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2020</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15 Feb 2021</w:t>
      </w:r>
      <w:r>
        <w:fldChar w:fldCharType="end"/>
      </w:r>
      <w:r>
        <w:t xml:space="preserve">, </w:t>
      </w:r>
      <w:r>
        <w:fldChar w:fldCharType="begin"/>
      </w:r>
      <w:r>
        <w:instrText xml:space="preserve"> DocProperty ToSuffix</w:instrText>
      </w:r>
      <w:r>
        <w:fldChar w:fldCharType="separate"/>
      </w:r>
      <w:r>
        <w:t>00-i0-01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(Local Planning Schemes) Regulations 2015</w:t>
      </w:r>
    </w:p>
    <w:p>
      <w:pPr>
        <w:pStyle w:val="Heading2"/>
        <w:pageBreakBefore w:val="0"/>
        <w:spacing w:before="240"/>
      </w:pPr>
      <w:bookmarkStart w:id="1" w:name="_Toc58935397"/>
      <w:bookmarkStart w:id="2" w:name="_Toc58935750"/>
      <w:bookmarkStart w:id="3" w:name="_Toc59002227"/>
      <w:bookmarkStart w:id="4" w:name="_Toc63081444"/>
      <w:bookmarkStart w:id="5" w:name="_Toc63082156"/>
      <w:bookmarkStart w:id="6" w:name="_Toc63167740"/>
      <w:bookmarkStart w:id="7" w:name="_Toc63243145"/>
      <w:bookmarkStart w:id="8" w:name="_Toc63861539"/>
      <w:bookmarkStart w:id="9" w:name="_Toc63861820"/>
      <w:bookmarkStart w:id="10" w:name="_Toc64273127"/>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64273128"/>
      <w:bookmarkStart w:id="13" w:name="_Toc59002228"/>
      <w:r>
        <w:rPr>
          <w:rStyle w:val="CharSectno"/>
        </w:rPr>
        <w:t>1</w:t>
      </w:r>
      <w:r>
        <w:t>.</w:t>
      </w:r>
      <w:r>
        <w:tab/>
        <w:t>Citation</w:t>
      </w:r>
      <w:bookmarkEnd w:id="12"/>
      <w:bookmarkEnd w:id="13"/>
    </w:p>
    <w:p>
      <w:pPr>
        <w:pStyle w:val="Subsection"/>
      </w:pPr>
      <w:r>
        <w:tab/>
      </w:r>
      <w:r>
        <w:tab/>
      </w:r>
      <w:bookmarkStart w:id="14" w:name="Start_Cursor"/>
      <w:bookmarkEnd w:id="14"/>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15" w:name="_Toc64273129"/>
      <w:bookmarkStart w:id="16" w:name="_Toc59002229"/>
      <w:r>
        <w:rPr>
          <w:rStyle w:val="CharSectno"/>
        </w:rPr>
        <w:t>2</w:t>
      </w:r>
      <w:r>
        <w:rPr>
          <w:spacing w:val="-2"/>
        </w:rPr>
        <w:t>.</w:t>
      </w:r>
      <w:r>
        <w:rPr>
          <w:spacing w:val="-2"/>
        </w:rPr>
        <w:tab/>
        <w:t>Commencement</w:t>
      </w:r>
      <w:bookmarkEnd w:id="15"/>
      <w:bookmarkEnd w:id="1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17" w:name="_Toc64273130"/>
      <w:bookmarkStart w:id="18" w:name="_Toc59002230"/>
      <w:r>
        <w:rPr>
          <w:rStyle w:val="CharSectno"/>
        </w:rPr>
        <w:t>3</w:t>
      </w:r>
      <w:r>
        <w:t>.</w:t>
      </w:r>
      <w:r>
        <w:tab/>
      </w:r>
      <w:r>
        <w:rPr>
          <w:snapToGrid w:val="0"/>
        </w:rPr>
        <w:t>Terms used</w:t>
      </w:r>
      <w:bookmarkEnd w:id="17"/>
      <w:bookmarkEnd w:id="18"/>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rPr>
          <w:ins w:id="19" w:author="Master Repository Process" w:date="2021-09-11T16:27:00Z"/>
        </w:rPr>
      </w:pPr>
      <w:ins w:id="20" w:author="Master Repository Process" w:date="2021-09-11T16:27:00Z">
        <w:r>
          <w:tab/>
        </w:r>
        <w:r>
          <w:rPr>
            <w:rStyle w:val="CharDefText"/>
          </w:rPr>
          <w:t>excluded holiday period day</w:t>
        </w:r>
        <w:r>
          <w:t xml:space="preserve"> means a day that is in — </w:t>
        </w:r>
      </w:ins>
    </w:p>
    <w:p>
      <w:pPr>
        <w:pStyle w:val="Defpara"/>
        <w:rPr>
          <w:ins w:id="21" w:author="Master Repository Process" w:date="2021-09-11T16:27:00Z"/>
        </w:rPr>
      </w:pPr>
      <w:ins w:id="22" w:author="Master Repository Process" w:date="2021-09-11T16:27:00Z">
        <w:r>
          <w:tab/>
          <w:t>(a)</w:t>
        </w:r>
        <w:r>
          <w:tab/>
          <w:t>a period commencing on 25 December in a year and ending on the next 1 January; or</w:t>
        </w:r>
      </w:ins>
    </w:p>
    <w:p>
      <w:pPr>
        <w:pStyle w:val="Defpara"/>
        <w:rPr>
          <w:ins w:id="23" w:author="Master Repository Process" w:date="2021-09-11T16:27:00Z"/>
        </w:rPr>
      </w:pPr>
      <w:ins w:id="24" w:author="Master Repository Process" w:date="2021-09-11T16:27:00Z">
        <w:r>
          <w:tab/>
          <w:t>(b)</w:t>
        </w:r>
        <w:r>
          <w:tab/>
          <w:t xml:space="preserve">a period of 7 days commencing on Good Friday in a year; </w:t>
        </w:r>
      </w:ins>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Footnotesection"/>
        <w:rPr>
          <w:ins w:id="25" w:author="Master Repository Process" w:date="2021-09-11T16:27:00Z"/>
        </w:rPr>
      </w:pPr>
      <w:bookmarkStart w:id="26" w:name="_Toc57898779"/>
      <w:bookmarkStart w:id="27" w:name="_Toc57983713"/>
      <w:ins w:id="28" w:author="Master Repository Process" w:date="2021-09-11T16:27:00Z">
        <w:r>
          <w:tab/>
          <w:t>[Regulation 3 amended: SL 2020/252 r. 4.]</w:t>
        </w:r>
      </w:ins>
    </w:p>
    <w:p>
      <w:pPr>
        <w:pStyle w:val="Heading5"/>
        <w:rPr>
          <w:ins w:id="29" w:author="Master Repository Process" w:date="2021-09-11T16:27:00Z"/>
        </w:rPr>
      </w:pPr>
      <w:bookmarkStart w:id="30" w:name="_Toc64273131"/>
      <w:ins w:id="31" w:author="Master Repository Process" w:date="2021-09-11T16:27:00Z">
        <w:r>
          <w:rPr>
            <w:rStyle w:val="CharSectno"/>
          </w:rPr>
          <w:t>3A</w:t>
        </w:r>
        <w:r>
          <w:t>.</w:t>
        </w:r>
        <w:r>
          <w:tab/>
          <w:t>Excluded holiday period days not counted in time periods</w:t>
        </w:r>
        <w:bookmarkEnd w:id="26"/>
        <w:bookmarkEnd w:id="27"/>
        <w:bookmarkEnd w:id="30"/>
      </w:ins>
    </w:p>
    <w:p>
      <w:pPr>
        <w:pStyle w:val="Subsection"/>
        <w:rPr>
          <w:ins w:id="32" w:author="Master Repository Process" w:date="2021-09-11T16:27:00Z"/>
        </w:rPr>
      </w:pPr>
      <w:ins w:id="33" w:author="Master Repository Process" w:date="2021-09-11T16:27:00Z">
        <w:r>
          <w:tab/>
        </w:r>
        <w:r>
          <w:tab/>
          <w:t>For the purposes of these regulations (other than Schedules 1 and 2), an excluded holiday period day is not to be counted in calculating a period of time that is expressed as a number of days.</w:t>
        </w:r>
      </w:ins>
    </w:p>
    <w:p>
      <w:pPr>
        <w:pStyle w:val="Footnotesection"/>
        <w:rPr>
          <w:ins w:id="34" w:author="Master Repository Process" w:date="2021-09-11T16:27:00Z"/>
        </w:rPr>
      </w:pPr>
      <w:ins w:id="35" w:author="Master Repository Process" w:date="2021-09-11T16:27:00Z">
        <w:r>
          <w:tab/>
          <w:t>[Regulation 3A inserted: SL 2020/252 r. 5.]</w:t>
        </w:r>
      </w:ins>
    </w:p>
    <w:p>
      <w:pPr>
        <w:pStyle w:val="Heading5"/>
      </w:pPr>
      <w:bookmarkStart w:id="36" w:name="_Toc64273132"/>
      <w:bookmarkStart w:id="37" w:name="_Toc59002231"/>
      <w:r>
        <w:rPr>
          <w:rStyle w:val="CharSectno"/>
        </w:rPr>
        <w:t>4</w:t>
      </w:r>
      <w:r>
        <w:t>.</w:t>
      </w:r>
      <w:r>
        <w:tab/>
        <w:t>Authorised persons</w:t>
      </w:r>
      <w:bookmarkEnd w:id="36"/>
      <w:bookmarkEnd w:id="37"/>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38" w:name="_Toc64273133"/>
      <w:bookmarkStart w:id="39" w:name="_Toc59002232"/>
      <w:r>
        <w:rPr>
          <w:rStyle w:val="CharSectno"/>
        </w:rPr>
        <w:t>5</w:t>
      </w:r>
      <w:r>
        <w:t>.</w:t>
      </w:r>
      <w:r>
        <w:tab/>
        <w:t>Provision of documents to the Commission</w:t>
      </w:r>
      <w:bookmarkEnd w:id="38"/>
      <w:bookmarkEnd w:id="39"/>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40" w:name="_Toc64273134"/>
      <w:bookmarkStart w:id="41" w:name="_Toc59002233"/>
      <w:r>
        <w:rPr>
          <w:rStyle w:val="CharSectno"/>
        </w:rPr>
        <w:t>6</w:t>
      </w:r>
      <w:r>
        <w:t>.</w:t>
      </w:r>
      <w:r>
        <w:tab/>
        <w:t>S</w:t>
      </w:r>
      <w:r>
        <w:rPr>
          <w:snapToGrid w:val="0"/>
        </w:rPr>
        <w:t>cheme in respect of Crown land</w:t>
      </w:r>
      <w:bookmarkEnd w:id="40"/>
      <w:bookmarkEnd w:id="41"/>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42" w:name="_Toc64273135"/>
      <w:bookmarkStart w:id="43" w:name="_Toc59002234"/>
      <w:r>
        <w:rPr>
          <w:rStyle w:val="CharSectno"/>
        </w:rPr>
        <w:t>7</w:t>
      </w:r>
      <w:r>
        <w:t>.</w:t>
      </w:r>
      <w:r>
        <w:tab/>
      </w:r>
      <w:r>
        <w:rPr>
          <w:snapToGrid w:val="0"/>
        </w:rPr>
        <w:t>Scheme by order of Minister</w:t>
      </w:r>
      <w:bookmarkEnd w:id="42"/>
      <w:bookmarkEnd w:id="43"/>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44" w:name="_Toc58935405"/>
      <w:bookmarkStart w:id="45" w:name="_Toc58935758"/>
      <w:bookmarkStart w:id="46" w:name="_Toc59002235"/>
      <w:bookmarkStart w:id="47" w:name="_Toc63081453"/>
      <w:bookmarkStart w:id="48" w:name="_Toc63082165"/>
      <w:bookmarkStart w:id="49" w:name="_Toc63167749"/>
      <w:bookmarkStart w:id="50" w:name="_Toc63243154"/>
      <w:bookmarkStart w:id="51" w:name="_Toc63861548"/>
      <w:bookmarkStart w:id="52" w:name="_Toc63861829"/>
      <w:bookmarkStart w:id="53" w:name="_Toc64273136"/>
      <w:r>
        <w:rPr>
          <w:rStyle w:val="CharPartNo"/>
        </w:rPr>
        <w:t>Part 2</w:t>
      </w:r>
      <w:r>
        <w:t> — </w:t>
      </w:r>
      <w:r>
        <w:rPr>
          <w:rStyle w:val="CharPartText"/>
        </w:rPr>
        <w:t>Elements of local planning schemes</w:t>
      </w:r>
      <w:bookmarkEnd w:id="44"/>
      <w:bookmarkEnd w:id="45"/>
      <w:bookmarkEnd w:id="46"/>
      <w:bookmarkEnd w:id="47"/>
      <w:bookmarkEnd w:id="48"/>
      <w:bookmarkEnd w:id="49"/>
      <w:bookmarkEnd w:id="50"/>
      <w:bookmarkEnd w:id="51"/>
      <w:bookmarkEnd w:id="52"/>
      <w:bookmarkEnd w:id="53"/>
    </w:p>
    <w:p>
      <w:pPr>
        <w:pStyle w:val="Heading5"/>
      </w:pPr>
      <w:bookmarkStart w:id="54" w:name="_Toc64273137"/>
      <w:bookmarkStart w:id="55" w:name="_Toc59002236"/>
      <w:r>
        <w:rPr>
          <w:rStyle w:val="CharSectno"/>
        </w:rPr>
        <w:t>8</w:t>
      </w:r>
      <w:r>
        <w:t>.</w:t>
      </w:r>
      <w:r>
        <w:tab/>
        <w:t>Contents of local planning scheme</w:t>
      </w:r>
      <w:bookmarkEnd w:id="54"/>
      <w:bookmarkEnd w:id="55"/>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56" w:name="_Toc64273138"/>
      <w:bookmarkStart w:id="57" w:name="_Toc59002237"/>
      <w:r>
        <w:rPr>
          <w:rStyle w:val="CharSectno"/>
        </w:rPr>
        <w:t>9</w:t>
      </w:r>
      <w:r>
        <w:t>.</w:t>
      </w:r>
      <w:r>
        <w:tab/>
      </w:r>
      <w:r>
        <w:rPr>
          <w:snapToGrid w:val="0"/>
        </w:rPr>
        <w:t>Defining area of local planning scheme</w:t>
      </w:r>
      <w:bookmarkEnd w:id="56"/>
      <w:bookmarkEnd w:id="57"/>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58" w:name="_Toc64273139"/>
      <w:bookmarkStart w:id="59" w:name="_Toc59002238"/>
      <w:r>
        <w:rPr>
          <w:rStyle w:val="CharSectno"/>
        </w:rPr>
        <w:t>10</w:t>
      </w:r>
      <w:r>
        <w:t>.</w:t>
      </w:r>
      <w:r>
        <w:tab/>
      </w:r>
      <w:r>
        <w:rPr>
          <w:snapToGrid w:val="0"/>
        </w:rPr>
        <w:t>Local planning scheme text</w:t>
      </w:r>
      <w:bookmarkEnd w:id="58"/>
      <w:bookmarkEnd w:id="59"/>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 for this subregulation: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60" w:name="_Toc64273140"/>
      <w:bookmarkStart w:id="61" w:name="_Toc59002239"/>
      <w:r>
        <w:rPr>
          <w:rStyle w:val="CharSectno"/>
        </w:rPr>
        <w:t>10A</w:t>
      </w:r>
      <w:r>
        <w:t>.</w:t>
      </w:r>
      <w:r>
        <w:tab/>
        <w:t>Review of Schedule 2 Part 10B</w:t>
      </w:r>
      <w:bookmarkEnd w:id="60"/>
      <w:bookmarkEnd w:id="61"/>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62" w:name="_Toc58935410"/>
      <w:bookmarkStart w:id="63" w:name="_Toc58935763"/>
      <w:bookmarkStart w:id="64" w:name="_Toc59002240"/>
      <w:bookmarkStart w:id="65" w:name="_Toc63081458"/>
      <w:bookmarkStart w:id="66" w:name="_Toc63082170"/>
      <w:bookmarkStart w:id="67" w:name="_Toc63167754"/>
      <w:bookmarkStart w:id="68" w:name="_Toc63243159"/>
      <w:bookmarkStart w:id="69" w:name="_Toc63861553"/>
      <w:bookmarkStart w:id="70" w:name="_Toc63861834"/>
      <w:bookmarkStart w:id="71" w:name="_Toc64273141"/>
      <w:r>
        <w:rPr>
          <w:rStyle w:val="CharPartNo"/>
        </w:rPr>
        <w:t>Part 3</w:t>
      </w:r>
      <w:r>
        <w:rPr>
          <w:rStyle w:val="CharDivNo"/>
        </w:rPr>
        <w:t> </w:t>
      </w:r>
      <w:r>
        <w:t>—</w:t>
      </w:r>
      <w:r>
        <w:rPr>
          <w:rStyle w:val="CharDivText"/>
        </w:rPr>
        <w:t> </w:t>
      </w:r>
      <w:r>
        <w:rPr>
          <w:rStyle w:val="CharPartText"/>
        </w:rPr>
        <w:t>Local planning strategies</w:t>
      </w:r>
      <w:bookmarkEnd w:id="62"/>
      <w:bookmarkEnd w:id="63"/>
      <w:bookmarkEnd w:id="64"/>
      <w:bookmarkEnd w:id="65"/>
      <w:bookmarkEnd w:id="66"/>
      <w:bookmarkEnd w:id="67"/>
      <w:bookmarkEnd w:id="68"/>
      <w:bookmarkEnd w:id="69"/>
      <w:bookmarkEnd w:id="70"/>
      <w:bookmarkEnd w:id="71"/>
    </w:p>
    <w:p>
      <w:pPr>
        <w:pStyle w:val="Heading5"/>
      </w:pPr>
      <w:bookmarkStart w:id="72" w:name="_Toc64273142"/>
      <w:bookmarkStart w:id="73" w:name="_Toc59002241"/>
      <w:r>
        <w:rPr>
          <w:rStyle w:val="CharSectno"/>
        </w:rPr>
        <w:t>11</w:t>
      </w:r>
      <w:r>
        <w:t>.</w:t>
      </w:r>
      <w:r>
        <w:tab/>
        <w:t>Requirement for local planning strategy for local planning scheme</w:t>
      </w:r>
      <w:bookmarkEnd w:id="72"/>
      <w:bookmarkEnd w:id="73"/>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rPr>
          <w:ins w:id="74" w:author="Master Repository Process" w:date="2021-09-11T16:27:00Z"/>
        </w:rPr>
      </w:pPr>
      <w:ins w:id="75" w:author="Master Repository Process" w:date="2021-09-11T16:27:00Z">
        <w:r>
          <w:tab/>
          <w:t>(aa)</w:t>
        </w:r>
        <w:r>
          <w:tab/>
          <w:t>be prepared in a manner and form approved by the Commission; and</w:t>
        </w:r>
      </w:ins>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Footnotesection"/>
        <w:rPr>
          <w:ins w:id="76" w:author="Master Repository Process" w:date="2021-09-11T16:27:00Z"/>
        </w:rPr>
      </w:pPr>
      <w:ins w:id="77" w:author="Master Repository Process" w:date="2021-09-11T16:27:00Z">
        <w:r>
          <w:tab/>
          <w:t>[Regulation 11 amended: SL 2020/252 r. 6.]</w:t>
        </w:r>
      </w:ins>
    </w:p>
    <w:p>
      <w:pPr>
        <w:pStyle w:val="Heading5"/>
      </w:pPr>
      <w:bookmarkStart w:id="78" w:name="_Toc64273143"/>
      <w:bookmarkStart w:id="79" w:name="_Toc59002242"/>
      <w:r>
        <w:rPr>
          <w:rStyle w:val="CharSectno"/>
        </w:rPr>
        <w:t>12</w:t>
      </w:r>
      <w:r>
        <w:t>.</w:t>
      </w:r>
      <w:r>
        <w:tab/>
        <w:t>Certification of draft local planning strategy</w:t>
      </w:r>
      <w:bookmarkEnd w:id="78"/>
      <w:bookmarkEnd w:id="79"/>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80" w:name="_Toc64273144"/>
      <w:bookmarkStart w:id="81" w:name="_Toc59002243"/>
      <w:r>
        <w:rPr>
          <w:rStyle w:val="CharSectno"/>
        </w:rPr>
        <w:t>13</w:t>
      </w:r>
      <w:r>
        <w:t>.</w:t>
      </w:r>
      <w:r>
        <w:tab/>
        <w:t>Advertising and notifying local planning strategy</w:t>
      </w:r>
      <w:bookmarkEnd w:id="80"/>
      <w:bookmarkEnd w:id="81"/>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pPr>
      <w:r>
        <w:tab/>
        <w:t>(a)</w:t>
      </w:r>
      <w:r>
        <w:tab/>
        <w:t xml:space="preserve">publish </w:t>
      </w:r>
      <w:del w:id="82" w:author="Master Repository Process" w:date="2021-09-11T16:27:00Z">
        <w:r>
          <w:rPr>
            <w:snapToGrid w:val="0"/>
          </w:rPr>
          <w:delText>a notice of</w:delText>
        </w:r>
      </w:del>
      <w:ins w:id="83" w:author="Master Repository Process" w:date="2021-09-11T16:27:00Z">
        <w:r>
          <w:t>in accordance with regulation 76A</w:t>
        </w:r>
      </w:ins>
      <w:r>
        <w:t xml:space="preserve"> the </w:t>
      </w:r>
      <w:del w:id="84" w:author="Master Repository Process" w:date="2021-09-11T16:27:00Z">
        <w:r>
          <w:rPr>
            <w:snapToGrid w:val="0"/>
          </w:rPr>
          <w:delText xml:space="preserve">local planning </w:delText>
        </w:r>
      </w:del>
      <w:r>
        <w:t xml:space="preserve">strategy </w:t>
      </w:r>
      <w:del w:id="85" w:author="Master Repository Process" w:date="2021-09-11T16:27:00Z">
        <w:r>
          <w:rPr>
            <w:snapToGrid w:val="0"/>
          </w:rPr>
          <w:delText xml:space="preserve">in a newspaper circulating in the area to which the strategy relates, </w:delText>
        </w:r>
      </w:del>
      <w:ins w:id="86" w:author="Master Repository Process" w:date="2021-09-11T16:27:00Z">
        <w:r>
          <w:t xml:space="preserve">and a notice </w:t>
        </w:r>
      </w:ins>
      <w:r>
        <w:t xml:space="preserve">giving details of — </w:t>
      </w:r>
    </w:p>
    <w:p>
      <w:pPr>
        <w:pStyle w:val="Indenti"/>
      </w:pPr>
      <w:r>
        <w:tab/>
        <w:t>(i)</w:t>
      </w:r>
      <w:r>
        <w:tab/>
      </w:r>
      <w:del w:id="87" w:author="Master Repository Process" w:date="2021-09-11T16:27:00Z">
        <w:r>
          <w:delText>where</w:delText>
        </w:r>
      </w:del>
      <w:ins w:id="88" w:author="Master Repository Process" w:date="2021-09-11T16:27:00Z">
        <w:r>
          <w:t>how</w:t>
        </w:r>
      </w:ins>
      <w:r>
        <w:t xml:space="preserve"> the strategy </w:t>
      </w:r>
      <w:del w:id="89" w:author="Master Repository Process" w:date="2021-09-11T16:27:00Z">
        <w:r>
          <w:delText>may be inspected</w:delText>
        </w:r>
      </w:del>
      <w:ins w:id="90" w:author="Master Repository Process" w:date="2021-09-11T16:27:00Z">
        <w:r>
          <w:t>is made available to the public in accordance with regulation 76A</w:t>
        </w:r>
      </w:ins>
      <w:r>
        <w:t>; and</w:t>
      </w:r>
    </w:p>
    <w:p>
      <w:pPr>
        <w:pStyle w:val="Indenti"/>
      </w:pPr>
      <w:r>
        <w:tab/>
        <w:t>(ii)</w:t>
      </w:r>
      <w:r>
        <w:tab/>
      </w:r>
      <w:del w:id="91" w:author="Master Repository Process" w:date="2021-09-11T16:27:00Z">
        <w:r>
          <w:delText>to whom, in what</w:delText>
        </w:r>
      </w:del>
      <w:ins w:id="92" w:author="Master Repository Process" w:date="2021-09-11T16:27:00Z">
        <w:r>
          <w:t>the manner and</w:t>
        </w:r>
      </w:ins>
      <w:r>
        <w:t xml:space="preserve"> form </w:t>
      </w:r>
      <w:del w:id="93" w:author="Master Repository Process" w:date="2021-09-11T16:27:00Z">
        <w:r>
          <w:delText xml:space="preserve">and during what period </w:delText>
        </w:r>
      </w:del>
      <w:ins w:id="94" w:author="Master Repository Process" w:date="2021-09-11T16:27:00Z">
        <w:r>
          <w:t xml:space="preserve">in which </w:t>
        </w:r>
      </w:ins>
      <w:r>
        <w:t>submissions may be made;</w:t>
      </w:r>
      <w:ins w:id="95" w:author="Master Repository Process" w:date="2021-09-11T16:27:00Z">
        <w:r>
          <w:t xml:space="preserve"> and</w:t>
        </w:r>
      </w:ins>
    </w:p>
    <w:p>
      <w:pPr>
        <w:pStyle w:val="Indenti"/>
      </w:pPr>
      <w:del w:id="96" w:author="Master Repository Process" w:date="2021-09-11T16:27:00Z">
        <w:r>
          <w:tab/>
          <w:delText>(b)</w:delText>
        </w:r>
        <w:r>
          <w:tab/>
        </w:r>
        <w:r>
          <w:rPr>
            <w:snapToGrid w:val="0"/>
          </w:rPr>
          <w:delText xml:space="preserve">display a copy of </w:delText>
        </w:r>
      </w:del>
      <w:ins w:id="97" w:author="Master Repository Process" w:date="2021-09-11T16:27:00Z">
        <w:r>
          <w:tab/>
          <w:t>(iii)</w:t>
        </w:r>
        <w:r>
          <w:tab/>
        </w:r>
      </w:ins>
      <w:r>
        <w:t xml:space="preserve">the </w:t>
      </w:r>
      <w:del w:id="98" w:author="Master Repository Process" w:date="2021-09-11T16:27:00Z">
        <w:r>
          <w:rPr>
            <w:snapToGrid w:val="0"/>
          </w:rPr>
          <w:delText>notice in the offices of the local government for the period</w:delText>
        </w:r>
      </w:del>
      <w:ins w:id="99" w:author="Master Repository Process" w:date="2021-09-11T16:27:00Z">
        <w:r>
          <w:t>period under subregulation (2)</w:t>
        </w:r>
      </w:ins>
      <w:r>
        <w:t xml:space="preserve"> for making submissions </w:t>
      </w:r>
      <w:del w:id="100" w:author="Master Repository Process" w:date="2021-09-11T16:27:00Z">
        <w:r>
          <w:rPr>
            <w:snapToGrid w:val="0"/>
          </w:rPr>
          <w:delText>set out in</w:delText>
        </w:r>
      </w:del>
      <w:ins w:id="101" w:author="Master Repository Process" w:date="2021-09-11T16:27:00Z">
        <w:r>
          <w:t>and</w:t>
        </w:r>
      </w:ins>
      <w:r>
        <w:t xml:space="preserve"> the </w:t>
      </w:r>
      <w:del w:id="102" w:author="Master Repository Process" w:date="2021-09-11T16:27:00Z">
        <w:r>
          <w:rPr>
            <w:snapToGrid w:val="0"/>
          </w:rPr>
          <w:delText xml:space="preserve">notice; </w:delText>
        </w:r>
      </w:del>
      <w:ins w:id="103" w:author="Master Repository Process" w:date="2021-09-11T16:27:00Z">
        <w:r>
          <w:t>last day of that period;</w:t>
        </w:r>
      </w:ins>
    </w:p>
    <w:p>
      <w:pPr>
        <w:pStyle w:val="Ednotepara"/>
        <w:rPr>
          <w:ins w:id="104" w:author="Master Repository Process" w:date="2021-09-11T16:27:00Z"/>
        </w:rPr>
      </w:pPr>
      <w:ins w:id="105" w:author="Master Repository Process" w:date="2021-09-11T16:27:00Z">
        <w:r>
          <w:tab/>
          <w:t>[(b)</w:t>
        </w:r>
        <w:r>
          <w:tab/>
          <w:t>deleted]</w:t>
        </w:r>
      </w:ins>
    </w:p>
    <w:p>
      <w:pPr>
        <w:pStyle w:val="Indenta"/>
      </w:pPr>
      <w:r>
        <w:tab/>
        <w:t>(c)</w:t>
      </w:r>
      <w:r>
        <w:tab/>
      </w:r>
      <w:r>
        <w:rPr>
          <w:snapToGrid w:val="0"/>
        </w:rPr>
        <w:t xml:space="preserve">give a copy of the notice to each public authority that the local government considers is likely to be affected by the strategy; </w:t>
      </w:r>
    </w:p>
    <w:p>
      <w:pPr>
        <w:pStyle w:val="Indenta"/>
        <w:rPr>
          <w:del w:id="106" w:author="Master Repository Process" w:date="2021-09-11T16:27:00Z"/>
        </w:rPr>
      </w:pPr>
      <w:del w:id="107" w:author="Master Repository Process" w:date="2021-09-11T16:27:00Z">
        <w:r>
          <w:tab/>
          <w:delText>(d)</w:delText>
        </w:r>
        <w:r>
          <w:tab/>
          <w:delText>publish a copy of the notice and the strategy on the website of the local government;</w:delText>
        </w:r>
      </w:del>
    </w:p>
    <w:p>
      <w:pPr>
        <w:pStyle w:val="Ednotepara"/>
        <w:rPr>
          <w:ins w:id="108" w:author="Master Repository Process" w:date="2021-09-11T16:27:00Z"/>
        </w:rPr>
      </w:pPr>
      <w:ins w:id="109" w:author="Master Repository Process" w:date="2021-09-11T16:27:00Z">
        <w:r>
          <w:tab/>
          <w:t>[(d)</w:t>
        </w:r>
        <w:r>
          <w:tab/>
          <w:t>deleted]</w:t>
        </w:r>
      </w:ins>
    </w:p>
    <w:p>
      <w:pPr>
        <w:pStyle w:val="Indenta"/>
      </w:pPr>
      <w:r>
        <w:tab/>
        <w:t>(e)</w:t>
      </w:r>
      <w:r>
        <w:tab/>
        <w:t>advertise the strategy as directed by the Commission and in any other way the local government considers appropriate.</w:t>
      </w:r>
    </w:p>
    <w:p>
      <w:pPr>
        <w:pStyle w:val="Subsection"/>
        <w:rPr>
          <w:del w:id="110" w:author="Master Repository Process" w:date="2021-09-11T16:27:00Z"/>
          <w:snapToGrid w:val="0"/>
        </w:rPr>
      </w:pPr>
      <w:r>
        <w:tab/>
        <w:t>(2)</w:t>
      </w:r>
      <w:r>
        <w:tab/>
        <w:t xml:space="preserve">The </w:t>
      </w:r>
      <w:del w:id="111" w:author="Master Repository Process" w:date="2021-09-11T16:27:00Z">
        <w:r>
          <w:delText xml:space="preserve">local government must ensure that arrangements are in place for the local planning </w:delText>
        </w:r>
        <w:r>
          <w:rPr>
            <w:snapToGrid w:val="0"/>
          </w:rPr>
          <w:delText>strategy to be made available for inspection by the public during office hours — </w:delText>
        </w:r>
      </w:del>
    </w:p>
    <w:p>
      <w:pPr>
        <w:pStyle w:val="Indenta"/>
        <w:rPr>
          <w:del w:id="112" w:author="Master Repository Process" w:date="2021-09-11T16:27:00Z"/>
          <w:snapToGrid w:val="0"/>
        </w:rPr>
      </w:pPr>
      <w:del w:id="113" w:author="Master Repository Process" w:date="2021-09-11T16:27:00Z">
        <w:r>
          <w:tab/>
          <w:delText>(a)</w:delText>
        </w:r>
        <w:r>
          <w:tab/>
        </w:r>
        <w:r>
          <w:rPr>
            <w:snapToGrid w:val="0"/>
          </w:rPr>
          <w:delText>at the office of the local government; and</w:delText>
        </w:r>
      </w:del>
    </w:p>
    <w:p>
      <w:pPr>
        <w:pStyle w:val="Indenta"/>
        <w:rPr>
          <w:del w:id="114" w:author="Master Repository Process" w:date="2021-09-11T16:27:00Z"/>
          <w:snapToGrid w:val="0"/>
        </w:rPr>
      </w:pPr>
      <w:del w:id="115" w:author="Master Repository Process" w:date="2021-09-11T16:27:00Z">
        <w:r>
          <w:tab/>
          <w:delText>(b)</w:delText>
        </w:r>
        <w:r>
          <w:tab/>
        </w:r>
        <w:r>
          <w:rPr>
            <w:snapToGrid w:val="0"/>
          </w:rPr>
          <w:delText>at the office of the Commission.</w:delText>
        </w:r>
      </w:del>
    </w:p>
    <w:p>
      <w:pPr>
        <w:pStyle w:val="Subsection"/>
        <w:keepNext/>
        <w:rPr>
          <w:ins w:id="116" w:author="Master Repository Process" w:date="2021-09-11T16:27:00Z"/>
        </w:rPr>
      </w:pPr>
      <w:del w:id="117" w:author="Master Repository Process" w:date="2021-09-11T16:27:00Z">
        <w:r>
          <w:tab/>
          <w:delText>(3)</w:delText>
        </w:r>
        <w:r>
          <w:tab/>
          <w:delText xml:space="preserve">The </w:delText>
        </w:r>
      </w:del>
      <w:r>
        <w:t xml:space="preserve">period for making submissions </w:t>
      </w:r>
      <w:del w:id="118" w:author="Master Repository Process" w:date="2021-09-11T16:27:00Z">
        <w:r>
          <w:delText xml:space="preserve">in relation to </w:delText>
        </w:r>
      </w:del>
      <w:ins w:id="119" w:author="Master Repository Process" w:date="2021-09-11T16:27:00Z">
        <w:r>
          <w:t xml:space="preserve">on a local planning strategy is — </w:t>
        </w:r>
      </w:ins>
    </w:p>
    <w:p>
      <w:pPr>
        <w:pStyle w:val="Indenta"/>
      </w:pPr>
      <w:ins w:id="120" w:author="Master Repository Process" w:date="2021-09-11T16:27:00Z">
        <w:r>
          <w:tab/>
          <w:t>(</w:t>
        </w:r>
      </w:ins>
      <w:r>
        <w:t>a</w:t>
      </w:r>
      <w:del w:id="121" w:author="Master Repository Process" w:date="2021-09-11T16:27:00Z">
        <w:r>
          <w:delText xml:space="preserve"> local planning strategy must not be less than a </w:delText>
        </w:r>
      </w:del>
      <w:ins w:id="122" w:author="Master Repository Process" w:date="2021-09-11T16:27:00Z">
        <w:r>
          <w:t>)</w:t>
        </w:r>
        <w:r>
          <w:tab/>
          <w:t xml:space="preserve">the </w:t>
        </w:r>
      </w:ins>
      <w:r>
        <w:t xml:space="preserve">period of 21 days </w:t>
      </w:r>
      <w:del w:id="123" w:author="Master Repository Process" w:date="2021-09-11T16:27:00Z">
        <w:r>
          <w:delText>commencing on</w:delText>
        </w:r>
      </w:del>
      <w:ins w:id="124" w:author="Master Repository Process" w:date="2021-09-11T16:27:00Z">
        <w:r>
          <w:t>after</w:t>
        </w:r>
      </w:ins>
      <w:r>
        <w:t xml:space="preserve"> the day on which the notice of the strategy is </w:t>
      </w:r>
      <w:ins w:id="125" w:author="Master Repository Process" w:date="2021-09-11T16:27:00Z">
        <w:r>
          <w:t xml:space="preserve">first </w:t>
        </w:r>
      </w:ins>
      <w:r>
        <w:t>published under subregulation (1)(a</w:t>
      </w:r>
      <w:del w:id="126" w:author="Master Repository Process" w:date="2021-09-11T16:27:00Z">
        <w:r>
          <w:delText xml:space="preserve">). </w:delText>
        </w:r>
      </w:del>
      <w:ins w:id="127" w:author="Master Repository Process" w:date="2021-09-11T16:27:00Z">
        <w:r>
          <w:t>); or</w:t>
        </w:r>
      </w:ins>
    </w:p>
    <w:p>
      <w:pPr>
        <w:pStyle w:val="Indenta"/>
        <w:rPr>
          <w:ins w:id="128" w:author="Master Repository Process" w:date="2021-09-11T16:27:00Z"/>
        </w:rPr>
      </w:pPr>
      <w:ins w:id="129" w:author="Master Repository Process" w:date="2021-09-11T16:27:00Z">
        <w:r>
          <w:tab/>
          <w:t>(b)</w:t>
        </w:r>
        <w:r>
          <w:tab/>
          <w:t>a longer period approved by the Commission.</w:t>
        </w:r>
      </w:ins>
    </w:p>
    <w:p>
      <w:pPr>
        <w:pStyle w:val="Ednotesubsection"/>
        <w:rPr>
          <w:ins w:id="130" w:author="Master Repository Process" w:date="2021-09-11T16:27:00Z"/>
        </w:rPr>
      </w:pPr>
      <w:ins w:id="131" w:author="Master Repository Process" w:date="2021-09-11T16:27:00Z">
        <w:r>
          <w:tab/>
          <w:t>[(3)</w:t>
        </w:r>
        <w:r>
          <w:tab/>
          <w:t>deleted]</w:t>
        </w:r>
      </w:ins>
    </w:p>
    <w:p>
      <w:pPr>
        <w:pStyle w:val="Subsection"/>
      </w:pPr>
      <w:r>
        <w:tab/>
        <w:t>(4)</w:t>
      </w:r>
      <w:r>
        <w:tab/>
        <w:t>Notice of a local planning strategy as required under subregulation (1) may be given in conjunction with the notice to be given under regulation 20(1) for the scheme to which it relates.</w:t>
      </w:r>
    </w:p>
    <w:p>
      <w:pPr>
        <w:pStyle w:val="Footnotesection"/>
        <w:rPr>
          <w:ins w:id="132" w:author="Master Repository Process" w:date="2021-09-11T16:27:00Z"/>
        </w:rPr>
      </w:pPr>
      <w:ins w:id="133" w:author="Master Repository Process" w:date="2021-09-11T16:27:00Z">
        <w:r>
          <w:tab/>
          <w:t>[Regulation 13 amended: SL 2020/252 r. 7.]</w:t>
        </w:r>
      </w:ins>
    </w:p>
    <w:p>
      <w:pPr>
        <w:pStyle w:val="Heading5"/>
      </w:pPr>
      <w:bookmarkStart w:id="134" w:name="_Toc64273145"/>
      <w:bookmarkStart w:id="135" w:name="_Toc59002244"/>
      <w:r>
        <w:rPr>
          <w:rStyle w:val="CharSectno"/>
        </w:rPr>
        <w:t>14</w:t>
      </w:r>
      <w:r>
        <w:t>.</w:t>
      </w:r>
      <w:r>
        <w:tab/>
        <w:t>Consideration of submissions</w:t>
      </w:r>
      <w:bookmarkEnd w:id="134"/>
      <w:bookmarkEnd w:id="135"/>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136" w:name="_Toc64273146"/>
      <w:bookmarkStart w:id="137" w:name="_Toc59002245"/>
      <w:r>
        <w:rPr>
          <w:rStyle w:val="CharSectno"/>
        </w:rPr>
        <w:t>15</w:t>
      </w:r>
      <w:r>
        <w:t>.</w:t>
      </w:r>
      <w:r>
        <w:tab/>
        <w:t>Endorsement by Commission</w:t>
      </w:r>
      <w:bookmarkEnd w:id="136"/>
      <w:bookmarkEnd w:id="137"/>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keepNext/>
        <w:keepLines/>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138" w:name="_Toc57898783"/>
      <w:bookmarkStart w:id="139" w:name="_Toc57983717"/>
      <w:bookmarkStart w:id="140" w:name="_Toc64273147"/>
      <w:bookmarkStart w:id="141" w:name="_Toc59002246"/>
      <w:r>
        <w:rPr>
          <w:rStyle w:val="CharSectno"/>
        </w:rPr>
        <w:t>16</w:t>
      </w:r>
      <w:r>
        <w:t>.</w:t>
      </w:r>
      <w:r>
        <w:tab/>
        <w:t>Publication of endorsed local planning strategy</w:t>
      </w:r>
      <w:bookmarkEnd w:id="138"/>
      <w:bookmarkEnd w:id="139"/>
      <w:bookmarkEnd w:id="140"/>
      <w:bookmarkEnd w:id="141"/>
      <w:del w:id="142" w:author="Master Repository Process" w:date="2021-09-11T16:27:00Z">
        <w:r>
          <w:delText xml:space="preserve"> </w:delText>
        </w:r>
      </w:del>
    </w:p>
    <w:p>
      <w:pPr>
        <w:pStyle w:val="Subsection"/>
      </w:pPr>
      <w:r>
        <w:tab/>
        <w:t>(1)</w:t>
      </w:r>
      <w:r>
        <w:tab/>
      </w:r>
      <w:del w:id="143" w:author="Master Repository Process" w:date="2021-09-11T16:27:00Z">
        <w:r>
          <w:delText>If the</w:delText>
        </w:r>
      </w:del>
      <w:ins w:id="144" w:author="Master Repository Process" w:date="2021-09-11T16:27:00Z">
        <w:r>
          <w:t>The</w:t>
        </w:r>
      </w:ins>
      <w:r>
        <w:t xml:space="preserve"> Commission </w:t>
      </w:r>
      <w:del w:id="145" w:author="Master Repository Process" w:date="2021-09-11T16:27:00Z">
        <w:r>
          <w:delText>endorses a</w:delText>
        </w:r>
      </w:del>
      <w:ins w:id="146" w:author="Master Repository Process" w:date="2021-09-11T16:27:00Z">
        <w:r>
          <w:t>must ensure that an up</w:t>
        </w:r>
        <w:r>
          <w:noBreakHyphen/>
          <w:t>to</w:t>
        </w:r>
        <w:r>
          <w:noBreakHyphen/>
          <w:t>date copy of each endorsed</w:t>
        </w:r>
      </w:ins>
      <w:r>
        <w:t xml:space="preserve"> local planning strategy </w:t>
      </w:r>
      <w:del w:id="147" w:author="Master Repository Process" w:date="2021-09-11T16:27:00Z">
        <w:r>
          <w:delText xml:space="preserve">the Commission must publish the strategy </w:delText>
        </w:r>
      </w:del>
      <w:ins w:id="148" w:author="Master Repository Process" w:date="2021-09-11T16:27:00Z">
        <w:r>
          <w:t xml:space="preserve">that is </w:t>
        </w:r>
      </w:ins>
      <w:r>
        <w:t xml:space="preserve">in </w:t>
      </w:r>
      <w:del w:id="149" w:author="Master Repository Process" w:date="2021-09-11T16:27:00Z">
        <w:r>
          <w:delText>any</w:delText>
        </w:r>
      </w:del>
      <w:ins w:id="150" w:author="Master Repository Process" w:date="2021-09-11T16:27:00Z">
        <w:r>
          <w:t>effect is published in a</w:t>
        </w:r>
      </w:ins>
      <w:r>
        <w:t xml:space="preserve"> manner the Commission considers appropriate.</w:t>
      </w:r>
    </w:p>
    <w:p>
      <w:pPr>
        <w:pStyle w:val="Subsection"/>
        <w:rPr>
          <w:del w:id="151" w:author="Master Repository Process" w:date="2021-09-11T16:27:00Z"/>
        </w:rPr>
      </w:pPr>
      <w:r>
        <w:tab/>
        <w:t>(2)</w:t>
      </w:r>
      <w:r>
        <w:tab/>
      </w:r>
      <w:del w:id="152" w:author="Master Repository Process" w:date="2021-09-11T16:27:00Z">
        <w:r>
          <w:delText>The</w:delText>
        </w:r>
      </w:del>
      <w:ins w:id="153" w:author="Master Repository Process" w:date="2021-09-11T16:27:00Z">
        <w:r>
          <w:t>A</w:t>
        </w:r>
      </w:ins>
      <w:r>
        <w:t xml:space="preserve"> local government</w:t>
      </w:r>
      <w:del w:id="154" w:author="Master Repository Process" w:date="2021-09-11T16:27:00Z">
        <w:r>
          <w:delText xml:space="preserve"> — </w:delText>
        </w:r>
      </w:del>
    </w:p>
    <w:p>
      <w:pPr>
        <w:pStyle w:val="Subsection"/>
      </w:pPr>
      <w:del w:id="155" w:author="Master Repository Process" w:date="2021-09-11T16:27:00Z">
        <w:r>
          <w:tab/>
          <w:delText>(a)</w:delText>
        </w:r>
        <w:r>
          <w:tab/>
        </w:r>
      </w:del>
      <w:ins w:id="156" w:author="Master Repository Process" w:date="2021-09-11T16:27:00Z">
        <w:r>
          <w:t xml:space="preserve"> </w:t>
        </w:r>
      </w:ins>
      <w:r>
        <w:t>must ensure that an up</w:t>
      </w:r>
      <w:r>
        <w:noBreakHyphen/>
        <w:t>to</w:t>
      </w:r>
      <w:r>
        <w:noBreakHyphen/>
        <w:t xml:space="preserve">date copy of </w:t>
      </w:r>
      <w:del w:id="157" w:author="Master Repository Process" w:date="2021-09-11T16:27:00Z">
        <w:r>
          <w:delText>the</w:delText>
        </w:r>
      </w:del>
      <w:ins w:id="158" w:author="Master Repository Process" w:date="2021-09-11T16:27:00Z">
        <w:r>
          <w:t>each endorsed</w:t>
        </w:r>
      </w:ins>
      <w:r>
        <w:t xml:space="preserve"> local planning strategy </w:t>
      </w:r>
      <w:del w:id="159" w:author="Master Repository Process" w:date="2021-09-11T16:27:00Z">
        <w:r>
          <w:delText xml:space="preserve">is kept and made available for public inspection during business hours at the offices </w:delText>
        </w:r>
      </w:del>
      <w:r>
        <w:t>of the local government</w:t>
      </w:r>
      <w:del w:id="160" w:author="Master Repository Process" w:date="2021-09-11T16:27:00Z">
        <w:r>
          <w:delText>; and</w:delText>
        </w:r>
      </w:del>
      <w:ins w:id="161" w:author="Master Repository Process" w:date="2021-09-11T16:27:00Z">
        <w:r>
          <w:t xml:space="preserve"> that is in effect is published in accordance with regulation 76A.</w:t>
        </w:r>
      </w:ins>
    </w:p>
    <w:p>
      <w:pPr>
        <w:pStyle w:val="Indenta"/>
        <w:rPr>
          <w:del w:id="162" w:author="Master Repository Process" w:date="2021-09-11T16:27:00Z"/>
        </w:rPr>
      </w:pPr>
      <w:del w:id="163" w:author="Master Repository Process" w:date="2021-09-11T16:27:00Z">
        <w:r>
          <w:tab/>
          <w:delText>(b)</w:delText>
        </w:r>
        <w:r>
          <w:tab/>
          <w:delText>may publish an up</w:delText>
        </w:r>
        <w:r>
          <w:noBreakHyphen/>
          <w:delText>to</w:delText>
        </w:r>
        <w:r>
          <w:noBreakHyphen/>
          <w:delText>date copy of the local planning strategy on the website of the local government.</w:delText>
        </w:r>
      </w:del>
    </w:p>
    <w:p>
      <w:pPr>
        <w:pStyle w:val="Subsection"/>
        <w:rPr>
          <w:ins w:id="164" w:author="Master Repository Process" w:date="2021-09-11T16:27:00Z"/>
        </w:rPr>
      </w:pPr>
      <w:ins w:id="165" w:author="Master Repository Process" w:date="2021-09-11T16:27:00Z">
        <w:r>
          <w:tab/>
          <w:t>(3)</w:t>
        </w:r>
        <w:r>
          <w:tab/>
          <w:t>Subregulation (2) is an ongoing publication requirement for the purposes of regulation 76A(5)(a).</w:t>
        </w:r>
      </w:ins>
    </w:p>
    <w:p>
      <w:pPr>
        <w:pStyle w:val="Footnotesection"/>
        <w:rPr>
          <w:ins w:id="166" w:author="Master Repository Process" w:date="2021-09-11T16:27:00Z"/>
        </w:rPr>
      </w:pPr>
      <w:ins w:id="167" w:author="Master Repository Process" w:date="2021-09-11T16:27:00Z">
        <w:r>
          <w:tab/>
          <w:t>[Regulation 16 inserted: SL 2020/252 r. 8.]</w:t>
        </w:r>
      </w:ins>
    </w:p>
    <w:p>
      <w:pPr>
        <w:pStyle w:val="Heading5"/>
      </w:pPr>
      <w:bookmarkStart w:id="168" w:name="_Toc64273148"/>
      <w:bookmarkStart w:id="169" w:name="_Toc59002247"/>
      <w:r>
        <w:rPr>
          <w:rStyle w:val="CharSectno"/>
        </w:rPr>
        <w:t>17</w:t>
      </w:r>
      <w:r>
        <w:t>.</w:t>
      </w:r>
      <w:r>
        <w:tab/>
        <w:t>Amendment to local planning strategy</w:t>
      </w:r>
      <w:bookmarkEnd w:id="168"/>
      <w:bookmarkEnd w:id="169"/>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170" w:name="_Toc64273149"/>
      <w:bookmarkStart w:id="171" w:name="_Toc59002248"/>
      <w:r>
        <w:rPr>
          <w:rStyle w:val="CharSectno"/>
        </w:rPr>
        <w:t>18</w:t>
      </w:r>
      <w:r>
        <w:t>.</w:t>
      </w:r>
      <w:r>
        <w:tab/>
        <w:t>Revocation of local planning strategy</w:t>
      </w:r>
      <w:bookmarkEnd w:id="170"/>
      <w:bookmarkEnd w:id="171"/>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 xml:space="preserve">published </w:t>
      </w:r>
      <w:del w:id="172" w:author="Master Repository Process" w:date="2021-09-11T16:27:00Z">
        <w:r>
          <w:delText>in a newspaper circulating in the area to which the strategy relates</w:delText>
        </w:r>
      </w:del>
      <w:ins w:id="173" w:author="Master Repository Process" w:date="2021-09-11T16:27:00Z">
        <w:r>
          <w:t>by the local government in accordance with regulation 76A</w:t>
        </w:r>
      </w:ins>
      <w:r>
        <w:t>.</w:t>
      </w:r>
    </w:p>
    <w:p>
      <w:pPr>
        <w:pStyle w:val="Footnotesection"/>
        <w:rPr>
          <w:ins w:id="174" w:author="Master Repository Process" w:date="2021-09-11T16:27:00Z"/>
        </w:rPr>
      </w:pPr>
      <w:bookmarkStart w:id="175" w:name="_Toc58935419"/>
      <w:bookmarkStart w:id="176" w:name="_Toc58935772"/>
      <w:bookmarkStart w:id="177" w:name="_Toc59002249"/>
      <w:ins w:id="178" w:author="Master Repository Process" w:date="2021-09-11T16:27:00Z">
        <w:r>
          <w:tab/>
          <w:t>[Regulation 18 amended: SL 2020/252 r. 9.]</w:t>
        </w:r>
      </w:ins>
    </w:p>
    <w:p>
      <w:pPr>
        <w:pStyle w:val="Heading2"/>
      </w:pPr>
      <w:bookmarkStart w:id="179" w:name="_Toc63081467"/>
      <w:bookmarkStart w:id="180" w:name="_Toc63082179"/>
      <w:bookmarkStart w:id="181" w:name="_Toc63167763"/>
      <w:bookmarkStart w:id="182" w:name="_Toc63243168"/>
      <w:bookmarkStart w:id="183" w:name="_Toc63861562"/>
      <w:bookmarkStart w:id="184" w:name="_Toc63861843"/>
      <w:bookmarkStart w:id="185" w:name="_Toc64273150"/>
      <w:r>
        <w:rPr>
          <w:rStyle w:val="CharPartNo"/>
        </w:rPr>
        <w:t>Part 4</w:t>
      </w:r>
      <w:r>
        <w:t> — </w:t>
      </w:r>
      <w:r>
        <w:rPr>
          <w:rStyle w:val="CharPartText"/>
        </w:rPr>
        <w:t>Preparation or adoption of local planning scheme</w:t>
      </w:r>
      <w:bookmarkEnd w:id="175"/>
      <w:bookmarkEnd w:id="176"/>
      <w:bookmarkEnd w:id="177"/>
      <w:bookmarkEnd w:id="179"/>
      <w:bookmarkEnd w:id="180"/>
      <w:bookmarkEnd w:id="181"/>
      <w:bookmarkEnd w:id="182"/>
      <w:bookmarkEnd w:id="183"/>
      <w:bookmarkEnd w:id="184"/>
      <w:bookmarkEnd w:id="185"/>
    </w:p>
    <w:p>
      <w:pPr>
        <w:pStyle w:val="Heading3"/>
      </w:pPr>
      <w:bookmarkStart w:id="186" w:name="_Toc58935420"/>
      <w:bookmarkStart w:id="187" w:name="_Toc58935773"/>
      <w:bookmarkStart w:id="188" w:name="_Toc59002250"/>
      <w:bookmarkStart w:id="189" w:name="_Toc63081468"/>
      <w:bookmarkStart w:id="190" w:name="_Toc63082180"/>
      <w:bookmarkStart w:id="191" w:name="_Toc63167764"/>
      <w:bookmarkStart w:id="192" w:name="_Toc63243169"/>
      <w:bookmarkStart w:id="193" w:name="_Toc63861563"/>
      <w:bookmarkStart w:id="194" w:name="_Toc63861844"/>
      <w:bookmarkStart w:id="195" w:name="_Toc64273151"/>
      <w:r>
        <w:rPr>
          <w:rStyle w:val="CharDivNo"/>
        </w:rPr>
        <w:t>Division 1</w:t>
      </w:r>
      <w:r>
        <w:t> — </w:t>
      </w:r>
      <w:r>
        <w:rPr>
          <w:rStyle w:val="CharDivText"/>
        </w:rPr>
        <w:t>Proposal to prepare or adopt local planning scheme</w:t>
      </w:r>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64273152"/>
      <w:bookmarkStart w:id="197" w:name="_Toc59002251"/>
      <w:r>
        <w:rPr>
          <w:rStyle w:val="CharSectno"/>
        </w:rPr>
        <w:t>19</w:t>
      </w:r>
      <w:r>
        <w:t>.</w:t>
      </w:r>
      <w:r>
        <w:tab/>
      </w:r>
      <w:r>
        <w:rPr>
          <w:snapToGrid w:val="0"/>
        </w:rPr>
        <w:t>Resolution to prepare or adopt scheme</w:t>
      </w:r>
      <w:bookmarkEnd w:id="196"/>
      <w:bookmarkEnd w:id="197"/>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198" w:name="_Toc64273153"/>
      <w:bookmarkStart w:id="199" w:name="_Toc59002252"/>
      <w:r>
        <w:rPr>
          <w:rStyle w:val="CharSectno"/>
        </w:rPr>
        <w:t>20</w:t>
      </w:r>
      <w:r>
        <w:t>.</w:t>
      </w:r>
      <w:r>
        <w:tab/>
      </w:r>
      <w:r>
        <w:rPr>
          <w:snapToGrid w:val="0"/>
        </w:rPr>
        <w:t>Notification of resolution</w:t>
      </w:r>
      <w:bookmarkEnd w:id="198"/>
      <w:bookmarkEnd w:id="199"/>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pPr>
      <w:r>
        <w:tab/>
        <w:t>(a)</w:t>
      </w:r>
      <w:r>
        <w:tab/>
        <w:t xml:space="preserve">publish a notice in a form approved by the Commission in </w:t>
      </w:r>
      <w:del w:id="200" w:author="Master Repository Process" w:date="2021-09-11T16:27:00Z">
        <w:r>
          <w:rPr>
            <w:snapToGrid w:val="0"/>
          </w:rPr>
          <w:delText>a newspaper circulating in the district of the local government</w:delText>
        </w:r>
      </w:del>
      <w:ins w:id="201" w:author="Master Repository Process" w:date="2021-09-11T16:27:00Z">
        <w:r>
          <w:t>accordance with regulation 76A</w:t>
        </w:r>
      </w:ins>
      <w:r>
        <w:t>;</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pPr>
      <w:r>
        <w:tab/>
        <w:t>Note for this subregulation:</w:t>
      </w:r>
    </w:p>
    <w:p>
      <w:pPr>
        <w:pStyle w:val="PermNoteText"/>
      </w:pPr>
      <w:r>
        <w:tab/>
      </w:r>
      <w:r>
        <w:tab/>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Footnotesection"/>
        <w:rPr>
          <w:ins w:id="202" w:author="Master Repository Process" w:date="2021-09-11T16:27:00Z"/>
        </w:rPr>
      </w:pPr>
      <w:bookmarkStart w:id="203" w:name="_Toc58935423"/>
      <w:bookmarkStart w:id="204" w:name="_Toc58935776"/>
      <w:bookmarkStart w:id="205" w:name="_Toc59002253"/>
      <w:ins w:id="206" w:author="Master Repository Process" w:date="2021-09-11T16:27:00Z">
        <w:r>
          <w:tab/>
          <w:t>[Regulation 20 amended: SL 2020/252 r. 10.]</w:t>
        </w:r>
      </w:ins>
    </w:p>
    <w:p>
      <w:pPr>
        <w:pStyle w:val="Heading3"/>
      </w:pPr>
      <w:bookmarkStart w:id="207" w:name="_Toc63081471"/>
      <w:bookmarkStart w:id="208" w:name="_Toc63082183"/>
      <w:bookmarkStart w:id="209" w:name="_Toc63167767"/>
      <w:bookmarkStart w:id="210" w:name="_Toc63243172"/>
      <w:bookmarkStart w:id="211" w:name="_Toc63861566"/>
      <w:bookmarkStart w:id="212" w:name="_Toc63861847"/>
      <w:bookmarkStart w:id="213" w:name="_Toc64273154"/>
      <w:r>
        <w:rPr>
          <w:rStyle w:val="CharDivNo"/>
        </w:rPr>
        <w:t>Division 2</w:t>
      </w:r>
      <w:r>
        <w:t> — </w:t>
      </w:r>
      <w:r>
        <w:rPr>
          <w:rStyle w:val="CharDivText"/>
        </w:rPr>
        <w:t>Advertising local planning scheme</w:t>
      </w:r>
      <w:bookmarkEnd w:id="203"/>
      <w:bookmarkEnd w:id="204"/>
      <w:bookmarkEnd w:id="205"/>
      <w:bookmarkEnd w:id="207"/>
      <w:bookmarkEnd w:id="208"/>
      <w:bookmarkEnd w:id="209"/>
      <w:bookmarkEnd w:id="210"/>
      <w:bookmarkEnd w:id="211"/>
      <w:bookmarkEnd w:id="212"/>
      <w:bookmarkEnd w:id="213"/>
    </w:p>
    <w:p>
      <w:pPr>
        <w:pStyle w:val="Heading5"/>
        <w:rPr>
          <w:snapToGrid w:val="0"/>
        </w:rPr>
      </w:pPr>
      <w:bookmarkStart w:id="214" w:name="_Toc64273155"/>
      <w:bookmarkStart w:id="215" w:name="_Toc59002254"/>
      <w:r>
        <w:rPr>
          <w:rStyle w:val="CharSectno"/>
        </w:rPr>
        <w:t>21</w:t>
      </w:r>
      <w:r>
        <w:t>.</w:t>
      </w:r>
      <w:r>
        <w:tab/>
      </w:r>
      <w:r>
        <w:rPr>
          <w:snapToGrid w:val="0"/>
        </w:rPr>
        <w:t>Resolution to proceed to advertise draft local planning scheme</w:t>
      </w:r>
      <w:bookmarkEnd w:id="214"/>
      <w:bookmarkEnd w:id="215"/>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216" w:name="_Toc64273156"/>
      <w:bookmarkStart w:id="217" w:name="_Toc59002255"/>
      <w:r>
        <w:rPr>
          <w:rStyle w:val="CharSectno"/>
        </w:rPr>
        <w:t>22</w:t>
      </w:r>
      <w:r>
        <w:t>.</w:t>
      </w:r>
      <w:r>
        <w:tab/>
      </w:r>
      <w:r>
        <w:rPr>
          <w:snapToGrid w:val="0"/>
        </w:rPr>
        <w:t>Advertisement of local planning scheme</w:t>
      </w:r>
      <w:bookmarkEnd w:id="216"/>
      <w:bookmarkEnd w:id="217"/>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r>
      <w:del w:id="218" w:author="Master Repository Process" w:date="2021-09-11T16:27:00Z">
        <w:r>
          <w:delText>where</w:delText>
        </w:r>
      </w:del>
      <w:ins w:id="219" w:author="Master Repository Process" w:date="2021-09-11T16:27:00Z">
        <w:r>
          <w:t>how</w:t>
        </w:r>
      </w:ins>
      <w:r>
        <w:t xml:space="preserve"> the draft scheme </w:t>
      </w:r>
      <w:del w:id="220" w:author="Master Repository Process" w:date="2021-09-11T16:27:00Z">
        <w:r>
          <w:delText>may be inspected</w:delText>
        </w:r>
      </w:del>
      <w:ins w:id="221" w:author="Master Repository Process" w:date="2021-09-11T16:27:00Z">
        <w:r>
          <w:t>is to be made available to the public in accordance with regulation 76A</w:t>
        </w:r>
      </w:ins>
      <w:r>
        <w:t>; and</w:t>
      </w:r>
    </w:p>
    <w:p>
      <w:pPr>
        <w:pStyle w:val="Indenta"/>
        <w:rPr>
          <w:ins w:id="222" w:author="Master Repository Process" w:date="2021-09-11T16:27:00Z"/>
        </w:rPr>
      </w:pPr>
      <w:r>
        <w:tab/>
        <w:t>(c)</w:t>
      </w:r>
      <w:r>
        <w:tab/>
      </w:r>
      <w:del w:id="223" w:author="Master Repository Process" w:date="2021-09-11T16:27:00Z">
        <w:r>
          <w:delText>to whom</w:delText>
        </w:r>
      </w:del>
      <w:ins w:id="224" w:author="Master Repository Process" w:date="2021-09-11T16:27:00Z">
        <w:r>
          <w:t>the manner</w:t>
        </w:r>
      </w:ins>
      <w:r>
        <w:t xml:space="preserve"> and </w:t>
      </w:r>
      <w:del w:id="225" w:author="Master Repository Process" w:date="2021-09-11T16:27:00Z">
        <w:r>
          <w:delText xml:space="preserve">during what period </w:delText>
        </w:r>
      </w:del>
      <w:ins w:id="226" w:author="Master Repository Process" w:date="2021-09-11T16:27:00Z">
        <w:r>
          <w:t xml:space="preserve">form in which </w:t>
        </w:r>
      </w:ins>
      <w:r>
        <w:t xml:space="preserve">submissions </w:t>
      </w:r>
      <w:del w:id="227" w:author="Master Repository Process" w:date="2021-09-11T16:27:00Z">
        <w:r>
          <w:delText>in respect</w:delText>
        </w:r>
      </w:del>
      <w:ins w:id="228" w:author="Master Repository Process" w:date="2021-09-11T16:27:00Z">
        <w:r>
          <w:t>may be made; and</w:t>
        </w:r>
      </w:ins>
    </w:p>
    <w:p>
      <w:pPr>
        <w:pStyle w:val="Indenta"/>
      </w:pPr>
      <w:ins w:id="229" w:author="Master Repository Process" w:date="2021-09-11T16:27:00Z">
        <w:r>
          <w:tab/>
          <w:t>(d)</w:t>
        </w:r>
        <w:r>
          <w:tab/>
          <w:t>the period under subregulation (3) for making submissions and the last day</w:t>
        </w:r>
      </w:ins>
      <w:r>
        <w:t xml:space="preserve"> of </w:t>
      </w:r>
      <w:del w:id="230" w:author="Master Repository Process" w:date="2021-09-11T16:27:00Z">
        <w:r>
          <w:delText>the draft scheme may be made</w:delText>
        </w:r>
      </w:del>
      <w:ins w:id="231" w:author="Master Repository Process" w:date="2021-09-11T16:27:00Z">
        <w:r>
          <w:t>that period</w:t>
        </w:r>
      </w:ins>
      <w:r>
        <w:t>.</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rPr>
          <w:ins w:id="232" w:author="Master Repository Process" w:date="2021-09-11T16:27:00Z"/>
        </w:rPr>
      </w:pPr>
      <w:r>
        <w:tab/>
        <w:t>(a)</w:t>
      </w:r>
      <w:r>
        <w:tab/>
        <w:t xml:space="preserve">publish </w:t>
      </w:r>
      <w:ins w:id="233" w:author="Master Repository Process" w:date="2021-09-11T16:27:00Z">
        <w:r>
          <w:t xml:space="preserve">in accordance with regulation 76A — </w:t>
        </w:r>
      </w:ins>
    </w:p>
    <w:p>
      <w:pPr>
        <w:pStyle w:val="Indenti"/>
        <w:rPr>
          <w:ins w:id="234" w:author="Master Repository Process" w:date="2021-09-11T16:27:00Z"/>
        </w:rPr>
      </w:pPr>
      <w:ins w:id="235" w:author="Master Repository Process" w:date="2021-09-11T16:27:00Z">
        <w:r>
          <w:tab/>
          <w:t>(i)</w:t>
        </w:r>
        <w:r>
          <w:tab/>
        </w:r>
      </w:ins>
      <w:r>
        <w:t>the notice</w:t>
      </w:r>
      <w:del w:id="236" w:author="Master Repository Process" w:date="2021-09-11T16:27:00Z">
        <w:r>
          <w:rPr>
            <w:snapToGrid w:val="0"/>
          </w:rPr>
          <w:delText xml:space="preserve"> in a newspaper circulating in </w:delText>
        </w:r>
      </w:del>
      <w:ins w:id="237" w:author="Master Repository Process" w:date="2021-09-11T16:27:00Z">
        <w:r>
          <w:t>; and</w:t>
        </w:r>
      </w:ins>
    </w:p>
    <w:p>
      <w:pPr>
        <w:pStyle w:val="Indenti"/>
      </w:pPr>
      <w:ins w:id="238" w:author="Master Repository Process" w:date="2021-09-11T16:27:00Z">
        <w:r>
          <w:tab/>
          <w:t>(ii)</w:t>
        </w:r>
        <w:r>
          <w:tab/>
        </w:r>
      </w:ins>
      <w:r>
        <w:t xml:space="preserve">the </w:t>
      </w:r>
      <w:ins w:id="239" w:author="Master Repository Process" w:date="2021-09-11T16:27:00Z">
        <w:r>
          <w:t xml:space="preserve">draft local planning </w:t>
        </w:r>
      </w:ins>
      <w:r>
        <w:t>scheme</w:t>
      </w:r>
      <w:del w:id="240" w:author="Master Repository Process" w:date="2021-09-11T16:27:00Z">
        <w:r>
          <w:rPr>
            <w:snapToGrid w:val="0"/>
          </w:rPr>
          <w:delText xml:space="preserve"> area</w:delText>
        </w:r>
      </w:del>
      <w:r>
        <w:t>;</w:t>
      </w:r>
    </w:p>
    <w:p>
      <w:pPr>
        <w:pStyle w:val="Indenta"/>
        <w:rPr>
          <w:del w:id="241" w:author="Master Repository Process" w:date="2021-09-11T16:27:00Z"/>
          <w:snapToGrid w:val="0"/>
        </w:rPr>
      </w:pPr>
      <w:del w:id="242" w:author="Master Repository Process" w:date="2021-09-11T16:27:00Z">
        <w:r>
          <w:tab/>
          <w:delText>(b)</w:delText>
        </w:r>
        <w:r>
          <w:tab/>
        </w:r>
        <w:r>
          <w:rPr>
            <w:snapToGrid w:val="0"/>
          </w:rPr>
          <w:delText>display a copy of the notice in the offices of the local government for the period for making submissions set out in the notice;</w:delText>
        </w:r>
      </w:del>
    </w:p>
    <w:p>
      <w:pPr>
        <w:pStyle w:val="Indenta"/>
      </w:pPr>
      <w:del w:id="243" w:author="Master Repository Process" w:date="2021-09-11T16:27:00Z">
        <w:r>
          <w:tab/>
          <w:delText>(c</w:delText>
        </w:r>
      </w:del>
      <w:ins w:id="244" w:author="Master Repository Process" w:date="2021-09-11T16:27:00Z">
        <w:r>
          <w:tab/>
          <w:t>(b</w:t>
        </w:r>
      </w:ins>
      <w:r>
        <w:t>)</w:t>
      </w:r>
      <w:r>
        <w:tab/>
        <w:t xml:space="preserve">give a copy of the notice to each public authority that the local government considers is likely to be affected by the </w:t>
      </w:r>
      <w:ins w:id="245" w:author="Master Repository Process" w:date="2021-09-11T16:27:00Z">
        <w:r>
          <w:t xml:space="preserve">draft local planning </w:t>
        </w:r>
      </w:ins>
      <w:r>
        <w:t>scheme;</w:t>
      </w:r>
    </w:p>
    <w:p>
      <w:pPr>
        <w:pStyle w:val="Indenta"/>
        <w:rPr>
          <w:del w:id="246" w:author="Master Repository Process" w:date="2021-09-11T16:27:00Z"/>
        </w:rPr>
      </w:pPr>
      <w:r>
        <w:tab/>
        <w:t>(</w:t>
      </w:r>
      <w:del w:id="247" w:author="Master Repository Process" w:date="2021-09-11T16:27:00Z">
        <w:r>
          <w:delText>d)</w:delText>
        </w:r>
        <w:r>
          <w:tab/>
          <w:delText>publish a copy of the notice and the draft scheme on the website of the local government;</w:delText>
        </w:r>
      </w:del>
    </w:p>
    <w:p>
      <w:pPr>
        <w:pStyle w:val="Indenta"/>
      </w:pPr>
      <w:del w:id="248" w:author="Master Repository Process" w:date="2021-09-11T16:27:00Z">
        <w:r>
          <w:tab/>
          <w:delText>(e</w:delText>
        </w:r>
      </w:del>
      <w:ins w:id="249" w:author="Master Repository Process" w:date="2021-09-11T16:27:00Z">
        <w:r>
          <w:t>c</w:t>
        </w:r>
      </w:ins>
      <w:r>
        <w:t>)</w:t>
      </w:r>
      <w:r>
        <w:tab/>
        <w:t>advertise the draft</w:t>
      </w:r>
      <w:ins w:id="250" w:author="Master Repository Process" w:date="2021-09-11T16:27:00Z">
        <w:r>
          <w:t xml:space="preserve"> local planning</w:t>
        </w:r>
      </w:ins>
      <w:r>
        <w:t xml:space="preserve"> scheme as directed by the Commission and in any other way the local government considers appropriate.</w:t>
      </w:r>
    </w:p>
    <w:p>
      <w:pPr>
        <w:pStyle w:val="Ednotepara"/>
        <w:rPr>
          <w:ins w:id="251" w:author="Master Repository Process" w:date="2021-09-11T16:27:00Z"/>
        </w:rPr>
      </w:pPr>
      <w:ins w:id="252" w:author="Master Repository Process" w:date="2021-09-11T16:27:00Z">
        <w:r>
          <w:tab/>
          <w:t>[(d), (e)</w:t>
        </w:r>
        <w:r>
          <w:tab/>
          <w:t>deleted]</w:t>
        </w:r>
      </w:ins>
    </w:p>
    <w:p>
      <w:pPr>
        <w:pStyle w:val="Subsection"/>
        <w:rPr>
          <w:del w:id="253" w:author="Master Repository Process" w:date="2021-09-11T16:27:00Z"/>
          <w:snapToGrid w:val="0"/>
        </w:rPr>
      </w:pPr>
      <w:r>
        <w:tab/>
        <w:t>(3)</w:t>
      </w:r>
      <w:r>
        <w:tab/>
        <w:t xml:space="preserve">The </w:t>
      </w:r>
      <w:del w:id="254" w:author="Master Repository Process" w:date="2021-09-11T16:27:00Z">
        <w:r>
          <w:delText xml:space="preserve">local government must ensure that arrangements are in place for the </w:delText>
        </w:r>
        <w:r>
          <w:rPr>
            <w:snapToGrid w:val="0"/>
          </w:rPr>
          <w:delText>local planning scheme documents to be made available for inspection by the public during office hours — </w:delText>
        </w:r>
      </w:del>
    </w:p>
    <w:p>
      <w:pPr>
        <w:pStyle w:val="Indenta"/>
        <w:rPr>
          <w:del w:id="255" w:author="Master Repository Process" w:date="2021-09-11T16:27:00Z"/>
          <w:snapToGrid w:val="0"/>
        </w:rPr>
      </w:pPr>
      <w:del w:id="256" w:author="Master Repository Process" w:date="2021-09-11T16:27:00Z">
        <w:r>
          <w:tab/>
          <w:delText>(a)</w:delText>
        </w:r>
        <w:r>
          <w:tab/>
        </w:r>
        <w:r>
          <w:rPr>
            <w:snapToGrid w:val="0"/>
          </w:rPr>
          <w:delText>at the office of the local government; and</w:delText>
        </w:r>
      </w:del>
    </w:p>
    <w:p>
      <w:pPr>
        <w:pStyle w:val="Indenta"/>
        <w:rPr>
          <w:del w:id="257" w:author="Master Repository Process" w:date="2021-09-11T16:27:00Z"/>
          <w:snapToGrid w:val="0"/>
        </w:rPr>
      </w:pPr>
      <w:del w:id="258" w:author="Master Repository Process" w:date="2021-09-11T16:27:00Z">
        <w:r>
          <w:tab/>
          <w:delText>(b)</w:delText>
        </w:r>
        <w:r>
          <w:tab/>
        </w:r>
        <w:r>
          <w:rPr>
            <w:snapToGrid w:val="0"/>
          </w:rPr>
          <w:delText>at the office of the Commission.</w:delText>
        </w:r>
      </w:del>
    </w:p>
    <w:p>
      <w:pPr>
        <w:pStyle w:val="Subsection"/>
      </w:pPr>
      <w:del w:id="259" w:author="Master Repository Process" w:date="2021-09-11T16:27:00Z">
        <w:r>
          <w:tab/>
          <w:delText>(4)</w:delText>
        </w:r>
        <w:r>
          <w:tab/>
        </w:r>
        <w:r>
          <w:rPr>
            <w:snapToGrid w:val="0"/>
          </w:rPr>
          <w:delText xml:space="preserve">The </w:delText>
        </w:r>
      </w:del>
      <w:r>
        <w:t xml:space="preserve">period for making submissions </w:t>
      </w:r>
      <w:del w:id="260" w:author="Master Repository Process" w:date="2021-09-11T16:27:00Z">
        <w:r>
          <w:rPr>
            <w:snapToGrid w:val="0"/>
          </w:rPr>
          <w:delText xml:space="preserve">set out in the notice </w:delText>
        </w:r>
        <w:r>
          <w:delText>referred to in subregulation (1)</w:delText>
        </w:r>
        <w:r>
          <w:rPr>
            <w:snapToGrid w:val="0"/>
          </w:rPr>
          <w:delText xml:space="preserve"> must be not less than —</w:delText>
        </w:r>
      </w:del>
      <w:ins w:id="261" w:author="Master Repository Process" w:date="2021-09-11T16:27:00Z">
        <w:r>
          <w:t>on a draft local planning scheme is —</w:t>
        </w:r>
      </w:ins>
      <w:r>
        <w:t xml:space="preserve"> </w:t>
      </w:r>
    </w:p>
    <w:p>
      <w:pPr>
        <w:pStyle w:val="Indenta"/>
      </w:pPr>
      <w:r>
        <w:tab/>
        <w:t>(a)</w:t>
      </w:r>
      <w:r>
        <w:tab/>
      </w:r>
      <w:del w:id="262" w:author="Master Repository Process" w:date="2021-09-11T16:27:00Z">
        <w:r>
          <w:rPr>
            <w:snapToGrid w:val="0"/>
          </w:rPr>
          <w:delText>a</w:delText>
        </w:r>
      </w:del>
      <w:ins w:id="263" w:author="Master Repository Process" w:date="2021-09-11T16:27:00Z">
        <w:r>
          <w:t>the</w:t>
        </w:r>
      </w:ins>
      <w:r>
        <w:t xml:space="preserve"> period of 90 days </w:t>
      </w:r>
      <w:del w:id="264" w:author="Master Repository Process" w:date="2021-09-11T16:27:00Z">
        <w:r>
          <w:rPr>
            <w:snapToGrid w:val="0"/>
          </w:rPr>
          <w:delText>commencing on</w:delText>
        </w:r>
      </w:del>
      <w:ins w:id="265" w:author="Master Repository Process" w:date="2021-09-11T16:27:00Z">
        <w:r>
          <w:t>after</w:t>
        </w:r>
      </w:ins>
      <w:r>
        <w:t xml:space="preserve"> the day on which the notice is </w:t>
      </w:r>
      <w:ins w:id="266" w:author="Master Repository Process" w:date="2021-09-11T16:27:00Z">
        <w:r>
          <w:t xml:space="preserve">first </w:t>
        </w:r>
      </w:ins>
      <w:r>
        <w:t>published under subregulation (2)(a</w:t>
      </w:r>
      <w:ins w:id="267" w:author="Master Repository Process" w:date="2021-09-11T16:27:00Z">
        <w:r>
          <w:t>)(i</w:t>
        </w:r>
      </w:ins>
      <w:r>
        <w:t>); or</w:t>
      </w:r>
    </w:p>
    <w:p>
      <w:pPr>
        <w:pStyle w:val="Indenta"/>
      </w:pPr>
      <w:del w:id="268" w:author="Master Repository Process" w:date="2021-09-11T16:27:00Z">
        <w:r>
          <w:rPr>
            <w:snapToGrid w:val="0"/>
          </w:rPr>
          <w:tab/>
          <w:delText>(b)</w:delText>
        </w:r>
        <w:r>
          <w:rPr>
            <w:snapToGrid w:val="0"/>
          </w:rPr>
          <w:tab/>
          <w:delText>if the draft local planning scheme does not involve the zoning or classification of land — a shorter</w:delText>
        </w:r>
      </w:del>
      <w:ins w:id="269" w:author="Master Repository Process" w:date="2021-09-11T16:27:00Z">
        <w:r>
          <w:tab/>
          <w:t>(b)</w:t>
        </w:r>
        <w:r>
          <w:tab/>
          <w:t>a longer</w:t>
        </w:r>
      </w:ins>
      <w:r>
        <w:t xml:space="preserve"> period approved by the Commission.</w:t>
      </w:r>
    </w:p>
    <w:p>
      <w:pPr>
        <w:pStyle w:val="Ednotesubsection"/>
        <w:rPr>
          <w:ins w:id="270" w:author="Master Repository Process" w:date="2021-09-11T16:27:00Z"/>
        </w:rPr>
      </w:pPr>
      <w:ins w:id="271" w:author="Master Repository Process" w:date="2021-09-11T16:27:00Z">
        <w:r>
          <w:tab/>
          <w:t>[(4)</w:t>
        </w:r>
        <w:r>
          <w:tab/>
          <w:t>deleted]</w:t>
        </w:r>
      </w:ins>
    </w:p>
    <w:p>
      <w:pPr>
        <w:pStyle w:val="Footnotesection"/>
        <w:rPr>
          <w:ins w:id="272" w:author="Master Repository Process" w:date="2021-09-11T16:27:00Z"/>
        </w:rPr>
      </w:pPr>
      <w:ins w:id="273" w:author="Master Repository Process" w:date="2021-09-11T16:27:00Z">
        <w:r>
          <w:tab/>
          <w:t>[Regulation 22 amended: SL 2020/252 r. 11.]</w:t>
        </w:r>
      </w:ins>
    </w:p>
    <w:p>
      <w:pPr>
        <w:pStyle w:val="Heading5"/>
        <w:keepLines w:val="0"/>
        <w:widowControl w:val="0"/>
        <w:rPr>
          <w:snapToGrid w:val="0"/>
        </w:rPr>
      </w:pPr>
      <w:bookmarkStart w:id="274" w:name="_Toc64273157"/>
      <w:bookmarkStart w:id="275" w:name="_Toc59002256"/>
      <w:r>
        <w:rPr>
          <w:rStyle w:val="CharSectno"/>
        </w:rPr>
        <w:t>23</w:t>
      </w:r>
      <w:r>
        <w:t>.</w:t>
      </w:r>
      <w:r>
        <w:tab/>
      </w:r>
      <w:r>
        <w:rPr>
          <w:snapToGrid w:val="0"/>
        </w:rPr>
        <w:t>Land owner may be required to pay costs of publication</w:t>
      </w:r>
      <w:bookmarkEnd w:id="274"/>
      <w:bookmarkEnd w:id="275"/>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276" w:name="_Toc64273158"/>
      <w:bookmarkStart w:id="277" w:name="_Toc59002257"/>
      <w:r>
        <w:rPr>
          <w:rStyle w:val="CharSectno"/>
        </w:rPr>
        <w:t>24</w:t>
      </w:r>
      <w:r>
        <w:t>.</w:t>
      </w:r>
      <w:r>
        <w:tab/>
      </w:r>
      <w:r>
        <w:rPr>
          <w:snapToGrid w:val="0"/>
        </w:rPr>
        <w:t>Submissions on local planning scheme</w:t>
      </w:r>
      <w:bookmarkEnd w:id="276"/>
      <w:bookmarkEnd w:id="277"/>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278" w:name="_Toc64273159"/>
      <w:bookmarkStart w:id="279" w:name="_Toc59002258"/>
      <w:r>
        <w:rPr>
          <w:rStyle w:val="CharSectno"/>
        </w:rPr>
        <w:t>25</w:t>
      </w:r>
      <w:r>
        <w:t>.</w:t>
      </w:r>
      <w:r>
        <w:tab/>
      </w:r>
      <w:r>
        <w:rPr>
          <w:snapToGrid w:val="0"/>
        </w:rPr>
        <w:t>Consideration of submissions</w:t>
      </w:r>
      <w:bookmarkEnd w:id="278"/>
      <w:bookmarkEnd w:id="279"/>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xml:space="preserve">, in relation to a draft local planning scheme, means the period for making submissions </w:t>
      </w:r>
      <w:del w:id="280" w:author="Master Repository Process" w:date="2021-09-11T16:27:00Z">
        <w:r>
          <w:delText>specified in the notice in respect of the draft scheme referred to in</w:delText>
        </w:r>
      </w:del>
      <w:ins w:id="281" w:author="Master Repository Process" w:date="2021-09-11T16:27:00Z">
        <w:r>
          <w:t>that applies under</w:t>
        </w:r>
      </w:ins>
      <w:r>
        <w:t xml:space="preserve"> regulation 22(</w:t>
      </w:r>
      <w:del w:id="282" w:author="Master Repository Process" w:date="2021-09-11T16:27:00Z">
        <w:r>
          <w:delText>1</w:delText>
        </w:r>
      </w:del>
      <w:ins w:id="283" w:author="Master Repository Process" w:date="2021-09-11T16:27:00Z">
        <w:r>
          <w:t>3</w:t>
        </w:r>
      </w:ins>
      <w:r>
        <w:t>).</w:t>
      </w:r>
    </w:p>
    <w:p>
      <w:pPr>
        <w:pStyle w:val="Subsection"/>
        <w:keepNext/>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keepNext/>
        <w:keepLines/>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rPr>
          <w:ins w:id="284" w:author="Master Repository Process" w:date="2021-09-11T16:27:00Z"/>
        </w:rPr>
      </w:pPr>
      <w:ins w:id="285" w:author="Master Repository Process" w:date="2021-09-11T16:27:00Z">
        <w:r>
          <w:tab/>
          <w:t>[Regulation 25 amended: SL 2020/252 r. 12.]</w:t>
        </w:r>
      </w:ins>
    </w:p>
    <w:p>
      <w:pPr>
        <w:pStyle w:val="Heading5"/>
        <w:keepNext w:val="0"/>
        <w:keepLines w:val="0"/>
        <w:widowControl w:val="0"/>
        <w:rPr>
          <w:snapToGrid w:val="0"/>
        </w:rPr>
      </w:pPr>
      <w:bookmarkStart w:id="286" w:name="_Toc64273160"/>
      <w:bookmarkStart w:id="287" w:name="_Toc59002259"/>
      <w:r>
        <w:rPr>
          <w:rStyle w:val="CharSectno"/>
        </w:rPr>
        <w:t>26</w:t>
      </w:r>
      <w:r>
        <w:t>.</w:t>
      </w:r>
      <w:r>
        <w:tab/>
      </w:r>
      <w:r>
        <w:rPr>
          <w:snapToGrid w:val="0"/>
        </w:rPr>
        <w:t xml:space="preserve">Local government may advertise proposed </w:t>
      </w:r>
      <w:r>
        <w:t>modifications to draft local planning scheme</w:t>
      </w:r>
      <w:bookmarkEnd w:id="286"/>
      <w:bookmarkEnd w:id="287"/>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 xml:space="preserve">the local government is of the opinion that the proposed </w:t>
      </w:r>
      <w:del w:id="288" w:author="Master Repository Process" w:date="2021-09-11T16:27:00Z">
        <w:r>
          <w:rPr>
            <w:snapToGrid w:val="0"/>
          </w:rPr>
          <w:delText>modifications are</w:delText>
        </w:r>
      </w:del>
      <w:ins w:id="289" w:author="Master Repository Process" w:date="2021-09-11T16:27:00Z">
        <w:r>
          <w:t>modification is</w:t>
        </w:r>
      </w:ins>
      <w:r>
        <w:t xml:space="preserve"> </w:t>
      </w:r>
      <w:r>
        <w:rPr>
          <w:snapToGrid w:val="0"/>
        </w:rPr>
        <w:t>significant.</w:t>
      </w:r>
    </w:p>
    <w:p>
      <w:pPr>
        <w:pStyle w:val="Subsection"/>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 xml:space="preserve">the proposed </w:t>
      </w:r>
      <w:del w:id="290" w:author="Master Repository Process" w:date="2021-09-11T16:27:00Z">
        <w:r>
          <w:delText>modifications</w:delText>
        </w:r>
      </w:del>
      <w:ins w:id="291" w:author="Master Repository Process" w:date="2021-09-11T16:27:00Z">
        <w:r>
          <w:t>modification</w:t>
        </w:r>
      </w:ins>
      <w:r>
        <w:t xml:space="preserve"> to be made to the advertised local planning scheme; and</w:t>
      </w:r>
    </w:p>
    <w:p>
      <w:pPr>
        <w:pStyle w:val="Indenta"/>
        <w:rPr>
          <w:del w:id="292" w:author="Master Repository Process" w:date="2021-09-11T16:27:00Z"/>
        </w:rPr>
      </w:pPr>
      <w:r>
        <w:tab/>
        <w:t>(b)</w:t>
      </w:r>
      <w:r>
        <w:tab/>
      </w:r>
      <w:del w:id="293" w:author="Master Repository Process" w:date="2021-09-11T16:27:00Z">
        <w:r>
          <w:delText>where the advertised scheme and</w:delText>
        </w:r>
      </w:del>
      <w:ins w:id="294" w:author="Master Repository Process" w:date="2021-09-11T16:27:00Z">
        <w:r>
          <w:t>details of how</w:t>
        </w:r>
      </w:ins>
      <w:r>
        <w:t xml:space="preserve"> the proposed </w:t>
      </w:r>
      <w:del w:id="295" w:author="Master Repository Process" w:date="2021-09-11T16:27:00Z">
        <w:r>
          <w:delText>modifications may be inspected; and</w:delText>
        </w:r>
      </w:del>
    </w:p>
    <w:p>
      <w:pPr>
        <w:pStyle w:val="Indenta"/>
      </w:pPr>
      <w:del w:id="296" w:author="Master Repository Process" w:date="2021-09-11T16:27:00Z">
        <w:r>
          <w:tab/>
          <w:delText>(c)</w:delText>
        </w:r>
        <w:r>
          <w:tab/>
          <w:delText xml:space="preserve">to whom and during what period submissions may be </w:delText>
        </w:r>
      </w:del>
      <w:ins w:id="297" w:author="Master Repository Process" w:date="2021-09-11T16:27:00Z">
        <w:r>
          <w:t xml:space="preserve">modification is </w:t>
        </w:r>
      </w:ins>
      <w:r>
        <w:t>made</w:t>
      </w:r>
      <w:ins w:id="298" w:author="Master Repository Process" w:date="2021-09-11T16:27:00Z">
        <w:r>
          <w:t xml:space="preserve"> available to the public</w:t>
        </w:r>
      </w:ins>
      <w:r>
        <w:t>; and</w:t>
      </w:r>
    </w:p>
    <w:p>
      <w:pPr>
        <w:pStyle w:val="Indenta"/>
      </w:pPr>
      <w:r>
        <w:tab/>
        <w:t>(</w:t>
      </w:r>
      <w:del w:id="299" w:author="Master Repository Process" w:date="2021-09-11T16:27:00Z">
        <w:r>
          <w:delText>d</w:delText>
        </w:r>
      </w:del>
      <w:ins w:id="300" w:author="Master Repository Process" w:date="2021-09-11T16:27:00Z">
        <w:r>
          <w:t>c</w:t>
        </w:r>
      </w:ins>
      <w:r>
        <w:t>)</w:t>
      </w:r>
      <w:r>
        <w:tab/>
        <w:t>the manner and form in which submissions may be made</w:t>
      </w:r>
      <w:del w:id="301" w:author="Master Repository Process" w:date="2021-09-11T16:27:00Z">
        <w:r>
          <w:delText>.</w:delText>
        </w:r>
      </w:del>
      <w:ins w:id="302" w:author="Master Repository Process" w:date="2021-09-11T16:27:00Z">
        <w:r>
          <w:t>; and</w:t>
        </w:r>
      </w:ins>
    </w:p>
    <w:p>
      <w:pPr>
        <w:pStyle w:val="Indenta"/>
        <w:rPr>
          <w:ins w:id="303" w:author="Master Repository Process" w:date="2021-09-11T16:27:00Z"/>
        </w:rPr>
      </w:pPr>
      <w:ins w:id="304" w:author="Master Repository Process" w:date="2021-09-11T16:27:00Z">
        <w:r>
          <w:tab/>
          <w:t>(d)</w:t>
        </w:r>
        <w:r>
          <w:tab/>
          <w:t>the period under subregulation (5) for making submissions and the last day of that period.</w:t>
        </w:r>
      </w:ins>
    </w:p>
    <w:p>
      <w:pPr>
        <w:pStyle w:val="Subsection"/>
        <w:rPr>
          <w:ins w:id="305" w:author="Master Repository Process" w:date="2021-09-11T16:27:00Z"/>
        </w:rPr>
      </w:pPr>
      <w:r>
        <w:tab/>
        <w:t>(5)</w:t>
      </w:r>
      <w:r>
        <w:tab/>
        <w:t xml:space="preserve">The period for making submissions </w:t>
      </w:r>
      <w:del w:id="306" w:author="Master Repository Process" w:date="2021-09-11T16:27:00Z">
        <w:r>
          <w:delText>specified in</w:delText>
        </w:r>
      </w:del>
      <w:ins w:id="307" w:author="Master Repository Process" w:date="2021-09-11T16:27:00Z">
        <w:r>
          <w:t>on</w:t>
        </w:r>
      </w:ins>
      <w:r>
        <w:t xml:space="preserve"> the </w:t>
      </w:r>
      <w:del w:id="308" w:author="Master Repository Process" w:date="2021-09-11T16:27:00Z">
        <w:r>
          <w:delText xml:space="preserve">notice referred to in subregulation (4) must be </w:delText>
        </w:r>
      </w:del>
      <w:ins w:id="309" w:author="Master Repository Process" w:date="2021-09-11T16:27:00Z">
        <w:r>
          <w:t xml:space="preserve">proposed modification is — </w:t>
        </w:r>
      </w:ins>
    </w:p>
    <w:p>
      <w:pPr>
        <w:pStyle w:val="Indenta"/>
        <w:rPr>
          <w:ins w:id="310" w:author="Master Repository Process" w:date="2021-09-11T16:27:00Z"/>
        </w:rPr>
      </w:pPr>
      <w:ins w:id="311" w:author="Master Repository Process" w:date="2021-09-11T16:27:00Z">
        <w:r>
          <w:tab/>
          <w:t>(</w:t>
        </w:r>
      </w:ins>
      <w:r>
        <w:t>a</w:t>
      </w:r>
      <w:ins w:id="312" w:author="Master Repository Process" w:date="2021-09-11T16:27:00Z">
        <w:r>
          <w:t>)</w:t>
        </w:r>
        <w:r>
          <w:tab/>
          <w:t>the</w:t>
        </w:r>
      </w:ins>
      <w:r>
        <w:t xml:space="preserve"> period of</w:t>
      </w:r>
      <w:del w:id="313" w:author="Master Repository Process" w:date="2021-09-11T16:27:00Z">
        <w:r>
          <w:delText xml:space="preserve"> not less than</w:delText>
        </w:r>
      </w:del>
      <w:r>
        <w:t xml:space="preserve"> 60 days </w:t>
      </w:r>
      <w:del w:id="314" w:author="Master Repository Process" w:date="2021-09-11T16:27:00Z">
        <w:r>
          <w:delText>commencing on</w:delText>
        </w:r>
      </w:del>
      <w:ins w:id="315" w:author="Master Repository Process" w:date="2021-09-11T16:27:00Z">
        <w:r>
          <w:t>after</w:t>
        </w:r>
      </w:ins>
      <w:r>
        <w:t xml:space="preserve"> the day on which the notice </w:t>
      </w:r>
      <w:ins w:id="316" w:author="Master Repository Process" w:date="2021-09-11T16:27:00Z">
        <w:r>
          <w:t xml:space="preserve">under subregulation (4) </w:t>
        </w:r>
      </w:ins>
      <w:r>
        <w:t xml:space="preserve">is first </w:t>
      </w:r>
      <w:del w:id="317" w:author="Master Repository Process" w:date="2021-09-11T16:27:00Z">
        <w:r>
          <w:delText>given</w:delText>
        </w:r>
      </w:del>
      <w:ins w:id="318" w:author="Master Repository Process" w:date="2021-09-11T16:27:00Z">
        <w:r>
          <w:t>advertised;</w:t>
        </w:r>
      </w:ins>
      <w:r>
        <w:t xml:space="preserve"> or</w:t>
      </w:r>
      <w:del w:id="319" w:author="Master Repository Process" w:date="2021-09-11T16:27:00Z">
        <w:r>
          <w:delText xml:space="preserve"> </w:delText>
        </w:r>
      </w:del>
    </w:p>
    <w:p>
      <w:pPr>
        <w:pStyle w:val="Indenta"/>
      </w:pPr>
      <w:ins w:id="320" w:author="Master Repository Process" w:date="2021-09-11T16:27:00Z">
        <w:r>
          <w:tab/>
          <w:t>(b)</w:t>
        </w:r>
        <w:r>
          <w:tab/>
        </w:r>
      </w:ins>
      <w:r>
        <w:t>a longer period approved by the Commission.</w:t>
      </w:r>
      <w:del w:id="321" w:author="Master Repository Process" w:date="2021-09-11T16:27:00Z">
        <w:r>
          <w:delText xml:space="preserve"> </w:delText>
        </w:r>
      </w:del>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rPr>
          <w:snapToGrid w:val="0"/>
        </w:rPr>
      </w:pPr>
      <w:r>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keepNext/>
        <w:keepLines/>
        <w:rPr>
          <w:snapToGrid w:val="0"/>
        </w:rPr>
      </w:pPr>
      <w:r>
        <w:tab/>
        <w:t>(c)</w:t>
      </w:r>
      <w:r>
        <w:tab/>
        <w:t xml:space="preserve">must </w:t>
      </w:r>
      <w:r>
        <w:rPr>
          <w:snapToGrid w:val="0"/>
        </w:rPr>
        <w:t>make a recommendation in respect of each submission considered.</w:t>
      </w:r>
    </w:p>
    <w:p>
      <w:pPr>
        <w:pStyle w:val="Footnotesection"/>
        <w:keepNext/>
        <w:rPr>
          <w:ins w:id="322" w:author="Master Repository Process" w:date="2021-09-11T16:27:00Z"/>
        </w:rPr>
      </w:pPr>
      <w:ins w:id="323" w:author="Master Repository Process" w:date="2021-09-11T16:27:00Z">
        <w:r>
          <w:tab/>
          <w:t>[Regulation 26 amended: SL 2020/252 r. 13.]</w:t>
        </w:r>
      </w:ins>
    </w:p>
    <w:p>
      <w:pPr>
        <w:pStyle w:val="Heading5"/>
        <w:rPr>
          <w:snapToGrid w:val="0"/>
        </w:rPr>
      </w:pPr>
      <w:bookmarkStart w:id="324" w:name="_Toc64273161"/>
      <w:bookmarkStart w:id="325" w:name="_Toc59002260"/>
      <w:r>
        <w:rPr>
          <w:rStyle w:val="CharSectno"/>
        </w:rPr>
        <w:t>27</w:t>
      </w:r>
      <w:r>
        <w:t>.</w:t>
      </w:r>
      <w:r>
        <w:tab/>
      </w:r>
      <w:r>
        <w:rPr>
          <w:snapToGrid w:val="0"/>
        </w:rPr>
        <w:t>Incorporation of environmental conditions</w:t>
      </w:r>
      <w:bookmarkEnd w:id="324"/>
      <w:bookmarkEnd w:id="325"/>
      <w:r>
        <w:rPr>
          <w:snapToGrid w:val="0"/>
        </w:rPr>
        <w:t xml:space="preserve"> </w:t>
      </w:r>
    </w:p>
    <w:p>
      <w:pPr>
        <w:pStyle w:val="Subsection"/>
        <w:keepNext/>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326" w:name="_Toc64273162"/>
      <w:bookmarkStart w:id="327" w:name="_Toc59002261"/>
      <w:r>
        <w:rPr>
          <w:rStyle w:val="CharSectno"/>
        </w:rPr>
        <w:t>28</w:t>
      </w:r>
      <w:r>
        <w:t>.</w:t>
      </w:r>
      <w:r>
        <w:tab/>
        <w:t>Information on draft local planning scheme</w:t>
      </w:r>
      <w:r>
        <w:rPr>
          <w:snapToGrid w:val="0"/>
        </w:rPr>
        <w:t xml:space="preserve"> to be provided to the Commission</w:t>
      </w:r>
      <w:bookmarkEnd w:id="326"/>
      <w:bookmarkEnd w:id="327"/>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keepNext/>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328" w:name="_Toc64273163"/>
      <w:bookmarkStart w:id="329" w:name="_Toc59002262"/>
      <w:r>
        <w:rPr>
          <w:rStyle w:val="CharSectno"/>
        </w:rPr>
        <w:t>29</w:t>
      </w:r>
      <w:r>
        <w:t>.</w:t>
      </w:r>
      <w:r>
        <w:tab/>
      </w:r>
      <w:r>
        <w:rPr>
          <w:snapToGrid w:val="0"/>
        </w:rPr>
        <w:t>Commission to submit draft local planning scheme and recommendations to Minister</w:t>
      </w:r>
      <w:bookmarkEnd w:id="328"/>
      <w:bookmarkEnd w:id="329"/>
      <w:r>
        <w:t xml:space="preserve"> </w:t>
      </w:r>
    </w:p>
    <w:p>
      <w:pPr>
        <w:pStyle w:val="Subsection"/>
        <w:keepNext/>
        <w:keepLines/>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330" w:name="_Toc64273164"/>
      <w:bookmarkStart w:id="331" w:name="_Toc59002263"/>
      <w:r>
        <w:rPr>
          <w:rStyle w:val="CharSectno"/>
        </w:rPr>
        <w:t>30</w:t>
      </w:r>
      <w:r>
        <w:t>.</w:t>
      </w:r>
      <w:r>
        <w:tab/>
      </w:r>
      <w:r>
        <w:rPr>
          <w:snapToGrid w:val="0"/>
        </w:rPr>
        <w:t xml:space="preserve">Minister </w:t>
      </w:r>
      <w:r>
        <w:t>or authorised person may direct modifications to draft local planning scheme be advertised</w:t>
      </w:r>
      <w:bookmarkEnd w:id="330"/>
      <w:bookmarkEnd w:id="331"/>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332" w:name="_Toc58935434"/>
      <w:bookmarkStart w:id="333" w:name="_Toc58935787"/>
      <w:bookmarkStart w:id="334" w:name="_Toc59002264"/>
      <w:bookmarkStart w:id="335" w:name="_Toc63081482"/>
      <w:bookmarkStart w:id="336" w:name="_Toc63082194"/>
      <w:bookmarkStart w:id="337" w:name="_Toc63167778"/>
      <w:bookmarkStart w:id="338" w:name="_Toc63243183"/>
      <w:bookmarkStart w:id="339" w:name="_Toc63861577"/>
      <w:bookmarkStart w:id="340" w:name="_Toc63861858"/>
      <w:bookmarkStart w:id="341" w:name="_Toc64273165"/>
      <w:r>
        <w:rPr>
          <w:rStyle w:val="CharDivNo"/>
        </w:rPr>
        <w:t>Division 3</w:t>
      </w:r>
      <w:r>
        <w:t> — </w:t>
      </w:r>
      <w:r>
        <w:rPr>
          <w:rStyle w:val="CharDivText"/>
        </w:rPr>
        <w:t>Giving effect to decision on local planning scheme</w:t>
      </w:r>
      <w:bookmarkEnd w:id="332"/>
      <w:bookmarkEnd w:id="333"/>
      <w:bookmarkEnd w:id="334"/>
      <w:bookmarkEnd w:id="335"/>
      <w:bookmarkEnd w:id="336"/>
      <w:bookmarkEnd w:id="337"/>
      <w:bookmarkEnd w:id="338"/>
      <w:bookmarkEnd w:id="339"/>
      <w:bookmarkEnd w:id="340"/>
      <w:bookmarkEnd w:id="341"/>
    </w:p>
    <w:p>
      <w:pPr>
        <w:pStyle w:val="Heading5"/>
        <w:rPr>
          <w:snapToGrid w:val="0"/>
        </w:rPr>
      </w:pPr>
      <w:bookmarkStart w:id="342" w:name="_Toc64273166"/>
      <w:bookmarkStart w:id="343" w:name="_Toc59002265"/>
      <w:r>
        <w:rPr>
          <w:rStyle w:val="CharSectno"/>
        </w:rPr>
        <w:t>31</w:t>
      </w:r>
      <w:r>
        <w:t>.</w:t>
      </w:r>
      <w:r>
        <w:tab/>
      </w:r>
      <w:r>
        <w:rPr>
          <w:snapToGrid w:val="0"/>
        </w:rPr>
        <w:t>Giving effect to Minister’s decision</w:t>
      </w:r>
      <w:bookmarkEnd w:id="342"/>
      <w:bookmarkEnd w:id="343"/>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344" w:name="_Toc64273167"/>
      <w:bookmarkStart w:id="345" w:name="_Toc59002266"/>
      <w:r>
        <w:rPr>
          <w:rStyle w:val="CharSectno"/>
        </w:rPr>
        <w:t>32</w:t>
      </w:r>
      <w:r>
        <w:t>.</w:t>
      </w:r>
      <w:r>
        <w:tab/>
      </w:r>
      <w:r>
        <w:rPr>
          <w:snapToGrid w:val="0"/>
        </w:rPr>
        <w:t>Endorsement of local planning scheme</w:t>
      </w:r>
      <w:bookmarkEnd w:id="344"/>
      <w:bookmarkEnd w:id="345"/>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346" w:name="_Toc64273168"/>
      <w:bookmarkStart w:id="347" w:name="_Toc59002267"/>
      <w:r>
        <w:rPr>
          <w:rStyle w:val="CharSectno"/>
        </w:rPr>
        <w:t>33</w:t>
      </w:r>
      <w:r>
        <w:t>.</w:t>
      </w:r>
      <w:r>
        <w:tab/>
      </w:r>
      <w:r>
        <w:rPr>
          <w:snapToGrid w:val="0"/>
        </w:rPr>
        <w:t>Advertisement of approved local planning scheme</w:t>
      </w:r>
      <w:bookmarkEnd w:id="346"/>
      <w:bookmarkEnd w:id="347"/>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pPr>
      <w:r>
        <w:tab/>
        <w:t>(2)</w:t>
      </w:r>
      <w:r>
        <w:tab/>
      </w:r>
      <w:del w:id="348" w:author="Master Repository Process" w:date="2021-09-11T16:27:00Z">
        <w:r>
          <w:rPr>
            <w:snapToGrid w:val="0"/>
          </w:rPr>
          <w:delText xml:space="preserve">The local </w:delText>
        </w:r>
      </w:del>
      <w:ins w:id="349" w:author="Master Repository Process" w:date="2021-09-11T16:27:00Z">
        <w:r>
          <w:t xml:space="preserve">For the purposes of section 87(4B)(a) of the Act, the local </w:t>
        </w:r>
      </w:ins>
      <w:r>
        <w:t>government must</w:t>
      </w:r>
      <w:del w:id="350" w:author="Master Repository Process" w:date="2021-09-11T16:27:00Z">
        <w:r>
          <w:rPr>
            <w:snapToGrid w:val="0"/>
          </w:rPr>
          <w:delText> —</w:delText>
        </w:r>
      </w:del>
      <w:ins w:id="351" w:author="Master Repository Process" w:date="2021-09-11T16:27:00Z">
        <w:r>
          <w:t xml:space="preserve"> advertise the local planning scheme as follows —</w:t>
        </w:r>
      </w:ins>
      <w:r>
        <w:t xml:space="preserve"> </w:t>
      </w:r>
    </w:p>
    <w:p>
      <w:pPr>
        <w:pStyle w:val="Indenta"/>
      </w:pPr>
      <w:r>
        <w:tab/>
        <w:t>(a)</w:t>
      </w:r>
      <w:r>
        <w:tab/>
        <w:t xml:space="preserve">publish a copy of the notice </w:t>
      </w:r>
      <w:del w:id="352" w:author="Master Repository Process" w:date="2021-09-11T16:27:00Z">
        <w:r>
          <w:rPr>
            <w:snapToGrid w:val="0"/>
          </w:rPr>
          <w:delText>in a newspaper circulating in the scheme area; and</w:delText>
        </w:r>
      </w:del>
      <w:ins w:id="353" w:author="Master Repository Process" w:date="2021-09-11T16:27:00Z">
        <w:r>
          <w:t>referred to in subregulation (1) in accordance with regulation 76A;</w:t>
        </w:r>
      </w:ins>
    </w:p>
    <w:p>
      <w:pPr>
        <w:pStyle w:val="Indenta"/>
        <w:rPr>
          <w:ins w:id="354" w:author="Master Repository Process" w:date="2021-09-11T16:27:00Z"/>
        </w:rPr>
      </w:pPr>
      <w:del w:id="355" w:author="Master Repository Process" w:date="2021-09-11T16:27:00Z">
        <w:r>
          <w:tab/>
          <w:delText>(b</w:delText>
        </w:r>
      </w:del>
      <w:ins w:id="356" w:author="Master Repository Process" w:date="2021-09-11T16:27:00Z">
        <w:r>
          <w:tab/>
          <w:t>(b)</w:t>
        </w:r>
        <w:r>
          <w:tab/>
          <w:t>publish the local planning scheme in accordance with regulation 76A;</w:t>
        </w:r>
      </w:ins>
    </w:p>
    <w:p>
      <w:pPr>
        <w:pStyle w:val="Indenta"/>
      </w:pPr>
      <w:ins w:id="357" w:author="Master Repository Process" w:date="2021-09-11T16:27:00Z">
        <w:r>
          <w:tab/>
          <w:t>(c</w:t>
        </w:r>
      </w:ins>
      <w:r>
        <w:t>)</w:t>
      </w:r>
      <w:r>
        <w:tab/>
        <w:t>notify each person who made a submission in relation to the local planning scheme —</w:t>
      </w:r>
      <w:del w:id="358" w:author="Master Repository Process" w:date="2021-09-11T16:27:00Z">
        <w:r>
          <w:rPr>
            <w:snapToGrid w:val="0"/>
          </w:rPr>
          <w:delText> </w:delText>
        </w:r>
      </w:del>
    </w:p>
    <w:p>
      <w:pPr>
        <w:pStyle w:val="Indenti"/>
      </w:pPr>
      <w:r>
        <w:tab/>
        <w:t>(i)</w:t>
      </w:r>
      <w:r>
        <w:tab/>
        <w:t xml:space="preserve">that the local planning scheme has been approved; and </w:t>
      </w:r>
    </w:p>
    <w:p>
      <w:pPr>
        <w:pStyle w:val="Indenti"/>
      </w:pPr>
      <w:r>
        <w:tab/>
        <w:t>(ii)</w:t>
      </w:r>
      <w:r>
        <w:tab/>
      </w:r>
      <w:del w:id="359" w:author="Master Repository Process" w:date="2021-09-11T16:27:00Z">
        <w:r>
          <w:delText xml:space="preserve">where a copy </w:delText>
        </w:r>
      </w:del>
      <w:r>
        <w:t xml:space="preserve">of the </w:t>
      </w:r>
      <w:del w:id="360" w:author="Master Repository Process" w:date="2021-09-11T16:27:00Z">
        <w:r>
          <w:delText>approved</w:delText>
        </w:r>
      </w:del>
      <w:ins w:id="361" w:author="Master Repository Process" w:date="2021-09-11T16:27:00Z">
        <w:r>
          <w:t>details of how the</w:t>
        </w:r>
      </w:ins>
      <w:r>
        <w:t xml:space="preserve"> local planning scheme </w:t>
      </w:r>
      <w:del w:id="362" w:author="Master Repository Process" w:date="2021-09-11T16:27:00Z">
        <w:r>
          <w:delText>can be obtained</w:delText>
        </w:r>
      </w:del>
      <w:ins w:id="363" w:author="Master Repository Process" w:date="2021-09-11T16:27:00Z">
        <w:r>
          <w:t>is made available to the public in accordance with regulation 76A</w:t>
        </w:r>
      </w:ins>
      <w:r>
        <w:t>.</w:t>
      </w:r>
    </w:p>
    <w:p>
      <w:pPr>
        <w:pStyle w:val="Subsection"/>
        <w:rPr>
          <w:ins w:id="364" w:author="Master Repository Process" w:date="2021-09-11T16:27:00Z"/>
        </w:rPr>
      </w:pPr>
      <w:ins w:id="365" w:author="Master Repository Process" w:date="2021-09-11T16:27:00Z">
        <w:r>
          <w:tab/>
          <w:t>(3)</w:t>
        </w:r>
        <w:r>
          <w:tab/>
          <w:t>Subregulation (2)(b) is an ongoing publication requirement for the purposes of regulation 76A(5)(a).</w:t>
        </w:r>
      </w:ins>
    </w:p>
    <w:p>
      <w:pPr>
        <w:pStyle w:val="Footnotesection"/>
        <w:rPr>
          <w:ins w:id="366" w:author="Master Repository Process" w:date="2021-09-11T16:27:00Z"/>
        </w:rPr>
      </w:pPr>
      <w:bookmarkStart w:id="367" w:name="_Toc58935438"/>
      <w:bookmarkStart w:id="368" w:name="_Toc58935791"/>
      <w:bookmarkStart w:id="369" w:name="_Toc59002268"/>
      <w:ins w:id="370" w:author="Master Repository Process" w:date="2021-09-11T16:27:00Z">
        <w:r>
          <w:tab/>
          <w:t>[Regulation 33 amended: SL 2020/252 r. 14.]</w:t>
        </w:r>
      </w:ins>
    </w:p>
    <w:p>
      <w:pPr>
        <w:pStyle w:val="Heading2"/>
      </w:pPr>
      <w:bookmarkStart w:id="371" w:name="_Toc63081486"/>
      <w:bookmarkStart w:id="372" w:name="_Toc63082198"/>
      <w:bookmarkStart w:id="373" w:name="_Toc63167782"/>
      <w:bookmarkStart w:id="374" w:name="_Toc63243187"/>
      <w:bookmarkStart w:id="375" w:name="_Toc63861581"/>
      <w:bookmarkStart w:id="376" w:name="_Toc63861862"/>
      <w:bookmarkStart w:id="377" w:name="_Toc64273169"/>
      <w:r>
        <w:rPr>
          <w:rStyle w:val="CharPartNo"/>
        </w:rPr>
        <w:t>Part 5</w:t>
      </w:r>
      <w:r>
        <w:t> — </w:t>
      </w:r>
      <w:r>
        <w:rPr>
          <w:rStyle w:val="CharPartText"/>
        </w:rPr>
        <w:t>Amending local planning scheme</w:t>
      </w:r>
      <w:bookmarkEnd w:id="367"/>
      <w:bookmarkEnd w:id="368"/>
      <w:bookmarkEnd w:id="369"/>
      <w:bookmarkEnd w:id="371"/>
      <w:bookmarkEnd w:id="372"/>
      <w:bookmarkEnd w:id="373"/>
      <w:bookmarkEnd w:id="374"/>
      <w:bookmarkEnd w:id="375"/>
      <w:bookmarkEnd w:id="376"/>
      <w:bookmarkEnd w:id="377"/>
    </w:p>
    <w:p>
      <w:pPr>
        <w:pStyle w:val="Heading3"/>
      </w:pPr>
      <w:bookmarkStart w:id="378" w:name="_Toc58935439"/>
      <w:bookmarkStart w:id="379" w:name="_Toc58935792"/>
      <w:bookmarkStart w:id="380" w:name="_Toc59002269"/>
      <w:bookmarkStart w:id="381" w:name="_Toc63081487"/>
      <w:bookmarkStart w:id="382" w:name="_Toc63082199"/>
      <w:bookmarkStart w:id="383" w:name="_Toc63167783"/>
      <w:bookmarkStart w:id="384" w:name="_Toc63243188"/>
      <w:bookmarkStart w:id="385" w:name="_Toc63861582"/>
      <w:bookmarkStart w:id="386" w:name="_Toc63861863"/>
      <w:bookmarkStart w:id="387" w:name="_Toc64273170"/>
      <w:r>
        <w:rPr>
          <w:rStyle w:val="CharDivNo"/>
        </w:rPr>
        <w:t>Division 1</w:t>
      </w:r>
      <w:r>
        <w:t> — </w:t>
      </w:r>
      <w:r>
        <w:rPr>
          <w:rStyle w:val="CharDivText"/>
        </w:rPr>
        <w:t>Preliminary</w:t>
      </w:r>
      <w:bookmarkEnd w:id="378"/>
      <w:bookmarkEnd w:id="379"/>
      <w:bookmarkEnd w:id="380"/>
      <w:bookmarkEnd w:id="381"/>
      <w:bookmarkEnd w:id="382"/>
      <w:bookmarkEnd w:id="383"/>
      <w:bookmarkEnd w:id="384"/>
      <w:bookmarkEnd w:id="385"/>
      <w:bookmarkEnd w:id="386"/>
      <w:bookmarkEnd w:id="387"/>
    </w:p>
    <w:p>
      <w:pPr>
        <w:pStyle w:val="Heading5"/>
      </w:pPr>
      <w:bookmarkStart w:id="388" w:name="_Toc64273171"/>
      <w:bookmarkStart w:id="389" w:name="_Toc59002270"/>
      <w:r>
        <w:rPr>
          <w:rStyle w:val="CharSectno"/>
        </w:rPr>
        <w:t>34</w:t>
      </w:r>
      <w:r>
        <w:t>.</w:t>
      </w:r>
      <w:r>
        <w:tab/>
        <w:t>Terms used</w:t>
      </w:r>
      <w:bookmarkEnd w:id="388"/>
      <w:bookmarkEnd w:id="389"/>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w:t>
      </w:r>
      <w:del w:id="390" w:author="Master Repository Process" w:date="2021-09-11T16:27:00Z">
        <w:r>
          <w:delText xml:space="preserve"> plan, activity centre</w:delText>
        </w:r>
      </w:del>
      <w:r>
        <w:t xml:space="preserv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an amendment to the scheme so that it is consistent with a region planning scheme that applies to the scheme area if the amendment will have minimal effect on the scheme or landowners in the scheme area;</w:t>
      </w:r>
    </w:p>
    <w:p>
      <w:pPr>
        <w:pStyle w:val="Defstart"/>
        <w:keepNext/>
      </w:pPr>
      <w:r>
        <w:tab/>
      </w:r>
      <w:r>
        <w:rPr>
          <w:rStyle w:val="CharDefText"/>
        </w:rPr>
        <w:t>complex amendment</w:t>
      </w:r>
      <w:r>
        <w:t xml:space="preserve"> means any of the following amendments to a local planning scheme — </w:t>
      </w:r>
    </w:p>
    <w:p>
      <w:pPr>
        <w:pStyle w:val="Defpara"/>
        <w:keepNext/>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an amendment to the scheme map that is consistent with a structure</w:t>
      </w:r>
      <w:del w:id="391" w:author="Master Repository Process" w:date="2021-09-11T16:27:00Z">
        <w:r>
          <w:delText xml:space="preserve"> plan, activity centre</w:delText>
        </w:r>
      </w:del>
      <w:r>
        <w:t xml:space="preserv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keepNext/>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Footnotesection"/>
        <w:rPr>
          <w:ins w:id="392" w:author="Master Repository Process" w:date="2021-09-11T16:27:00Z"/>
        </w:rPr>
      </w:pPr>
      <w:ins w:id="393" w:author="Master Repository Process" w:date="2021-09-11T16:27:00Z">
        <w:r>
          <w:tab/>
          <w:t>[Regulation 34 amended: SL 2020/252 r. 15.]</w:t>
        </w:r>
      </w:ins>
    </w:p>
    <w:p>
      <w:pPr>
        <w:pStyle w:val="Heading5"/>
      </w:pPr>
      <w:bookmarkStart w:id="394" w:name="_Toc64273172"/>
      <w:bookmarkStart w:id="395" w:name="_Toc59002271"/>
      <w:r>
        <w:rPr>
          <w:rStyle w:val="CharSectno"/>
        </w:rPr>
        <w:t>35</w:t>
      </w:r>
      <w:r>
        <w:t>.</w:t>
      </w:r>
      <w:r>
        <w:tab/>
        <w:t>Resolution to prepare or adopt amendment to local planning scheme</w:t>
      </w:r>
      <w:bookmarkEnd w:id="394"/>
      <w:bookmarkEnd w:id="395"/>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rPr>
          <w:ins w:id="396" w:author="Master Repository Process" w:date="2021-09-11T16:27:00Z"/>
        </w:rPr>
      </w:pPr>
      <w:bookmarkStart w:id="397" w:name="_Toc57898792"/>
      <w:bookmarkStart w:id="398" w:name="_Toc57983726"/>
      <w:bookmarkStart w:id="399" w:name="_Toc64273173"/>
      <w:ins w:id="400" w:author="Master Repository Process" w:date="2021-09-11T16:27:00Z">
        <w:r>
          <w:rPr>
            <w:rStyle w:val="CharSectno"/>
          </w:rPr>
          <w:t>35A</w:t>
        </w:r>
        <w:r>
          <w:t>.</w:t>
        </w:r>
        <w:r>
          <w:tab/>
          <w:t>Amendment to local planning scheme affecting area to which structure plan relates</w:t>
        </w:r>
        <w:bookmarkEnd w:id="397"/>
        <w:bookmarkEnd w:id="398"/>
        <w:bookmarkEnd w:id="399"/>
      </w:ins>
    </w:p>
    <w:p>
      <w:pPr>
        <w:pStyle w:val="Subsection"/>
        <w:rPr>
          <w:ins w:id="401" w:author="Master Repository Process" w:date="2021-09-11T16:27:00Z"/>
        </w:rPr>
      </w:pPr>
      <w:ins w:id="402" w:author="Master Repository Process" w:date="2021-09-11T16:27:00Z">
        <w:r>
          <w:tab/>
        </w:r>
        <w:r>
          <w:tab/>
          <w:t xml:space="preserve">If an amendment to a local planning scheme affects the area to which a structure plan approved under the scheme relates, the amendment must include a statement that, when the amendment takes effect — </w:t>
        </w:r>
      </w:ins>
    </w:p>
    <w:p>
      <w:pPr>
        <w:pStyle w:val="Indenta"/>
        <w:rPr>
          <w:ins w:id="403" w:author="Master Repository Process" w:date="2021-09-11T16:27:00Z"/>
        </w:rPr>
      </w:pPr>
      <w:ins w:id="404" w:author="Master Repository Process" w:date="2021-09-11T16:27:00Z">
        <w:r>
          <w:tab/>
          <w:t>(a)</w:t>
        </w:r>
        <w:r>
          <w:tab/>
          <w:t>the approval of the structure plan is to be revoked; or</w:t>
        </w:r>
      </w:ins>
    </w:p>
    <w:p>
      <w:pPr>
        <w:pStyle w:val="Indenta"/>
        <w:rPr>
          <w:ins w:id="405" w:author="Master Repository Process" w:date="2021-09-11T16:27:00Z"/>
        </w:rPr>
      </w:pPr>
      <w:ins w:id="406" w:author="Master Repository Process" w:date="2021-09-11T16:27:00Z">
        <w:r>
          <w:tab/>
          <w:t>(b)</w:t>
        </w:r>
        <w:r>
          <w:tab/>
          <w:t>the structure plan is to be amended in accordance with the statement; or</w:t>
        </w:r>
      </w:ins>
    </w:p>
    <w:p>
      <w:pPr>
        <w:pStyle w:val="Indenta"/>
        <w:rPr>
          <w:ins w:id="407" w:author="Master Repository Process" w:date="2021-09-11T16:27:00Z"/>
        </w:rPr>
      </w:pPr>
      <w:ins w:id="408" w:author="Master Repository Process" w:date="2021-09-11T16:27:00Z">
        <w:r>
          <w:tab/>
          <w:t>(c)</w:t>
        </w:r>
        <w:r>
          <w:tab/>
          <w:t>the approval of the structure plan is not affected.</w:t>
        </w:r>
      </w:ins>
    </w:p>
    <w:p>
      <w:pPr>
        <w:pStyle w:val="PermNoteHeading"/>
        <w:rPr>
          <w:ins w:id="409" w:author="Master Repository Process" w:date="2021-09-11T16:27:00Z"/>
        </w:rPr>
      </w:pPr>
      <w:ins w:id="410" w:author="Master Repository Process" w:date="2021-09-11T16:27:00Z">
        <w:r>
          <w:tab/>
          <w:t>Note for this regulation:</w:t>
        </w:r>
      </w:ins>
    </w:p>
    <w:p>
      <w:pPr>
        <w:pStyle w:val="PermNoteText"/>
        <w:rPr>
          <w:ins w:id="411" w:author="Master Repository Process" w:date="2021-09-11T16:27:00Z"/>
        </w:rPr>
      </w:pPr>
      <w:ins w:id="412" w:author="Master Repository Process" w:date="2021-09-11T16:27:00Z">
        <w:r>
          <w:tab/>
        </w:r>
        <w:r>
          <w:tab/>
          <w:t xml:space="preserve">Under the deemed provision of local planning schemes set out in Schedule 2 clause 29A — </w:t>
        </w:r>
      </w:ins>
    </w:p>
    <w:p>
      <w:pPr>
        <w:pStyle w:val="PermNotePara"/>
        <w:rPr>
          <w:ins w:id="413" w:author="Master Repository Process" w:date="2021-09-11T16:27:00Z"/>
        </w:rPr>
      </w:pPr>
      <w:ins w:id="414" w:author="Master Repository Process" w:date="2021-09-11T16:27:00Z">
        <w:r>
          <w:tab/>
          <w:t>(a)</w:t>
        </w:r>
        <w:r>
          <w:tab/>
          <w:t>a structure plan that is the subject of a statement under paragraph (a) must be revoked as soon as is reasonably practicable after the amendment to the local planning scheme takes effect; and</w:t>
        </w:r>
      </w:ins>
    </w:p>
    <w:p>
      <w:pPr>
        <w:pStyle w:val="PermNotePara"/>
        <w:rPr>
          <w:ins w:id="415" w:author="Master Repository Process" w:date="2021-09-11T16:27:00Z"/>
        </w:rPr>
      </w:pPr>
      <w:ins w:id="416" w:author="Master Repository Process" w:date="2021-09-11T16:27:00Z">
        <w:r>
          <w:tab/>
          <w:t>(b)</w:t>
        </w:r>
        <w:r>
          <w:tab/>
          <w:t>a structure plan that is the subject of a statement under paragraph (b) must be amended in accordance with the statement as soon as is reasonably practicable after the amendment to the local planning scheme takes effect.</w:t>
        </w:r>
      </w:ins>
    </w:p>
    <w:p>
      <w:pPr>
        <w:pStyle w:val="Footnotesection"/>
        <w:rPr>
          <w:ins w:id="417" w:author="Master Repository Process" w:date="2021-09-11T16:27:00Z"/>
        </w:rPr>
      </w:pPr>
      <w:ins w:id="418" w:author="Master Repository Process" w:date="2021-09-11T16:27:00Z">
        <w:r>
          <w:tab/>
          <w:t>[Regulation 35A inserted: SL 2020/252 r. 16.]</w:t>
        </w:r>
      </w:ins>
    </w:p>
    <w:p>
      <w:pPr>
        <w:pStyle w:val="Heading5"/>
      </w:pPr>
      <w:bookmarkStart w:id="419" w:name="_Toc64273174"/>
      <w:bookmarkStart w:id="420" w:name="_Toc59002272"/>
      <w:r>
        <w:rPr>
          <w:rStyle w:val="CharSectno"/>
        </w:rPr>
        <w:t>36</w:t>
      </w:r>
      <w:r>
        <w:t>.</w:t>
      </w:r>
      <w:r>
        <w:tab/>
        <w:t>Landowner may request Commission’s advice on type of amendment</w:t>
      </w:r>
      <w:bookmarkEnd w:id="419"/>
      <w:bookmarkEnd w:id="420"/>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421" w:name="_Toc58935443"/>
      <w:bookmarkStart w:id="422" w:name="_Toc58935796"/>
      <w:bookmarkStart w:id="423" w:name="_Toc59002273"/>
      <w:bookmarkStart w:id="424" w:name="_Toc63081492"/>
      <w:bookmarkStart w:id="425" w:name="_Toc63082204"/>
      <w:bookmarkStart w:id="426" w:name="_Toc63167788"/>
      <w:bookmarkStart w:id="427" w:name="_Toc63243193"/>
      <w:bookmarkStart w:id="428" w:name="_Toc63861587"/>
      <w:bookmarkStart w:id="429" w:name="_Toc63861868"/>
      <w:bookmarkStart w:id="430" w:name="_Toc64273175"/>
      <w:r>
        <w:rPr>
          <w:rStyle w:val="CharDivNo"/>
        </w:rPr>
        <w:t>Division 2</w:t>
      </w:r>
      <w:r>
        <w:t> — </w:t>
      </w:r>
      <w:r>
        <w:rPr>
          <w:rStyle w:val="CharDivText"/>
        </w:rPr>
        <w:t>Process for complex amendments to local planning scheme</w:t>
      </w:r>
      <w:bookmarkEnd w:id="421"/>
      <w:bookmarkEnd w:id="422"/>
      <w:bookmarkEnd w:id="423"/>
      <w:bookmarkEnd w:id="424"/>
      <w:bookmarkEnd w:id="425"/>
      <w:bookmarkEnd w:id="426"/>
      <w:bookmarkEnd w:id="427"/>
      <w:bookmarkEnd w:id="428"/>
      <w:bookmarkEnd w:id="429"/>
      <w:bookmarkEnd w:id="430"/>
    </w:p>
    <w:p>
      <w:pPr>
        <w:pStyle w:val="Heading5"/>
        <w:rPr>
          <w:snapToGrid w:val="0"/>
        </w:rPr>
      </w:pPr>
      <w:bookmarkStart w:id="431" w:name="_Toc64273176"/>
      <w:bookmarkStart w:id="432" w:name="_Toc59002274"/>
      <w:r>
        <w:rPr>
          <w:rStyle w:val="CharSectno"/>
        </w:rPr>
        <w:t>37</w:t>
      </w:r>
      <w:r>
        <w:t>.</w:t>
      </w:r>
      <w:r>
        <w:tab/>
      </w:r>
      <w:r>
        <w:rPr>
          <w:snapToGrid w:val="0"/>
        </w:rPr>
        <w:t>Resolution to proceed to advertise complex amendment</w:t>
      </w:r>
      <w:bookmarkEnd w:id="431"/>
      <w:bookmarkEnd w:id="432"/>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433" w:name="_Toc64273177"/>
      <w:bookmarkStart w:id="434" w:name="_Toc59002275"/>
      <w:r>
        <w:rPr>
          <w:rStyle w:val="CharSectno"/>
        </w:rPr>
        <w:t>38</w:t>
      </w:r>
      <w:r>
        <w:t>.</w:t>
      </w:r>
      <w:r>
        <w:tab/>
      </w:r>
      <w:r>
        <w:rPr>
          <w:snapToGrid w:val="0"/>
        </w:rPr>
        <w:t>Advertisement of complex amendment</w:t>
      </w:r>
      <w:bookmarkEnd w:id="433"/>
      <w:bookmarkEnd w:id="434"/>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r>
      <w:del w:id="435" w:author="Master Repository Process" w:date="2021-09-11T16:27:00Z">
        <w:r>
          <w:delText>where</w:delText>
        </w:r>
      </w:del>
      <w:ins w:id="436" w:author="Master Repository Process" w:date="2021-09-11T16:27:00Z">
        <w:r>
          <w:t>how</w:t>
        </w:r>
      </w:ins>
      <w:r>
        <w:t xml:space="preserve"> the amendment </w:t>
      </w:r>
      <w:del w:id="437" w:author="Master Repository Process" w:date="2021-09-11T16:27:00Z">
        <w:r>
          <w:delText>may be inspected</w:delText>
        </w:r>
      </w:del>
      <w:ins w:id="438" w:author="Master Repository Process" w:date="2021-09-11T16:27:00Z">
        <w:r>
          <w:t>is to be made available to the public in accordance with regulation 76A</w:t>
        </w:r>
      </w:ins>
      <w:r>
        <w:t>; and</w:t>
      </w:r>
    </w:p>
    <w:p>
      <w:pPr>
        <w:pStyle w:val="Indenta"/>
        <w:rPr>
          <w:ins w:id="439" w:author="Master Repository Process" w:date="2021-09-11T16:27:00Z"/>
        </w:rPr>
      </w:pPr>
      <w:r>
        <w:tab/>
        <w:t>(c)</w:t>
      </w:r>
      <w:r>
        <w:tab/>
      </w:r>
      <w:del w:id="440" w:author="Master Repository Process" w:date="2021-09-11T16:27:00Z">
        <w:r>
          <w:delText>to whom</w:delText>
        </w:r>
      </w:del>
      <w:ins w:id="441" w:author="Master Repository Process" w:date="2021-09-11T16:27:00Z">
        <w:r>
          <w:t>the manner</w:t>
        </w:r>
      </w:ins>
      <w:r>
        <w:t xml:space="preserve"> and </w:t>
      </w:r>
      <w:del w:id="442" w:author="Master Repository Process" w:date="2021-09-11T16:27:00Z">
        <w:r>
          <w:delText xml:space="preserve">during what period </w:delText>
        </w:r>
      </w:del>
      <w:ins w:id="443" w:author="Master Repository Process" w:date="2021-09-11T16:27:00Z">
        <w:r>
          <w:t xml:space="preserve">form in which </w:t>
        </w:r>
      </w:ins>
      <w:r>
        <w:t xml:space="preserve">submissions </w:t>
      </w:r>
      <w:del w:id="444" w:author="Master Repository Process" w:date="2021-09-11T16:27:00Z">
        <w:r>
          <w:delText>in respect</w:delText>
        </w:r>
      </w:del>
      <w:ins w:id="445" w:author="Master Repository Process" w:date="2021-09-11T16:27:00Z">
        <w:r>
          <w:t>may be made; and</w:t>
        </w:r>
      </w:ins>
    </w:p>
    <w:p>
      <w:pPr>
        <w:pStyle w:val="Indenta"/>
      </w:pPr>
      <w:ins w:id="446" w:author="Master Repository Process" w:date="2021-09-11T16:27:00Z">
        <w:r>
          <w:tab/>
          <w:t>(d)</w:t>
        </w:r>
        <w:r>
          <w:tab/>
          <w:t>the period under subregulation (3) for making submissions and the last day</w:t>
        </w:r>
      </w:ins>
      <w:r>
        <w:t xml:space="preserve"> of </w:t>
      </w:r>
      <w:del w:id="447" w:author="Master Repository Process" w:date="2021-09-11T16:27:00Z">
        <w:r>
          <w:delText>the amendment may be made</w:delText>
        </w:r>
      </w:del>
      <w:ins w:id="448" w:author="Master Repository Process" w:date="2021-09-11T16:27:00Z">
        <w:r>
          <w:t>that period</w:t>
        </w:r>
      </w:ins>
      <w:r>
        <w:t>.</w:t>
      </w:r>
    </w:p>
    <w:p>
      <w:pPr>
        <w:pStyle w:val="Subsection"/>
        <w:keepNext/>
        <w:rPr>
          <w:snapToGrid w:val="0"/>
        </w:rPr>
      </w:pPr>
      <w:r>
        <w:tab/>
        <w:t>(2)</w:t>
      </w:r>
      <w:r>
        <w:tab/>
        <w:t>On completion of the preparation of the notice, the local government must advertise the complex amendment to a l</w:t>
      </w:r>
      <w:r>
        <w:rPr>
          <w:snapToGrid w:val="0"/>
        </w:rPr>
        <w:t>ocal planning scheme as follows —</w:t>
      </w:r>
    </w:p>
    <w:p>
      <w:pPr>
        <w:pStyle w:val="Indenta"/>
        <w:rPr>
          <w:ins w:id="449" w:author="Master Repository Process" w:date="2021-09-11T16:27:00Z"/>
        </w:rPr>
      </w:pPr>
      <w:r>
        <w:tab/>
        <w:t>(a)</w:t>
      </w:r>
      <w:r>
        <w:tab/>
        <w:t xml:space="preserve">publish </w:t>
      </w:r>
      <w:ins w:id="450" w:author="Master Repository Process" w:date="2021-09-11T16:27:00Z">
        <w:r>
          <w:t xml:space="preserve">in accordance with regulation 76A — </w:t>
        </w:r>
      </w:ins>
    </w:p>
    <w:p>
      <w:pPr>
        <w:pStyle w:val="Indenti"/>
      </w:pPr>
      <w:ins w:id="451" w:author="Master Repository Process" w:date="2021-09-11T16:27:00Z">
        <w:r>
          <w:tab/>
          <w:t>(i)</w:t>
        </w:r>
        <w:r>
          <w:tab/>
        </w:r>
      </w:ins>
      <w:r>
        <w:t>the notice</w:t>
      </w:r>
      <w:del w:id="452" w:author="Master Repository Process" w:date="2021-09-11T16:27:00Z">
        <w:r>
          <w:rPr>
            <w:snapToGrid w:val="0"/>
          </w:rPr>
          <w:delText xml:space="preserve"> in a newspaper circulating in the scheme area;</w:delText>
        </w:r>
      </w:del>
      <w:ins w:id="453" w:author="Master Repository Process" w:date="2021-09-11T16:27:00Z">
        <w:r>
          <w:t>; and</w:t>
        </w:r>
      </w:ins>
    </w:p>
    <w:p>
      <w:pPr>
        <w:pStyle w:val="Indenta"/>
        <w:rPr>
          <w:del w:id="454" w:author="Master Repository Process" w:date="2021-09-11T16:27:00Z"/>
          <w:snapToGrid w:val="0"/>
        </w:rPr>
      </w:pPr>
      <w:del w:id="455" w:author="Master Repository Process" w:date="2021-09-11T16:27:00Z">
        <w:r>
          <w:tab/>
          <w:delText>(b)</w:delText>
        </w:r>
        <w:r>
          <w:tab/>
        </w:r>
        <w:r>
          <w:rPr>
            <w:snapToGrid w:val="0"/>
          </w:rPr>
          <w:delText>display a copy of the notice in the offices of the local government for the period for making submissions set out in the notice;</w:delText>
        </w:r>
      </w:del>
    </w:p>
    <w:p>
      <w:pPr>
        <w:pStyle w:val="Indenti"/>
        <w:rPr>
          <w:ins w:id="456" w:author="Master Repository Process" w:date="2021-09-11T16:27:00Z"/>
        </w:rPr>
      </w:pPr>
      <w:ins w:id="457" w:author="Master Repository Process" w:date="2021-09-11T16:27:00Z">
        <w:r>
          <w:tab/>
          <w:t>(ii)</w:t>
        </w:r>
        <w:r>
          <w:tab/>
          <w:t>the amendment;</w:t>
        </w:r>
      </w:ins>
    </w:p>
    <w:p>
      <w:pPr>
        <w:pStyle w:val="Ednotepara"/>
        <w:rPr>
          <w:ins w:id="458" w:author="Master Repository Process" w:date="2021-09-11T16:27:00Z"/>
        </w:rPr>
      </w:pPr>
      <w:ins w:id="459" w:author="Master Repository Process" w:date="2021-09-11T16:27:00Z">
        <w:r>
          <w:tab/>
          <w:t>[(b)</w:t>
        </w:r>
        <w:r>
          <w:tab/>
          <w:t>deleted]</w:t>
        </w:r>
      </w:ins>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rPr>
          <w:del w:id="460" w:author="Master Repository Process" w:date="2021-09-11T16:27:00Z"/>
        </w:rPr>
      </w:pPr>
      <w:del w:id="461" w:author="Master Repository Process" w:date="2021-09-11T16:27:00Z">
        <w:r>
          <w:tab/>
          <w:delText>(d)</w:delText>
        </w:r>
        <w:r>
          <w:tab/>
          <w:delText>publish a copy of the notice and the amendment on the website of the local government;</w:delText>
        </w:r>
      </w:del>
    </w:p>
    <w:p>
      <w:pPr>
        <w:pStyle w:val="Ednotepara"/>
        <w:rPr>
          <w:ins w:id="462" w:author="Master Repository Process" w:date="2021-09-11T16:27:00Z"/>
        </w:rPr>
      </w:pPr>
      <w:ins w:id="463" w:author="Master Repository Process" w:date="2021-09-11T16:27:00Z">
        <w:r>
          <w:tab/>
          <w:t>[(d)</w:t>
        </w:r>
        <w:r>
          <w:tab/>
          <w:t>deleted]</w:t>
        </w:r>
      </w:ins>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pPr>
      <w:r>
        <w:tab/>
        <w:t>(3)</w:t>
      </w:r>
      <w:r>
        <w:tab/>
        <w:t xml:space="preserve">The </w:t>
      </w:r>
      <w:del w:id="464" w:author="Master Repository Process" w:date="2021-09-11T16:27:00Z">
        <w:r>
          <w:delText>local government must ensure that arrangements are in place for the documents relating to the</w:delText>
        </w:r>
      </w:del>
      <w:ins w:id="465" w:author="Master Repository Process" w:date="2021-09-11T16:27:00Z">
        <w:r>
          <w:t>period for making submissions on a</w:t>
        </w:r>
      </w:ins>
      <w:r>
        <w:t xml:space="preserve"> complex amendment to </w:t>
      </w:r>
      <w:del w:id="466" w:author="Master Repository Process" w:date="2021-09-11T16:27:00Z">
        <w:r>
          <w:delText>the</w:delText>
        </w:r>
      </w:del>
      <w:ins w:id="467" w:author="Master Repository Process" w:date="2021-09-11T16:27:00Z">
        <w:r>
          <w:t>a</w:t>
        </w:r>
      </w:ins>
      <w:r>
        <w:t xml:space="preserve"> local planning scheme </w:t>
      </w:r>
      <w:del w:id="468" w:author="Master Repository Process" w:date="2021-09-11T16:27:00Z">
        <w:r>
          <w:rPr>
            <w:snapToGrid w:val="0"/>
          </w:rPr>
          <w:delText>to be made available for inspection by the public during office hours</w:delText>
        </w:r>
      </w:del>
      <w:ins w:id="469" w:author="Master Repository Process" w:date="2021-09-11T16:27:00Z">
        <w:r>
          <w:t>is</w:t>
        </w:r>
      </w:ins>
      <w:r>
        <w:t xml:space="preserve"> — </w:t>
      </w:r>
    </w:p>
    <w:p>
      <w:pPr>
        <w:pStyle w:val="Indenta"/>
        <w:rPr>
          <w:del w:id="470" w:author="Master Repository Process" w:date="2021-09-11T16:27:00Z"/>
          <w:snapToGrid w:val="0"/>
        </w:rPr>
      </w:pPr>
      <w:r>
        <w:tab/>
        <w:t>(a)</w:t>
      </w:r>
      <w:r>
        <w:tab/>
      </w:r>
      <w:del w:id="471" w:author="Master Repository Process" w:date="2021-09-11T16:27:00Z">
        <w:r>
          <w:rPr>
            <w:snapToGrid w:val="0"/>
          </w:rPr>
          <w:delText xml:space="preserve">at </w:delText>
        </w:r>
      </w:del>
      <w:r>
        <w:t xml:space="preserve">the </w:t>
      </w:r>
      <w:del w:id="472" w:author="Master Repository Process" w:date="2021-09-11T16:27:00Z">
        <w:r>
          <w:rPr>
            <w:snapToGrid w:val="0"/>
          </w:rPr>
          <w:delText>office of the local government;</w:delText>
        </w:r>
      </w:del>
    </w:p>
    <w:p>
      <w:pPr>
        <w:pStyle w:val="Indenta"/>
        <w:rPr>
          <w:del w:id="473" w:author="Master Repository Process" w:date="2021-09-11T16:27:00Z"/>
        </w:rPr>
      </w:pPr>
      <w:del w:id="474" w:author="Master Repository Process" w:date="2021-09-11T16:27:00Z">
        <w:r>
          <w:tab/>
          <w:delText>(b)</w:delText>
        </w:r>
        <w:r>
          <w:tab/>
          <w:delText>at the office of the Commission.</w:delText>
        </w:r>
      </w:del>
    </w:p>
    <w:p>
      <w:pPr>
        <w:pStyle w:val="Indenta"/>
      </w:pPr>
      <w:del w:id="475" w:author="Master Repository Process" w:date="2021-09-11T16:27:00Z">
        <w:r>
          <w:tab/>
          <w:delText>(4)</w:delText>
        </w:r>
        <w:r>
          <w:tab/>
        </w:r>
        <w:r>
          <w:rPr>
            <w:snapToGrid w:val="0"/>
          </w:rPr>
          <w:delText>The period for submissions set out in a notice must be not less than</w:delText>
        </w:r>
        <w:r>
          <w:delText xml:space="preserve"> </w:delText>
        </w:r>
        <w:r>
          <w:rPr>
            <w:snapToGrid w:val="0"/>
          </w:rPr>
          <w:delText xml:space="preserve">a </w:delText>
        </w:r>
      </w:del>
      <w:r>
        <w:t xml:space="preserve">period of 60 days </w:t>
      </w:r>
      <w:del w:id="476" w:author="Master Repository Process" w:date="2021-09-11T16:27:00Z">
        <w:r>
          <w:rPr>
            <w:snapToGrid w:val="0"/>
          </w:rPr>
          <w:delText>commencing on</w:delText>
        </w:r>
      </w:del>
      <w:ins w:id="477" w:author="Master Repository Process" w:date="2021-09-11T16:27:00Z">
        <w:r>
          <w:t>after</w:t>
        </w:r>
      </w:ins>
      <w:r>
        <w:t xml:space="preserve"> the day on which the notice is </w:t>
      </w:r>
      <w:ins w:id="478" w:author="Master Repository Process" w:date="2021-09-11T16:27:00Z">
        <w:r>
          <w:t xml:space="preserve">first </w:t>
        </w:r>
      </w:ins>
      <w:r>
        <w:t xml:space="preserve">published </w:t>
      </w:r>
      <w:del w:id="479" w:author="Master Repository Process" w:date="2021-09-11T16:27:00Z">
        <w:r>
          <w:rPr>
            <w:snapToGrid w:val="0"/>
          </w:rPr>
          <w:delText>in a newspaper circulating in the scheme area</w:delText>
        </w:r>
        <w:r>
          <w:delText>.</w:delText>
        </w:r>
      </w:del>
      <w:ins w:id="480" w:author="Master Repository Process" w:date="2021-09-11T16:27:00Z">
        <w:r>
          <w:t>under subregulation (2)(a)(i); or</w:t>
        </w:r>
      </w:ins>
    </w:p>
    <w:p>
      <w:pPr>
        <w:pStyle w:val="Indenta"/>
        <w:rPr>
          <w:ins w:id="481" w:author="Master Repository Process" w:date="2021-09-11T16:27:00Z"/>
        </w:rPr>
      </w:pPr>
      <w:ins w:id="482" w:author="Master Repository Process" w:date="2021-09-11T16:27:00Z">
        <w:r>
          <w:tab/>
          <w:t>(b)</w:t>
        </w:r>
        <w:r>
          <w:tab/>
          <w:t>a longer period approved by the Commission.</w:t>
        </w:r>
      </w:ins>
    </w:p>
    <w:p>
      <w:pPr>
        <w:pStyle w:val="Ednotesubsection"/>
        <w:rPr>
          <w:ins w:id="483" w:author="Master Repository Process" w:date="2021-09-11T16:27:00Z"/>
        </w:rPr>
      </w:pPr>
      <w:ins w:id="484" w:author="Master Repository Process" w:date="2021-09-11T16:27:00Z">
        <w:r>
          <w:tab/>
          <w:t>[(4)</w:t>
        </w:r>
        <w:r>
          <w:tab/>
          <w:t>deleted]</w:t>
        </w:r>
      </w:ins>
    </w:p>
    <w:p>
      <w:pPr>
        <w:pStyle w:val="Footnotesection"/>
        <w:rPr>
          <w:ins w:id="485" w:author="Master Repository Process" w:date="2021-09-11T16:27:00Z"/>
        </w:rPr>
      </w:pPr>
      <w:ins w:id="486" w:author="Master Repository Process" w:date="2021-09-11T16:27:00Z">
        <w:r>
          <w:tab/>
          <w:t>[Regulation 38 amended: SL 2020/252 r. 17.]</w:t>
        </w:r>
      </w:ins>
    </w:p>
    <w:p>
      <w:pPr>
        <w:pStyle w:val="Heading5"/>
        <w:keepLines w:val="0"/>
        <w:widowControl w:val="0"/>
        <w:rPr>
          <w:snapToGrid w:val="0"/>
        </w:rPr>
      </w:pPr>
      <w:bookmarkStart w:id="487" w:name="_Toc64273178"/>
      <w:bookmarkStart w:id="488" w:name="_Toc59002276"/>
      <w:r>
        <w:rPr>
          <w:rStyle w:val="CharSectno"/>
        </w:rPr>
        <w:t>39</w:t>
      </w:r>
      <w:r>
        <w:t>.</w:t>
      </w:r>
      <w:r>
        <w:tab/>
      </w:r>
      <w:r>
        <w:rPr>
          <w:snapToGrid w:val="0"/>
        </w:rPr>
        <w:t>Land owner may be required to pay costs of publication</w:t>
      </w:r>
      <w:bookmarkEnd w:id="487"/>
      <w:bookmarkEnd w:id="488"/>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489" w:name="_Toc64273179"/>
      <w:bookmarkStart w:id="490" w:name="_Toc59002277"/>
      <w:r>
        <w:rPr>
          <w:rStyle w:val="CharSectno"/>
        </w:rPr>
        <w:t>40</w:t>
      </w:r>
      <w:r>
        <w:t>.</w:t>
      </w:r>
      <w:r>
        <w:tab/>
      </w:r>
      <w:r>
        <w:rPr>
          <w:snapToGrid w:val="0"/>
        </w:rPr>
        <w:t>Submissions on complex amendment</w:t>
      </w:r>
      <w:bookmarkEnd w:id="489"/>
      <w:bookmarkEnd w:id="490"/>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491" w:name="_Toc64273180"/>
      <w:bookmarkStart w:id="492" w:name="_Toc59002278"/>
      <w:r>
        <w:rPr>
          <w:rStyle w:val="CharSectno"/>
        </w:rPr>
        <w:t>41</w:t>
      </w:r>
      <w:r>
        <w:t>.</w:t>
      </w:r>
      <w:r>
        <w:tab/>
      </w:r>
      <w:r>
        <w:rPr>
          <w:snapToGrid w:val="0"/>
        </w:rPr>
        <w:t>Consideration of submissions on complex amendments</w:t>
      </w:r>
      <w:bookmarkEnd w:id="491"/>
      <w:bookmarkEnd w:id="492"/>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keepLines/>
      </w:pPr>
      <w:r>
        <w:tab/>
      </w:r>
      <w:r>
        <w:rPr>
          <w:rStyle w:val="CharDefText"/>
        </w:rPr>
        <w:t>submission period</w:t>
      </w:r>
      <w:r>
        <w:t xml:space="preserve">, in relation to a complex amendment to a local planning scheme, means the period for making submissions </w:t>
      </w:r>
      <w:del w:id="493" w:author="Master Repository Process" w:date="2021-09-11T16:27:00Z">
        <w:r>
          <w:delText>specified in the notice in respect of the amendment referred to in</w:delText>
        </w:r>
      </w:del>
      <w:ins w:id="494" w:author="Master Repository Process" w:date="2021-09-11T16:27:00Z">
        <w:r>
          <w:t>that applies under</w:t>
        </w:r>
      </w:ins>
      <w:r>
        <w:t xml:space="preserve"> regulation 38(</w:t>
      </w:r>
      <w:del w:id="495" w:author="Master Repository Process" w:date="2021-09-11T16:27:00Z">
        <w:r>
          <w:delText>1</w:delText>
        </w:r>
      </w:del>
      <w:ins w:id="496" w:author="Master Repository Process" w:date="2021-09-11T16:27:00Z">
        <w:r>
          <w:t>3</w:t>
        </w:r>
      </w:ins>
      <w:r>
        <w:t>).</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rPr>
          <w:ins w:id="497" w:author="Master Repository Process" w:date="2021-09-11T16:27:00Z"/>
        </w:rPr>
      </w:pPr>
      <w:ins w:id="498" w:author="Master Repository Process" w:date="2021-09-11T16:27:00Z">
        <w:r>
          <w:tab/>
          <w:t>[Regulation 41 amended: SL 2020/252 r. 18.]</w:t>
        </w:r>
      </w:ins>
    </w:p>
    <w:p>
      <w:pPr>
        <w:pStyle w:val="Heading5"/>
        <w:rPr>
          <w:snapToGrid w:val="0"/>
        </w:rPr>
      </w:pPr>
      <w:bookmarkStart w:id="499" w:name="_Toc64273181"/>
      <w:bookmarkStart w:id="500" w:name="_Toc59002279"/>
      <w:r>
        <w:rPr>
          <w:rStyle w:val="CharSectno"/>
        </w:rPr>
        <w:t>42</w:t>
      </w:r>
      <w:r>
        <w:t>.</w:t>
      </w:r>
      <w:r>
        <w:tab/>
      </w:r>
      <w:r>
        <w:rPr>
          <w:snapToGrid w:val="0"/>
        </w:rPr>
        <w:t>Local government may advertise</w:t>
      </w:r>
      <w:r>
        <w:t xml:space="preserve"> proposed modifications to complex amendment</w:t>
      </w:r>
      <w:bookmarkEnd w:id="499"/>
      <w:bookmarkEnd w:id="500"/>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w:t>
      </w:r>
      <w:del w:id="501" w:author="Master Repository Process" w:date="2021-09-11T16:27:00Z">
        <w:r>
          <w:rPr>
            <w:snapToGrid w:val="0"/>
          </w:rPr>
          <w:delText>modifications</w:delText>
        </w:r>
      </w:del>
      <w:ins w:id="502" w:author="Master Repository Process" w:date="2021-09-11T16:27:00Z">
        <w:r>
          <w:t>modification</w:t>
        </w:r>
      </w:ins>
      <w:r>
        <w:rPr>
          <w:snapToGrid w:val="0"/>
        </w:rPr>
        <w:t xml:space="preserve"> to </w:t>
      </w:r>
      <w:r>
        <w:t>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 xml:space="preserve">If a local government makes a decision under subregulation (1), the local government must take any steps the local government considers appropriate to advertise the proposed modification to the </w:t>
      </w:r>
      <w:ins w:id="503" w:author="Master Repository Process" w:date="2021-09-11T16:27:00Z">
        <w:r>
          <w:t xml:space="preserve">complex </w:t>
        </w:r>
      </w:ins>
      <w:r>
        <w:t>amendment to the local planning scheme.</w:t>
      </w:r>
    </w:p>
    <w:p>
      <w:pPr>
        <w:pStyle w:val="Subsection"/>
      </w:pPr>
      <w:r>
        <w:tab/>
        <w:t>(3)</w:t>
      </w:r>
      <w:r>
        <w:tab/>
        <w:t xml:space="preserve">A proposed modification to </w:t>
      </w:r>
      <w:del w:id="504" w:author="Master Repository Process" w:date="2021-09-11T16:27:00Z">
        <w:r>
          <w:delText>an</w:delText>
        </w:r>
      </w:del>
      <w:ins w:id="505" w:author="Master Repository Process" w:date="2021-09-11T16:27:00Z">
        <w:r>
          <w:t>a complex</w:t>
        </w:r>
      </w:ins>
      <w:r>
        <w:t xml:space="preserve"> amendment to a local planning scheme may not be advertised on more than one occasion without the approval of the Commission.</w:t>
      </w:r>
    </w:p>
    <w:p>
      <w:pPr>
        <w:pStyle w:val="Subsection"/>
      </w:pPr>
      <w:r>
        <w:tab/>
        <w:t>(4)</w:t>
      </w:r>
      <w:r>
        <w:tab/>
        <w:t xml:space="preserve">Any advertisement of a proposed modification to </w:t>
      </w:r>
      <w:del w:id="506" w:author="Master Repository Process" w:date="2021-09-11T16:27:00Z">
        <w:r>
          <w:rPr>
            <w:snapToGrid w:val="0"/>
          </w:rPr>
          <w:delText>the</w:delText>
        </w:r>
      </w:del>
      <w:ins w:id="507" w:author="Master Repository Process" w:date="2021-09-11T16:27:00Z">
        <w:r>
          <w:t>a complex amendment to a</w:t>
        </w:r>
      </w:ins>
      <w:r>
        <w:t xml:space="preserve"> local planning scheme must include a notice specifying —</w:t>
      </w:r>
    </w:p>
    <w:p>
      <w:pPr>
        <w:pStyle w:val="Indenta"/>
      </w:pPr>
      <w:r>
        <w:tab/>
        <w:t>(a)</w:t>
      </w:r>
      <w:r>
        <w:tab/>
        <w:t xml:space="preserve">the proposed </w:t>
      </w:r>
      <w:del w:id="508" w:author="Master Repository Process" w:date="2021-09-11T16:27:00Z">
        <w:r>
          <w:delText>modifications</w:delText>
        </w:r>
      </w:del>
      <w:ins w:id="509" w:author="Master Repository Process" w:date="2021-09-11T16:27:00Z">
        <w:r>
          <w:t>modification</w:t>
        </w:r>
      </w:ins>
      <w:r>
        <w:t xml:space="preserve"> to be made to the advertised amendment to the local planning scheme; and</w:t>
      </w:r>
    </w:p>
    <w:p>
      <w:pPr>
        <w:pStyle w:val="Indenta"/>
        <w:rPr>
          <w:del w:id="510" w:author="Master Repository Process" w:date="2021-09-11T16:27:00Z"/>
        </w:rPr>
      </w:pPr>
      <w:r>
        <w:tab/>
        <w:t>(b)</w:t>
      </w:r>
      <w:r>
        <w:tab/>
      </w:r>
      <w:del w:id="511" w:author="Master Repository Process" w:date="2021-09-11T16:27:00Z">
        <w:r>
          <w:delText>where the amendment to the local planning scheme and</w:delText>
        </w:r>
      </w:del>
      <w:ins w:id="512" w:author="Master Repository Process" w:date="2021-09-11T16:27:00Z">
        <w:r>
          <w:t>details of how</w:t>
        </w:r>
      </w:ins>
      <w:r>
        <w:t xml:space="preserve"> the proposed </w:t>
      </w:r>
      <w:del w:id="513" w:author="Master Repository Process" w:date="2021-09-11T16:27:00Z">
        <w:r>
          <w:delText>modifications may be inspected; and</w:delText>
        </w:r>
      </w:del>
    </w:p>
    <w:p>
      <w:pPr>
        <w:pStyle w:val="Indenta"/>
      </w:pPr>
      <w:del w:id="514" w:author="Master Repository Process" w:date="2021-09-11T16:27:00Z">
        <w:r>
          <w:tab/>
          <w:delText>(c)</w:delText>
        </w:r>
        <w:r>
          <w:tab/>
          <w:delText xml:space="preserve">to whom and during what period submissions may be </w:delText>
        </w:r>
      </w:del>
      <w:ins w:id="515" w:author="Master Repository Process" w:date="2021-09-11T16:27:00Z">
        <w:r>
          <w:t xml:space="preserve">modification is </w:t>
        </w:r>
      </w:ins>
      <w:r>
        <w:t>made</w:t>
      </w:r>
      <w:ins w:id="516" w:author="Master Repository Process" w:date="2021-09-11T16:27:00Z">
        <w:r>
          <w:t xml:space="preserve"> available to the public</w:t>
        </w:r>
      </w:ins>
      <w:r>
        <w:t>; and</w:t>
      </w:r>
    </w:p>
    <w:p>
      <w:pPr>
        <w:pStyle w:val="Indenta"/>
      </w:pPr>
      <w:r>
        <w:tab/>
        <w:t>(</w:t>
      </w:r>
      <w:del w:id="517" w:author="Master Repository Process" w:date="2021-09-11T16:27:00Z">
        <w:r>
          <w:delText>d</w:delText>
        </w:r>
      </w:del>
      <w:ins w:id="518" w:author="Master Repository Process" w:date="2021-09-11T16:27:00Z">
        <w:r>
          <w:t>c</w:t>
        </w:r>
      </w:ins>
      <w:r>
        <w:t>)</w:t>
      </w:r>
      <w:r>
        <w:tab/>
        <w:t>the manner and form in which submissions may be made</w:t>
      </w:r>
      <w:del w:id="519" w:author="Master Repository Process" w:date="2021-09-11T16:27:00Z">
        <w:r>
          <w:delText>.</w:delText>
        </w:r>
      </w:del>
      <w:ins w:id="520" w:author="Master Repository Process" w:date="2021-09-11T16:27:00Z">
        <w:r>
          <w:t>; and</w:t>
        </w:r>
      </w:ins>
    </w:p>
    <w:p>
      <w:pPr>
        <w:pStyle w:val="Indenta"/>
        <w:rPr>
          <w:ins w:id="521" w:author="Master Repository Process" w:date="2021-09-11T16:27:00Z"/>
        </w:rPr>
      </w:pPr>
      <w:ins w:id="522" w:author="Master Repository Process" w:date="2021-09-11T16:27:00Z">
        <w:r>
          <w:tab/>
          <w:t>(d)</w:t>
        </w:r>
        <w:r>
          <w:tab/>
          <w:t>the period under subregulation (5) for making submissions and the last day of that period.</w:t>
        </w:r>
      </w:ins>
    </w:p>
    <w:p>
      <w:pPr>
        <w:pStyle w:val="Subsection"/>
        <w:rPr>
          <w:ins w:id="523" w:author="Master Repository Process" w:date="2021-09-11T16:27:00Z"/>
        </w:rPr>
      </w:pPr>
      <w:r>
        <w:tab/>
        <w:t>(5)</w:t>
      </w:r>
      <w:r>
        <w:tab/>
        <w:t xml:space="preserve">The period for making submissions </w:t>
      </w:r>
      <w:del w:id="524" w:author="Master Repository Process" w:date="2021-09-11T16:27:00Z">
        <w:r>
          <w:delText>set out in</w:delText>
        </w:r>
      </w:del>
      <w:ins w:id="525" w:author="Master Repository Process" w:date="2021-09-11T16:27:00Z">
        <w:r>
          <w:t>on</w:t>
        </w:r>
      </w:ins>
      <w:r>
        <w:t xml:space="preserve"> the </w:t>
      </w:r>
      <w:del w:id="526" w:author="Master Repository Process" w:date="2021-09-11T16:27:00Z">
        <w:r>
          <w:delText xml:space="preserve">notice referred to in subregulation (4) must be </w:delText>
        </w:r>
      </w:del>
      <w:ins w:id="527" w:author="Master Repository Process" w:date="2021-09-11T16:27:00Z">
        <w:r>
          <w:t xml:space="preserve">proposed modification is — </w:t>
        </w:r>
      </w:ins>
    </w:p>
    <w:p>
      <w:pPr>
        <w:pStyle w:val="Indenta"/>
        <w:rPr>
          <w:ins w:id="528" w:author="Master Repository Process" w:date="2021-09-11T16:27:00Z"/>
        </w:rPr>
      </w:pPr>
      <w:ins w:id="529" w:author="Master Repository Process" w:date="2021-09-11T16:27:00Z">
        <w:r>
          <w:tab/>
          <w:t>(</w:t>
        </w:r>
      </w:ins>
      <w:r>
        <w:t>a</w:t>
      </w:r>
      <w:ins w:id="530" w:author="Master Repository Process" w:date="2021-09-11T16:27:00Z">
        <w:r>
          <w:t>)</w:t>
        </w:r>
        <w:r>
          <w:tab/>
          <w:t>the</w:t>
        </w:r>
      </w:ins>
      <w:r>
        <w:t xml:space="preserve"> period of</w:t>
      </w:r>
      <w:del w:id="531" w:author="Master Repository Process" w:date="2021-09-11T16:27:00Z">
        <w:r>
          <w:delText xml:space="preserve"> not less than</w:delText>
        </w:r>
      </w:del>
      <w:r>
        <w:t xml:space="preserve"> 42 days </w:t>
      </w:r>
      <w:del w:id="532" w:author="Master Repository Process" w:date="2021-09-11T16:27:00Z">
        <w:r>
          <w:delText>commencing on</w:delText>
        </w:r>
      </w:del>
      <w:ins w:id="533" w:author="Master Repository Process" w:date="2021-09-11T16:27:00Z">
        <w:r>
          <w:t>after</w:t>
        </w:r>
      </w:ins>
      <w:r>
        <w:t xml:space="preserve"> the day on which the notice </w:t>
      </w:r>
      <w:ins w:id="534" w:author="Master Repository Process" w:date="2021-09-11T16:27:00Z">
        <w:r>
          <w:t xml:space="preserve">under subregulation (4) </w:t>
        </w:r>
      </w:ins>
      <w:r>
        <w:t xml:space="preserve">is first </w:t>
      </w:r>
      <w:del w:id="535" w:author="Master Repository Process" w:date="2021-09-11T16:27:00Z">
        <w:r>
          <w:delText>given</w:delText>
        </w:r>
      </w:del>
      <w:ins w:id="536" w:author="Master Repository Process" w:date="2021-09-11T16:27:00Z">
        <w:r>
          <w:t>advertised;</w:t>
        </w:r>
      </w:ins>
      <w:r>
        <w:t xml:space="preserve"> or</w:t>
      </w:r>
      <w:del w:id="537" w:author="Master Repository Process" w:date="2021-09-11T16:27:00Z">
        <w:r>
          <w:delText xml:space="preserve"> </w:delText>
        </w:r>
      </w:del>
    </w:p>
    <w:p>
      <w:pPr>
        <w:pStyle w:val="Indenta"/>
      </w:pPr>
      <w:ins w:id="538" w:author="Master Repository Process" w:date="2021-09-11T16:27:00Z">
        <w:r>
          <w:tab/>
          <w:t>(b)</w:t>
        </w:r>
        <w:r>
          <w:tab/>
        </w:r>
      </w:ins>
      <w:r>
        <w:t>a longer period approved by the Commission.</w:t>
      </w:r>
      <w:del w:id="539" w:author="Master Repository Process" w:date="2021-09-11T16:27:00Z">
        <w:r>
          <w:delText xml:space="preserve"> </w:delText>
        </w:r>
      </w:del>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 xml:space="preserve">onsider all submissions on the proposed </w:t>
      </w:r>
      <w:del w:id="540" w:author="Master Repository Process" w:date="2021-09-11T16:27:00Z">
        <w:r>
          <w:rPr>
            <w:snapToGrid w:val="0"/>
          </w:rPr>
          <w:delText>modifications</w:delText>
        </w:r>
      </w:del>
      <w:ins w:id="541" w:author="Master Repository Process" w:date="2021-09-11T16:27:00Z">
        <w:r>
          <w:t>modification</w:t>
        </w:r>
      </w:ins>
      <w:r>
        <w:rPr>
          <w:snapToGrid w:val="0"/>
        </w:rPr>
        <w:t xml:space="preserve">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rPr>
          <w:ins w:id="542" w:author="Master Repository Process" w:date="2021-09-11T16:27:00Z"/>
        </w:rPr>
      </w:pPr>
      <w:ins w:id="543" w:author="Master Repository Process" w:date="2021-09-11T16:27:00Z">
        <w:r>
          <w:tab/>
          <w:t>[Regulation 42 amended: SL 2020/252 r. 19.]</w:t>
        </w:r>
      </w:ins>
    </w:p>
    <w:p>
      <w:pPr>
        <w:pStyle w:val="Heading5"/>
        <w:rPr>
          <w:snapToGrid w:val="0"/>
        </w:rPr>
      </w:pPr>
      <w:bookmarkStart w:id="544" w:name="_Toc64273182"/>
      <w:bookmarkStart w:id="545" w:name="_Toc59002280"/>
      <w:r>
        <w:rPr>
          <w:rStyle w:val="CharSectno"/>
        </w:rPr>
        <w:t>43</w:t>
      </w:r>
      <w:r>
        <w:t>.</w:t>
      </w:r>
      <w:r>
        <w:tab/>
      </w:r>
      <w:r>
        <w:rPr>
          <w:snapToGrid w:val="0"/>
        </w:rPr>
        <w:t>Incorporation of environmental conditions</w:t>
      </w:r>
      <w:bookmarkEnd w:id="544"/>
      <w:bookmarkEnd w:id="545"/>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546" w:name="_Toc64273183"/>
      <w:bookmarkStart w:id="547" w:name="_Toc59002281"/>
      <w:r>
        <w:rPr>
          <w:rStyle w:val="CharSectno"/>
        </w:rPr>
        <w:t>44</w:t>
      </w:r>
      <w:r>
        <w:t>.</w:t>
      </w:r>
      <w:r>
        <w:tab/>
        <w:t xml:space="preserve">Information on complex amendment </w:t>
      </w:r>
      <w:r>
        <w:rPr>
          <w:snapToGrid w:val="0"/>
        </w:rPr>
        <w:t>to be provided to the Commission</w:t>
      </w:r>
      <w:bookmarkEnd w:id="546"/>
      <w:bookmarkEnd w:id="547"/>
      <w:r>
        <w:rPr>
          <w:snapToGrid w:val="0"/>
        </w:rPr>
        <w:t xml:space="preserve"> </w:t>
      </w:r>
    </w:p>
    <w:p>
      <w:pPr>
        <w:pStyle w:val="Subsection"/>
        <w:keepNext/>
        <w:keepLines/>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widowControl w:val="0"/>
        <w:rPr>
          <w:snapToGrid w:val="0"/>
        </w:rPr>
      </w:pPr>
      <w:bookmarkStart w:id="548" w:name="_Toc64273184"/>
      <w:bookmarkStart w:id="549" w:name="_Toc59002282"/>
      <w:r>
        <w:rPr>
          <w:rStyle w:val="CharSectno"/>
        </w:rPr>
        <w:t>45</w:t>
      </w:r>
      <w:r>
        <w:t>.</w:t>
      </w:r>
      <w:r>
        <w:tab/>
      </w:r>
      <w:r>
        <w:rPr>
          <w:snapToGrid w:val="0"/>
        </w:rPr>
        <w:t>Commission to submit complex amendment and recommendations to Minister</w:t>
      </w:r>
      <w:bookmarkEnd w:id="548"/>
      <w:bookmarkEnd w:id="549"/>
      <w:r>
        <w:t xml:space="preserve"> </w:t>
      </w:r>
    </w:p>
    <w:p>
      <w:pPr>
        <w:pStyle w:val="Subsection"/>
        <w:keepNext/>
        <w:keepLines/>
      </w:pPr>
      <w:r>
        <w:tab/>
      </w:r>
      <w:r>
        <w:tab/>
        <w:t xml:space="preserve">The Commission must, within 90 days of receiving the documents provided to it under regulation 44(1), or within such longer period as the Minister or an authorised person allows — </w:t>
      </w:r>
    </w:p>
    <w:p>
      <w:pPr>
        <w:pStyle w:val="Indenta"/>
        <w:keepNext/>
        <w:keepLines/>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550" w:name="_Toc64273185"/>
      <w:bookmarkStart w:id="551" w:name="_Toc59002283"/>
      <w:r>
        <w:rPr>
          <w:rStyle w:val="CharSectno"/>
        </w:rPr>
        <w:t>46</w:t>
      </w:r>
      <w:r>
        <w:t>.</w:t>
      </w:r>
      <w:r>
        <w:tab/>
      </w:r>
      <w:r>
        <w:rPr>
          <w:snapToGrid w:val="0"/>
        </w:rPr>
        <w:t xml:space="preserve">Minister </w:t>
      </w:r>
      <w:r>
        <w:t>or authorised person may direct modifications to complex amendment be advertised</w:t>
      </w:r>
      <w:bookmarkEnd w:id="550"/>
      <w:bookmarkEnd w:id="551"/>
    </w:p>
    <w:p>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552" w:name="_Toc58935454"/>
      <w:bookmarkStart w:id="553" w:name="_Toc58935807"/>
      <w:bookmarkStart w:id="554" w:name="_Toc59002284"/>
      <w:bookmarkStart w:id="555" w:name="_Toc63081503"/>
      <w:bookmarkStart w:id="556" w:name="_Toc63082215"/>
      <w:bookmarkStart w:id="557" w:name="_Toc63167799"/>
      <w:bookmarkStart w:id="558" w:name="_Toc63243204"/>
      <w:bookmarkStart w:id="559" w:name="_Toc63861598"/>
      <w:bookmarkStart w:id="560" w:name="_Toc63861879"/>
      <w:bookmarkStart w:id="561" w:name="_Toc64273186"/>
      <w:r>
        <w:rPr>
          <w:rStyle w:val="CharDivNo"/>
        </w:rPr>
        <w:t>Division 3</w:t>
      </w:r>
      <w:r>
        <w:t> — </w:t>
      </w:r>
      <w:r>
        <w:rPr>
          <w:rStyle w:val="CharDivText"/>
        </w:rPr>
        <w:t>Process for standard amendments to local planning scheme</w:t>
      </w:r>
      <w:bookmarkEnd w:id="552"/>
      <w:bookmarkEnd w:id="553"/>
      <w:bookmarkEnd w:id="554"/>
      <w:bookmarkEnd w:id="555"/>
      <w:bookmarkEnd w:id="556"/>
      <w:bookmarkEnd w:id="557"/>
      <w:bookmarkEnd w:id="558"/>
      <w:bookmarkEnd w:id="559"/>
      <w:bookmarkEnd w:id="560"/>
      <w:bookmarkEnd w:id="561"/>
    </w:p>
    <w:p>
      <w:pPr>
        <w:pStyle w:val="Heading5"/>
        <w:rPr>
          <w:snapToGrid w:val="0"/>
        </w:rPr>
      </w:pPr>
      <w:bookmarkStart w:id="562" w:name="_Toc64273187"/>
      <w:bookmarkStart w:id="563" w:name="_Toc59002285"/>
      <w:r>
        <w:rPr>
          <w:rStyle w:val="CharSectno"/>
        </w:rPr>
        <w:t>47</w:t>
      </w:r>
      <w:r>
        <w:t>.</w:t>
      </w:r>
      <w:r>
        <w:tab/>
      </w:r>
      <w:r>
        <w:rPr>
          <w:snapToGrid w:val="0"/>
        </w:rPr>
        <w:t>Advertisement of standard amendment</w:t>
      </w:r>
      <w:bookmarkEnd w:id="562"/>
      <w:bookmarkEnd w:id="563"/>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r>
      <w:del w:id="564" w:author="Master Repository Process" w:date="2021-09-11T16:27:00Z">
        <w:r>
          <w:delText>where</w:delText>
        </w:r>
      </w:del>
      <w:ins w:id="565" w:author="Master Repository Process" w:date="2021-09-11T16:27:00Z">
        <w:r>
          <w:t>how</w:t>
        </w:r>
      </w:ins>
      <w:r>
        <w:t xml:space="preserve"> the amendment </w:t>
      </w:r>
      <w:del w:id="566" w:author="Master Repository Process" w:date="2021-09-11T16:27:00Z">
        <w:r>
          <w:delText>may be inspected</w:delText>
        </w:r>
      </w:del>
      <w:ins w:id="567" w:author="Master Repository Process" w:date="2021-09-11T16:27:00Z">
        <w:r>
          <w:t>is to be made available to the public in accordance with regulation 76A</w:t>
        </w:r>
      </w:ins>
      <w:r>
        <w:t>; and</w:t>
      </w:r>
    </w:p>
    <w:p>
      <w:pPr>
        <w:pStyle w:val="Indenta"/>
        <w:rPr>
          <w:ins w:id="568" w:author="Master Repository Process" w:date="2021-09-11T16:27:00Z"/>
        </w:rPr>
      </w:pPr>
      <w:r>
        <w:tab/>
        <w:t>(c)</w:t>
      </w:r>
      <w:r>
        <w:tab/>
      </w:r>
      <w:del w:id="569" w:author="Master Repository Process" w:date="2021-09-11T16:27:00Z">
        <w:r>
          <w:delText>to whom</w:delText>
        </w:r>
      </w:del>
      <w:ins w:id="570" w:author="Master Repository Process" w:date="2021-09-11T16:27:00Z">
        <w:r>
          <w:t>the manner</w:t>
        </w:r>
      </w:ins>
      <w:r>
        <w:t xml:space="preserve"> and </w:t>
      </w:r>
      <w:del w:id="571" w:author="Master Repository Process" w:date="2021-09-11T16:27:00Z">
        <w:r>
          <w:delText xml:space="preserve">during what period </w:delText>
        </w:r>
      </w:del>
      <w:ins w:id="572" w:author="Master Repository Process" w:date="2021-09-11T16:27:00Z">
        <w:r>
          <w:t xml:space="preserve">form in which </w:t>
        </w:r>
      </w:ins>
      <w:r>
        <w:t xml:space="preserve">submissions </w:t>
      </w:r>
      <w:del w:id="573" w:author="Master Repository Process" w:date="2021-09-11T16:27:00Z">
        <w:r>
          <w:delText>in respect</w:delText>
        </w:r>
      </w:del>
      <w:ins w:id="574" w:author="Master Repository Process" w:date="2021-09-11T16:27:00Z">
        <w:r>
          <w:t>may be made; and</w:t>
        </w:r>
      </w:ins>
    </w:p>
    <w:p>
      <w:pPr>
        <w:pStyle w:val="Indenta"/>
      </w:pPr>
      <w:ins w:id="575" w:author="Master Repository Process" w:date="2021-09-11T16:27:00Z">
        <w:r>
          <w:tab/>
          <w:t>(d)</w:t>
        </w:r>
        <w:r>
          <w:tab/>
          <w:t>the period under subregulation (3) for making submissions and the last day</w:t>
        </w:r>
      </w:ins>
      <w:r>
        <w:t xml:space="preserve"> of </w:t>
      </w:r>
      <w:del w:id="576" w:author="Master Repository Process" w:date="2021-09-11T16:27:00Z">
        <w:r>
          <w:delText>the amendment may be made</w:delText>
        </w:r>
      </w:del>
      <w:ins w:id="577" w:author="Master Repository Process" w:date="2021-09-11T16:27:00Z">
        <w:r>
          <w:t>that period</w:t>
        </w:r>
      </w:ins>
      <w:r>
        <w:t>.</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rPr>
          <w:ins w:id="578" w:author="Master Repository Process" w:date="2021-09-11T16:27:00Z"/>
        </w:rPr>
      </w:pPr>
      <w:r>
        <w:tab/>
        <w:t>(a)</w:t>
      </w:r>
      <w:r>
        <w:tab/>
        <w:t xml:space="preserve">publish </w:t>
      </w:r>
      <w:ins w:id="579" w:author="Master Repository Process" w:date="2021-09-11T16:27:00Z">
        <w:r>
          <w:t xml:space="preserve">in accordance with regulation 76A — </w:t>
        </w:r>
      </w:ins>
    </w:p>
    <w:p>
      <w:pPr>
        <w:pStyle w:val="Indenti"/>
      </w:pPr>
      <w:ins w:id="580" w:author="Master Repository Process" w:date="2021-09-11T16:27:00Z">
        <w:r>
          <w:tab/>
          <w:t>(i)</w:t>
        </w:r>
        <w:r>
          <w:tab/>
        </w:r>
      </w:ins>
      <w:r>
        <w:t>the notice</w:t>
      </w:r>
      <w:del w:id="581" w:author="Master Repository Process" w:date="2021-09-11T16:27:00Z">
        <w:r>
          <w:rPr>
            <w:snapToGrid w:val="0"/>
          </w:rPr>
          <w:delText xml:space="preserve"> in a newspaper circulating in the scheme area;</w:delText>
        </w:r>
      </w:del>
      <w:ins w:id="582" w:author="Master Repository Process" w:date="2021-09-11T16:27:00Z">
        <w:r>
          <w:t>; and</w:t>
        </w:r>
      </w:ins>
    </w:p>
    <w:p>
      <w:pPr>
        <w:pStyle w:val="Indenta"/>
        <w:rPr>
          <w:del w:id="583" w:author="Master Repository Process" w:date="2021-09-11T16:27:00Z"/>
          <w:snapToGrid w:val="0"/>
        </w:rPr>
      </w:pPr>
      <w:del w:id="584" w:author="Master Repository Process" w:date="2021-09-11T16:27:00Z">
        <w:r>
          <w:tab/>
          <w:delText>(b)</w:delText>
        </w:r>
        <w:r>
          <w:tab/>
        </w:r>
        <w:r>
          <w:rPr>
            <w:snapToGrid w:val="0"/>
          </w:rPr>
          <w:delText>display a copy of the notice in the offices of the local government for the period for making submissions set out in the notice;</w:delText>
        </w:r>
      </w:del>
    </w:p>
    <w:p>
      <w:pPr>
        <w:pStyle w:val="Indenti"/>
        <w:rPr>
          <w:ins w:id="585" w:author="Master Repository Process" w:date="2021-09-11T16:27:00Z"/>
        </w:rPr>
      </w:pPr>
      <w:ins w:id="586" w:author="Master Repository Process" w:date="2021-09-11T16:27:00Z">
        <w:r>
          <w:tab/>
          <w:t>(ii)</w:t>
        </w:r>
        <w:r>
          <w:tab/>
          <w:t>the amendment;</w:t>
        </w:r>
      </w:ins>
    </w:p>
    <w:p>
      <w:pPr>
        <w:pStyle w:val="Ednotepara"/>
        <w:rPr>
          <w:ins w:id="587" w:author="Master Repository Process" w:date="2021-09-11T16:27:00Z"/>
        </w:rPr>
      </w:pPr>
      <w:ins w:id="588" w:author="Master Repository Process" w:date="2021-09-11T16:27:00Z">
        <w:r>
          <w:tab/>
          <w:t>[(b)</w:t>
        </w:r>
        <w:r>
          <w:tab/>
          <w:t>deleted]</w:t>
        </w:r>
      </w:ins>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rPr>
          <w:del w:id="589" w:author="Master Repository Process" w:date="2021-09-11T16:27:00Z"/>
        </w:rPr>
      </w:pPr>
      <w:del w:id="590" w:author="Master Repository Process" w:date="2021-09-11T16:27:00Z">
        <w:r>
          <w:tab/>
          <w:delText>(d)</w:delText>
        </w:r>
        <w:r>
          <w:tab/>
          <w:delText>publish a copy of the notice and the amendment on the website of the local government;</w:delText>
        </w:r>
      </w:del>
    </w:p>
    <w:p>
      <w:pPr>
        <w:pStyle w:val="Ednotepara"/>
        <w:rPr>
          <w:ins w:id="591" w:author="Master Repository Process" w:date="2021-09-11T16:27:00Z"/>
        </w:rPr>
      </w:pPr>
      <w:ins w:id="592" w:author="Master Repository Process" w:date="2021-09-11T16:27:00Z">
        <w:r>
          <w:tab/>
          <w:t>[(d)</w:t>
        </w:r>
        <w:r>
          <w:tab/>
          <w:t>deleted]</w:t>
        </w:r>
      </w:ins>
    </w:p>
    <w:p>
      <w:pPr>
        <w:pStyle w:val="Indenta"/>
        <w:rPr>
          <w:snapToGrid w:val="0"/>
        </w:rPr>
      </w:pPr>
      <w:r>
        <w:tab/>
        <w:t>(e)</w:t>
      </w:r>
      <w:r>
        <w:tab/>
        <w:t xml:space="preserve">advertise the </w:t>
      </w:r>
      <w:del w:id="593" w:author="Master Repository Process" w:date="2021-09-11T16:27:00Z">
        <w:r>
          <w:delText>scheme</w:delText>
        </w:r>
      </w:del>
      <w:ins w:id="594" w:author="Master Repository Process" w:date="2021-09-11T16:27:00Z">
        <w:r>
          <w:t>amendment</w:t>
        </w:r>
      </w:ins>
      <w:r>
        <w:t xml:space="preserve"> as directed by the Commission and in any other way the local government considers appropriate</w:t>
      </w:r>
      <w:r>
        <w:rPr>
          <w:snapToGrid w:val="0"/>
        </w:rPr>
        <w:t>.</w:t>
      </w:r>
    </w:p>
    <w:p>
      <w:pPr>
        <w:pStyle w:val="Subsection"/>
      </w:pPr>
      <w:r>
        <w:tab/>
        <w:t>(3)</w:t>
      </w:r>
      <w:r>
        <w:tab/>
        <w:t xml:space="preserve">The </w:t>
      </w:r>
      <w:del w:id="595" w:author="Master Repository Process" w:date="2021-09-11T16:27:00Z">
        <w:r>
          <w:delText xml:space="preserve">local government must ensure that the </w:delText>
        </w:r>
      </w:del>
      <w:ins w:id="596" w:author="Master Repository Process" w:date="2021-09-11T16:27:00Z">
        <w:r>
          <w:t xml:space="preserve">period for making submissions on a </w:t>
        </w:r>
      </w:ins>
      <w:r>
        <w:t xml:space="preserve">standard amendment to </w:t>
      </w:r>
      <w:del w:id="597" w:author="Master Repository Process" w:date="2021-09-11T16:27:00Z">
        <w:r>
          <w:delText>the</w:delText>
        </w:r>
      </w:del>
      <w:ins w:id="598" w:author="Master Repository Process" w:date="2021-09-11T16:27:00Z">
        <w:r>
          <w:t>a</w:t>
        </w:r>
      </w:ins>
      <w:r>
        <w:t xml:space="preserve"> local planning scheme is </w:t>
      </w:r>
      <w:del w:id="599" w:author="Master Repository Process" w:date="2021-09-11T16:27:00Z">
        <w:r>
          <w:rPr>
            <w:snapToGrid w:val="0"/>
          </w:rPr>
          <w:delText>made available for inspection by the public during office hours at the office of the local government.</w:delText>
        </w:r>
      </w:del>
      <w:ins w:id="600" w:author="Master Repository Process" w:date="2021-09-11T16:27:00Z">
        <w:r>
          <w:t xml:space="preserve">— </w:t>
        </w:r>
      </w:ins>
    </w:p>
    <w:p>
      <w:pPr>
        <w:pStyle w:val="Indenta"/>
      </w:pPr>
      <w:del w:id="601" w:author="Master Repository Process" w:date="2021-09-11T16:27:00Z">
        <w:r>
          <w:tab/>
          <w:delText>(4)</w:delText>
        </w:r>
        <w:r>
          <w:tab/>
        </w:r>
        <w:r>
          <w:rPr>
            <w:snapToGrid w:val="0"/>
          </w:rPr>
          <w:delText>The period for submissions set out in a notice must be not less than</w:delText>
        </w:r>
        <w:r>
          <w:delText xml:space="preserve"> </w:delText>
        </w:r>
        <w:r>
          <w:rPr>
            <w:snapToGrid w:val="0"/>
          </w:rPr>
          <w:delText xml:space="preserve">a </w:delText>
        </w:r>
      </w:del>
      <w:ins w:id="602" w:author="Master Repository Process" w:date="2021-09-11T16:27:00Z">
        <w:r>
          <w:tab/>
          <w:t>(a)</w:t>
        </w:r>
        <w:r>
          <w:tab/>
          <w:t xml:space="preserve">the </w:t>
        </w:r>
      </w:ins>
      <w:r>
        <w:t xml:space="preserve">period of 42 days </w:t>
      </w:r>
      <w:del w:id="603" w:author="Master Repository Process" w:date="2021-09-11T16:27:00Z">
        <w:r>
          <w:rPr>
            <w:snapToGrid w:val="0"/>
          </w:rPr>
          <w:delText>commencing on</w:delText>
        </w:r>
      </w:del>
      <w:ins w:id="604" w:author="Master Repository Process" w:date="2021-09-11T16:27:00Z">
        <w:r>
          <w:t>after</w:t>
        </w:r>
      </w:ins>
      <w:r>
        <w:t xml:space="preserve"> the day on which the notice is </w:t>
      </w:r>
      <w:ins w:id="605" w:author="Master Repository Process" w:date="2021-09-11T16:27:00Z">
        <w:r>
          <w:t xml:space="preserve">first </w:t>
        </w:r>
      </w:ins>
      <w:r>
        <w:t xml:space="preserve">published </w:t>
      </w:r>
      <w:del w:id="606" w:author="Master Repository Process" w:date="2021-09-11T16:27:00Z">
        <w:r>
          <w:rPr>
            <w:snapToGrid w:val="0"/>
          </w:rPr>
          <w:delText xml:space="preserve">in </w:delText>
        </w:r>
      </w:del>
      <w:ins w:id="607" w:author="Master Repository Process" w:date="2021-09-11T16:27:00Z">
        <w:r>
          <w:t>under subregulation (2)(</w:t>
        </w:r>
      </w:ins>
      <w:r>
        <w:t>a</w:t>
      </w:r>
      <w:del w:id="608" w:author="Master Repository Process" w:date="2021-09-11T16:27:00Z">
        <w:r>
          <w:rPr>
            <w:snapToGrid w:val="0"/>
          </w:rPr>
          <w:delText xml:space="preserve"> newspaper circulating in the scheme area.</w:delText>
        </w:r>
        <w:r>
          <w:delText xml:space="preserve"> </w:delText>
        </w:r>
      </w:del>
      <w:ins w:id="609" w:author="Master Repository Process" w:date="2021-09-11T16:27:00Z">
        <w:r>
          <w:t>)(i); or</w:t>
        </w:r>
      </w:ins>
    </w:p>
    <w:p>
      <w:pPr>
        <w:pStyle w:val="Indenta"/>
        <w:rPr>
          <w:ins w:id="610" w:author="Master Repository Process" w:date="2021-09-11T16:27:00Z"/>
        </w:rPr>
      </w:pPr>
      <w:ins w:id="611" w:author="Master Repository Process" w:date="2021-09-11T16:27:00Z">
        <w:r>
          <w:tab/>
          <w:t>(b)</w:t>
        </w:r>
        <w:r>
          <w:tab/>
          <w:t>a longer period approved by the Commission.</w:t>
        </w:r>
      </w:ins>
    </w:p>
    <w:p>
      <w:pPr>
        <w:pStyle w:val="Ednotesubsection"/>
        <w:rPr>
          <w:ins w:id="612" w:author="Master Repository Process" w:date="2021-09-11T16:27:00Z"/>
        </w:rPr>
      </w:pPr>
      <w:ins w:id="613" w:author="Master Repository Process" w:date="2021-09-11T16:27:00Z">
        <w:r>
          <w:tab/>
          <w:t>[(4)</w:t>
        </w:r>
        <w:r>
          <w:tab/>
          <w:t>deleted]</w:t>
        </w:r>
      </w:ins>
    </w:p>
    <w:p>
      <w:pPr>
        <w:pStyle w:val="Footnotesection"/>
        <w:rPr>
          <w:ins w:id="614" w:author="Master Repository Process" w:date="2021-09-11T16:27:00Z"/>
        </w:rPr>
      </w:pPr>
      <w:ins w:id="615" w:author="Master Repository Process" w:date="2021-09-11T16:27:00Z">
        <w:r>
          <w:tab/>
          <w:t>[Regulation 47 amended: SL 2020/252 r. 20.]</w:t>
        </w:r>
      </w:ins>
    </w:p>
    <w:p>
      <w:pPr>
        <w:pStyle w:val="Heading5"/>
        <w:keepLines w:val="0"/>
        <w:rPr>
          <w:snapToGrid w:val="0"/>
        </w:rPr>
      </w:pPr>
      <w:bookmarkStart w:id="616" w:name="_Toc64273188"/>
      <w:bookmarkStart w:id="617" w:name="_Toc59002286"/>
      <w:r>
        <w:rPr>
          <w:rStyle w:val="CharSectno"/>
        </w:rPr>
        <w:t>48</w:t>
      </w:r>
      <w:r>
        <w:t>.</w:t>
      </w:r>
      <w:r>
        <w:tab/>
      </w:r>
      <w:r>
        <w:rPr>
          <w:snapToGrid w:val="0"/>
        </w:rPr>
        <w:t>Land owner may be required to pay costs of publication</w:t>
      </w:r>
      <w:bookmarkEnd w:id="616"/>
      <w:bookmarkEnd w:id="617"/>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618" w:name="_Toc64273189"/>
      <w:bookmarkStart w:id="619" w:name="_Toc59002287"/>
      <w:r>
        <w:rPr>
          <w:rStyle w:val="CharSectno"/>
        </w:rPr>
        <w:t>49</w:t>
      </w:r>
      <w:r>
        <w:t>.</w:t>
      </w:r>
      <w:r>
        <w:tab/>
      </w:r>
      <w:r>
        <w:rPr>
          <w:snapToGrid w:val="0"/>
        </w:rPr>
        <w:t>Submissions on standard amendment</w:t>
      </w:r>
      <w:bookmarkEnd w:id="618"/>
      <w:bookmarkEnd w:id="619"/>
      <w:r>
        <w:rPr>
          <w:snapToGrid w:val="0"/>
        </w:rPr>
        <w:t xml:space="preserve"> </w:t>
      </w:r>
    </w:p>
    <w:p>
      <w:pPr>
        <w:pStyle w:val="Subsection"/>
        <w:keepNext/>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620" w:name="_Toc64273190"/>
      <w:bookmarkStart w:id="621" w:name="_Toc59002288"/>
      <w:r>
        <w:rPr>
          <w:rStyle w:val="CharSectno"/>
        </w:rPr>
        <w:t>50</w:t>
      </w:r>
      <w:r>
        <w:t>.</w:t>
      </w:r>
      <w:r>
        <w:tab/>
      </w:r>
      <w:r>
        <w:rPr>
          <w:snapToGrid w:val="0"/>
        </w:rPr>
        <w:t>Consideration of submissions on standard amendments</w:t>
      </w:r>
      <w:bookmarkEnd w:id="620"/>
      <w:bookmarkEnd w:id="621"/>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xml:space="preserve">, in relation to a standard amendment to a local planning scheme, means the period for making submissions </w:t>
      </w:r>
      <w:del w:id="622" w:author="Master Repository Process" w:date="2021-09-11T16:27:00Z">
        <w:r>
          <w:delText>specified in the notice in respect of the amendment referred to in</w:delText>
        </w:r>
      </w:del>
      <w:ins w:id="623" w:author="Master Repository Process" w:date="2021-09-11T16:27:00Z">
        <w:r>
          <w:t>that applies under</w:t>
        </w:r>
      </w:ins>
      <w:r>
        <w:t xml:space="preserve"> regulation 47(</w:t>
      </w:r>
      <w:del w:id="624" w:author="Master Repository Process" w:date="2021-09-11T16:27:00Z">
        <w:r>
          <w:delText>1</w:delText>
        </w:r>
      </w:del>
      <w:ins w:id="625" w:author="Master Repository Process" w:date="2021-09-11T16:27:00Z">
        <w:r>
          <w:t>3</w:t>
        </w:r>
      </w:ins>
      <w:r>
        <w:t>).</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rPr>
          <w:ins w:id="626" w:author="Master Repository Process" w:date="2021-09-11T16:27:00Z"/>
        </w:rPr>
      </w:pPr>
      <w:ins w:id="627" w:author="Master Repository Process" w:date="2021-09-11T16:27:00Z">
        <w:r>
          <w:tab/>
          <w:t>[Regulation 50 amended: SL 2020/252 r. 21.]</w:t>
        </w:r>
      </w:ins>
    </w:p>
    <w:p>
      <w:pPr>
        <w:pStyle w:val="Heading5"/>
        <w:rPr>
          <w:snapToGrid w:val="0"/>
        </w:rPr>
      </w:pPr>
      <w:bookmarkStart w:id="628" w:name="_Toc64273191"/>
      <w:bookmarkStart w:id="629" w:name="_Toc59002289"/>
      <w:r>
        <w:rPr>
          <w:rStyle w:val="CharSectno"/>
        </w:rPr>
        <w:t>51</w:t>
      </w:r>
      <w:r>
        <w:t>.</w:t>
      </w:r>
      <w:r>
        <w:tab/>
      </w:r>
      <w:r>
        <w:rPr>
          <w:snapToGrid w:val="0"/>
        </w:rPr>
        <w:t>Local government</w:t>
      </w:r>
      <w:r>
        <w:t xml:space="preserve"> may advertise proposed modifications to standard amendment</w:t>
      </w:r>
      <w:bookmarkEnd w:id="628"/>
      <w:bookmarkEnd w:id="629"/>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 xml:space="preserve">If a local government makes a decision under subregulation (1) the local government must take any steps the local government considers appropriate to advertise the proposed modification to the </w:t>
      </w:r>
      <w:ins w:id="630" w:author="Master Repository Process" w:date="2021-09-11T16:27:00Z">
        <w:r>
          <w:t xml:space="preserve">standard </w:t>
        </w:r>
      </w:ins>
      <w:r>
        <w:t>amendment.</w:t>
      </w:r>
    </w:p>
    <w:p>
      <w:pPr>
        <w:pStyle w:val="Subsection"/>
      </w:pPr>
      <w:r>
        <w:tab/>
        <w:t>(3)</w:t>
      </w:r>
      <w:r>
        <w:tab/>
        <w:t xml:space="preserve">A proposed modification to </w:t>
      </w:r>
      <w:del w:id="631" w:author="Master Repository Process" w:date="2021-09-11T16:27:00Z">
        <w:r>
          <w:delText>an</w:delText>
        </w:r>
      </w:del>
      <w:ins w:id="632" w:author="Master Repository Process" w:date="2021-09-11T16:27:00Z">
        <w:r>
          <w:t>a standard</w:t>
        </w:r>
      </w:ins>
      <w:r>
        <w:t xml:space="preserve"> amendment to a local planning scheme may not be advertised on more than one occasion without the approval of the Commission.</w:t>
      </w:r>
    </w:p>
    <w:p>
      <w:pPr>
        <w:pStyle w:val="Subsection"/>
      </w:pPr>
      <w:r>
        <w:tab/>
        <w:t>(4)</w:t>
      </w:r>
      <w:r>
        <w:tab/>
        <w:t xml:space="preserve">Any advertisement of a proposed modification to </w:t>
      </w:r>
      <w:del w:id="633" w:author="Master Repository Process" w:date="2021-09-11T16:27:00Z">
        <w:r>
          <w:rPr>
            <w:snapToGrid w:val="0"/>
          </w:rPr>
          <w:delText>the</w:delText>
        </w:r>
      </w:del>
      <w:ins w:id="634" w:author="Master Repository Process" w:date="2021-09-11T16:27:00Z">
        <w:r>
          <w:t>a standard</w:t>
        </w:r>
      </w:ins>
      <w:r>
        <w:t xml:space="preserve"> amendment to </w:t>
      </w:r>
      <w:del w:id="635" w:author="Master Repository Process" w:date="2021-09-11T16:27:00Z">
        <w:r>
          <w:rPr>
            <w:snapToGrid w:val="0"/>
          </w:rPr>
          <w:delText>the</w:delText>
        </w:r>
      </w:del>
      <w:ins w:id="636" w:author="Master Repository Process" w:date="2021-09-11T16:27:00Z">
        <w:r>
          <w:t>a</w:t>
        </w:r>
      </w:ins>
      <w:r>
        <w:t xml:space="preserve"> local planning scheme must include a notice specifying —</w:t>
      </w:r>
    </w:p>
    <w:p>
      <w:pPr>
        <w:pStyle w:val="Indenta"/>
      </w:pPr>
      <w:r>
        <w:tab/>
        <w:t>(a)</w:t>
      </w:r>
      <w:r>
        <w:tab/>
        <w:t xml:space="preserve">the proposed </w:t>
      </w:r>
      <w:del w:id="637" w:author="Master Repository Process" w:date="2021-09-11T16:27:00Z">
        <w:r>
          <w:delText>modifications</w:delText>
        </w:r>
      </w:del>
      <w:ins w:id="638" w:author="Master Repository Process" w:date="2021-09-11T16:27:00Z">
        <w:r>
          <w:t>modification</w:t>
        </w:r>
      </w:ins>
      <w:r>
        <w:t xml:space="preserve"> to be made to the advertised amendment</w:t>
      </w:r>
      <w:ins w:id="639" w:author="Master Repository Process" w:date="2021-09-11T16:27:00Z">
        <w:r>
          <w:t xml:space="preserve"> to the local planning scheme</w:t>
        </w:r>
      </w:ins>
      <w:r>
        <w:t>; and</w:t>
      </w:r>
    </w:p>
    <w:p>
      <w:pPr>
        <w:pStyle w:val="Indenta"/>
        <w:rPr>
          <w:del w:id="640" w:author="Master Repository Process" w:date="2021-09-11T16:27:00Z"/>
        </w:rPr>
      </w:pPr>
      <w:r>
        <w:tab/>
        <w:t>(b)</w:t>
      </w:r>
      <w:r>
        <w:tab/>
      </w:r>
      <w:del w:id="641" w:author="Master Repository Process" w:date="2021-09-11T16:27:00Z">
        <w:r>
          <w:delText>where the amendment and</w:delText>
        </w:r>
      </w:del>
      <w:ins w:id="642" w:author="Master Repository Process" w:date="2021-09-11T16:27:00Z">
        <w:r>
          <w:t>details of how</w:t>
        </w:r>
      </w:ins>
      <w:r>
        <w:t xml:space="preserve"> the proposed </w:t>
      </w:r>
      <w:del w:id="643" w:author="Master Repository Process" w:date="2021-09-11T16:27:00Z">
        <w:r>
          <w:delText>modifications may be inspected; and</w:delText>
        </w:r>
      </w:del>
    </w:p>
    <w:p>
      <w:pPr>
        <w:pStyle w:val="Indenta"/>
      </w:pPr>
      <w:del w:id="644" w:author="Master Repository Process" w:date="2021-09-11T16:27:00Z">
        <w:r>
          <w:tab/>
          <w:delText>(c)</w:delText>
        </w:r>
        <w:r>
          <w:tab/>
          <w:delText xml:space="preserve">to whom and during what period submissions may be </w:delText>
        </w:r>
      </w:del>
      <w:ins w:id="645" w:author="Master Repository Process" w:date="2021-09-11T16:27:00Z">
        <w:r>
          <w:t xml:space="preserve">modification is </w:t>
        </w:r>
      </w:ins>
      <w:r>
        <w:t>made</w:t>
      </w:r>
      <w:ins w:id="646" w:author="Master Repository Process" w:date="2021-09-11T16:27:00Z">
        <w:r>
          <w:t xml:space="preserve"> available to the public</w:t>
        </w:r>
      </w:ins>
      <w:r>
        <w:t>; and</w:t>
      </w:r>
    </w:p>
    <w:p>
      <w:pPr>
        <w:pStyle w:val="Indenta"/>
      </w:pPr>
      <w:r>
        <w:tab/>
        <w:t>(</w:t>
      </w:r>
      <w:del w:id="647" w:author="Master Repository Process" w:date="2021-09-11T16:27:00Z">
        <w:r>
          <w:delText>d</w:delText>
        </w:r>
      </w:del>
      <w:ins w:id="648" w:author="Master Repository Process" w:date="2021-09-11T16:27:00Z">
        <w:r>
          <w:t>c</w:t>
        </w:r>
      </w:ins>
      <w:r>
        <w:t>)</w:t>
      </w:r>
      <w:r>
        <w:tab/>
        <w:t>the manner and form in which submissions may be made</w:t>
      </w:r>
      <w:del w:id="649" w:author="Master Repository Process" w:date="2021-09-11T16:27:00Z">
        <w:r>
          <w:delText>.</w:delText>
        </w:r>
      </w:del>
      <w:ins w:id="650" w:author="Master Repository Process" w:date="2021-09-11T16:27:00Z">
        <w:r>
          <w:t>; and</w:t>
        </w:r>
      </w:ins>
    </w:p>
    <w:p>
      <w:pPr>
        <w:pStyle w:val="Indenta"/>
        <w:rPr>
          <w:ins w:id="651" w:author="Master Repository Process" w:date="2021-09-11T16:27:00Z"/>
        </w:rPr>
      </w:pPr>
      <w:ins w:id="652" w:author="Master Repository Process" w:date="2021-09-11T16:27:00Z">
        <w:r>
          <w:tab/>
          <w:t>(d)</w:t>
        </w:r>
        <w:r>
          <w:tab/>
          <w:t>the period under subregulation (5) for making submissions and the last day of that period.</w:t>
        </w:r>
      </w:ins>
    </w:p>
    <w:p>
      <w:pPr>
        <w:pStyle w:val="Subsection"/>
        <w:rPr>
          <w:ins w:id="653" w:author="Master Repository Process" w:date="2021-09-11T16:27:00Z"/>
        </w:rPr>
      </w:pPr>
      <w:r>
        <w:tab/>
        <w:t>(5)</w:t>
      </w:r>
      <w:r>
        <w:tab/>
        <w:t xml:space="preserve">The period for making submissions </w:t>
      </w:r>
      <w:del w:id="654" w:author="Master Repository Process" w:date="2021-09-11T16:27:00Z">
        <w:r>
          <w:delText xml:space="preserve">set out in the notice referred to in subregulation (4) must be </w:delText>
        </w:r>
      </w:del>
      <w:ins w:id="655" w:author="Master Repository Process" w:date="2021-09-11T16:27:00Z">
        <w:r>
          <w:t xml:space="preserve">on the proposed modification is — </w:t>
        </w:r>
      </w:ins>
    </w:p>
    <w:p>
      <w:pPr>
        <w:pStyle w:val="Indenta"/>
        <w:rPr>
          <w:ins w:id="656" w:author="Master Repository Process" w:date="2021-09-11T16:27:00Z"/>
        </w:rPr>
      </w:pPr>
      <w:ins w:id="657" w:author="Master Repository Process" w:date="2021-09-11T16:27:00Z">
        <w:r>
          <w:tab/>
          <w:t>(</w:t>
        </w:r>
      </w:ins>
      <w:r>
        <w:t>a</w:t>
      </w:r>
      <w:ins w:id="658" w:author="Master Repository Process" w:date="2021-09-11T16:27:00Z">
        <w:r>
          <w:t>)</w:t>
        </w:r>
        <w:r>
          <w:tab/>
          <w:t>the</w:t>
        </w:r>
      </w:ins>
      <w:r>
        <w:t xml:space="preserve"> period of 21 days </w:t>
      </w:r>
      <w:del w:id="659" w:author="Master Repository Process" w:date="2021-09-11T16:27:00Z">
        <w:r>
          <w:delText>commencing on</w:delText>
        </w:r>
      </w:del>
      <w:ins w:id="660" w:author="Master Repository Process" w:date="2021-09-11T16:27:00Z">
        <w:r>
          <w:t>after</w:t>
        </w:r>
      </w:ins>
      <w:r>
        <w:t xml:space="preserve"> the day on which the notice </w:t>
      </w:r>
      <w:ins w:id="661" w:author="Master Repository Process" w:date="2021-09-11T16:27:00Z">
        <w:r>
          <w:t xml:space="preserve">under subregulation (4) </w:t>
        </w:r>
      </w:ins>
      <w:r>
        <w:t xml:space="preserve">is first </w:t>
      </w:r>
      <w:del w:id="662" w:author="Master Repository Process" w:date="2021-09-11T16:27:00Z">
        <w:r>
          <w:delText>given</w:delText>
        </w:r>
      </w:del>
      <w:ins w:id="663" w:author="Master Repository Process" w:date="2021-09-11T16:27:00Z">
        <w:r>
          <w:t>advertised;</w:t>
        </w:r>
      </w:ins>
      <w:r>
        <w:t xml:space="preserve"> or</w:t>
      </w:r>
      <w:del w:id="664" w:author="Master Repository Process" w:date="2021-09-11T16:27:00Z">
        <w:r>
          <w:delText xml:space="preserve"> </w:delText>
        </w:r>
      </w:del>
    </w:p>
    <w:p>
      <w:pPr>
        <w:pStyle w:val="Indenta"/>
      </w:pPr>
      <w:ins w:id="665" w:author="Master Repository Process" w:date="2021-09-11T16:27:00Z">
        <w:r>
          <w:tab/>
          <w:t>(b)</w:t>
        </w:r>
        <w:r>
          <w:tab/>
        </w:r>
      </w:ins>
      <w:r>
        <w:t>a longer period approved by the Commission.</w:t>
      </w:r>
      <w:del w:id="666" w:author="Master Repository Process" w:date="2021-09-11T16:27:00Z">
        <w:r>
          <w:delText xml:space="preserve"> </w:delText>
        </w:r>
      </w:del>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rPr>
          <w:ins w:id="667" w:author="Master Repository Process" w:date="2021-09-11T16:27:00Z"/>
        </w:rPr>
      </w:pPr>
      <w:ins w:id="668" w:author="Master Repository Process" w:date="2021-09-11T16:27:00Z">
        <w:r>
          <w:tab/>
          <w:t>[Regulation 51 amended: SL 2020/252 r. 22.]</w:t>
        </w:r>
      </w:ins>
    </w:p>
    <w:p>
      <w:pPr>
        <w:pStyle w:val="Heading5"/>
        <w:rPr>
          <w:snapToGrid w:val="0"/>
        </w:rPr>
      </w:pPr>
      <w:bookmarkStart w:id="669" w:name="_Toc64273192"/>
      <w:bookmarkStart w:id="670" w:name="_Toc59002290"/>
      <w:r>
        <w:rPr>
          <w:rStyle w:val="CharSectno"/>
        </w:rPr>
        <w:t>52</w:t>
      </w:r>
      <w:r>
        <w:t>.</w:t>
      </w:r>
      <w:r>
        <w:tab/>
      </w:r>
      <w:r>
        <w:rPr>
          <w:snapToGrid w:val="0"/>
        </w:rPr>
        <w:t>Incorporation of environmental conditions</w:t>
      </w:r>
      <w:bookmarkEnd w:id="669"/>
      <w:bookmarkEnd w:id="670"/>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671" w:name="_Toc64273193"/>
      <w:bookmarkStart w:id="672" w:name="_Toc59002291"/>
      <w:r>
        <w:rPr>
          <w:rStyle w:val="CharSectno"/>
        </w:rPr>
        <w:t>53</w:t>
      </w:r>
      <w:r>
        <w:t>.</w:t>
      </w:r>
      <w:r>
        <w:tab/>
        <w:t xml:space="preserve">Information on standard amendment </w:t>
      </w:r>
      <w:r>
        <w:rPr>
          <w:snapToGrid w:val="0"/>
        </w:rPr>
        <w:t>to be provided to the Commission</w:t>
      </w:r>
      <w:bookmarkEnd w:id="671"/>
      <w:bookmarkEnd w:id="672"/>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keepNext/>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keepNext/>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673" w:name="_Toc64273194"/>
      <w:bookmarkStart w:id="674" w:name="_Toc59002292"/>
      <w:r>
        <w:rPr>
          <w:rStyle w:val="CharSectno"/>
        </w:rPr>
        <w:t>54</w:t>
      </w:r>
      <w:r>
        <w:t>.</w:t>
      </w:r>
      <w:r>
        <w:tab/>
        <w:t>Commission may direct amendment be treated as complex amendment</w:t>
      </w:r>
      <w:bookmarkEnd w:id="673"/>
      <w:bookmarkEnd w:id="674"/>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675" w:name="_Toc64273195"/>
      <w:bookmarkStart w:id="676" w:name="_Toc59002293"/>
      <w:r>
        <w:rPr>
          <w:rStyle w:val="CharSectno"/>
        </w:rPr>
        <w:t>55</w:t>
      </w:r>
      <w:r>
        <w:t>.</w:t>
      </w:r>
      <w:r>
        <w:tab/>
      </w:r>
      <w:r>
        <w:rPr>
          <w:snapToGrid w:val="0"/>
        </w:rPr>
        <w:t>Commission to submit standard amendment and recommendations to Minister</w:t>
      </w:r>
      <w:bookmarkEnd w:id="675"/>
      <w:bookmarkEnd w:id="676"/>
      <w:r>
        <w:t xml:space="preserve"> </w:t>
      </w:r>
    </w:p>
    <w:p>
      <w:pPr>
        <w:pStyle w:val="Subsection"/>
        <w:keepNext/>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677" w:name="_Toc64273196"/>
      <w:bookmarkStart w:id="678" w:name="_Toc59002294"/>
      <w:r>
        <w:rPr>
          <w:rStyle w:val="CharSectno"/>
        </w:rPr>
        <w:t>56</w:t>
      </w:r>
      <w:r>
        <w:t>.</w:t>
      </w:r>
      <w:r>
        <w:tab/>
      </w:r>
      <w:r>
        <w:rPr>
          <w:snapToGrid w:val="0"/>
        </w:rPr>
        <w:t xml:space="preserve">Minister </w:t>
      </w:r>
      <w:r>
        <w:t>or authorised person may direct modifications to standard amendment be advertised</w:t>
      </w:r>
      <w:bookmarkEnd w:id="677"/>
      <w:bookmarkEnd w:id="678"/>
    </w:p>
    <w:p>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679" w:name="_Toc58935465"/>
      <w:bookmarkStart w:id="680" w:name="_Toc58935818"/>
      <w:bookmarkStart w:id="681" w:name="_Toc59002295"/>
      <w:bookmarkStart w:id="682" w:name="_Toc63081514"/>
      <w:bookmarkStart w:id="683" w:name="_Toc63082226"/>
      <w:bookmarkStart w:id="684" w:name="_Toc63167810"/>
      <w:bookmarkStart w:id="685" w:name="_Toc63243215"/>
      <w:bookmarkStart w:id="686" w:name="_Toc63861609"/>
      <w:bookmarkStart w:id="687" w:name="_Toc63861890"/>
      <w:bookmarkStart w:id="688" w:name="_Toc64273197"/>
      <w:r>
        <w:rPr>
          <w:rStyle w:val="CharDivNo"/>
        </w:rPr>
        <w:t>Division 4</w:t>
      </w:r>
      <w:r>
        <w:t> — </w:t>
      </w:r>
      <w:r>
        <w:rPr>
          <w:rStyle w:val="CharDivText"/>
        </w:rPr>
        <w:t>Process for basic amendments</w:t>
      </w:r>
      <w:bookmarkEnd w:id="679"/>
      <w:bookmarkEnd w:id="680"/>
      <w:bookmarkEnd w:id="681"/>
      <w:bookmarkEnd w:id="682"/>
      <w:bookmarkEnd w:id="683"/>
      <w:bookmarkEnd w:id="684"/>
      <w:bookmarkEnd w:id="685"/>
      <w:bookmarkEnd w:id="686"/>
      <w:bookmarkEnd w:id="687"/>
      <w:bookmarkEnd w:id="688"/>
    </w:p>
    <w:p>
      <w:pPr>
        <w:pStyle w:val="Heading5"/>
        <w:rPr>
          <w:snapToGrid w:val="0"/>
        </w:rPr>
      </w:pPr>
      <w:bookmarkStart w:id="689" w:name="_Toc64273198"/>
      <w:bookmarkStart w:id="690" w:name="_Toc59002296"/>
      <w:r>
        <w:rPr>
          <w:rStyle w:val="CharSectno"/>
        </w:rPr>
        <w:t>57</w:t>
      </w:r>
      <w:r>
        <w:t>.</w:t>
      </w:r>
      <w:r>
        <w:tab/>
      </w:r>
      <w:r>
        <w:rPr>
          <w:snapToGrid w:val="0"/>
        </w:rPr>
        <w:t>Incorporation of environmental conditions</w:t>
      </w:r>
      <w:bookmarkEnd w:id="689"/>
      <w:bookmarkEnd w:id="690"/>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691" w:name="_Toc64273199"/>
      <w:bookmarkStart w:id="692" w:name="_Toc59002297"/>
      <w:r>
        <w:rPr>
          <w:rStyle w:val="CharSectno"/>
        </w:rPr>
        <w:t>58</w:t>
      </w:r>
      <w:r>
        <w:t>.</w:t>
      </w:r>
      <w:r>
        <w:tab/>
        <w:t xml:space="preserve">Basic amendment </w:t>
      </w:r>
      <w:r>
        <w:rPr>
          <w:snapToGrid w:val="0"/>
        </w:rPr>
        <w:t>to be provided to the Commission</w:t>
      </w:r>
      <w:bookmarkEnd w:id="691"/>
      <w:bookmarkEnd w:id="692"/>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693" w:name="_Toc64273200"/>
      <w:bookmarkStart w:id="694" w:name="_Toc59002298"/>
      <w:r>
        <w:rPr>
          <w:rStyle w:val="CharSectno"/>
        </w:rPr>
        <w:t>59</w:t>
      </w:r>
      <w:r>
        <w:t>.</w:t>
      </w:r>
      <w:r>
        <w:tab/>
        <w:t>Commission may direct amendment be treated as complex or standard amendment</w:t>
      </w:r>
      <w:bookmarkEnd w:id="693"/>
      <w:bookmarkEnd w:id="694"/>
    </w:p>
    <w:p>
      <w:pPr>
        <w:pStyle w:val="Subsection"/>
        <w:keepNext/>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695" w:name="_Toc64273201"/>
      <w:bookmarkStart w:id="696" w:name="_Toc59002299"/>
      <w:r>
        <w:rPr>
          <w:rStyle w:val="CharSectno"/>
        </w:rPr>
        <w:t>60</w:t>
      </w:r>
      <w:r>
        <w:t>.</w:t>
      </w:r>
      <w:r>
        <w:tab/>
      </w:r>
      <w:r>
        <w:rPr>
          <w:snapToGrid w:val="0"/>
        </w:rPr>
        <w:t>Commission to submit basic amendment to Minister</w:t>
      </w:r>
      <w:bookmarkEnd w:id="695"/>
      <w:bookmarkEnd w:id="696"/>
      <w:r>
        <w:t xml:space="preserve"> </w:t>
      </w:r>
    </w:p>
    <w:p>
      <w:pPr>
        <w:pStyle w:val="Subsection"/>
        <w:spacing w:before="200"/>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697" w:name="_Toc64273202"/>
      <w:bookmarkStart w:id="698" w:name="_Toc59002300"/>
      <w:r>
        <w:rPr>
          <w:rStyle w:val="CharSectno"/>
        </w:rPr>
        <w:t>61</w:t>
      </w:r>
      <w:r>
        <w:t>.</w:t>
      </w:r>
      <w:r>
        <w:tab/>
      </w:r>
      <w:r>
        <w:rPr>
          <w:snapToGrid w:val="0"/>
        </w:rPr>
        <w:t xml:space="preserve">Minister </w:t>
      </w:r>
      <w:r>
        <w:t>or authorised person may direct basic amendment be advertised</w:t>
      </w:r>
      <w:bookmarkEnd w:id="697"/>
      <w:bookmarkEnd w:id="698"/>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keepNext/>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699" w:name="_Toc58935471"/>
      <w:bookmarkStart w:id="700" w:name="_Toc58935824"/>
      <w:bookmarkStart w:id="701" w:name="_Toc59002301"/>
      <w:bookmarkStart w:id="702" w:name="_Toc63081520"/>
      <w:bookmarkStart w:id="703" w:name="_Toc63082232"/>
      <w:bookmarkStart w:id="704" w:name="_Toc63167816"/>
      <w:bookmarkStart w:id="705" w:name="_Toc63243221"/>
      <w:bookmarkStart w:id="706" w:name="_Toc63861615"/>
      <w:bookmarkStart w:id="707" w:name="_Toc63861896"/>
      <w:bookmarkStart w:id="708" w:name="_Toc64273203"/>
      <w:r>
        <w:rPr>
          <w:rStyle w:val="CharDivNo"/>
        </w:rPr>
        <w:t>Division 5</w:t>
      </w:r>
      <w:r>
        <w:t> — </w:t>
      </w:r>
      <w:r>
        <w:rPr>
          <w:rStyle w:val="CharDivText"/>
        </w:rPr>
        <w:t>Giving effect to decision on amendment to local planning scheme</w:t>
      </w:r>
      <w:bookmarkEnd w:id="699"/>
      <w:bookmarkEnd w:id="700"/>
      <w:bookmarkEnd w:id="701"/>
      <w:bookmarkEnd w:id="702"/>
      <w:bookmarkEnd w:id="703"/>
      <w:bookmarkEnd w:id="704"/>
      <w:bookmarkEnd w:id="705"/>
      <w:bookmarkEnd w:id="706"/>
      <w:bookmarkEnd w:id="707"/>
      <w:bookmarkEnd w:id="708"/>
    </w:p>
    <w:p>
      <w:pPr>
        <w:pStyle w:val="Heading5"/>
        <w:rPr>
          <w:snapToGrid w:val="0"/>
        </w:rPr>
      </w:pPr>
      <w:bookmarkStart w:id="709" w:name="_Toc64273204"/>
      <w:bookmarkStart w:id="710" w:name="_Toc59002302"/>
      <w:r>
        <w:rPr>
          <w:rStyle w:val="CharSectno"/>
        </w:rPr>
        <w:t>62</w:t>
      </w:r>
      <w:r>
        <w:t>.</w:t>
      </w:r>
      <w:r>
        <w:tab/>
      </w:r>
      <w:r>
        <w:rPr>
          <w:snapToGrid w:val="0"/>
        </w:rPr>
        <w:t>Giving effect to Minister’s decision</w:t>
      </w:r>
      <w:bookmarkEnd w:id="709"/>
      <w:bookmarkEnd w:id="710"/>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711" w:name="_Toc64273205"/>
      <w:bookmarkStart w:id="712" w:name="_Toc59002303"/>
      <w:r>
        <w:rPr>
          <w:rStyle w:val="CharSectno"/>
        </w:rPr>
        <w:t>63</w:t>
      </w:r>
      <w:r>
        <w:t>.</w:t>
      </w:r>
      <w:r>
        <w:tab/>
      </w:r>
      <w:r>
        <w:rPr>
          <w:snapToGrid w:val="0"/>
        </w:rPr>
        <w:t>Endorsement of amendment to local planning scheme</w:t>
      </w:r>
      <w:bookmarkEnd w:id="711"/>
      <w:bookmarkEnd w:id="712"/>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713" w:name="_Toc64273206"/>
      <w:bookmarkStart w:id="714" w:name="_Toc59002304"/>
      <w:r>
        <w:rPr>
          <w:rStyle w:val="CharSectno"/>
        </w:rPr>
        <w:t>64</w:t>
      </w:r>
      <w:r>
        <w:t>.</w:t>
      </w:r>
      <w:r>
        <w:tab/>
      </w:r>
      <w:r>
        <w:rPr>
          <w:snapToGrid w:val="0"/>
        </w:rPr>
        <w:t>Advertisement of approved amendment to local planning scheme</w:t>
      </w:r>
      <w:bookmarkEnd w:id="713"/>
      <w:bookmarkEnd w:id="714"/>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pPr>
      <w:r>
        <w:tab/>
        <w:t>(2)</w:t>
      </w:r>
      <w:r>
        <w:tab/>
      </w:r>
      <w:del w:id="715" w:author="Master Repository Process" w:date="2021-09-11T16:27:00Z">
        <w:r>
          <w:rPr>
            <w:snapToGrid w:val="0"/>
          </w:rPr>
          <w:delText xml:space="preserve">The </w:delText>
        </w:r>
      </w:del>
      <w:ins w:id="716" w:author="Master Repository Process" w:date="2021-09-11T16:27:00Z">
        <w:r>
          <w:t xml:space="preserve">For the purposes of section 87(4B)(a) of the Act, the </w:t>
        </w:r>
      </w:ins>
      <w:r>
        <w:t>local government must</w:t>
      </w:r>
      <w:del w:id="717" w:author="Master Repository Process" w:date="2021-09-11T16:27:00Z">
        <w:r>
          <w:rPr>
            <w:snapToGrid w:val="0"/>
          </w:rPr>
          <w:delText> —</w:delText>
        </w:r>
      </w:del>
      <w:ins w:id="718" w:author="Master Repository Process" w:date="2021-09-11T16:27:00Z">
        <w:r>
          <w:t xml:space="preserve"> advertise the approved amendment as follows —</w:t>
        </w:r>
      </w:ins>
      <w:r>
        <w:t xml:space="preserve"> </w:t>
      </w:r>
    </w:p>
    <w:p>
      <w:pPr>
        <w:pStyle w:val="Indenta"/>
      </w:pPr>
      <w:r>
        <w:tab/>
        <w:t>(a)</w:t>
      </w:r>
      <w:r>
        <w:tab/>
        <w:t xml:space="preserve">publish a copy of the notice </w:t>
      </w:r>
      <w:del w:id="719" w:author="Master Repository Process" w:date="2021-09-11T16:27:00Z">
        <w:r>
          <w:rPr>
            <w:snapToGrid w:val="0"/>
          </w:rPr>
          <w:delText>in a newspaper circulating in the district where the land the subject of the local planning scheme is situated; and</w:delText>
        </w:r>
      </w:del>
      <w:ins w:id="720" w:author="Master Repository Process" w:date="2021-09-11T16:27:00Z">
        <w:r>
          <w:t>referred to in subregulation (1) in accordance with regulation 76A;</w:t>
        </w:r>
      </w:ins>
    </w:p>
    <w:p>
      <w:pPr>
        <w:pStyle w:val="Indenta"/>
        <w:rPr>
          <w:ins w:id="721" w:author="Master Repository Process" w:date="2021-09-11T16:27:00Z"/>
        </w:rPr>
      </w:pPr>
      <w:del w:id="722" w:author="Master Repository Process" w:date="2021-09-11T16:27:00Z">
        <w:r>
          <w:tab/>
          <w:delText>(b</w:delText>
        </w:r>
      </w:del>
      <w:ins w:id="723" w:author="Master Repository Process" w:date="2021-09-11T16:27:00Z">
        <w:r>
          <w:tab/>
          <w:t>(b)</w:t>
        </w:r>
        <w:r>
          <w:tab/>
          <w:t>publish the amendment in accordance with regulation 76A;</w:t>
        </w:r>
      </w:ins>
    </w:p>
    <w:p>
      <w:pPr>
        <w:pStyle w:val="Indenta"/>
      </w:pPr>
      <w:ins w:id="724" w:author="Master Repository Process" w:date="2021-09-11T16:27:00Z">
        <w:r>
          <w:tab/>
          <w:t>(c</w:t>
        </w:r>
      </w:ins>
      <w:r>
        <w:t>)</w:t>
      </w:r>
      <w:r>
        <w:tab/>
        <w:t>notify each person who made a submission in relation to the amendment</w:t>
      </w:r>
      <w:del w:id="725" w:author="Master Repository Process" w:date="2021-09-11T16:27:00Z">
        <w:r>
          <w:rPr>
            <w:snapToGrid w:val="0"/>
          </w:rPr>
          <w:delText xml:space="preserve"> to the local planning scheme</w:delText>
        </w:r>
      </w:del>
      <w:r>
        <w:t> — </w:t>
      </w:r>
    </w:p>
    <w:p>
      <w:pPr>
        <w:pStyle w:val="Indenti"/>
      </w:pPr>
      <w:r>
        <w:tab/>
        <w:t>(i)</w:t>
      </w:r>
      <w:r>
        <w:tab/>
        <w:t xml:space="preserve">that the amendment has been approved; and </w:t>
      </w:r>
    </w:p>
    <w:p>
      <w:pPr>
        <w:pStyle w:val="Indenti"/>
      </w:pPr>
      <w:r>
        <w:tab/>
        <w:t>(ii)</w:t>
      </w:r>
      <w:r>
        <w:tab/>
      </w:r>
      <w:del w:id="726" w:author="Master Repository Process" w:date="2021-09-11T16:27:00Z">
        <w:r>
          <w:delText xml:space="preserve">where a copy </w:delText>
        </w:r>
      </w:del>
      <w:r>
        <w:t xml:space="preserve">of the </w:t>
      </w:r>
      <w:del w:id="727" w:author="Master Repository Process" w:date="2021-09-11T16:27:00Z">
        <w:r>
          <w:delText>approved</w:delText>
        </w:r>
      </w:del>
      <w:ins w:id="728" w:author="Master Repository Process" w:date="2021-09-11T16:27:00Z">
        <w:r>
          <w:t>details of how the</w:t>
        </w:r>
      </w:ins>
      <w:r>
        <w:t xml:space="preserve"> amendment </w:t>
      </w:r>
      <w:del w:id="729" w:author="Master Repository Process" w:date="2021-09-11T16:27:00Z">
        <w:r>
          <w:delText>can be obtained</w:delText>
        </w:r>
      </w:del>
      <w:ins w:id="730" w:author="Master Repository Process" w:date="2021-09-11T16:27:00Z">
        <w:r>
          <w:t>is made available to the public in accordance with regulation 76A</w:t>
        </w:r>
      </w:ins>
      <w:r>
        <w:t>.</w:t>
      </w:r>
    </w:p>
    <w:p>
      <w:pPr>
        <w:pStyle w:val="Footnotesection"/>
        <w:rPr>
          <w:ins w:id="731" w:author="Master Repository Process" w:date="2021-09-11T16:27:00Z"/>
        </w:rPr>
      </w:pPr>
      <w:bookmarkStart w:id="732" w:name="_Toc58935475"/>
      <w:bookmarkStart w:id="733" w:name="_Toc58935828"/>
      <w:bookmarkStart w:id="734" w:name="_Toc59002305"/>
      <w:ins w:id="735" w:author="Master Repository Process" w:date="2021-09-11T16:27:00Z">
        <w:r>
          <w:tab/>
          <w:t>[Regulation 64 amended: SL 2020/252 r. 23.]</w:t>
        </w:r>
      </w:ins>
    </w:p>
    <w:p>
      <w:pPr>
        <w:pStyle w:val="Heading2"/>
      </w:pPr>
      <w:bookmarkStart w:id="736" w:name="_Toc63081524"/>
      <w:bookmarkStart w:id="737" w:name="_Toc63082236"/>
      <w:bookmarkStart w:id="738" w:name="_Toc63167820"/>
      <w:bookmarkStart w:id="739" w:name="_Toc63243225"/>
      <w:bookmarkStart w:id="740" w:name="_Toc63861619"/>
      <w:bookmarkStart w:id="741" w:name="_Toc63861900"/>
      <w:bookmarkStart w:id="742" w:name="_Toc64273207"/>
      <w:r>
        <w:rPr>
          <w:rStyle w:val="CharPartNo"/>
        </w:rPr>
        <w:t>Part 6</w:t>
      </w:r>
      <w:r>
        <w:t> — </w:t>
      </w:r>
      <w:r>
        <w:rPr>
          <w:rStyle w:val="CharPartText"/>
        </w:rPr>
        <w:t>Review and consolidation of local planning schemes</w:t>
      </w:r>
      <w:bookmarkEnd w:id="732"/>
      <w:bookmarkEnd w:id="733"/>
      <w:bookmarkEnd w:id="734"/>
      <w:bookmarkEnd w:id="736"/>
      <w:bookmarkEnd w:id="737"/>
      <w:bookmarkEnd w:id="738"/>
      <w:bookmarkEnd w:id="739"/>
      <w:bookmarkEnd w:id="740"/>
      <w:bookmarkEnd w:id="741"/>
      <w:bookmarkEnd w:id="742"/>
    </w:p>
    <w:p>
      <w:pPr>
        <w:pStyle w:val="Heading3"/>
      </w:pPr>
      <w:bookmarkStart w:id="743" w:name="_Toc58935476"/>
      <w:bookmarkStart w:id="744" w:name="_Toc58935829"/>
      <w:bookmarkStart w:id="745" w:name="_Toc59002306"/>
      <w:bookmarkStart w:id="746" w:name="_Toc63081525"/>
      <w:bookmarkStart w:id="747" w:name="_Toc63082237"/>
      <w:bookmarkStart w:id="748" w:name="_Toc63167821"/>
      <w:bookmarkStart w:id="749" w:name="_Toc63243226"/>
      <w:bookmarkStart w:id="750" w:name="_Toc63861620"/>
      <w:bookmarkStart w:id="751" w:name="_Toc63861901"/>
      <w:bookmarkStart w:id="752" w:name="_Toc64273208"/>
      <w:r>
        <w:rPr>
          <w:rStyle w:val="CharDivNo"/>
        </w:rPr>
        <w:t>Division 1</w:t>
      </w:r>
      <w:r>
        <w:t> — </w:t>
      </w:r>
      <w:r>
        <w:rPr>
          <w:rStyle w:val="CharDivText"/>
        </w:rPr>
        <w:t>Review of local planning scheme</w:t>
      </w:r>
      <w:bookmarkEnd w:id="743"/>
      <w:bookmarkEnd w:id="744"/>
      <w:bookmarkEnd w:id="745"/>
      <w:bookmarkEnd w:id="746"/>
      <w:bookmarkEnd w:id="747"/>
      <w:bookmarkEnd w:id="748"/>
      <w:bookmarkEnd w:id="749"/>
      <w:bookmarkEnd w:id="750"/>
      <w:bookmarkEnd w:id="751"/>
      <w:bookmarkEnd w:id="752"/>
    </w:p>
    <w:p>
      <w:pPr>
        <w:pStyle w:val="Heading5"/>
      </w:pPr>
      <w:bookmarkStart w:id="753" w:name="_Toc64273209"/>
      <w:bookmarkStart w:id="754" w:name="_Toc59002307"/>
      <w:r>
        <w:rPr>
          <w:rStyle w:val="CharSectno"/>
        </w:rPr>
        <w:t>65</w:t>
      </w:r>
      <w:r>
        <w:t>.</w:t>
      </w:r>
      <w:r>
        <w:tab/>
        <w:t>Review of local planning scheme</w:t>
      </w:r>
      <w:bookmarkEnd w:id="753"/>
      <w:bookmarkEnd w:id="754"/>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755" w:name="_Toc64273210"/>
      <w:bookmarkStart w:id="756" w:name="_Toc59002308"/>
      <w:r>
        <w:rPr>
          <w:rStyle w:val="CharSectno"/>
        </w:rPr>
        <w:t>66</w:t>
      </w:r>
      <w:r>
        <w:t>.</w:t>
      </w:r>
      <w:r>
        <w:tab/>
        <w:t>Report of review</w:t>
      </w:r>
      <w:bookmarkEnd w:id="755"/>
      <w:bookmarkEnd w:id="756"/>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 xml:space="preserve">should be </w:t>
      </w:r>
      <w:del w:id="757" w:author="Master Repository Process" w:date="2021-09-11T16:27:00Z">
        <w:r>
          <w:delText>reviewed</w:delText>
        </w:r>
      </w:del>
      <w:ins w:id="758" w:author="Master Repository Process" w:date="2021-09-11T16:27:00Z">
        <w:r>
          <w:t>amended</w:t>
        </w:r>
      </w:ins>
      <w:r>
        <w:t>; or</w:t>
      </w:r>
    </w:p>
    <w:p>
      <w:pPr>
        <w:pStyle w:val="Indenti"/>
      </w:pPr>
      <w:r>
        <w:tab/>
        <w:t>(iii)</w:t>
      </w:r>
      <w:r>
        <w:tab/>
        <w:t xml:space="preserve">should be </w:t>
      </w:r>
      <w:del w:id="759" w:author="Master Repository Process" w:date="2021-09-11T16:27:00Z">
        <w:r>
          <w:delText>repealed</w:delText>
        </w:r>
      </w:del>
      <w:ins w:id="760" w:author="Master Repository Process" w:date="2021-09-11T16:27:00Z">
        <w:r>
          <w:t>revoked</w:t>
        </w:r>
      </w:ins>
      <w:r>
        <w:t xml:space="preserve"> and a new strategy prepared in its place</w:t>
      </w:r>
      <w:del w:id="761" w:author="Master Repository Process" w:date="2021-09-11T16:27:00Z">
        <w:r>
          <w:delText>.</w:delText>
        </w:r>
      </w:del>
      <w:ins w:id="762" w:author="Master Repository Process" w:date="2021-09-11T16:27:00Z">
        <w:r>
          <w:t>;</w:t>
        </w:r>
      </w:ins>
    </w:p>
    <w:p>
      <w:pPr>
        <w:pStyle w:val="Indenta"/>
        <w:rPr>
          <w:ins w:id="763" w:author="Master Repository Process" w:date="2021-09-11T16:27:00Z"/>
        </w:rPr>
      </w:pPr>
      <w:ins w:id="764" w:author="Master Repository Process" w:date="2021-09-11T16:27:00Z">
        <w:r>
          <w:tab/>
        </w:r>
        <w:r>
          <w:tab/>
          <w:t>and</w:t>
        </w:r>
      </w:ins>
    </w:p>
    <w:p>
      <w:pPr>
        <w:pStyle w:val="Indenta"/>
        <w:rPr>
          <w:ins w:id="765" w:author="Master Repository Process" w:date="2021-09-11T16:27:00Z"/>
        </w:rPr>
      </w:pPr>
      <w:ins w:id="766" w:author="Master Repository Process" w:date="2021-09-11T16:27:00Z">
        <w:r>
          <w:tab/>
          <w:t>(c)</w:t>
        </w:r>
        <w:r>
          <w:tab/>
          <w:t xml:space="preserve">whether any structure plan or local development plan approved under the scheme — </w:t>
        </w:r>
      </w:ins>
    </w:p>
    <w:p>
      <w:pPr>
        <w:pStyle w:val="Indenti"/>
        <w:rPr>
          <w:ins w:id="767" w:author="Master Repository Process" w:date="2021-09-11T16:27:00Z"/>
        </w:rPr>
      </w:pPr>
      <w:ins w:id="768" w:author="Master Repository Process" w:date="2021-09-11T16:27:00Z">
        <w:r>
          <w:tab/>
          <w:t>(i)</w:t>
        </w:r>
        <w:r>
          <w:tab/>
          <w:t>is satisfactory in its existing form; or</w:t>
        </w:r>
      </w:ins>
    </w:p>
    <w:p>
      <w:pPr>
        <w:pStyle w:val="Indenti"/>
        <w:rPr>
          <w:ins w:id="769" w:author="Master Repository Process" w:date="2021-09-11T16:27:00Z"/>
        </w:rPr>
      </w:pPr>
      <w:ins w:id="770" w:author="Master Repository Process" w:date="2021-09-11T16:27:00Z">
        <w:r>
          <w:tab/>
          <w:t>(ii)</w:t>
        </w:r>
        <w:r>
          <w:tab/>
          <w:t>should be amended; or</w:t>
        </w:r>
      </w:ins>
    </w:p>
    <w:p>
      <w:pPr>
        <w:pStyle w:val="Indenti"/>
        <w:rPr>
          <w:ins w:id="771" w:author="Master Repository Process" w:date="2021-09-11T16:27:00Z"/>
        </w:rPr>
      </w:pPr>
      <w:ins w:id="772" w:author="Master Repository Process" w:date="2021-09-11T16:27:00Z">
        <w:r>
          <w:tab/>
          <w:t>(iii)</w:t>
        </w:r>
        <w:r>
          <w:tab/>
          <w:t>should have its approval revoked.</w:t>
        </w:r>
      </w:ins>
    </w:p>
    <w:p>
      <w:pPr>
        <w:pStyle w:val="Footnotesection"/>
        <w:keepNext/>
        <w:rPr>
          <w:ins w:id="773" w:author="Master Repository Process" w:date="2021-09-11T16:27:00Z"/>
        </w:rPr>
      </w:pPr>
      <w:ins w:id="774" w:author="Master Repository Process" w:date="2021-09-11T16:27:00Z">
        <w:r>
          <w:tab/>
          <w:t>[Regulation 66 amended: SL 2020/252 r. 24.]</w:t>
        </w:r>
      </w:ins>
    </w:p>
    <w:p>
      <w:pPr>
        <w:pStyle w:val="Heading5"/>
      </w:pPr>
      <w:bookmarkStart w:id="775" w:name="_Toc64273211"/>
      <w:bookmarkStart w:id="776" w:name="_Toc59002309"/>
      <w:r>
        <w:rPr>
          <w:rStyle w:val="CharSectno"/>
        </w:rPr>
        <w:t>67</w:t>
      </w:r>
      <w:r>
        <w:t>.</w:t>
      </w:r>
      <w:r>
        <w:tab/>
        <w:t>Decision of Commission</w:t>
      </w:r>
      <w:bookmarkEnd w:id="775"/>
      <w:bookmarkEnd w:id="776"/>
    </w:p>
    <w:p>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pPr>
        <w:pStyle w:val="Indenta"/>
        <w:keepNext/>
      </w:pPr>
      <w:r>
        <w:tab/>
        <w:t>(a)</w:t>
      </w:r>
      <w:r>
        <w:tab/>
        <w:t>decide whether the Commission agrees or disagrees with the recommendations in the report; and</w:t>
      </w:r>
    </w:p>
    <w:p>
      <w:pPr>
        <w:pStyle w:val="Indenta"/>
        <w:keepNext/>
      </w:pPr>
      <w:r>
        <w:tab/>
        <w:t>(b)</w:t>
      </w:r>
      <w:r>
        <w:tab/>
        <w:t>notify the local government which prepared the report of the Commission’s decision.</w:t>
      </w:r>
    </w:p>
    <w:p>
      <w:pPr>
        <w:pStyle w:val="Subsection"/>
        <w:keepNext/>
      </w:pPr>
      <w:r>
        <w:tab/>
        <w:t>(2)</w:t>
      </w:r>
      <w:r>
        <w:tab/>
        <w:t>After receiving notification of the Commission’s decision on a report of a review of a local planning scheme the local government must</w:t>
      </w:r>
      <w:ins w:id="777" w:author="Master Repository Process" w:date="2021-09-11T16:27:00Z">
        <w:r>
          <w:t xml:space="preserve"> publish in accordance with regulation 76A</w:t>
        </w:r>
      </w:ins>
      <w:r>
        <w:t xml:space="preserve"> — </w:t>
      </w:r>
    </w:p>
    <w:p>
      <w:pPr>
        <w:pStyle w:val="Indenta"/>
        <w:rPr>
          <w:ins w:id="778" w:author="Master Repository Process" w:date="2021-09-11T16:27:00Z"/>
        </w:rPr>
      </w:pPr>
      <w:r>
        <w:tab/>
        <w:t>(a)</w:t>
      </w:r>
      <w:r>
        <w:tab/>
      </w:r>
      <w:del w:id="779" w:author="Master Repository Process" w:date="2021-09-11T16:27:00Z">
        <w:r>
          <w:delText xml:space="preserve">publish </w:delText>
        </w:r>
      </w:del>
      <w:r>
        <w:t>the report</w:t>
      </w:r>
      <w:ins w:id="780" w:author="Master Repository Process" w:date="2021-09-11T16:27:00Z">
        <w:r>
          <w:t>;</w:t>
        </w:r>
      </w:ins>
      <w:r>
        <w:t xml:space="preserve"> and</w:t>
      </w:r>
      <w:del w:id="781" w:author="Master Repository Process" w:date="2021-09-11T16:27:00Z">
        <w:r>
          <w:delText xml:space="preserve"> </w:delText>
        </w:r>
      </w:del>
    </w:p>
    <w:p>
      <w:pPr>
        <w:pStyle w:val="Indenta"/>
      </w:pPr>
      <w:ins w:id="782" w:author="Master Repository Process" w:date="2021-09-11T16:27:00Z">
        <w:r>
          <w:tab/>
          <w:t>(b)</w:t>
        </w:r>
        <w:r>
          <w:tab/>
        </w:r>
      </w:ins>
      <w:r>
        <w:t>notice of the Commission’s decision</w:t>
      </w:r>
      <w:del w:id="783" w:author="Master Repository Process" w:date="2021-09-11T16:27:00Z">
        <w:r>
          <w:delText xml:space="preserve"> on the website of the local government or in any other manner approved by the Commission; and</w:delText>
        </w:r>
      </w:del>
      <w:ins w:id="784" w:author="Master Repository Process" w:date="2021-09-11T16:27:00Z">
        <w:r>
          <w:t>.</w:t>
        </w:r>
      </w:ins>
    </w:p>
    <w:p>
      <w:pPr>
        <w:pStyle w:val="Indenta"/>
        <w:rPr>
          <w:del w:id="785" w:author="Master Repository Process" w:date="2021-09-11T16:27:00Z"/>
        </w:rPr>
      </w:pPr>
      <w:del w:id="786" w:author="Master Repository Process" w:date="2021-09-11T16:27:00Z">
        <w:r>
          <w:tab/>
          <w:delText>(b)</w:delText>
        </w:r>
        <w:r>
          <w:tab/>
          <w:delText>make the report and notice of the Commission’s decision available for inspection at the office of the local government.</w:delText>
        </w:r>
      </w:del>
    </w:p>
    <w:p>
      <w:pPr>
        <w:pStyle w:val="Footnotesection"/>
        <w:rPr>
          <w:ins w:id="787" w:author="Master Repository Process" w:date="2021-09-11T16:27:00Z"/>
        </w:rPr>
      </w:pPr>
      <w:bookmarkStart w:id="788" w:name="_Toc58935480"/>
      <w:bookmarkStart w:id="789" w:name="_Toc58935833"/>
      <w:bookmarkStart w:id="790" w:name="_Toc59002310"/>
      <w:ins w:id="791" w:author="Master Repository Process" w:date="2021-09-11T16:27:00Z">
        <w:r>
          <w:tab/>
          <w:t>[Regulation 67 amended: SL 2020/252 r. 25.]</w:t>
        </w:r>
      </w:ins>
    </w:p>
    <w:p>
      <w:pPr>
        <w:pStyle w:val="Heading3"/>
      </w:pPr>
      <w:bookmarkStart w:id="792" w:name="_Toc63081529"/>
      <w:bookmarkStart w:id="793" w:name="_Toc63082241"/>
      <w:bookmarkStart w:id="794" w:name="_Toc63167825"/>
      <w:bookmarkStart w:id="795" w:name="_Toc63243230"/>
      <w:bookmarkStart w:id="796" w:name="_Toc63861624"/>
      <w:bookmarkStart w:id="797" w:name="_Toc63861905"/>
      <w:bookmarkStart w:id="798" w:name="_Toc64273212"/>
      <w:r>
        <w:rPr>
          <w:rStyle w:val="CharDivNo"/>
        </w:rPr>
        <w:t>Division 2</w:t>
      </w:r>
      <w:r>
        <w:t> — </w:t>
      </w:r>
      <w:r>
        <w:rPr>
          <w:rStyle w:val="CharDivText"/>
        </w:rPr>
        <w:t>Consolidation of local planning schemes</w:t>
      </w:r>
      <w:bookmarkEnd w:id="788"/>
      <w:bookmarkEnd w:id="789"/>
      <w:bookmarkEnd w:id="790"/>
      <w:bookmarkEnd w:id="792"/>
      <w:bookmarkEnd w:id="793"/>
      <w:bookmarkEnd w:id="794"/>
      <w:bookmarkEnd w:id="795"/>
      <w:bookmarkEnd w:id="796"/>
      <w:bookmarkEnd w:id="797"/>
      <w:bookmarkEnd w:id="798"/>
    </w:p>
    <w:p>
      <w:pPr>
        <w:pStyle w:val="Heading5"/>
        <w:rPr>
          <w:snapToGrid w:val="0"/>
        </w:rPr>
      </w:pPr>
      <w:bookmarkStart w:id="799" w:name="_Toc64273213"/>
      <w:bookmarkStart w:id="800" w:name="_Toc59002311"/>
      <w:r>
        <w:rPr>
          <w:rStyle w:val="CharSectno"/>
        </w:rPr>
        <w:t>68</w:t>
      </w:r>
      <w:r>
        <w:t>.</w:t>
      </w:r>
      <w:r>
        <w:tab/>
      </w:r>
      <w:r>
        <w:rPr>
          <w:snapToGrid w:val="0"/>
        </w:rPr>
        <w:t>Consolidation of local planning schemes</w:t>
      </w:r>
      <w:bookmarkEnd w:id="799"/>
      <w:bookmarkEnd w:id="800"/>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801" w:name="_Toc64273214"/>
      <w:bookmarkStart w:id="802" w:name="_Toc59002312"/>
      <w:r>
        <w:rPr>
          <w:rStyle w:val="CharSectno"/>
        </w:rPr>
        <w:t>69</w:t>
      </w:r>
      <w:r>
        <w:t>.</w:t>
      </w:r>
      <w:r>
        <w:tab/>
        <w:t>Amendment of local planning scheme arising from consolidation</w:t>
      </w:r>
      <w:bookmarkEnd w:id="801"/>
      <w:bookmarkEnd w:id="802"/>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803" w:name="_Toc58935483"/>
      <w:bookmarkStart w:id="804" w:name="_Toc58935836"/>
      <w:bookmarkStart w:id="805" w:name="_Toc59002313"/>
      <w:bookmarkStart w:id="806" w:name="_Toc63081532"/>
      <w:bookmarkStart w:id="807" w:name="_Toc63082244"/>
      <w:bookmarkStart w:id="808" w:name="_Toc63167828"/>
      <w:bookmarkStart w:id="809" w:name="_Toc63243233"/>
      <w:bookmarkStart w:id="810" w:name="_Toc63861627"/>
      <w:bookmarkStart w:id="811" w:name="_Toc63861908"/>
      <w:bookmarkStart w:id="812" w:name="_Toc64273215"/>
      <w:r>
        <w:rPr>
          <w:rStyle w:val="CharPartNo"/>
        </w:rPr>
        <w:t>Part 7</w:t>
      </w:r>
      <w:r>
        <w:rPr>
          <w:rStyle w:val="CharDivNo"/>
        </w:rPr>
        <w:t> </w:t>
      </w:r>
      <w:r>
        <w:t>—</w:t>
      </w:r>
      <w:r>
        <w:rPr>
          <w:rStyle w:val="CharDivText"/>
        </w:rPr>
        <w:t> </w:t>
      </w:r>
      <w:r>
        <w:rPr>
          <w:rStyle w:val="CharPartText"/>
        </w:rPr>
        <w:t>Development contribution plans</w:t>
      </w:r>
      <w:bookmarkEnd w:id="803"/>
      <w:bookmarkEnd w:id="804"/>
      <w:bookmarkEnd w:id="805"/>
      <w:bookmarkEnd w:id="806"/>
      <w:bookmarkEnd w:id="807"/>
      <w:bookmarkEnd w:id="808"/>
      <w:bookmarkEnd w:id="809"/>
      <w:bookmarkEnd w:id="810"/>
      <w:bookmarkEnd w:id="811"/>
      <w:bookmarkEnd w:id="812"/>
    </w:p>
    <w:p>
      <w:pPr>
        <w:pStyle w:val="Heading5"/>
      </w:pPr>
      <w:bookmarkStart w:id="813" w:name="_Toc64273216"/>
      <w:bookmarkStart w:id="814" w:name="_Toc59002314"/>
      <w:r>
        <w:rPr>
          <w:rStyle w:val="CharSectno"/>
        </w:rPr>
        <w:t>70</w:t>
      </w:r>
      <w:r>
        <w:t>.</w:t>
      </w:r>
      <w:r>
        <w:tab/>
        <w:t>Development contribution area</w:t>
      </w:r>
      <w:bookmarkEnd w:id="813"/>
      <w:bookmarkEnd w:id="814"/>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815" w:name="_Toc64273217"/>
      <w:bookmarkStart w:id="816" w:name="_Toc59002315"/>
      <w:r>
        <w:rPr>
          <w:rStyle w:val="CharSectno"/>
        </w:rPr>
        <w:t>71</w:t>
      </w:r>
      <w:r>
        <w:t>.</w:t>
      </w:r>
      <w:r>
        <w:tab/>
        <w:t>Development contribution plan</w:t>
      </w:r>
      <w:bookmarkEnd w:id="815"/>
      <w:bookmarkEnd w:id="816"/>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817" w:name="_Toc64273218"/>
      <w:bookmarkStart w:id="818" w:name="_Toc59002316"/>
      <w:r>
        <w:rPr>
          <w:rStyle w:val="CharSectno"/>
        </w:rPr>
        <w:t>72</w:t>
      </w:r>
      <w:r>
        <w:t>.</w:t>
      </w:r>
      <w:r>
        <w:tab/>
        <w:t>Development contribution area and plans are complex amendments</w:t>
      </w:r>
      <w:bookmarkEnd w:id="817"/>
      <w:bookmarkEnd w:id="818"/>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819" w:name="_Toc64273219"/>
      <w:bookmarkStart w:id="820" w:name="_Toc59002317"/>
      <w:r>
        <w:rPr>
          <w:rStyle w:val="CharSectno"/>
        </w:rPr>
        <w:t>73</w:t>
      </w:r>
      <w:r>
        <w:t>.</w:t>
      </w:r>
      <w:r>
        <w:tab/>
        <w:t>Effect of development contribution plan</w:t>
      </w:r>
      <w:bookmarkEnd w:id="819"/>
      <w:bookmarkEnd w:id="820"/>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821" w:name="_Toc58935488"/>
      <w:bookmarkStart w:id="822" w:name="_Toc58935841"/>
      <w:bookmarkStart w:id="823" w:name="_Toc59002318"/>
      <w:bookmarkStart w:id="824" w:name="_Toc63081537"/>
      <w:bookmarkStart w:id="825" w:name="_Toc63082249"/>
      <w:bookmarkStart w:id="826" w:name="_Toc63167833"/>
      <w:bookmarkStart w:id="827" w:name="_Toc63243238"/>
      <w:bookmarkStart w:id="828" w:name="_Toc63861632"/>
      <w:bookmarkStart w:id="829" w:name="_Toc63861913"/>
      <w:bookmarkStart w:id="830" w:name="_Toc64273220"/>
      <w:r>
        <w:rPr>
          <w:rStyle w:val="CharPartNo"/>
        </w:rPr>
        <w:t>Part 8</w:t>
      </w:r>
      <w:r>
        <w:rPr>
          <w:rStyle w:val="CharDivNo"/>
        </w:rPr>
        <w:t> </w:t>
      </w:r>
      <w:r>
        <w:t>—</w:t>
      </w:r>
      <w:r>
        <w:rPr>
          <w:rStyle w:val="CharDivText"/>
        </w:rPr>
        <w:t> </w:t>
      </w:r>
      <w:r>
        <w:rPr>
          <w:rStyle w:val="CharPartText"/>
        </w:rPr>
        <w:t>Miscellaneous</w:t>
      </w:r>
      <w:bookmarkEnd w:id="821"/>
      <w:bookmarkEnd w:id="822"/>
      <w:bookmarkEnd w:id="823"/>
      <w:bookmarkEnd w:id="824"/>
      <w:bookmarkEnd w:id="825"/>
      <w:bookmarkEnd w:id="826"/>
      <w:bookmarkEnd w:id="827"/>
      <w:bookmarkEnd w:id="828"/>
      <w:bookmarkEnd w:id="829"/>
      <w:bookmarkEnd w:id="830"/>
    </w:p>
    <w:p>
      <w:pPr>
        <w:pStyle w:val="Heading5"/>
        <w:rPr>
          <w:snapToGrid w:val="0"/>
        </w:rPr>
      </w:pPr>
      <w:bookmarkStart w:id="831" w:name="_Toc64273221"/>
      <w:bookmarkStart w:id="832" w:name="_Toc59002319"/>
      <w:r>
        <w:rPr>
          <w:rStyle w:val="CharSectno"/>
        </w:rPr>
        <w:t>74</w:t>
      </w:r>
      <w:r>
        <w:t>.</w:t>
      </w:r>
      <w:r>
        <w:tab/>
      </w:r>
      <w:r>
        <w:rPr>
          <w:snapToGrid w:val="0"/>
        </w:rPr>
        <w:t>Expenses of environmental review</w:t>
      </w:r>
      <w:bookmarkEnd w:id="831"/>
      <w:bookmarkEnd w:id="832"/>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keepNext/>
      </w:pPr>
      <w:r>
        <w:tab/>
        <w:t>(4)</w:t>
      </w:r>
      <w:r>
        <w:tab/>
        <w:t>The methods of calculation for the purposes of subregulation (3)(b)(ii) are as follows —</w:t>
      </w:r>
    </w:p>
    <w:p>
      <w:pPr>
        <w:pStyle w:val="Indenta"/>
        <w:keepNext/>
        <w:rPr>
          <w:snapToGrid w:val="0"/>
        </w:rPr>
      </w:pPr>
      <w:r>
        <w:tab/>
        <w:t>(a)</w:t>
      </w:r>
      <w:r>
        <w:tab/>
      </w:r>
      <w:r>
        <w:rPr>
          <w:snapToGrid w:val="0"/>
        </w:rPr>
        <w:t xml:space="preserve">proportional land area, being the amount calculated using the formula — </w:t>
      </w:r>
    </w:p>
    <w:p>
      <w:pPr>
        <w:pStyle w:val="MiscellaneousBody"/>
        <w:keepNext/>
        <w:tabs>
          <w:tab w:val="left" w:pos="1701"/>
        </w:tabs>
        <w:rPr>
          <w:snapToGrid w:val="0"/>
        </w:rPr>
      </w:pPr>
      <w:r>
        <w:rPr>
          <w:snapToGrid w:val="0"/>
        </w:rPr>
        <w:tab/>
      </w:r>
      <w:r>
        <w:rPr>
          <w:noProof/>
          <w:lang w:val="en-US" w:eastAsia="en-US"/>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keepNext/>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lang w:val="en-US" w:eastAsia="en-US"/>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keepNext/>
        <w:keepLines/>
        <w:rPr>
          <w:snapToGrid w:val="0"/>
        </w:rPr>
      </w:pPr>
      <w:r>
        <w:tab/>
        <w:t>(a)</w:t>
      </w:r>
      <w:r>
        <w:tab/>
      </w:r>
      <w:r>
        <w:rPr>
          <w:snapToGrid w:val="0"/>
        </w:rPr>
        <w:t>the review expenses incurred and recovered; and</w:t>
      </w:r>
    </w:p>
    <w:p>
      <w:pPr>
        <w:pStyle w:val="Indenta"/>
        <w:keepNext/>
        <w:keepLines/>
        <w:rPr>
          <w:snapToGrid w:val="0"/>
        </w:rPr>
      </w:pPr>
      <w:r>
        <w:tab/>
        <w:t>(b)</w:t>
      </w:r>
      <w:r>
        <w:tab/>
        <w:t xml:space="preserve">the </w:t>
      </w:r>
      <w:r>
        <w:rPr>
          <w:snapToGrid w:val="0"/>
        </w:rPr>
        <w:t xml:space="preserve">affected land; and </w:t>
      </w:r>
    </w:p>
    <w:p>
      <w:pPr>
        <w:pStyle w:val="Indenta"/>
        <w:keepNext/>
        <w:keepLines/>
        <w:rPr>
          <w:snapToGrid w:val="0"/>
        </w:rPr>
      </w:pPr>
      <w:r>
        <w:tab/>
        <w:t>(c)</w:t>
      </w:r>
      <w:r>
        <w:tab/>
      </w:r>
      <w:r>
        <w:rPr>
          <w:snapToGrid w:val="0"/>
        </w:rPr>
        <w:t>any agreements of the type referred to in subregulation (5).</w:t>
      </w:r>
    </w:p>
    <w:p>
      <w:pPr>
        <w:pStyle w:val="Heading5"/>
        <w:rPr>
          <w:snapToGrid w:val="0"/>
        </w:rPr>
      </w:pPr>
      <w:bookmarkStart w:id="833" w:name="_Toc64273222"/>
      <w:bookmarkStart w:id="834" w:name="_Toc59002320"/>
      <w:r>
        <w:rPr>
          <w:rStyle w:val="CharSectno"/>
        </w:rPr>
        <w:t>75</w:t>
      </w:r>
      <w:r>
        <w:t>.</w:t>
      </w:r>
      <w:r>
        <w:tab/>
      </w:r>
      <w:r>
        <w:rPr>
          <w:snapToGrid w:val="0"/>
        </w:rPr>
        <w:t>Compensation</w:t>
      </w:r>
      <w:bookmarkEnd w:id="833"/>
      <w:bookmarkEnd w:id="834"/>
      <w:r>
        <w:rPr>
          <w:snapToGrid w:val="0"/>
        </w:rPr>
        <w:t xml:space="preserve"> </w:t>
      </w:r>
    </w:p>
    <w:p>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835" w:name="_Toc64273223"/>
      <w:bookmarkStart w:id="836" w:name="_Toc59002321"/>
      <w:r>
        <w:rPr>
          <w:rStyle w:val="CharSectno"/>
        </w:rPr>
        <w:t>76</w:t>
      </w:r>
      <w:r>
        <w:t>.</w:t>
      </w:r>
      <w:r>
        <w:tab/>
        <w:t>Transitional arrangements for replacement local planning schemes</w:t>
      </w:r>
      <w:bookmarkEnd w:id="835"/>
      <w:bookmarkEnd w:id="836"/>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5"/>
        <w:rPr>
          <w:ins w:id="837" w:author="Master Repository Process" w:date="2021-09-11T16:27:00Z"/>
        </w:rPr>
      </w:pPr>
      <w:bookmarkStart w:id="838" w:name="_Toc57898803"/>
      <w:bookmarkStart w:id="839" w:name="_Toc57983737"/>
      <w:bookmarkStart w:id="840" w:name="_Toc64273224"/>
      <w:bookmarkStart w:id="841" w:name="_Toc58935492"/>
      <w:bookmarkStart w:id="842" w:name="_Toc58935845"/>
      <w:bookmarkStart w:id="843" w:name="_Toc59002322"/>
      <w:ins w:id="844" w:author="Master Repository Process" w:date="2021-09-11T16:27:00Z">
        <w:r>
          <w:rPr>
            <w:rStyle w:val="CharSectno"/>
          </w:rPr>
          <w:t>76A</w:t>
        </w:r>
        <w:r>
          <w:t>.</w:t>
        </w:r>
        <w:r>
          <w:tab/>
          <w:t>Requirements for making documents available to public</w:t>
        </w:r>
        <w:bookmarkEnd w:id="838"/>
        <w:bookmarkEnd w:id="839"/>
        <w:bookmarkEnd w:id="840"/>
      </w:ins>
    </w:p>
    <w:p>
      <w:pPr>
        <w:pStyle w:val="Subsection"/>
        <w:rPr>
          <w:ins w:id="845" w:author="Master Repository Process" w:date="2021-09-11T16:27:00Z"/>
        </w:rPr>
      </w:pPr>
      <w:ins w:id="846" w:author="Master Repository Process" w:date="2021-09-11T16:27:00Z">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ins>
    </w:p>
    <w:p>
      <w:pPr>
        <w:pStyle w:val="Subsection"/>
        <w:keepNext/>
        <w:rPr>
          <w:ins w:id="847" w:author="Master Repository Process" w:date="2021-09-11T16:27:00Z"/>
        </w:rPr>
      </w:pPr>
      <w:ins w:id="848" w:author="Master Repository Process" w:date="2021-09-11T16:27:00Z">
        <w:r>
          <w:tab/>
          <w:t>(2)</w:t>
        </w:r>
        <w:r>
          <w:tab/>
          <w:t>The local government must make the document available in accordance with the applicable requirements of subregulations (3) to (5).</w:t>
        </w:r>
      </w:ins>
    </w:p>
    <w:p>
      <w:pPr>
        <w:pStyle w:val="PermNoteHeading"/>
        <w:rPr>
          <w:ins w:id="849" w:author="Master Repository Process" w:date="2021-09-11T16:27:00Z"/>
        </w:rPr>
      </w:pPr>
      <w:ins w:id="850" w:author="Master Repository Process" w:date="2021-09-11T16:27:00Z">
        <w:r>
          <w:tab/>
          <w:t>Note for this subregulation:</w:t>
        </w:r>
      </w:ins>
    </w:p>
    <w:p>
      <w:pPr>
        <w:pStyle w:val="PermNoteText"/>
        <w:rPr>
          <w:ins w:id="851" w:author="Master Repository Process" w:date="2021-09-11T16:27:00Z"/>
        </w:rPr>
      </w:pPr>
      <w:ins w:id="852" w:author="Master Repository Process" w:date="2021-09-11T16:27:00Z">
        <w:r>
          <w:tab/>
        </w:r>
        <w:r>
          <w:tab/>
          <w:t>Under regulation 76B, the Commission may approve varied requirements that apply if it is not practicable for a local government to publish documents in accordance with subregulations (3) to (5).</w:t>
        </w:r>
      </w:ins>
    </w:p>
    <w:p>
      <w:pPr>
        <w:pStyle w:val="Subsection"/>
        <w:rPr>
          <w:ins w:id="853" w:author="Master Repository Process" w:date="2021-09-11T16:27:00Z"/>
        </w:rPr>
      </w:pPr>
      <w:ins w:id="854" w:author="Master Repository Process" w:date="2021-09-11T16:27:00Z">
        <w:r>
          <w:tab/>
          <w:t>(3)</w:t>
        </w:r>
        <w:r>
          <w:tab/>
          <w:t xml:space="preserve">For all documents, the local government must — </w:t>
        </w:r>
      </w:ins>
    </w:p>
    <w:p>
      <w:pPr>
        <w:pStyle w:val="Indenta"/>
        <w:rPr>
          <w:ins w:id="855" w:author="Master Repository Process" w:date="2021-09-11T16:27:00Z"/>
        </w:rPr>
      </w:pPr>
      <w:ins w:id="856" w:author="Master Repository Process" w:date="2021-09-11T16:27:00Z">
        <w:r>
          <w:tab/>
          <w:t>(a)</w:t>
        </w:r>
        <w:r>
          <w:tab/>
          <w:t xml:space="preserve">publish on the website of the local government — </w:t>
        </w:r>
      </w:ins>
    </w:p>
    <w:p>
      <w:pPr>
        <w:pStyle w:val="Indenti"/>
        <w:rPr>
          <w:ins w:id="857" w:author="Master Repository Process" w:date="2021-09-11T16:27:00Z"/>
        </w:rPr>
      </w:pPr>
      <w:ins w:id="858" w:author="Master Repository Process" w:date="2021-09-11T16:27:00Z">
        <w:r>
          <w:tab/>
          <w:t>(i)</w:t>
        </w:r>
        <w:r>
          <w:tab/>
          <w:t>the document; or</w:t>
        </w:r>
      </w:ins>
    </w:p>
    <w:p>
      <w:pPr>
        <w:pStyle w:val="Indenti"/>
        <w:rPr>
          <w:ins w:id="859" w:author="Master Repository Process" w:date="2021-09-11T16:27:00Z"/>
        </w:rPr>
      </w:pPr>
      <w:ins w:id="860" w:author="Master Repository Process" w:date="2021-09-11T16:27:00Z">
        <w:r>
          <w:tab/>
          <w:t>(ii)</w:t>
        </w:r>
        <w:r>
          <w:tab/>
          <w:t>a hyperlink to a webpage on which the document is published;</w:t>
        </w:r>
      </w:ins>
    </w:p>
    <w:p>
      <w:pPr>
        <w:pStyle w:val="Indenta"/>
        <w:rPr>
          <w:ins w:id="861" w:author="Master Repository Process" w:date="2021-09-11T16:27:00Z"/>
        </w:rPr>
      </w:pPr>
      <w:ins w:id="862" w:author="Master Repository Process" w:date="2021-09-11T16:27:00Z">
        <w:r>
          <w:tab/>
        </w:r>
        <w:r>
          <w:tab/>
          <w:t>and</w:t>
        </w:r>
      </w:ins>
    </w:p>
    <w:p>
      <w:pPr>
        <w:pStyle w:val="Indenta"/>
        <w:rPr>
          <w:ins w:id="863" w:author="Master Repository Process" w:date="2021-09-11T16:27:00Z"/>
        </w:rPr>
      </w:pPr>
      <w:ins w:id="864" w:author="Master Repository Process" w:date="2021-09-11T16:27:00Z">
        <w:r>
          <w:tab/>
          <w:t>(b)</w:t>
        </w:r>
        <w:r>
          <w:tab/>
          <w:t>if it is reasonably practicable to do so — make a copy of the document available for public inspection at a place in the district of the local government during normal business hours.</w:t>
        </w:r>
      </w:ins>
    </w:p>
    <w:p>
      <w:pPr>
        <w:pStyle w:val="Subsection"/>
        <w:rPr>
          <w:ins w:id="865" w:author="Master Repository Process" w:date="2021-09-11T16:27:00Z"/>
        </w:rPr>
      </w:pPr>
      <w:ins w:id="866" w:author="Master Repository Process" w:date="2021-09-11T16:27:00Z">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ins>
    </w:p>
    <w:p>
      <w:pPr>
        <w:pStyle w:val="Subsection"/>
        <w:rPr>
          <w:ins w:id="867" w:author="Master Repository Process" w:date="2021-09-11T16:27:00Z"/>
        </w:rPr>
      </w:pPr>
      <w:ins w:id="868" w:author="Master Repository Process" w:date="2021-09-11T16:27:00Z">
        <w:r>
          <w:tab/>
          <w:t>(5)</w:t>
        </w:r>
        <w:r>
          <w:tab/>
          <w:t xml:space="preserve">The local government must ensure that the document remains published under subregulation (3)(a) and (if applicable) available for public inspection under subregulation (3)(b) — </w:t>
        </w:r>
      </w:ins>
    </w:p>
    <w:p>
      <w:pPr>
        <w:pStyle w:val="Indenta"/>
        <w:rPr>
          <w:ins w:id="869" w:author="Master Repository Process" w:date="2021-09-11T16:27:00Z"/>
        </w:rPr>
      </w:pPr>
      <w:ins w:id="870" w:author="Master Repository Process" w:date="2021-09-11T16:27:00Z">
        <w:r>
          <w:tab/>
          <w:t>(a)</w:t>
        </w:r>
        <w:r>
          <w:tab/>
          <w:t>if the document is published in compliance with a requirement that is expressed to be an ongoing publication requirement — at all times that the document is in effect; or</w:t>
        </w:r>
      </w:ins>
    </w:p>
    <w:p>
      <w:pPr>
        <w:pStyle w:val="Indenta"/>
        <w:rPr>
          <w:ins w:id="871" w:author="Master Repository Process" w:date="2021-09-11T16:27:00Z"/>
        </w:rPr>
      </w:pPr>
      <w:ins w:id="872" w:author="Master Repository Process" w:date="2021-09-11T16:27:00Z">
        <w:r>
          <w:tab/>
          <w:t>(b)</w:t>
        </w:r>
        <w:r>
          <w:tab/>
          <w:t>if the document is published in compliance with a requirement to advertise for submissions or recommendations under these regulations — during the whole of the period within which submissions or recommendations may be made; or</w:t>
        </w:r>
      </w:ins>
    </w:p>
    <w:p>
      <w:pPr>
        <w:pStyle w:val="Indenta"/>
        <w:keepNext/>
        <w:rPr>
          <w:ins w:id="873" w:author="Master Repository Process" w:date="2021-09-11T16:27:00Z"/>
        </w:rPr>
      </w:pPr>
      <w:ins w:id="874" w:author="Master Repository Process" w:date="2021-09-11T16:27:00Z">
        <w:r>
          <w:tab/>
          <w:t>(c)</w:t>
        </w:r>
        <w:r>
          <w:tab/>
          <w:t>if paragraphs (a) and (b) do not apply — during a period that the local government considers is reasonable.</w:t>
        </w:r>
      </w:ins>
    </w:p>
    <w:p>
      <w:pPr>
        <w:pStyle w:val="Footnotesection"/>
        <w:rPr>
          <w:ins w:id="875" w:author="Master Repository Process" w:date="2021-09-11T16:27:00Z"/>
        </w:rPr>
      </w:pPr>
      <w:ins w:id="876" w:author="Master Repository Process" w:date="2021-09-11T16:27:00Z">
        <w:r>
          <w:tab/>
          <w:t>[Regulation 76A inserted: SL 2020/252 r. 26.]</w:t>
        </w:r>
      </w:ins>
    </w:p>
    <w:p>
      <w:pPr>
        <w:pStyle w:val="Heading5"/>
        <w:rPr>
          <w:ins w:id="877" w:author="Master Repository Process" w:date="2021-09-11T16:27:00Z"/>
        </w:rPr>
      </w:pPr>
      <w:bookmarkStart w:id="878" w:name="_Toc57898804"/>
      <w:bookmarkStart w:id="879" w:name="_Toc57983738"/>
      <w:bookmarkStart w:id="880" w:name="_Toc64273225"/>
      <w:ins w:id="881" w:author="Master Repository Process" w:date="2021-09-11T16:27:00Z">
        <w:r>
          <w:rPr>
            <w:rStyle w:val="CharSectno"/>
          </w:rPr>
          <w:t>76B</w:t>
        </w:r>
        <w:r>
          <w:t>.</w:t>
        </w:r>
        <w:r>
          <w:tab/>
          <w:t>Commission may approve varied requirements for publication of documents</w:t>
        </w:r>
        <w:bookmarkEnd w:id="878"/>
        <w:bookmarkEnd w:id="879"/>
        <w:bookmarkEnd w:id="880"/>
      </w:ins>
    </w:p>
    <w:p>
      <w:pPr>
        <w:pStyle w:val="Subsection"/>
        <w:rPr>
          <w:ins w:id="882" w:author="Master Repository Process" w:date="2021-09-11T16:27:00Z"/>
        </w:rPr>
      </w:pPr>
      <w:ins w:id="883" w:author="Master Repository Process" w:date="2021-09-11T16:27:00Z">
        <w:r>
          <w:tab/>
          <w:t>(1)</w:t>
        </w:r>
        <w:r>
          <w:tab/>
          <w:t xml:space="preserve">In this regulation — </w:t>
        </w:r>
      </w:ins>
    </w:p>
    <w:p>
      <w:pPr>
        <w:pStyle w:val="Defstart"/>
        <w:rPr>
          <w:ins w:id="884" w:author="Master Repository Process" w:date="2021-09-11T16:27:00Z"/>
        </w:rPr>
      </w:pPr>
      <w:ins w:id="885" w:author="Master Repository Process" w:date="2021-09-11T16:27:00Z">
        <w:r>
          <w:tab/>
        </w:r>
        <w:r>
          <w:rPr>
            <w:rStyle w:val="CharDefText"/>
          </w:rPr>
          <w:t>document</w:t>
        </w:r>
        <w:r>
          <w:t xml:space="preserve"> has the meaning given in regulation 76A(1);</w:t>
        </w:r>
      </w:ins>
    </w:p>
    <w:p>
      <w:pPr>
        <w:pStyle w:val="Defstart"/>
        <w:rPr>
          <w:ins w:id="886" w:author="Master Repository Process" w:date="2021-09-11T16:27:00Z"/>
        </w:rPr>
      </w:pPr>
      <w:ins w:id="887" w:author="Master Repository Process" w:date="2021-09-11T16:27:00Z">
        <w:r>
          <w:tab/>
        </w:r>
        <w:r>
          <w:rPr>
            <w:rStyle w:val="CharDefText"/>
          </w:rPr>
          <w:t>publication requirements</w:t>
        </w:r>
        <w:r>
          <w:t xml:space="preserve"> means the requirements of regulation 76A(3) to (5) in relation to making documents available to the public.</w:t>
        </w:r>
      </w:ins>
    </w:p>
    <w:p>
      <w:pPr>
        <w:pStyle w:val="Subsection"/>
        <w:rPr>
          <w:ins w:id="888" w:author="Master Repository Process" w:date="2021-09-11T16:27:00Z"/>
        </w:rPr>
      </w:pPr>
      <w:ins w:id="889" w:author="Master Repository Process" w:date="2021-09-11T16:27:00Z">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ins>
    </w:p>
    <w:p>
      <w:pPr>
        <w:pStyle w:val="Subsection"/>
        <w:rPr>
          <w:ins w:id="890" w:author="Master Repository Process" w:date="2021-09-11T16:27:00Z"/>
        </w:rPr>
      </w:pPr>
      <w:ins w:id="891" w:author="Master Repository Process" w:date="2021-09-11T16:27:00Z">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ins>
    </w:p>
    <w:p>
      <w:pPr>
        <w:pStyle w:val="Subsection"/>
        <w:rPr>
          <w:ins w:id="892" w:author="Master Repository Process" w:date="2021-09-11T16:27:00Z"/>
        </w:rPr>
      </w:pPr>
      <w:ins w:id="893" w:author="Master Repository Process" w:date="2021-09-11T16:27:00Z">
        <w:r>
          <w:tab/>
          <w:t>(4)</w:t>
        </w:r>
        <w:r>
          <w:tab/>
          <w:t xml:space="preserve">A notice under subregulation (2) — </w:t>
        </w:r>
      </w:ins>
    </w:p>
    <w:p>
      <w:pPr>
        <w:pStyle w:val="Indenta"/>
        <w:rPr>
          <w:ins w:id="894" w:author="Master Repository Process" w:date="2021-09-11T16:27:00Z"/>
        </w:rPr>
      </w:pPr>
      <w:ins w:id="895" w:author="Master Repository Process" w:date="2021-09-11T16:27:00Z">
        <w:r>
          <w:tab/>
          <w:t>(a)</w:t>
        </w:r>
        <w:r>
          <w:tab/>
          <w:t>must state whether it has effect indefinitely or for a period specified in the notice; and</w:t>
        </w:r>
      </w:ins>
    </w:p>
    <w:p>
      <w:pPr>
        <w:pStyle w:val="Indenta"/>
        <w:rPr>
          <w:ins w:id="896" w:author="Master Repository Process" w:date="2021-09-11T16:27:00Z"/>
        </w:rPr>
      </w:pPr>
      <w:ins w:id="897" w:author="Master Repository Process" w:date="2021-09-11T16:27:00Z">
        <w:r>
          <w:tab/>
          <w:t>(b)</w:t>
        </w:r>
        <w:r>
          <w:tab/>
          <w:t>takes effect when it is given to the local government; and</w:t>
        </w:r>
      </w:ins>
    </w:p>
    <w:p>
      <w:pPr>
        <w:pStyle w:val="Indenta"/>
        <w:keepNext/>
        <w:rPr>
          <w:ins w:id="898" w:author="Master Repository Process" w:date="2021-09-11T16:27:00Z"/>
        </w:rPr>
      </w:pPr>
      <w:ins w:id="899" w:author="Master Repository Process" w:date="2021-09-11T16:27:00Z">
        <w:r>
          <w:tab/>
          <w:t>(c)</w:t>
        </w:r>
        <w:r>
          <w:tab/>
          <w:t xml:space="preserve">ceases to be in effect — </w:t>
        </w:r>
      </w:ins>
    </w:p>
    <w:p>
      <w:pPr>
        <w:pStyle w:val="Indenti"/>
        <w:rPr>
          <w:ins w:id="900" w:author="Master Repository Process" w:date="2021-09-11T16:27:00Z"/>
        </w:rPr>
      </w:pPr>
      <w:ins w:id="901" w:author="Master Repository Process" w:date="2021-09-11T16:27:00Z">
        <w:r>
          <w:tab/>
          <w:t>(i)</w:t>
        </w:r>
        <w:r>
          <w:tab/>
          <w:t>if the Commission gives the local government a further written notice revoking it; or</w:t>
        </w:r>
      </w:ins>
    </w:p>
    <w:p>
      <w:pPr>
        <w:pStyle w:val="Indenti"/>
        <w:rPr>
          <w:ins w:id="902" w:author="Master Repository Process" w:date="2021-09-11T16:27:00Z"/>
        </w:rPr>
      </w:pPr>
      <w:ins w:id="903" w:author="Master Repository Process" w:date="2021-09-11T16:27:00Z">
        <w:r>
          <w:tab/>
          <w:t>(ii)</w:t>
        </w:r>
        <w:r>
          <w:tab/>
          <w:t>at the end of the period (if any) specified under paragraph (a).</w:t>
        </w:r>
      </w:ins>
    </w:p>
    <w:p>
      <w:pPr>
        <w:pStyle w:val="Footnotesection"/>
        <w:rPr>
          <w:ins w:id="904" w:author="Master Repository Process" w:date="2021-09-11T16:27:00Z"/>
        </w:rPr>
      </w:pPr>
      <w:ins w:id="905" w:author="Master Repository Process" w:date="2021-09-11T16:27:00Z">
        <w:r>
          <w:tab/>
          <w:t>[Regulation 76B inserted: SL 2020/252 r. 26.]</w:t>
        </w:r>
      </w:ins>
    </w:p>
    <w:p>
      <w:pPr>
        <w:pStyle w:val="Heading2"/>
      </w:pPr>
      <w:bookmarkStart w:id="906" w:name="_Toc63081543"/>
      <w:bookmarkStart w:id="907" w:name="_Toc63082255"/>
      <w:bookmarkStart w:id="908" w:name="_Toc63167839"/>
      <w:bookmarkStart w:id="909" w:name="_Toc63243244"/>
      <w:bookmarkStart w:id="910" w:name="_Toc63861638"/>
      <w:bookmarkStart w:id="911" w:name="_Toc63861919"/>
      <w:bookmarkStart w:id="912" w:name="_Toc64273226"/>
      <w:r>
        <w:rPr>
          <w:rStyle w:val="CharPartNo"/>
        </w:rPr>
        <w:t>Part 9</w:t>
      </w:r>
      <w:r>
        <w:t> — </w:t>
      </w:r>
      <w:r>
        <w:rPr>
          <w:rStyle w:val="CharPartText"/>
        </w:rPr>
        <w:t>Repeal and transitional provisions</w:t>
      </w:r>
      <w:bookmarkEnd w:id="841"/>
      <w:bookmarkEnd w:id="842"/>
      <w:bookmarkEnd w:id="843"/>
      <w:bookmarkEnd w:id="906"/>
      <w:bookmarkEnd w:id="907"/>
      <w:bookmarkEnd w:id="908"/>
      <w:bookmarkEnd w:id="909"/>
      <w:bookmarkEnd w:id="910"/>
      <w:bookmarkEnd w:id="911"/>
      <w:bookmarkEnd w:id="912"/>
    </w:p>
    <w:p>
      <w:pPr>
        <w:pStyle w:val="Heading3"/>
        <w:rPr>
          <w:ins w:id="913" w:author="Master Repository Process" w:date="2021-09-11T16:27:00Z"/>
        </w:rPr>
      </w:pPr>
      <w:bookmarkStart w:id="914" w:name="_Toc57882478"/>
      <w:bookmarkStart w:id="915" w:name="_Toc57882640"/>
      <w:bookmarkStart w:id="916" w:name="_Toc57883937"/>
      <w:bookmarkStart w:id="917" w:name="_Toc57897002"/>
      <w:bookmarkStart w:id="918" w:name="_Toc57898806"/>
      <w:bookmarkStart w:id="919" w:name="_Toc57899168"/>
      <w:bookmarkStart w:id="920" w:name="_Toc57975814"/>
      <w:bookmarkStart w:id="921" w:name="_Toc57983740"/>
      <w:bookmarkStart w:id="922" w:name="_Toc63081544"/>
      <w:bookmarkStart w:id="923" w:name="_Toc63082256"/>
      <w:bookmarkStart w:id="924" w:name="_Toc63167840"/>
      <w:bookmarkStart w:id="925" w:name="_Toc63243245"/>
      <w:bookmarkStart w:id="926" w:name="_Toc63861639"/>
      <w:bookmarkStart w:id="927" w:name="_Toc63861920"/>
      <w:bookmarkStart w:id="928" w:name="_Toc64273227"/>
      <w:ins w:id="929" w:author="Master Repository Process" w:date="2021-09-11T16:27:00Z">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ins>
    </w:p>
    <w:p>
      <w:pPr>
        <w:pStyle w:val="Footnoteheading"/>
        <w:rPr>
          <w:ins w:id="930" w:author="Master Repository Process" w:date="2021-09-11T16:27:00Z"/>
        </w:rPr>
      </w:pPr>
      <w:ins w:id="931" w:author="Master Repository Process" w:date="2021-09-11T16:27:00Z">
        <w:r>
          <w:tab/>
          <w:t>[Heading inserted: SL 2020/252 r. 27.]</w:t>
        </w:r>
      </w:ins>
    </w:p>
    <w:p>
      <w:pPr>
        <w:pStyle w:val="Heading5"/>
      </w:pPr>
      <w:bookmarkStart w:id="932" w:name="_Toc64273228"/>
      <w:bookmarkStart w:id="933" w:name="_Toc59002323"/>
      <w:r>
        <w:rPr>
          <w:rStyle w:val="CharSectno"/>
        </w:rPr>
        <w:t>77</w:t>
      </w:r>
      <w:r>
        <w:t>.</w:t>
      </w:r>
      <w:r>
        <w:tab/>
        <w:t>Terms used</w:t>
      </w:r>
      <w:bookmarkEnd w:id="932"/>
      <w:bookmarkEnd w:id="933"/>
    </w:p>
    <w:p>
      <w:pPr>
        <w:pStyle w:val="Subsection"/>
      </w:pPr>
      <w:r>
        <w:tab/>
      </w:r>
      <w:r>
        <w:tab/>
        <w:t xml:space="preserve">In this </w:t>
      </w:r>
      <w:del w:id="934" w:author="Master Repository Process" w:date="2021-09-11T16:27:00Z">
        <w:r>
          <w:delText xml:space="preserve">Part — </w:delText>
        </w:r>
      </w:del>
      <w:ins w:id="935" w:author="Master Repository Process" w:date="2021-09-11T16:27:00Z">
        <w:r>
          <w:t>Division —</w:t>
        </w:r>
      </w:ins>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Footnotesection"/>
        <w:rPr>
          <w:ins w:id="936" w:author="Master Repository Process" w:date="2021-09-11T16:27:00Z"/>
        </w:rPr>
      </w:pPr>
      <w:ins w:id="937" w:author="Master Repository Process" w:date="2021-09-11T16:27:00Z">
        <w:r>
          <w:tab/>
          <w:t>[Regulation 77 amended: SL 2020/252 r. 28.]</w:t>
        </w:r>
      </w:ins>
    </w:p>
    <w:p>
      <w:pPr>
        <w:pStyle w:val="Heading5"/>
      </w:pPr>
      <w:bookmarkStart w:id="938" w:name="_Toc64273229"/>
      <w:bookmarkStart w:id="939" w:name="_Toc59002324"/>
      <w:r>
        <w:rPr>
          <w:rStyle w:val="CharSectno"/>
        </w:rPr>
        <w:t>78</w:t>
      </w:r>
      <w:r>
        <w:t>.</w:t>
      </w:r>
      <w:r>
        <w:tab/>
      </w:r>
      <w:r>
        <w:rPr>
          <w:i/>
        </w:rPr>
        <w:t>Town Planning Regulations 1967</w:t>
      </w:r>
      <w:r>
        <w:t xml:space="preserve"> repealed</w:t>
      </w:r>
      <w:bookmarkEnd w:id="938"/>
      <w:bookmarkEnd w:id="939"/>
    </w:p>
    <w:p>
      <w:pPr>
        <w:pStyle w:val="Subsection"/>
      </w:pPr>
      <w:r>
        <w:tab/>
      </w:r>
      <w:r>
        <w:tab/>
        <w:t xml:space="preserve">The </w:t>
      </w:r>
      <w:r>
        <w:rPr>
          <w:i/>
        </w:rPr>
        <w:t xml:space="preserve">Town Planning Regulations 1967 </w:t>
      </w:r>
      <w:r>
        <w:t>are repealed.</w:t>
      </w:r>
    </w:p>
    <w:p>
      <w:pPr>
        <w:pStyle w:val="Heading5"/>
      </w:pPr>
      <w:bookmarkStart w:id="940" w:name="_Toc64273230"/>
      <w:bookmarkStart w:id="941" w:name="_Toc59002325"/>
      <w:r>
        <w:rPr>
          <w:rStyle w:val="CharSectno"/>
        </w:rPr>
        <w:t>79</w:t>
      </w:r>
      <w:r>
        <w:t>.</w:t>
      </w:r>
      <w:r>
        <w:tab/>
        <w:t>Planning instruments continued</w:t>
      </w:r>
      <w:bookmarkEnd w:id="940"/>
      <w:bookmarkEnd w:id="941"/>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Subsection"/>
        <w:rPr>
          <w:ins w:id="942" w:author="Master Repository Process" w:date="2021-09-11T16:27:00Z"/>
        </w:rPr>
      </w:pPr>
      <w:ins w:id="943" w:author="Master Repository Process" w:date="2021-09-11T16:27:00Z">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ins>
    </w:p>
    <w:p>
      <w:pPr>
        <w:pStyle w:val="Footnotesection"/>
        <w:rPr>
          <w:ins w:id="944" w:author="Master Repository Process" w:date="2021-09-11T16:27:00Z"/>
        </w:rPr>
      </w:pPr>
      <w:ins w:id="945" w:author="Master Repository Process" w:date="2021-09-11T16:27:00Z">
        <w:r>
          <w:tab/>
          <w:t>[Regulation 79 amended: SL 2020/252 r. 29.]</w:t>
        </w:r>
      </w:ins>
    </w:p>
    <w:p>
      <w:pPr>
        <w:pStyle w:val="Heading5"/>
      </w:pPr>
      <w:bookmarkStart w:id="946" w:name="_Toc64273231"/>
      <w:bookmarkStart w:id="947" w:name="_Toc59002326"/>
      <w:r>
        <w:rPr>
          <w:rStyle w:val="CharSectno"/>
        </w:rPr>
        <w:t>80</w:t>
      </w:r>
      <w:r>
        <w:t>.</w:t>
      </w:r>
      <w:r>
        <w:tab/>
        <w:t>Planning instruments in course of preparation</w:t>
      </w:r>
      <w:bookmarkEnd w:id="946"/>
      <w:bookmarkEnd w:id="947"/>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948" w:name="_Toc64273232"/>
      <w:bookmarkStart w:id="949" w:name="_Toc59002327"/>
      <w:r>
        <w:rPr>
          <w:rStyle w:val="CharSectno"/>
        </w:rPr>
        <w:t>81</w:t>
      </w:r>
      <w:r>
        <w:t>.</w:t>
      </w:r>
      <w:r>
        <w:tab/>
        <w:t>Development applications</w:t>
      </w:r>
      <w:bookmarkEnd w:id="948"/>
      <w:bookmarkEnd w:id="949"/>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pStyle w:val="Heading3"/>
        <w:rPr>
          <w:ins w:id="950" w:author="Master Repository Process" w:date="2021-09-11T16:27:00Z"/>
        </w:rPr>
      </w:pPr>
      <w:bookmarkStart w:id="951" w:name="_Toc57882482"/>
      <w:bookmarkStart w:id="952" w:name="_Toc57882644"/>
      <w:bookmarkStart w:id="953" w:name="_Toc57883941"/>
      <w:bookmarkStart w:id="954" w:name="_Toc57897006"/>
      <w:bookmarkStart w:id="955" w:name="_Toc57898810"/>
      <w:bookmarkStart w:id="956" w:name="_Toc57899172"/>
      <w:bookmarkStart w:id="957" w:name="_Toc57975818"/>
      <w:bookmarkStart w:id="958" w:name="_Toc57983744"/>
      <w:bookmarkStart w:id="959" w:name="_Toc63081550"/>
      <w:bookmarkStart w:id="960" w:name="_Toc63082262"/>
      <w:bookmarkStart w:id="961" w:name="_Toc63167846"/>
      <w:bookmarkStart w:id="962" w:name="_Toc63243251"/>
      <w:bookmarkStart w:id="963" w:name="_Toc63861645"/>
      <w:bookmarkStart w:id="964" w:name="_Toc63861926"/>
      <w:bookmarkStart w:id="965" w:name="_Toc64273233"/>
      <w:ins w:id="966" w:author="Master Repository Process" w:date="2021-09-11T16:27:00Z">
        <w:r>
          <w:rPr>
            <w:rStyle w:val="CharDivNo"/>
          </w:rPr>
          <w:t>Division 2</w:t>
        </w:r>
        <w:r>
          <w:t> — </w:t>
        </w:r>
        <w:r>
          <w:rPr>
            <w:rStyle w:val="CharDivText"/>
          </w:rPr>
          <w:t xml:space="preserve">Transitional provisions for </w:t>
        </w:r>
        <w:r>
          <w:rPr>
            <w:rStyle w:val="CharDivText"/>
            <w:i/>
          </w:rPr>
          <w:t>Planning Regulations Amendment Regulations 2020</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ins>
    </w:p>
    <w:p>
      <w:pPr>
        <w:pStyle w:val="Footnoteheading"/>
        <w:keepNext/>
        <w:rPr>
          <w:ins w:id="967" w:author="Master Repository Process" w:date="2021-09-11T16:27:00Z"/>
        </w:rPr>
      </w:pPr>
      <w:ins w:id="968" w:author="Master Repository Process" w:date="2021-09-11T16:27:00Z">
        <w:r>
          <w:tab/>
          <w:t>[Heading inserted: SL 2020/252 r. 30.]</w:t>
        </w:r>
      </w:ins>
    </w:p>
    <w:p>
      <w:pPr>
        <w:pStyle w:val="Heading5"/>
        <w:rPr>
          <w:ins w:id="969" w:author="Master Repository Process" w:date="2021-09-11T16:27:00Z"/>
        </w:rPr>
      </w:pPr>
      <w:bookmarkStart w:id="970" w:name="_Toc57898811"/>
      <w:bookmarkStart w:id="971" w:name="_Toc57983745"/>
      <w:bookmarkStart w:id="972" w:name="_Toc64273234"/>
      <w:ins w:id="973" w:author="Master Repository Process" w:date="2021-09-11T16:27:00Z">
        <w:r>
          <w:rPr>
            <w:rStyle w:val="CharSectno"/>
          </w:rPr>
          <w:t>82</w:t>
        </w:r>
        <w:r>
          <w:t>.</w:t>
        </w:r>
        <w:r>
          <w:tab/>
          <w:t>Advertising processes in progress on commencement day</w:t>
        </w:r>
        <w:bookmarkEnd w:id="970"/>
        <w:bookmarkEnd w:id="971"/>
        <w:bookmarkEnd w:id="972"/>
      </w:ins>
    </w:p>
    <w:p>
      <w:pPr>
        <w:pStyle w:val="Subsection"/>
        <w:rPr>
          <w:ins w:id="974" w:author="Master Repository Process" w:date="2021-09-11T16:27:00Z"/>
        </w:rPr>
      </w:pPr>
      <w:ins w:id="975" w:author="Master Repository Process" w:date="2021-09-11T16:27:00Z">
        <w:r>
          <w:tab/>
          <w:t>(1)</w:t>
        </w:r>
        <w:r>
          <w:tab/>
          <w:t xml:space="preserve">In this regulation — </w:t>
        </w:r>
      </w:ins>
    </w:p>
    <w:p>
      <w:pPr>
        <w:pStyle w:val="Defstart"/>
        <w:rPr>
          <w:ins w:id="976" w:author="Master Repository Process" w:date="2021-09-11T16:27:00Z"/>
        </w:rPr>
      </w:pPr>
      <w:ins w:id="977" w:author="Master Repository Process" w:date="2021-09-11T16:27:00Z">
        <w:r>
          <w:tab/>
        </w:r>
        <w:r>
          <w:rPr>
            <w:rStyle w:val="CharDefText"/>
          </w:rPr>
          <w:t>amended regulations</w:t>
        </w:r>
        <w:r>
          <w:t xml:space="preserve"> means these regulations as amended by the </w:t>
        </w:r>
        <w:r>
          <w:rPr>
            <w:i/>
          </w:rPr>
          <w:t>Planning Regulations Amendment Regulations 2020</w:t>
        </w:r>
        <w:r>
          <w:t xml:space="preserve"> Part 2 Division 2;</w:t>
        </w:r>
      </w:ins>
    </w:p>
    <w:p>
      <w:pPr>
        <w:pStyle w:val="Defstart"/>
        <w:rPr>
          <w:ins w:id="978" w:author="Master Repository Process" w:date="2021-09-11T16:27:00Z"/>
        </w:rPr>
      </w:pPr>
      <w:ins w:id="979" w:author="Master Repository Process" w:date="2021-09-11T16:27:00Z">
        <w:r>
          <w:tab/>
        </w:r>
        <w:r>
          <w:rPr>
            <w:rStyle w:val="CharDefText"/>
          </w:rPr>
          <w:t>commencement day</w:t>
        </w:r>
        <w:r>
          <w:t xml:space="preserve"> means the day on which the </w:t>
        </w:r>
        <w:r>
          <w:rPr>
            <w:i/>
          </w:rPr>
          <w:t>Planning Regulations Amendment Regulations 2020</w:t>
        </w:r>
        <w:r>
          <w:t xml:space="preserve"> Part 2 Division 2 comes into operation;</w:t>
        </w:r>
      </w:ins>
    </w:p>
    <w:p>
      <w:pPr>
        <w:pStyle w:val="Defstart"/>
        <w:rPr>
          <w:ins w:id="980" w:author="Master Repository Process" w:date="2021-09-11T16:27:00Z"/>
        </w:rPr>
      </w:pPr>
      <w:ins w:id="981" w:author="Master Repository Process" w:date="2021-09-11T16:27:00Z">
        <w:r>
          <w:tab/>
        </w:r>
        <w:r>
          <w:rPr>
            <w:rStyle w:val="CharDefText"/>
          </w:rPr>
          <w:t>former regulations</w:t>
        </w:r>
        <w:r>
          <w:t xml:space="preserve"> means these regulations as in force immediately before commencement day;</w:t>
        </w:r>
      </w:ins>
    </w:p>
    <w:p>
      <w:pPr>
        <w:pStyle w:val="Defstart"/>
        <w:rPr>
          <w:ins w:id="982" w:author="Master Repository Process" w:date="2021-09-11T16:27:00Z"/>
        </w:rPr>
      </w:pPr>
      <w:ins w:id="983" w:author="Master Repository Process" w:date="2021-09-11T16:27:00Z">
        <w:r>
          <w:tab/>
        </w:r>
        <w:r>
          <w:rPr>
            <w:rStyle w:val="CharDefText"/>
          </w:rPr>
          <w:t>relevant advertising process</w:t>
        </w:r>
        <w:r>
          <w:t xml:space="preserve"> — </w:t>
        </w:r>
      </w:ins>
    </w:p>
    <w:p>
      <w:pPr>
        <w:pStyle w:val="Defpara"/>
        <w:rPr>
          <w:ins w:id="984" w:author="Master Repository Process" w:date="2021-09-11T16:27:00Z"/>
        </w:rPr>
      </w:pPr>
      <w:ins w:id="985" w:author="Master Repository Process" w:date="2021-09-11T16:27:00Z">
        <w:r>
          <w:tab/>
          <w:t>(a)</w:t>
        </w:r>
        <w:r>
          <w:tab/>
          <w:t xml:space="preserve">means any of the following processes — </w:t>
        </w:r>
      </w:ins>
    </w:p>
    <w:p>
      <w:pPr>
        <w:pStyle w:val="Defsubpara"/>
        <w:rPr>
          <w:ins w:id="986" w:author="Master Repository Process" w:date="2021-09-11T16:27:00Z"/>
        </w:rPr>
      </w:pPr>
      <w:ins w:id="987" w:author="Master Repository Process" w:date="2021-09-11T16:27:00Z">
        <w:r>
          <w:tab/>
          <w:t>(i)</w:t>
        </w:r>
        <w:r>
          <w:tab/>
          <w:t>the advertising of a local planning strategy, or amendment to a local planning strategy, under regulation 13;</w:t>
        </w:r>
      </w:ins>
    </w:p>
    <w:p>
      <w:pPr>
        <w:pStyle w:val="Defsubpara"/>
        <w:rPr>
          <w:ins w:id="988" w:author="Master Repository Process" w:date="2021-09-11T16:27:00Z"/>
        </w:rPr>
      </w:pPr>
      <w:ins w:id="989" w:author="Master Repository Process" w:date="2021-09-11T16:27:00Z">
        <w:r>
          <w:tab/>
          <w:t>(ii)</w:t>
        </w:r>
        <w:r>
          <w:tab/>
          <w:t>the advertising of a resolution to prepare or adopt a local planning scheme under regulation 20;</w:t>
        </w:r>
      </w:ins>
    </w:p>
    <w:p>
      <w:pPr>
        <w:pStyle w:val="Defsubpara"/>
        <w:rPr>
          <w:ins w:id="990" w:author="Master Repository Process" w:date="2021-09-11T16:27:00Z"/>
        </w:rPr>
      </w:pPr>
      <w:ins w:id="991" w:author="Master Repository Process" w:date="2021-09-11T16:27:00Z">
        <w:r>
          <w:tab/>
          <w:t>(iii)</w:t>
        </w:r>
        <w:r>
          <w:tab/>
          <w:t>the advertising of a draft local planning scheme under regulation 22;</w:t>
        </w:r>
      </w:ins>
    </w:p>
    <w:p>
      <w:pPr>
        <w:pStyle w:val="Defsubpara"/>
        <w:rPr>
          <w:ins w:id="992" w:author="Master Repository Process" w:date="2021-09-11T16:27:00Z"/>
        </w:rPr>
      </w:pPr>
      <w:ins w:id="993" w:author="Master Repository Process" w:date="2021-09-11T16:27:00Z">
        <w:r>
          <w:tab/>
          <w:t>(iv)</w:t>
        </w:r>
        <w:r>
          <w:tab/>
          <w:t>the advertising of a proposed modification to a local planning scheme under regulation 26;</w:t>
        </w:r>
      </w:ins>
    </w:p>
    <w:p>
      <w:pPr>
        <w:pStyle w:val="Defsubpara"/>
        <w:rPr>
          <w:ins w:id="994" w:author="Master Repository Process" w:date="2021-09-11T16:27:00Z"/>
        </w:rPr>
      </w:pPr>
      <w:ins w:id="995" w:author="Master Repository Process" w:date="2021-09-11T16:27:00Z">
        <w:r>
          <w:tab/>
          <w:t>(v)</w:t>
        </w:r>
        <w:r>
          <w:tab/>
          <w:t>the advertising of an approved local planning scheme under regulation 33;</w:t>
        </w:r>
      </w:ins>
    </w:p>
    <w:p>
      <w:pPr>
        <w:pStyle w:val="Defsubpara"/>
        <w:rPr>
          <w:ins w:id="996" w:author="Master Repository Process" w:date="2021-09-11T16:27:00Z"/>
        </w:rPr>
      </w:pPr>
      <w:ins w:id="997" w:author="Master Repository Process" w:date="2021-09-11T16:27:00Z">
        <w:r>
          <w:tab/>
          <w:t>(vi)</w:t>
        </w:r>
        <w:r>
          <w:tab/>
          <w:t>the advertising of an amendment to a local planning scheme under regulation 38 or 47;</w:t>
        </w:r>
      </w:ins>
    </w:p>
    <w:p>
      <w:pPr>
        <w:pStyle w:val="Defsubpara"/>
        <w:rPr>
          <w:ins w:id="998" w:author="Master Repository Process" w:date="2021-09-11T16:27:00Z"/>
        </w:rPr>
      </w:pPr>
      <w:ins w:id="999" w:author="Master Repository Process" w:date="2021-09-11T16:27:00Z">
        <w:r>
          <w:tab/>
          <w:t>(vii)</w:t>
        </w:r>
        <w:r>
          <w:tab/>
          <w:t>the advertising of a proposed modification to an amendment to a local planning scheme under regulation 42 or 51;</w:t>
        </w:r>
      </w:ins>
    </w:p>
    <w:p>
      <w:pPr>
        <w:pStyle w:val="Defsubpara"/>
        <w:rPr>
          <w:ins w:id="1000" w:author="Master Repository Process" w:date="2021-09-11T16:27:00Z"/>
        </w:rPr>
      </w:pPr>
      <w:ins w:id="1001" w:author="Master Repository Process" w:date="2021-09-11T16:27:00Z">
        <w:r>
          <w:tab/>
          <w:t>(viii)</w:t>
        </w:r>
        <w:r>
          <w:tab/>
          <w:t>the advertising of an approved amendment to a local planning scheme under regulation 64;</w:t>
        </w:r>
      </w:ins>
    </w:p>
    <w:p>
      <w:pPr>
        <w:pStyle w:val="Defpara"/>
        <w:rPr>
          <w:ins w:id="1002" w:author="Master Repository Process" w:date="2021-09-11T16:27:00Z"/>
        </w:rPr>
      </w:pPr>
      <w:ins w:id="1003" w:author="Master Repository Process" w:date="2021-09-11T16:27:00Z">
        <w:r>
          <w:tab/>
        </w:r>
        <w:r>
          <w:tab/>
          <w:t>and</w:t>
        </w:r>
      </w:ins>
    </w:p>
    <w:p>
      <w:pPr>
        <w:pStyle w:val="Defpara"/>
        <w:rPr>
          <w:ins w:id="1004" w:author="Master Repository Process" w:date="2021-09-11T16:27:00Z"/>
        </w:rPr>
      </w:pPr>
      <w:ins w:id="1005" w:author="Master Repository Process" w:date="2021-09-11T16:27:00Z">
        <w:r>
          <w:tab/>
          <w:t>(b)</w:t>
        </w:r>
        <w:r>
          <w:tab/>
          <w:t>includes the giving of notices to persons or public authorities as part of a process referred to in paragraph (a).</w:t>
        </w:r>
      </w:ins>
    </w:p>
    <w:p>
      <w:pPr>
        <w:pStyle w:val="Subsection"/>
        <w:rPr>
          <w:ins w:id="1006" w:author="Master Repository Process" w:date="2021-09-11T16:27:00Z"/>
        </w:rPr>
      </w:pPr>
      <w:ins w:id="1007" w:author="Master Repository Process" w:date="2021-09-11T16:27:00Z">
        <w:r>
          <w:tab/>
          <w:t>(2)</w:t>
        </w:r>
        <w:r>
          <w:tab/>
          <w:t>A relevant advertising process that commenced, but was not completed, before commencement day may be completed in accordance with the requirements of the former regulations rather than the amended regulations.</w:t>
        </w:r>
      </w:ins>
    </w:p>
    <w:p>
      <w:pPr>
        <w:pStyle w:val="Subsection"/>
        <w:rPr>
          <w:ins w:id="1008" w:author="Master Repository Process" w:date="2021-09-11T16:27:00Z"/>
        </w:rPr>
      </w:pPr>
      <w:ins w:id="1009" w:author="Master Repository Process" w:date="2021-09-11T16:27:00Z">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ins>
    </w:p>
    <w:p>
      <w:pPr>
        <w:pStyle w:val="Indenta"/>
        <w:rPr>
          <w:ins w:id="1010" w:author="Master Repository Process" w:date="2021-09-11T16:27:00Z"/>
        </w:rPr>
      </w:pPr>
      <w:ins w:id="1011" w:author="Master Repository Process" w:date="2021-09-11T16:27:00Z">
        <w:r>
          <w:tab/>
          <w:t>(a)</w:t>
        </w:r>
        <w:r>
          <w:tab/>
          <w:t>the relevant planning instrument is taken to have been advertised in compliance with the relevant requirements of the amended regulations; and</w:t>
        </w:r>
      </w:ins>
    </w:p>
    <w:p>
      <w:pPr>
        <w:pStyle w:val="Indenta"/>
        <w:rPr>
          <w:ins w:id="1012" w:author="Master Repository Process" w:date="2021-09-11T16:27:00Z"/>
        </w:rPr>
      </w:pPr>
      <w:ins w:id="1013" w:author="Master Repository Process" w:date="2021-09-11T16:27:00Z">
        <w:r>
          <w:tab/>
          <w:t>(b)</w:t>
        </w:r>
        <w:r>
          <w:tab/>
          <w:t>these regulations apply with any necessary changes to the relevant planning instrument.</w:t>
        </w:r>
      </w:ins>
    </w:p>
    <w:p>
      <w:pPr>
        <w:pStyle w:val="Subsection"/>
        <w:rPr>
          <w:ins w:id="1014" w:author="Master Repository Process" w:date="2021-09-11T16:27:00Z"/>
        </w:rPr>
      </w:pPr>
      <w:ins w:id="1015" w:author="Master Repository Process" w:date="2021-09-11T16:27:00Z">
        <w:r>
          <w:tab/>
          <w:t>(4)</w:t>
        </w:r>
        <w:r>
          <w:tab/>
          <w:t>If the process of advertising an amendment to a local planning scheme commenced before commencement day, regulation 35A does not apply to the amendment.</w:t>
        </w:r>
      </w:ins>
    </w:p>
    <w:p>
      <w:pPr>
        <w:pStyle w:val="Footnotesection"/>
        <w:rPr>
          <w:ins w:id="1016" w:author="Master Repository Process" w:date="2021-09-11T16:27:00Z"/>
        </w:rPr>
      </w:pPr>
      <w:ins w:id="1017" w:author="Master Repository Process" w:date="2021-09-11T16:27:00Z">
        <w:r>
          <w:tab/>
          <w:t>[Regulation 82 inserted: SL 2020/252 r. 30.]</w:t>
        </w:r>
      </w:ins>
    </w:p>
    <w:p>
      <w:pPr>
        <w:rPr>
          <w:ins w:id="1018" w:author="Master Repository Process" w:date="2021-09-11T16:27:00Z"/>
        </w:rPr>
      </w:pP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544" w:gutter="0"/>
          <w:pgNumType w:start="1"/>
          <w:cols w:space="720"/>
          <w:noEndnote/>
          <w:titlePg/>
        </w:sectPr>
      </w:pPr>
    </w:p>
    <w:p>
      <w:pPr>
        <w:pStyle w:val="yScheduleHeading"/>
      </w:pPr>
      <w:bookmarkStart w:id="1019" w:name="_Toc58935498"/>
      <w:bookmarkStart w:id="1020" w:name="_Toc58935851"/>
      <w:bookmarkStart w:id="1021" w:name="_Toc59002328"/>
      <w:bookmarkStart w:id="1022" w:name="_Toc63081552"/>
      <w:bookmarkStart w:id="1023" w:name="_Toc63082264"/>
      <w:bookmarkStart w:id="1024" w:name="_Toc63167848"/>
      <w:bookmarkStart w:id="1025" w:name="_Toc63243253"/>
      <w:bookmarkStart w:id="1026" w:name="_Toc63861647"/>
      <w:bookmarkStart w:id="1027" w:name="_Toc63861928"/>
      <w:bookmarkStart w:id="1028" w:name="_Toc64273235"/>
      <w:r>
        <w:rPr>
          <w:rStyle w:val="CharSchNo"/>
        </w:rPr>
        <w:t>Schedule 1</w:t>
      </w:r>
      <w:r>
        <w:t> — </w:t>
      </w:r>
      <w:r>
        <w:rPr>
          <w:rStyle w:val="CharSchText"/>
        </w:rPr>
        <w:t>Model provisions for local planning schemes</w:t>
      </w:r>
      <w:bookmarkEnd w:id="1019"/>
      <w:bookmarkEnd w:id="1020"/>
      <w:bookmarkEnd w:id="1021"/>
      <w:bookmarkEnd w:id="1022"/>
      <w:bookmarkEnd w:id="1023"/>
      <w:bookmarkEnd w:id="1024"/>
      <w:bookmarkEnd w:id="1025"/>
      <w:bookmarkEnd w:id="1026"/>
      <w:bookmarkEnd w:id="1027"/>
      <w:bookmarkEnd w:id="1028"/>
    </w:p>
    <w:p>
      <w:pPr>
        <w:pStyle w:val="yShoulderClause"/>
      </w:pPr>
      <w:r>
        <w:t>[r. 10(2)]</w:t>
      </w:r>
    </w:p>
    <w:p>
      <w:pPr>
        <w:pStyle w:val="yHeading3"/>
      </w:pPr>
      <w:bookmarkStart w:id="1029" w:name="_Toc58935499"/>
      <w:bookmarkStart w:id="1030" w:name="_Toc58935852"/>
      <w:bookmarkStart w:id="1031" w:name="_Toc59002329"/>
      <w:bookmarkStart w:id="1032" w:name="_Toc63081553"/>
      <w:bookmarkStart w:id="1033" w:name="_Toc63082265"/>
      <w:bookmarkStart w:id="1034" w:name="_Toc63167849"/>
      <w:bookmarkStart w:id="1035" w:name="_Toc63243254"/>
      <w:bookmarkStart w:id="1036" w:name="_Toc63861648"/>
      <w:bookmarkStart w:id="1037" w:name="_Toc63861929"/>
      <w:bookmarkStart w:id="1038" w:name="_Toc64273236"/>
      <w:r>
        <w:rPr>
          <w:rStyle w:val="CharSDivNo"/>
        </w:rPr>
        <w:t>Part 1</w:t>
      </w:r>
      <w:r>
        <w:t> — </w:t>
      </w:r>
      <w:r>
        <w:rPr>
          <w:rStyle w:val="CharSDivText"/>
        </w:rPr>
        <w:t>Preliminary</w:t>
      </w:r>
      <w:bookmarkEnd w:id="1029"/>
      <w:bookmarkEnd w:id="1030"/>
      <w:bookmarkEnd w:id="1031"/>
      <w:bookmarkEnd w:id="1032"/>
      <w:bookmarkEnd w:id="1033"/>
      <w:bookmarkEnd w:id="1034"/>
      <w:bookmarkEnd w:id="1035"/>
      <w:bookmarkEnd w:id="1036"/>
      <w:bookmarkEnd w:id="1037"/>
      <w:bookmarkEnd w:id="1038"/>
    </w:p>
    <w:p>
      <w:pPr>
        <w:pStyle w:val="yHeading5"/>
      </w:pPr>
      <w:bookmarkStart w:id="1039" w:name="_Toc64273237"/>
      <w:bookmarkStart w:id="1040" w:name="_Toc59002330"/>
      <w:r>
        <w:rPr>
          <w:rStyle w:val="CharSClsNo"/>
        </w:rPr>
        <w:t>1</w:t>
      </w:r>
      <w:r>
        <w:t>.</w:t>
      </w:r>
      <w:r>
        <w:tab/>
        <w:t>Citation</w:t>
      </w:r>
      <w:bookmarkEnd w:id="1039"/>
      <w:bookmarkEnd w:id="1040"/>
      <w:r>
        <w:t xml:space="preserve"> </w:t>
      </w:r>
    </w:p>
    <w:p>
      <w:pPr>
        <w:pStyle w:val="ySubsection"/>
      </w:pPr>
      <w:r>
        <w:tab/>
      </w:r>
      <w:r>
        <w:tab/>
        <w:t>This local planning scheme is the City/Town/Shire of .......... Scheme No ..... .</w:t>
      </w:r>
    </w:p>
    <w:p>
      <w:pPr>
        <w:pStyle w:val="yHeading5"/>
      </w:pPr>
      <w:bookmarkStart w:id="1041" w:name="_Toc64273238"/>
      <w:bookmarkStart w:id="1042" w:name="_Toc59002331"/>
      <w:r>
        <w:rPr>
          <w:rStyle w:val="CharSClsNo"/>
        </w:rPr>
        <w:t>2</w:t>
      </w:r>
      <w:r>
        <w:t>.</w:t>
      </w:r>
      <w:r>
        <w:tab/>
        <w:t>Commencement</w:t>
      </w:r>
      <w:bookmarkEnd w:id="1041"/>
      <w:bookmarkEnd w:id="1042"/>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1043" w:name="_Toc64273239"/>
      <w:bookmarkStart w:id="1044" w:name="_Toc59002332"/>
      <w:r>
        <w:rPr>
          <w:rStyle w:val="CharSClsNo"/>
        </w:rPr>
        <w:t>3</w:t>
      </w:r>
      <w:r>
        <w:t>.</w:t>
      </w:r>
      <w:r>
        <w:tab/>
        <w:t>Scheme revoked</w:t>
      </w:r>
      <w:bookmarkEnd w:id="1043"/>
      <w:bookmarkEnd w:id="1044"/>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1045" w:name="_Toc64273240"/>
      <w:bookmarkStart w:id="1046" w:name="_Toc59002333"/>
      <w:r>
        <w:rPr>
          <w:rStyle w:val="CharSClsNo"/>
        </w:rPr>
        <w:t>4</w:t>
      </w:r>
      <w:r>
        <w:t>.</w:t>
      </w:r>
      <w:r>
        <w:tab/>
        <w:t>Notes do not form part of Scheme</w:t>
      </w:r>
      <w:bookmarkEnd w:id="1045"/>
      <w:bookmarkEnd w:id="1046"/>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1047" w:name="_Toc64273241"/>
      <w:bookmarkStart w:id="1048" w:name="_Toc59002334"/>
      <w:r>
        <w:rPr>
          <w:rStyle w:val="CharSClsNo"/>
        </w:rPr>
        <w:t>5</w:t>
      </w:r>
      <w:r>
        <w:t>.</w:t>
      </w:r>
      <w:r>
        <w:tab/>
        <w:t>Responsibility for Scheme</w:t>
      </w:r>
      <w:bookmarkEnd w:id="1047"/>
      <w:bookmarkEnd w:id="1048"/>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1049" w:name="_Toc64273242"/>
      <w:bookmarkStart w:id="1050" w:name="_Toc59002335"/>
      <w:r>
        <w:rPr>
          <w:rStyle w:val="CharSClsNo"/>
        </w:rPr>
        <w:t>6</w:t>
      </w:r>
      <w:r>
        <w:t>.</w:t>
      </w:r>
      <w:r>
        <w:tab/>
        <w:t>Scheme area</w:t>
      </w:r>
      <w:bookmarkEnd w:id="1049"/>
      <w:bookmarkEnd w:id="1050"/>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1051" w:name="_Toc64273243"/>
      <w:bookmarkStart w:id="1052" w:name="_Toc59002336"/>
      <w:r>
        <w:rPr>
          <w:rStyle w:val="CharSClsNo"/>
        </w:rPr>
        <w:t>7</w:t>
      </w:r>
      <w:r>
        <w:t>.</w:t>
      </w:r>
      <w:r>
        <w:tab/>
        <w:t>Contents of Scheme</w:t>
      </w:r>
      <w:bookmarkEnd w:id="1051"/>
      <w:bookmarkEnd w:id="1052"/>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1053" w:name="_Toc64273244"/>
      <w:bookmarkStart w:id="1054" w:name="_Toc59002337"/>
      <w:r>
        <w:rPr>
          <w:rStyle w:val="CharSClsNo"/>
        </w:rPr>
        <w:t>8</w:t>
      </w:r>
      <w:r>
        <w:t>.</w:t>
      </w:r>
      <w:r>
        <w:tab/>
        <w:t>Purposes of Scheme</w:t>
      </w:r>
      <w:bookmarkEnd w:id="1053"/>
      <w:bookmarkEnd w:id="1054"/>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w:t>
      </w:r>
      <w:del w:id="1055" w:author="Master Repository Process" w:date="2021-09-11T16:27:00Z">
        <w:r>
          <w:delText>, activity centre plans</w:delText>
        </w:r>
      </w:del>
      <w:r>
        <w:t xml:space="preserve">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Footnotesection"/>
        <w:rPr>
          <w:ins w:id="1056" w:author="Master Repository Process" w:date="2021-09-11T16:27:00Z"/>
        </w:rPr>
      </w:pPr>
      <w:ins w:id="1057" w:author="Master Repository Process" w:date="2021-09-11T16:27:00Z">
        <w:r>
          <w:tab/>
          <w:t>[Clause 8 amended: SL 2020/252 r. 31.]</w:t>
        </w:r>
      </w:ins>
    </w:p>
    <w:p>
      <w:pPr>
        <w:pStyle w:val="yHeading5"/>
      </w:pPr>
      <w:bookmarkStart w:id="1058" w:name="_Toc64273245"/>
      <w:bookmarkStart w:id="1059" w:name="_Toc59002338"/>
      <w:r>
        <w:rPr>
          <w:rStyle w:val="CharSClsNo"/>
        </w:rPr>
        <w:t>9</w:t>
      </w:r>
      <w:r>
        <w:t>.</w:t>
      </w:r>
      <w:r>
        <w:tab/>
        <w:t>Aims of Scheme</w:t>
      </w:r>
      <w:bookmarkEnd w:id="1058"/>
      <w:bookmarkEnd w:id="1059"/>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1060" w:name="_Toc64273246"/>
      <w:bookmarkStart w:id="1061" w:name="_Toc59002339"/>
      <w:r>
        <w:rPr>
          <w:rStyle w:val="CharSClsNo"/>
        </w:rPr>
        <w:t>10</w:t>
      </w:r>
      <w:r>
        <w:t>.</w:t>
      </w:r>
      <w:r>
        <w:tab/>
        <w:t>Relationship with local laws</w:t>
      </w:r>
      <w:bookmarkEnd w:id="1060"/>
      <w:bookmarkEnd w:id="1061"/>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1062" w:name="_Toc64273247"/>
      <w:bookmarkStart w:id="1063" w:name="_Toc59002340"/>
      <w:r>
        <w:rPr>
          <w:rStyle w:val="CharSClsNo"/>
        </w:rPr>
        <w:t>11</w:t>
      </w:r>
      <w:r>
        <w:t>.</w:t>
      </w:r>
      <w:r>
        <w:tab/>
        <w:t>Relationship with other local planning schemes</w:t>
      </w:r>
      <w:bookmarkEnd w:id="1062"/>
      <w:bookmarkEnd w:id="1063"/>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1064" w:name="_Toc64273248"/>
      <w:bookmarkStart w:id="1065" w:name="_Toc59002341"/>
      <w:r>
        <w:rPr>
          <w:rStyle w:val="CharSClsNo"/>
        </w:rPr>
        <w:t>12</w:t>
      </w:r>
      <w:r>
        <w:t>.</w:t>
      </w:r>
      <w:r>
        <w:tab/>
        <w:t>Relationship with region planning scheme</w:t>
      </w:r>
      <w:bookmarkEnd w:id="1064"/>
      <w:bookmarkEnd w:id="1065"/>
      <w:r>
        <w:t xml:space="preserve"> </w:t>
      </w:r>
    </w:p>
    <w:p>
      <w:pPr>
        <w:pStyle w:val="ySubsection"/>
        <w:keepNext/>
        <w:keepLines/>
      </w:pPr>
      <w:r>
        <w:tab/>
      </w:r>
      <w:r>
        <w:tab/>
        <w:t>The ........... Region Scheme made (or continued) under Part 4 of the Act applies in respect of part or all of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1066" w:name="_Toc58935512"/>
      <w:bookmarkStart w:id="1067" w:name="_Toc58935865"/>
      <w:bookmarkStart w:id="1068" w:name="_Toc59002342"/>
      <w:bookmarkStart w:id="1069" w:name="_Toc63081566"/>
      <w:bookmarkStart w:id="1070" w:name="_Toc63082278"/>
      <w:bookmarkStart w:id="1071" w:name="_Toc63167862"/>
      <w:bookmarkStart w:id="1072" w:name="_Toc63243267"/>
      <w:bookmarkStart w:id="1073" w:name="_Toc63861661"/>
      <w:bookmarkStart w:id="1074" w:name="_Toc63861942"/>
      <w:bookmarkStart w:id="1075" w:name="_Toc64273249"/>
      <w:r>
        <w:rPr>
          <w:rStyle w:val="CharSDivNo"/>
        </w:rPr>
        <w:t>Part 2</w:t>
      </w:r>
      <w:r>
        <w:t> — </w:t>
      </w:r>
      <w:r>
        <w:rPr>
          <w:rStyle w:val="CharSDivText"/>
        </w:rPr>
        <w:t>Reserves</w:t>
      </w:r>
      <w:bookmarkEnd w:id="1066"/>
      <w:bookmarkEnd w:id="1067"/>
      <w:bookmarkEnd w:id="1068"/>
      <w:bookmarkEnd w:id="1069"/>
      <w:bookmarkEnd w:id="1070"/>
      <w:bookmarkEnd w:id="1071"/>
      <w:bookmarkEnd w:id="1072"/>
      <w:bookmarkEnd w:id="1073"/>
      <w:bookmarkEnd w:id="1074"/>
      <w:bookmarkEnd w:id="1075"/>
    </w:p>
    <w:p>
      <w:pPr>
        <w:pStyle w:val="yHeading5"/>
      </w:pPr>
      <w:bookmarkStart w:id="1076" w:name="_Toc64273250"/>
      <w:bookmarkStart w:id="1077" w:name="_Toc59002343"/>
      <w:r>
        <w:rPr>
          <w:rStyle w:val="CharSClsNo"/>
        </w:rPr>
        <w:t>13</w:t>
      </w:r>
      <w:r>
        <w:t>.</w:t>
      </w:r>
      <w:r>
        <w:tab/>
        <w:t>Regional Reserves</w:t>
      </w:r>
      <w:bookmarkEnd w:id="1076"/>
      <w:bookmarkEnd w:id="1077"/>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1078" w:name="_Toc64273251"/>
      <w:bookmarkStart w:id="1079" w:name="_Toc59002344"/>
      <w:r>
        <w:rPr>
          <w:rStyle w:val="CharSClsNo"/>
        </w:rPr>
        <w:t>14</w:t>
      </w:r>
      <w:r>
        <w:t>.</w:t>
      </w:r>
      <w:r>
        <w:tab/>
        <w:t>Local reserves</w:t>
      </w:r>
      <w:bookmarkEnd w:id="1078"/>
      <w:bookmarkEnd w:id="1079"/>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1080" w:name="_Toc64273252"/>
      <w:bookmarkStart w:id="1081" w:name="_Toc59002345"/>
      <w:r>
        <w:rPr>
          <w:rStyle w:val="CharSClsNo"/>
        </w:rPr>
        <w:t>15</w:t>
      </w:r>
      <w:r>
        <w:t>.</w:t>
      </w:r>
      <w:r>
        <w:tab/>
        <w:t>Additional uses for local reserves</w:t>
      </w:r>
      <w:bookmarkEnd w:id="1080"/>
      <w:bookmarkEnd w:id="1081"/>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1082" w:name="_Toc58935516"/>
      <w:bookmarkStart w:id="1083" w:name="_Toc58935869"/>
      <w:bookmarkStart w:id="1084" w:name="_Toc59002346"/>
      <w:bookmarkStart w:id="1085" w:name="_Toc63081570"/>
      <w:bookmarkStart w:id="1086" w:name="_Toc63082282"/>
      <w:bookmarkStart w:id="1087" w:name="_Toc63167866"/>
      <w:bookmarkStart w:id="1088" w:name="_Toc63243271"/>
      <w:bookmarkStart w:id="1089" w:name="_Toc63861665"/>
      <w:bookmarkStart w:id="1090" w:name="_Toc63861946"/>
      <w:bookmarkStart w:id="1091" w:name="_Toc64273253"/>
      <w:r>
        <w:rPr>
          <w:rStyle w:val="CharSDivNo"/>
        </w:rPr>
        <w:t>Part 3</w:t>
      </w:r>
      <w:r>
        <w:t> — </w:t>
      </w:r>
      <w:r>
        <w:rPr>
          <w:rStyle w:val="CharSDivText"/>
        </w:rPr>
        <w:t>Zones and use of land</w:t>
      </w:r>
      <w:bookmarkEnd w:id="1082"/>
      <w:bookmarkEnd w:id="1083"/>
      <w:bookmarkEnd w:id="1084"/>
      <w:bookmarkEnd w:id="1085"/>
      <w:bookmarkEnd w:id="1086"/>
      <w:bookmarkEnd w:id="1087"/>
      <w:bookmarkEnd w:id="1088"/>
      <w:bookmarkEnd w:id="1089"/>
      <w:bookmarkEnd w:id="1090"/>
      <w:bookmarkEnd w:id="1091"/>
    </w:p>
    <w:p>
      <w:pPr>
        <w:pStyle w:val="yHeading5"/>
      </w:pPr>
      <w:bookmarkStart w:id="1092" w:name="_Toc64273254"/>
      <w:bookmarkStart w:id="1093" w:name="_Toc59002347"/>
      <w:r>
        <w:rPr>
          <w:rStyle w:val="CharSClsNo"/>
        </w:rPr>
        <w:t>16</w:t>
      </w:r>
      <w:r>
        <w:t>.</w:t>
      </w:r>
      <w:r>
        <w:tab/>
        <w:t>Zones</w:t>
      </w:r>
      <w:bookmarkEnd w:id="1092"/>
      <w:bookmarkEnd w:id="1093"/>
      <w:r>
        <w:t xml:space="preserve"> </w:t>
      </w:r>
    </w:p>
    <w:p>
      <w:pPr>
        <w:pStyle w:val="ySubsection"/>
        <w:keepNext/>
      </w:pPr>
      <w:r>
        <w:tab/>
        <w:t>(1)</w:t>
      </w:r>
      <w:r>
        <w:tab/>
        <w:t>Zones are shown on the Scheme Map according to the legend on the Scheme Map.</w:t>
      </w:r>
    </w:p>
    <w:p>
      <w:pPr>
        <w:pStyle w:val="ySubsection"/>
        <w:keepNext/>
      </w:pPr>
      <w:r>
        <w:tab/>
        <w:t>(2)</w:t>
      </w:r>
      <w:r>
        <w:tab/>
        <w:t xml:space="preserve">The objectives of each zone are as follows — </w:t>
      </w:r>
    </w:p>
    <w:p>
      <w:pPr>
        <w:pStyle w:val="yMiscellaneousBody"/>
        <w:keepNext/>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1094" w:name="_Toc64273255"/>
      <w:bookmarkStart w:id="1095" w:name="_Toc59002348"/>
      <w:r>
        <w:rPr>
          <w:rStyle w:val="CharSClsNo"/>
        </w:rPr>
        <w:t>17</w:t>
      </w:r>
      <w:r>
        <w:t>.</w:t>
      </w:r>
      <w:r>
        <w:tab/>
        <w:t>Zoning table</w:t>
      </w:r>
      <w:bookmarkEnd w:id="1094"/>
      <w:bookmarkEnd w:id="1095"/>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1096" w:name="_Toc64273256"/>
      <w:bookmarkStart w:id="1097" w:name="_Toc59002349"/>
      <w:r>
        <w:rPr>
          <w:rStyle w:val="CharSClsNo"/>
        </w:rPr>
        <w:t>18</w:t>
      </w:r>
      <w:r>
        <w:t>.</w:t>
      </w:r>
      <w:r>
        <w:tab/>
        <w:t>Interpreting zoning table</w:t>
      </w:r>
      <w:bookmarkEnd w:id="1096"/>
      <w:bookmarkEnd w:id="1097"/>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del w:id="1098" w:author="Master Repository Process" w:date="2021-09-11T16:27:00Z">
        <w:r>
          <w:delText>giving notice</w:delText>
        </w:r>
      </w:del>
      <w:ins w:id="1099" w:author="Master Repository Process" w:date="2021-09-11T16:27:00Z">
        <w:r>
          <w:rPr>
            <w:szCs w:val="22"/>
          </w:rPr>
          <w:t>advertising the application</w:t>
        </w:r>
      </w:ins>
      <w:r>
        <w:t xml:space="preserv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zyMiscellaneousBodyArial"/>
      </w:pPr>
      <w:r>
        <w:tab/>
      </w:r>
      <w:del w:id="1100" w:author="Master Repository Process" w:date="2021-09-11T16:27:00Z">
        <w:r>
          <w:delText>Note</w:delText>
        </w:r>
      </w:del>
      <w:ins w:id="1101" w:author="Master Repository Process" w:date="2021-09-11T16:27:00Z">
        <w:r>
          <w:t>Notes for this clause</w:t>
        </w:r>
      </w:ins>
      <w:r>
        <w:t>:</w:t>
      </w:r>
    </w:p>
    <w:p>
      <w:pPr>
        <w:pStyle w:val="zyMiscellaneousBodyArial"/>
        <w:spacing w:before="80"/>
      </w:pPr>
      <w:r>
        <w:tab/>
        <w:t>1.</w:t>
      </w:r>
      <w:r>
        <w:tab/>
        <w:t xml:space="preserve">The development approval of the local government may be required to carry out works on land in addition to any approval granted for the use of land. </w:t>
      </w:r>
      <w:del w:id="1102" w:author="Master Repository Process" w:date="2021-09-11T16:27:00Z">
        <w:r>
          <w:delText xml:space="preserve"> </w:delText>
        </w:r>
      </w:del>
      <w:r>
        <w:t xml:space="preserve">In normal circumstances </w:t>
      </w:r>
      <w:del w:id="1103" w:author="Master Repository Process" w:date="2021-09-11T16:27:00Z">
        <w:r>
          <w:delText>one</w:delText>
        </w:r>
      </w:del>
      <w:ins w:id="1104" w:author="Master Repository Process" w:date="2021-09-11T16:27:00Z">
        <w:r>
          <w:t>1</w:t>
        </w:r>
      </w:ins>
      <w:r>
        <w:t xml:space="preserve"> application is made for both the carrying out of works on, and the use of, land. </w:t>
      </w:r>
      <w:del w:id="1105" w:author="Master Repository Process" w:date="2021-09-11T16:27:00Z">
        <w:r>
          <w:delText xml:space="preserve"> For development on land that does not require development approval see clause 61 of the deemed provisions.</w:delText>
        </w:r>
      </w:del>
    </w:p>
    <w:p>
      <w:pPr>
        <w:pStyle w:val="zyMiscellaneousBodyArial"/>
        <w:spacing w:before="80"/>
        <w:rPr>
          <w:ins w:id="1106" w:author="Master Repository Process" w:date="2021-09-11T16:27:00Z"/>
        </w:rPr>
      </w:pPr>
      <w:r>
        <w:tab/>
        <w:t>2.</w:t>
      </w:r>
      <w:r>
        <w:tab/>
      </w:r>
      <w:del w:id="1107" w:author="Master Repository Process" w:date="2021-09-11T16:27:00Z">
        <w:r>
          <w:delText>In considering an application</w:delText>
        </w:r>
      </w:del>
      <w:ins w:id="1108" w:author="Master Repository Process" w:date="2021-09-11T16:27:00Z">
        <w:r>
          <w:t>Under clause 61 of the deemed provisions, certain works and uses are exempt from the requirement</w:t>
        </w:r>
      </w:ins>
      <w:r>
        <w:t xml:space="preserve"> for development approval</w:t>
      </w:r>
      <w:del w:id="1109" w:author="Master Repository Process" w:date="2021-09-11T16:27:00Z">
        <w:r>
          <w:delText>, the local government will have regard to clause </w:delText>
        </w:r>
      </w:del>
      <w:ins w:id="1110" w:author="Master Repository Process" w:date="2021-09-11T16:27:00Z">
        <w:r>
          <w:t>.</w:t>
        </w:r>
      </w:ins>
    </w:p>
    <w:p>
      <w:pPr>
        <w:pStyle w:val="zyMiscellaneousBodyArial"/>
        <w:spacing w:before="80"/>
      </w:pPr>
      <w:ins w:id="1111" w:author="Master Repository Process" w:date="2021-09-11T16:27:00Z">
        <w:r>
          <w:tab/>
          <w:t>3.</w:t>
        </w:r>
        <w:r>
          <w:tab/>
          <w:t>Clause </w:t>
        </w:r>
      </w:ins>
      <w:r>
        <w:t>67 of the deemed provisions</w:t>
      </w:r>
      <w:ins w:id="1112" w:author="Master Repository Process" w:date="2021-09-11T16:27:00Z">
        <w:r>
          <w:t xml:space="preserve">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noBreakHyphen/>
          <w:t>conforming use</w:t>
        </w:r>
      </w:ins>
      <w:r>
        <w:t>.</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 xml:space="preserve">determine that the use may be consistent with the objectives of a particular zone and </w:t>
      </w:r>
      <w:del w:id="1113" w:author="Master Repository Process" w:date="2021-09-11T16:27:00Z">
        <w:r>
          <w:delText>give notice</w:delText>
        </w:r>
      </w:del>
      <w:ins w:id="1114" w:author="Master Repository Process" w:date="2021-09-11T16:27:00Z">
        <w:r>
          <w:t>advertise</w:t>
        </w:r>
      </w:ins>
      <w:r>
        <w:t xml:space="preserv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Subsection"/>
        <w:rPr>
          <w:del w:id="1115" w:author="Master Repository Process" w:date="2021-09-11T16:27:00Z"/>
        </w:rPr>
      </w:pPr>
      <w:del w:id="1116" w:author="Master Repository Process" w:date="2021-09-11T16:27:00Z">
        <w:r>
          <w:tab/>
          <w:delText>(6)</w:delText>
        </w:r>
        <w:r>
          <w:tab/>
          <w:delText xml:space="preserve">If a use of land is identified in a zone as being a class X use, the local government must refuse an application for development approval for that use in that zone unless — </w:delText>
        </w:r>
      </w:del>
    </w:p>
    <w:p>
      <w:pPr>
        <w:pStyle w:val="yIndenta"/>
        <w:rPr>
          <w:del w:id="1117" w:author="Master Repository Process" w:date="2021-09-11T16:27:00Z"/>
        </w:rPr>
      </w:pPr>
      <w:del w:id="1118" w:author="Master Repository Process" w:date="2021-09-11T16:27:00Z">
        <w:r>
          <w:tab/>
          <w:delText>(a)</w:delText>
        </w:r>
        <w:r>
          <w:tab/>
          <w:delText>the development approval application relates to land that is being used for a non</w:delText>
        </w:r>
        <w:r>
          <w:noBreakHyphen/>
          <w:delText>conforming use; and</w:delText>
        </w:r>
      </w:del>
    </w:p>
    <w:p>
      <w:pPr>
        <w:pStyle w:val="yIndenta"/>
        <w:rPr>
          <w:del w:id="1119" w:author="Master Repository Process" w:date="2021-09-11T16:27:00Z"/>
        </w:rPr>
      </w:pPr>
      <w:del w:id="1120" w:author="Master Repository Process" w:date="2021-09-11T16:27:00Z">
        <w:r>
          <w:tab/>
          <w:delText>(b)</w:delText>
        </w:r>
        <w:r>
          <w:tab/>
          <w:delText>the local government considers that the proposed use of the land would be less detrimental than the non</w:delText>
        </w:r>
        <w:r>
          <w:noBreakHyphen/>
          <w:delText>conforming use.</w:delText>
        </w:r>
      </w:del>
    </w:p>
    <w:p>
      <w:pPr>
        <w:pStyle w:val="yEdnotesubsection"/>
        <w:rPr>
          <w:ins w:id="1121" w:author="Master Repository Process" w:date="2021-09-11T16:27:00Z"/>
        </w:rPr>
      </w:pPr>
      <w:ins w:id="1122" w:author="Master Repository Process" w:date="2021-09-11T16:27:00Z">
        <w:r>
          <w:tab/>
          <w:t>[(6)</w:t>
        </w:r>
        <w:r>
          <w:tab/>
          <w:t>deleted]</w:t>
        </w:r>
      </w:ins>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Ednotepara"/>
      </w:pPr>
      <w:r>
        <w:tab/>
      </w:r>
      <w:del w:id="1123" w:author="Master Repository Process" w:date="2021-09-11T16:27:00Z">
        <w:r>
          <w:delText>(</w:delText>
        </w:r>
      </w:del>
      <w:ins w:id="1124" w:author="Master Repository Process" w:date="2021-09-11T16:27:00Z">
        <w:r>
          <w:t>[(</w:t>
        </w:r>
      </w:ins>
      <w:r>
        <w:t>b)</w:t>
      </w:r>
      <w:r>
        <w:tab/>
      </w:r>
      <w:del w:id="1125" w:author="Master Repository Process" w:date="2021-09-11T16:27:00Z">
        <w:r>
          <w:delText>an activity centre plan;</w:delText>
        </w:r>
      </w:del>
      <w:ins w:id="1126" w:author="Master Repository Process" w:date="2021-09-11T16:27:00Z">
        <w:r>
          <w:t>deleted]</w:t>
        </w:r>
      </w:ins>
    </w:p>
    <w:p>
      <w:pPr>
        <w:pStyle w:val="yIndenta"/>
      </w:pPr>
      <w:r>
        <w:tab/>
        <w:t>(c)</w:t>
      </w:r>
      <w:r>
        <w:tab/>
        <w:t xml:space="preserve">a local development plan.  </w:t>
      </w:r>
    </w:p>
    <w:p>
      <w:pPr>
        <w:pStyle w:val="yFootnotesection"/>
        <w:rPr>
          <w:ins w:id="1127" w:author="Master Repository Process" w:date="2021-09-11T16:27:00Z"/>
        </w:rPr>
      </w:pPr>
      <w:ins w:id="1128" w:author="Master Repository Process" w:date="2021-09-11T16:27:00Z">
        <w:r>
          <w:tab/>
          <w:t>[Clause 18 amended: SL 2020/252 r. 32.]</w:t>
        </w:r>
      </w:ins>
    </w:p>
    <w:p>
      <w:pPr>
        <w:pStyle w:val="yHeading5"/>
      </w:pPr>
      <w:bookmarkStart w:id="1129" w:name="_Toc64273257"/>
      <w:bookmarkStart w:id="1130" w:name="_Toc59002350"/>
      <w:r>
        <w:rPr>
          <w:rStyle w:val="CharSClsNo"/>
        </w:rPr>
        <w:t>19</w:t>
      </w:r>
      <w:r>
        <w:t>.</w:t>
      </w:r>
      <w:r>
        <w:tab/>
        <w:t>Additional uses</w:t>
      </w:r>
      <w:bookmarkEnd w:id="1129"/>
      <w:bookmarkEnd w:id="1130"/>
      <w:r>
        <w:t xml:space="preserve"> </w:t>
      </w:r>
    </w:p>
    <w:p>
      <w:pPr>
        <w:pStyle w:val="ySubsection"/>
        <w:keepNext/>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1131" w:name="_Toc64273258"/>
      <w:bookmarkStart w:id="1132" w:name="_Toc59002351"/>
      <w:r>
        <w:rPr>
          <w:rStyle w:val="CharSClsNo"/>
        </w:rPr>
        <w:t>20</w:t>
      </w:r>
      <w:r>
        <w:t>.</w:t>
      </w:r>
      <w:r>
        <w:tab/>
        <w:t>Restricted uses</w:t>
      </w:r>
      <w:bookmarkEnd w:id="1131"/>
      <w:bookmarkEnd w:id="1132"/>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1133" w:name="_Toc64273259"/>
      <w:bookmarkStart w:id="1134" w:name="_Toc59002352"/>
      <w:r>
        <w:rPr>
          <w:rStyle w:val="CharSClsNo"/>
        </w:rPr>
        <w:t>21</w:t>
      </w:r>
      <w:r>
        <w:t>.</w:t>
      </w:r>
      <w:r>
        <w:tab/>
        <w:t>Special use zones</w:t>
      </w:r>
      <w:bookmarkEnd w:id="1133"/>
      <w:bookmarkEnd w:id="1134"/>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1135" w:name="_Toc64273260"/>
      <w:bookmarkStart w:id="1136" w:name="_Toc59002353"/>
      <w:r>
        <w:rPr>
          <w:rStyle w:val="CharSClsNo"/>
        </w:rPr>
        <w:t>22</w:t>
      </w:r>
      <w:r>
        <w:t>.</w:t>
      </w:r>
      <w:r>
        <w:tab/>
        <w:t>Non</w:t>
      </w:r>
      <w:r>
        <w:noBreakHyphen/>
        <w:t>conforming uses</w:t>
      </w:r>
      <w:bookmarkEnd w:id="1135"/>
      <w:bookmarkEnd w:id="1136"/>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1137" w:name="_Toc64273261"/>
      <w:bookmarkStart w:id="1138" w:name="_Toc59002354"/>
      <w:r>
        <w:rPr>
          <w:rStyle w:val="CharSClsNo"/>
        </w:rPr>
        <w:t>23</w:t>
      </w:r>
      <w:r>
        <w:t>.</w:t>
      </w:r>
      <w:r>
        <w:tab/>
        <w:t>Changes to non</w:t>
      </w:r>
      <w:r>
        <w:noBreakHyphen/>
        <w:t>conforming use</w:t>
      </w:r>
      <w:bookmarkEnd w:id="1137"/>
      <w:bookmarkEnd w:id="1138"/>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1139" w:name="_Toc64273262"/>
      <w:bookmarkStart w:id="1140" w:name="_Toc59002355"/>
      <w:r>
        <w:rPr>
          <w:rStyle w:val="CharSClsNo"/>
        </w:rPr>
        <w:t>24</w:t>
      </w:r>
      <w:r>
        <w:t>.</w:t>
      </w:r>
      <w:r>
        <w:tab/>
        <w:t>Register of non-conforming uses</w:t>
      </w:r>
      <w:bookmarkEnd w:id="1139"/>
      <w:bookmarkEnd w:id="1140"/>
    </w:p>
    <w:p>
      <w:pPr>
        <w:pStyle w:val="ySubsection"/>
      </w:pPr>
      <w:r>
        <w:tab/>
        <w:t>(1)</w:t>
      </w:r>
      <w:r>
        <w:tab/>
        <w:t>The local government may prepare a register of land within the Scheme area that is being used for a non</w:t>
      </w:r>
      <w:r>
        <w:noBreakHyphen/>
        <w:t>conforming use.</w:t>
      </w:r>
    </w:p>
    <w:p>
      <w:pPr>
        <w:pStyle w:val="ySubsection"/>
        <w:keepNext/>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 xml:space="preserve">must </w:t>
      </w:r>
      <w:del w:id="1141" w:author="Master Repository Process" w:date="2021-09-11T16:27:00Z">
        <w:r>
          <w:delText>make a</w:delText>
        </w:r>
      </w:del>
      <w:ins w:id="1142" w:author="Master Repository Process" w:date="2021-09-11T16:27:00Z">
        <w:r>
          <w:t>ensure that an up</w:t>
        </w:r>
        <w:r>
          <w:noBreakHyphen/>
          <w:t>to</w:t>
        </w:r>
        <w:r>
          <w:noBreakHyphen/>
          <w:t>date</w:t>
        </w:r>
      </w:ins>
      <w:r>
        <w:t xml:space="preserve"> copy of the register </w:t>
      </w:r>
      <w:del w:id="1143" w:author="Master Repository Process" w:date="2021-09-11T16:27:00Z">
        <w:r>
          <w:delText>available for public inspection during business hours at the offices</w:delText>
        </w:r>
      </w:del>
      <w:ins w:id="1144" w:author="Master Repository Process" w:date="2021-09-11T16:27:00Z">
        <w:r>
          <w:t>is published in accordance with clause 87</w:t>
        </w:r>
      </w:ins>
      <w:r>
        <w:t xml:space="preserve"> of the </w:t>
      </w:r>
      <w:del w:id="1145" w:author="Master Repository Process" w:date="2021-09-11T16:27:00Z">
        <w:r>
          <w:delText>local government; and</w:delText>
        </w:r>
      </w:del>
      <w:ins w:id="1146" w:author="Master Repository Process" w:date="2021-09-11T16:27:00Z">
        <w:r>
          <w:t>deemed provisions.</w:t>
        </w:r>
      </w:ins>
    </w:p>
    <w:p>
      <w:pPr>
        <w:pStyle w:val="yEdnotepara"/>
        <w:rPr>
          <w:ins w:id="1147" w:author="Master Repository Process" w:date="2021-09-11T16:27:00Z"/>
        </w:rPr>
      </w:pPr>
      <w:r>
        <w:tab/>
      </w:r>
      <w:del w:id="1148" w:author="Master Repository Process" w:date="2021-09-11T16:27:00Z">
        <w:r>
          <w:delText>(</w:delText>
        </w:r>
      </w:del>
      <w:ins w:id="1149" w:author="Master Repository Process" w:date="2021-09-11T16:27:00Z">
        <w:r>
          <w:t>[(</w:t>
        </w:r>
      </w:ins>
      <w:r>
        <w:t>c)</w:t>
      </w:r>
      <w:r>
        <w:tab/>
      </w:r>
      <w:del w:id="1150" w:author="Master Repository Process" w:date="2021-09-11T16:27:00Z">
        <w:r>
          <w:delText>may publish a copy</w:delText>
        </w:r>
      </w:del>
      <w:ins w:id="1151" w:author="Master Repository Process" w:date="2021-09-11T16:27:00Z">
        <w:r>
          <w:t>deleted]</w:t>
        </w:r>
      </w:ins>
    </w:p>
    <w:p>
      <w:pPr>
        <w:pStyle w:val="ySubsection"/>
      </w:pPr>
      <w:ins w:id="1152" w:author="Master Repository Process" w:date="2021-09-11T16:27:00Z">
        <w:r>
          <w:tab/>
          <w:t>(3A)</w:t>
        </w:r>
        <w:r>
          <w:tab/>
          <w:t>Subclause (3)(b) is an ongoing publication requirement for the purposes of clause 87(5)(a)</w:t>
        </w:r>
      </w:ins>
      <w:r>
        <w:t xml:space="preserve"> of the </w:t>
      </w:r>
      <w:del w:id="1153" w:author="Master Repository Process" w:date="2021-09-11T16:27:00Z">
        <w:r>
          <w:delText>register on the website of the local government</w:delText>
        </w:r>
      </w:del>
      <w:ins w:id="1154" w:author="Master Repository Process" w:date="2021-09-11T16:27:00Z">
        <w:r>
          <w:t>deemed provisions</w:t>
        </w:r>
      </w:ins>
      <w:r>
        <w:t>.</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Footnotesection"/>
        <w:rPr>
          <w:ins w:id="1155" w:author="Master Repository Process" w:date="2021-09-11T16:27:00Z"/>
        </w:rPr>
      </w:pPr>
      <w:bookmarkStart w:id="1156" w:name="_Toc58935526"/>
      <w:bookmarkStart w:id="1157" w:name="_Toc58935879"/>
      <w:bookmarkStart w:id="1158" w:name="_Toc59002356"/>
      <w:ins w:id="1159" w:author="Master Repository Process" w:date="2021-09-11T16:27:00Z">
        <w:r>
          <w:tab/>
          <w:t>[Clause 24 amended: SL 2020/252 r. 33.]</w:t>
        </w:r>
      </w:ins>
    </w:p>
    <w:p>
      <w:pPr>
        <w:pStyle w:val="yHeading3"/>
        <w:keepLines/>
      </w:pPr>
      <w:bookmarkStart w:id="1160" w:name="_Toc63081580"/>
      <w:bookmarkStart w:id="1161" w:name="_Toc63082292"/>
      <w:bookmarkStart w:id="1162" w:name="_Toc63167876"/>
      <w:bookmarkStart w:id="1163" w:name="_Toc63243281"/>
      <w:bookmarkStart w:id="1164" w:name="_Toc63861675"/>
      <w:bookmarkStart w:id="1165" w:name="_Toc63861956"/>
      <w:bookmarkStart w:id="1166" w:name="_Toc64273263"/>
      <w:r>
        <w:rPr>
          <w:rStyle w:val="CharSDivNo"/>
        </w:rPr>
        <w:t>Part 4</w:t>
      </w:r>
      <w:r>
        <w:t> — </w:t>
      </w:r>
      <w:r>
        <w:rPr>
          <w:rStyle w:val="CharSDivText"/>
        </w:rPr>
        <w:t>General development requirements</w:t>
      </w:r>
      <w:bookmarkEnd w:id="1156"/>
      <w:bookmarkEnd w:id="1157"/>
      <w:bookmarkEnd w:id="1158"/>
      <w:bookmarkEnd w:id="1160"/>
      <w:bookmarkEnd w:id="1161"/>
      <w:bookmarkEnd w:id="1162"/>
      <w:bookmarkEnd w:id="1163"/>
      <w:bookmarkEnd w:id="1164"/>
      <w:bookmarkEnd w:id="1165"/>
      <w:bookmarkEnd w:id="1166"/>
    </w:p>
    <w:p>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1167" w:name="_Toc64273264"/>
      <w:bookmarkStart w:id="1168" w:name="_Toc59002357"/>
      <w:r>
        <w:rPr>
          <w:rStyle w:val="CharSClsNo"/>
        </w:rPr>
        <w:t>25</w:t>
      </w:r>
      <w:r>
        <w:t>.</w:t>
      </w:r>
      <w:r>
        <w:tab/>
        <w:t>R-Codes</w:t>
      </w:r>
      <w:bookmarkEnd w:id="1167"/>
      <w:bookmarkEnd w:id="1168"/>
      <w:r>
        <w:t xml:space="preserve"> </w:t>
      </w:r>
    </w:p>
    <w:p>
      <w:pPr>
        <w:pStyle w:val="ySubsection"/>
      </w:pPr>
      <w:r>
        <w:tab/>
        <w:t>(1)</w:t>
      </w:r>
      <w:r>
        <w:tab/>
        <w:t>The R-Codes, modified as set out in clause 26, are to be read as part of this Scheme.</w:t>
      </w:r>
    </w:p>
    <w:p>
      <w:pPr>
        <w:pStyle w:val="ySubsection"/>
        <w:rPr>
          <w:del w:id="1169" w:author="Master Repository Process" w:date="2021-09-11T16:27:00Z"/>
        </w:rPr>
      </w:pPr>
      <w:r>
        <w:tab/>
        <w:t>(2)</w:t>
      </w:r>
      <w:r>
        <w:tab/>
        <w:t>The local government</w:t>
      </w:r>
      <w:del w:id="1170" w:author="Master Repository Process" w:date="2021-09-11T16:27:00Z">
        <w:r>
          <w:delText xml:space="preserve"> — </w:delText>
        </w:r>
      </w:del>
    </w:p>
    <w:p>
      <w:pPr>
        <w:pStyle w:val="ySubsection"/>
      </w:pPr>
      <w:del w:id="1171" w:author="Master Repository Process" w:date="2021-09-11T16:27:00Z">
        <w:r>
          <w:tab/>
          <w:delText>(a)</w:delText>
        </w:r>
        <w:r>
          <w:tab/>
        </w:r>
      </w:del>
      <w:ins w:id="1172" w:author="Master Repository Process" w:date="2021-09-11T16:27:00Z">
        <w:r>
          <w:t xml:space="preserve"> </w:t>
        </w:r>
      </w:ins>
      <w:r>
        <w:t xml:space="preserve">must </w:t>
      </w:r>
      <w:del w:id="1173" w:author="Master Repository Process" w:date="2021-09-11T16:27:00Z">
        <w:r>
          <w:delText>make a copy</w:delText>
        </w:r>
      </w:del>
      <w:ins w:id="1174" w:author="Master Repository Process" w:date="2021-09-11T16:27:00Z">
        <w:r>
          <w:t>ensure that the R</w:t>
        </w:r>
        <w:r>
          <w:noBreakHyphen/>
          <w:t>Codes are published in accordance with clause 87</w:t>
        </w:r>
      </w:ins>
      <w:r>
        <w:t xml:space="preserve"> of the </w:t>
      </w:r>
      <w:del w:id="1175" w:author="Master Repository Process" w:date="2021-09-11T16:27:00Z">
        <w:r>
          <w:delText>R-Codes available for public inspection during business hours at the offices of the local government; and</w:delText>
        </w:r>
      </w:del>
      <w:ins w:id="1176" w:author="Master Repository Process" w:date="2021-09-11T16:27:00Z">
        <w:r>
          <w:t>deemed provisions.</w:t>
        </w:r>
      </w:ins>
    </w:p>
    <w:p>
      <w:pPr>
        <w:pStyle w:val="yIndenta"/>
        <w:rPr>
          <w:del w:id="1177" w:author="Master Repository Process" w:date="2021-09-11T16:27:00Z"/>
        </w:rPr>
      </w:pPr>
      <w:del w:id="1178" w:author="Master Repository Process" w:date="2021-09-11T16:27:00Z">
        <w:r>
          <w:tab/>
          <w:delText>(b)</w:delText>
        </w:r>
        <w:r>
          <w:tab/>
          <w:delText>may publish a copy of the R</w:delText>
        </w:r>
        <w:r>
          <w:noBreakHyphen/>
          <w:delText>Codes on the website of the local government.</w:delText>
        </w:r>
      </w:del>
    </w:p>
    <w:p>
      <w:pPr>
        <w:pStyle w:val="ySubsection"/>
        <w:rPr>
          <w:ins w:id="1179" w:author="Master Repository Process" w:date="2021-09-11T16:27:00Z"/>
        </w:rPr>
      </w:pPr>
      <w:ins w:id="1180" w:author="Master Repository Process" w:date="2021-09-11T16:27:00Z">
        <w:r>
          <w:tab/>
          <w:t>(2A)</w:t>
        </w:r>
        <w:r>
          <w:tab/>
          <w:t>Subclause (2) is an ongoing publication requirement for the purposes of clause 87(5)(a) of the deemed provisions.</w:t>
        </w:r>
      </w:ins>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rPr>
          <w:ins w:id="1181" w:author="Master Repository Process" w:date="2021-09-11T16:27:00Z"/>
        </w:rPr>
      </w:pPr>
      <w:r>
        <w:tab/>
        <w:t>(4)</w:t>
      </w:r>
      <w:r>
        <w:tab/>
        <w:t>The R</w:t>
      </w:r>
      <w:del w:id="1182" w:author="Master Repository Process" w:date="2021-09-11T16:27:00Z">
        <w:r>
          <w:delText>-</w:delText>
        </w:r>
      </w:del>
      <w:ins w:id="1183" w:author="Master Repository Process" w:date="2021-09-11T16:27:00Z">
        <w:r>
          <w:noBreakHyphen/>
        </w:r>
      </w:ins>
      <w:r>
        <w:t>Codes apply to an area if</w:t>
      </w:r>
      <w:del w:id="1184" w:author="Master Repository Process" w:date="2021-09-11T16:27:00Z">
        <w:r>
          <w:delText xml:space="preserve"> </w:delText>
        </w:r>
      </w:del>
      <w:ins w:id="1185" w:author="Master Repository Process" w:date="2021-09-11T16:27:00Z">
        <w:r>
          <w:t xml:space="preserve"> — </w:t>
        </w:r>
      </w:ins>
    </w:p>
    <w:p>
      <w:pPr>
        <w:pStyle w:val="yIndenta"/>
      </w:pPr>
      <w:ins w:id="1186" w:author="Master Repository Process" w:date="2021-09-11T16:27:00Z">
        <w:r>
          <w:tab/>
          <w:t>(a)</w:t>
        </w:r>
        <w:r>
          <w:tab/>
        </w:r>
      </w:ins>
      <w:r>
        <w:t>the area has a coding number superimposed on it in accordance with subclause (3</w:t>
      </w:r>
      <w:del w:id="1187" w:author="Master Repository Process" w:date="2021-09-11T16:27:00Z">
        <w:r>
          <w:delText>).</w:delText>
        </w:r>
      </w:del>
      <w:ins w:id="1188" w:author="Master Repository Process" w:date="2021-09-11T16:27:00Z">
        <w:r>
          <w:t>); or</w:t>
        </w:r>
      </w:ins>
    </w:p>
    <w:p>
      <w:pPr>
        <w:pStyle w:val="yIndenta"/>
        <w:rPr>
          <w:ins w:id="1189" w:author="Master Repository Process" w:date="2021-09-11T16:27:00Z"/>
        </w:rPr>
      </w:pPr>
      <w:ins w:id="1190" w:author="Master Repository Process" w:date="2021-09-11T16:27:00Z">
        <w:r>
          <w:tab/>
          <w:t>(b)</w:t>
        </w:r>
        <w:r>
          <w:tab/>
          <w:t>a provision of this Scheme provides that the R</w:t>
        </w:r>
        <w:r>
          <w:noBreakHyphen/>
          <w:t>Codes apply to the area.</w:t>
        </w:r>
      </w:ins>
    </w:p>
    <w:p>
      <w:pPr>
        <w:pStyle w:val="yFootnotesection"/>
        <w:rPr>
          <w:ins w:id="1191" w:author="Master Repository Process" w:date="2021-09-11T16:27:00Z"/>
        </w:rPr>
      </w:pPr>
      <w:ins w:id="1192" w:author="Master Repository Process" w:date="2021-09-11T16:27:00Z">
        <w:r>
          <w:tab/>
          <w:t>[Clause 25 amended: SL 2020/252 r. 34.]</w:t>
        </w:r>
      </w:ins>
    </w:p>
    <w:p>
      <w:pPr>
        <w:pStyle w:val="yHeading5"/>
      </w:pPr>
      <w:bookmarkStart w:id="1193" w:name="_Toc64273265"/>
      <w:bookmarkStart w:id="1194" w:name="_Toc59002358"/>
      <w:r>
        <w:rPr>
          <w:rStyle w:val="CharSClsNo"/>
        </w:rPr>
        <w:t>26</w:t>
      </w:r>
      <w:r>
        <w:t>.</w:t>
      </w:r>
      <w:r>
        <w:tab/>
        <w:t>Modification of R-Codes</w:t>
      </w:r>
      <w:bookmarkEnd w:id="1193"/>
      <w:bookmarkEnd w:id="1194"/>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1195" w:name="_Toc64273266"/>
      <w:bookmarkStart w:id="1196" w:name="_Toc59002359"/>
      <w:r>
        <w:rPr>
          <w:rStyle w:val="CharSClsNo"/>
        </w:rPr>
        <w:t>27</w:t>
      </w:r>
      <w:r>
        <w:t>.</w:t>
      </w:r>
      <w:r>
        <w:tab/>
        <w:t>State Planning Policy 3.6 to be read as part of Scheme</w:t>
      </w:r>
      <w:bookmarkEnd w:id="1195"/>
      <w:bookmarkEnd w:id="1196"/>
      <w:r>
        <w:t xml:space="preserve"> </w:t>
      </w:r>
    </w:p>
    <w:p>
      <w:pPr>
        <w:pStyle w:val="ySubsection"/>
      </w:pPr>
      <w:r>
        <w:tab/>
        <w:t>(1)</w:t>
      </w:r>
      <w:r>
        <w:tab/>
        <w:t>State Planning Policy 3.6 — Development Contributions for Infrastructure, modified as set out in clause 28, is to be read as part of this Scheme.</w:t>
      </w:r>
    </w:p>
    <w:p>
      <w:pPr>
        <w:pStyle w:val="ySubsection"/>
        <w:rPr>
          <w:del w:id="1197" w:author="Master Repository Process" w:date="2021-09-11T16:27:00Z"/>
        </w:rPr>
      </w:pPr>
      <w:r>
        <w:tab/>
        <w:t>(2)</w:t>
      </w:r>
      <w:r>
        <w:tab/>
        <w:t>The local government</w:t>
      </w:r>
      <w:del w:id="1198" w:author="Master Repository Process" w:date="2021-09-11T16:27:00Z">
        <w:r>
          <w:delText xml:space="preserve"> — </w:delText>
        </w:r>
      </w:del>
    </w:p>
    <w:p>
      <w:pPr>
        <w:pStyle w:val="ySubsection"/>
      </w:pPr>
      <w:del w:id="1199" w:author="Master Repository Process" w:date="2021-09-11T16:27:00Z">
        <w:r>
          <w:tab/>
          <w:delText>(a)</w:delText>
        </w:r>
        <w:r>
          <w:tab/>
        </w:r>
      </w:del>
      <w:ins w:id="1200" w:author="Master Repository Process" w:date="2021-09-11T16:27:00Z">
        <w:r>
          <w:t xml:space="preserve"> </w:t>
        </w:r>
      </w:ins>
      <w:r>
        <w:t xml:space="preserve">must </w:t>
      </w:r>
      <w:del w:id="1201" w:author="Master Repository Process" w:date="2021-09-11T16:27:00Z">
        <w:r>
          <w:delText xml:space="preserve">make a copy of </w:delText>
        </w:r>
      </w:del>
      <w:ins w:id="1202" w:author="Master Repository Process" w:date="2021-09-11T16:27:00Z">
        <w:r>
          <w:t xml:space="preserve">ensure that </w:t>
        </w:r>
      </w:ins>
      <w:r>
        <w:t>State Planning Policy</w:t>
      </w:r>
      <w:del w:id="1203" w:author="Master Repository Process" w:date="2021-09-11T16:27:00Z">
        <w:r>
          <w:delText xml:space="preserve"> </w:delText>
        </w:r>
      </w:del>
      <w:ins w:id="1204" w:author="Master Repository Process" w:date="2021-09-11T16:27:00Z">
        <w:r>
          <w:t> </w:t>
        </w:r>
      </w:ins>
      <w:r>
        <w:t xml:space="preserve">3.6 </w:t>
      </w:r>
      <w:del w:id="1205" w:author="Master Repository Process" w:date="2021-09-11T16:27:00Z">
        <w:r>
          <w:delText>available for public inspection during business hours at the offices of the local government; and</w:delText>
        </w:r>
      </w:del>
      <w:ins w:id="1206" w:author="Master Repository Process" w:date="2021-09-11T16:27:00Z">
        <w:r>
          <w:t>is published in accordance with clause 87 of the deemed provisions.</w:t>
        </w:r>
      </w:ins>
    </w:p>
    <w:p>
      <w:pPr>
        <w:pStyle w:val="yIndenta"/>
        <w:rPr>
          <w:del w:id="1207" w:author="Master Repository Process" w:date="2021-09-11T16:27:00Z"/>
        </w:rPr>
      </w:pPr>
      <w:del w:id="1208" w:author="Master Repository Process" w:date="2021-09-11T16:27:00Z">
        <w:r>
          <w:tab/>
          <w:delText>(b)</w:delText>
        </w:r>
        <w:r>
          <w:tab/>
          <w:delText>may publish a copy of State Planning Policy 3.6 on the website of the local government.</w:delText>
        </w:r>
      </w:del>
    </w:p>
    <w:p>
      <w:pPr>
        <w:pStyle w:val="ySubsection"/>
        <w:rPr>
          <w:ins w:id="1209" w:author="Master Repository Process" w:date="2021-09-11T16:27:00Z"/>
        </w:rPr>
      </w:pPr>
      <w:ins w:id="1210" w:author="Master Repository Process" w:date="2021-09-11T16:27:00Z">
        <w:r>
          <w:tab/>
          <w:t>(3)</w:t>
        </w:r>
        <w:r>
          <w:tab/>
          <w:t>Subclause (2) is an ongoing publication requirement for the purposes of clause 87(5)(a) of the deemed provisions.</w:t>
        </w:r>
      </w:ins>
    </w:p>
    <w:p>
      <w:pPr>
        <w:pStyle w:val="yFootnotesection"/>
        <w:rPr>
          <w:ins w:id="1211" w:author="Master Repository Process" w:date="2021-09-11T16:27:00Z"/>
        </w:rPr>
      </w:pPr>
      <w:ins w:id="1212" w:author="Master Repository Process" w:date="2021-09-11T16:27:00Z">
        <w:r>
          <w:tab/>
          <w:t>[Clause 27 amended: SL 2020/252 r. 35.]</w:t>
        </w:r>
      </w:ins>
    </w:p>
    <w:p>
      <w:pPr>
        <w:pStyle w:val="yHeading5"/>
      </w:pPr>
      <w:bookmarkStart w:id="1213" w:name="_Toc64273267"/>
      <w:bookmarkStart w:id="1214" w:name="_Toc59002360"/>
      <w:r>
        <w:rPr>
          <w:rStyle w:val="CharSClsNo"/>
        </w:rPr>
        <w:t>28</w:t>
      </w:r>
      <w:r>
        <w:t>.</w:t>
      </w:r>
      <w:r>
        <w:tab/>
        <w:t>Modification of State Planning Policy 3.6</w:t>
      </w:r>
      <w:bookmarkEnd w:id="1213"/>
      <w:bookmarkEnd w:id="1214"/>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1215" w:name="_Toc64273268"/>
      <w:bookmarkStart w:id="1216" w:name="_Toc59002361"/>
      <w:r>
        <w:rPr>
          <w:rStyle w:val="CharSClsNo"/>
        </w:rPr>
        <w:t>29</w:t>
      </w:r>
      <w:r>
        <w:t>.</w:t>
      </w:r>
      <w:r>
        <w:tab/>
        <w:t>Other State planning policies to be read as part of Scheme</w:t>
      </w:r>
      <w:bookmarkEnd w:id="1215"/>
      <w:bookmarkEnd w:id="1216"/>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rPr>
          <w:del w:id="1217" w:author="Master Repository Process" w:date="2021-09-11T16:27:00Z"/>
        </w:rPr>
      </w:pPr>
      <w:r>
        <w:tab/>
        <w:t>(2)</w:t>
      </w:r>
      <w:r>
        <w:tab/>
        <w:t>The local government</w:t>
      </w:r>
      <w:del w:id="1218" w:author="Master Repository Process" w:date="2021-09-11T16:27:00Z">
        <w:r>
          <w:delText xml:space="preserve"> — </w:delText>
        </w:r>
      </w:del>
    </w:p>
    <w:p>
      <w:pPr>
        <w:pStyle w:val="ySubsection"/>
      </w:pPr>
      <w:del w:id="1219" w:author="Master Repository Process" w:date="2021-09-11T16:27:00Z">
        <w:r>
          <w:tab/>
          <w:delText>(a)</w:delText>
        </w:r>
        <w:r>
          <w:tab/>
        </w:r>
      </w:del>
      <w:ins w:id="1220" w:author="Master Repository Process" w:date="2021-09-11T16:27:00Z">
        <w:r>
          <w:t xml:space="preserve"> </w:t>
        </w:r>
      </w:ins>
      <w:r>
        <w:t xml:space="preserve">must </w:t>
      </w:r>
      <w:del w:id="1221" w:author="Master Repository Process" w:date="2021-09-11T16:27:00Z">
        <w:r>
          <w:delText>make a copy of</w:delText>
        </w:r>
      </w:del>
      <w:ins w:id="1222" w:author="Master Repository Process" w:date="2021-09-11T16:27:00Z">
        <w:r>
          <w:t>ensure that</w:t>
        </w:r>
      </w:ins>
      <w:r>
        <w:t xml:space="preserve"> each State planning policy referred to in subclause (1) </w:t>
      </w:r>
      <w:del w:id="1223" w:author="Master Repository Process" w:date="2021-09-11T16:27:00Z">
        <w:r>
          <w:delText>available for public inspection during business hours at the offices of the local government; and</w:delText>
        </w:r>
      </w:del>
      <w:ins w:id="1224" w:author="Master Repository Process" w:date="2021-09-11T16:27:00Z">
        <w:r>
          <w:t>is published in accordance with clause 87 of the deemed provisions.</w:t>
        </w:r>
      </w:ins>
    </w:p>
    <w:p>
      <w:pPr>
        <w:pStyle w:val="ySubsection"/>
      </w:pPr>
      <w:r>
        <w:tab/>
        <w:t>(</w:t>
      </w:r>
      <w:del w:id="1225" w:author="Master Repository Process" w:date="2021-09-11T16:27:00Z">
        <w:r>
          <w:delText>b)</w:delText>
        </w:r>
        <w:r>
          <w:tab/>
          <w:delText>may publish a copy of each of those State planning policies on</w:delText>
        </w:r>
      </w:del>
      <w:ins w:id="1226" w:author="Master Repository Process" w:date="2021-09-11T16:27:00Z">
        <w:r>
          <w:t>3)</w:t>
        </w:r>
        <w:r>
          <w:tab/>
          <w:t>Subclause (2) is an ongoing publication requirement for</w:t>
        </w:r>
      </w:ins>
      <w:r>
        <w:t xml:space="preserve"> the </w:t>
      </w:r>
      <w:del w:id="1227" w:author="Master Repository Process" w:date="2021-09-11T16:27:00Z">
        <w:r>
          <w:delText>website</w:delText>
        </w:r>
      </w:del>
      <w:ins w:id="1228" w:author="Master Repository Process" w:date="2021-09-11T16:27:00Z">
        <w:r>
          <w:t>purposes of clause 87(5)(a)</w:t>
        </w:r>
      </w:ins>
      <w:r>
        <w:t xml:space="preserve"> of the </w:t>
      </w:r>
      <w:del w:id="1229" w:author="Master Repository Process" w:date="2021-09-11T16:27:00Z">
        <w:r>
          <w:delText>local government</w:delText>
        </w:r>
      </w:del>
      <w:ins w:id="1230" w:author="Master Repository Process" w:date="2021-09-11T16:27:00Z">
        <w:r>
          <w:t>deemed provisions</w:t>
        </w:r>
      </w:ins>
      <w:r>
        <w:t>.</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Footnotesection"/>
        <w:rPr>
          <w:ins w:id="1231" w:author="Master Repository Process" w:date="2021-09-11T16:27:00Z"/>
        </w:rPr>
      </w:pPr>
      <w:ins w:id="1232" w:author="Master Repository Process" w:date="2021-09-11T16:27:00Z">
        <w:r>
          <w:tab/>
          <w:t>[Clause 29 amended: SL 2020/252 r. 36.]</w:t>
        </w:r>
      </w:ins>
    </w:p>
    <w:p>
      <w:pPr>
        <w:pStyle w:val="yHeading5"/>
      </w:pPr>
      <w:bookmarkStart w:id="1233" w:name="_Toc64273269"/>
      <w:bookmarkStart w:id="1234" w:name="_Toc59002362"/>
      <w:r>
        <w:rPr>
          <w:rStyle w:val="CharSClsNo"/>
        </w:rPr>
        <w:t>30</w:t>
      </w:r>
      <w:r>
        <w:t>.</w:t>
      </w:r>
      <w:r>
        <w:tab/>
        <w:t>Modification of State planning policies</w:t>
      </w:r>
      <w:bookmarkEnd w:id="1233"/>
      <w:bookmarkEnd w:id="1234"/>
      <w:r>
        <w:t xml:space="preserve">  </w:t>
      </w:r>
    </w:p>
    <w:p>
      <w:pPr>
        <w:pStyle w:val="yMiscellaneousBody"/>
        <w:keepNext/>
        <w:keepLines/>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1235" w:name="_Toc64273270"/>
      <w:bookmarkStart w:id="1236" w:name="_Toc59002363"/>
      <w:r>
        <w:rPr>
          <w:rStyle w:val="CharSClsNo"/>
        </w:rPr>
        <w:t>31</w:t>
      </w:r>
      <w:r>
        <w:t>.</w:t>
      </w:r>
      <w:r>
        <w:tab/>
        <w:t>Environmental conditions</w:t>
      </w:r>
      <w:bookmarkEnd w:id="1235"/>
      <w:bookmarkEnd w:id="1236"/>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keepNext/>
              <w:jc w:val="center"/>
              <w:rPr>
                <w:b/>
              </w:rPr>
            </w:pPr>
            <w:r>
              <w:rPr>
                <w:b/>
              </w:rPr>
              <w:t>Scheme or amendment No.</w:t>
            </w:r>
          </w:p>
        </w:tc>
        <w:tc>
          <w:tcPr>
            <w:tcW w:w="2127" w:type="dxa"/>
            <w:shd w:val="pct15" w:color="auto" w:fill="auto"/>
            <w:vAlign w:val="center"/>
          </w:tcPr>
          <w:p>
            <w:pPr>
              <w:pStyle w:val="yTableNAm"/>
              <w:keepNext/>
              <w:jc w:val="center"/>
              <w:rPr>
                <w:b/>
              </w:rPr>
            </w:pPr>
            <w:r>
              <w:rPr>
                <w:b/>
              </w:rPr>
              <w:t>Gazettal date</w:t>
            </w:r>
          </w:p>
        </w:tc>
        <w:tc>
          <w:tcPr>
            <w:tcW w:w="2461" w:type="dxa"/>
            <w:shd w:val="pct15" w:color="auto" w:fill="auto"/>
            <w:vAlign w:val="center"/>
          </w:tcPr>
          <w:p>
            <w:pPr>
              <w:pStyle w:val="yTableNAm"/>
              <w:keepNext/>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rPr>
          <w:del w:id="1237" w:author="Master Repository Process" w:date="2021-09-11T16:27:00Z"/>
        </w:rPr>
      </w:pPr>
      <w:r>
        <w:tab/>
        <w:t>(3)</w:t>
      </w:r>
      <w:r>
        <w:tab/>
        <w:t>The local government</w:t>
      </w:r>
      <w:del w:id="1238" w:author="Master Repository Process" w:date="2021-09-11T16:27:00Z">
        <w:r>
          <w:delText xml:space="preserve"> — </w:delText>
        </w:r>
      </w:del>
    </w:p>
    <w:p>
      <w:pPr>
        <w:pStyle w:val="ySubsection"/>
      </w:pPr>
      <w:del w:id="1239" w:author="Master Repository Process" w:date="2021-09-11T16:27:00Z">
        <w:r>
          <w:tab/>
          <w:delText>(a)</w:delText>
        </w:r>
        <w:r>
          <w:tab/>
        </w:r>
      </w:del>
      <w:ins w:id="1240" w:author="Master Repository Process" w:date="2021-09-11T16:27:00Z">
        <w:r>
          <w:t xml:space="preserve"> </w:t>
        </w:r>
      </w:ins>
      <w:r>
        <w:t xml:space="preserve">must </w:t>
      </w:r>
      <w:del w:id="1241" w:author="Master Repository Process" w:date="2021-09-11T16:27:00Z">
        <w:r>
          <w:delText>make available for public inspection during business hours at the offices of the local government</w:delText>
        </w:r>
      </w:del>
      <w:ins w:id="1242" w:author="Master Repository Process" w:date="2021-09-11T16:27:00Z">
        <w:r>
          <w:t>ensure that</w:t>
        </w:r>
      </w:ins>
      <w:r>
        <w:t xml:space="preserve"> all statements relating to this Scheme published under the </w:t>
      </w:r>
      <w:r>
        <w:rPr>
          <w:i/>
        </w:rPr>
        <w:t xml:space="preserve">Environmental Protection Act 1986 </w:t>
      </w:r>
      <w:r>
        <w:t>Part</w:t>
      </w:r>
      <w:del w:id="1243" w:author="Master Repository Process" w:date="2021-09-11T16:27:00Z">
        <w:r>
          <w:delText xml:space="preserve"> </w:delText>
        </w:r>
      </w:del>
      <w:ins w:id="1244" w:author="Master Repository Process" w:date="2021-09-11T16:27:00Z">
        <w:r>
          <w:t> </w:t>
        </w:r>
      </w:ins>
      <w:r>
        <w:t>IV Division 3</w:t>
      </w:r>
      <w:del w:id="1245" w:author="Master Repository Process" w:date="2021-09-11T16:27:00Z">
        <w:r>
          <w:delText>; and</w:delText>
        </w:r>
      </w:del>
      <w:ins w:id="1246" w:author="Master Repository Process" w:date="2021-09-11T16:27:00Z">
        <w:r>
          <w:t xml:space="preserve"> are published in accordance with clause 87 of the deemed provisions.</w:t>
        </w:r>
      </w:ins>
    </w:p>
    <w:p>
      <w:pPr>
        <w:pStyle w:val="ySubsection"/>
      </w:pPr>
      <w:r>
        <w:tab/>
        <w:t>(</w:t>
      </w:r>
      <w:del w:id="1247" w:author="Master Repository Process" w:date="2021-09-11T16:27:00Z">
        <w:r>
          <w:delText>b)</w:delText>
        </w:r>
        <w:r>
          <w:tab/>
          <w:delText>may publish those statements on</w:delText>
        </w:r>
      </w:del>
      <w:ins w:id="1248" w:author="Master Repository Process" w:date="2021-09-11T16:27:00Z">
        <w:r>
          <w:t>4)</w:t>
        </w:r>
        <w:r>
          <w:tab/>
          <w:t>Subclause (3) is an ongoing publication requirement for</w:t>
        </w:r>
      </w:ins>
      <w:r>
        <w:t xml:space="preserve"> the </w:t>
      </w:r>
      <w:del w:id="1249" w:author="Master Repository Process" w:date="2021-09-11T16:27:00Z">
        <w:r>
          <w:delText>website</w:delText>
        </w:r>
      </w:del>
      <w:ins w:id="1250" w:author="Master Repository Process" w:date="2021-09-11T16:27:00Z">
        <w:r>
          <w:t>purposes of clause 87(5)(a)</w:t>
        </w:r>
      </w:ins>
      <w:r>
        <w:t xml:space="preserve"> of the </w:t>
      </w:r>
      <w:del w:id="1251" w:author="Master Repository Process" w:date="2021-09-11T16:27:00Z">
        <w:r>
          <w:delText>local government</w:delText>
        </w:r>
      </w:del>
      <w:ins w:id="1252" w:author="Master Repository Process" w:date="2021-09-11T16:27:00Z">
        <w:r>
          <w:t>deemed provisions</w:t>
        </w:r>
      </w:ins>
      <w:r>
        <w:t>.</w:t>
      </w:r>
    </w:p>
    <w:p>
      <w:pPr>
        <w:pStyle w:val="yMiscellaneousBody"/>
        <w:ind w:left="851" w:hanging="851"/>
        <w:rPr>
          <w:i/>
        </w:rPr>
      </w:pPr>
      <w:r>
        <w:rPr>
          <w:i/>
        </w:rPr>
        <w:tab/>
        <w:t>(The Table of environmental conditions may be set out as a Schedule to the Scheme.</w:t>
      </w:r>
    </w:p>
    <w:p>
      <w:pPr>
        <w:pStyle w:val="yMiscellaneousBody"/>
        <w:keepNext/>
        <w:keepLines/>
        <w:ind w:left="851" w:hanging="851"/>
        <w:rPr>
          <w:i/>
        </w:rPr>
      </w:pPr>
      <w:r>
        <w:rPr>
          <w:i/>
        </w:rPr>
        <w:tab/>
        <w:t>If no environmental conditions apply, insert the words “There are no environmental conditions imposed under the Environmental Protection Act 1986 that apply to this Scheme.”.)</w:t>
      </w:r>
    </w:p>
    <w:p>
      <w:pPr>
        <w:pStyle w:val="yFootnotesection"/>
        <w:rPr>
          <w:ins w:id="1253" w:author="Master Repository Process" w:date="2021-09-11T16:27:00Z"/>
        </w:rPr>
      </w:pPr>
      <w:ins w:id="1254" w:author="Master Repository Process" w:date="2021-09-11T16:27:00Z">
        <w:r>
          <w:tab/>
          <w:t>[Clause 31 amended: SL 2020/252 r. 37.]</w:t>
        </w:r>
      </w:ins>
    </w:p>
    <w:p>
      <w:pPr>
        <w:pStyle w:val="yHeading5"/>
      </w:pPr>
      <w:bookmarkStart w:id="1255" w:name="_Toc64273271"/>
      <w:bookmarkStart w:id="1256" w:name="_Toc59002364"/>
      <w:r>
        <w:rPr>
          <w:rStyle w:val="CharSClsNo"/>
        </w:rPr>
        <w:t>32</w:t>
      </w:r>
      <w:r>
        <w:t>.</w:t>
      </w:r>
      <w:r>
        <w:tab/>
        <w:t>Additional site and development requirements</w:t>
      </w:r>
      <w:bookmarkEnd w:id="1255"/>
      <w:bookmarkEnd w:id="1256"/>
    </w:p>
    <w:p>
      <w:pPr>
        <w:pStyle w:val="ySubsection"/>
      </w:pPr>
      <w:r>
        <w:tab/>
        <w:t>(1)</w:t>
      </w:r>
      <w:r>
        <w:tab/>
        <w:t>The Table sets out requirements relating to development that are additional to those set out in the R</w:t>
      </w:r>
      <w:r>
        <w:noBreakHyphen/>
        <w:t xml:space="preserve">Codes, </w:t>
      </w:r>
      <w:del w:id="1257" w:author="Master Repository Process" w:date="2021-09-11T16:27:00Z">
        <w:r>
          <w:delText>activity centre</w:delText>
        </w:r>
      </w:del>
      <w:ins w:id="1258" w:author="Master Repository Process" w:date="2021-09-11T16:27:00Z">
        <w:r>
          <w:t>precinct structure</w:t>
        </w:r>
      </w:ins>
      <w:r>
        <w:t xml:space="preserv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 xml:space="preserve">Codes, </w:t>
      </w:r>
      <w:del w:id="1259" w:author="Master Repository Process" w:date="2021-09-11T16:27:00Z">
        <w:r>
          <w:delText>an activity centre</w:delText>
        </w:r>
      </w:del>
      <w:ins w:id="1260" w:author="Master Repository Process" w:date="2021-09-11T16:27:00Z">
        <w:r>
          <w:rPr>
            <w:szCs w:val="22"/>
          </w:rPr>
          <w:t xml:space="preserve">a </w:t>
        </w:r>
        <w:r>
          <w:t>precinct structure</w:t>
        </w:r>
      </w:ins>
      <w:r>
        <w:t xml:space="preserve"> plan, a local development plan or a State or local planning policy the requirement referred to in subclause (1) prevails.</w:t>
      </w:r>
    </w:p>
    <w:p>
      <w:pPr>
        <w:pStyle w:val="yFootnotesection"/>
        <w:rPr>
          <w:ins w:id="1261" w:author="Master Repository Process" w:date="2021-09-11T16:27:00Z"/>
        </w:rPr>
      </w:pPr>
      <w:ins w:id="1262" w:author="Master Repository Process" w:date="2021-09-11T16:27:00Z">
        <w:r>
          <w:tab/>
          <w:t>[Clause 32 amended: SL 2020/252 r. 38.]</w:t>
        </w:r>
      </w:ins>
    </w:p>
    <w:p>
      <w:pPr>
        <w:pStyle w:val="yHeading5"/>
      </w:pPr>
      <w:bookmarkStart w:id="1263" w:name="_Toc57898821"/>
      <w:bookmarkStart w:id="1264" w:name="_Toc57983755"/>
      <w:bookmarkStart w:id="1265" w:name="_Toc64273272"/>
      <w:bookmarkStart w:id="1266" w:name="_Toc59002365"/>
      <w:r>
        <w:rPr>
          <w:rStyle w:val="CharSClsNo"/>
        </w:rPr>
        <w:t>33</w:t>
      </w:r>
      <w:r>
        <w:t>.</w:t>
      </w:r>
      <w:r>
        <w:tab/>
        <w:t>Additional site and development requirements for areas covered by structure plan</w:t>
      </w:r>
      <w:del w:id="1267" w:author="Master Repository Process" w:date="2021-09-11T16:27:00Z">
        <w:r>
          <w:delText>, activity centre plan</w:delText>
        </w:r>
      </w:del>
      <w:r>
        <w:t xml:space="preserve"> or local development plan</w:t>
      </w:r>
      <w:bookmarkEnd w:id="1263"/>
      <w:bookmarkEnd w:id="1264"/>
      <w:bookmarkEnd w:id="1265"/>
      <w:bookmarkEnd w:id="1266"/>
      <w:ins w:id="1268" w:author="Master Repository Process" w:date="2021-09-11T16:27:00Z">
        <w:r>
          <w:t xml:space="preserve"> </w:t>
        </w:r>
      </w:ins>
    </w:p>
    <w:p>
      <w:pPr>
        <w:pStyle w:val="ySubsection"/>
      </w:pPr>
      <w:r>
        <w:tab/>
      </w:r>
      <w:r>
        <w:tab/>
        <w:t xml:space="preserve">The Table sets out requirements relating to development that are included in </w:t>
      </w:r>
      <w:ins w:id="1269" w:author="Master Repository Process" w:date="2021-09-11T16:27:00Z">
        <w:r>
          <w:t xml:space="preserve">precinct </w:t>
        </w:r>
      </w:ins>
      <w:r>
        <w:t xml:space="preserve">structure plans, </w:t>
      </w:r>
      <w:del w:id="1270" w:author="Master Repository Process" w:date="2021-09-11T16:27:00Z">
        <w:r>
          <w:delText>activity centre</w:delText>
        </w:r>
      </w:del>
      <w:ins w:id="1271" w:author="Master Repository Process" w:date="2021-09-11T16:27:00Z">
        <w:r>
          <w:t>structure</w:t>
        </w:r>
      </w:ins>
      <w:r>
        <w:t xml:space="preserve"> plans </w:t>
      </w:r>
      <w:ins w:id="1272" w:author="Master Repository Process" w:date="2021-09-11T16:27:00Z">
        <w:r>
          <w:t xml:space="preserve">approved before 19 October 2015 </w:t>
        </w:r>
      </w:ins>
      <w:r>
        <w:t>and local development plans that apply in the Scheme area.</w:t>
      </w:r>
    </w:p>
    <w:p>
      <w:pPr>
        <w:pStyle w:val="yTHeadingNAm"/>
      </w:pPr>
      <w:r>
        <w:t>Table</w:t>
      </w:r>
    </w:p>
    <w:p>
      <w:pPr>
        <w:pStyle w:val="yTHeadingNAm"/>
      </w:pPr>
      <w:r>
        <w:t>Additional requirements that apply to land covered by structure plan</w:t>
      </w:r>
      <w:del w:id="1273" w:author="Master Repository Process" w:date="2021-09-11T16:27:00Z">
        <w:r>
          <w:delText xml:space="preserve">, activity centre plan </w:delText>
        </w:r>
      </w:del>
      <w:ins w:id="1274" w:author="Master Repository Process" w:date="2021-09-11T16:27:00Z">
        <w:r>
          <w:t xml:space="preserve"> </w:t>
        </w:r>
        <w:r>
          <w:br/>
        </w:r>
      </w:ins>
      <w: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zyTableNAmBold"/>
              <w:keepNext/>
            </w:pPr>
            <w:r>
              <w:t>No.</w:t>
            </w:r>
          </w:p>
        </w:tc>
        <w:tc>
          <w:tcPr>
            <w:tcW w:w="1985" w:type="dxa"/>
            <w:shd w:val="pct15" w:color="auto" w:fill="auto"/>
            <w:vAlign w:val="center"/>
          </w:tcPr>
          <w:p>
            <w:pPr>
              <w:pStyle w:val="zyTableNAmBold"/>
              <w:keepNext/>
            </w:pPr>
            <w:r>
              <w:t>Description of land</w:t>
            </w:r>
          </w:p>
        </w:tc>
        <w:tc>
          <w:tcPr>
            <w:tcW w:w="3827" w:type="dxa"/>
            <w:shd w:val="pct15" w:color="auto" w:fill="auto"/>
            <w:vAlign w:val="center"/>
          </w:tcPr>
          <w:p>
            <w:pPr>
              <w:pStyle w:val="zyTableNAmBold"/>
              <w:keepNext/>
            </w:pPr>
            <w:r>
              <w:t>Requirement</w:t>
            </w:r>
          </w:p>
        </w:tc>
      </w:tr>
      <w:tr>
        <w:tc>
          <w:tcPr>
            <w:tcW w:w="992" w:type="dxa"/>
          </w:tcPr>
          <w:p>
            <w:pPr>
              <w:pStyle w:val="zyTableNAmBold"/>
            </w:pPr>
          </w:p>
          <w:p>
            <w:pPr>
              <w:pStyle w:val="zyTableNAmBold"/>
            </w:pPr>
          </w:p>
          <w:p>
            <w:pPr>
              <w:pStyle w:val="zyTableNAmBold"/>
            </w:pPr>
          </w:p>
          <w:p>
            <w:pPr>
              <w:pStyle w:val="zyTableNAmBold"/>
            </w:pPr>
          </w:p>
        </w:tc>
        <w:tc>
          <w:tcPr>
            <w:tcW w:w="1985" w:type="dxa"/>
          </w:tcPr>
          <w:p>
            <w:pPr>
              <w:pStyle w:val="zyTableNAmBold"/>
            </w:pPr>
          </w:p>
        </w:tc>
        <w:tc>
          <w:tcPr>
            <w:tcW w:w="3827" w:type="dxa"/>
          </w:tcPr>
          <w:p>
            <w:pPr>
              <w:pStyle w:val="zyTableNAmBold"/>
            </w:pPr>
          </w:p>
        </w:tc>
      </w:tr>
    </w:tbl>
    <w:p>
      <w:pPr>
        <w:pStyle w:val="yMiscellaneousBody"/>
        <w:ind w:left="851" w:hanging="851"/>
      </w:pPr>
      <w:r>
        <w:rPr>
          <w:i/>
        </w:rPr>
        <w:tab/>
        <w:t xml:space="preserve">(The Table of additional requirements that apply to land as a result of a </w:t>
      </w:r>
      <w:ins w:id="1275" w:author="Master Repository Process" w:date="2021-09-11T16:27:00Z">
        <w:r>
          <w:rPr>
            <w:i/>
          </w:rPr>
          <w:t xml:space="preserve">precinct </w:t>
        </w:r>
      </w:ins>
      <w:r>
        <w:rPr>
          <w:i/>
        </w:rPr>
        <w:t xml:space="preserve">structure plan, </w:t>
      </w:r>
      <w:del w:id="1276" w:author="Master Repository Process" w:date="2021-09-11T16:27:00Z">
        <w:r>
          <w:rPr>
            <w:i/>
          </w:rPr>
          <w:delText>activity centre</w:delText>
        </w:r>
      </w:del>
      <w:ins w:id="1277" w:author="Master Repository Process" w:date="2021-09-11T16:27:00Z">
        <w:r>
          <w:rPr>
            <w:i/>
          </w:rPr>
          <w:t>a structure</w:t>
        </w:r>
      </w:ins>
      <w:r>
        <w:rPr>
          <w:i/>
        </w:rPr>
        <w:t xml:space="preserve"> plan </w:t>
      </w:r>
      <w:ins w:id="1278" w:author="Master Repository Process" w:date="2021-09-11T16:27:00Z">
        <w:r>
          <w:rPr>
            <w:i/>
          </w:rPr>
          <w:t xml:space="preserve">approved before 19 October 2015 </w:t>
        </w:r>
      </w:ins>
      <w:r>
        <w:rPr>
          <w:i/>
        </w:rPr>
        <w:t>or</w:t>
      </w:r>
      <w:ins w:id="1279" w:author="Master Repository Process" w:date="2021-09-11T16:27:00Z">
        <w:r>
          <w:rPr>
            <w:i/>
          </w:rPr>
          <w:t xml:space="preserve"> a</w:t>
        </w:r>
      </w:ins>
      <w:r>
        <w:rPr>
          <w:i/>
        </w:rPr>
        <w:t xml:space="preserve"> local development plan may be set out as a Schedule to the Scheme.</w:t>
      </w:r>
    </w:p>
    <w:p>
      <w:pPr>
        <w:pStyle w:val="yMiscellaneousBody"/>
        <w:ind w:left="851" w:hanging="851"/>
        <w:rPr>
          <w:i/>
        </w:rPr>
      </w:pPr>
      <w:r>
        <w:rPr>
          <w:i/>
        </w:rPr>
        <w:tab/>
        <w:t>If no additional requirements are to apply as a result of a structure plan</w:t>
      </w:r>
      <w:del w:id="1280" w:author="Master Repository Process" w:date="2021-09-11T16:27:00Z">
        <w:r>
          <w:rPr>
            <w:i/>
          </w:rPr>
          <w:delText>, activity centre plan</w:delText>
        </w:r>
      </w:del>
      <w:ins w:id="1281" w:author="Master Repository Process" w:date="2021-09-11T16:27:00Z">
        <w:r>
          <w:rPr>
            <w:i/>
          </w:rPr>
          <w:t xml:space="preserve"> of that kind</w:t>
        </w:r>
      </w:ins>
      <w:r>
        <w:rPr>
          <w:i/>
        </w:rPr>
        <w:t xml:space="preserve"> or</w:t>
      </w:r>
      <w:ins w:id="1282" w:author="Master Repository Process" w:date="2021-09-11T16:27:00Z">
        <w:r>
          <w:rPr>
            <w:i/>
          </w:rPr>
          <w:t xml:space="preserve"> a</w:t>
        </w:r>
      </w:ins>
      <w:r>
        <w:rPr>
          <w:i/>
        </w:rPr>
        <w:t xml:space="preserve"> local development plan that applies in the Scheme area, insert the words “There are no additional requirements that apply to this Scheme.”.)</w:t>
      </w:r>
    </w:p>
    <w:p>
      <w:pPr>
        <w:pStyle w:val="yFootnotesection"/>
        <w:rPr>
          <w:ins w:id="1283" w:author="Master Repository Process" w:date="2021-09-11T16:27:00Z"/>
        </w:rPr>
      </w:pPr>
      <w:ins w:id="1284" w:author="Master Repository Process" w:date="2021-09-11T16:27:00Z">
        <w:r>
          <w:tab/>
          <w:t>[Clause 33 inserted: SL 2020/252 r. 39.]</w:t>
        </w:r>
      </w:ins>
    </w:p>
    <w:p>
      <w:pPr>
        <w:pStyle w:val="yHeading5"/>
      </w:pPr>
      <w:bookmarkStart w:id="1285" w:name="_Toc64273273"/>
      <w:bookmarkStart w:id="1286" w:name="_Toc59002366"/>
      <w:r>
        <w:rPr>
          <w:rStyle w:val="CharSClsNo"/>
        </w:rPr>
        <w:t>34</w:t>
      </w:r>
      <w:r>
        <w:t>.</w:t>
      </w:r>
      <w:r>
        <w:tab/>
        <w:t>Variations to site and development requirements</w:t>
      </w:r>
      <w:bookmarkEnd w:id="1285"/>
      <w:bookmarkEnd w:id="1286"/>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w:t>
      </w:r>
      <w:ins w:id="1287" w:author="Master Repository Process" w:date="2021-09-11T16:27:00Z">
        <w:r>
          <w:t>(4)</w:t>
        </w:r>
      </w:ins>
      <w:r>
        <w:t xml:space="preserve">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clause 67</w:t>
      </w:r>
      <w:ins w:id="1288" w:author="Master Repository Process" w:date="2021-09-11T16:27:00Z">
        <w:r>
          <w:rPr>
            <w:szCs w:val="22"/>
          </w:rPr>
          <w:t>(2)</w:t>
        </w:r>
      </w:ins>
      <w:r>
        <w:rPr>
          <w:szCs w:val="22"/>
        </w:rPr>
        <w:t xml:space="preserve"> </w:t>
      </w:r>
      <w:r>
        <w:t>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Footnotesection"/>
        <w:rPr>
          <w:ins w:id="1289" w:author="Master Repository Process" w:date="2021-09-11T16:27:00Z"/>
        </w:rPr>
      </w:pPr>
      <w:ins w:id="1290" w:author="Master Repository Process" w:date="2021-09-11T16:27:00Z">
        <w:r>
          <w:tab/>
          <w:t>[Clause 34 amended: SL 2020/252 r. 40.]</w:t>
        </w:r>
      </w:ins>
    </w:p>
    <w:p>
      <w:pPr>
        <w:pStyle w:val="yHeading5"/>
      </w:pPr>
      <w:bookmarkStart w:id="1291" w:name="_Toc64273274"/>
      <w:bookmarkStart w:id="1292" w:name="_Toc59002367"/>
      <w:r>
        <w:rPr>
          <w:rStyle w:val="CharSClsNo"/>
        </w:rPr>
        <w:t>35</w:t>
      </w:r>
      <w:r>
        <w:t>.</w:t>
      </w:r>
      <w:r>
        <w:tab/>
        <w:t>Restrictive covenants</w:t>
      </w:r>
      <w:bookmarkEnd w:id="1291"/>
      <w:bookmarkEnd w:id="1292"/>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 xml:space="preserve">the local government must not grant development approval for the construction of the residential dwelling unless it </w:t>
      </w:r>
      <w:del w:id="1293" w:author="Master Repository Process" w:date="2021-09-11T16:27:00Z">
        <w:r>
          <w:delText>gives notice of</w:delText>
        </w:r>
      </w:del>
      <w:ins w:id="1294" w:author="Master Repository Process" w:date="2021-09-11T16:27:00Z">
        <w:r>
          <w:t>advertises</w:t>
        </w:r>
      </w:ins>
      <w:r>
        <w:t xml:space="preserve"> the application for development approval in accordance with clause 64 of the deemed provisions.</w:t>
      </w:r>
    </w:p>
    <w:p>
      <w:pPr>
        <w:pStyle w:val="yFootnotesection"/>
        <w:rPr>
          <w:ins w:id="1295" w:author="Master Repository Process" w:date="2021-09-11T16:27:00Z"/>
        </w:rPr>
      </w:pPr>
      <w:bookmarkStart w:id="1296" w:name="_Toc58935538"/>
      <w:bookmarkStart w:id="1297" w:name="_Toc58935891"/>
      <w:bookmarkStart w:id="1298" w:name="_Toc59002368"/>
      <w:ins w:id="1299" w:author="Master Repository Process" w:date="2021-09-11T16:27:00Z">
        <w:r>
          <w:tab/>
          <w:t>[Clause 35 amended: SL 2020/252 r. 41.]</w:t>
        </w:r>
      </w:ins>
    </w:p>
    <w:p>
      <w:pPr>
        <w:pStyle w:val="yHeading3"/>
        <w:rPr>
          <w:b w:val="0"/>
          <w:sz w:val="28"/>
        </w:rPr>
      </w:pPr>
      <w:bookmarkStart w:id="1300" w:name="_Toc63081592"/>
      <w:bookmarkStart w:id="1301" w:name="_Toc63082304"/>
      <w:bookmarkStart w:id="1302" w:name="_Toc63167888"/>
      <w:bookmarkStart w:id="1303" w:name="_Toc63243293"/>
      <w:bookmarkStart w:id="1304" w:name="_Toc63861687"/>
      <w:bookmarkStart w:id="1305" w:name="_Toc63861968"/>
      <w:bookmarkStart w:id="1306" w:name="_Toc64273275"/>
      <w:r>
        <w:rPr>
          <w:rStyle w:val="CharSDivNo"/>
        </w:rPr>
        <w:t>Part 5</w:t>
      </w:r>
      <w:r>
        <w:t> — </w:t>
      </w:r>
      <w:r>
        <w:rPr>
          <w:rStyle w:val="CharSDivText"/>
        </w:rPr>
        <w:t>Special control areas</w:t>
      </w:r>
      <w:bookmarkEnd w:id="1296"/>
      <w:bookmarkEnd w:id="1297"/>
      <w:bookmarkEnd w:id="1298"/>
      <w:bookmarkEnd w:id="1300"/>
      <w:bookmarkEnd w:id="1301"/>
      <w:bookmarkEnd w:id="1302"/>
      <w:bookmarkEnd w:id="1303"/>
      <w:bookmarkEnd w:id="1304"/>
      <w:bookmarkEnd w:id="1305"/>
      <w:bookmarkEnd w:id="1306"/>
    </w:p>
    <w:p>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1307" w:name="_Toc64273276"/>
      <w:bookmarkStart w:id="1308" w:name="_Toc59002369"/>
      <w:r>
        <w:rPr>
          <w:rStyle w:val="CharSClsNo"/>
        </w:rPr>
        <w:t>36</w:t>
      </w:r>
      <w:r>
        <w:t>.</w:t>
      </w:r>
      <w:r>
        <w:tab/>
        <w:t>Special control areas</w:t>
      </w:r>
      <w:bookmarkEnd w:id="1307"/>
      <w:bookmarkEnd w:id="1308"/>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keepLines/>
      </w:pPr>
      <w:r>
        <w:t>Table</w:t>
      </w:r>
    </w:p>
    <w:p>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keepNext/>
              <w:keepLines/>
              <w:jc w:val="center"/>
              <w:rPr>
                <w:b/>
              </w:rPr>
            </w:pPr>
            <w:r>
              <w:rPr>
                <w:b/>
              </w:rPr>
              <w:t>Name of area</w:t>
            </w:r>
          </w:p>
        </w:tc>
        <w:tc>
          <w:tcPr>
            <w:tcW w:w="1985" w:type="dxa"/>
            <w:shd w:val="pct15" w:color="auto" w:fill="auto"/>
            <w:vAlign w:val="center"/>
          </w:tcPr>
          <w:p>
            <w:pPr>
              <w:pStyle w:val="yTableNAm"/>
              <w:keepNext/>
              <w:keepLines/>
              <w:jc w:val="center"/>
              <w:rPr>
                <w:b/>
              </w:rPr>
            </w:pPr>
            <w:r>
              <w:rPr>
                <w:b/>
              </w:rPr>
              <w:t>Purpose</w:t>
            </w:r>
          </w:p>
        </w:tc>
        <w:tc>
          <w:tcPr>
            <w:tcW w:w="1842" w:type="dxa"/>
            <w:shd w:val="pct15" w:color="auto" w:fill="auto"/>
            <w:vAlign w:val="center"/>
          </w:tcPr>
          <w:p>
            <w:pPr>
              <w:pStyle w:val="yTableNAm"/>
              <w:keepNext/>
              <w:keepLines/>
              <w:jc w:val="center"/>
              <w:rPr>
                <w:b/>
              </w:rPr>
            </w:pPr>
            <w:r>
              <w:rPr>
                <w:b/>
              </w:rPr>
              <w:t>Objectives</w:t>
            </w:r>
          </w:p>
        </w:tc>
        <w:tc>
          <w:tcPr>
            <w:tcW w:w="1753" w:type="dxa"/>
            <w:shd w:val="pct15" w:color="auto" w:fill="auto"/>
            <w:vAlign w:val="center"/>
          </w:tcPr>
          <w:p>
            <w:pPr>
              <w:pStyle w:val="yTableNAm"/>
              <w:keepNext/>
              <w:keepLines/>
              <w:jc w:val="center"/>
              <w:rPr>
                <w:b/>
              </w:rPr>
            </w:pPr>
            <w:r>
              <w:rPr>
                <w:b/>
              </w:rPr>
              <w:t>Additional provisions</w:t>
            </w:r>
          </w:p>
        </w:tc>
      </w:tr>
      <w:tr>
        <w:tc>
          <w:tcPr>
            <w:tcW w:w="992" w:type="dxa"/>
          </w:tcPr>
          <w:p>
            <w:pPr>
              <w:pStyle w:val="yTableNAm"/>
              <w:keepNext/>
              <w:spacing w:before="80"/>
            </w:pPr>
          </w:p>
          <w:p>
            <w:pPr>
              <w:pStyle w:val="yTableNAm"/>
              <w:keepNext/>
              <w:spacing w:before="80"/>
            </w:pPr>
          </w:p>
          <w:p>
            <w:pPr>
              <w:pStyle w:val="yTableNAm"/>
              <w:keepNext/>
              <w:spacing w:before="80"/>
            </w:pPr>
          </w:p>
          <w:p>
            <w:pPr>
              <w:pStyle w:val="yTableNAm"/>
              <w:keepNext/>
              <w:spacing w:before="80"/>
            </w:pPr>
          </w:p>
        </w:tc>
        <w:tc>
          <w:tcPr>
            <w:tcW w:w="1985" w:type="dxa"/>
          </w:tcPr>
          <w:p>
            <w:pPr>
              <w:pStyle w:val="yTableNAm"/>
              <w:keepNext/>
              <w:spacing w:before="80"/>
            </w:pPr>
          </w:p>
        </w:tc>
        <w:tc>
          <w:tcPr>
            <w:tcW w:w="1842" w:type="dxa"/>
          </w:tcPr>
          <w:p>
            <w:pPr>
              <w:pStyle w:val="yTableNAm"/>
              <w:keepNext/>
              <w:spacing w:before="80"/>
            </w:pPr>
          </w:p>
        </w:tc>
        <w:tc>
          <w:tcPr>
            <w:tcW w:w="1753" w:type="dxa"/>
          </w:tcPr>
          <w:p>
            <w:pPr>
              <w:pStyle w:val="yTableNAm"/>
              <w:keepNext/>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pPr>
      <w:bookmarkStart w:id="1309" w:name="_Toc58935540"/>
      <w:bookmarkStart w:id="1310" w:name="_Toc58935893"/>
      <w:bookmarkStart w:id="1311" w:name="_Toc59002370"/>
      <w:bookmarkStart w:id="1312" w:name="_Toc63081594"/>
      <w:bookmarkStart w:id="1313" w:name="_Toc63082306"/>
      <w:bookmarkStart w:id="1314" w:name="_Toc63167890"/>
      <w:bookmarkStart w:id="1315" w:name="_Toc63243295"/>
      <w:bookmarkStart w:id="1316" w:name="_Toc63861689"/>
      <w:bookmarkStart w:id="1317" w:name="_Toc63861970"/>
      <w:bookmarkStart w:id="1318" w:name="_Toc64273277"/>
      <w:r>
        <w:rPr>
          <w:rStyle w:val="CharSDivNo"/>
        </w:rPr>
        <w:t>Part 6</w:t>
      </w:r>
      <w:r>
        <w:t> — </w:t>
      </w:r>
      <w:r>
        <w:rPr>
          <w:rStyle w:val="CharSDivText"/>
        </w:rPr>
        <w:t>Terms referred to in Scheme</w:t>
      </w:r>
      <w:bookmarkEnd w:id="1309"/>
      <w:bookmarkEnd w:id="1310"/>
      <w:bookmarkEnd w:id="1311"/>
      <w:bookmarkEnd w:id="1312"/>
      <w:bookmarkEnd w:id="1313"/>
      <w:bookmarkEnd w:id="1314"/>
      <w:bookmarkEnd w:id="1315"/>
      <w:bookmarkEnd w:id="1316"/>
      <w:bookmarkEnd w:id="1317"/>
      <w:bookmarkEnd w:id="1318"/>
    </w:p>
    <w:p>
      <w:pPr>
        <w:pStyle w:val="yHeading4"/>
      </w:pPr>
      <w:bookmarkStart w:id="1319" w:name="_Toc58935541"/>
      <w:bookmarkStart w:id="1320" w:name="_Toc58935894"/>
      <w:bookmarkStart w:id="1321" w:name="_Toc59002371"/>
      <w:bookmarkStart w:id="1322" w:name="_Toc63081595"/>
      <w:bookmarkStart w:id="1323" w:name="_Toc63082307"/>
      <w:bookmarkStart w:id="1324" w:name="_Toc63167891"/>
      <w:bookmarkStart w:id="1325" w:name="_Toc63243296"/>
      <w:bookmarkStart w:id="1326" w:name="_Toc63861690"/>
      <w:bookmarkStart w:id="1327" w:name="_Toc63861971"/>
      <w:bookmarkStart w:id="1328" w:name="_Toc64273278"/>
      <w:r>
        <w:t>Division 1 — General definitions used in Scheme</w:t>
      </w:r>
      <w:bookmarkEnd w:id="1319"/>
      <w:bookmarkEnd w:id="1320"/>
      <w:bookmarkEnd w:id="1321"/>
      <w:bookmarkEnd w:id="1322"/>
      <w:bookmarkEnd w:id="1323"/>
      <w:bookmarkEnd w:id="1324"/>
      <w:bookmarkEnd w:id="1325"/>
      <w:bookmarkEnd w:id="1326"/>
      <w:bookmarkEnd w:id="1327"/>
      <w:bookmarkEnd w:id="1328"/>
    </w:p>
    <w:p>
      <w:pPr>
        <w:pStyle w:val="yHeading5"/>
      </w:pPr>
      <w:bookmarkStart w:id="1329" w:name="_Toc64273279"/>
      <w:bookmarkStart w:id="1330" w:name="_Toc59002372"/>
      <w:r>
        <w:rPr>
          <w:rStyle w:val="CharSClsNo"/>
        </w:rPr>
        <w:t>37</w:t>
      </w:r>
      <w:r>
        <w:t>.</w:t>
      </w:r>
      <w:r>
        <w:tab/>
        <w:t>Terms used</w:t>
      </w:r>
      <w:bookmarkEnd w:id="1329"/>
      <w:bookmarkEnd w:id="1330"/>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rPr>
          <w:del w:id="1331" w:author="Master Repository Process" w:date="2021-09-11T16:27:00Z"/>
        </w:rPr>
      </w:pPr>
      <w:del w:id="1332" w:author="Master Repository Process" w:date="2021-09-11T16:27:00Z">
        <w:r>
          <w:tab/>
        </w:r>
        <w:r>
          <w:rPr>
            <w:rStyle w:val="CharDefText"/>
          </w:rPr>
          <w:delText>building height</w:delText>
        </w:r>
        <w:r>
          <w:delText xml:space="preserve">, in relation to a building — </w:delText>
        </w:r>
      </w:del>
    </w:p>
    <w:p>
      <w:pPr>
        <w:pStyle w:val="yDefpara"/>
        <w:rPr>
          <w:del w:id="1333" w:author="Master Repository Process" w:date="2021-09-11T16:27:00Z"/>
        </w:rPr>
      </w:pPr>
      <w:del w:id="1334" w:author="Master Repository Process" w:date="2021-09-11T16:27:00Z">
        <w:r>
          <w:tab/>
          <w:delText>(a)</w:delText>
        </w:r>
        <w:r>
          <w:tab/>
          <w:delText>if the building is used for residential purposes, has the meaning given in the R</w:delText>
        </w:r>
        <w:r>
          <w:noBreakHyphen/>
          <w:delText>Codes; or</w:delText>
        </w:r>
      </w:del>
    </w:p>
    <w:p>
      <w:pPr>
        <w:pStyle w:val="yDefpara"/>
        <w:keepNext/>
        <w:keepLines/>
        <w:rPr>
          <w:del w:id="1335" w:author="Master Repository Process" w:date="2021-09-11T16:27:00Z"/>
        </w:rPr>
      </w:pPr>
      <w:del w:id="1336" w:author="Master Repository Process" w:date="2021-09-11T16:27:00Z">
        <w:r>
          <w:tab/>
          <w:delText>(b)</w:delText>
        </w:r>
        <w:r>
          <w:tab/>
          <w:delText>if the building is used for purposes other than residential purposes, means the maximum vertical distance between the natural ground level and the finished roof height directly above, excluding minor projections as that term is defined in the R</w:delText>
        </w:r>
        <w:r>
          <w:noBreakHyphen/>
          <w:delText>Codes;</w:delText>
        </w:r>
      </w:del>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rPr>
          <w:del w:id="1337" w:author="Master Repository Process" w:date="2021-09-11T16:27:00Z"/>
        </w:rPr>
      </w:pPr>
      <w:del w:id="1338" w:author="Master Repository Process" w:date="2021-09-11T16:27:00Z">
        <w:r>
          <w:tab/>
        </w:r>
        <w:r>
          <w:rPr>
            <w:rStyle w:val="CharDefText"/>
          </w:rPr>
          <w:delText>commencement day</w:delText>
        </w:r>
        <w:r>
          <w:delText xml:space="preserve"> means the day this Scheme comes into effect under section 87(4) of the Act;</w:delText>
        </w:r>
      </w:del>
    </w:p>
    <w:p>
      <w:pPr>
        <w:pStyle w:val="yDefstart"/>
        <w:keepNex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rPr>
          <w:del w:id="1339" w:author="Master Repository Process" w:date="2021-09-11T16:27:00Z"/>
        </w:rPr>
      </w:pPr>
      <w:del w:id="1340" w:author="Master Repository Process" w:date="2021-09-11T16:27:00Z">
        <w:r>
          <w:tab/>
        </w:r>
        <w:r>
          <w:rPr>
            <w:rStyle w:val="CharDefText"/>
          </w:rPr>
          <w:delText>frontage</w:delText>
        </w:r>
        <w:r>
          <w:delText xml:space="preserve">, in relation to a building — </w:delText>
        </w:r>
      </w:del>
    </w:p>
    <w:p>
      <w:pPr>
        <w:pStyle w:val="yDefpara"/>
        <w:rPr>
          <w:del w:id="1341" w:author="Master Repository Process" w:date="2021-09-11T16:27:00Z"/>
        </w:rPr>
      </w:pPr>
      <w:del w:id="1342" w:author="Master Repository Process" w:date="2021-09-11T16:27:00Z">
        <w:r>
          <w:tab/>
          <w:delText>(a)</w:delText>
        </w:r>
        <w:r>
          <w:tab/>
          <w:delText>if the building is used for residential purposes, has the meaning given in the R</w:delText>
        </w:r>
        <w:r>
          <w:noBreakHyphen/>
          <w:delText>Codes; or</w:delText>
        </w:r>
      </w:del>
    </w:p>
    <w:p>
      <w:pPr>
        <w:pStyle w:val="yDefpara"/>
        <w:rPr>
          <w:del w:id="1343" w:author="Master Repository Process" w:date="2021-09-11T16:27:00Z"/>
        </w:rPr>
      </w:pPr>
      <w:del w:id="1344" w:author="Master Repository Process" w:date="2021-09-11T16:27:00Z">
        <w:r>
          <w:tab/>
          <w:delText>(b)</w:delText>
        </w:r>
        <w:r>
          <w:tab/>
          <w:delText>if the building is used for purposes other than residential purposes, means the line where a road reserve and the front of a lot meet and, if a lot abuts 2 or more road reserves, the one to which the building or proposed building faces;</w:delText>
        </w:r>
      </w:del>
    </w:p>
    <w:p>
      <w:pPr>
        <w:pStyle w:val="yDefstart"/>
        <w:rPr>
          <w:del w:id="1345" w:author="Master Repository Process" w:date="2021-09-11T16:27:00Z"/>
        </w:rPr>
      </w:pPr>
      <w:del w:id="1346" w:author="Master Repository Process" w:date="2021-09-11T16:27:00Z">
        <w:r>
          <w:tab/>
        </w:r>
        <w:r>
          <w:rPr>
            <w:rStyle w:val="CharDefText"/>
          </w:rPr>
          <w:delText>incidental use</w:delText>
        </w:r>
        <w:r>
          <w:delText xml:space="preserve"> means a use of premises which is consequent on, or naturally attaching, appertaining or relating to, the predominant use;</w:delText>
        </w:r>
      </w:del>
    </w:p>
    <w:p>
      <w:pPr>
        <w:pStyle w:val="yDefstart"/>
      </w:pPr>
      <w:r>
        <w:tab/>
      </w:r>
      <w:r>
        <w:rPr>
          <w:rStyle w:val="CharDefText"/>
        </w:rPr>
        <w:t>minerals</w:t>
      </w:r>
      <w:r>
        <w:t xml:space="preserve"> has the meaning given in the </w:t>
      </w:r>
      <w:r>
        <w:rPr>
          <w:i/>
        </w:rPr>
        <w:t>Mining Act 1978</w:t>
      </w:r>
      <w:r>
        <w:t xml:space="preserve"> section 8(1);</w:t>
      </w:r>
    </w:p>
    <w:p>
      <w:pPr>
        <w:pStyle w:val="yDefstart"/>
        <w:rPr>
          <w:del w:id="1347" w:author="Master Repository Process" w:date="2021-09-11T16:27:00Z"/>
        </w:rPr>
      </w:pPr>
      <w:del w:id="1348" w:author="Master Repository Process" w:date="2021-09-11T16:27:00Z">
        <w:r>
          <w:tab/>
        </w:r>
        <w:r>
          <w:rPr>
            <w:rStyle w:val="CharDefText"/>
          </w:rPr>
          <w:delText>net lettable area</w:delText>
        </w:r>
        <w:r>
          <w:delText xml:space="preserve"> or </w:delText>
        </w:r>
        <w:r>
          <w:rPr>
            <w:rStyle w:val="CharDefText"/>
          </w:rPr>
          <w:delText>nla</w:delText>
        </w:r>
        <w:r>
          <w:delText xml:space="preserve"> means the area of all floors within the internal finished surfaces of permanent walls but does not include the following areas —</w:delText>
        </w:r>
      </w:del>
    </w:p>
    <w:p>
      <w:pPr>
        <w:pStyle w:val="yDefpara"/>
        <w:rPr>
          <w:del w:id="1349" w:author="Master Repository Process" w:date="2021-09-11T16:27:00Z"/>
        </w:rPr>
      </w:pPr>
      <w:del w:id="1350" w:author="Master Repository Process" w:date="2021-09-11T16:27:00Z">
        <w:r>
          <w:tab/>
          <w:delText>(a)</w:delText>
        </w:r>
        <w:r>
          <w:tab/>
          <w:delText>stairs, toilets, cleaner’s cupboards, lift shafts and motor rooms, escalators, tea rooms and plant rooms, and other service areas;</w:delText>
        </w:r>
      </w:del>
    </w:p>
    <w:p>
      <w:pPr>
        <w:pStyle w:val="yDefpara"/>
        <w:rPr>
          <w:del w:id="1351" w:author="Master Repository Process" w:date="2021-09-11T16:27:00Z"/>
        </w:rPr>
      </w:pPr>
      <w:del w:id="1352" w:author="Master Repository Process" w:date="2021-09-11T16:27:00Z">
        <w:r>
          <w:tab/>
          <w:delText>(b)</w:delText>
        </w:r>
        <w:r>
          <w:tab/>
          <w:delText>lobbies between lifts facing other lifts serving the same floor;</w:delText>
        </w:r>
      </w:del>
    </w:p>
    <w:p>
      <w:pPr>
        <w:pStyle w:val="yDefpara"/>
        <w:rPr>
          <w:del w:id="1353" w:author="Master Repository Process" w:date="2021-09-11T16:27:00Z"/>
        </w:rPr>
      </w:pPr>
      <w:del w:id="1354" w:author="Master Repository Process" w:date="2021-09-11T16:27:00Z">
        <w:r>
          <w:tab/>
          <w:delText>(c)</w:delText>
        </w:r>
        <w:r>
          <w:tab/>
          <w:delText>areas set aside as public space or thoroughfares and not for the exclusive use of occupiers of the floor or building;</w:delText>
        </w:r>
      </w:del>
    </w:p>
    <w:p>
      <w:pPr>
        <w:pStyle w:val="yDefpara"/>
        <w:rPr>
          <w:del w:id="1355" w:author="Master Repository Process" w:date="2021-09-11T16:27:00Z"/>
        </w:rPr>
      </w:pPr>
      <w:del w:id="1356" w:author="Master Repository Process" w:date="2021-09-11T16:27:00Z">
        <w:r>
          <w:tab/>
          <w:delText>(d)</w:delText>
        </w:r>
        <w:r>
          <w:tab/>
          <w:delText>areas set aside for the provision of facilities or services to the floor or building where those facilities are not for the exclusive use of occupiers of the floor or building;</w:delText>
        </w:r>
      </w:del>
    </w:p>
    <w:p>
      <w:pPr>
        <w:pStyle w:val="yDefstart"/>
        <w:rPr>
          <w:del w:id="1357" w:author="Master Repository Process" w:date="2021-09-11T16:27:00Z"/>
        </w:rPr>
      </w:pPr>
      <w:del w:id="1358" w:author="Master Repository Process" w:date="2021-09-11T16:27:00Z">
        <w:r>
          <w:tab/>
        </w:r>
        <w:r>
          <w:rPr>
            <w:rStyle w:val="CharDefText"/>
          </w:rPr>
          <w:delText>non-conforming use</w:delText>
        </w:r>
        <w:r>
          <w:delText xml:space="preserve"> has the meaning given in the </w:delText>
        </w:r>
        <w:r>
          <w:rPr>
            <w:i/>
          </w:rPr>
          <w:delText>Planning and Development Act 2005</w:delText>
        </w:r>
        <w:r>
          <w:delText xml:space="preserve"> section 172;</w:delText>
        </w:r>
      </w:del>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rPr>
          <w:ins w:id="1359" w:author="Master Repository Process" w:date="2021-09-11T16:27:00Z"/>
        </w:rPr>
      </w:pPr>
      <w:ins w:id="1360" w:author="Master Repository Process" w:date="2021-09-11T16:27:00Z">
        <w:r>
          <w:tab/>
        </w:r>
        <w:r>
          <w:rPr>
            <w:rStyle w:val="CharDefText"/>
          </w:rPr>
          <w:t>Scheme commencement day</w:t>
        </w:r>
        <w:r>
          <w:t xml:space="preserve"> means the day on which this Scheme comes into effect under section 87(4) of the Act;</w:t>
        </w:r>
      </w:ins>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rPr>
          <w:del w:id="1361" w:author="Master Repository Process" w:date="2021-09-11T16:27:00Z"/>
        </w:rPr>
      </w:pPr>
      <w:del w:id="1362" w:author="Master Repository Process" w:date="2021-09-11T16:27:00Z">
        <w:r>
          <w:tab/>
        </w:r>
        <w:r>
          <w:rPr>
            <w:rStyle w:val="CharDefText"/>
          </w:rPr>
          <w:delText>wall height</w:delText>
        </w:r>
        <w:r>
          <w:delText xml:space="preserve">, in relation to a wall of a building — </w:delText>
        </w:r>
      </w:del>
    </w:p>
    <w:p>
      <w:pPr>
        <w:pStyle w:val="yDefpara"/>
        <w:rPr>
          <w:del w:id="1363" w:author="Master Repository Process" w:date="2021-09-11T16:27:00Z"/>
        </w:rPr>
      </w:pPr>
      <w:del w:id="1364" w:author="Master Repository Process" w:date="2021-09-11T16:27:00Z">
        <w:r>
          <w:tab/>
          <w:delText>(a)</w:delText>
        </w:r>
        <w:r>
          <w:tab/>
          <w:delText>if the building is used for residential purposes, has the meaning given in the R-Codes; or</w:delText>
        </w:r>
      </w:del>
    </w:p>
    <w:p>
      <w:pPr>
        <w:pStyle w:val="yDefpara"/>
        <w:rPr>
          <w:del w:id="1365" w:author="Master Repository Process" w:date="2021-09-11T16:27:00Z"/>
        </w:rPr>
      </w:pPr>
      <w:del w:id="1366" w:author="Master Repository Process" w:date="2021-09-11T16:27:00Z">
        <w:r>
          <w:tab/>
          <w:delText>(b)</w:delText>
        </w:r>
        <w:r>
          <w:tab/>
          <w:delText>if the building is used for purposes other than residential purposes, means the vertical distance from the natural ground level of the boundary of the property that is closest to the wall to the point where the wall meets the roof or parapet;</w:delText>
        </w:r>
      </w:del>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Footnotesection"/>
        <w:rPr>
          <w:ins w:id="1367" w:author="Master Repository Process" w:date="2021-09-11T16:27:00Z"/>
        </w:rPr>
      </w:pPr>
      <w:bookmarkStart w:id="1368" w:name="_Toc58935543"/>
      <w:bookmarkStart w:id="1369" w:name="_Toc58935896"/>
      <w:bookmarkStart w:id="1370" w:name="_Toc59002373"/>
      <w:ins w:id="1371" w:author="Master Repository Process" w:date="2021-09-11T16:27:00Z">
        <w:r>
          <w:tab/>
          <w:t>[Clause 37 amended: SL 2020/252 r. 42.]</w:t>
        </w:r>
      </w:ins>
    </w:p>
    <w:p>
      <w:pPr>
        <w:pStyle w:val="yHeading4"/>
      </w:pPr>
      <w:bookmarkStart w:id="1372" w:name="_Toc63081597"/>
      <w:bookmarkStart w:id="1373" w:name="_Toc63082309"/>
      <w:bookmarkStart w:id="1374" w:name="_Toc63167893"/>
      <w:bookmarkStart w:id="1375" w:name="_Toc63243298"/>
      <w:bookmarkStart w:id="1376" w:name="_Toc63861692"/>
      <w:bookmarkStart w:id="1377" w:name="_Toc63861973"/>
      <w:bookmarkStart w:id="1378" w:name="_Toc64273280"/>
      <w:r>
        <w:t>Division 2 — Land use terms used in Scheme</w:t>
      </w:r>
      <w:bookmarkEnd w:id="1368"/>
      <w:bookmarkEnd w:id="1369"/>
      <w:bookmarkEnd w:id="1370"/>
      <w:bookmarkEnd w:id="1372"/>
      <w:bookmarkEnd w:id="1373"/>
      <w:bookmarkEnd w:id="1374"/>
      <w:bookmarkEnd w:id="1375"/>
      <w:bookmarkEnd w:id="1376"/>
      <w:bookmarkEnd w:id="1377"/>
      <w:bookmarkEnd w:id="1378"/>
    </w:p>
    <w:p>
      <w:pPr>
        <w:pStyle w:val="yHeading5"/>
      </w:pPr>
      <w:bookmarkStart w:id="1379" w:name="_Toc64273281"/>
      <w:bookmarkStart w:id="1380" w:name="_Toc59002374"/>
      <w:r>
        <w:rPr>
          <w:rStyle w:val="CharSClsNo"/>
        </w:rPr>
        <w:t>38</w:t>
      </w:r>
      <w:r>
        <w:t>.</w:t>
      </w:r>
      <w:r>
        <w:tab/>
        <w:t>Land use terms used</w:t>
      </w:r>
      <w:bookmarkEnd w:id="1379"/>
      <w:bookmarkEnd w:id="1380"/>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keepNex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keepNex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 xml:space="preserve">babies’ and </w:t>
      </w:r>
      <w:del w:id="1381" w:author="Master Repository Process" w:date="2021-09-11T16:27:00Z">
        <w:r>
          <w:delText>childrens’</w:delText>
        </w:r>
      </w:del>
      <w:ins w:id="1382" w:author="Master Repository Process" w:date="2021-09-11T16:27:00Z">
        <w:r>
          <w:t>children’s</w:t>
        </w:r>
      </w:ins>
      <w:r>
        <w:t xml:space="preserve">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keepNext/>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keepNext/>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del w:id="1383" w:author="Master Repository Process" w:date="2021-09-11T16:27:00Z">
        <w:r>
          <w:rPr>
            <w:i/>
          </w:rPr>
          <w:delText xml:space="preserve">Hospitals and </w:delText>
        </w:r>
      </w:del>
      <w:r>
        <w:rPr>
          <w:i/>
        </w:rPr>
        <w:t>Health Services Act</w:t>
      </w:r>
      <w:del w:id="1384" w:author="Master Repository Process" w:date="2021-09-11T16:27:00Z">
        <w:r>
          <w:rPr>
            <w:i/>
          </w:rPr>
          <w:delText xml:space="preserve"> 1927</w:delText>
        </w:r>
      </w:del>
      <w:ins w:id="1385" w:author="Master Repository Process" w:date="2021-09-11T16:27:00Z">
        <w:r>
          <w:rPr>
            <w:i/>
          </w:rPr>
          <w:t> 2016</w:t>
        </w:r>
      </w:ins>
      <w:r>
        <w:t xml:space="preserve"> section</w:t>
      </w:r>
      <w:del w:id="1386" w:author="Master Repository Process" w:date="2021-09-11T16:27:00Z">
        <w:r>
          <w:delText xml:space="preserve"> 2(1</w:delText>
        </w:r>
      </w:del>
      <w:ins w:id="1387" w:author="Master Repository Process" w:date="2021-09-11T16:27:00Z">
        <w:r>
          <w:t> 8(4</w:t>
        </w:r>
      </w:ins>
      <w:r>
        <w:t>);</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keepNex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keepNext/>
        <w:keepLines/>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keepNex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rPr>
          <w:ins w:id="1388" w:author="Master Repository Process" w:date="2021-09-11T16:27:00Z"/>
        </w:rPr>
      </w:pPr>
      <w:bookmarkStart w:id="1389" w:name="_Toc58935545"/>
      <w:bookmarkStart w:id="1390" w:name="_Toc58935898"/>
      <w:bookmarkStart w:id="1391" w:name="_Toc59002375"/>
      <w:ins w:id="1392" w:author="Master Repository Process" w:date="2021-09-11T16:27:00Z">
        <w:r>
          <w:tab/>
          <w:t>[Clause 38 amended: SL 2020/252 r. 43.]</w:t>
        </w:r>
      </w:ins>
    </w:p>
    <w:p>
      <w:pPr>
        <w:pStyle w:val="yScheduleHeading"/>
      </w:pPr>
      <w:bookmarkStart w:id="1393" w:name="_Toc63081599"/>
      <w:bookmarkStart w:id="1394" w:name="_Toc63082311"/>
      <w:bookmarkStart w:id="1395" w:name="_Toc63167895"/>
      <w:bookmarkStart w:id="1396" w:name="_Toc63243300"/>
      <w:bookmarkStart w:id="1397" w:name="_Toc63861694"/>
      <w:bookmarkStart w:id="1398" w:name="_Toc63861975"/>
      <w:bookmarkStart w:id="1399" w:name="_Toc64273282"/>
      <w:r>
        <w:rPr>
          <w:rStyle w:val="CharSchNo"/>
        </w:rPr>
        <w:t>Schedule 2</w:t>
      </w:r>
      <w:r>
        <w:t> — </w:t>
      </w:r>
      <w:r>
        <w:rPr>
          <w:rStyle w:val="CharSchText"/>
        </w:rPr>
        <w:t>Deemed provisions for local planning schemes</w:t>
      </w:r>
      <w:bookmarkEnd w:id="1389"/>
      <w:bookmarkEnd w:id="1390"/>
      <w:bookmarkEnd w:id="1391"/>
      <w:bookmarkEnd w:id="1393"/>
      <w:bookmarkEnd w:id="1394"/>
      <w:bookmarkEnd w:id="1395"/>
      <w:bookmarkEnd w:id="1396"/>
      <w:bookmarkEnd w:id="1397"/>
      <w:bookmarkEnd w:id="1398"/>
      <w:bookmarkEnd w:id="1399"/>
    </w:p>
    <w:p>
      <w:pPr>
        <w:pStyle w:val="yShoulderClause"/>
      </w:pPr>
      <w:r>
        <w:t>[r. 10(4)]</w:t>
      </w:r>
    </w:p>
    <w:p>
      <w:pPr>
        <w:pStyle w:val="yHeading3"/>
      </w:pPr>
      <w:bookmarkStart w:id="1400" w:name="_Toc58935546"/>
      <w:bookmarkStart w:id="1401" w:name="_Toc58935899"/>
      <w:bookmarkStart w:id="1402" w:name="_Toc59002376"/>
      <w:bookmarkStart w:id="1403" w:name="_Toc63081600"/>
      <w:bookmarkStart w:id="1404" w:name="_Toc63082312"/>
      <w:bookmarkStart w:id="1405" w:name="_Toc63167896"/>
      <w:bookmarkStart w:id="1406" w:name="_Toc63243301"/>
      <w:bookmarkStart w:id="1407" w:name="_Toc63861695"/>
      <w:bookmarkStart w:id="1408" w:name="_Toc63861976"/>
      <w:bookmarkStart w:id="1409" w:name="_Toc64273283"/>
      <w:r>
        <w:rPr>
          <w:rStyle w:val="CharSDivNo"/>
        </w:rPr>
        <w:t>Part 1</w:t>
      </w:r>
      <w:r>
        <w:t> — </w:t>
      </w:r>
      <w:r>
        <w:rPr>
          <w:rStyle w:val="CharSDivText"/>
        </w:rPr>
        <w:t>Preliminary</w:t>
      </w:r>
      <w:bookmarkEnd w:id="1400"/>
      <w:bookmarkEnd w:id="1401"/>
      <w:bookmarkEnd w:id="1402"/>
      <w:bookmarkEnd w:id="1403"/>
      <w:bookmarkEnd w:id="1404"/>
      <w:bookmarkEnd w:id="1405"/>
      <w:bookmarkEnd w:id="1406"/>
      <w:bookmarkEnd w:id="1407"/>
      <w:bookmarkEnd w:id="1408"/>
      <w:bookmarkEnd w:id="1409"/>
    </w:p>
    <w:p>
      <w:pPr>
        <w:pStyle w:val="yHeading5"/>
      </w:pPr>
      <w:bookmarkStart w:id="1410" w:name="_Toc64273284"/>
      <w:bookmarkStart w:id="1411" w:name="_Toc59002377"/>
      <w:r>
        <w:rPr>
          <w:rStyle w:val="CharSClsNo"/>
        </w:rPr>
        <w:t>1</w:t>
      </w:r>
      <w:r>
        <w:t>.</w:t>
      </w:r>
      <w:r>
        <w:tab/>
        <w:t>Terms used</w:t>
      </w:r>
      <w:bookmarkEnd w:id="1410"/>
      <w:bookmarkEnd w:id="1411"/>
    </w:p>
    <w:p>
      <w:pPr>
        <w:pStyle w:val="ySubsection"/>
        <w:rPr>
          <w:del w:id="1412" w:author="Master Repository Process" w:date="2021-09-11T16:27:00Z"/>
        </w:rPr>
      </w:pPr>
      <w:del w:id="1413" w:author="Master Repository Process" w:date="2021-09-11T16:27:00Z">
        <w:r>
          <w:tab/>
        </w:r>
        <w:r>
          <w:tab/>
          <w:delText xml:space="preserve">In this Scheme — </w:delText>
        </w:r>
      </w:del>
    </w:p>
    <w:p>
      <w:pPr>
        <w:pStyle w:val="ySubsection"/>
        <w:rPr>
          <w:ins w:id="1414" w:author="Master Repository Process" w:date="2021-09-11T16:27:00Z"/>
        </w:rPr>
      </w:pPr>
      <w:ins w:id="1415" w:author="Master Repository Process" w:date="2021-09-11T16:27:00Z">
        <w:r>
          <w:tab/>
        </w:r>
        <w:r>
          <w:tab/>
          <w:t>If a word or expression used in this Scheme is listed in this clause, its meaning is as follows —</w:t>
        </w:r>
      </w:ins>
    </w:p>
    <w:p>
      <w:pPr>
        <w:pStyle w:val="yDefstart"/>
      </w:pPr>
      <w:r>
        <w:tab/>
      </w:r>
      <w:r>
        <w:rPr>
          <w:rStyle w:val="CharDefText"/>
        </w:rPr>
        <w:t>Act</w:t>
      </w:r>
      <w:r>
        <w:t xml:space="preserve"> means the </w:t>
      </w:r>
      <w:r>
        <w:rPr>
          <w:i/>
        </w:rPr>
        <w:t>Planning and Development Act 2005</w:t>
      </w:r>
      <w:r>
        <w:t>;</w:t>
      </w:r>
    </w:p>
    <w:p>
      <w:pPr>
        <w:pStyle w:val="yDefstart"/>
        <w:rPr>
          <w:ins w:id="1416" w:author="Master Repository Process" w:date="2021-09-11T16:27:00Z"/>
        </w:rPr>
      </w:pPr>
      <w:ins w:id="1417" w:author="Master Repository Process" w:date="2021-09-11T16:27:00Z">
        <w:r>
          <w:tab/>
        </w:r>
        <w:r>
          <w:rPr>
            <w:rStyle w:val="CharDefText"/>
          </w:rPr>
          <w:t>activity centre</w:t>
        </w:r>
        <w:r>
          <w:t xml:space="preserve"> means — </w:t>
        </w:r>
      </w:ins>
    </w:p>
    <w:p>
      <w:pPr>
        <w:pStyle w:val="yDefpara"/>
        <w:rPr>
          <w:ins w:id="1418" w:author="Master Repository Process" w:date="2021-09-11T16:27:00Z"/>
        </w:rPr>
      </w:pPr>
      <w:ins w:id="1419" w:author="Master Repository Process" w:date="2021-09-11T16:27:00Z">
        <w:r>
          <w:tab/>
          <w:t>(a)</w:t>
        </w:r>
        <w:r>
          <w:tab/>
          <w:t>an area of land identified in accordance with a State planning policy as an activity centre; or</w:t>
        </w:r>
      </w:ins>
    </w:p>
    <w:p>
      <w:pPr>
        <w:pStyle w:val="yDefpara"/>
        <w:rPr>
          <w:ins w:id="1420" w:author="Master Repository Process" w:date="2021-09-11T16:27:00Z"/>
        </w:rPr>
      </w:pPr>
      <w:ins w:id="1421" w:author="Master Repository Process" w:date="2021-09-11T16:27:00Z">
        <w:r>
          <w:tab/>
          <w:t>(b)</w:t>
        </w:r>
        <w:r>
          <w:tab/>
          <w:t>an area of land identified by the Commission as an activity centre;</w:t>
        </w:r>
      </w:ins>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rPr>
          <w:ins w:id="1422" w:author="Master Repository Process" w:date="2021-09-11T16:27:00Z"/>
        </w:rPr>
      </w:pPr>
      <w:ins w:id="1423" w:author="Master Repository Process" w:date="2021-09-11T16:27:00Z">
        <w:r>
          <w:tab/>
        </w:r>
        <w:r>
          <w:rPr>
            <w:rStyle w:val="CharDefText"/>
          </w:rPr>
          <w:t>ancillary dwelling</w:t>
        </w:r>
        <w:r>
          <w:t xml:space="preserve"> has the meaning given in the R</w:t>
        </w:r>
        <w:r>
          <w:noBreakHyphen/>
          <w:t>Codes;</w:t>
        </w:r>
      </w:ins>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keepNext/>
        <w:rPr>
          <w:ins w:id="1424" w:author="Master Repository Process" w:date="2021-09-11T16:27:00Z"/>
        </w:rPr>
      </w:pPr>
      <w:ins w:id="1425" w:author="Master Repository Process" w:date="2021-09-11T16:27:00Z">
        <w:r>
          <w:tab/>
        </w:r>
        <w:r>
          <w:rPr>
            <w:rStyle w:val="CharDefText"/>
          </w:rPr>
          <w:t>building height</w:t>
        </w:r>
        <w:r>
          <w:t xml:space="preserve">, in relation to a building — </w:t>
        </w:r>
      </w:ins>
    </w:p>
    <w:p>
      <w:pPr>
        <w:pStyle w:val="yDefpara"/>
        <w:rPr>
          <w:ins w:id="1426" w:author="Master Repository Process" w:date="2021-09-11T16:27:00Z"/>
        </w:rPr>
      </w:pPr>
      <w:ins w:id="1427" w:author="Master Repository Process" w:date="2021-09-11T16:27:00Z">
        <w:r>
          <w:tab/>
          <w:t>(a)</w:t>
        </w:r>
        <w:r>
          <w:tab/>
          <w:t>if the building is used for residential purposes — has the meaning given in the R</w:t>
        </w:r>
        <w:r>
          <w:noBreakHyphen/>
          <w:t>Codes; or</w:t>
        </w:r>
      </w:ins>
    </w:p>
    <w:p>
      <w:pPr>
        <w:pStyle w:val="yDefpara"/>
        <w:rPr>
          <w:ins w:id="1428" w:author="Master Repository Process" w:date="2021-09-11T16:27:00Z"/>
        </w:rPr>
      </w:pPr>
      <w:ins w:id="1429" w:author="Master Repository Process" w:date="2021-09-11T16:27:00Z">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ins>
    </w:p>
    <w:p>
      <w:pPr>
        <w:pStyle w:val="yDefstart"/>
        <w:rPr>
          <w:ins w:id="1430" w:author="Master Repository Process" w:date="2021-09-11T16:27:00Z"/>
        </w:rPr>
      </w:pPr>
      <w:r>
        <w:tab/>
      </w:r>
      <w:r>
        <w:rPr>
          <w:rStyle w:val="CharDefText"/>
        </w:rPr>
        <w:t>built heritage conservation</w:t>
      </w:r>
      <w:r>
        <w:t xml:space="preserve"> means conservation as defined in the </w:t>
      </w:r>
      <w:r>
        <w:rPr>
          <w:i/>
        </w:rPr>
        <w:t xml:space="preserve">Heritage </w:t>
      </w:r>
      <w:del w:id="1431" w:author="Master Repository Process" w:date="2021-09-11T16:27:00Z">
        <w:r>
          <w:rPr>
            <w:i/>
          </w:rPr>
          <w:delText xml:space="preserve">of Western Australia </w:delText>
        </w:r>
      </w:del>
      <w:r>
        <w:rPr>
          <w:i/>
        </w:rPr>
        <w:t>Act </w:t>
      </w:r>
      <w:del w:id="1432" w:author="Master Repository Process" w:date="2021-09-11T16:27:00Z">
        <w:r>
          <w:rPr>
            <w:i/>
          </w:rPr>
          <w:delText>1990</w:delText>
        </w:r>
      </w:del>
      <w:ins w:id="1433" w:author="Master Repository Process" w:date="2021-09-11T16:27:00Z">
        <w:r>
          <w:rPr>
            <w:i/>
          </w:rPr>
          <w:t>2018</w:t>
        </w:r>
      </w:ins>
      <w:r>
        <w:rPr>
          <w:i/>
        </w:rPr>
        <w:t xml:space="preserve"> </w:t>
      </w:r>
      <w:r>
        <w:t>section </w:t>
      </w:r>
      <w:del w:id="1434" w:author="Master Repository Process" w:date="2021-09-11T16:27:00Z">
        <w:r>
          <w:delText>3(</w:delText>
        </w:r>
      </w:del>
      <w:ins w:id="1435" w:author="Master Repository Process" w:date="2021-09-11T16:27:00Z">
        <w:r>
          <w:t>4;</w:t>
        </w:r>
      </w:ins>
    </w:p>
    <w:p>
      <w:pPr>
        <w:pStyle w:val="yDefstart"/>
        <w:rPr>
          <w:ins w:id="1436" w:author="Master Repository Process" w:date="2021-09-11T16:27:00Z"/>
        </w:rPr>
      </w:pPr>
      <w:ins w:id="1437" w:author="Master Repository Process" w:date="2021-09-11T16:27:00Z">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ins>
    </w:p>
    <w:p>
      <w:pPr>
        <w:pStyle w:val="yDefstart"/>
        <w:rPr>
          <w:ins w:id="1438" w:author="Master Repository Process" w:date="2021-09-11T16:27:00Z"/>
        </w:rPr>
      </w:pPr>
      <w:ins w:id="1439" w:author="Master Repository Process" w:date="2021-09-11T16:27:00Z">
        <w:r>
          <w:tab/>
        </w:r>
        <w:r>
          <w:rPr>
            <w:rStyle w:val="CharDefText"/>
          </w:rPr>
          <w:t>class D use</w:t>
        </w:r>
        <w:r>
          <w:t xml:space="preserve">, in relation to a zone — </w:t>
        </w:r>
      </w:ins>
    </w:p>
    <w:p>
      <w:pPr>
        <w:pStyle w:val="yDefpara"/>
        <w:rPr>
          <w:ins w:id="1440" w:author="Master Repository Process" w:date="2021-09-11T16:27:00Z"/>
        </w:rPr>
      </w:pPr>
      <w:ins w:id="1441" w:author="Master Repository Process" w:date="2021-09-11T16:27:00Z">
        <w:r>
          <w:tab/>
          <w:t>(a)</w:t>
        </w:r>
        <w:r>
          <w:tab/>
          <w:t>means a use identified in the zoning table for this Scheme (regardless of the symbol used) as a use that is not permitted in the zone unless the local government has exercised its discretion by granting development approval; but</w:t>
        </w:r>
      </w:ins>
    </w:p>
    <w:p>
      <w:pPr>
        <w:pStyle w:val="yDefpara"/>
        <w:rPr>
          <w:ins w:id="1442" w:author="Master Repository Process" w:date="2021-09-11T16:27:00Z"/>
        </w:rPr>
      </w:pPr>
      <w:ins w:id="1443" w:author="Master Repository Process" w:date="2021-09-11T16:27:00Z">
        <w:r>
          <w:tab/>
          <w:t>(b)</w:t>
        </w:r>
        <w:r>
          <w:tab/>
          <w:t>does not include a class A use;</w:t>
        </w:r>
      </w:ins>
    </w:p>
    <w:p>
      <w:pPr>
        <w:pStyle w:val="yDefstart"/>
        <w:rPr>
          <w:ins w:id="1444" w:author="Master Repository Process" w:date="2021-09-11T16:27:00Z"/>
        </w:rPr>
      </w:pPr>
      <w:ins w:id="1445" w:author="Master Repository Process" w:date="2021-09-11T16:27:00Z">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ins>
    </w:p>
    <w:p>
      <w:pPr>
        <w:pStyle w:val="yDefstart"/>
        <w:rPr>
          <w:ins w:id="1446" w:author="Master Repository Process" w:date="2021-09-11T16:27:00Z"/>
        </w:rPr>
      </w:pPr>
      <w:ins w:id="1447" w:author="Master Repository Process" w:date="2021-09-11T16:27:00Z">
        <w:r>
          <w:tab/>
        </w:r>
        <w:r>
          <w:rPr>
            <w:rStyle w:val="CharDefText"/>
          </w:rPr>
          <w:t>class X use</w:t>
        </w:r>
        <w:r>
          <w:t>, in relation to a zone, means a use identified in the zoning table for this Scheme (regardless of the symbol used) as a use that is not permitted in the zone;</w:t>
        </w:r>
      </w:ins>
    </w:p>
    <w:p>
      <w:pPr>
        <w:pStyle w:val="yDefstart"/>
        <w:rPr>
          <w:ins w:id="1448" w:author="Master Repository Process" w:date="2021-09-11T16:27:00Z"/>
        </w:rPr>
      </w:pPr>
      <w:ins w:id="1449" w:author="Master Repository Process" w:date="2021-09-11T16:27:00Z">
        <w:r>
          <w:tab/>
        </w:r>
        <w:r>
          <w:rPr>
            <w:rStyle w:val="CharDefText"/>
          </w:rPr>
          <w:t>commercial, centre or mixed use zone</w:t>
        </w:r>
        <w:r>
          <w:t xml:space="preserve"> means — </w:t>
        </w:r>
      </w:ins>
    </w:p>
    <w:p>
      <w:pPr>
        <w:pStyle w:val="yDefpara"/>
      </w:pPr>
      <w:ins w:id="1450" w:author="Master Repository Process" w:date="2021-09-11T16:27:00Z">
        <w:r>
          <w:tab/>
          <w:t>(a)</w:t>
        </w:r>
        <w:r>
          <w:tab/>
          <w:t xml:space="preserve">if this Scheme includes the model provision set out in the </w:t>
        </w:r>
        <w:r>
          <w:rPr>
            <w:i/>
          </w:rPr>
          <w:t>Planning and Development (Local Planning Schemes) Regulations 2015</w:t>
        </w:r>
        <w:r>
          <w:t xml:space="preserve"> Schedule </w:t>
        </w:r>
      </w:ins>
      <w:r>
        <w:t>1</w:t>
      </w:r>
      <w:del w:id="1451" w:author="Master Repository Process" w:date="2021-09-11T16:27:00Z">
        <w:r>
          <w:delText>);</w:delText>
        </w:r>
      </w:del>
      <w:ins w:id="1452" w:author="Master Repository Process" w:date="2021-09-11T16:27:00Z">
        <w:r>
          <w:t xml:space="preserve"> clause 16 — a Commercial zone, Centre zone or Mixed Use zone; or</w:t>
        </w:r>
      </w:ins>
    </w:p>
    <w:p>
      <w:pPr>
        <w:pStyle w:val="yDefpara"/>
        <w:keepNext/>
        <w:rPr>
          <w:ins w:id="1453" w:author="Master Repository Process" w:date="2021-09-11T16:27:00Z"/>
        </w:rPr>
      </w:pPr>
      <w:ins w:id="1454" w:author="Master Repository Process" w:date="2021-09-11T16:27:00Z">
        <w:r>
          <w:tab/>
          <w:t>(b)</w:t>
        </w:r>
        <w:r>
          <w:tab/>
          <w:t xml:space="preserve">otherwise — a zone (however named) the objectives of which as set out in this Scheme indicate that it is an area suitable for — </w:t>
        </w:r>
      </w:ins>
    </w:p>
    <w:p>
      <w:pPr>
        <w:pStyle w:val="yDefsubpara"/>
        <w:rPr>
          <w:ins w:id="1455" w:author="Master Repository Process" w:date="2021-09-11T16:27:00Z"/>
        </w:rPr>
      </w:pPr>
      <w:ins w:id="1456" w:author="Master Repository Process" w:date="2021-09-11T16:27:00Z">
        <w:r>
          <w:tab/>
          <w:t>(i)</w:t>
        </w:r>
        <w:r>
          <w:tab/>
          <w:t>a range of shops, offices, restaurants and other commercial outlets (whether or not in a town centre or activity centre); or</w:t>
        </w:r>
      </w:ins>
    </w:p>
    <w:p>
      <w:pPr>
        <w:pStyle w:val="yDefsubpara"/>
        <w:rPr>
          <w:ins w:id="1457" w:author="Master Repository Process" w:date="2021-09-11T16:27:00Z"/>
        </w:rPr>
      </w:pPr>
      <w:ins w:id="1458" w:author="Master Repository Process" w:date="2021-09-11T16:27:00Z">
        <w:r>
          <w:tab/>
          <w:t>(ii)</w:t>
        </w:r>
        <w:r>
          <w:tab/>
          <w:t>a wide variety of active uses on street level that are compatible with residential and other non</w:t>
        </w:r>
        <w:r>
          <w:noBreakHyphen/>
          <w:t>active uses on upper levels;</w:t>
        </w:r>
      </w:ins>
    </w:p>
    <w:p>
      <w:pPr>
        <w:pStyle w:val="yDefstart"/>
        <w:rPr>
          <w:ins w:id="1459" w:author="Master Repository Process" w:date="2021-09-11T16:27:00Z"/>
        </w:rPr>
      </w:pPr>
      <w:ins w:id="1460" w:author="Master Repository Process" w:date="2021-09-11T16:27:00Z">
        <w:r>
          <w:tab/>
        </w:r>
        <w:r>
          <w:rPr>
            <w:rStyle w:val="CharDefText"/>
          </w:rPr>
          <w:t>complex application</w:t>
        </w:r>
        <w:r>
          <w:t xml:space="preserve"> means — </w:t>
        </w:r>
      </w:ins>
    </w:p>
    <w:p>
      <w:pPr>
        <w:pStyle w:val="yDefpara"/>
        <w:rPr>
          <w:ins w:id="1461" w:author="Master Repository Process" w:date="2021-09-11T16:27:00Z"/>
        </w:rPr>
      </w:pPr>
      <w:ins w:id="1462" w:author="Master Repository Process" w:date="2021-09-11T16:27:00Z">
        <w:r>
          <w:tab/>
          <w:t>(a)</w:t>
        </w:r>
        <w:r>
          <w:tab/>
          <w:t>an application for approval of development that is a use of land if the use is not specifically referred to in the zoning table for this Scheme in respect of the zone in which the development is located; or</w:t>
        </w:r>
      </w:ins>
    </w:p>
    <w:p>
      <w:pPr>
        <w:pStyle w:val="yDefpara"/>
        <w:rPr>
          <w:ins w:id="1463" w:author="Master Repository Process" w:date="2021-09-11T16:27:00Z"/>
        </w:rPr>
      </w:pPr>
      <w:ins w:id="1464" w:author="Master Repository Process" w:date="2021-09-11T16:27:00Z">
        <w:r>
          <w:tab/>
          <w:t>(b)</w:t>
        </w:r>
        <w:r>
          <w:tab/>
          <w:t>an application of a kind identified elsewhere in this Scheme, or in a local planning policy, as a complex application for development approval;</w:t>
        </w:r>
      </w:ins>
    </w:p>
    <w:p>
      <w:pPr>
        <w:pStyle w:val="yDefstart"/>
        <w:rPr>
          <w:ins w:id="1465" w:author="Master Repository Process" w:date="2021-09-11T16:27:00Z"/>
        </w:rPr>
      </w:pPr>
      <w:ins w:id="1466" w:author="Master Repository Process" w:date="2021-09-11T16:27:00Z">
        <w:r>
          <w:tab/>
        </w:r>
        <w:r>
          <w:rPr>
            <w:rStyle w:val="CharDefText"/>
          </w:rPr>
          <w:t>container</w:t>
        </w:r>
        <w:r>
          <w:t xml:space="preserve"> has the meaning given in the WARR Act section 47C(1);</w:t>
        </w:r>
      </w:ins>
    </w:p>
    <w:p>
      <w:pPr>
        <w:pStyle w:val="yDefstart"/>
        <w:rPr>
          <w:ins w:id="1467" w:author="Master Repository Process" w:date="2021-09-11T16:27:00Z"/>
        </w:rPr>
      </w:pPr>
      <w:ins w:id="1468" w:author="Master Repository Process" w:date="2021-09-11T16:27:00Z">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ins>
    </w:p>
    <w:p>
      <w:pPr>
        <w:pStyle w:val="yDefstart"/>
        <w:rPr>
          <w:ins w:id="1469" w:author="Master Repository Process" w:date="2021-09-11T16:27:00Z"/>
        </w:rPr>
      </w:pPr>
      <w:ins w:id="1470" w:author="Master Repository Process" w:date="2021-09-11T16:27:00Z">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ins>
    </w:p>
    <w:p>
      <w:pPr>
        <w:pStyle w:val="yDefstart"/>
        <w:rPr>
          <w:ins w:id="1471" w:author="Master Repository Process" w:date="2021-09-11T16:27:00Z"/>
        </w:rPr>
      </w:pPr>
      <w:ins w:id="1472" w:author="Master Repository Process" w:date="2021-09-11T16:27:00Z">
        <w:r>
          <w:tab/>
        </w:r>
        <w:r>
          <w:rPr>
            <w:rStyle w:val="CharDefText"/>
          </w:rPr>
          <w:t>container deposit scheme</w:t>
        </w:r>
        <w:r>
          <w:t xml:space="preserve"> means the scheme established by the WARR Act Part 5A;</w:t>
        </w:r>
      </w:ins>
    </w:p>
    <w:p>
      <w:pPr>
        <w:pStyle w:val="yDefstart"/>
      </w:pPr>
      <w:r>
        <w:tab/>
      </w:r>
      <w:r>
        <w:rPr>
          <w:rStyle w:val="CharDefText"/>
        </w:rPr>
        <w:t>cultural heritage significance</w:t>
      </w:r>
      <w:r>
        <w:t xml:space="preserve"> has </w:t>
      </w:r>
      <w:ins w:id="1473" w:author="Master Repository Process" w:date="2021-09-11T16:27:00Z">
        <w:r>
          <w:rPr>
            <w:szCs w:val="22"/>
          </w:rPr>
          <w:t>the</w:t>
        </w:r>
        <w:r>
          <w:t xml:space="preserve"> </w:t>
        </w:r>
      </w:ins>
      <w:r>
        <w:rPr>
          <w:szCs w:val="22"/>
        </w:rPr>
        <w:t xml:space="preserve">meaning given in the </w:t>
      </w:r>
      <w:r>
        <w:rPr>
          <w:i/>
        </w:rPr>
        <w:t xml:space="preserve">Heritage </w:t>
      </w:r>
      <w:del w:id="1474" w:author="Master Repository Process" w:date="2021-09-11T16:27:00Z">
        <w:r>
          <w:rPr>
            <w:i/>
          </w:rPr>
          <w:delText xml:space="preserve">of Western Australia </w:delText>
        </w:r>
      </w:del>
      <w:r>
        <w:rPr>
          <w:i/>
        </w:rPr>
        <w:t>Act </w:t>
      </w:r>
      <w:del w:id="1475" w:author="Master Repository Process" w:date="2021-09-11T16:27:00Z">
        <w:r>
          <w:rPr>
            <w:i/>
          </w:rPr>
          <w:delText>1990</w:delText>
        </w:r>
      </w:del>
      <w:ins w:id="1476" w:author="Master Repository Process" w:date="2021-09-11T16:27:00Z">
        <w:r>
          <w:rPr>
            <w:i/>
          </w:rPr>
          <w:t>2018</w:t>
        </w:r>
      </w:ins>
      <w:r>
        <w:rPr>
          <w:i/>
        </w:rPr>
        <w:t xml:space="preserve"> </w:t>
      </w:r>
      <w:r>
        <w:t>section </w:t>
      </w:r>
      <w:del w:id="1477" w:author="Master Repository Process" w:date="2021-09-11T16:27:00Z">
        <w:r>
          <w:delText>3</w:delText>
        </w:r>
      </w:del>
      <w:ins w:id="1478" w:author="Master Repository Process" w:date="2021-09-11T16:27:00Z">
        <w:r>
          <w:t>5</w:t>
        </w:r>
      </w:ins>
      <w:r>
        <w:t>(1);</w:t>
      </w:r>
    </w:p>
    <w:p>
      <w:pPr>
        <w:pStyle w:val="yDefstart"/>
        <w:rPr>
          <w:ins w:id="1479" w:author="Master Repository Process" w:date="2021-09-11T16:27:00Z"/>
          <w:rStyle w:val="DraftersNotes"/>
          <w:b w:val="0"/>
          <w:i w:val="0"/>
          <w:sz w:val="22"/>
        </w:rPr>
      </w:pPr>
      <w:ins w:id="1480" w:author="Master Repository Process" w:date="2021-09-11T16:27:00Z">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ins>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rPr>
          <w:ins w:id="1481" w:author="Master Repository Process" w:date="2021-09-11T16:27:00Z"/>
        </w:rPr>
      </w:pPr>
      <w:ins w:id="1482" w:author="Master Repository Process" w:date="2021-09-11T16:27:00Z">
        <w:r>
          <w:tab/>
        </w:r>
        <w:r>
          <w:rPr>
            <w:rStyle w:val="CharDefText"/>
          </w:rPr>
          <w:t>drop</w:t>
        </w:r>
        <w:r>
          <w:rPr>
            <w:rStyle w:val="CharDefText"/>
          </w:rPr>
          <w:noBreakHyphen/>
          <w:t>off refund point</w:t>
        </w:r>
        <w:r>
          <w:t xml:space="preserve"> means a refund point that — </w:t>
        </w:r>
      </w:ins>
    </w:p>
    <w:p>
      <w:pPr>
        <w:pStyle w:val="yDefpara"/>
        <w:rPr>
          <w:ins w:id="1483" w:author="Master Repository Process" w:date="2021-09-11T16:27:00Z"/>
        </w:rPr>
      </w:pPr>
      <w:ins w:id="1484" w:author="Master Repository Process" w:date="2021-09-11T16:27:00Z">
        <w:r>
          <w:tab/>
          <w:t>(a)</w:t>
        </w:r>
        <w:r>
          <w:tab/>
          <w:t>is located in a building; and</w:t>
        </w:r>
      </w:ins>
    </w:p>
    <w:p>
      <w:pPr>
        <w:pStyle w:val="yDefpara"/>
        <w:rPr>
          <w:ins w:id="1485" w:author="Master Repository Process" w:date="2021-09-11T16:27:00Z"/>
        </w:rPr>
      </w:pPr>
      <w:ins w:id="1486" w:author="Master Repository Process" w:date="2021-09-11T16:27:00Z">
        <w:r>
          <w:tab/>
          <w:t>(b)</w:t>
        </w:r>
        <w:r>
          <w:tab/>
          <w:t>is not a container deposit recycling centre;</w:t>
        </w:r>
      </w:ins>
    </w:p>
    <w:p>
      <w:pPr>
        <w:pStyle w:val="yDefstart"/>
        <w:rPr>
          <w:ins w:id="1487" w:author="Master Repository Process" w:date="2021-09-11T16:27:00Z"/>
        </w:rPr>
      </w:pPr>
      <w:ins w:id="1488" w:author="Master Repository Process" w:date="2021-09-11T16:27:00Z">
        <w:r>
          <w:tab/>
        </w:r>
        <w:r>
          <w:rPr>
            <w:rStyle w:val="CharDefText"/>
          </w:rPr>
          <w:t>excluded holiday period day</w:t>
        </w:r>
        <w:r>
          <w:t xml:space="preserve"> means a day that is in — </w:t>
        </w:r>
      </w:ins>
    </w:p>
    <w:p>
      <w:pPr>
        <w:pStyle w:val="yDefpara"/>
        <w:rPr>
          <w:ins w:id="1489" w:author="Master Repository Process" w:date="2021-09-11T16:27:00Z"/>
        </w:rPr>
      </w:pPr>
      <w:ins w:id="1490" w:author="Master Repository Process" w:date="2021-09-11T16:27:00Z">
        <w:r>
          <w:tab/>
          <w:t>(a)</w:t>
        </w:r>
        <w:r>
          <w:tab/>
          <w:t>a period commencing on 25 December in a year and ending on the next 1 January; or</w:t>
        </w:r>
      </w:ins>
    </w:p>
    <w:p>
      <w:pPr>
        <w:pStyle w:val="yDefpara"/>
        <w:rPr>
          <w:ins w:id="1491" w:author="Master Repository Process" w:date="2021-09-11T16:27:00Z"/>
        </w:rPr>
      </w:pPr>
      <w:ins w:id="1492" w:author="Master Repository Process" w:date="2021-09-11T16:27:00Z">
        <w:r>
          <w:tab/>
          <w:t>(b)</w:t>
        </w:r>
        <w:r>
          <w:tab/>
          <w:t xml:space="preserve">a period of 7 days commencing on Good Friday in a year; </w:t>
        </w:r>
      </w:ins>
    </w:p>
    <w:p>
      <w:pPr>
        <w:pStyle w:val="yDefstart"/>
        <w:rPr>
          <w:ins w:id="1493" w:author="Master Repository Process" w:date="2021-09-11T16:27:00Z"/>
        </w:rPr>
      </w:pPr>
      <w:ins w:id="1494" w:author="Master Repository Process" w:date="2021-09-11T16:27:00Z">
        <w:r>
          <w:tab/>
        </w:r>
        <w:r>
          <w:rPr>
            <w:rStyle w:val="CharDefText"/>
          </w:rPr>
          <w:t>frontage</w:t>
        </w:r>
        <w:r>
          <w:t xml:space="preserve">, in relation to a building — </w:t>
        </w:r>
      </w:ins>
    </w:p>
    <w:p>
      <w:pPr>
        <w:pStyle w:val="yDefpara"/>
        <w:rPr>
          <w:ins w:id="1495" w:author="Master Repository Process" w:date="2021-09-11T16:27:00Z"/>
        </w:rPr>
      </w:pPr>
      <w:ins w:id="1496" w:author="Master Repository Process" w:date="2021-09-11T16:27:00Z">
        <w:r>
          <w:tab/>
          <w:t>(a)</w:t>
        </w:r>
        <w:r>
          <w:tab/>
          <w:t>if the building is used for residential purposes — has the meaning given in the R</w:t>
        </w:r>
        <w:r>
          <w:noBreakHyphen/>
          <w:t>Codes; or</w:t>
        </w:r>
      </w:ins>
    </w:p>
    <w:p>
      <w:pPr>
        <w:pStyle w:val="yDefpara"/>
        <w:rPr>
          <w:ins w:id="1497" w:author="Master Repository Process" w:date="2021-09-11T16:27:00Z"/>
        </w:rPr>
      </w:pPr>
      <w:ins w:id="1498" w:author="Master Repository Process" w:date="2021-09-11T16:27:00Z">
        <w:r>
          <w:tab/>
          <w:t>(b)</w:t>
        </w:r>
        <w:r>
          <w:tab/>
          <w:t>if the building is used for purposes other than residential purposes — means the line where a road reserve and the front of a lot meet and, if a lot abuts 2 or more road reserves, the one to which the building or proposed building faces;</w:t>
        </w:r>
      </w:ins>
    </w:p>
    <w:p>
      <w:pPr>
        <w:pStyle w:val="yDefstart"/>
        <w:rPr>
          <w:ins w:id="1499" w:author="Master Repository Process" w:date="2021-09-11T16:27:00Z"/>
        </w:rPr>
      </w:pPr>
      <w:ins w:id="1500" w:author="Master Repository Process" w:date="2021-09-11T16:27:00Z">
        <w:r>
          <w:tab/>
        </w:r>
        <w:r>
          <w:rPr>
            <w:rStyle w:val="CharDefText"/>
          </w:rPr>
          <w:t>grouped dwelling</w:t>
        </w:r>
        <w:r>
          <w:t xml:space="preserve"> has the meaning given in the R</w:t>
        </w:r>
        <w:r>
          <w:noBreakHyphen/>
          <w:t>Codes;</w:t>
        </w:r>
      </w:ins>
    </w:p>
    <w:p>
      <w:pPr>
        <w:pStyle w:val="yDefstart"/>
        <w:rPr>
          <w:ins w:id="1501" w:author="Master Repository Process" w:date="2021-09-11T16:27:00Z"/>
        </w:rPr>
      </w:pPr>
      <w:ins w:id="1502" w:author="Master Repository Process" w:date="2021-09-11T16:27:00Z">
        <w:r>
          <w:tab/>
        </w:r>
        <w:r>
          <w:rPr>
            <w:rStyle w:val="CharDefText"/>
          </w:rPr>
          <w:t>heritage</w:t>
        </w:r>
        <w:r>
          <w:rPr>
            <w:rStyle w:val="CharDefText"/>
          </w:rPr>
          <w:noBreakHyphen/>
          <w:t>protected place</w:t>
        </w:r>
        <w:r>
          <w:t xml:space="preserve"> has the meaning given in clause 1A;</w:t>
        </w:r>
      </w:ins>
    </w:p>
    <w:p>
      <w:pPr>
        <w:pStyle w:val="yDefstart"/>
        <w:rPr>
          <w:ins w:id="1503" w:author="Master Repository Process" w:date="2021-09-11T16:27:00Z"/>
        </w:rPr>
      </w:pPr>
      <w:ins w:id="1504" w:author="Master Repository Process" w:date="2021-09-11T16:27:00Z">
        <w:r>
          <w:tab/>
        </w:r>
        <w:r>
          <w:rPr>
            <w:rStyle w:val="CharDefText"/>
          </w:rPr>
          <w:t>incidental use</w:t>
        </w:r>
        <w:r>
          <w:t xml:space="preserve"> means a use of premises which is consequent on, or naturally attaching, appertaining or relating to, the predominant use;</w:t>
        </w:r>
      </w:ins>
    </w:p>
    <w:p>
      <w:pPr>
        <w:pStyle w:val="yDefstart"/>
        <w:rPr>
          <w:ins w:id="1505" w:author="Master Repository Process" w:date="2021-09-11T16:27:00Z"/>
        </w:rPr>
      </w:pPr>
      <w:ins w:id="1506" w:author="Master Repository Process" w:date="2021-09-11T16:27:00Z">
        <w:r>
          <w:tab/>
        </w:r>
        <w:r>
          <w:rPr>
            <w:rStyle w:val="CharDefText"/>
          </w:rPr>
          <w:t>light industry zone</w:t>
        </w:r>
        <w:r>
          <w:t xml:space="preserve"> means — </w:t>
        </w:r>
      </w:ins>
    </w:p>
    <w:p>
      <w:pPr>
        <w:pStyle w:val="yDefpara"/>
        <w:rPr>
          <w:ins w:id="1507" w:author="Master Repository Process" w:date="2021-09-11T16:27:00Z"/>
        </w:rPr>
      </w:pPr>
      <w:ins w:id="1508" w:author="Master Repository Process" w:date="2021-09-11T16:27:00Z">
        <w:r>
          <w:tab/>
          <w:t>(a)</w:t>
        </w:r>
        <w:r>
          <w:tab/>
          <w:t xml:space="preserve">if this Scheme includes the model provision set out in the </w:t>
        </w:r>
        <w:r>
          <w:rPr>
            <w:i/>
          </w:rPr>
          <w:t>Planning and Development (Local Planning Schemes) Regulations 2015</w:t>
        </w:r>
        <w:r>
          <w:t xml:space="preserve"> Schedule 1 clause 16 — a Light Industry zone; or</w:t>
        </w:r>
      </w:ins>
    </w:p>
    <w:p>
      <w:pPr>
        <w:pStyle w:val="yDefpara"/>
        <w:rPr>
          <w:ins w:id="1509" w:author="Master Repository Process" w:date="2021-09-11T16:27:00Z"/>
        </w:rPr>
      </w:pPr>
      <w:ins w:id="1510" w:author="Master Repository Process" w:date="2021-09-11T16:27:00Z">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ins>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rPr>
          <w:ins w:id="1511" w:author="Master Repository Process" w:date="2021-09-11T16:27:00Z"/>
        </w:rPr>
      </w:pPr>
      <w:ins w:id="1512" w:author="Master Repository Process" w:date="2021-09-11T16:27:00Z">
        <w:r>
          <w:tab/>
        </w:r>
        <w:r>
          <w:rPr>
            <w:rStyle w:val="CharDefText"/>
          </w:rPr>
          <w:t>maintenance and repair works</w:t>
        </w:r>
        <w:r>
          <w:t xml:space="preserve"> means works that — </w:t>
        </w:r>
      </w:ins>
    </w:p>
    <w:p>
      <w:pPr>
        <w:pStyle w:val="yDefpara"/>
        <w:rPr>
          <w:ins w:id="1513" w:author="Master Repository Process" w:date="2021-09-11T16:27:00Z"/>
        </w:rPr>
      </w:pPr>
      <w:ins w:id="1514" w:author="Master Repository Process" w:date="2021-09-11T16:27:00Z">
        <w:r>
          <w:tab/>
          <w:t>(a)</w:t>
        </w:r>
        <w:r>
          <w:tab/>
          <w:t>are carried out to maintain or repair any building, structure or land or otherwise to prevent any building, structure or land from deteriorating or falling into a state of disrepair; and</w:t>
        </w:r>
      </w:ins>
    </w:p>
    <w:p>
      <w:pPr>
        <w:pStyle w:val="yDefpara"/>
        <w:rPr>
          <w:ins w:id="1515" w:author="Master Repository Process" w:date="2021-09-11T16:27:00Z"/>
        </w:rPr>
      </w:pPr>
      <w:ins w:id="1516" w:author="Master Repository Process" w:date="2021-09-11T16:27:00Z">
        <w:r>
          <w:tab/>
          <w:t>(b)</w:t>
        </w:r>
        <w:r>
          <w:tab/>
          <w:t>do not result in any material alteration to the building, structure or land, including any material alteration to the materials used in or on, or the design or specifications of, the building, structure or land;</w:t>
        </w:r>
      </w:ins>
    </w:p>
    <w:p>
      <w:pPr>
        <w:pStyle w:val="yDefstart"/>
        <w:rPr>
          <w:ins w:id="1517" w:author="Master Repository Process" w:date="2021-09-11T16:27:00Z"/>
        </w:rPr>
      </w:pPr>
      <w:ins w:id="1518" w:author="Master Repository Process" w:date="2021-09-11T16:27:00Z">
        <w:r>
          <w:tab/>
        </w:r>
        <w:r>
          <w:rPr>
            <w:rStyle w:val="CharDefText"/>
          </w:rPr>
          <w:t>Minister for Heritage</w:t>
        </w:r>
        <w:r>
          <w:t xml:space="preserve"> means the Minister who administers the </w:t>
        </w:r>
        <w:r>
          <w:rPr>
            <w:i/>
          </w:rPr>
          <w:t>Heritage Act 2018</w:t>
        </w:r>
        <w:r>
          <w:t>;</w:t>
        </w:r>
      </w:ins>
    </w:p>
    <w:p>
      <w:pPr>
        <w:pStyle w:val="yDefstart"/>
        <w:rPr>
          <w:ins w:id="1519" w:author="Master Repository Process" w:date="2021-09-11T16:27:00Z"/>
        </w:rPr>
      </w:pPr>
      <w:ins w:id="1520" w:author="Master Repository Process" w:date="2021-09-11T16:27:00Z">
        <w:r>
          <w:tab/>
        </w:r>
        <w:r>
          <w:rPr>
            <w:rStyle w:val="CharDefText"/>
          </w:rPr>
          <w:t>multiple dwelling</w:t>
        </w:r>
        <w:r>
          <w:t xml:space="preserve"> has the meaning given in the R</w:t>
        </w:r>
        <w:r>
          <w:noBreakHyphen/>
          <w:t>Codes;</w:t>
        </w:r>
      </w:ins>
    </w:p>
    <w:p>
      <w:pPr>
        <w:pStyle w:val="yDefstart"/>
        <w:rPr>
          <w:ins w:id="1521" w:author="Master Repository Process" w:date="2021-09-11T16:27:00Z"/>
        </w:rPr>
      </w:pPr>
      <w:ins w:id="1522" w:author="Master Repository Process" w:date="2021-09-11T16:27:00Z">
        <w:r>
          <w:tab/>
        </w:r>
        <w:r>
          <w:rPr>
            <w:rStyle w:val="CharDefText"/>
          </w:rPr>
          <w:t>natural ground level</w:t>
        </w:r>
        <w:r>
          <w:t xml:space="preserve">, in relation to land subject to development, means — </w:t>
        </w:r>
      </w:ins>
    </w:p>
    <w:p>
      <w:pPr>
        <w:pStyle w:val="yDefpara"/>
        <w:rPr>
          <w:ins w:id="1523" w:author="Master Repository Process" w:date="2021-09-11T16:27:00Z"/>
        </w:rPr>
      </w:pPr>
      <w:ins w:id="1524" w:author="Master Repository Process" w:date="2021-09-11T16:27:00Z">
        <w:r>
          <w:tab/>
          <w:t>(a)</w:t>
        </w:r>
        <w:r>
          <w:tab/>
          <w:t xml:space="preserve">the ground level specified in either of the following that applies to the land (or, if both of the following apply to the land, the more recent of the following) — </w:t>
        </w:r>
      </w:ins>
    </w:p>
    <w:p>
      <w:pPr>
        <w:pStyle w:val="yDefsubpara"/>
        <w:rPr>
          <w:ins w:id="1525" w:author="Master Repository Process" w:date="2021-09-11T16:27:00Z"/>
        </w:rPr>
      </w:pPr>
      <w:ins w:id="1526" w:author="Master Repository Process" w:date="2021-09-11T16:27:00Z">
        <w:r>
          <w:tab/>
          <w:t>(i)</w:t>
        </w:r>
        <w:r>
          <w:tab/>
          <w:t>a condition on an approval of a plan of subdivision that specifies a ground level;</w:t>
        </w:r>
      </w:ins>
    </w:p>
    <w:p>
      <w:pPr>
        <w:pStyle w:val="yDefsubpara"/>
        <w:rPr>
          <w:ins w:id="1527" w:author="Master Repository Process" w:date="2021-09-11T16:27:00Z"/>
        </w:rPr>
      </w:pPr>
      <w:ins w:id="1528" w:author="Master Repository Process" w:date="2021-09-11T16:27:00Z">
        <w:r>
          <w:tab/>
          <w:t>(ii)</w:t>
        </w:r>
        <w:r>
          <w:tab/>
          <w:t>a previous development approval for site works on the land that specifies a ground level;</w:t>
        </w:r>
      </w:ins>
    </w:p>
    <w:p>
      <w:pPr>
        <w:pStyle w:val="yDefpara"/>
        <w:rPr>
          <w:ins w:id="1529" w:author="Master Repository Process" w:date="2021-09-11T16:27:00Z"/>
        </w:rPr>
      </w:pPr>
      <w:ins w:id="1530" w:author="Master Repository Process" w:date="2021-09-11T16:27:00Z">
        <w:r>
          <w:tab/>
        </w:r>
        <w:r>
          <w:tab/>
          <w:t>or</w:t>
        </w:r>
      </w:ins>
    </w:p>
    <w:p>
      <w:pPr>
        <w:pStyle w:val="yDefpara"/>
        <w:rPr>
          <w:ins w:id="1531" w:author="Master Repository Process" w:date="2021-09-11T16:27:00Z"/>
        </w:rPr>
      </w:pPr>
      <w:ins w:id="1532" w:author="Master Repository Process" w:date="2021-09-11T16:27:00Z">
        <w:r>
          <w:tab/>
          <w:t>(b)</w:t>
        </w:r>
        <w:r>
          <w:tab/>
          <w:t>if paragraph (a) does not apply — the level of the land before any disturbance to the land relating to the development;</w:t>
        </w:r>
      </w:ins>
    </w:p>
    <w:p>
      <w:pPr>
        <w:pStyle w:val="yDefstart"/>
        <w:rPr>
          <w:ins w:id="1533" w:author="Master Repository Process" w:date="2021-09-11T16:27:00Z"/>
        </w:rPr>
      </w:pPr>
      <w:ins w:id="1534" w:author="Master Repository Process" w:date="2021-09-11T16:27:00Z">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ins>
    </w:p>
    <w:p>
      <w:pPr>
        <w:pStyle w:val="yDefpara"/>
        <w:rPr>
          <w:ins w:id="1535" w:author="Master Repository Process" w:date="2021-09-11T16:27:00Z"/>
        </w:rPr>
      </w:pPr>
      <w:ins w:id="1536" w:author="Master Repository Process" w:date="2021-09-11T16:27:00Z">
        <w:r>
          <w:tab/>
          <w:t>(a)</w:t>
        </w:r>
        <w:r>
          <w:tab/>
          <w:t>stairs, toilets, cleaner’s cupboards, lift shafts and motor rooms, escalators, tea rooms and plant rooms, and other service areas;</w:t>
        </w:r>
      </w:ins>
    </w:p>
    <w:p>
      <w:pPr>
        <w:pStyle w:val="yDefpara"/>
        <w:rPr>
          <w:ins w:id="1537" w:author="Master Repository Process" w:date="2021-09-11T16:27:00Z"/>
        </w:rPr>
      </w:pPr>
      <w:ins w:id="1538" w:author="Master Repository Process" w:date="2021-09-11T16:27:00Z">
        <w:r>
          <w:tab/>
          <w:t>(b)</w:t>
        </w:r>
        <w:r>
          <w:tab/>
          <w:t>lobbies between lifts facing other lifts serving the same floor;</w:t>
        </w:r>
      </w:ins>
    </w:p>
    <w:p>
      <w:pPr>
        <w:pStyle w:val="yDefpara"/>
        <w:rPr>
          <w:ins w:id="1539" w:author="Master Repository Process" w:date="2021-09-11T16:27:00Z"/>
        </w:rPr>
      </w:pPr>
      <w:ins w:id="1540" w:author="Master Repository Process" w:date="2021-09-11T16:27:00Z">
        <w:r>
          <w:tab/>
          <w:t>(c)</w:t>
        </w:r>
        <w:r>
          <w:tab/>
          <w:t>areas set aside as public space or thoroughfares and not for the exclusive use of occupiers of the floor or building;</w:t>
        </w:r>
      </w:ins>
    </w:p>
    <w:p>
      <w:pPr>
        <w:pStyle w:val="yDefpara"/>
        <w:rPr>
          <w:ins w:id="1541" w:author="Master Repository Process" w:date="2021-09-11T16:27:00Z"/>
          <w:sz w:val="20"/>
        </w:rPr>
      </w:pPr>
      <w:ins w:id="1542" w:author="Master Repository Process" w:date="2021-09-11T16:27:00Z">
        <w:r>
          <w:tab/>
          <w:t>(d)</w:t>
        </w:r>
        <w:r>
          <w:tab/>
          <w:t>areas set aside for the provision of facilities or services to the floor or building where those facilities are not for the exclusive use of occupiers of the floor or building;</w:t>
        </w:r>
      </w:ins>
    </w:p>
    <w:p>
      <w:pPr>
        <w:pStyle w:val="yDefstart"/>
        <w:rPr>
          <w:ins w:id="1543" w:author="Master Repository Process" w:date="2021-09-11T16:27:00Z"/>
        </w:rPr>
      </w:pPr>
      <w:ins w:id="1544" w:author="Master Repository Process" w:date="2021-09-11T16:27:00Z">
        <w:r>
          <w:tab/>
        </w:r>
        <w:r>
          <w:rPr>
            <w:rStyle w:val="CharDefText"/>
          </w:rPr>
          <w:t>non</w:t>
        </w:r>
        <w:r>
          <w:rPr>
            <w:rStyle w:val="CharDefText"/>
          </w:rPr>
          <w:noBreakHyphen/>
          <w:t>conforming use</w:t>
        </w:r>
        <w:r>
          <w:t xml:space="preserve"> has the meaning given in section 172 of the Act;</w:t>
        </w:r>
      </w:ins>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rPr>
          <w:ins w:id="1545" w:author="Master Repository Process" w:date="2021-09-11T16:27:00Z"/>
        </w:rPr>
      </w:pPr>
      <w:ins w:id="1546" w:author="Master Repository Process" w:date="2021-09-11T16:27:00Z">
        <w:r>
          <w:tab/>
        </w:r>
        <w:r>
          <w:rPr>
            <w:rStyle w:val="CharDefText"/>
          </w:rPr>
          <w:t>Peel Region Scheme area</w:t>
        </w:r>
        <w:r>
          <w:t xml:space="preserve"> means the area to which the Peel Region Scheme applies;</w:t>
        </w:r>
      </w:ins>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rPr>
          <w:ins w:id="1547" w:author="Master Repository Process" w:date="2021-09-11T16:27:00Z"/>
        </w:rPr>
      </w:pPr>
      <w:ins w:id="1548" w:author="Master Repository Process" w:date="2021-09-11T16:27:00Z">
        <w:r>
          <w:tab/>
        </w:r>
        <w:r>
          <w:rPr>
            <w:rStyle w:val="CharDefText"/>
          </w:rPr>
          <w:t>refund amount</w:t>
        </w:r>
        <w:r>
          <w:t xml:space="preserve"> has the meaning given in the WARR Act section 47C(1);</w:t>
        </w:r>
      </w:ins>
    </w:p>
    <w:p>
      <w:pPr>
        <w:pStyle w:val="yDefstart"/>
        <w:rPr>
          <w:ins w:id="1549" w:author="Master Repository Process" w:date="2021-09-11T16:27:00Z"/>
        </w:rPr>
      </w:pPr>
      <w:ins w:id="1550" w:author="Master Repository Process" w:date="2021-09-11T16:27:00Z">
        <w:r>
          <w:tab/>
        </w:r>
        <w:r>
          <w:rPr>
            <w:rStyle w:val="CharDefText"/>
          </w:rPr>
          <w:t>refund point</w:t>
        </w:r>
        <w:r>
          <w:t xml:space="preserve"> has the meaning given in the WARR Act section 47C(1);</w:t>
        </w:r>
      </w:ins>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keepNext/>
        <w:rPr>
          <w:ins w:id="1551" w:author="Master Repository Process" w:date="2021-09-11T16:27:00Z"/>
        </w:rPr>
      </w:pPr>
      <w:ins w:id="1552" w:author="Master Repository Process" w:date="2021-09-11T16:27:00Z">
        <w:r>
          <w:tab/>
        </w:r>
        <w:r>
          <w:rPr>
            <w:rStyle w:val="CharDefText"/>
          </w:rPr>
          <w:t>residential zone</w:t>
        </w:r>
        <w:r>
          <w:t xml:space="preserve"> — </w:t>
        </w:r>
      </w:ins>
    </w:p>
    <w:p>
      <w:pPr>
        <w:pStyle w:val="yDefpara"/>
        <w:rPr>
          <w:ins w:id="1553" w:author="Master Repository Process" w:date="2021-09-11T16:27:00Z"/>
        </w:rPr>
      </w:pPr>
      <w:ins w:id="1554" w:author="Master Repository Process" w:date="2021-09-11T16:27:00Z">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ins>
    </w:p>
    <w:p>
      <w:pPr>
        <w:pStyle w:val="yDefpara"/>
        <w:keepNext/>
        <w:rPr>
          <w:ins w:id="1555" w:author="Master Repository Process" w:date="2021-09-11T16:27:00Z"/>
        </w:rPr>
      </w:pPr>
      <w:ins w:id="1556" w:author="Master Repository Process" w:date="2021-09-11T16:27:00Z">
        <w:r>
          <w:tab/>
          <w:t>(b)</w:t>
        </w:r>
        <w:r>
          <w:tab/>
          <w:t xml:space="preserve">otherwise — </w:t>
        </w:r>
      </w:ins>
    </w:p>
    <w:p>
      <w:pPr>
        <w:pStyle w:val="yDefsubpara"/>
        <w:rPr>
          <w:ins w:id="1557" w:author="Master Repository Process" w:date="2021-09-11T16:27:00Z"/>
        </w:rPr>
      </w:pPr>
      <w:ins w:id="1558" w:author="Master Repository Process" w:date="2021-09-11T16:27:00Z">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ins>
    </w:p>
    <w:p>
      <w:pPr>
        <w:pStyle w:val="yDefsubpara"/>
        <w:rPr>
          <w:ins w:id="1559" w:author="Master Repository Process" w:date="2021-09-11T16:27:00Z"/>
        </w:rPr>
      </w:pPr>
      <w:ins w:id="1560" w:author="Master Repository Process" w:date="2021-09-11T16:27:00Z">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ins>
    </w:p>
    <w:p>
      <w:pPr>
        <w:pStyle w:val="yDefstart"/>
        <w:rPr>
          <w:ins w:id="1561" w:author="Master Repository Process" w:date="2021-09-11T16:27:00Z"/>
        </w:rPr>
      </w:pPr>
      <w:ins w:id="1562" w:author="Master Repository Process" w:date="2021-09-11T16:27:00Z">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ins>
    </w:p>
    <w:p>
      <w:pPr>
        <w:pStyle w:val="yDefstart"/>
      </w:pPr>
      <w:r>
        <w:tab/>
      </w:r>
      <w:r>
        <w:rPr>
          <w:rStyle w:val="CharDefText"/>
        </w:rPr>
        <w:t>Scheme area</w:t>
      </w:r>
      <w:r>
        <w:t xml:space="preserve"> means the area to which this Scheme applies;</w:t>
      </w:r>
    </w:p>
    <w:p>
      <w:pPr>
        <w:pStyle w:val="yDefstart"/>
        <w:rPr>
          <w:ins w:id="1563" w:author="Master Repository Process" w:date="2021-09-11T16:27:00Z"/>
        </w:rPr>
      </w:pPr>
      <w:ins w:id="1564" w:author="Master Repository Process" w:date="2021-09-11T16:27:00Z">
        <w:r>
          <w:tab/>
        </w:r>
        <w:r>
          <w:rPr>
            <w:rStyle w:val="CharDefText"/>
          </w:rPr>
          <w:t>single house</w:t>
        </w:r>
        <w:r>
          <w:t xml:space="preserve"> has the meaning given in the R</w:t>
        </w:r>
        <w:r>
          <w:noBreakHyphen/>
          <w:t>Codes;</w:t>
        </w:r>
      </w:ins>
    </w:p>
    <w:p>
      <w:pPr>
        <w:pStyle w:val="yDefstart"/>
        <w:rPr>
          <w:ins w:id="1565" w:author="Master Repository Process" w:date="2021-09-11T16:27:00Z"/>
        </w:rPr>
      </w:pPr>
      <w:ins w:id="1566" w:author="Master Repository Process" w:date="2021-09-11T16:27:00Z">
        <w:r>
          <w:tab/>
        </w:r>
        <w:r>
          <w:rPr>
            <w:rStyle w:val="CharDefText"/>
          </w:rPr>
          <w:t>site works</w:t>
        </w:r>
        <w:r>
          <w:t xml:space="preserve"> means works that affect the ground level, whether by excavation or filling;</w:t>
        </w:r>
      </w:ins>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rPr>
          <w:ins w:id="1567" w:author="Master Repository Process" w:date="2021-09-11T16:27:00Z"/>
        </w:rPr>
      </w:pPr>
      <w:ins w:id="1568" w:author="Master Repository Process" w:date="2021-09-11T16:27:00Z">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ins>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keepNext/>
        <w:rPr>
          <w:ins w:id="1569" w:author="Master Repository Process" w:date="2021-09-11T16:27:00Z"/>
        </w:rPr>
      </w:pPr>
      <w:ins w:id="1570" w:author="Master Repository Process" w:date="2021-09-11T16:27:00Z">
        <w:r>
          <w:tab/>
        </w:r>
        <w:r>
          <w:rPr>
            <w:rStyle w:val="CharDefText"/>
          </w:rPr>
          <w:t>wall height</w:t>
        </w:r>
        <w:r>
          <w:t xml:space="preserve">, in relation to a wall of a building — </w:t>
        </w:r>
      </w:ins>
    </w:p>
    <w:p>
      <w:pPr>
        <w:pStyle w:val="yDefpara"/>
        <w:rPr>
          <w:ins w:id="1571" w:author="Master Repository Process" w:date="2021-09-11T16:27:00Z"/>
        </w:rPr>
      </w:pPr>
      <w:ins w:id="1572" w:author="Master Repository Process" w:date="2021-09-11T16:27:00Z">
        <w:r>
          <w:tab/>
          <w:t>(a)</w:t>
        </w:r>
        <w:r>
          <w:tab/>
          <w:t>if the building is used for residential purposes — has the meaning given in the R</w:t>
        </w:r>
        <w:r>
          <w:noBreakHyphen/>
          <w:t>Codes; or</w:t>
        </w:r>
      </w:ins>
    </w:p>
    <w:p>
      <w:pPr>
        <w:pStyle w:val="yDefpara"/>
        <w:rPr>
          <w:ins w:id="1573" w:author="Master Repository Process" w:date="2021-09-11T16:27:00Z"/>
        </w:rPr>
      </w:pPr>
      <w:ins w:id="1574" w:author="Master Repository Process" w:date="2021-09-11T16:27:00Z">
        <w:r>
          <w:tab/>
          <w:t>(b)</w:t>
        </w:r>
        <w:r>
          <w:tab/>
          <w:t>if the building is used for purposes other than residential purposes — means the vertical distance from the natural ground level of the boundary of the property that is closest to the wall to the point where the wall meets the roof or parapet;</w:t>
        </w:r>
      </w:ins>
    </w:p>
    <w:p>
      <w:pPr>
        <w:pStyle w:val="yDefstart"/>
        <w:rPr>
          <w:ins w:id="1575" w:author="Master Repository Process" w:date="2021-09-11T16:27:00Z"/>
        </w:rPr>
      </w:pPr>
      <w:ins w:id="1576" w:author="Master Repository Process" w:date="2021-09-11T16:27:00Z">
        <w:r>
          <w:rPr>
            <w:b/>
            <w:i/>
          </w:rPr>
          <w:tab/>
        </w:r>
        <w:r>
          <w:rPr>
            <w:rStyle w:val="CharDefText"/>
          </w:rPr>
          <w:t>WARR Act</w:t>
        </w:r>
        <w:r>
          <w:t xml:space="preserve"> means the </w:t>
        </w:r>
        <w:r>
          <w:rPr>
            <w:i/>
          </w:rPr>
          <w:t>Waste Avoidance and Resource Recovery Act 2007</w:t>
        </w:r>
        <w:r>
          <w:t>;</w:t>
        </w:r>
      </w:ins>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w:t>
      </w:r>
      <w:del w:id="1577" w:author="Master Repository Process" w:date="2021-09-11T16:27:00Z">
        <w:r>
          <w:delText>Conservation Order</w:delText>
        </w:r>
      </w:del>
      <w:ins w:id="1578" w:author="Master Repository Process" w:date="2021-09-11T16:27:00Z">
        <w:r>
          <w:t>protection order</w:t>
        </w:r>
      </w:ins>
      <w:r>
        <w:t xml:space="preserve"> made under the </w:t>
      </w:r>
      <w:r>
        <w:rPr>
          <w:i/>
        </w:rPr>
        <w:t xml:space="preserve">Heritage </w:t>
      </w:r>
      <w:del w:id="1579" w:author="Master Repository Process" w:date="2021-09-11T16:27:00Z">
        <w:r>
          <w:rPr>
            <w:i/>
          </w:rPr>
          <w:delText xml:space="preserve">of Western Australia </w:delText>
        </w:r>
      </w:del>
      <w:r>
        <w:rPr>
          <w:i/>
        </w:rPr>
        <w:t>Act </w:t>
      </w:r>
      <w:del w:id="1580" w:author="Master Repository Process" w:date="2021-09-11T16:27:00Z">
        <w:r>
          <w:rPr>
            <w:i/>
          </w:rPr>
          <w:delText>1990</w:delText>
        </w:r>
        <w:r>
          <w:delText xml:space="preserve"> section 59</w:delText>
        </w:r>
      </w:del>
      <w:ins w:id="1581" w:author="Master Repository Process" w:date="2021-09-11T16:27:00Z">
        <w:r>
          <w:rPr>
            <w:i/>
          </w:rPr>
          <w:t>2018</w:t>
        </w:r>
        <w:r>
          <w:t xml:space="preserve"> Part 4 Division 1</w:t>
        </w:r>
      </w:ins>
      <w:r>
        <w:t xml:space="preserve">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Footnotesection"/>
        <w:rPr>
          <w:ins w:id="1582" w:author="Master Repository Process" w:date="2021-09-11T16:27:00Z"/>
        </w:rPr>
      </w:pPr>
      <w:bookmarkStart w:id="1583" w:name="_Toc58935548"/>
      <w:bookmarkStart w:id="1584" w:name="_Toc58935901"/>
      <w:bookmarkStart w:id="1585" w:name="_Toc59002378"/>
      <w:bookmarkStart w:id="1586" w:name="_Toc63081602"/>
      <w:bookmarkStart w:id="1587" w:name="_Toc63082314"/>
      <w:ins w:id="1588" w:author="Master Repository Process" w:date="2021-09-11T16:27:00Z">
        <w:r>
          <w:tab/>
          <w:t>[Clause 1 amended: SL 2020/252 r. 44.]</w:t>
        </w:r>
      </w:ins>
    </w:p>
    <w:p>
      <w:pPr>
        <w:pStyle w:val="yHeading5"/>
        <w:rPr>
          <w:ins w:id="1589" w:author="Master Repository Process" w:date="2021-09-11T16:27:00Z"/>
        </w:rPr>
      </w:pPr>
      <w:bookmarkStart w:id="1590" w:name="_Toc57898828"/>
      <w:bookmarkStart w:id="1591" w:name="_Toc57983762"/>
      <w:bookmarkStart w:id="1592" w:name="_Toc64273285"/>
      <w:ins w:id="1593" w:author="Master Repository Process" w:date="2021-09-11T16:27:00Z">
        <w:r>
          <w:rPr>
            <w:rStyle w:val="CharSClsNo"/>
          </w:rPr>
          <w:t>1A</w:t>
        </w:r>
        <w:r>
          <w:t>.</w:t>
        </w:r>
        <w:r>
          <w:tab/>
          <w:t>Heritage</w:t>
        </w:r>
        <w:r>
          <w:noBreakHyphen/>
          <w:t>protected places</w:t>
        </w:r>
        <w:bookmarkEnd w:id="1590"/>
        <w:bookmarkEnd w:id="1591"/>
        <w:bookmarkEnd w:id="1592"/>
      </w:ins>
    </w:p>
    <w:p>
      <w:pPr>
        <w:pStyle w:val="ySubsection"/>
        <w:rPr>
          <w:ins w:id="1594" w:author="Master Repository Process" w:date="2021-09-11T16:27:00Z"/>
        </w:rPr>
      </w:pPr>
      <w:ins w:id="1595" w:author="Master Repository Process" w:date="2021-09-11T16:27:00Z">
        <w:r>
          <w:tab/>
          <w:t>(1)</w:t>
        </w:r>
        <w:r>
          <w:tab/>
          <w:t xml:space="preserve">A </w:t>
        </w:r>
        <w:r>
          <w:rPr>
            <w:rStyle w:val="CharDefText"/>
          </w:rPr>
          <w:t>heritage</w:t>
        </w:r>
        <w:r>
          <w:rPr>
            <w:rStyle w:val="CharDefText"/>
          </w:rPr>
          <w:noBreakHyphen/>
          <w:t>protected place</w:t>
        </w:r>
        <w:r>
          <w:t xml:space="preserve"> is a place —</w:t>
        </w:r>
      </w:ins>
    </w:p>
    <w:p>
      <w:pPr>
        <w:pStyle w:val="yIndenta"/>
        <w:rPr>
          <w:ins w:id="1596" w:author="Master Repository Process" w:date="2021-09-11T16:27:00Z"/>
        </w:rPr>
      </w:pPr>
      <w:ins w:id="1597" w:author="Master Repository Process" w:date="2021-09-11T16:27:00Z">
        <w:r>
          <w:tab/>
          <w:t>(a)</w:t>
        </w:r>
        <w:r>
          <w:tab/>
          <w:t xml:space="preserve">that is entered in the State Register of Heritage Places under the </w:t>
        </w:r>
        <w:r>
          <w:rPr>
            <w:i/>
          </w:rPr>
          <w:t>Heritage Act 2018</w:t>
        </w:r>
        <w:r>
          <w:t xml:space="preserve"> section 42; or</w:t>
        </w:r>
      </w:ins>
    </w:p>
    <w:p>
      <w:pPr>
        <w:pStyle w:val="yIndenta"/>
        <w:rPr>
          <w:ins w:id="1598" w:author="Master Repository Process" w:date="2021-09-11T16:27:00Z"/>
        </w:rPr>
      </w:pPr>
      <w:ins w:id="1599" w:author="Master Repository Process" w:date="2021-09-11T16:27:00Z">
        <w:r>
          <w:tab/>
          <w:t>(b)</w:t>
        </w:r>
        <w:r>
          <w:tab/>
          <w:t>that is under consideration for entry into the State Register of Heritage Places as described in subclause (2); or</w:t>
        </w:r>
      </w:ins>
    </w:p>
    <w:p>
      <w:pPr>
        <w:pStyle w:val="yIndenta"/>
        <w:rPr>
          <w:ins w:id="1600" w:author="Master Repository Process" w:date="2021-09-11T16:27:00Z"/>
        </w:rPr>
      </w:pPr>
      <w:ins w:id="1601" w:author="Master Repository Process" w:date="2021-09-11T16:27:00Z">
        <w:r>
          <w:tab/>
          <w:t>(c)</w:t>
        </w:r>
        <w:r>
          <w:tab/>
          <w:t xml:space="preserve">that is the subject of an order under the </w:t>
        </w:r>
        <w:r>
          <w:rPr>
            <w:i/>
          </w:rPr>
          <w:t>Heritage Act 2018</w:t>
        </w:r>
        <w:r>
          <w:t xml:space="preserve"> Part 4; or</w:t>
        </w:r>
      </w:ins>
    </w:p>
    <w:p>
      <w:pPr>
        <w:pStyle w:val="yIndenta"/>
        <w:rPr>
          <w:ins w:id="1602" w:author="Master Repository Process" w:date="2021-09-11T16:27:00Z"/>
        </w:rPr>
      </w:pPr>
      <w:ins w:id="1603" w:author="Master Repository Process" w:date="2021-09-11T16:27:00Z">
        <w:r>
          <w:tab/>
          <w:t>(d)</w:t>
        </w:r>
        <w:r>
          <w:tab/>
          <w:t xml:space="preserve">that is the subject of a heritage agreement that has been certified under the </w:t>
        </w:r>
        <w:r>
          <w:rPr>
            <w:i/>
          </w:rPr>
          <w:t>Heritage Act 2018</w:t>
        </w:r>
        <w:r>
          <w:t xml:space="preserve"> section 90; or</w:t>
        </w:r>
      </w:ins>
    </w:p>
    <w:p>
      <w:pPr>
        <w:pStyle w:val="yIndenta"/>
        <w:rPr>
          <w:ins w:id="1604" w:author="Master Repository Process" w:date="2021-09-11T16:27:00Z"/>
        </w:rPr>
      </w:pPr>
      <w:ins w:id="1605" w:author="Master Repository Process" w:date="2021-09-11T16:27:00Z">
        <w:r>
          <w:tab/>
          <w:t>(e)</w:t>
        </w:r>
        <w:r>
          <w:tab/>
          <w:t>that is included on a heritage list as defined in clause 7; or</w:t>
        </w:r>
      </w:ins>
    </w:p>
    <w:p>
      <w:pPr>
        <w:pStyle w:val="yIndenta"/>
        <w:rPr>
          <w:ins w:id="1606" w:author="Master Repository Process" w:date="2021-09-11T16:27:00Z"/>
        </w:rPr>
      </w:pPr>
      <w:ins w:id="1607" w:author="Master Repository Process" w:date="2021-09-11T16:27:00Z">
        <w:r>
          <w:tab/>
          <w:t>(f)</w:t>
        </w:r>
        <w:r>
          <w:tab/>
          <w:t>that is within a heritage area as defined in clause 7.</w:t>
        </w:r>
      </w:ins>
    </w:p>
    <w:p>
      <w:pPr>
        <w:pStyle w:val="ySubsection"/>
        <w:rPr>
          <w:ins w:id="1608" w:author="Master Repository Process" w:date="2021-09-11T16:27:00Z"/>
        </w:rPr>
      </w:pPr>
      <w:ins w:id="1609" w:author="Master Repository Process" w:date="2021-09-11T16:27:00Z">
        <w:r>
          <w:tab/>
          <w:t>(2)</w:t>
        </w:r>
        <w:r>
          <w:tab/>
          <w:t xml:space="preserve">For the purposes of subclause (1)(b), a place is under consideration for entry into the State Register of Heritage Places if — </w:t>
        </w:r>
      </w:ins>
    </w:p>
    <w:p>
      <w:pPr>
        <w:pStyle w:val="yIndenta"/>
        <w:rPr>
          <w:ins w:id="1610" w:author="Master Repository Process" w:date="2021-09-11T16:27:00Z"/>
        </w:rPr>
      </w:pPr>
      <w:ins w:id="1611" w:author="Master Repository Process" w:date="2021-09-11T16:27:00Z">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ins>
    </w:p>
    <w:p>
      <w:pPr>
        <w:pStyle w:val="yIndenta"/>
        <w:rPr>
          <w:ins w:id="1612" w:author="Master Repository Process" w:date="2021-09-11T16:27:00Z"/>
        </w:rPr>
      </w:pPr>
      <w:ins w:id="1613" w:author="Master Repository Process" w:date="2021-09-11T16:27:00Z">
        <w:r>
          <w:tab/>
          <w:t>(b)</w:t>
        </w:r>
        <w:r>
          <w:tab/>
          <w:t xml:space="preserve">the Heritage Council has commenced but has not completed a review of the place under the </w:t>
        </w:r>
        <w:r>
          <w:rPr>
            <w:i/>
          </w:rPr>
          <w:t>Heritage Act 2018</w:t>
        </w:r>
        <w:r>
          <w:t xml:space="preserve"> section 40(1); or</w:t>
        </w:r>
      </w:ins>
    </w:p>
    <w:p>
      <w:pPr>
        <w:pStyle w:val="yIndenta"/>
        <w:rPr>
          <w:ins w:id="1614" w:author="Master Repository Process" w:date="2021-09-11T16:27:00Z"/>
        </w:rPr>
      </w:pPr>
      <w:ins w:id="1615" w:author="Master Repository Process" w:date="2021-09-11T16:27:00Z">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ins>
    </w:p>
    <w:p>
      <w:pPr>
        <w:pStyle w:val="yFootnotesection"/>
        <w:rPr>
          <w:ins w:id="1616" w:author="Master Repository Process" w:date="2021-09-11T16:27:00Z"/>
        </w:rPr>
      </w:pPr>
      <w:bookmarkStart w:id="1617" w:name="_Toc57898829"/>
      <w:bookmarkStart w:id="1618" w:name="_Toc57983763"/>
      <w:ins w:id="1619" w:author="Master Repository Process" w:date="2021-09-11T16:27:00Z">
        <w:r>
          <w:tab/>
          <w:t>[Clause 1A inserted: SL 2020/252 r. 45.]</w:t>
        </w:r>
      </w:ins>
    </w:p>
    <w:p>
      <w:pPr>
        <w:pStyle w:val="yHeading5"/>
        <w:rPr>
          <w:ins w:id="1620" w:author="Master Repository Process" w:date="2021-09-11T16:27:00Z"/>
        </w:rPr>
      </w:pPr>
      <w:bookmarkStart w:id="1621" w:name="_Toc64273286"/>
      <w:ins w:id="1622" w:author="Master Repository Process" w:date="2021-09-11T16:27:00Z">
        <w:r>
          <w:rPr>
            <w:rStyle w:val="CharSClsNo"/>
          </w:rPr>
          <w:t>1B</w:t>
        </w:r>
        <w:r>
          <w:t>.</w:t>
        </w:r>
        <w:r>
          <w:tab/>
          <w:t>Development taken to comply with deemed</w:t>
        </w:r>
        <w:r>
          <w:noBreakHyphen/>
          <w:t>to</w:t>
        </w:r>
        <w:r>
          <w:noBreakHyphen/>
          <w:t>comply provision of R</w:t>
        </w:r>
        <w:r>
          <w:noBreakHyphen/>
          <w:t>Codes</w:t>
        </w:r>
        <w:bookmarkEnd w:id="1617"/>
        <w:bookmarkEnd w:id="1618"/>
        <w:bookmarkEnd w:id="1621"/>
      </w:ins>
    </w:p>
    <w:p>
      <w:pPr>
        <w:pStyle w:val="ySubsection"/>
        <w:rPr>
          <w:ins w:id="1623" w:author="Master Repository Process" w:date="2021-09-11T16:27:00Z"/>
        </w:rPr>
      </w:pPr>
      <w:ins w:id="1624" w:author="Master Repository Process" w:date="2021-09-11T16:27:00Z">
        <w:r>
          <w:tab/>
        </w:r>
        <w:r>
          <w:tab/>
          <w:t>For the purposes of this Scheme, development is taken to comply with a deemed</w:t>
        </w:r>
        <w:r>
          <w:noBreakHyphen/>
          <w:t>to</w:t>
        </w:r>
        <w:r>
          <w:noBreakHyphen/>
          <w:t>comply provision of the R</w:t>
        </w:r>
        <w:r>
          <w:noBreakHyphen/>
          <w:t xml:space="preserve">Codes if the development complies with — </w:t>
        </w:r>
      </w:ins>
    </w:p>
    <w:p>
      <w:pPr>
        <w:pStyle w:val="yIndenta"/>
        <w:rPr>
          <w:ins w:id="1625" w:author="Master Repository Process" w:date="2021-09-11T16:27:00Z"/>
        </w:rPr>
      </w:pPr>
      <w:ins w:id="1626" w:author="Master Repository Process" w:date="2021-09-11T16:27:00Z">
        <w:r>
          <w:tab/>
          <w:t>(a)</w:t>
        </w:r>
        <w:r>
          <w:tab/>
          <w:t xml:space="preserve">a provision of a local development plan, precinct structure plan or local planning policy if — </w:t>
        </w:r>
      </w:ins>
    </w:p>
    <w:p>
      <w:pPr>
        <w:pStyle w:val="yIndenti0"/>
        <w:rPr>
          <w:ins w:id="1627" w:author="Master Repository Process" w:date="2021-09-11T16:27:00Z"/>
        </w:rPr>
      </w:pPr>
      <w:ins w:id="1628" w:author="Master Repository Process" w:date="2021-09-11T16:27:00Z">
        <w:r>
          <w:tab/>
          <w:t>(i)</w:t>
        </w:r>
        <w:r>
          <w:tab/>
          <w:t>the provision amends or replaces the deemed</w:t>
        </w:r>
        <w:r>
          <w:noBreakHyphen/>
          <w:t>to</w:t>
        </w:r>
        <w:r>
          <w:noBreakHyphen/>
          <w:t>comply provision; and</w:t>
        </w:r>
      </w:ins>
    </w:p>
    <w:p>
      <w:pPr>
        <w:pStyle w:val="yIndenti0"/>
        <w:rPr>
          <w:ins w:id="1629" w:author="Master Repository Process" w:date="2021-09-11T16:27:00Z"/>
        </w:rPr>
      </w:pPr>
      <w:ins w:id="1630" w:author="Master Repository Process" w:date="2021-09-11T16:27:00Z">
        <w:r>
          <w:tab/>
          <w:t>(ii)</w:t>
        </w:r>
        <w:r>
          <w:tab/>
          <w:t>for a provision of a local development plan or local planning policy where the plan or policy is required to be approved by the Commission under the R</w:t>
        </w:r>
        <w:r>
          <w:noBreakHyphen/>
          <w:t>Codes — the plan or policy is approved by the Commission;</w:t>
        </w:r>
      </w:ins>
    </w:p>
    <w:p>
      <w:pPr>
        <w:pStyle w:val="yIndenta"/>
        <w:rPr>
          <w:ins w:id="1631" w:author="Master Repository Process" w:date="2021-09-11T16:27:00Z"/>
        </w:rPr>
      </w:pPr>
      <w:ins w:id="1632" w:author="Master Repository Process" w:date="2021-09-11T16:27:00Z">
        <w:r>
          <w:tab/>
        </w:r>
        <w:r>
          <w:tab/>
          <w:t>or</w:t>
        </w:r>
      </w:ins>
    </w:p>
    <w:p>
      <w:pPr>
        <w:pStyle w:val="yIndenta"/>
        <w:rPr>
          <w:ins w:id="1633" w:author="Master Repository Process" w:date="2021-09-11T16:27:00Z"/>
        </w:rPr>
      </w:pPr>
      <w:ins w:id="1634" w:author="Master Repository Process" w:date="2021-09-11T16:27:00Z">
        <w:r>
          <w:tab/>
          <w:t>(b)</w:t>
        </w:r>
        <w:r>
          <w:tab/>
          <w:t xml:space="preserve">a provision that — </w:t>
        </w:r>
      </w:ins>
    </w:p>
    <w:p>
      <w:pPr>
        <w:pStyle w:val="yIndenti0"/>
        <w:rPr>
          <w:ins w:id="1635" w:author="Master Repository Process" w:date="2021-09-11T16:27:00Z"/>
        </w:rPr>
      </w:pPr>
      <w:ins w:id="1636" w:author="Master Repository Process" w:date="2021-09-11T16:27:00Z">
        <w:r>
          <w:tab/>
          <w:t>(i)</w:t>
        </w:r>
        <w:r>
          <w:tab/>
          <w:t>is in a structure plan that was approved before 19 October 2015; and</w:t>
        </w:r>
      </w:ins>
    </w:p>
    <w:p>
      <w:pPr>
        <w:pStyle w:val="yIndenti0"/>
        <w:rPr>
          <w:ins w:id="1637" w:author="Master Repository Process" w:date="2021-09-11T16:27:00Z"/>
        </w:rPr>
      </w:pPr>
      <w:ins w:id="1638" w:author="Master Repository Process" w:date="2021-09-11T16:27:00Z">
        <w:r>
          <w:tab/>
          <w:t>(ii)</w:t>
        </w:r>
        <w:r>
          <w:tab/>
          <w:t>amends or replaces the deemed</w:t>
        </w:r>
        <w:r>
          <w:noBreakHyphen/>
          <w:t>to</w:t>
        </w:r>
        <w:r>
          <w:noBreakHyphen/>
          <w:t>comply provision.</w:t>
        </w:r>
      </w:ins>
    </w:p>
    <w:p>
      <w:pPr>
        <w:pStyle w:val="yFootnotesection"/>
        <w:rPr>
          <w:ins w:id="1639" w:author="Master Repository Process" w:date="2021-09-11T16:27:00Z"/>
        </w:rPr>
      </w:pPr>
      <w:bookmarkStart w:id="1640" w:name="_Toc57898830"/>
      <w:bookmarkStart w:id="1641" w:name="_Toc57983764"/>
      <w:ins w:id="1642" w:author="Master Repository Process" w:date="2021-09-11T16:27:00Z">
        <w:r>
          <w:tab/>
          <w:t>[Clause 1B inserted: SL 2020/252 r. 45.]</w:t>
        </w:r>
      </w:ins>
    </w:p>
    <w:p>
      <w:pPr>
        <w:pStyle w:val="yHeading5"/>
        <w:rPr>
          <w:ins w:id="1643" w:author="Master Repository Process" w:date="2021-09-11T16:27:00Z"/>
        </w:rPr>
      </w:pPr>
      <w:bookmarkStart w:id="1644" w:name="_Toc64273287"/>
      <w:ins w:id="1645" w:author="Master Repository Process" w:date="2021-09-11T16:27:00Z">
        <w:r>
          <w:rPr>
            <w:rStyle w:val="CharSClsNo"/>
          </w:rPr>
          <w:t>1C</w:t>
        </w:r>
        <w:r>
          <w:t>.</w:t>
        </w:r>
        <w:r>
          <w:tab/>
          <w:t>Excluded holiday period days not counted in time periods</w:t>
        </w:r>
        <w:bookmarkEnd w:id="1640"/>
        <w:bookmarkEnd w:id="1641"/>
        <w:bookmarkEnd w:id="1644"/>
      </w:ins>
    </w:p>
    <w:p>
      <w:pPr>
        <w:pStyle w:val="ySubsection"/>
        <w:rPr>
          <w:ins w:id="1646" w:author="Master Repository Process" w:date="2021-09-11T16:27:00Z"/>
        </w:rPr>
      </w:pPr>
      <w:ins w:id="1647" w:author="Master Repository Process" w:date="2021-09-11T16:27:00Z">
        <w:r>
          <w:tab/>
        </w:r>
        <w:r>
          <w:tab/>
          <w:t>For the purposes of this Scheme, an excluded holiday period day is not to be counted in calculating a period of time that is expressed as a number of days, business days or working days.</w:t>
        </w:r>
      </w:ins>
    </w:p>
    <w:p>
      <w:pPr>
        <w:pStyle w:val="yFootnotesection"/>
        <w:rPr>
          <w:ins w:id="1648" w:author="Master Repository Process" w:date="2021-09-11T16:27:00Z"/>
        </w:rPr>
      </w:pPr>
      <w:ins w:id="1649" w:author="Master Repository Process" w:date="2021-09-11T16:27:00Z">
        <w:r>
          <w:tab/>
          <w:t>[Clause 1C inserted: SL 2020/252 r. 45.]</w:t>
        </w:r>
      </w:ins>
    </w:p>
    <w:p>
      <w:pPr>
        <w:pStyle w:val="yHeading3"/>
      </w:pPr>
      <w:bookmarkStart w:id="1650" w:name="_Toc63167900"/>
      <w:bookmarkStart w:id="1651" w:name="_Toc63243306"/>
      <w:bookmarkStart w:id="1652" w:name="_Toc63861700"/>
      <w:bookmarkStart w:id="1653" w:name="_Toc63861981"/>
      <w:bookmarkStart w:id="1654" w:name="_Toc64273288"/>
      <w:r>
        <w:rPr>
          <w:rStyle w:val="CharSDivNo"/>
        </w:rPr>
        <w:t>Part 2</w:t>
      </w:r>
      <w:r>
        <w:t> — </w:t>
      </w:r>
      <w:r>
        <w:rPr>
          <w:rStyle w:val="CharSDivText"/>
        </w:rPr>
        <w:t>Local planning framework</w:t>
      </w:r>
      <w:bookmarkEnd w:id="1583"/>
      <w:bookmarkEnd w:id="1584"/>
      <w:bookmarkEnd w:id="1585"/>
      <w:bookmarkEnd w:id="1586"/>
      <w:bookmarkEnd w:id="1587"/>
      <w:bookmarkEnd w:id="1650"/>
      <w:bookmarkEnd w:id="1651"/>
      <w:bookmarkEnd w:id="1652"/>
      <w:bookmarkEnd w:id="1653"/>
      <w:bookmarkEnd w:id="1654"/>
    </w:p>
    <w:p>
      <w:pPr>
        <w:pStyle w:val="yHeading4"/>
      </w:pPr>
      <w:bookmarkStart w:id="1655" w:name="_Toc58935549"/>
      <w:bookmarkStart w:id="1656" w:name="_Toc58935902"/>
      <w:bookmarkStart w:id="1657" w:name="_Toc59002379"/>
      <w:bookmarkStart w:id="1658" w:name="_Toc63081603"/>
      <w:bookmarkStart w:id="1659" w:name="_Toc63082315"/>
      <w:bookmarkStart w:id="1660" w:name="_Toc63167901"/>
      <w:bookmarkStart w:id="1661" w:name="_Toc63243307"/>
      <w:bookmarkStart w:id="1662" w:name="_Toc63861701"/>
      <w:bookmarkStart w:id="1663" w:name="_Toc63861982"/>
      <w:bookmarkStart w:id="1664" w:name="_Toc64273289"/>
      <w:r>
        <w:t>Division 1 — Local planning strategy</w:t>
      </w:r>
      <w:bookmarkEnd w:id="1655"/>
      <w:bookmarkEnd w:id="1656"/>
      <w:bookmarkEnd w:id="1657"/>
      <w:bookmarkEnd w:id="1658"/>
      <w:bookmarkEnd w:id="1659"/>
      <w:bookmarkEnd w:id="1660"/>
      <w:bookmarkEnd w:id="1661"/>
      <w:bookmarkEnd w:id="1662"/>
      <w:bookmarkEnd w:id="1663"/>
      <w:bookmarkEnd w:id="1664"/>
    </w:p>
    <w:p>
      <w:pPr>
        <w:pStyle w:val="yHeading5"/>
      </w:pPr>
      <w:bookmarkStart w:id="1665" w:name="_Toc64273290"/>
      <w:bookmarkStart w:id="1666" w:name="_Toc59002380"/>
      <w:r>
        <w:rPr>
          <w:rStyle w:val="CharSClsNo"/>
        </w:rPr>
        <w:t>2</w:t>
      </w:r>
      <w:r>
        <w:t>.</w:t>
      </w:r>
      <w:r>
        <w:tab/>
        <w:t>Local planning strategy</w:t>
      </w:r>
      <w:bookmarkEnd w:id="1665"/>
      <w:bookmarkEnd w:id="1666"/>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1667" w:name="_Toc58935551"/>
      <w:bookmarkStart w:id="1668" w:name="_Toc58935904"/>
      <w:bookmarkStart w:id="1669" w:name="_Toc59002381"/>
      <w:bookmarkStart w:id="1670" w:name="_Toc63081605"/>
      <w:bookmarkStart w:id="1671" w:name="_Toc63082317"/>
      <w:bookmarkStart w:id="1672" w:name="_Toc63167903"/>
      <w:bookmarkStart w:id="1673" w:name="_Toc63243309"/>
      <w:bookmarkStart w:id="1674" w:name="_Toc63861703"/>
      <w:bookmarkStart w:id="1675" w:name="_Toc63861984"/>
      <w:bookmarkStart w:id="1676" w:name="_Toc64273291"/>
      <w:r>
        <w:t>Division 2 — Local planning policies</w:t>
      </w:r>
      <w:bookmarkEnd w:id="1667"/>
      <w:bookmarkEnd w:id="1668"/>
      <w:bookmarkEnd w:id="1669"/>
      <w:bookmarkEnd w:id="1670"/>
      <w:bookmarkEnd w:id="1671"/>
      <w:bookmarkEnd w:id="1672"/>
      <w:bookmarkEnd w:id="1673"/>
      <w:bookmarkEnd w:id="1674"/>
      <w:bookmarkEnd w:id="1675"/>
      <w:bookmarkEnd w:id="1676"/>
    </w:p>
    <w:p>
      <w:pPr>
        <w:pStyle w:val="yHeading5"/>
      </w:pPr>
      <w:bookmarkStart w:id="1677" w:name="_Toc64273292"/>
      <w:bookmarkStart w:id="1678" w:name="_Toc59002382"/>
      <w:r>
        <w:rPr>
          <w:rStyle w:val="CharSClsNo"/>
        </w:rPr>
        <w:t>3</w:t>
      </w:r>
      <w:r>
        <w:t>.</w:t>
      </w:r>
      <w:r>
        <w:tab/>
        <w:t>Local planning policies</w:t>
      </w:r>
      <w:bookmarkEnd w:id="1677"/>
      <w:bookmarkEnd w:id="1678"/>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1679" w:name="_Toc64273293"/>
      <w:bookmarkStart w:id="1680" w:name="_Toc59002383"/>
      <w:r>
        <w:rPr>
          <w:rStyle w:val="CharSClsNo"/>
        </w:rPr>
        <w:t>4</w:t>
      </w:r>
      <w:r>
        <w:t>.</w:t>
      </w:r>
      <w:r>
        <w:tab/>
        <w:t>Procedure for making local planning policy</w:t>
      </w:r>
      <w:bookmarkEnd w:id="1679"/>
      <w:bookmarkEnd w:id="1680"/>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w:t>
      </w:r>
      <w:del w:id="1681" w:author="Master Repository Process" w:date="2021-09-11T16:27:00Z">
        <w:r>
          <w:delText>a notice of</w:delText>
        </w:r>
      </w:del>
      <w:ins w:id="1682" w:author="Master Repository Process" w:date="2021-09-11T16:27:00Z">
        <w:r>
          <w:t>in accordance with clause 87</w:t>
        </w:r>
      </w:ins>
      <w:r>
        <w:t xml:space="preserve"> the proposed policy </w:t>
      </w:r>
      <w:del w:id="1683" w:author="Master Repository Process" w:date="2021-09-11T16:27:00Z">
        <w:r>
          <w:delText>in a newspaper circulating in the Scheme area,</w:delText>
        </w:r>
      </w:del>
      <w:ins w:id="1684" w:author="Master Repository Process" w:date="2021-09-11T16:27:00Z">
        <w:r>
          <w:t>and a notice</w:t>
        </w:r>
      </w:ins>
      <w:r>
        <w:t xml:space="preserve">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rPr>
          <w:ins w:id="1685" w:author="Master Repository Process" w:date="2021-09-11T16:27:00Z"/>
        </w:rPr>
      </w:pPr>
      <w:r>
        <w:tab/>
        <w:t>(iii)</w:t>
      </w:r>
      <w:r>
        <w:tab/>
      </w:r>
      <w:del w:id="1686" w:author="Master Repository Process" w:date="2021-09-11T16:27:00Z">
        <w:r>
          <w:delText>where</w:delText>
        </w:r>
      </w:del>
      <w:ins w:id="1687" w:author="Master Repository Process" w:date="2021-09-11T16:27:00Z">
        <w:r>
          <w:t>how</w:t>
        </w:r>
      </w:ins>
      <w:r>
        <w:t xml:space="preserve"> the proposed policy </w:t>
      </w:r>
      <w:ins w:id="1688" w:author="Master Repository Process" w:date="2021-09-11T16:27:00Z">
        <w:r>
          <w:t>is made available to the public in accordance with clause 87; and</w:t>
        </w:r>
      </w:ins>
    </w:p>
    <w:p>
      <w:pPr>
        <w:pStyle w:val="yIndenti0"/>
      </w:pPr>
      <w:ins w:id="1689" w:author="Master Repository Process" w:date="2021-09-11T16:27:00Z">
        <w:r>
          <w:tab/>
          <w:t>(iv)</w:t>
        </w:r>
        <w:r>
          <w:tab/>
          <w:t xml:space="preserve">the manner and form in which submissions </w:t>
        </w:r>
      </w:ins>
      <w:r>
        <w:t xml:space="preserve">may be </w:t>
      </w:r>
      <w:del w:id="1690" w:author="Master Repository Process" w:date="2021-09-11T16:27:00Z">
        <w:r>
          <w:delText>inspected</w:delText>
        </w:r>
      </w:del>
      <w:ins w:id="1691" w:author="Master Repository Process" w:date="2021-09-11T16:27:00Z">
        <w:r>
          <w:t>made</w:t>
        </w:r>
      </w:ins>
      <w:r>
        <w:t>; and</w:t>
      </w:r>
    </w:p>
    <w:p>
      <w:pPr>
        <w:pStyle w:val="yIndenti0"/>
      </w:pPr>
      <w:r>
        <w:tab/>
        <w:t>(</w:t>
      </w:r>
      <w:del w:id="1692" w:author="Master Repository Process" w:date="2021-09-11T16:27:00Z">
        <w:r>
          <w:delText>iv)</w:delText>
        </w:r>
        <w:r>
          <w:tab/>
          <w:delText xml:space="preserve">to whom, in what form and during what </w:delText>
        </w:r>
      </w:del>
      <w:ins w:id="1693" w:author="Master Repository Process" w:date="2021-09-11T16:27:00Z">
        <w:r>
          <w:t>v)</w:t>
        </w:r>
        <w:r>
          <w:tab/>
          <w:t xml:space="preserve">the </w:t>
        </w:r>
      </w:ins>
      <w:r>
        <w:t xml:space="preserve">period </w:t>
      </w:r>
      <w:ins w:id="1694" w:author="Master Repository Process" w:date="2021-09-11T16:27:00Z">
        <w:r>
          <w:t xml:space="preserve">for making </w:t>
        </w:r>
      </w:ins>
      <w:r>
        <w:t xml:space="preserve">submissions </w:t>
      </w:r>
      <w:del w:id="1695" w:author="Master Repository Process" w:date="2021-09-11T16:27:00Z">
        <w:r>
          <w:delText>in relation to the proposed policy may be made</w:delText>
        </w:r>
      </w:del>
      <w:ins w:id="1696" w:author="Master Repository Process" w:date="2021-09-11T16:27:00Z">
        <w:r>
          <w:t>and the last day of that period</w:t>
        </w:r>
      </w:ins>
      <w:r>
        <w:t>;</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 xml:space="preserve">The period for making submissions </w:t>
      </w:r>
      <w:ins w:id="1697" w:author="Master Repository Process" w:date="2021-09-11T16:27:00Z">
        <w:r>
          <w:t xml:space="preserve">specified </w:t>
        </w:r>
      </w:ins>
      <w:r>
        <w:t xml:space="preserve">in </w:t>
      </w:r>
      <w:del w:id="1698" w:author="Master Repository Process" w:date="2021-09-11T16:27:00Z">
        <w:r>
          <w:delText xml:space="preserve">relation to </w:delText>
        </w:r>
      </w:del>
      <w:r>
        <w:t xml:space="preserve">a </w:t>
      </w:r>
      <w:del w:id="1699" w:author="Master Repository Process" w:date="2021-09-11T16:27:00Z">
        <w:r>
          <w:delText>local planning policy</w:delText>
        </w:r>
      </w:del>
      <w:ins w:id="1700" w:author="Master Repository Process" w:date="2021-09-11T16:27:00Z">
        <w:r>
          <w:t>notice under subclause (1)(a)(v)</w:t>
        </w:r>
      </w:ins>
      <w:r>
        <w:t xml:space="preserve"> must not be less than </w:t>
      </w:r>
      <w:del w:id="1701" w:author="Master Repository Process" w:date="2021-09-11T16:27:00Z">
        <w:r>
          <w:delText>a</w:delText>
        </w:r>
      </w:del>
      <w:ins w:id="1702" w:author="Master Repository Process" w:date="2021-09-11T16:27:00Z">
        <w:r>
          <w:t>the</w:t>
        </w:r>
      </w:ins>
      <w:r>
        <w:t xml:space="preserve"> period of 21 days </w:t>
      </w:r>
      <w:del w:id="1703" w:author="Master Repository Process" w:date="2021-09-11T16:27:00Z">
        <w:r>
          <w:delText>commencing on</w:delText>
        </w:r>
      </w:del>
      <w:ins w:id="1704" w:author="Master Repository Process" w:date="2021-09-11T16:27:00Z">
        <w:r>
          <w:t>after</w:t>
        </w:r>
      </w:ins>
      <w:r>
        <w:t xml:space="preserve"> the day on which the notice </w:t>
      </w:r>
      <w:del w:id="1705" w:author="Master Repository Process" w:date="2021-09-11T16:27:00Z">
        <w:r>
          <w:delText xml:space="preserve">of the policy </w:delText>
        </w:r>
      </w:del>
      <w:r>
        <w:t>is</w:t>
      </w:r>
      <w:ins w:id="1706" w:author="Master Repository Process" w:date="2021-09-11T16:27:00Z">
        <w:r>
          <w:t xml:space="preserve"> first</w:t>
        </w:r>
      </w:ins>
      <w:r>
        <w:t xml:space="preserve">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rPr>
          <w:ins w:id="1707" w:author="Master Repository Process" w:date="2021-09-11T16:27:00Z"/>
        </w:rPr>
      </w:pPr>
      <w:ins w:id="1708" w:author="Master Repository Process" w:date="2021-09-11T16:27:00Z">
        <w:r>
          <w:tab/>
          <w:t>(3A)</w:t>
        </w:r>
        <w:r>
          <w:tab/>
          <w:t xml:space="preserve">The local government must not resolve under subclause (3) to proceed with the policy if — </w:t>
        </w:r>
      </w:ins>
    </w:p>
    <w:p>
      <w:pPr>
        <w:pStyle w:val="yIndenta"/>
        <w:rPr>
          <w:ins w:id="1709" w:author="Master Repository Process" w:date="2021-09-11T16:27:00Z"/>
        </w:rPr>
      </w:pPr>
      <w:ins w:id="1710" w:author="Master Repository Process" w:date="2021-09-11T16:27:00Z">
        <w:r>
          <w:tab/>
          <w:t>(a)</w:t>
        </w:r>
        <w:r>
          <w:tab/>
          <w:t>the proposed policy amends or replaces a deemed</w:t>
        </w:r>
        <w:r>
          <w:noBreakHyphen/>
          <w:t>to</w:t>
        </w:r>
        <w:r>
          <w:noBreakHyphen/>
          <w:t>comply provision of the R</w:t>
        </w:r>
        <w:r>
          <w:noBreakHyphen/>
          <w:t>Codes; and</w:t>
        </w:r>
      </w:ins>
    </w:p>
    <w:p>
      <w:pPr>
        <w:pStyle w:val="yIndenta"/>
        <w:rPr>
          <w:ins w:id="1711" w:author="Master Repository Process" w:date="2021-09-11T16:27:00Z"/>
        </w:rPr>
      </w:pPr>
      <w:ins w:id="1712" w:author="Master Repository Process" w:date="2021-09-11T16:27:00Z">
        <w:r>
          <w:tab/>
          <w:t>(b)</w:t>
        </w:r>
        <w:r>
          <w:tab/>
          <w:t>under the R</w:t>
        </w:r>
        <w:r>
          <w:noBreakHyphen/>
          <w:t>Codes, the Commission’s approval is required for the policy; and</w:t>
        </w:r>
      </w:ins>
    </w:p>
    <w:p>
      <w:pPr>
        <w:pStyle w:val="yIndenta"/>
        <w:rPr>
          <w:ins w:id="1713" w:author="Master Repository Process" w:date="2021-09-11T16:27:00Z"/>
        </w:rPr>
      </w:pPr>
      <w:ins w:id="1714" w:author="Master Repository Process" w:date="2021-09-11T16:27:00Z">
        <w:r>
          <w:tab/>
          <w:t>(c)</w:t>
        </w:r>
        <w:r>
          <w:tab/>
          <w:t>the Commission has not approved the policy.</w:t>
        </w:r>
      </w:ins>
    </w:p>
    <w:p>
      <w:pPr>
        <w:pStyle w:val="ySubsection"/>
      </w:pPr>
      <w:r>
        <w:tab/>
        <w:t>(4)</w:t>
      </w:r>
      <w:r>
        <w:tab/>
        <w:t xml:space="preserve">If the local government resolves to proceed with the policy, the local government must publish notice of the policy in </w:t>
      </w:r>
      <w:del w:id="1715" w:author="Master Repository Process" w:date="2021-09-11T16:27:00Z">
        <w:r>
          <w:delText>a newspaper circulating in the Scheme area</w:delText>
        </w:r>
      </w:del>
      <w:ins w:id="1716" w:author="Master Repository Process" w:date="2021-09-11T16:27:00Z">
        <w:r>
          <w:t>accordance with clause 87</w:t>
        </w:r>
      </w:ins>
      <w:r>
        <w:t>.</w:t>
      </w:r>
    </w:p>
    <w:p>
      <w:pPr>
        <w:pStyle w:val="ySubsection"/>
      </w:pPr>
      <w:r>
        <w:tab/>
        <w:t>(5)</w:t>
      </w:r>
      <w:r>
        <w:tab/>
        <w:t>A policy has effect on publication of a notice under subclause (4).</w:t>
      </w:r>
    </w:p>
    <w:p>
      <w:pPr>
        <w:pStyle w:val="ySubsection"/>
        <w:rPr>
          <w:del w:id="1717" w:author="Master Repository Process" w:date="2021-09-11T16:27:00Z"/>
        </w:rPr>
      </w:pPr>
      <w:r>
        <w:tab/>
        <w:t>(6)</w:t>
      </w:r>
      <w:r>
        <w:tab/>
        <w:t>The local government</w:t>
      </w:r>
      <w:del w:id="1718" w:author="Master Repository Process" w:date="2021-09-11T16:27:00Z">
        <w:r>
          <w:delText xml:space="preserve"> — </w:delText>
        </w:r>
      </w:del>
    </w:p>
    <w:p>
      <w:pPr>
        <w:pStyle w:val="ySubsection"/>
      </w:pPr>
      <w:del w:id="1719" w:author="Master Repository Process" w:date="2021-09-11T16:27:00Z">
        <w:r>
          <w:tab/>
          <w:delText>(a)</w:delText>
        </w:r>
        <w:r>
          <w:tab/>
        </w:r>
      </w:del>
      <w:ins w:id="1720" w:author="Master Repository Process" w:date="2021-09-11T16:27:00Z">
        <w:r>
          <w:t xml:space="preserve"> </w:t>
        </w:r>
      </w:ins>
      <w:r>
        <w:t>must ensure that an up</w:t>
      </w:r>
      <w:r>
        <w:noBreakHyphen/>
        <w:t>to</w:t>
      </w:r>
      <w:r>
        <w:noBreakHyphen/>
        <w:t xml:space="preserve">date copy of each local planning policy made under this Scheme </w:t>
      </w:r>
      <w:del w:id="1721" w:author="Master Repository Process" w:date="2021-09-11T16:27:00Z">
        <w:r>
          <w:delText>is kept and made available for public inspection during business hours at the offices of the local government; and</w:delText>
        </w:r>
      </w:del>
      <w:ins w:id="1722" w:author="Master Repository Process" w:date="2021-09-11T16:27:00Z">
        <w:r>
          <w:t>that is in effect is published in accordance with clause 87.</w:t>
        </w:r>
      </w:ins>
    </w:p>
    <w:p>
      <w:pPr>
        <w:pStyle w:val="yIndenta"/>
        <w:rPr>
          <w:del w:id="1723" w:author="Master Repository Process" w:date="2021-09-11T16:27:00Z"/>
        </w:rPr>
      </w:pPr>
      <w:del w:id="1724" w:author="Master Repository Process" w:date="2021-09-11T16:27:00Z">
        <w:r>
          <w:tab/>
          <w:delText>(b)</w:delText>
        </w:r>
        <w:r>
          <w:tab/>
          <w:delText>may publish a copy of each of those local planning policies on the website of the local government.</w:delText>
        </w:r>
      </w:del>
    </w:p>
    <w:p>
      <w:pPr>
        <w:pStyle w:val="ySubsection"/>
        <w:rPr>
          <w:ins w:id="1725" w:author="Master Repository Process" w:date="2021-09-11T16:27:00Z"/>
        </w:rPr>
      </w:pPr>
      <w:ins w:id="1726" w:author="Master Repository Process" w:date="2021-09-11T16:27:00Z">
        <w:r>
          <w:tab/>
          <w:t>(7)</w:t>
        </w:r>
        <w:r>
          <w:tab/>
          <w:t>Subclause (6) is an ongoing publication requirement for the purposes of clause 87(5)(a).</w:t>
        </w:r>
      </w:ins>
    </w:p>
    <w:p>
      <w:pPr>
        <w:pStyle w:val="yFootnotesection"/>
        <w:rPr>
          <w:ins w:id="1727" w:author="Master Repository Process" w:date="2021-09-11T16:27:00Z"/>
        </w:rPr>
      </w:pPr>
      <w:ins w:id="1728" w:author="Master Repository Process" w:date="2021-09-11T16:27:00Z">
        <w:r>
          <w:tab/>
          <w:t>[Clause 4 amended: SL 2020/252 r. 46.]</w:t>
        </w:r>
      </w:ins>
    </w:p>
    <w:p>
      <w:pPr>
        <w:pStyle w:val="yHeading5"/>
      </w:pPr>
      <w:bookmarkStart w:id="1729" w:name="_Toc64273294"/>
      <w:bookmarkStart w:id="1730" w:name="_Toc59002384"/>
      <w:r>
        <w:rPr>
          <w:rStyle w:val="CharSClsNo"/>
        </w:rPr>
        <w:t>5</w:t>
      </w:r>
      <w:r>
        <w:t>.</w:t>
      </w:r>
      <w:r>
        <w:tab/>
        <w:t>Procedure for amending local planning policy</w:t>
      </w:r>
      <w:bookmarkEnd w:id="1729"/>
      <w:bookmarkEnd w:id="1730"/>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1731" w:name="_Toc64273295"/>
      <w:bookmarkStart w:id="1732" w:name="_Toc59002385"/>
      <w:r>
        <w:rPr>
          <w:rStyle w:val="CharSClsNo"/>
        </w:rPr>
        <w:t>6</w:t>
      </w:r>
      <w:r>
        <w:t>.</w:t>
      </w:r>
      <w:r>
        <w:tab/>
        <w:t>Revocation of local planning policy</w:t>
      </w:r>
      <w:bookmarkEnd w:id="1731"/>
      <w:bookmarkEnd w:id="1732"/>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 xml:space="preserve">published </w:t>
      </w:r>
      <w:del w:id="1733" w:author="Master Repository Process" w:date="2021-09-11T16:27:00Z">
        <w:r>
          <w:delText>in a newspaper circulating in</w:delText>
        </w:r>
      </w:del>
      <w:ins w:id="1734" w:author="Master Repository Process" w:date="2021-09-11T16:27:00Z">
        <w:r>
          <w:t>by</w:t>
        </w:r>
      </w:ins>
      <w:r>
        <w:t xml:space="preserve"> the </w:t>
      </w:r>
      <w:del w:id="1735" w:author="Master Repository Process" w:date="2021-09-11T16:27:00Z">
        <w:r>
          <w:delText>Scheme area</w:delText>
        </w:r>
      </w:del>
      <w:ins w:id="1736" w:author="Master Repository Process" w:date="2021-09-11T16:27:00Z">
        <w:r>
          <w:t>local government in accordance with clause 87</w:t>
        </w:r>
      </w:ins>
      <w:r>
        <w:t>.</w:t>
      </w:r>
    </w:p>
    <w:p>
      <w:pPr>
        <w:pStyle w:val="yFootnotesection"/>
        <w:rPr>
          <w:ins w:id="1737" w:author="Master Repository Process" w:date="2021-09-11T16:27:00Z"/>
        </w:rPr>
      </w:pPr>
      <w:bookmarkStart w:id="1738" w:name="_Toc58935556"/>
      <w:bookmarkStart w:id="1739" w:name="_Toc58935909"/>
      <w:bookmarkStart w:id="1740" w:name="_Toc59002386"/>
      <w:bookmarkStart w:id="1741" w:name="_Toc63081610"/>
      <w:bookmarkStart w:id="1742" w:name="_Toc63082322"/>
      <w:ins w:id="1743" w:author="Master Repository Process" w:date="2021-09-11T16:27:00Z">
        <w:r>
          <w:tab/>
          <w:t>[Clause 6 amended: SL 2020/252 r. 47.]</w:t>
        </w:r>
      </w:ins>
    </w:p>
    <w:p>
      <w:pPr>
        <w:pStyle w:val="yHeading3"/>
      </w:pPr>
      <w:bookmarkStart w:id="1744" w:name="_Toc63167908"/>
      <w:bookmarkStart w:id="1745" w:name="_Toc63243314"/>
      <w:bookmarkStart w:id="1746" w:name="_Toc63861708"/>
      <w:bookmarkStart w:id="1747" w:name="_Toc63861989"/>
      <w:bookmarkStart w:id="1748" w:name="_Toc64273296"/>
      <w:r>
        <w:rPr>
          <w:rStyle w:val="CharSDivNo"/>
        </w:rPr>
        <w:t>Part 3</w:t>
      </w:r>
      <w:r>
        <w:t> — </w:t>
      </w:r>
      <w:r>
        <w:rPr>
          <w:rStyle w:val="CharSDivText"/>
        </w:rPr>
        <w:t>Heritage protection</w:t>
      </w:r>
      <w:bookmarkEnd w:id="1738"/>
      <w:bookmarkEnd w:id="1739"/>
      <w:bookmarkEnd w:id="1740"/>
      <w:bookmarkEnd w:id="1741"/>
      <w:bookmarkEnd w:id="1742"/>
      <w:bookmarkEnd w:id="1744"/>
      <w:bookmarkEnd w:id="1745"/>
      <w:bookmarkEnd w:id="1746"/>
      <w:bookmarkEnd w:id="1747"/>
      <w:bookmarkEnd w:id="1748"/>
    </w:p>
    <w:p>
      <w:pPr>
        <w:pStyle w:val="yHeading5"/>
      </w:pPr>
      <w:bookmarkStart w:id="1749" w:name="_Toc64273297"/>
      <w:bookmarkStart w:id="1750" w:name="_Toc59002387"/>
      <w:r>
        <w:rPr>
          <w:rStyle w:val="CharSClsNo"/>
        </w:rPr>
        <w:t>7</w:t>
      </w:r>
      <w:r>
        <w:t>.</w:t>
      </w:r>
      <w:r>
        <w:tab/>
        <w:t>Terms used</w:t>
      </w:r>
      <w:bookmarkEnd w:id="1749"/>
      <w:bookmarkEnd w:id="1750"/>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 xml:space="preserve">Heritage </w:t>
      </w:r>
      <w:del w:id="1751" w:author="Master Repository Process" w:date="2021-09-11T16:27:00Z">
        <w:r>
          <w:rPr>
            <w:i/>
          </w:rPr>
          <w:delText xml:space="preserve">of Western Australia </w:delText>
        </w:r>
      </w:del>
      <w:r>
        <w:rPr>
          <w:i/>
        </w:rPr>
        <w:t>Act </w:t>
      </w:r>
      <w:del w:id="1752" w:author="Master Repository Process" w:date="2021-09-11T16:27:00Z">
        <w:r>
          <w:rPr>
            <w:i/>
          </w:rPr>
          <w:delText>1990</w:delText>
        </w:r>
      </w:del>
      <w:ins w:id="1753" w:author="Master Repository Process" w:date="2021-09-11T16:27:00Z">
        <w:r>
          <w:rPr>
            <w:i/>
          </w:rPr>
          <w:t>2018</w:t>
        </w:r>
      </w:ins>
      <w:r>
        <w:rPr>
          <w:i/>
        </w:rPr>
        <w:t xml:space="preserve"> </w:t>
      </w:r>
      <w:r>
        <w:t>section </w:t>
      </w:r>
      <w:del w:id="1754" w:author="Master Repository Process" w:date="2021-09-11T16:27:00Z">
        <w:r>
          <w:delText>3</w:delText>
        </w:r>
      </w:del>
      <w:ins w:id="1755" w:author="Master Repository Process" w:date="2021-09-11T16:27:00Z">
        <w:r>
          <w:t>7</w:t>
        </w:r>
      </w:ins>
      <w:r>
        <w:t xml:space="preserve">(1). </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Footnotesection"/>
        <w:rPr>
          <w:ins w:id="1756" w:author="Master Repository Process" w:date="2021-09-11T16:27:00Z"/>
        </w:rPr>
      </w:pPr>
      <w:ins w:id="1757" w:author="Master Repository Process" w:date="2021-09-11T16:27:00Z">
        <w:r>
          <w:tab/>
          <w:t>[Clause 7 amended: SL 2020/252 r. 48.]</w:t>
        </w:r>
      </w:ins>
    </w:p>
    <w:p>
      <w:pPr>
        <w:pStyle w:val="yHeading5"/>
      </w:pPr>
      <w:bookmarkStart w:id="1758" w:name="_Toc64273298"/>
      <w:bookmarkStart w:id="1759" w:name="_Toc59002388"/>
      <w:r>
        <w:rPr>
          <w:rStyle w:val="CharSClsNo"/>
        </w:rPr>
        <w:t>8</w:t>
      </w:r>
      <w:r>
        <w:t>.</w:t>
      </w:r>
      <w:r>
        <w:tab/>
        <w:t>Heritage list</w:t>
      </w:r>
      <w:bookmarkEnd w:id="1758"/>
      <w:bookmarkEnd w:id="1759"/>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rPr>
          <w:del w:id="1760" w:author="Master Repository Process" w:date="2021-09-11T16:27:00Z"/>
        </w:rPr>
      </w:pPr>
      <w:r>
        <w:tab/>
        <w:t>(2)</w:t>
      </w:r>
      <w:r>
        <w:tab/>
      </w:r>
      <w:del w:id="1761" w:author="Master Repository Process" w:date="2021-09-11T16:27:00Z">
        <w:r>
          <w:delText>The</w:delText>
        </w:r>
      </w:del>
      <w:ins w:id="1762" w:author="Master Repository Process" w:date="2021-09-11T16:27:00Z">
        <w:r>
          <w:t>A</w:t>
        </w:r>
      </w:ins>
      <w:r>
        <w:t xml:space="preserve"> heritage list</w:t>
      </w:r>
      <w:del w:id="1763" w:author="Master Repository Process" w:date="2021-09-11T16:27:00Z">
        <w:r>
          <w:delText xml:space="preserve"> — </w:delText>
        </w:r>
      </w:del>
    </w:p>
    <w:p>
      <w:pPr>
        <w:pStyle w:val="ySubsection"/>
      </w:pPr>
      <w:del w:id="1764" w:author="Master Repository Process" w:date="2021-09-11T16:27:00Z">
        <w:r>
          <w:tab/>
          <w:delText>(a)</w:delText>
        </w:r>
        <w:r>
          <w:tab/>
        </w:r>
      </w:del>
      <w:ins w:id="1765" w:author="Master Repository Process" w:date="2021-09-11T16:27:00Z">
        <w:r>
          <w:t xml:space="preserve"> established under subclause (1) </w:t>
        </w:r>
      </w:ins>
      <w:r>
        <w:t xml:space="preserve">must set out a description of each place and the reason for its entry </w:t>
      </w:r>
      <w:del w:id="1766" w:author="Master Repository Process" w:date="2021-09-11T16:27:00Z">
        <w:r>
          <w:delText>in</w:delText>
        </w:r>
      </w:del>
      <w:ins w:id="1767" w:author="Master Repository Process" w:date="2021-09-11T16:27:00Z">
        <w:r>
          <w:t>on</w:t>
        </w:r>
      </w:ins>
      <w:r>
        <w:t xml:space="preserve"> the heritage list</w:t>
      </w:r>
      <w:del w:id="1768" w:author="Master Repository Process" w:date="2021-09-11T16:27:00Z">
        <w:r>
          <w:delText>; and</w:delText>
        </w:r>
      </w:del>
      <w:ins w:id="1769" w:author="Master Repository Process" w:date="2021-09-11T16:27:00Z">
        <w:r>
          <w:t>.</w:t>
        </w:r>
      </w:ins>
    </w:p>
    <w:p>
      <w:pPr>
        <w:pStyle w:val="yIndenta"/>
        <w:rPr>
          <w:del w:id="1770" w:author="Master Repository Process" w:date="2021-09-11T16:27:00Z"/>
        </w:rPr>
      </w:pPr>
      <w:del w:id="1771" w:author="Master Repository Process" w:date="2021-09-11T16:27:00Z">
        <w:r>
          <w:tab/>
          <w:delText>(b)</w:delText>
        </w:r>
        <w:r>
          <w:tab/>
          <w:delText xml:space="preserve">must be available, with the Scheme documents, for public inspection during business hours at the offices of the </w:delText>
        </w:r>
      </w:del>
      <w:ins w:id="1772" w:author="Master Repository Process" w:date="2021-09-11T16:27:00Z">
        <w:r>
          <w:tab/>
          <w:t>(2A)</w:t>
        </w:r>
        <w:r>
          <w:tab/>
          <w:t xml:space="preserve">The </w:t>
        </w:r>
      </w:ins>
      <w:r>
        <w:t>local government</w:t>
      </w:r>
      <w:del w:id="1773" w:author="Master Repository Process" w:date="2021-09-11T16:27:00Z">
        <w:r>
          <w:delText>; and</w:delText>
        </w:r>
      </w:del>
    </w:p>
    <w:p>
      <w:pPr>
        <w:pStyle w:val="ySubsection"/>
      </w:pPr>
      <w:del w:id="1774" w:author="Master Repository Process" w:date="2021-09-11T16:27:00Z">
        <w:r>
          <w:tab/>
          <w:delText>(c)</w:delText>
        </w:r>
        <w:r>
          <w:tab/>
          <w:delText>may be</w:delText>
        </w:r>
      </w:del>
      <w:ins w:id="1775" w:author="Master Repository Process" w:date="2021-09-11T16:27:00Z">
        <w:r>
          <w:t xml:space="preserve"> must ensure that an up</w:t>
        </w:r>
        <w:r>
          <w:noBreakHyphen/>
          <w:t>to</w:t>
        </w:r>
        <w:r>
          <w:noBreakHyphen/>
          <w:t>date copy of the heritage list is</w:t>
        </w:r>
      </w:ins>
      <w:r>
        <w:t xml:space="preserve"> published </w:t>
      </w:r>
      <w:del w:id="1776" w:author="Master Repository Process" w:date="2021-09-11T16:27:00Z">
        <w:r>
          <w:delText>on the website of the local government</w:delText>
        </w:r>
      </w:del>
      <w:ins w:id="1777" w:author="Master Repository Process" w:date="2021-09-11T16:27:00Z">
        <w:r>
          <w:t>in accordance with clause 87</w:t>
        </w:r>
      </w:ins>
      <w:r>
        <w:t>.</w:t>
      </w:r>
    </w:p>
    <w:p>
      <w:pPr>
        <w:pStyle w:val="ySubsection"/>
        <w:rPr>
          <w:ins w:id="1778" w:author="Master Repository Process" w:date="2021-09-11T16:27:00Z"/>
        </w:rPr>
      </w:pPr>
      <w:ins w:id="1779" w:author="Master Repository Process" w:date="2021-09-11T16:27:00Z">
        <w:r>
          <w:tab/>
          <w:t>(2B)</w:t>
        </w:r>
        <w:r>
          <w:tab/>
          <w:t>Subclause (2A) is an ongoing publication requirement for the purposes of clause 87(5)(a).</w:t>
        </w:r>
      </w:ins>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 xml:space="preserve">invites each owner and occupier to make submissions on the proposal within </w:t>
      </w:r>
      <w:del w:id="1780" w:author="Master Repository Process" w:date="2021-09-11T16:27:00Z">
        <w:r>
          <w:delText>21 days of the day on which the notice is served or within a longer</w:delText>
        </w:r>
      </w:del>
      <w:ins w:id="1781" w:author="Master Repository Process" w:date="2021-09-11T16:27:00Z">
        <w:r>
          <w:t>a</w:t>
        </w:r>
      </w:ins>
      <w:r>
        <w:t xml:space="preserve">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rPr>
          <w:ins w:id="1782" w:author="Master Repository Process" w:date="2021-09-11T16:27:00Z"/>
        </w:rPr>
      </w:pPr>
      <w:ins w:id="1783" w:author="Master Repository Process" w:date="2021-09-11T16:27:00Z">
        <w:r>
          <w:tab/>
          <w:t>(3A)</w:t>
        </w:r>
        <w:r>
          <w:tab/>
          <w:t>The period for making submissions specified in a notice under subclause (3)(b) must not be less than the period of 21 days after the day on which the notice is given under subclause (3)(a).</w:t>
        </w:r>
      </w:ins>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Footnotesection"/>
        <w:rPr>
          <w:ins w:id="1784" w:author="Master Repository Process" w:date="2021-09-11T16:27:00Z"/>
        </w:rPr>
      </w:pPr>
      <w:ins w:id="1785" w:author="Master Repository Process" w:date="2021-09-11T16:27:00Z">
        <w:r>
          <w:tab/>
          <w:t>[Clause 8 amended: SL 2020/252 r. 49.]</w:t>
        </w:r>
      </w:ins>
    </w:p>
    <w:p>
      <w:pPr>
        <w:pStyle w:val="yHeading5"/>
      </w:pPr>
      <w:bookmarkStart w:id="1786" w:name="_Toc64273299"/>
      <w:bookmarkStart w:id="1787" w:name="_Toc59002389"/>
      <w:r>
        <w:rPr>
          <w:rStyle w:val="CharSClsNo"/>
        </w:rPr>
        <w:t>9</w:t>
      </w:r>
      <w:r>
        <w:t>.</w:t>
      </w:r>
      <w:r>
        <w:tab/>
        <w:t>Designation of heritage areas</w:t>
      </w:r>
      <w:bookmarkEnd w:id="1786"/>
      <w:bookmarkEnd w:id="1787"/>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r>
      <w:del w:id="1788" w:author="Master Repository Process" w:date="2021-09-11T16:27:00Z">
        <w:r>
          <w:delText>The local government must not designate</w:delText>
        </w:r>
      </w:del>
      <w:ins w:id="1789" w:author="Master Repository Process" w:date="2021-09-11T16:27:00Z">
        <w:r>
          <w:t>Before designating</w:t>
        </w:r>
      </w:ins>
      <w:r>
        <w:t xml:space="preserve"> an area as a heritage area </w:t>
      </w:r>
      <w:del w:id="1790" w:author="Master Repository Process" w:date="2021-09-11T16:27:00Z">
        <w:r>
          <w:delText xml:space="preserve">unless </w:delText>
        </w:r>
      </w:del>
      <w:r>
        <w:t>the local government</w:t>
      </w:r>
      <w:del w:id="1791" w:author="Master Repository Process" w:date="2021-09-11T16:27:00Z">
        <w:r>
          <w:delText xml:space="preserve"> — </w:delText>
        </w:r>
      </w:del>
      <w:ins w:id="1792" w:author="Master Repository Process" w:date="2021-09-11T16:27:00Z">
        <w:r>
          <w:t xml:space="preserve"> must —</w:t>
        </w:r>
      </w:ins>
    </w:p>
    <w:p>
      <w:pPr>
        <w:pStyle w:val="yIndenta"/>
        <w:rPr>
          <w:ins w:id="1793" w:author="Master Repository Process" w:date="2021-09-11T16:27:00Z"/>
        </w:rPr>
      </w:pPr>
      <w:r>
        <w:tab/>
        <w:t>(a)</w:t>
      </w:r>
      <w:r>
        <w:tab/>
      </w:r>
      <w:del w:id="1794" w:author="Master Repository Process" w:date="2021-09-11T16:27:00Z">
        <w:r>
          <w:delText>notifies in writing</w:delText>
        </w:r>
      </w:del>
      <w:ins w:id="1795" w:author="Master Repository Process" w:date="2021-09-11T16:27:00Z">
        <w:r>
          <w:t>give</w:t>
        </w:r>
      </w:ins>
      <w:r>
        <w:t xml:space="preserve"> each owner of land affected by the proposed designation</w:t>
      </w:r>
      <w:ins w:id="1796" w:author="Master Repository Process" w:date="2021-09-11T16:27:00Z">
        <w:r>
          <w:t xml:space="preserve"> — </w:t>
        </w:r>
      </w:ins>
    </w:p>
    <w:p>
      <w:pPr>
        <w:pStyle w:val="yIndenti0"/>
        <w:rPr>
          <w:ins w:id="1797" w:author="Master Repository Process" w:date="2021-09-11T16:27:00Z"/>
        </w:rPr>
      </w:pPr>
      <w:ins w:id="1798" w:author="Master Repository Process" w:date="2021-09-11T16:27:00Z">
        <w:r>
          <w:tab/>
          <w:t>(i)</w:t>
        </w:r>
        <w:r>
          <w:tab/>
          <w:t>notice of the proposed designation;</w:t>
        </w:r>
      </w:ins>
      <w:r>
        <w:t xml:space="preserve"> and</w:t>
      </w:r>
      <w:del w:id="1799" w:author="Master Repository Process" w:date="2021-09-11T16:27:00Z">
        <w:r>
          <w:delText xml:space="preserve"> provides the owner with </w:delText>
        </w:r>
      </w:del>
    </w:p>
    <w:p>
      <w:pPr>
        <w:pStyle w:val="yIndenti0"/>
        <w:rPr>
          <w:ins w:id="1800" w:author="Master Repository Process" w:date="2021-09-11T16:27:00Z"/>
        </w:rPr>
      </w:pPr>
      <w:ins w:id="1801" w:author="Master Repository Process" w:date="2021-09-11T16:27:00Z">
        <w:r>
          <w:tab/>
          <w:t>(ii)</w:t>
        </w:r>
        <w:r>
          <w:tab/>
        </w:r>
      </w:ins>
      <w:r>
        <w:t>a copy of the proposed local planning policy for the heritage area</w:t>
      </w:r>
      <w:del w:id="1802" w:author="Master Repository Process" w:date="2021-09-11T16:27:00Z">
        <w:r>
          <w:delText xml:space="preserve">; </w:delText>
        </w:r>
      </w:del>
      <w:ins w:id="1803" w:author="Master Repository Process" w:date="2021-09-11T16:27:00Z">
        <w:r>
          <w:t xml:space="preserve"> or details of how the proposed local planning policy is made available to the public under clause 4(1)(a);</w:t>
        </w:r>
      </w:ins>
    </w:p>
    <w:p>
      <w:pPr>
        <w:pStyle w:val="yIndenta"/>
      </w:pPr>
      <w:ins w:id="1804" w:author="Master Repository Process" w:date="2021-09-11T16:27:00Z">
        <w:r>
          <w:tab/>
        </w:r>
        <w:r>
          <w:tab/>
        </w:r>
      </w:ins>
      <w:r>
        <w:t>and</w:t>
      </w:r>
    </w:p>
    <w:p>
      <w:pPr>
        <w:pStyle w:val="yIndenta"/>
      </w:pPr>
      <w:r>
        <w:tab/>
        <w:t>(b)</w:t>
      </w:r>
      <w:r>
        <w:tab/>
      </w:r>
      <w:del w:id="1805" w:author="Master Repository Process" w:date="2021-09-11T16:27:00Z">
        <w:r>
          <w:delText>advertises</w:delText>
        </w:r>
      </w:del>
      <w:ins w:id="1806" w:author="Master Repository Process" w:date="2021-09-11T16:27:00Z">
        <w:r>
          <w:t>advertise</w:t>
        </w:r>
      </w:ins>
      <w:r>
        <w:t xml:space="preserve"> the proposed designation by — </w:t>
      </w:r>
    </w:p>
    <w:p>
      <w:pPr>
        <w:pStyle w:val="yIndenti0"/>
      </w:pPr>
      <w:r>
        <w:tab/>
        <w:t>(i)</w:t>
      </w:r>
      <w:r>
        <w:tab/>
        <w:t xml:space="preserve">publishing </w:t>
      </w:r>
      <w:del w:id="1807" w:author="Master Repository Process" w:date="2021-09-11T16:27:00Z">
        <w:r>
          <w:delText>a notice of the proposed designation in</w:delText>
        </w:r>
      </w:del>
      <w:ins w:id="1808" w:author="Master Repository Process" w:date="2021-09-11T16:27:00Z">
        <w:r>
          <w:t>in accordance with clause 87</w:t>
        </w:r>
      </w:ins>
      <w:r>
        <w:t xml:space="preserve"> a </w:t>
      </w:r>
      <w:del w:id="1809" w:author="Master Repository Process" w:date="2021-09-11T16:27:00Z">
        <w:r>
          <w:delText>newspaper circulating in the Scheme area</w:delText>
        </w:r>
      </w:del>
      <w:ins w:id="1810" w:author="Master Repository Process" w:date="2021-09-11T16:27:00Z">
        <w:r>
          <w:t>notice of the proposed designation</w:t>
        </w:r>
      </w:ins>
      <w:r>
        <w:t>; and</w:t>
      </w:r>
    </w:p>
    <w:p>
      <w:pPr>
        <w:pStyle w:val="yIndenti0"/>
      </w:pPr>
      <w:r>
        <w:tab/>
        <w:t>(ii)</w:t>
      </w:r>
      <w:r>
        <w:tab/>
        <w:t>erecting a sign giving notice of the proposed designation in a prominent location in the area that would be affected by the designation;</w:t>
      </w:r>
      <w:del w:id="1811" w:author="Master Repository Process" w:date="2021-09-11T16:27:00Z">
        <w:r>
          <w:delText xml:space="preserve"> and</w:delText>
        </w:r>
      </w:del>
    </w:p>
    <w:p>
      <w:pPr>
        <w:pStyle w:val="yIndenti0"/>
        <w:rPr>
          <w:del w:id="1812" w:author="Master Repository Process" w:date="2021-09-11T16:27:00Z"/>
        </w:rPr>
      </w:pPr>
      <w:del w:id="1813" w:author="Master Repository Process" w:date="2021-09-11T16:27:00Z">
        <w:r>
          <w:tab/>
          <w:delText>(iii)</w:delText>
        </w:r>
        <w:r>
          <w:tab/>
          <w:delText xml:space="preserve">publishing a copy of the notice of the proposed designation on the website of the local government; </w:delText>
        </w:r>
      </w:del>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r>
      <w:del w:id="1814" w:author="Master Repository Process" w:date="2021-09-11T16:27:00Z">
        <w:r>
          <w:delText>where</w:delText>
        </w:r>
      </w:del>
      <w:ins w:id="1815" w:author="Master Repository Process" w:date="2021-09-11T16:27:00Z">
        <w:r>
          <w:t>details of how</w:t>
        </w:r>
      </w:ins>
      <w:r>
        <w:t xml:space="preserve"> the proposed local planning policy for the </w:t>
      </w:r>
      <w:del w:id="1816" w:author="Master Repository Process" w:date="2021-09-11T16:27:00Z">
        <w:r>
          <w:delText xml:space="preserve">proposed </w:delText>
        </w:r>
      </w:del>
      <w:r>
        <w:t xml:space="preserve">heritage area </w:t>
      </w:r>
      <w:del w:id="1817" w:author="Master Repository Process" w:date="2021-09-11T16:27:00Z">
        <w:r>
          <w:delText>may be inspected;</w:delText>
        </w:r>
      </w:del>
      <w:ins w:id="1818" w:author="Master Repository Process" w:date="2021-09-11T16:27:00Z">
        <w:r>
          <w:t>is made available to the public under clause 4(1)(a);</w:t>
        </w:r>
      </w:ins>
      <w:r>
        <w:t xml:space="preserve"> and</w:t>
      </w:r>
    </w:p>
    <w:p>
      <w:pPr>
        <w:pStyle w:val="yIndenta"/>
      </w:pPr>
      <w:r>
        <w:tab/>
        <w:t>(c)</w:t>
      </w:r>
      <w:r>
        <w:tab/>
      </w:r>
      <w:del w:id="1819" w:author="Master Repository Process" w:date="2021-09-11T16:27:00Z">
        <w:r>
          <w:delText xml:space="preserve">to whom, in what </w:delText>
        </w:r>
      </w:del>
      <w:ins w:id="1820" w:author="Master Repository Process" w:date="2021-09-11T16:27:00Z">
        <w:r>
          <w:t xml:space="preserve">the manner and </w:t>
        </w:r>
      </w:ins>
      <w:r>
        <w:t xml:space="preserve">form </w:t>
      </w:r>
      <w:del w:id="1821" w:author="Master Repository Process" w:date="2021-09-11T16:27:00Z">
        <w:r>
          <w:delText xml:space="preserve">and </w:delText>
        </w:r>
      </w:del>
      <w:r>
        <w:t xml:space="preserve">in </w:t>
      </w:r>
      <w:del w:id="1822" w:author="Master Repository Process" w:date="2021-09-11T16:27:00Z">
        <w:r>
          <w:delText>what period</w:delText>
        </w:r>
      </w:del>
      <w:ins w:id="1823" w:author="Master Repository Process" w:date="2021-09-11T16:27:00Z">
        <w:r>
          <w:t>which</w:t>
        </w:r>
      </w:ins>
      <w:r>
        <w:t xml:space="preserve"> submissions may be made</w:t>
      </w:r>
      <w:del w:id="1824" w:author="Master Repository Process" w:date="2021-09-11T16:27:00Z">
        <w:r>
          <w:delText>.</w:delText>
        </w:r>
      </w:del>
      <w:ins w:id="1825" w:author="Master Repository Process" w:date="2021-09-11T16:27:00Z">
        <w:r>
          <w:t>; and</w:t>
        </w:r>
      </w:ins>
    </w:p>
    <w:p>
      <w:pPr>
        <w:pStyle w:val="yIndenta"/>
        <w:rPr>
          <w:ins w:id="1826" w:author="Master Repository Process" w:date="2021-09-11T16:27:00Z"/>
        </w:rPr>
      </w:pPr>
      <w:ins w:id="1827" w:author="Master Repository Process" w:date="2021-09-11T16:27:00Z">
        <w:r>
          <w:tab/>
          <w:t>(d)</w:t>
        </w:r>
        <w:r>
          <w:tab/>
          <w:t>the period for making submissions and the last day of that period.</w:t>
        </w:r>
      </w:ins>
    </w:p>
    <w:p>
      <w:pPr>
        <w:pStyle w:val="ySubsection"/>
      </w:pPr>
      <w:r>
        <w:tab/>
        <w:t>(5)</w:t>
      </w:r>
      <w:r>
        <w:tab/>
        <w:t xml:space="preserve">The period for making submissions </w:t>
      </w:r>
      <w:del w:id="1828" w:author="Master Repository Process" w:date="2021-09-11T16:27:00Z">
        <w:r>
          <w:delText>in relation to the designation of an area as a heritage area</w:delText>
        </w:r>
      </w:del>
      <w:ins w:id="1829" w:author="Master Repository Process" w:date="2021-09-11T16:27:00Z">
        <w:r>
          <w:t>specified in the notice under subclause (4)(d)</w:t>
        </w:r>
      </w:ins>
      <w:r>
        <w:t xml:space="preserve"> must not be less than </w:t>
      </w:r>
      <w:del w:id="1830" w:author="Master Repository Process" w:date="2021-09-11T16:27:00Z">
        <w:r>
          <w:delText>a</w:delText>
        </w:r>
      </w:del>
      <w:ins w:id="1831" w:author="Master Repository Process" w:date="2021-09-11T16:27:00Z">
        <w:r>
          <w:t>the</w:t>
        </w:r>
      </w:ins>
      <w:r>
        <w:t xml:space="preserve"> period of 21 days </w:t>
      </w:r>
      <w:del w:id="1832" w:author="Master Repository Process" w:date="2021-09-11T16:27:00Z">
        <w:r>
          <w:delText>commencing</w:delText>
        </w:r>
      </w:del>
      <w:ins w:id="1833" w:author="Master Repository Process" w:date="2021-09-11T16:27:00Z">
        <w:r>
          <w:t>after the day</w:t>
        </w:r>
      </w:ins>
      <w:r>
        <w:t xml:space="preserve"> on </w:t>
      </w:r>
      <w:del w:id="1834" w:author="Master Repository Process" w:date="2021-09-11T16:27:00Z">
        <w:r>
          <w:delText xml:space="preserve">the day on </w:delText>
        </w:r>
      </w:del>
      <w:r>
        <w:t xml:space="preserve">which the notice </w:t>
      </w:r>
      <w:del w:id="1835" w:author="Master Repository Process" w:date="2021-09-11T16:27:00Z">
        <w:r>
          <w:delText xml:space="preserve">of the proposed designation </w:delText>
        </w:r>
      </w:del>
      <w:r>
        <w:t>is</w:t>
      </w:r>
      <w:ins w:id="1836" w:author="Master Repository Process" w:date="2021-09-11T16:27:00Z">
        <w:r>
          <w:t xml:space="preserve"> first</w:t>
        </w:r>
      </w:ins>
      <w:r>
        <w:t xml:space="preserve">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Footnotesection"/>
        <w:rPr>
          <w:ins w:id="1837" w:author="Master Repository Process" w:date="2021-09-11T16:27:00Z"/>
        </w:rPr>
      </w:pPr>
      <w:ins w:id="1838" w:author="Master Repository Process" w:date="2021-09-11T16:27:00Z">
        <w:r>
          <w:tab/>
          <w:t>[Clause 9 amended: SL 2020/252 r. 50.]</w:t>
        </w:r>
      </w:ins>
    </w:p>
    <w:p>
      <w:pPr>
        <w:pStyle w:val="yHeading5"/>
      </w:pPr>
      <w:bookmarkStart w:id="1839" w:name="_Toc64273300"/>
      <w:bookmarkStart w:id="1840" w:name="_Toc59002390"/>
      <w:r>
        <w:rPr>
          <w:rStyle w:val="CharSClsNo"/>
        </w:rPr>
        <w:t>10</w:t>
      </w:r>
      <w:r>
        <w:t>.</w:t>
      </w:r>
      <w:r>
        <w:tab/>
        <w:t>Heritage agreements</w:t>
      </w:r>
      <w:bookmarkEnd w:id="1839"/>
      <w:bookmarkEnd w:id="1840"/>
    </w:p>
    <w:p>
      <w:pPr>
        <w:pStyle w:val="ySubsection"/>
      </w:pPr>
      <w:r>
        <w:tab/>
        <w:t>(1)</w:t>
      </w:r>
      <w:r>
        <w:tab/>
        <w:t xml:space="preserve">The local government may, in accordance with the </w:t>
      </w:r>
      <w:r>
        <w:rPr>
          <w:i/>
        </w:rPr>
        <w:t xml:space="preserve">Heritage </w:t>
      </w:r>
      <w:del w:id="1841" w:author="Master Repository Process" w:date="2021-09-11T16:27:00Z">
        <w:r>
          <w:rPr>
            <w:i/>
          </w:rPr>
          <w:delText xml:space="preserve">of Western Australia Act 1990 </w:delText>
        </w:r>
        <w:r>
          <w:delText>section 29</w:delText>
        </w:r>
      </w:del>
      <w:ins w:id="1842" w:author="Master Repository Process" w:date="2021-09-11T16:27:00Z">
        <w:r>
          <w:rPr>
            <w:i/>
          </w:rPr>
          <w:t xml:space="preserve">Act 2018 </w:t>
        </w:r>
        <w:r>
          <w:t>Part 7</w:t>
        </w:r>
      </w:ins>
      <w:r>
        <w:t>,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Footnotesection"/>
        <w:rPr>
          <w:ins w:id="1843" w:author="Master Repository Process" w:date="2021-09-11T16:27:00Z"/>
        </w:rPr>
      </w:pPr>
      <w:ins w:id="1844" w:author="Master Repository Process" w:date="2021-09-11T16:27:00Z">
        <w:r>
          <w:tab/>
          <w:t>[Clause 10 amended: SL 2020/252 r. 51.]</w:t>
        </w:r>
      </w:ins>
    </w:p>
    <w:p>
      <w:pPr>
        <w:pStyle w:val="yHeading5"/>
      </w:pPr>
      <w:bookmarkStart w:id="1845" w:name="_Toc64273301"/>
      <w:bookmarkStart w:id="1846" w:name="_Toc59002391"/>
      <w:r>
        <w:rPr>
          <w:rStyle w:val="CharSClsNo"/>
        </w:rPr>
        <w:t>11</w:t>
      </w:r>
      <w:r>
        <w:t>.</w:t>
      </w:r>
      <w:r>
        <w:tab/>
        <w:t>Heritage assessment</w:t>
      </w:r>
      <w:bookmarkEnd w:id="1845"/>
      <w:bookmarkEnd w:id="1846"/>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1847" w:name="_Toc64273302"/>
      <w:bookmarkStart w:id="1848" w:name="_Toc59002392"/>
      <w:r>
        <w:rPr>
          <w:rStyle w:val="CharSClsNo"/>
        </w:rPr>
        <w:t>12</w:t>
      </w:r>
      <w:r>
        <w:t>.</w:t>
      </w:r>
      <w:r>
        <w:tab/>
        <w:t>Variations to local planning scheme provisions for heritage purposes</w:t>
      </w:r>
      <w:bookmarkEnd w:id="1847"/>
      <w:bookmarkEnd w:id="1848"/>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w:t>
      </w:r>
      <w:ins w:id="1849" w:author="Master Repository Process" w:date="2021-09-11T16:27:00Z">
        <w:r>
          <w:t xml:space="preserve">State </w:t>
        </w:r>
      </w:ins>
      <w:r>
        <w:t xml:space="preserve">Register of </w:t>
      </w:r>
      <w:ins w:id="1850" w:author="Master Repository Process" w:date="2021-09-11T16:27:00Z">
        <w:r>
          <w:t xml:space="preserve">Heritage </w:t>
        </w:r>
      </w:ins>
      <w:r>
        <w:t xml:space="preserve">Places under the </w:t>
      </w:r>
      <w:r>
        <w:rPr>
          <w:i/>
        </w:rPr>
        <w:t xml:space="preserve">Heritage </w:t>
      </w:r>
      <w:del w:id="1851" w:author="Master Repository Process" w:date="2021-09-11T16:27:00Z">
        <w:r>
          <w:rPr>
            <w:i/>
          </w:rPr>
          <w:delText xml:space="preserve">of Western Australia </w:delText>
        </w:r>
      </w:del>
      <w:r>
        <w:rPr>
          <w:i/>
        </w:rPr>
        <w:t>Act </w:t>
      </w:r>
      <w:del w:id="1852" w:author="Master Repository Process" w:date="2021-09-11T16:27:00Z">
        <w:r>
          <w:rPr>
            <w:i/>
          </w:rPr>
          <w:delText>1990</w:delText>
        </w:r>
      </w:del>
      <w:ins w:id="1853" w:author="Master Repository Process" w:date="2021-09-11T16:27:00Z">
        <w:r>
          <w:rPr>
            <w:i/>
          </w:rPr>
          <w:t>2018</w:t>
        </w:r>
        <w:r>
          <w:t xml:space="preserve"> section 42</w:t>
        </w:r>
      </w:ins>
      <w:r>
        <w:t xml:space="preserve"> or </w:t>
      </w:r>
      <w:del w:id="1854" w:author="Master Repository Process" w:date="2021-09-11T16:27:00Z">
        <w:r>
          <w:delText>listed in</w:delText>
        </w:r>
      </w:del>
      <w:ins w:id="1855" w:author="Master Repository Process" w:date="2021-09-11T16:27:00Z">
        <w:r>
          <w:t>included on</w:t>
        </w:r>
      </w:ins>
      <w:r>
        <w:t xml:space="preserve">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 xml:space="preserve">consult the affected parties by following one or more of the provisions for advertising </w:t>
      </w:r>
      <w:del w:id="1856" w:author="Master Repository Process" w:date="2021-09-11T16:27:00Z">
        <w:r>
          <w:delText xml:space="preserve">uses </w:delText>
        </w:r>
      </w:del>
      <w:r>
        <w:t>under clause 64</w:t>
      </w:r>
      <w:del w:id="1857" w:author="Master Repository Process" w:date="2021-09-11T16:27:00Z">
        <w:r>
          <w:delText>;</w:delText>
        </w:r>
      </w:del>
      <w:ins w:id="1858" w:author="Master Repository Process" w:date="2021-09-11T16:27:00Z">
        <w:r>
          <w:t>(4);</w:t>
        </w:r>
      </w:ins>
      <w:r>
        <w:t xml:space="preserve"> and</w:t>
      </w:r>
    </w:p>
    <w:p>
      <w:pPr>
        <w:pStyle w:val="yIndenta"/>
      </w:pPr>
      <w:r>
        <w:tab/>
        <w:t>(b)</w:t>
      </w:r>
      <w:r>
        <w:tab/>
        <w:t>have regard to any views expressed prior to making its determination to vary the site or development requirements under this clause.</w:t>
      </w:r>
    </w:p>
    <w:p>
      <w:pPr>
        <w:pStyle w:val="yFootnotesection"/>
        <w:rPr>
          <w:ins w:id="1859" w:author="Master Repository Process" w:date="2021-09-11T16:27:00Z"/>
        </w:rPr>
      </w:pPr>
      <w:ins w:id="1860" w:author="Master Repository Process" w:date="2021-09-11T16:27:00Z">
        <w:r>
          <w:tab/>
          <w:t>[Clause 12 amended: SL 2020/252 r. 52.]</w:t>
        </w:r>
      </w:ins>
    </w:p>
    <w:p>
      <w:pPr>
        <w:pStyle w:val="yHeading5"/>
      </w:pPr>
      <w:bookmarkStart w:id="1861" w:name="_Toc64273303"/>
      <w:bookmarkStart w:id="1862" w:name="_Toc59002393"/>
      <w:r>
        <w:rPr>
          <w:rStyle w:val="CharSClsNo"/>
        </w:rPr>
        <w:t>13</w:t>
      </w:r>
      <w:r>
        <w:t>.</w:t>
      </w:r>
      <w:r>
        <w:tab/>
        <w:t>Heritage conservation notice</w:t>
      </w:r>
      <w:bookmarkEnd w:id="1861"/>
      <w:bookmarkEnd w:id="1862"/>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5"/>
        <w:rPr>
          <w:ins w:id="1863" w:author="Master Repository Process" w:date="2021-09-11T16:27:00Z"/>
        </w:rPr>
      </w:pPr>
      <w:bookmarkStart w:id="1864" w:name="_Toc57898839"/>
      <w:bookmarkStart w:id="1865" w:name="_Toc57983773"/>
      <w:bookmarkStart w:id="1866" w:name="_Toc64273304"/>
      <w:bookmarkStart w:id="1867" w:name="_Toc58935564"/>
      <w:bookmarkStart w:id="1868" w:name="_Toc58935917"/>
      <w:bookmarkStart w:id="1869" w:name="_Toc59002394"/>
      <w:bookmarkStart w:id="1870" w:name="_Toc63081618"/>
      <w:bookmarkStart w:id="1871" w:name="_Toc63082330"/>
      <w:ins w:id="1872" w:author="Master Repository Process" w:date="2021-09-11T16:27:00Z">
        <w:r>
          <w:rPr>
            <w:rStyle w:val="CharSClsNo"/>
          </w:rPr>
          <w:t>13A</w:t>
        </w:r>
        <w:r>
          <w:t>.</w:t>
        </w:r>
        <w:r>
          <w:tab/>
          <w:t>Heritage list and heritage areas under former Scheme</w:t>
        </w:r>
        <w:bookmarkEnd w:id="1864"/>
        <w:bookmarkEnd w:id="1865"/>
        <w:bookmarkEnd w:id="1866"/>
      </w:ins>
    </w:p>
    <w:p>
      <w:pPr>
        <w:pStyle w:val="ySubsection"/>
        <w:keepNext/>
        <w:rPr>
          <w:ins w:id="1873" w:author="Master Repository Process" w:date="2021-09-11T16:27:00Z"/>
        </w:rPr>
      </w:pPr>
      <w:ins w:id="1874" w:author="Master Repository Process" w:date="2021-09-11T16:27:00Z">
        <w:r>
          <w:tab/>
          <w:t>(1)</w:t>
        </w:r>
        <w:r>
          <w:tab/>
          <w:t xml:space="preserve">This clause applies if — </w:t>
        </w:r>
      </w:ins>
    </w:p>
    <w:p>
      <w:pPr>
        <w:pStyle w:val="yIndenta"/>
        <w:rPr>
          <w:ins w:id="1875" w:author="Master Repository Process" w:date="2021-09-11T16:27:00Z"/>
        </w:rPr>
      </w:pPr>
      <w:ins w:id="1876" w:author="Master Repository Process" w:date="2021-09-11T16:27:00Z">
        <w:r>
          <w:tab/>
          <w:t>(a)</w:t>
        </w:r>
        <w:r>
          <w:tab/>
          <w:t xml:space="preserve">this Scheme comes into operation on or after the day on which the </w:t>
        </w:r>
        <w:r>
          <w:rPr>
            <w:i/>
          </w:rPr>
          <w:t>Planning Regulations Amendment Regulations 2020</w:t>
        </w:r>
        <w:r>
          <w:t xml:space="preserve"> Part 2 Division 2 comes into operation; and</w:t>
        </w:r>
      </w:ins>
    </w:p>
    <w:p>
      <w:pPr>
        <w:pStyle w:val="yIndenta"/>
        <w:rPr>
          <w:ins w:id="1877" w:author="Master Repository Process" w:date="2021-09-11T16:27:00Z"/>
        </w:rPr>
      </w:pPr>
      <w:ins w:id="1878" w:author="Master Repository Process" w:date="2021-09-11T16:27:00Z">
        <w:r>
          <w:tab/>
          <w:t>(b)</w:t>
        </w:r>
        <w:r>
          <w:tab/>
          <w:t xml:space="preserve">immediately before this Scheme came into operation, another local planning scheme (the </w:t>
        </w:r>
        <w:r>
          <w:rPr>
            <w:rStyle w:val="CharDefText"/>
          </w:rPr>
          <w:t>former Scheme</w:t>
        </w:r>
        <w:r>
          <w:t>) applied to the Scheme area.</w:t>
        </w:r>
      </w:ins>
    </w:p>
    <w:p>
      <w:pPr>
        <w:pStyle w:val="ySubsection"/>
        <w:rPr>
          <w:ins w:id="1879" w:author="Master Repository Process" w:date="2021-09-11T16:27:00Z"/>
        </w:rPr>
      </w:pPr>
      <w:ins w:id="1880" w:author="Master Repository Process" w:date="2021-09-11T16:27:00Z">
        <w:r>
          <w:tab/>
          <w:t>(2)</w:t>
        </w:r>
        <w:r>
          <w:tab/>
          <w:t xml:space="preserve">On and after the day on which this Scheme comes into operation — </w:t>
        </w:r>
      </w:ins>
    </w:p>
    <w:p>
      <w:pPr>
        <w:pStyle w:val="yIndenta"/>
        <w:rPr>
          <w:ins w:id="1881" w:author="Master Repository Process" w:date="2021-09-11T16:27:00Z"/>
        </w:rPr>
      </w:pPr>
      <w:ins w:id="1882" w:author="Master Repository Process" w:date="2021-09-11T16:27:00Z">
        <w:r>
          <w:tab/>
          <w:t>(a)</w:t>
        </w:r>
        <w:r>
          <w:tab/>
          <w:t>the heritage list established under the former Scheme continues under this Scheme and is taken to be the heritage list established under clause 8; and</w:t>
        </w:r>
      </w:ins>
    </w:p>
    <w:p>
      <w:pPr>
        <w:pStyle w:val="yIndenta"/>
        <w:rPr>
          <w:ins w:id="1883" w:author="Master Repository Process" w:date="2021-09-11T16:27:00Z"/>
        </w:rPr>
      </w:pPr>
      <w:ins w:id="1884" w:author="Master Repository Process" w:date="2021-09-11T16:27:00Z">
        <w:r>
          <w:tab/>
          <w:t>(b)</w:t>
        </w:r>
        <w:r>
          <w:tab/>
          <w:t>any heritage area that was designated under the former Scheme immediately before this Scheme comes into operation continues under this Scheme and is taken to be a heritage area designated under clause 9; and</w:t>
        </w:r>
      </w:ins>
    </w:p>
    <w:p>
      <w:pPr>
        <w:pStyle w:val="yIndenta"/>
        <w:rPr>
          <w:ins w:id="1885" w:author="Master Repository Process" w:date="2021-09-11T16:27:00Z"/>
        </w:rPr>
      </w:pPr>
      <w:ins w:id="1886" w:author="Master Repository Process" w:date="2021-09-11T16:27:00Z">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ins>
    </w:p>
    <w:p>
      <w:pPr>
        <w:pStyle w:val="ySubsection"/>
        <w:keepNext/>
        <w:rPr>
          <w:ins w:id="1887" w:author="Master Repository Process" w:date="2021-09-11T16:27:00Z"/>
        </w:rPr>
      </w:pPr>
      <w:ins w:id="1888" w:author="Master Repository Process" w:date="2021-09-11T16:27:00Z">
        <w:r>
          <w:tab/>
          <w:t>(3)</w:t>
        </w:r>
        <w:r>
          <w:tab/>
          <w:t>This clause does not prevent the amendment, modification or revocation under this Scheme of the heritage list or any designation of a heritage area or local planning policy.</w:t>
        </w:r>
      </w:ins>
    </w:p>
    <w:p>
      <w:pPr>
        <w:pStyle w:val="yFootnotesection"/>
        <w:keepLines w:val="0"/>
        <w:rPr>
          <w:ins w:id="1889" w:author="Master Repository Process" w:date="2021-09-11T16:27:00Z"/>
        </w:rPr>
      </w:pPr>
      <w:ins w:id="1890" w:author="Master Repository Process" w:date="2021-09-11T16:27:00Z">
        <w:r>
          <w:tab/>
          <w:t>[Clause 13A inserted: SL 2020/252 r. 53.]</w:t>
        </w:r>
      </w:ins>
    </w:p>
    <w:p>
      <w:pPr>
        <w:pStyle w:val="yHeading3"/>
      </w:pPr>
      <w:bookmarkStart w:id="1891" w:name="_Toc63167917"/>
      <w:bookmarkStart w:id="1892" w:name="_Toc63243323"/>
      <w:bookmarkStart w:id="1893" w:name="_Toc63861717"/>
      <w:bookmarkStart w:id="1894" w:name="_Toc63861998"/>
      <w:bookmarkStart w:id="1895" w:name="_Toc64273305"/>
      <w:r>
        <w:rPr>
          <w:rStyle w:val="CharSDivNo"/>
        </w:rPr>
        <w:t>Part 4</w:t>
      </w:r>
      <w:r>
        <w:t> — </w:t>
      </w:r>
      <w:r>
        <w:rPr>
          <w:rStyle w:val="CharSDivText"/>
        </w:rPr>
        <w:t>Structure plans</w:t>
      </w:r>
      <w:bookmarkEnd w:id="1867"/>
      <w:bookmarkEnd w:id="1868"/>
      <w:bookmarkEnd w:id="1869"/>
      <w:bookmarkEnd w:id="1870"/>
      <w:bookmarkEnd w:id="1871"/>
      <w:bookmarkEnd w:id="1891"/>
      <w:bookmarkEnd w:id="1892"/>
      <w:bookmarkEnd w:id="1893"/>
      <w:bookmarkEnd w:id="1894"/>
      <w:bookmarkEnd w:id="1895"/>
    </w:p>
    <w:p>
      <w:pPr>
        <w:pStyle w:val="yHeading5"/>
      </w:pPr>
      <w:bookmarkStart w:id="1896" w:name="_Toc57898841"/>
      <w:bookmarkStart w:id="1897" w:name="_Toc57983775"/>
      <w:bookmarkStart w:id="1898" w:name="_Toc64273306"/>
      <w:bookmarkStart w:id="1899" w:name="_Toc59002395"/>
      <w:r>
        <w:rPr>
          <w:rStyle w:val="CharSClsNo"/>
        </w:rPr>
        <w:t>14</w:t>
      </w:r>
      <w:r>
        <w:t>.</w:t>
      </w:r>
      <w:r>
        <w:tab/>
      </w:r>
      <w:del w:id="1900" w:author="Master Repository Process" w:date="2021-09-11T16:27:00Z">
        <w:r>
          <w:delText>Term</w:delText>
        </w:r>
      </w:del>
      <w:ins w:id="1901" w:author="Master Repository Process" w:date="2021-09-11T16:27:00Z">
        <w:r>
          <w:t>Terms</w:t>
        </w:r>
      </w:ins>
      <w:r>
        <w:t xml:space="preserve"> used</w:t>
      </w:r>
      <w:bookmarkEnd w:id="1896"/>
      <w:bookmarkEnd w:id="1897"/>
      <w:bookmarkEnd w:id="1898"/>
      <w:del w:id="1902" w:author="Master Repository Process" w:date="2021-09-11T16:27:00Z">
        <w:r>
          <w:delText>: structure plan</w:delText>
        </w:r>
      </w:del>
      <w:bookmarkEnd w:id="1899"/>
    </w:p>
    <w:p>
      <w:pPr>
        <w:pStyle w:val="ySubsection"/>
        <w:keepNext/>
      </w:pPr>
      <w:r>
        <w:tab/>
      </w:r>
      <w:r>
        <w:tab/>
        <w:t xml:space="preserve">In this Part — </w:t>
      </w:r>
    </w:p>
    <w:p>
      <w:pPr>
        <w:pStyle w:val="yDefstart"/>
      </w:pPr>
      <w:r>
        <w:tab/>
      </w:r>
      <w:ins w:id="1903" w:author="Master Repository Process" w:date="2021-09-11T16:27:00Z">
        <w:r>
          <w:rPr>
            <w:rStyle w:val="CharDefText"/>
          </w:rPr>
          <w:t xml:space="preserve">precinct </w:t>
        </w:r>
      </w:ins>
      <w:r>
        <w:rPr>
          <w:rStyle w:val="CharDefText"/>
        </w:rPr>
        <w:t>structure plan</w:t>
      </w:r>
      <w:r>
        <w:t xml:space="preserve"> means a plan for the coordination of future subdivision</w:t>
      </w:r>
      <w:del w:id="1904" w:author="Master Repository Process" w:date="2021-09-11T16:27:00Z">
        <w:r>
          <w:delText xml:space="preserve"> and</w:delText>
        </w:r>
      </w:del>
      <w:ins w:id="1905" w:author="Master Repository Process" w:date="2021-09-11T16:27:00Z">
        <w:r>
          <w:t>,</w:t>
        </w:r>
      </w:ins>
      <w:r>
        <w:t xml:space="preserve"> zoning </w:t>
      </w:r>
      <w:ins w:id="1906" w:author="Master Repository Process" w:date="2021-09-11T16:27:00Z">
        <w:r>
          <w:t xml:space="preserve">and development </w:t>
        </w:r>
      </w:ins>
      <w:r>
        <w:t>of an area of land</w:t>
      </w:r>
      <w:del w:id="1907" w:author="Master Repository Process" w:date="2021-09-11T16:27:00Z">
        <w:r>
          <w:delText>.</w:delText>
        </w:r>
      </w:del>
      <w:ins w:id="1908" w:author="Master Repository Process" w:date="2021-09-11T16:27:00Z">
        <w:r>
          <w:t>;</w:t>
        </w:r>
      </w:ins>
    </w:p>
    <w:p>
      <w:pPr>
        <w:pStyle w:val="yDefstart"/>
        <w:rPr>
          <w:ins w:id="1909" w:author="Master Repository Process" w:date="2021-09-11T16:27:00Z"/>
        </w:rPr>
      </w:pPr>
      <w:ins w:id="1910" w:author="Master Repository Process" w:date="2021-09-11T16:27:00Z">
        <w:r>
          <w:tab/>
        </w:r>
        <w:r>
          <w:rPr>
            <w:rStyle w:val="CharDefText"/>
          </w:rPr>
          <w:t>standard structure plan</w:t>
        </w:r>
        <w:r>
          <w:t xml:space="preserve"> means a plan for the coordination of future subdivision and zoning of an area of land;</w:t>
        </w:r>
      </w:ins>
    </w:p>
    <w:p>
      <w:pPr>
        <w:pStyle w:val="yDefstart"/>
        <w:rPr>
          <w:ins w:id="1911" w:author="Master Repository Process" w:date="2021-09-11T16:27:00Z"/>
        </w:rPr>
      </w:pPr>
      <w:ins w:id="1912" w:author="Master Repository Process" w:date="2021-09-11T16:27:00Z">
        <w:r>
          <w:tab/>
        </w:r>
        <w:r>
          <w:rPr>
            <w:rStyle w:val="CharDefText"/>
          </w:rPr>
          <w:t>structure plan</w:t>
        </w:r>
        <w:r>
          <w:t xml:space="preserve"> means a standard structure plan or a precinct structure plan.</w:t>
        </w:r>
      </w:ins>
    </w:p>
    <w:p>
      <w:pPr>
        <w:pStyle w:val="yFootnotesection"/>
        <w:rPr>
          <w:ins w:id="1913" w:author="Master Repository Process" w:date="2021-09-11T16:27:00Z"/>
        </w:rPr>
      </w:pPr>
      <w:ins w:id="1914" w:author="Master Repository Process" w:date="2021-09-11T16:27:00Z">
        <w:r>
          <w:tab/>
          <w:t>[Clause 14 inserted: SL 2020/252 r. 54.]</w:t>
        </w:r>
      </w:ins>
    </w:p>
    <w:p>
      <w:pPr>
        <w:pStyle w:val="yHeading5"/>
        <w:spacing w:before="200"/>
      </w:pPr>
      <w:bookmarkStart w:id="1915" w:name="_Toc64273307"/>
      <w:bookmarkStart w:id="1916" w:name="_Toc59002396"/>
      <w:r>
        <w:rPr>
          <w:rStyle w:val="CharSClsNo"/>
        </w:rPr>
        <w:t>15</w:t>
      </w:r>
      <w:r>
        <w:t>.</w:t>
      </w:r>
      <w:r>
        <w:tab/>
        <w:t>When structure plan may be prepared</w:t>
      </w:r>
      <w:bookmarkEnd w:id="1915"/>
      <w:bookmarkEnd w:id="1916"/>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spacing w:before="200"/>
      </w:pPr>
      <w:bookmarkStart w:id="1917" w:name="_Toc64273308"/>
      <w:bookmarkStart w:id="1918" w:name="_Toc59002397"/>
      <w:r>
        <w:rPr>
          <w:rStyle w:val="CharSClsNo"/>
        </w:rPr>
        <w:t>16</w:t>
      </w:r>
      <w:r>
        <w:t>.</w:t>
      </w:r>
      <w:r>
        <w:tab/>
        <w:t>Preparation of structure plan</w:t>
      </w:r>
      <w:bookmarkEnd w:id="1917"/>
      <w:bookmarkEnd w:id="1918"/>
    </w:p>
    <w:p>
      <w:pPr>
        <w:pStyle w:val="ySubsection"/>
        <w:keepNext/>
        <w:spacing w:before="140"/>
      </w:pPr>
      <w:r>
        <w:tab/>
        <w:t>(1)</w:t>
      </w:r>
      <w:r>
        <w:tab/>
        <w:t xml:space="preserve">A structure plan must — </w:t>
      </w:r>
    </w:p>
    <w:p>
      <w:pPr>
        <w:pStyle w:val="yIndenta"/>
        <w:spacing w:before="60"/>
      </w:pPr>
      <w:r>
        <w:tab/>
        <w:t>(a)</w:t>
      </w:r>
      <w:r>
        <w:tab/>
        <w:t>be prepared in a manner and form approved by the Commission; and</w:t>
      </w:r>
    </w:p>
    <w:p>
      <w:pPr>
        <w:pStyle w:val="yIndenta"/>
        <w:spacing w:before="60"/>
      </w:pPr>
      <w:r>
        <w:tab/>
        <w:t>(b)</w:t>
      </w:r>
      <w:r>
        <w:tab/>
        <w:t>include any maps, information or other material required by the Commission; and</w:t>
      </w:r>
    </w:p>
    <w:p>
      <w:pPr>
        <w:pStyle w:val="yIndenta"/>
        <w:spacing w:before="60"/>
      </w:pPr>
      <w:r>
        <w:tab/>
        <w:t>(c)</w:t>
      </w:r>
      <w:r>
        <w:tab/>
        <w:t xml:space="preserve">unless the Commission otherwise agrees, set out the </w:t>
      </w:r>
      <w:del w:id="1919" w:author="Master Repository Process" w:date="2021-09-11T16:27:00Z">
        <w:r>
          <w:delText xml:space="preserve">following </w:delText>
        </w:r>
      </w:del>
      <w:r>
        <w:t>information</w:t>
      </w:r>
      <w:del w:id="1920" w:author="Master Repository Process" w:date="2021-09-11T16:27:00Z">
        <w:r>
          <w:delText xml:space="preserve"> — </w:delText>
        </w:r>
      </w:del>
      <w:ins w:id="1921" w:author="Master Repository Process" w:date="2021-09-11T16:27:00Z">
        <w:r>
          <w:t xml:space="preserve"> required under subclause (1A).</w:t>
        </w:r>
      </w:ins>
    </w:p>
    <w:p>
      <w:pPr>
        <w:pStyle w:val="ySubsection"/>
        <w:spacing w:before="140"/>
        <w:rPr>
          <w:ins w:id="1922" w:author="Master Repository Process" w:date="2021-09-11T16:27:00Z"/>
        </w:rPr>
      </w:pPr>
      <w:ins w:id="1923" w:author="Master Repository Process" w:date="2021-09-11T16:27:00Z">
        <w:r>
          <w:tab/>
          <w:t>(1A)</w:t>
        </w:r>
        <w:r>
          <w:tab/>
          <w:t xml:space="preserve">For the purposes of subclause (1)(c) — </w:t>
        </w:r>
      </w:ins>
    </w:p>
    <w:p>
      <w:pPr>
        <w:pStyle w:val="yIndenta"/>
        <w:spacing w:before="60"/>
        <w:rPr>
          <w:ins w:id="1924" w:author="Master Repository Process" w:date="2021-09-11T16:27:00Z"/>
        </w:rPr>
      </w:pPr>
      <w:ins w:id="1925" w:author="Master Repository Process" w:date="2021-09-11T16:27:00Z">
        <w:r>
          <w:tab/>
          <w:t>(a)</w:t>
        </w:r>
        <w:r>
          <w:tab/>
          <w:t xml:space="preserve">a standard structure plan or precinct structure plan must include the following information — </w:t>
        </w:r>
      </w:ins>
    </w:p>
    <w:p>
      <w:pPr>
        <w:pStyle w:val="yIndenti0"/>
        <w:spacing w:before="6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rPr>
          <w:ins w:id="1926" w:author="Master Repository Process" w:date="2021-09-11T16:27:00Z"/>
        </w:rPr>
      </w:pPr>
      <w:r>
        <w:tab/>
        <w:t>(vii)</w:t>
      </w:r>
      <w:r>
        <w:tab/>
        <w:t xml:space="preserve">the proposed staging of the subdivision </w:t>
      </w:r>
      <w:del w:id="1927" w:author="Master Repository Process" w:date="2021-09-11T16:27:00Z">
        <w:r>
          <w:delText>or</w:delText>
        </w:r>
      </w:del>
      <w:ins w:id="1928" w:author="Master Repository Process" w:date="2021-09-11T16:27:00Z">
        <w:r>
          <w:t>covered by the plan;</w:t>
        </w:r>
      </w:ins>
    </w:p>
    <w:p>
      <w:pPr>
        <w:pStyle w:val="yIndenta"/>
        <w:rPr>
          <w:ins w:id="1929" w:author="Master Repository Process" w:date="2021-09-11T16:27:00Z"/>
        </w:rPr>
      </w:pPr>
      <w:ins w:id="1930" w:author="Master Repository Process" w:date="2021-09-11T16:27:00Z">
        <w:r>
          <w:tab/>
        </w:r>
        <w:r>
          <w:tab/>
          <w:t>and</w:t>
        </w:r>
      </w:ins>
    </w:p>
    <w:p>
      <w:pPr>
        <w:pStyle w:val="yIndenta"/>
        <w:rPr>
          <w:ins w:id="1931" w:author="Master Repository Process" w:date="2021-09-11T16:27:00Z"/>
        </w:rPr>
      </w:pPr>
      <w:ins w:id="1932" w:author="Master Repository Process" w:date="2021-09-11T16:27:00Z">
        <w:r>
          <w:tab/>
          <w:t>(b)</w:t>
        </w:r>
        <w:r>
          <w:tab/>
          <w:t xml:space="preserve">a precinct structure plan must also include the following information — </w:t>
        </w:r>
      </w:ins>
    </w:p>
    <w:p>
      <w:pPr>
        <w:pStyle w:val="yIndenti0"/>
      </w:pPr>
      <w:ins w:id="1933" w:author="Master Repository Process" w:date="2021-09-11T16:27:00Z">
        <w:r>
          <w:tab/>
          <w:t>(i)</w:t>
        </w:r>
        <w:r>
          <w:tab/>
          <w:t>the standards to be applied for the buildings, other structures and works that form part of the subdivision and</w:t>
        </w:r>
      </w:ins>
      <w:r>
        <w:t xml:space="preserve"> development covered by the plan</w:t>
      </w:r>
      <w:del w:id="1934" w:author="Master Repository Process" w:date="2021-09-11T16:27:00Z">
        <w:r>
          <w:delText>.</w:delText>
        </w:r>
      </w:del>
      <w:ins w:id="1935" w:author="Master Repository Process" w:date="2021-09-11T16:27:00Z">
        <w:r>
          <w:t>;</w:t>
        </w:r>
      </w:ins>
    </w:p>
    <w:p>
      <w:pPr>
        <w:pStyle w:val="yIndenti0"/>
        <w:rPr>
          <w:ins w:id="1936" w:author="Master Repository Process" w:date="2021-09-11T16:27:00Z"/>
        </w:rPr>
      </w:pPr>
      <w:ins w:id="1937" w:author="Master Repository Process" w:date="2021-09-11T16:27:00Z">
        <w:r>
          <w:tab/>
          <w:t>(ii)</w:t>
        </w:r>
        <w:r>
          <w:tab/>
          <w:t>arrangements for the management of services for the subdivision and development covered by the plan;</w:t>
        </w:r>
      </w:ins>
    </w:p>
    <w:p>
      <w:pPr>
        <w:pStyle w:val="yIndenti0"/>
        <w:rPr>
          <w:ins w:id="1938" w:author="Master Repository Process" w:date="2021-09-11T16:27:00Z"/>
        </w:rPr>
      </w:pPr>
      <w:ins w:id="1939" w:author="Master Repository Process" w:date="2021-09-11T16:27:00Z">
        <w:r>
          <w:tab/>
          <w:t>(iii)</w:t>
        </w:r>
        <w:r>
          <w:tab/>
          <w:t>arrangements to be made for vehicles to access the area covered by the plan;</w:t>
        </w:r>
      </w:ins>
    </w:p>
    <w:p>
      <w:pPr>
        <w:pStyle w:val="yIndenti0"/>
        <w:rPr>
          <w:ins w:id="1940" w:author="Master Repository Process" w:date="2021-09-11T16:27:00Z"/>
        </w:rPr>
      </w:pPr>
      <w:ins w:id="1941" w:author="Master Repository Process" w:date="2021-09-11T16:27:00Z">
        <w:r>
          <w:tab/>
          <w:t>(iv)</w:t>
        </w:r>
        <w:r>
          <w:tab/>
          <w:t>the proposed staging of the development covered by the plan.</w:t>
        </w:r>
      </w:ins>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keepNext/>
      </w:pPr>
      <w:r>
        <w:tab/>
        <w:t>(b)</w:t>
      </w:r>
      <w:r>
        <w:tab/>
        <w:t>an agent of a person referred to in paragraph (a).</w:t>
      </w:r>
    </w:p>
    <w:p>
      <w:pPr>
        <w:pStyle w:val="yFootnotesection"/>
        <w:rPr>
          <w:ins w:id="1942" w:author="Master Repository Process" w:date="2021-09-11T16:27:00Z"/>
        </w:rPr>
      </w:pPr>
      <w:ins w:id="1943" w:author="Master Repository Process" w:date="2021-09-11T16:27:00Z">
        <w:r>
          <w:tab/>
          <w:t>[Clause 16 amended: SL 2020/252 r. 55.]</w:t>
        </w:r>
      </w:ins>
    </w:p>
    <w:p>
      <w:pPr>
        <w:pStyle w:val="yHeading5"/>
      </w:pPr>
      <w:bookmarkStart w:id="1944" w:name="_Toc64273309"/>
      <w:bookmarkStart w:id="1945" w:name="_Toc59002398"/>
      <w:r>
        <w:rPr>
          <w:rStyle w:val="CharSClsNo"/>
        </w:rPr>
        <w:t>17</w:t>
      </w:r>
      <w:r>
        <w:t>.</w:t>
      </w:r>
      <w:r>
        <w:tab/>
        <w:t>Action by local government on receipt of application</w:t>
      </w:r>
      <w:bookmarkEnd w:id="1944"/>
      <w:bookmarkEnd w:id="1945"/>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1946" w:name="_Toc64273310"/>
      <w:bookmarkStart w:id="1947" w:name="_Toc59002399"/>
      <w:r>
        <w:rPr>
          <w:rStyle w:val="CharSClsNo"/>
        </w:rPr>
        <w:t>18</w:t>
      </w:r>
      <w:r>
        <w:t>.</w:t>
      </w:r>
      <w:r>
        <w:tab/>
        <w:t>Advertising structure plan</w:t>
      </w:r>
      <w:bookmarkEnd w:id="1946"/>
      <w:bookmarkEnd w:id="1947"/>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rPr>
          <w:ins w:id="1948" w:author="Master Repository Process" w:date="2021-09-11T16:27:00Z"/>
        </w:rPr>
      </w:pPr>
      <w:r>
        <w:tab/>
        <w:t>(2)</w:t>
      </w:r>
      <w:r>
        <w:tab/>
        <w:t>The local government</w:t>
      </w:r>
      <w:del w:id="1949" w:author="Master Repository Process" w:date="2021-09-11T16:27:00Z">
        <w:r>
          <w:delText xml:space="preserve"> </w:delText>
        </w:r>
      </w:del>
      <w:ins w:id="1950" w:author="Master Repository Process" w:date="2021-09-11T16:27:00Z">
        <w:r>
          <w:t xml:space="preserve"> — </w:t>
        </w:r>
      </w:ins>
    </w:p>
    <w:p>
      <w:pPr>
        <w:pStyle w:val="yIndenta"/>
        <w:rPr>
          <w:ins w:id="1951" w:author="Master Repository Process" w:date="2021-09-11T16:27:00Z"/>
        </w:rPr>
      </w:pPr>
      <w:ins w:id="1952" w:author="Master Repository Process" w:date="2021-09-11T16:27:00Z">
        <w:r>
          <w:tab/>
          <w:t>(a)</w:t>
        </w:r>
        <w:r>
          <w:tab/>
        </w:r>
      </w:ins>
      <w:r>
        <w:t xml:space="preserve">must advertise the </w:t>
      </w:r>
      <w:ins w:id="1953" w:author="Master Repository Process" w:date="2021-09-11T16:27:00Z">
        <w:r>
          <w:t xml:space="preserve">proposed </w:t>
        </w:r>
      </w:ins>
      <w:r>
        <w:t xml:space="preserve">structure plan </w:t>
      </w:r>
      <w:ins w:id="1954" w:author="Master Repository Process" w:date="2021-09-11T16:27:00Z">
        <w:r>
          <w:t xml:space="preserve">by publishing </w:t>
        </w:r>
      </w:ins>
      <w:r>
        <w:t xml:space="preserve">in </w:t>
      </w:r>
      <w:del w:id="1955" w:author="Master Repository Process" w:date="2021-09-11T16:27:00Z">
        <w:r>
          <w:delText>one</w:delText>
        </w:r>
      </w:del>
      <w:ins w:id="1956" w:author="Master Repository Process" w:date="2021-09-11T16:27:00Z">
        <w:r>
          <w:t xml:space="preserve">accordance with clause 87 — </w:t>
        </w:r>
      </w:ins>
    </w:p>
    <w:p>
      <w:pPr>
        <w:pStyle w:val="yIndenti0"/>
        <w:rPr>
          <w:ins w:id="1957" w:author="Master Repository Process" w:date="2021-09-11T16:27:00Z"/>
        </w:rPr>
      </w:pPr>
      <w:ins w:id="1958" w:author="Master Repository Process" w:date="2021-09-11T16:27:00Z">
        <w:r>
          <w:tab/>
          <w:t>(i)</w:t>
        </w:r>
        <w:r>
          <w:tab/>
          <w:t>the proposed structure plan; and</w:t>
        </w:r>
      </w:ins>
    </w:p>
    <w:p>
      <w:pPr>
        <w:pStyle w:val="yIndenti0"/>
        <w:rPr>
          <w:ins w:id="1959" w:author="Master Repository Process" w:date="2021-09-11T16:27:00Z"/>
        </w:rPr>
      </w:pPr>
      <w:ins w:id="1960" w:author="Master Repository Process" w:date="2021-09-11T16:27:00Z">
        <w:r>
          <w:tab/>
          <w:t>(ii)</w:t>
        </w:r>
        <w:r>
          <w:tab/>
          <w:t>a notice of the proposed structure plan; and</w:t>
        </w:r>
      </w:ins>
    </w:p>
    <w:p>
      <w:pPr>
        <w:pStyle w:val="yIndenti0"/>
        <w:rPr>
          <w:ins w:id="1961" w:author="Master Repository Process" w:date="2021-09-11T16:27:00Z"/>
        </w:rPr>
      </w:pPr>
      <w:ins w:id="1962" w:author="Master Repository Process" w:date="2021-09-11T16:27:00Z">
        <w:r>
          <w:tab/>
          <w:t>(iii)</w:t>
        </w:r>
        <w:r>
          <w:tab/>
          <w:t>any accompanying material in relation to the proposed structure plan that the local government considers should be published;</w:t>
        </w:r>
      </w:ins>
    </w:p>
    <w:p>
      <w:pPr>
        <w:pStyle w:val="yIndenta"/>
        <w:rPr>
          <w:ins w:id="1963" w:author="Master Repository Process" w:date="2021-09-11T16:27:00Z"/>
        </w:rPr>
      </w:pPr>
      <w:ins w:id="1964" w:author="Master Repository Process" w:date="2021-09-11T16:27:00Z">
        <w:r>
          <w:tab/>
        </w:r>
        <w:r>
          <w:tab/>
          <w:t>and</w:t>
        </w:r>
      </w:ins>
    </w:p>
    <w:p>
      <w:pPr>
        <w:pStyle w:val="yIndenta"/>
      </w:pPr>
      <w:ins w:id="1965" w:author="Master Repository Process" w:date="2021-09-11T16:27:00Z">
        <w:r>
          <w:tab/>
          <w:t>(b)</w:t>
        </w:r>
        <w:r>
          <w:tab/>
          <w:t>may also advertise the proposed structure plan by doing either</w:t>
        </w:r>
      </w:ins>
      <w:r>
        <w:t xml:space="preserve"> or </w:t>
      </w:r>
      <w:del w:id="1966" w:author="Master Repository Process" w:date="2021-09-11T16:27:00Z">
        <w:r>
          <w:delText>more</w:delText>
        </w:r>
      </w:del>
      <w:ins w:id="1967" w:author="Master Repository Process" w:date="2021-09-11T16:27:00Z">
        <w:r>
          <w:t>both</w:t>
        </w:r>
      </w:ins>
      <w:r>
        <w:t xml:space="preserve"> of the following</w:t>
      </w:r>
      <w:del w:id="1968" w:author="Master Repository Process" w:date="2021-09-11T16:27:00Z">
        <w:r>
          <w:delText xml:space="preserve"> ways</w:delText>
        </w:r>
      </w:del>
      <w:r>
        <w:t xml:space="preserve"> — </w:t>
      </w:r>
    </w:p>
    <w:p>
      <w:pPr>
        <w:pStyle w:val="yIndenti0"/>
      </w:pPr>
      <w:r>
        <w:tab/>
        <w:t>(</w:t>
      </w:r>
      <w:del w:id="1969" w:author="Master Repository Process" w:date="2021-09-11T16:27:00Z">
        <w:r>
          <w:delText>a)</w:delText>
        </w:r>
        <w:r>
          <w:tab/>
          <w:delText xml:space="preserve">by </w:delText>
        </w:r>
      </w:del>
      <w:ins w:id="1970" w:author="Master Repository Process" w:date="2021-09-11T16:27:00Z">
        <w:r>
          <w:t>i)</w:t>
        </w:r>
        <w:r>
          <w:tab/>
        </w:r>
      </w:ins>
      <w:r>
        <w:t xml:space="preserve">giving notice of the proposed structure plan to owners and occupiers who, in the opinion of the local government, are likely to be affected by the approval of the </w:t>
      </w:r>
      <w:del w:id="1971" w:author="Master Repository Process" w:date="2021-09-11T16:27:00Z">
        <w:r>
          <w:delText>structure plan, including a statement that submissions may be made to the local government by a specified day being a day not less than 14 days and not more than 28 days, or a later day approved by the Commission, from the day on which the notice is given to the person</w:delText>
        </w:r>
      </w:del>
      <w:ins w:id="1972" w:author="Master Repository Process" w:date="2021-09-11T16:27:00Z">
        <w:r>
          <w:t>proposed structure plan</w:t>
        </w:r>
      </w:ins>
      <w:r>
        <w:t>;</w:t>
      </w:r>
    </w:p>
    <w:p>
      <w:pPr>
        <w:pStyle w:val="yIndenta"/>
        <w:rPr>
          <w:del w:id="1973" w:author="Master Repository Process" w:date="2021-09-11T16:27:00Z"/>
        </w:rPr>
      </w:pPr>
      <w:del w:id="1974" w:author="Master Repository Process" w:date="2021-09-11T16:27:00Z">
        <w:r>
          <w:tab/>
          <w:delText>(b)</w:delText>
        </w:r>
        <w:r>
          <w:tab/>
          <w:delText>by publishing a notice of the proposed structure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delText>
        </w:r>
      </w:del>
    </w:p>
    <w:p>
      <w:pPr>
        <w:pStyle w:val="yIndenta"/>
        <w:rPr>
          <w:del w:id="1975" w:author="Master Repository Process" w:date="2021-09-11T16:27:00Z"/>
        </w:rPr>
      </w:pPr>
      <w:del w:id="1976" w:author="Master Repository Process" w:date="2021-09-11T16:27:00Z">
        <w:r>
          <w:tab/>
          <w:delText>(c)</w:delText>
        </w:r>
        <w:r>
          <w:tab/>
          <w:delText>by publishing a notice of the proposed structure plan on the local government website including a statement that submissions may be made to the local government by a specified day being a day not less than 14 days and not more than 28 days, or a later day approved by the Commission, from the day on which the notice is published;</w:delText>
        </w:r>
      </w:del>
    </w:p>
    <w:p>
      <w:pPr>
        <w:pStyle w:val="yIndenti0"/>
      </w:pPr>
      <w:del w:id="1977" w:author="Master Repository Process" w:date="2021-09-11T16:27:00Z">
        <w:r>
          <w:tab/>
          <w:delText>(d)</w:delText>
        </w:r>
        <w:r>
          <w:tab/>
          <w:delText xml:space="preserve">by </w:delText>
        </w:r>
      </w:del>
      <w:ins w:id="1978" w:author="Master Repository Process" w:date="2021-09-11T16:27:00Z">
        <w:r>
          <w:tab/>
          <w:t>(ii)</w:t>
        </w:r>
        <w:r>
          <w:tab/>
        </w:r>
      </w:ins>
      <w:r>
        <w:t xml:space="preserve">erecting a sign or signs in a conspicuous place on the land the subject of the proposed structure plan giving notice of the proposed </w:t>
      </w:r>
      <w:del w:id="1979" w:author="Master Repository Process" w:date="2021-09-11T16:27:00Z">
        <w:r>
          <w:delText>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delText>
        </w:r>
      </w:del>
      <w:ins w:id="1980" w:author="Master Repository Process" w:date="2021-09-11T16:27:00Z">
        <w:r>
          <w:t>structure plan</w:t>
        </w:r>
      </w:ins>
      <w:r>
        <w:t>.</w:t>
      </w:r>
    </w:p>
    <w:p>
      <w:pPr>
        <w:pStyle w:val="ySubsection"/>
        <w:keepNext/>
        <w:rPr>
          <w:del w:id="1981" w:author="Master Repository Process" w:date="2021-09-11T16:27:00Z"/>
        </w:rPr>
      </w:pPr>
      <w:r>
        <w:tab/>
        <w:t>(3)</w:t>
      </w:r>
      <w:r>
        <w:tab/>
      </w:r>
      <w:del w:id="1982" w:author="Master Repository Process" w:date="2021-09-11T16:27:00Z">
        <w:r>
          <w:delText xml:space="preserve">The local government — </w:delText>
        </w:r>
      </w:del>
    </w:p>
    <w:p>
      <w:pPr>
        <w:pStyle w:val="ySubsection"/>
        <w:keepNext/>
      </w:pPr>
      <w:del w:id="1983" w:author="Master Repository Process" w:date="2021-09-11T16:27:00Z">
        <w:r>
          <w:tab/>
          <w:delText>(a)</w:delText>
        </w:r>
        <w:r>
          <w:tab/>
          <w:delText>must make a structure plan advertised</w:delText>
        </w:r>
      </w:del>
      <w:ins w:id="1984" w:author="Master Repository Process" w:date="2021-09-11T16:27:00Z">
        <w:r>
          <w:t>A notice published or given, or on a sign erected,</w:t>
        </w:r>
      </w:ins>
      <w:r>
        <w:t xml:space="preserve"> under subclause (2) </w:t>
      </w:r>
      <w:del w:id="1985" w:author="Master Repository Process" w:date="2021-09-11T16:27:00Z">
        <w:r>
          <w:delText>and the material accompanying it available for public inspection during business hours at the offices of the local government; and</w:delText>
        </w:r>
      </w:del>
      <w:ins w:id="1986" w:author="Master Repository Process" w:date="2021-09-11T16:27:00Z">
        <w:r>
          <w:t xml:space="preserve">in relation to a proposed structure plan must specify — </w:t>
        </w:r>
      </w:ins>
    </w:p>
    <w:p>
      <w:pPr>
        <w:pStyle w:val="yIndenta"/>
        <w:rPr>
          <w:ins w:id="1987" w:author="Master Repository Process" w:date="2021-09-11T16:27:00Z"/>
        </w:rPr>
      </w:pPr>
      <w:ins w:id="1988" w:author="Master Repository Process" w:date="2021-09-11T16:27:00Z">
        <w:r>
          <w:tab/>
          <w:t>(a)</w:t>
        </w:r>
        <w:r>
          <w:tab/>
          <w:t>the manner and form in which submissions may be made; and</w:t>
        </w:r>
      </w:ins>
    </w:p>
    <w:p>
      <w:pPr>
        <w:pStyle w:val="yIndenta"/>
        <w:rPr>
          <w:ins w:id="1989" w:author="Master Repository Process" w:date="2021-09-11T16:27:00Z"/>
        </w:rPr>
      </w:pPr>
      <w:r>
        <w:tab/>
        <w:t>(b)</w:t>
      </w:r>
      <w:r>
        <w:tab/>
      </w:r>
      <w:del w:id="1990" w:author="Master Repository Process" w:date="2021-09-11T16:27:00Z">
        <w:r>
          <w:delText xml:space="preserve">may publish the </w:delText>
        </w:r>
      </w:del>
      <w:ins w:id="1991" w:author="Master Repository Process" w:date="2021-09-11T16:27:00Z">
        <w:r>
          <w:t>the period under subclause (3A) for making submissions and the last day of that period.</w:t>
        </w:r>
      </w:ins>
    </w:p>
    <w:p>
      <w:pPr>
        <w:pStyle w:val="ySubsection"/>
        <w:rPr>
          <w:ins w:id="1992" w:author="Master Repository Process" w:date="2021-09-11T16:27:00Z"/>
        </w:rPr>
      </w:pPr>
      <w:ins w:id="1993" w:author="Master Repository Process" w:date="2021-09-11T16:27:00Z">
        <w:r>
          <w:tab/>
          <w:t>(3A)</w:t>
        </w:r>
        <w:r>
          <w:tab/>
          <w:t xml:space="preserve">The period for making submissions on a proposed </w:t>
        </w:r>
      </w:ins>
      <w:r>
        <w:t xml:space="preserve">structure plan </w:t>
      </w:r>
      <w:del w:id="1994" w:author="Master Repository Process" w:date="2021-09-11T16:27:00Z">
        <w:r>
          <w:delText xml:space="preserve">and </w:delText>
        </w:r>
      </w:del>
      <w:ins w:id="1995" w:author="Master Repository Process" w:date="2021-09-11T16:27:00Z">
        <w:r>
          <w:t xml:space="preserve">is — </w:t>
        </w:r>
      </w:ins>
    </w:p>
    <w:p>
      <w:pPr>
        <w:pStyle w:val="yIndenta"/>
        <w:rPr>
          <w:ins w:id="1996" w:author="Master Repository Process" w:date="2021-09-11T16:27:00Z"/>
        </w:rPr>
      </w:pPr>
      <w:ins w:id="1997" w:author="Master Repository Process" w:date="2021-09-11T16:27:00Z">
        <w:r>
          <w:tab/>
          <w:t>(a)</w:t>
        </w:r>
        <w:r>
          <w:tab/>
        </w:r>
      </w:ins>
      <w:r>
        <w:t xml:space="preserve">the </w:t>
      </w:r>
      <w:del w:id="1998" w:author="Master Repository Process" w:date="2021-09-11T16:27:00Z">
        <w:r>
          <w:delText>material accompanying it</w:delText>
        </w:r>
      </w:del>
      <w:ins w:id="1999" w:author="Master Repository Process" w:date="2021-09-11T16:27:00Z">
        <w:r>
          <w:t>period of 42 days after the day</w:t>
        </w:r>
      </w:ins>
      <w:r>
        <w:t xml:space="preserve"> on </w:t>
      </w:r>
      <w:ins w:id="2000" w:author="Master Repository Process" w:date="2021-09-11T16:27:00Z">
        <w:r>
          <w:t xml:space="preserve">which </w:t>
        </w:r>
      </w:ins>
      <w:r>
        <w:t xml:space="preserve">the </w:t>
      </w:r>
      <w:del w:id="2001" w:author="Master Repository Process" w:date="2021-09-11T16:27:00Z">
        <w:r>
          <w:delText xml:space="preserve">website of </w:delText>
        </w:r>
      </w:del>
      <w:ins w:id="2002" w:author="Master Repository Process" w:date="2021-09-11T16:27:00Z">
        <w:r>
          <w:t>notice is first published under subclause (2)(a)(ii); or</w:t>
        </w:r>
      </w:ins>
    </w:p>
    <w:p>
      <w:pPr>
        <w:pStyle w:val="yIndenta"/>
      </w:pPr>
      <w:ins w:id="2003" w:author="Master Repository Process" w:date="2021-09-11T16:27:00Z">
        <w:r>
          <w:tab/>
          <w:t>(b)</w:t>
        </w:r>
        <w:r>
          <w:tab/>
          <w:t xml:space="preserve">a longer period approved by </w:t>
        </w:r>
      </w:ins>
      <w:r>
        <w:t xml:space="preserve">the </w:t>
      </w:r>
      <w:del w:id="2004" w:author="Master Repository Process" w:date="2021-09-11T16:27:00Z">
        <w:r>
          <w:delText>local government</w:delText>
        </w:r>
      </w:del>
      <w:ins w:id="2005" w:author="Master Repository Process" w:date="2021-09-11T16:27:00Z">
        <w:r>
          <w:t>Commission</w:t>
        </w:r>
      </w:ins>
      <w:r>
        <w:t>.</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Footnotesection"/>
        <w:rPr>
          <w:ins w:id="2006" w:author="Master Repository Process" w:date="2021-09-11T16:27:00Z"/>
        </w:rPr>
      </w:pPr>
      <w:ins w:id="2007" w:author="Master Repository Process" w:date="2021-09-11T16:27:00Z">
        <w:r>
          <w:tab/>
          <w:t>[Clause 18 amended: SL 2020/252 r. 56.]</w:t>
        </w:r>
      </w:ins>
    </w:p>
    <w:p>
      <w:pPr>
        <w:pStyle w:val="yHeading5"/>
      </w:pPr>
      <w:bookmarkStart w:id="2008" w:name="_Toc64273311"/>
      <w:bookmarkStart w:id="2009" w:name="_Toc59002400"/>
      <w:r>
        <w:rPr>
          <w:rStyle w:val="CharSClsNo"/>
        </w:rPr>
        <w:t>19</w:t>
      </w:r>
      <w:r>
        <w:t>.</w:t>
      </w:r>
      <w:r>
        <w:tab/>
        <w:t>Consideration of submissions</w:t>
      </w:r>
      <w:bookmarkEnd w:id="2008"/>
      <w:bookmarkEnd w:id="2009"/>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2010" w:name="_Toc64273312"/>
      <w:bookmarkStart w:id="2011" w:name="_Toc59002401"/>
      <w:r>
        <w:rPr>
          <w:rStyle w:val="CharSClsNo"/>
        </w:rPr>
        <w:t>20</w:t>
      </w:r>
      <w:r>
        <w:t>.</w:t>
      </w:r>
      <w:r>
        <w:tab/>
        <w:t>Local government report to Commission</w:t>
      </w:r>
      <w:bookmarkEnd w:id="2010"/>
      <w:bookmarkEnd w:id="2011"/>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 xml:space="preserve">the last day </w:t>
      </w:r>
      <w:ins w:id="2012" w:author="Master Repository Process" w:date="2021-09-11T16:27:00Z">
        <w:r>
          <w:t xml:space="preserve">of the period </w:t>
        </w:r>
      </w:ins>
      <w:r>
        <w:t xml:space="preserve">for making submissions </w:t>
      </w:r>
      <w:del w:id="2013" w:author="Master Repository Process" w:date="2021-09-11T16:27:00Z">
        <w:r>
          <w:delText>specified in a notice given or published</w:delText>
        </w:r>
      </w:del>
      <w:ins w:id="2014" w:author="Master Repository Process" w:date="2021-09-11T16:27:00Z">
        <w:r>
          <w:t>on the proposed structure plan that applies</w:t>
        </w:r>
      </w:ins>
      <w:r>
        <w:t xml:space="preserve"> under clause 18(</w:t>
      </w:r>
      <w:del w:id="2015" w:author="Master Repository Process" w:date="2021-09-11T16:27:00Z">
        <w:r>
          <w:delText>2</w:delText>
        </w:r>
      </w:del>
      <w:ins w:id="2016" w:author="Master Repository Process" w:date="2021-09-11T16:27:00Z">
        <w:r>
          <w:t>3A</w:t>
        </w:r>
      </w:ins>
      <w:r>
        <w:t>);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Footnotesection"/>
        <w:rPr>
          <w:ins w:id="2017" w:author="Master Repository Process" w:date="2021-09-11T16:27:00Z"/>
        </w:rPr>
      </w:pPr>
      <w:ins w:id="2018" w:author="Master Repository Process" w:date="2021-09-11T16:27:00Z">
        <w:r>
          <w:tab/>
          <w:t>[Clause 20 amended: SL 2020/252 r. 57.]</w:t>
        </w:r>
      </w:ins>
    </w:p>
    <w:p>
      <w:pPr>
        <w:pStyle w:val="yHeading5"/>
      </w:pPr>
      <w:bookmarkStart w:id="2019" w:name="_Toc64273313"/>
      <w:bookmarkStart w:id="2020" w:name="_Toc59002402"/>
      <w:r>
        <w:rPr>
          <w:rStyle w:val="CharSClsNo"/>
        </w:rPr>
        <w:t>21</w:t>
      </w:r>
      <w:r>
        <w:t>.</w:t>
      </w:r>
      <w:r>
        <w:tab/>
        <w:t>Cost and expenses incurred by local government</w:t>
      </w:r>
      <w:bookmarkEnd w:id="2019"/>
      <w:bookmarkEnd w:id="2020"/>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2021" w:name="_Toc64273314"/>
      <w:bookmarkStart w:id="2022" w:name="_Toc59002403"/>
      <w:r>
        <w:rPr>
          <w:rStyle w:val="CharSClsNo"/>
        </w:rPr>
        <w:t>22</w:t>
      </w:r>
      <w:r>
        <w:t>.</w:t>
      </w:r>
      <w:r>
        <w:tab/>
        <w:t>Decision of Commission</w:t>
      </w:r>
      <w:bookmarkEnd w:id="2021"/>
      <w:bookmarkEnd w:id="2022"/>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keepNext/>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2023" w:name="_Toc64273315"/>
      <w:bookmarkStart w:id="2024" w:name="_Toc59002404"/>
      <w:r>
        <w:rPr>
          <w:rStyle w:val="CharSClsNo"/>
        </w:rPr>
        <w:t>23</w:t>
      </w:r>
      <w:r>
        <w:t>.</w:t>
      </w:r>
      <w:r>
        <w:tab/>
        <w:t>Further services or information from local government</w:t>
      </w:r>
      <w:bookmarkEnd w:id="2023"/>
      <w:bookmarkEnd w:id="2024"/>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2025" w:name="_Toc59002405"/>
      <w:bookmarkStart w:id="2026" w:name="_Toc64273316"/>
      <w:r>
        <w:rPr>
          <w:rStyle w:val="CharSClsNo"/>
        </w:rPr>
        <w:t>24</w:t>
      </w:r>
      <w:r>
        <w:t>.</w:t>
      </w:r>
      <w:r>
        <w:tab/>
        <w:t>Structure plan may provide for later approval of details of subdivision</w:t>
      </w:r>
      <w:bookmarkEnd w:id="2025"/>
      <w:ins w:id="2027" w:author="Master Repository Process" w:date="2021-09-11T16:27:00Z">
        <w:r>
          <w:t xml:space="preserve"> or development</w:t>
        </w:r>
      </w:ins>
      <w:bookmarkEnd w:id="2026"/>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rPr>
          <w:ins w:id="2028" w:author="Master Repository Process" w:date="2021-09-11T16:27:00Z"/>
        </w:rPr>
      </w:pPr>
      <w:ins w:id="2029" w:author="Master Repository Process" w:date="2021-09-11T16:27:00Z">
        <w:r>
          <w:tab/>
          <w:t>(1A)</w:t>
        </w:r>
        <w:r>
          <w:tab/>
          <w:t>The Commission may approve a precinct structure plan that provides for further details of development included in the plan to be submitted to, and approved by, the local government for the purposes of the plan before development approval is granted (or, if development approval is not required, before development commences).</w:t>
        </w:r>
      </w:ins>
    </w:p>
    <w:p>
      <w:pPr>
        <w:pStyle w:val="ySubsection"/>
      </w:pPr>
      <w:r>
        <w:tab/>
        <w:t>(2)</w:t>
      </w:r>
      <w:r>
        <w:tab/>
        <w:t>The Commission may only approve a structure plan referred to in subclause (1</w:t>
      </w:r>
      <w:ins w:id="2030" w:author="Master Repository Process" w:date="2021-09-11T16:27:00Z">
        <w:r>
          <w:t xml:space="preserve">) </w:t>
        </w:r>
        <w:r>
          <w:rPr>
            <w:szCs w:val="22"/>
          </w:rPr>
          <w:t>or (1A</w:t>
        </w:r>
      </w:ins>
      <w:r>
        <w:rPr>
          <w:szCs w:val="22"/>
        </w:rPr>
        <w:t>)</w:t>
      </w:r>
      <w:r>
        <w:t xml:space="preserve"> if the Commission is satisfied that the further matters that are to be approved would not result in a substantial departure from the plan.</w:t>
      </w:r>
    </w:p>
    <w:p>
      <w:pPr>
        <w:pStyle w:val="yFootnotesection"/>
        <w:rPr>
          <w:ins w:id="2031" w:author="Master Repository Process" w:date="2021-09-11T16:27:00Z"/>
        </w:rPr>
      </w:pPr>
      <w:ins w:id="2032" w:author="Master Repository Process" w:date="2021-09-11T16:27:00Z">
        <w:r>
          <w:tab/>
          <w:t>[Clause 24 amended: SL 2020/252 r. 58.]</w:t>
        </w:r>
      </w:ins>
    </w:p>
    <w:p>
      <w:pPr>
        <w:pStyle w:val="yHeading5"/>
      </w:pPr>
      <w:bookmarkStart w:id="2033" w:name="_Toc64273317"/>
      <w:bookmarkStart w:id="2034" w:name="_Toc59002406"/>
      <w:r>
        <w:rPr>
          <w:rStyle w:val="CharSClsNo"/>
        </w:rPr>
        <w:t>25</w:t>
      </w:r>
      <w:r>
        <w:t>.</w:t>
      </w:r>
      <w:r>
        <w:tab/>
        <w:t>Review</w:t>
      </w:r>
      <w:bookmarkEnd w:id="2033"/>
      <w:bookmarkEnd w:id="2034"/>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2035" w:name="_Toc64273318"/>
      <w:bookmarkStart w:id="2036" w:name="_Toc59002407"/>
      <w:r>
        <w:rPr>
          <w:rStyle w:val="CharSClsNo"/>
        </w:rPr>
        <w:t>26</w:t>
      </w:r>
      <w:r>
        <w:t>.</w:t>
      </w:r>
      <w:r>
        <w:tab/>
        <w:t>Publication of structure plan approved by Commission</w:t>
      </w:r>
      <w:bookmarkEnd w:id="2035"/>
      <w:bookmarkEnd w:id="2036"/>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2037" w:name="_Toc64273319"/>
      <w:bookmarkStart w:id="2038" w:name="_Toc59002408"/>
      <w:r>
        <w:rPr>
          <w:rStyle w:val="CharSClsNo"/>
        </w:rPr>
        <w:t>27</w:t>
      </w:r>
      <w:r>
        <w:t>.</w:t>
      </w:r>
      <w:r>
        <w:tab/>
        <w:t>Effect of structure plan</w:t>
      </w:r>
      <w:bookmarkEnd w:id="2037"/>
      <w:bookmarkEnd w:id="2038"/>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2039" w:name="_Toc57898847"/>
      <w:bookmarkStart w:id="2040" w:name="_Toc57983781"/>
      <w:bookmarkStart w:id="2041" w:name="_Toc64273320"/>
      <w:bookmarkStart w:id="2042" w:name="_Toc59002409"/>
      <w:r>
        <w:rPr>
          <w:rStyle w:val="CharSClsNo"/>
        </w:rPr>
        <w:t>28</w:t>
      </w:r>
      <w:r>
        <w:t>.</w:t>
      </w:r>
      <w:r>
        <w:tab/>
        <w:t>Duration of approval</w:t>
      </w:r>
      <w:bookmarkEnd w:id="2039"/>
      <w:bookmarkEnd w:id="2040"/>
      <w:bookmarkEnd w:id="2041"/>
      <w:bookmarkEnd w:id="2042"/>
      <w:ins w:id="2043" w:author="Master Repository Process" w:date="2021-09-11T16:27:00Z">
        <w:r>
          <w:t xml:space="preserve"> </w:t>
        </w:r>
      </w:ins>
    </w:p>
    <w:p>
      <w:pPr>
        <w:pStyle w:val="ySubsection"/>
        <w:rPr>
          <w:ins w:id="2044" w:author="Master Repository Process" w:date="2021-09-11T16:27:00Z"/>
        </w:rPr>
      </w:pPr>
      <w:r>
        <w:tab/>
        <w:t>(1)</w:t>
      </w:r>
      <w:r>
        <w:tab/>
      </w:r>
      <w:del w:id="2045" w:author="Master Repository Process" w:date="2021-09-11T16:27:00Z">
        <w:r>
          <w:delText xml:space="preserve">The </w:delText>
        </w:r>
      </w:del>
      <w:ins w:id="2046" w:author="Master Repository Process" w:date="2021-09-11T16:27:00Z">
        <w:r>
          <w:t xml:space="preserve">Subject to this clause and clause 29A, the </w:t>
        </w:r>
      </w:ins>
      <w:r>
        <w:t>approval of a structure plan has effect for</w:t>
      </w:r>
      <w:del w:id="2047" w:author="Master Repository Process" w:date="2021-09-11T16:27:00Z">
        <w:r>
          <w:delText xml:space="preserve"> </w:delText>
        </w:r>
      </w:del>
      <w:ins w:id="2048" w:author="Master Repository Process" w:date="2021-09-11T16:27:00Z">
        <w:r>
          <w:t xml:space="preserve"> — </w:t>
        </w:r>
      </w:ins>
    </w:p>
    <w:p>
      <w:pPr>
        <w:pStyle w:val="yIndenta"/>
        <w:rPr>
          <w:ins w:id="2049" w:author="Master Repository Process" w:date="2021-09-11T16:27:00Z"/>
        </w:rPr>
      </w:pPr>
      <w:ins w:id="2050" w:author="Master Repository Process" w:date="2021-09-11T16:27:00Z">
        <w:r>
          <w:tab/>
          <w:t>(</w:t>
        </w:r>
      </w:ins>
      <w:r>
        <w:t>a</w:t>
      </w:r>
      <w:ins w:id="2051" w:author="Master Repository Process" w:date="2021-09-11T16:27:00Z">
        <w:r>
          <w:t>)</w:t>
        </w:r>
        <w:r>
          <w:tab/>
          <w:t>the</w:t>
        </w:r>
      </w:ins>
      <w:r>
        <w:t xml:space="preserve"> period of 10 years commencing on the day on which the Commission approves the plan</w:t>
      </w:r>
      <w:del w:id="2052" w:author="Master Repository Process" w:date="2021-09-11T16:27:00Z">
        <w:r>
          <w:delText>,</w:delText>
        </w:r>
      </w:del>
      <w:ins w:id="2053" w:author="Master Repository Process" w:date="2021-09-11T16:27:00Z">
        <w:r>
          <w:t>;</w:t>
        </w:r>
      </w:ins>
      <w:r>
        <w:t xml:space="preserve"> or</w:t>
      </w:r>
      <w:del w:id="2054" w:author="Master Repository Process" w:date="2021-09-11T16:27:00Z">
        <w:r>
          <w:delText xml:space="preserve"> </w:delText>
        </w:r>
      </w:del>
    </w:p>
    <w:p>
      <w:pPr>
        <w:pStyle w:val="yIndenta"/>
      </w:pPr>
      <w:ins w:id="2055" w:author="Master Repository Process" w:date="2021-09-11T16:27:00Z">
        <w:r>
          <w:tab/>
          <w:t>(b)</w:t>
        </w:r>
        <w:r>
          <w:tab/>
        </w:r>
      </w:ins>
      <w:r>
        <w:t>another period determined by the Commission</w:t>
      </w:r>
      <w:del w:id="2056" w:author="Master Repository Process" w:date="2021-09-11T16:27:00Z">
        <w:r>
          <w:delText xml:space="preserve">, unless — </w:delText>
        </w:r>
      </w:del>
      <w:ins w:id="2057" w:author="Master Repository Process" w:date="2021-09-11T16:27:00Z">
        <w:r>
          <w:t xml:space="preserve"> when approving the plan.</w:t>
        </w:r>
      </w:ins>
    </w:p>
    <w:p>
      <w:pPr>
        <w:pStyle w:val="yIndenta"/>
        <w:rPr>
          <w:del w:id="2058" w:author="Master Repository Process" w:date="2021-09-11T16:27:00Z"/>
        </w:rPr>
      </w:pPr>
      <w:del w:id="2059" w:author="Master Repository Process" w:date="2021-09-11T16:27:00Z">
        <w:r>
          <w:tab/>
          <w:delText>(a)</w:delText>
        </w:r>
        <w:r>
          <w:tab/>
          <w:delText>the Commission earlier revokes its approval; or</w:delText>
        </w:r>
      </w:del>
    </w:p>
    <w:p>
      <w:pPr>
        <w:pStyle w:val="yIndenta"/>
        <w:rPr>
          <w:del w:id="2060" w:author="Master Repository Process" w:date="2021-09-11T16:27:00Z"/>
        </w:rPr>
      </w:pPr>
      <w:del w:id="2061" w:author="Master Repository Process" w:date="2021-09-11T16:27:00Z">
        <w:r>
          <w:tab/>
          <w:delText>(b)</w:delText>
        </w:r>
        <w:r>
          <w:tab/>
          <w:delText>an amendment to the Scheme that covers the area to which the structure plan relates takes effect in accordance with section 87 of the Act.</w:delText>
        </w:r>
      </w:del>
    </w:p>
    <w:p>
      <w:pPr>
        <w:pStyle w:val="ySubsection"/>
        <w:rPr>
          <w:del w:id="2062" w:author="Master Repository Process" w:date="2021-09-11T16:27:00Z"/>
        </w:rPr>
      </w:pPr>
      <w:r>
        <w:tab/>
        <w:t>(2)</w:t>
      </w:r>
      <w:r>
        <w:tab/>
      </w:r>
      <w:del w:id="2063" w:author="Master Repository Process" w:date="2021-09-11T16:27:00Z">
        <w:r>
          <w:delText xml:space="preserve">For the purposes of subclause (1), a structure plan that was approved before the day referred to in the </w:delText>
        </w:r>
        <w:r>
          <w:rPr>
            <w:i/>
          </w:rPr>
          <w:delText xml:space="preserve">Planning and Development (Local Planning Schemes) Regulations 2015 </w:delText>
        </w:r>
        <w:r>
          <w:delText>regulation 2(b) (</w:delText>
        </w:r>
        <w:r>
          <w:rPr>
            <w:rStyle w:val="CharDefText"/>
          </w:rPr>
          <w:delText>commencement day</w:delText>
        </w:r>
        <w:r>
          <w:delText>) is to be taken to have been approved on commencement day.</w:delText>
        </w:r>
      </w:del>
    </w:p>
    <w:p>
      <w:pPr>
        <w:pStyle w:val="ySubsection"/>
      </w:pPr>
      <w:del w:id="2064" w:author="Master Repository Process" w:date="2021-09-11T16:27:00Z">
        <w:r>
          <w:tab/>
          <w:delText>(3)</w:delText>
        </w:r>
        <w:r>
          <w:tab/>
        </w:r>
      </w:del>
      <w:r>
        <w:t xml:space="preserve">The Commission may extend the period </w:t>
      </w:r>
      <w:del w:id="2065" w:author="Master Repository Process" w:date="2021-09-11T16:27:00Z">
        <w:r>
          <w:delText>of</w:delText>
        </w:r>
      </w:del>
      <w:ins w:id="2066" w:author="Master Repository Process" w:date="2021-09-11T16:27:00Z">
        <w:r>
          <w:t>for which the</w:t>
        </w:r>
      </w:ins>
      <w:r>
        <w:t xml:space="preserve"> approval of a structure plan</w:t>
      </w:r>
      <w:ins w:id="2067" w:author="Master Repository Process" w:date="2021-09-11T16:27:00Z">
        <w:r>
          <w:t xml:space="preserve"> has effect under subclause (1)</w:t>
        </w:r>
      </w:ins>
      <w:r>
        <w:t xml:space="preserve"> if there are no changes to the terms of the plan</w:t>
      </w:r>
      <w:del w:id="2068" w:author="Master Repository Process" w:date="2021-09-11T16:27:00Z">
        <w:r>
          <w:delText xml:space="preserve"> or the conditions attached to the approval. </w:delText>
        </w:r>
      </w:del>
      <w:ins w:id="2069" w:author="Master Repository Process" w:date="2021-09-11T16:27:00Z">
        <w:r>
          <w:t>.</w:t>
        </w:r>
      </w:ins>
    </w:p>
    <w:p>
      <w:pPr>
        <w:pStyle w:val="ySubsection"/>
        <w:rPr>
          <w:ins w:id="2070" w:author="Master Repository Process" w:date="2021-09-11T16:27:00Z"/>
        </w:rPr>
      </w:pPr>
      <w:r>
        <w:tab/>
        <w:t>(</w:t>
      </w:r>
      <w:del w:id="2071" w:author="Master Repository Process" w:date="2021-09-11T16:27:00Z">
        <w:r>
          <w:delText>4</w:delText>
        </w:r>
      </w:del>
      <w:ins w:id="2072" w:author="Master Repository Process" w:date="2021-09-11T16:27:00Z">
        <w:r>
          <w:t>3</w:t>
        </w:r>
      </w:ins>
      <w:r>
        <w:t>)</w:t>
      </w:r>
      <w:r>
        <w:tab/>
        <w:t>The Commission may revoke its approval of a structure plan if</w:t>
      </w:r>
      <w:del w:id="2073" w:author="Master Repository Process" w:date="2021-09-11T16:27:00Z">
        <w:r>
          <w:delText xml:space="preserve"> </w:delText>
        </w:r>
      </w:del>
      <w:ins w:id="2074" w:author="Master Repository Process" w:date="2021-09-11T16:27:00Z">
        <w:r>
          <w:t xml:space="preserve"> — </w:t>
        </w:r>
      </w:ins>
    </w:p>
    <w:p>
      <w:pPr>
        <w:pStyle w:val="yIndenta"/>
        <w:rPr>
          <w:ins w:id="2075" w:author="Master Repository Process" w:date="2021-09-11T16:27:00Z"/>
        </w:rPr>
      </w:pPr>
      <w:ins w:id="2076" w:author="Master Repository Process" w:date="2021-09-11T16:27:00Z">
        <w:r>
          <w:tab/>
          <w:t>(a)</w:t>
        </w:r>
        <w:r>
          <w:tab/>
          <w:t>a new structure plan is approved in relation to the area to which the structure plan to be revoked relates; or</w:t>
        </w:r>
      </w:ins>
    </w:p>
    <w:p>
      <w:pPr>
        <w:pStyle w:val="yIndenta"/>
        <w:rPr>
          <w:ins w:id="2077" w:author="Master Repository Process" w:date="2021-09-11T16:27:00Z"/>
        </w:rPr>
      </w:pPr>
      <w:ins w:id="2078" w:author="Master Repository Process" w:date="2021-09-11T16:27:00Z">
        <w:r>
          <w:tab/>
          <w:t>(b)</w:t>
        </w:r>
        <w:r>
          <w:tab/>
          <w:t>the Commission considers that the plan has been implemented or is otherwise no longer required; or</w:t>
        </w:r>
      </w:ins>
    </w:p>
    <w:p>
      <w:pPr>
        <w:pStyle w:val="yIndenta"/>
      </w:pPr>
      <w:ins w:id="2079" w:author="Master Repository Process" w:date="2021-09-11T16:27:00Z">
        <w:r>
          <w:tab/>
          <w:t>(c)</w:t>
        </w:r>
        <w:r>
          <w:tab/>
        </w:r>
      </w:ins>
      <w:r>
        <w:t>the Commission considers that the structure plan cannot be effectively implemented because of a legislative change or a change in a State planning policy</w:t>
      </w:r>
      <w:del w:id="2080" w:author="Master Repository Process" w:date="2021-09-11T16:27:00Z">
        <w:r>
          <w:delText>.</w:delText>
        </w:r>
      </w:del>
      <w:ins w:id="2081" w:author="Master Repository Process" w:date="2021-09-11T16:27:00Z">
        <w:r>
          <w:t>; or</w:t>
        </w:r>
      </w:ins>
    </w:p>
    <w:p>
      <w:pPr>
        <w:pStyle w:val="yIndenta"/>
        <w:rPr>
          <w:ins w:id="2082" w:author="Master Repository Process" w:date="2021-09-11T16:27:00Z"/>
        </w:rPr>
      </w:pPr>
      <w:ins w:id="2083" w:author="Master Repository Process" w:date="2021-09-11T16:27:00Z">
        <w:r>
          <w:tab/>
          <w:t>(d)</w:t>
        </w:r>
        <w:r>
          <w:tab/>
          <w:t xml:space="preserve">for a structure plan that was the subject of an application under clause 16(3), the revocation is agreed to by — </w:t>
        </w:r>
      </w:ins>
    </w:p>
    <w:p>
      <w:pPr>
        <w:pStyle w:val="yIndenti0"/>
        <w:rPr>
          <w:ins w:id="2084" w:author="Master Repository Process" w:date="2021-09-11T16:27:00Z"/>
        </w:rPr>
      </w:pPr>
      <w:ins w:id="2085" w:author="Master Repository Process" w:date="2021-09-11T16:27:00Z">
        <w:r>
          <w:tab/>
          <w:t>(i)</w:t>
        </w:r>
        <w:r>
          <w:tab/>
          <w:t>the owner of the land to which the structure plan relates (or, if the land is owned by 2 or more owners, each of them); and</w:t>
        </w:r>
      </w:ins>
    </w:p>
    <w:p>
      <w:pPr>
        <w:pStyle w:val="yIndenti0"/>
        <w:rPr>
          <w:ins w:id="2086" w:author="Master Repository Process" w:date="2021-09-11T16:27:00Z"/>
        </w:rPr>
      </w:pPr>
      <w:ins w:id="2087" w:author="Master Repository Process" w:date="2021-09-11T16:27:00Z">
        <w:r>
          <w:tab/>
          <w:t>(ii)</w:t>
        </w:r>
        <w:r>
          <w:tab/>
          <w:t>the local government.</w:t>
        </w:r>
      </w:ins>
    </w:p>
    <w:p>
      <w:pPr>
        <w:pStyle w:val="ySubsection"/>
        <w:rPr>
          <w:ins w:id="2088" w:author="Master Repository Process" w:date="2021-09-11T16:27:00Z"/>
        </w:rPr>
      </w:pPr>
      <w:ins w:id="2089" w:author="Master Repository Process" w:date="2021-09-11T16:27:00Z">
        <w:r>
          <w:tab/>
          <w:t>(4)</w:t>
        </w:r>
        <w:r>
          <w:tab/>
          <w:t>For the purposes of subclause (1), a structure plan that was approved before 19 October 2015 is taken to have been approved on that day.</w:t>
        </w:r>
      </w:ins>
    </w:p>
    <w:p>
      <w:pPr>
        <w:pStyle w:val="yFootnotesection"/>
        <w:rPr>
          <w:ins w:id="2090" w:author="Master Repository Process" w:date="2021-09-11T16:27:00Z"/>
        </w:rPr>
      </w:pPr>
      <w:ins w:id="2091" w:author="Master Repository Process" w:date="2021-09-11T16:27:00Z">
        <w:r>
          <w:tab/>
          <w:t>[Clause 28 inserted: SL 2020/252 r. 59.]</w:t>
        </w:r>
      </w:ins>
    </w:p>
    <w:p>
      <w:pPr>
        <w:pStyle w:val="yHeading5"/>
      </w:pPr>
      <w:bookmarkStart w:id="2092" w:name="_Toc64273321"/>
      <w:bookmarkStart w:id="2093" w:name="_Toc59002410"/>
      <w:r>
        <w:rPr>
          <w:rStyle w:val="CharSClsNo"/>
        </w:rPr>
        <w:t>29</w:t>
      </w:r>
      <w:r>
        <w:t>.</w:t>
      </w:r>
      <w:r>
        <w:tab/>
        <w:t>Amendment of structure plan</w:t>
      </w:r>
      <w:bookmarkEnd w:id="2092"/>
      <w:bookmarkEnd w:id="2093"/>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w:t>
      </w:r>
      <w:ins w:id="2094" w:author="Master Repository Process" w:date="2021-09-11T16:27:00Z">
        <w:r>
          <w:t xml:space="preserve"> under this clause</w:t>
        </w:r>
      </w:ins>
      <w:r>
        <w:t>.</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 xml:space="preserve">An amendment to a structure plan </w:t>
      </w:r>
      <w:ins w:id="2095" w:author="Master Repository Process" w:date="2021-09-11T16:27:00Z">
        <w:r>
          <w:t xml:space="preserve">under this clause or clause 29A(2) </w:t>
        </w:r>
      </w:ins>
      <w:r>
        <w:t>does not extend the period of approval of the plan unless, at the time the amendment is approved, the Commission agrees to extend the period.</w:t>
      </w:r>
    </w:p>
    <w:p>
      <w:pPr>
        <w:pStyle w:val="yHeading3"/>
        <w:rPr>
          <w:del w:id="2096" w:author="Master Repository Process" w:date="2021-09-11T16:27:00Z"/>
        </w:rPr>
      </w:pPr>
      <w:bookmarkStart w:id="2097" w:name="_Toc58935581"/>
      <w:bookmarkStart w:id="2098" w:name="_Toc58935934"/>
      <w:bookmarkStart w:id="2099" w:name="_Toc59002411"/>
      <w:bookmarkStart w:id="2100" w:name="_Toc63081635"/>
      <w:bookmarkStart w:id="2101" w:name="_Toc63082347"/>
      <w:del w:id="2102" w:author="Master Repository Process" w:date="2021-09-11T16:27:00Z">
        <w:r>
          <w:rPr>
            <w:rStyle w:val="CharSDivNo"/>
          </w:rPr>
          <w:delText>Part 5</w:delText>
        </w:r>
        <w:r>
          <w:delText> — </w:delText>
        </w:r>
        <w:r>
          <w:rPr>
            <w:rStyle w:val="CharSDivText"/>
          </w:rPr>
          <w:delText>Activity centre plans</w:delText>
        </w:r>
      </w:del>
    </w:p>
    <w:p>
      <w:pPr>
        <w:pStyle w:val="yHeading5"/>
        <w:rPr>
          <w:del w:id="2103" w:author="Master Repository Process" w:date="2021-09-11T16:27:00Z"/>
        </w:rPr>
      </w:pPr>
      <w:bookmarkStart w:id="2104" w:name="_Toc59002412"/>
      <w:del w:id="2105" w:author="Master Repository Process" w:date="2021-09-11T16:27:00Z">
        <w:r>
          <w:rPr>
            <w:rStyle w:val="CharSClsNo"/>
          </w:rPr>
          <w:delText>30</w:delText>
        </w:r>
        <w:r>
          <w:delText>.</w:delText>
        </w:r>
        <w:r>
          <w:tab/>
          <w:delText>Terms used</w:delText>
        </w:r>
        <w:bookmarkEnd w:id="2104"/>
      </w:del>
    </w:p>
    <w:p>
      <w:pPr>
        <w:pStyle w:val="ySubsection"/>
        <w:rPr>
          <w:del w:id="2106" w:author="Master Repository Process" w:date="2021-09-11T16:27:00Z"/>
        </w:rPr>
      </w:pPr>
      <w:del w:id="2107" w:author="Master Repository Process" w:date="2021-09-11T16:27:00Z">
        <w:r>
          <w:tab/>
        </w:r>
        <w:r>
          <w:tab/>
          <w:delText xml:space="preserve">In this Part — </w:delText>
        </w:r>
      </w:del>
    </w:p>
    <w:p>
      <w:pPr>
        <w:pStyle w:val="yDefstart"/>
        <w:rPr>
          <w:del w:id="2108" w:author="Master Repository Process" w:date="2021-09-11T16:27:00Z"/>
        </w:rPr>
      </w:pPr>
      <w:del w:id="2109" w:author="Master Repository Process" w:date="2021-09-11T16:27:00Z">
        <w:r>
          <w:tab/>
        </w:r>
        <w:r>
          <w:rPr>
            <w:rStyle w:val="CharDefText"/>
          </w:rPr>
          <w:delText>activity centre</w:delText>
        </w:r>
        <w:r>
          <w:delText xml:space="preserve"> means — </w:delText>
        </w:r>
      </w:del>
    </w:p>
    <w:p>
      <w:pPr>
        <w:pStyle w:val="yDefpara"/>
        <w:rPr>
          <w:del w:id="2110" w:author="Master Repository Process" w:date="2021-09-11T16:27:00Z"/>
        </w:rPr>
      </w:pPr>
      <w:del w:id="2111" w:author="Master Repository Process" w:date="2021-09-11T16:27:00Z">
        <w:r>
          <w:tab/>
          <w:delText>(a)</w:delText>
        </w:r>
        <w:r>
          <w:tab/>
          <w:delText>an area of land identified in accordance with a State planning policy as an activity centre; or</w:delText>
        </w:r>
      </w:del>
    </w:p>
    <w:p>
      <w:pPr>
        <w:pStyle w:val="yDefpara"/>
        <w:rPr>
          <w:del w:id="2112" w:author="Master Repository Process" w:date="2021-09-11T16:27:00Z"/>
        </w:rPr>
      </w:pPr>
      <w:del w:id="2113" w:author="Master Repository Process" w:date="2021-09-11T16:27:00Z">
        <w:r>
          <w:tab/>
          <w:delText>(b)</w:delText>
        </w:r>
        <w:r>
          <w:tab/>
          <w:delText>an area of land identified by the Commission as an activity centre;</w:delText>
        </w:r>
      </w:del>
    </w:p>
    <w:p>
      <w:pPr>
        <w:pStyle w:val="yDefstart"/>
        <w:rPr>
          <w:del w:id="2114" w:author="Master Repository Process" w:date="2021-09-11T16:27:00Z"/>
        </w:rPr>
      </w:pPr>
      <w:del w:id="2115" w:author="Master Repository Process" w:date="2021-09-11T16:27:00Z">
        <w:r>
          <w:tab/>
        </w:r>
        <w:r>
          <w:rPr>
            <w:rStyle w:val="CharDefText"/>
          </w:rPr>
          <w:delText>activity centre plan</w:delText>
        </w:r>
        <w:r>
          <w:delText xml:space="preserve"> or </w:delText>
        </w:r>
        <w:r>
          <w:rPr>
            <w:rStyle w:val="CharDefText"/>
          </w:rPr>
          <w:delText>activity centre structure plan</w:delText>
        </w:r>
        <w:r>
          <w:delText xml:space="preserve"> means a plan for the coordination of the future subdivision, zoning and development of an activity centre.</w:delText>
        </w:r>
      </w:del>
    </w:p>
    <w:p>
      <w:pPr>
        <w:pStyle w:val="yHeading5"/>
        <w:rPr>
          <w:del w:id="2116" w:author="Master Repository Process" w:date="2021-09-11T16:27:00Z"/>
        </w:rPr>
      </w:pPr>
      <w:bookmarkStart w:id="2117" w:name="_Toc59002413"/>
      <w:del w:id="2118" w:author="Master Repository Process" w:date="2021-09-11T16:27:00Z">
        <w:r>
          <w:rPr>
            <w:rStyle w:val="CharSClsNo"/>
          </w:rPr>
          <w:delText>31</w:delText>
        </w:r>
        <w:r>
          <w:delText>.</w:delText>
        </w:r>
        <w:r>
          <w:tab/>
          <w:delText>When activity centre plan may be prepared</w:delText>
        </w:r>
        <w:bookmarkEnd w:id="2117"/>
      </w:del>
    </w:p>
    <w:p>
      <w:pPr>
        <w:pStyle w:val="ySubsection"/>
        <w:rPr>
          <w:del w:id="2119" w:author="Master Repository Process" w:date="2021-09-11T16:27:00Z"/>
        </w:rPr>
      </w:pPr>
      <w:del w:id="2120" w:author="Master Repository Process" w:date="2021-09-11T16:27:00Z">
        <w:r>
          <w:tab/>
        </w:r>
        <w:r>
          <w:tab/>
          <w:delText xml:space="preserve">An activity centre plan in respect of an area of land in the Scheme area may be prepared if — </w:delText>
        </w:r>
      </w:del>
    </w:p>
    <w:p>
      <w:pPr>
        <w:pStyle w:val="yIndenta"/>
        <w:rPr>
          <w:del w:id="2121" w:author="Master Repository Process" w:date="2021-09-11T16:27:00Z"/>
        </w:rPr>
      </w:pPr>
      <w:del w:id="2122" w:author="Master Repository Process" w:date="2021-09-11T16:27:00Z">
        <w:r>
          <w:tab/>
          <w:delText>(a)</w:delText>
        </w:r>
        <w:r>
          <w:tab/>
          <w:delText>a State planning policy requires an activity centre structure plan to be prepared for the area; or</w:delText>
        </w:r>
      </w:del>
    </w:p>
    <w:p>
      <w:pPr>
        <w:pStyle w:val="yIndenta"/>
        <w:rPr>
          <w:del w:id="2123" w:author="Master Repository Process" w:date="2021-09-11T16:27:00Z"/>
        </w:rPr>
      </w:pPr>
      <w:del w:id="2124" w:author="Master Repository Process" w:date="2021-09-11T16:27:00Z">
        <w:r>
          <w:tab/>
          <w:delText>(b)</w:delText>
        </w:r>
        <w:r>
          <w:tab/>
          <w:delText>the Commission considers that an activity centre plan for the area is required for the purposes of orderly and proper planning.</w:delText>
        </w:r>
      </w:del>
    </w:p>
    <w:p>
      <w:pPr>
        <w:pStyle w:val="yHeading5"/>
        <w:rPr>
          <w:del w:id="2125" w:author="Master Repository Process" w:date="2021-09-11T16:27:00Z"/>
        </w:rPr>
      </w:pPr>
      <w:bookmarkStart w:id="2126" w:name="_Toc59002414"/>
      <w:del w:id="2127" w:author="Master Repository Process" w:date="2021-09-11T16:27:00Z">
        <w:r>
          <w:rPr>
            <w:rStyle w:val="CharSClsNo"/>
          </w:rPr>
          <w:delText>32</w:delText>
        </w:r>
        <w:r>
          <w:delText>.</w:delText>
        </w:r>
        <w:r>
          <w:tab/>
          <w:delText>Preparation of activity centre plan</w:delText>
        </w:r>
        <w:bookmarkEnd w:id="2126"/>
      </w:del>
    </w:p>
    <w:p>
      <w:pPr>
        <w:pStyle w:val="ySubsection"/>
        <w:rPr>
          <w:del w:id="2128" w:author="Master Repository Process" w:date="2021-09-11T16:27:00Z"/>
        </w:rPr>
      </w:pPr>
      <w:del w:id="2129" w:author="Master Repository Process" w:date="2021-09-11T16:27:00Z">
        <w:r>
          <w:tab/>
          <w:delText>(1)</w:delText>
        </w:r>
        <w:r>
          <w:tab/>
          <w:delText xml:space="preserve">An activity centre plan must — </w:delText>
        </w:r>
      </w:del>
    </w:p>
    <w:p>
      <w:pPr>
        <w:pStyle w:val="yIndenta"/>
        <w:rPr>
          <w:del w:id="2130" w:author="Master Repository Process" w:date="2021-09-11T16:27:00Z"/>
        </w:rPr>
      </w:pPr>
      <w:del w:id="2131" w:author="Master Repository Process" w:date="2021-09-11T16:27:00Z">
        <w:r>
          <w:tab/>
          <w:delText>(a)</w:delText>
        </w:r>
        <w:r>
          <w:tab/>
          <w:delText>be prepared in a manner and form approved by the Commission; and</w:delText>
        </w:r>
      </w:del>
    </w:p>
    <w:p>
      <w:pPr>
        <w:pStyle w:val="yIndenta"/>
        <w:rPr>
          <w:del w:id="2132" w:author="Master Repository Process" w:date="2021-09-11T16:27:00Z"/>
        </w:rPr>
      </w:pPr>
      <w:del w:id="2133" w:author="Master Repository Process" w:date="2021-09-11T16:27:00Z">
        <w:r>
          <w:tab/>
          <w:delText>(b)</w:delText>
        </w:r>
        <w:r>
          <w:tab/>
          <w:delText>include any maps, information or other material required by the Commission; and</w:delText>
        </w:r>
      </w:del>
    </w:p>
    <w:p>
      <w:pPr>
        <w:pStyle w:val="yIndenta"/>
        <w:rPr>
          <w:del w:id="2134" w:author="Master Repository Process" w:date="2021-09-11T16:27:00Z"/>
        </w:rPr>
      </w:pPr>
      <w:del w:id="2135" w:author="Master Repository Process" w:date="2021-09-11T16:27:00Z">
        <w:r>
          <w:tab/>
          <w:delText>(c)</w:delText>
        </w:r>
        <w:r>
          <w:tab/>
          <w:delText xml:space="preserve">unless the Commission otherwise agrees, set out the following information — </w:delText>
        </w:r>
      </w:del>
    </w:p>
    <w:p>
      <w:pPr>
        <w:pStyle w:val="yIndenti0"/>
        <w:rPr>
          <w:del w:id="2136" w:author="Master Repository Process" w:date="2021-09-11T16:27:00Z"/>
        </w:rPr>
      </w:pPr>
      <w:del w:id="2137" w:author="Master Repository Process" w:date="2021-09-11T16:27:00Z">
        <w:r>
          <w:tab/>
          <w:delText>(i)</w:delText>
        </w:r>
        <w:r>
          <w:tab/>
          <w:delText>the key attributes and constraints of the area covered by the plan including the natural environment, landform and the topography of the area;</w:delText>
        </w:r>
      </w:del>
    </w:p>
    <w:p>
      <w:pPr>
        <w:pStyle w:val="yIndenti0"/>
        <w:rPr>
          <w:del w:id="2138" w:author="Master Repository Process" w:date="2021-09-11T16:27:00Z"/>
        </w:rPr>
      </w:pPr>
      <w:del w:id="2139" w:author="Master Repository Process" w:date="2021-09-11T16:27:00Z">
        <w:r>
          <w:tab/>
          <w:delText>(ii)</w:delText>
        </w:r>
        <w:r>
          <w:tab/>
          <w:delText>the planning context for the area covered by the plan and the neighbourhood and region within which the area is located;</w:delText>
        </w:r>
      </w:del>
    </w:p>
    <w:p>
      <w:pPr>
        <w:pStyle w:val="yIndenti0"/>
        <w:rPr>
          <w:del w:id="2140" w:author="Master Repository Process" w:date="2021-09-11T16:27:00Z"/>
        </w:rPr>
      </w:pPr>
      <w:del w:id="2141" w:author="Master Repository Process" w:date="2021-09-11T16:27:00Z">
        <w:r>
          <w:tab/>
          <w:delText>(iii)</w:delText>
        </w:r>
        <w:r>
          <w:tab/>
          <w:delText>any major land uses, zoning or reserves proposed by the plan;</w:delText>
        </w:r>
      </w:del>
    </w:p>
    <w:p>
      <w:pPr>
        <w:pStyle w:val="yIndenti0"/>
        <w:rPr>
          <w:del w:id="2142" w:author="Master Repository Process" w:date="2021-09-11T16:27:00Z"/>
        </w:rPr>
      </w:pPr>
      <w:del w:id="2143" w:author="Master Repository Process" w:date="2021-09-11T16:27:00Z">
        <w:r>
          <w:tab/>
          <w:delText>(iv)</w:delText>
        </w:r>
        <w:r>
          <w:tab/>
          <w:delText xml:space="preserve">estimates of the future number of lots in the area covered by the plan and the extent to which the plan provides for dwellings, retail floor space or other land uses; </w:delText>
        </w:r>
      </w:del>
    </w:p>
    <w:p>
      <w:pPr>
        <w:pStyle w:val="yIndenti0"/>
        <w:rPr>
          <w:del w:id="2144" w:author="Master Repository Process" w:date="2021-09-11T16:27:00Z"/>
        </w:rPr>
      </w:pPr>
      <w:del w:id="2145" w:author="Master Repository Process" w:date="2021-09-11T16:27:00Z">
        <w:r>
          <w:tab/>
          <w:delText>(v)</w:delText>
        </w:r>
        <w:r>
          <w:tab/>
          <w:delText>the population impacts that are expected to result from the implementation of the plan;</w:delText>
        </w:r>
      </w:del>
    </w:p>
    <w:p>
      <w:pPr>
        <w:pStyle w:val="yIndenti0"/>
        <w:rPr>
          <w:del w:id="2146" w:author="Master Repository Process" w:date="2021-09-11T16:27:00Z"/>
        </w:rPr>
      </w:pPr>
      <w:del w:id="2147" w:author="Master Repository Process" w:date="2021-09-11T16:27:00Z">
        <w:r>
          <w:tab/>
          <w:delText>(vi)</w:delText>
        </w:r>
        <w:r>
          <w:tab/>
          <w:delText>the extent to which the plan provides for the coordination of key transport and other infrastructure;</w:delText>
        </w:r>
      </w:del>
    </w:p>
    <w:p>
      <w:pPr>
        <w:pStyle w:val="yIndenti0"/>
        <w:rPr>
          <w:del w:id="2148" w:author="Master Repository Process" w:date="2021-09-11T16:27:00Z"/>
        </w:rPr>
      </w:pPr>
      <w:del w:id="2149" w:author="Master Repository Process" w:date="2021-09-11T16:27:00Z">
        <w:r>
          <w:tab/>
          <w:delText>(vii)</w:delText>
        </w:r>
        <w:r>
          <w:tab/>
          <w:delText>the proposed staging of the subdivision or development covered by the plan;</w:delText>
        </w:r>
      </w:del>
    </w:p>
    <w:p>
      <w:pPr>
        <w:pStyle w:val="yIndenti0"/>
        <w:rPr>
          <w:del w:id="2150" w:author="Master Repository Process" w:date="2021-09-11T16:27:00Z"/>
        </w:rPr>
      </w:pPr>
      <w:del w:id="2151" w:author="Master Repository Process" w:date="2021-09-11T16:27:00Z">
        <w:r>
          <w:tab/>
          <w:delText>(viii)</w:delText>
        </w:r>
        <w:r>
          <w:tab/>
          <w:delText>the standards to be applied for the buildings, other structures and works that form part of the development or subdivision to which it applies;</w:delText>
        </w:r>
      </w:del>
    </w:p>
    <w:p>
      <w:pPr>
        <w:pStyle w:val="yIndenti0"/>
        <w:rPr>
          <w:del w:id="2152" w:author="Master Repository Process" w:date="2021-09-11T16:27:00Z"/>
        </w:rPr>
      </w:pPr>
      <w:del w:id="2153" w:author="Master Repository Process" w:date="2021-09-11T16:27:00Z">
        <w:r>
          <w:tab/>
          <w:delText>(ix)</w:delText>
        </w:r>
        <w:r>
          <w:tab/>
          <w:delText>arrangements for the management of services for the development or subdivision;</w:delText>
        </w:r>
      </w:del>
    </w:p>
    <w:p>
      <w:pPr>
        <w:pStyle w:val="yIndenti0"/>
        <w:rPr>
          <w:del w:id="2154" w:author="Master Repository Process" w:date="2021-09-11T16:27:00Z"/>
        </w:rPr>
      </w:pPr>
      <w:del w:id="2155" w:author="Master Repository Process" w:date="2021-09-11T16:27:00Z">
        <w:r>
          <w:tab/>
          <w:delText>(x)</w:delText>
        </w:r>
        <w:r>
          <w:tab/>
          <w:delText>the arrangements to be made for vehicles to access the area covered by the plan.</w:delText>
        </w:r>
      </w:del>
    </w:p>
    <w:p>
      <w:pPr>
        <w:pStyle w:val="ySubsection"/>
        <w:rPr>
          <w:del w:id="2156" w:author="Master Repository Process" w:date="2021-09-11T16:27:00Z"/>
        </w:rPr>
      </w:pPr>
      <w:del w:id="2157" w:author="Master Repository Process" w:date="2021-09-11T16:27:00Z">
        <w:r>
          <w:tab/>
          <w:delText>(2)</w:delText>
        </w:r>
        <w:r>
          <w:tab/>
          <w:delText>The local government may prepare an activity centre plan in the circumstances set out in clause 31.</w:delText>
        </w:r>
      </w:del>
    </w:p>
    <w:p>
      <w:pPr>
        <w:pStyle w:val="ySubsection"/>
        <w:keepNext/>
        <w:rPr>
          <w:del w:id="2158" w:author="Master Repository Process" w:date="2021-09-11T16:27:00Z"/>
        </w:rPr>
      </w:pPr>
      <w:del w:id="2159" w:author="Master Repository Process" w:date="2021-09-11T16:27:00Z">
        <w:r>
          <w:tab/>
          <w:delText>(3)</w:delText>
        </w:r>
        <w:r>
          <w:tab/>
          <w:delText xml:space="preserve">A person may make an application to the local government for an activity centre plan prepared by the person in the circumstances set out in clause 31 to be assessed and advertised if the person is — </w:delText>
        </w:r>
      </w:del>
    </w:p>
    <w:p>
      <w:pPr>
        <w:pStyle w:val="yIndenta"/>
        <w:rPr>
          <w:del w:id="2160" w:author="Master Repository Process" w:date="2021-09-11T16:27:00Z"/>
        </w:rPr>
      </w:pPr>
      <w:del w:id="2161" w:author="Master Repository Process" w:date="2021-09-11T16:27:00Z">
        <w:r>
          <w:tab/>
          <w:delText>(a)</w:delText>
        </w:r>
        <w:r>
          <w:tab/>
          <w:delText>a person who is the owner of any or all of the land in the area to which the plan relates; or</w:delText>
        </w:r>
      </w:del>
    </w:p>
    <w:p>
      <w:pPr>
        <w:pStyle w:val="yIndenta"/>
        <w:rPr>
          <w:del w:id="2162" w:author="Master Repository Process" w:date="2021-09-11T16:27:00Z"/>
        </w:rPr>
      </w:pPr>
      <w:del w:id="2163" w:author="Master Repository Process" w:date="2021-09-11T16:27:00Z">
        <w:r>
          <w:tab/>
          <w:delText>(b)</w:delText>
        </w:r>
        <w:r>
          <w:tab/>
          <w:delText>an agent of a person referred to in paragraph (a).</w:delText>
        </w:r>
      </w:del>
    </w:p>
    <w:p>
      <w:pPr>
        <w:pStyle w:val="yHeading5"/>
        <w:keepLines w:val="0"/>
        <w:widowControl w:val="0"/>
        <w:rPr>
          <w:del w:id="2164" w:author="Master Repository Process" w:date="2021-09-11T16:27:00Z"/>
        </w:rPr>
      </w:pPr>
      <w:bookmarkStart w:id="2165" w:name="_Toc59002415"/>
      <w:del w:id="2166" w:author="Master Repository Process" w:date="2021-09-11T16:27:00Z">
        <w:r>
          <w:rPr>
            <w:rStyle w:val="CharSClsNo"/>
          </w:rPr>
          <w:delText>33</w:delText>
        </w:r>
        <w:r>
          <w:delText>.</w:delText>
        </w:r>
        <w:r>
          <w:tab/>
          <w:delText>Action by local government on receipt of application</w:delText>
        </w:r>
        <w:bookmarkEnd w:id="2165"/>
      </w:del>
    </w:p>
    <w:p>
      <w:pPr>
        <w:pStyle w:val="ySubsection"/>
        <w:keepNext/>
        <w:rPr>
          <w:del w:id="2167" w:author="Master Repository Process" w:date="2021-09-11T16:27:00Z"/>
        </w:rPr>
      </w:pPr>
      <w:del w:id="2168" w:author="Master Repository Process" w:date="2021-09-11T16:27:00Z">
        <w:r>
          <w:tab/>
          <w:delText>(1)</w:delText>
        </w:r>
        <w:r>
          <w:tab/>
          <w:delText xml:space="preserve">On receipt of an application for an activity centre plan to be assessed and advertised, the local government — </w:delText>
        </w:r>
      </w:del>
    </w:p>
    <w:p>
      <w:pPr>
        <w:pStyle w:val="yIndenta"/>
        <w:rPr>
          <w:del w:id="2169" w:author="Master Repository Process" w:date="2021-09-11T16:27:00Z"/>
        </w:rPr>
      </w:pPr>
      <w:del w:id="2170" w:author="Master Repository Process" w:date="2021-09-11T16:27:00Z">
        <w:r>
          <w:tab/>
          <w:delText>(a)</w:delText>
        </w:r>
        <w:r>
          <w:tab/>
          <w:delText xml:space="preserve">must consider the material provided by the applicant and advise the applicant in writing — </w:delText>
        </w:r>
      </w:del>
    </w:p>
    <w:p>
      <w:pPr>
        <w:pStyle w:val="yIndenti0"/>
        <w:rPr>
          <w:del w:id="2171" w:author="Master Repository Process" w:date="2021-09-11T16:27:00Z"/>
        </w:rPr>
      </w:pPr>
      <w:del w:id="2172" w:author="Master Repository Process" w:date="2021-09-11T16:27:00Z">
        <w:r>
          <w:tab/>
          <w:delText>(i)</w:delText>
        </w:r>
        <w:r>
          <w:tab/>
          <w:delText>if the activity plan complies with clause 32(1); or</w:delText>
        </w:r>
      </w:del>
    </w:p>
    <w:p>
      <w:pPr>
        <w:pStyle w:val="yIndenti0"/>
        <w:rPr>
          <w:del w:id="2173" w:author="Master Repository Process" w:date="2021-09-11T16:27:00Z"/>
        </w:rPr>
      </w:pPr>
      <w:del w:id="2174" w:author="Master Repository Process" w:date="2021-09-11T16:27:00Z">
        <w:r>
          <w:tab/>
          <w:delText>(ii)</w:delText>
        </w:r>
        <w:r>
          <w:tab/>
          <w:delText>if further information from the applicant is required before the activity centre plan can be accepted for assessment and advertising;</w:delText>
        </w:r>
      </w:del>
    </w:p>
    <w:p>
      <w:pPr>
        <w:pStyle w:val="yIndenta"/>
        <w:rPr>
          <w:del w:id="2175" w:author="Master Repository Process" w:date="2021-09-11T16:27:00Z"/>
        </w:rPr>
      </w:pPr>
      <w:del w:id="2176" w:author="Master Repository Process" w:date="2021-09-11T16:27:00Z">
        <w:r>
          <w:tab/>
        </w:r>
        <w:r>
          <w:tab/>
          <w:delText>and</w:delText>
        </w:r>
      </w:del>
    </w:p>
    <w:p>
      <w:pPr>
        <w:pStyle w:val="yIndenta"/>
        <w:rPr>
          <w:del w:id="2177" w:author="Master Repository Process" w:date="2021-09-11T16:27:00Z"/>
        </w:rPr>
      </w:pPr>
      <w:del w:id="2178" w:author="Master Repository Process" w:date="2021-09-11T16:27:00Z">
        <w:r>
          <w:tab/>
          <w:delText>(b)</w:delText>
        </w:r>
        <w:r>
          <w:tab/>
          <w:delText xml:space="preserve">must give the applicant an estimate of the fee for dealing with the application in accordance with the </w:delText>
        </w:r>
        <w:r>
          <w:rPr>
            <w:i/>
          </w:rPr>
          <w:delText>Planning and Development Regulations 2009</w:delText>
        </w:r>
        <w:r>
          <w:delText xml:space="preserve"> regulation 48. </w:delText>
        </w:r>
      </w:del>
    </w:p>
    <w:p>
      <w:pPr>
        <w:pStyle w:val="ySubsection"/>
        <w:rPr>
          <w:del w:id="2179" w:author="Master Repository Process" w:date="2021-09-11T16:27:00Z"/>
        </w:rPr>
      </w:pPr>
      <w:del w:id="2180" w:author="Master Repository Process" w:date="2021-09-11T16:27:00Z">
        <w:r>
          <w:tab/>
          <w:delText>(2)</w:delText>
        </w:r>
        <w:r>
          <w:tab/>
          <w:delText xml:space="preserve">The activity centre plan is to be taken to have been accepted for assessment and advertising if the local government has not given written notice of its decision to the applicant by the latest of the following days — </w:delText>
        </w:r>
      </w:del>
    </w:p>
    <w:p>
      <w:pPr>
        <w:pStyle w:val="yIndenta"/>
        <w:rPr>
          <w:del w:id="2181" w:author="Master Repository Process" w:date="2021-09-11T16:27:00Z"/>
        </w:rPr>
      </w:pPr>
      <w:del w:id="2182" w:author="Master Repository Process" w:date="2021-09-11T16:27:00Z">
        <w:r>
          <w:tab/>
          <w:delText>(a)</w:delText>
        </w:r>
        <w:r>
          <w:tab/>
          <w:delText>28 days after receipt of an application;</w:delText>
        </w:r>
      </w:del>
    </w:p>
    <w:p>
      <w:pPr>
        <w:pStyle w:val="yIndenta"/>
        <w:rPr>
          <w:del w:id="2183" w:author="Master Repository Process" w:date="2021-09-11T16:27:00Z"/>
        </w:rPr>
      </w:pPr>
      <w:del w:id="2184" w:author="Master Repository Process" w:date="2021-09-11T16:27:00Z">
        <w:r>
          <w:tab/>
          <w:delText>(b)</w:delText>
        </w:r>
        <w:r>
          <w:tab/>
          <w:delText>14 days after receipt of the further information requested under subclause (1)(a)(ii);</w:delText>
        </w:r>
      </w:del>
    </w:p>
    <w:p>
      <w:pPr>
        <w:pStyle w:val="yIndenta"/>
        <w:rPr>
          <w:del w:id="2185" w:author="Master Repository Process" w:date="2021-09-11T16:27:00Z"/>
        </w:rPr>
      </w:pPr>
      <w:del w:id="2186" w:author="Master Repository Process" w:date="2021-09-11T16:27:00Z">
        <w:r>
          <w:tab/>
          <w:delText>(c)</w:delText>
        </w:r>
        <w:r>
          <w:tab/>
          <w:delText>if the local government has given the applicant an estimate of the fee for dealing with the application — the day on which the applicant pays the fee.</w:delText>
        </w:r>
      </w:del>
    </w:p>
    <w:p>
      <w:pPr>
        <w:pStyle w:val="yHeading5"/>
        <w:rPr>
          <w:del w:id="2187" w:author="Master Repository Process" w:date="2021-09-11T16:27:00Z"/>
        </w:rPr>
      </w:pPr>
      <w:bookmarkStart w:id="2188" w:name="_Toc59002416"/>
      <w:del w:id="2189" w:author="Master Repository Process" w:date="2021-09-11T16:27:00Z">
        <w:r>
          <w:rPr>
            <w:rStyle w:val="CharSClsNo"/>
          </w:rPr>
          <w:delText>34</w:delText>
        </w:r>
        <w:r>
          <w:delText>.</w:delText>
        </w:r>
        <w:r>
          <w:tab/>
          <w:delText>Advertising activity centre plan</w:delText>
        </w:r>
        <w:bookmarkEnd w:id="2188"/>
      </w:del>
    </w:p>
    <w:p>
      <w:pPr>
        <w:pStyle w:val="ySubsection"/>
        <w:rPr>
          <w:del w:id="2190" w:author="Master Repository Process" w:date="2021-09-11T16:27:00Z"/>
        </w:rPr>
      </w:pPr>
      <w:del w:id="2191" w:author="Master Repository Process" w:date="2021-09-11T16:27:00Z">
        <w:r>
          <w:tab/>
          <w:delText>(1)</w:delText>
        </w:r>
        <w:r>
          <w:tab/>
          <w:delText xml:space="preserve">The local government must, within 28 days of preparing an activity centre plan or accepting an application for an activity centre plan to be assessed and advertised — </w:delText>
        </w:r>
      </w:del>
    </w:p>
    <w:p>
      <w:pPr>
        <w:pStyle w:val="yIndenta"/>
        <w:rPr>
          <w:del w:id="2192" w:author="Master Repository Process" w:date="2021-09-11T16:27:00Z"/>
        </w:rPr>
      </w:pPr>
      <w:del w:id="2193" w:author="Master Repository Process" w:date="2021-09-11T16:27:00Z">
        <w:r>
          <w:tab/>
          <w:delText>(a)</w:delText>
        </w:r>
        <w:r>
          <w:tab/>
          <w:delText>advertise the proposed activity centre plan in accordance with subclause (2); and</w:delText>
        </w:r>
      </w:del>
    </w:p>
    <w:p>
      <w:pPr>
        <w:pStyle w:val="yIndenta"/>
        <w:rPr>
          <w:del w:id="2194" w:author="Master Repository Process" w:date="2021-09-11T16:27:00Z"/>
        </w:rPr>
      </w:pPr>
      <w:del w:id="2195" w:author="Master Repository Process" w:date="2021-09-11T16:27:00Z">
        <w:r>
          <w:tab/>
          <w:delText>(b)</w:delText>
        </w:r>
        <w:r>
          <w:tab/>
          <w:delText>seek comments in relation to the proposed activity centre plan from any public authority or utility service provider that the local government considers appropriate; and</w:delText>
        </w:r>
      </w:del>
    </w:p>
    <w:p>
      <w:pPr>
        <w:pStyle w:val="yIndenta"/>
        <w:keepNext/>
        <w:rPr>
          <w:del w:id="2196" w:author="Master Repository Process" w:date="2021-09-11T16:27:00Z"/>
        </w:rPr>
      </w:pPr>
      <w:del w:id="2197" w:author="Master Repository Process" w:date="2021-09-11T16:27:00Z">
        <w:r>
          <w:tab/>
          <w:delText>(c)</w:delText>
        </w:r>
        <w:r>
          <w:tab/>
          <w:delText xml:space="preserve">provide to the Commission — </w:delText>
        </w:r>
      </w:del>
    </w:p>
    <w:p>
      <w:pPr>
        <w:pStyle w:val="yIndenti0"/>
        <w:rPr>
          <w:del w:id="2198" w:author="Master Repository Process" w:date="2021-09-11T16:27:00Z"/>
        </w:rPr>
      </w:pPr>
      <w:del w:id="2199" w:author="Master Repository Process" w:date="2021-09-11T16:27:00Z">
        <w:r>
          <w:tab/>
          <w:delText>(i)</w:delText>
        </w:r>
        <w:r>
          <w:tab/>
          <w:delText>a copy of the proposed activity centre plan and all accompanying material;</w:delText>
        </w:r>
      </w:del>
    </w:p>
    <w:p>
      <w:pPr>
        <w:pStyle w:val="yIndenti0"/>
        <w:rPr>
          <w:del w:id="2200" w:author="Master Repository Process" w:date="2021-09-11T16:27:00Z"/>
        </w:rPr>
      </w:pPr>
      <w:del w:id="2201" w:author="Master Repository Process" w:date="2021-09-11T16:27:00Z">
        <w:r>
          <w:tab/>
          <w:delText>(ii)</w:delText>
        </w:r>
        <w:r>
          <w:tab/>
          <w:delText>details of the advertising and consultation arrangements for the plan.</w:delText>
        </w:r>
      </w:del>
    </w:p>
    <w:p>
      <w:pPr>
        <w:pStyle w:val="ySubsection"/>
        <w:rPr>
          <w:del w:id="2202" w:author="Master Repository Process" w:date="2021-09-11T16:27:00Z"/>
        </w:rPr>
      </w:pPr>
      <w:del w:id="2203" w:author="Master Repository Process" w:date="2021-09-11T16:27:00Z">
        <w:r>
          <w:tab/>
          <w:delText>(2)</w:delText>
        </w:r>
        <w:r>
          <w:tab/>
          <w:delText xml:space="preserve">The local government must advertise the activity centre plan in one or more of the following ways — </w:delText>
        </w:r>
      </w:del>
    </w:p>
    <w:p>
      <w:pPr>
        <w:pStyle w:val="yIndenta"/>
        <w:rPr>
          <w:del w:id="2204" w:author="Master Repository Process" w:date="2021-09-11T16:27:00Z"/>
        </w:rPr>
      </w:pPr>
      <w:del w:id="2205" w:author="Master Repository Process" w:date="2021-09-11T16:27:00Z">
        <w:r>
          <w:tab/>
          <w:delText>(a)</w:delText>
        </w:r>
        <w:r>
          <w:tab/>
          <w:delText>by giving notice of the proposed activity centre plan to owners and occupiers who, in the opinion of the local government, are likely to be affected by the approval of the activity centre plan, including a statement that submissions may be made to the local government by a specified day being a day not less than 14 days and not more than 28 days, or a later day approved by the Commission, from the day on which the notice is given to the person;</w:delText>
        </w:r>
      </w:del>
    </w:p>
    <w:p>
      <w:pPr>
        <w:pStyle w:val="yIndenta"/>
        <w:rPr>
          <w:del w:id="2206" w:author="Master Repository Process" w:date="2021-09-11T16:27:00Z"/>
        </w:rPr>
      </w:pPr>
      <w:del w:id="2207" w:author="Master Repository Process" w:date="2021-09-11T16:27:00Z">
        <w:r>
          <w:tab/>
          <w:delText>(b)</w:delText>
        </w:r>
        <w:r>
          <w:tab/>
          <w:delText>by publishing a notice of the proposed activity centre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delText>
        </w:r>
      </w:del>
    </w:p>
    <w:p>
      <w:pPr>
        <w:pStyle w:val="yIndenta"/>
        <w:rPr>
          <w:del w:id="2208" w:author="Master Repository Process" w:date="2021-09-11T16:27:00Z"/>
        </w:rPr>
      </w:pPr>
      <w:del w:id="2209" w:author="Master Repository Process" w:date="2021-09-11T16:27:00Z">
        <w:r>
          <w:tab/>
          <w:delText>(c)</w:delText>
        </w:r>
        <w:r>
          <w:tab/>
          <w:delText>by publishing a notice of the proposed activity centre plan by electronic means in a form approved by the local government CEO including a statement that submissions may be made to the local government by a specified day being a day not less than 14 days and not more than 28 days, or a later day approved by the Commission, from the day on which the notice is published;</w:delText>
        </w:r>
      </w:del>
    </w:p>
    <w:p>
      <w:pPr>
        <w:pStyle w:val="yIndenta"/>
        <w:rPr>
          <w:del w:id="2210" w:author="Master Repository Process" w:date="2021-09-11T16:27:00Z"/>
        </w:rPr>
      </w:pPr>
      <w:del w:id="2211" w:author="Master Repository Process" w:date="2021-09-11T16:27:00Z">
        <w:r>
          <w:tab/>
          <w:delText>(d)</w:delText>
        </w:r>
        <w:r>
          <w:tab/>
          <w:delText>by erecting a sign or signs in a conspicuous place on the land the subject of the proposed activity centre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delText>
        </w:r>
      </w:del>
    </w:p>
    <w:p>
      <w:pPr>
        <w:pStyle w:val="ySubsection"/>
        <w:rPr>
          <w:del w:id="2212" w:author="Master Repository Process" w:date="2021-09-11T16:27:00Z"/>
        </w:rPr>
      </w:pPr>
      <w:del w:id="2213" w:author="Master Repository Process" w:date="2021-09-11T16:27:00Z">
        <w:r>
          <w:tab/>
          <w:delText>(3)</w:delText>
        </w:r>
        <w:r>
          <w:tab/>
          <w:delText xml:space="preserve">The local government — </w:delText>
        </w:r>
      </w:del>
    </w:p>
    <w:p>
      <w:pPr>
        <w:pStyle w:val="yIndenta"/>
        <w:rPr>
          <w:del w:id="2214" w:author="Master Repository Process" w:date="2021-09-11T16:27:00Z"/>
        </w:rPr>
      </w:pPr>
      <w:del w:id="2215" w:author="Master Repository Process" w:date="2021-09-11T16:27:00Z">
        <w:r>
          <w:tab/>
          <w:delText>(a)</w:delText>
        </w:r>
        <w:r>
          <w:tab/>
          <w:delText>must make an activity centre plan advertised under subclause (2) and the material accompanying it available for public inspection during business hours at the offices of the local government; and</w:delText>
        </w:r>
      </w:del>
    </w:p>
    <w:p>
      <w:pPr>
        <w:pStyle w:val="yIndenta"/>
        <w:rPr>
          <w:del w:id="2216" w:author="Master Repository Process" w:date="2021-09-11T16:27:00Z"/>
        </w:rPr>
      </w:pPr>
      <w:del w:id="2217" w:author="Master Repository Process" w:date="2021-09-11T16:27:00Z">
        <w:r>
          <w:tab/>
          <w:delText>(b)</w:delText>
        </w:r>
        <w:r>
          <w:tab/>
          <w:delText>may publish the activity centre plan and the material accompanying it on the website of the local government.</w:delText>
        </w:r>
      </w:del>
    </w:p>
    <w:p>
      <w:pPr>
        <w:pStyle w:val="ySubsection"/>
        <w:rPr>
          <w:del w:id="2218" w:author="Master Repository Process" w:date="2021-09-11T16:27:00Z"/>
        </w:rPr>
      </w:pPr>
      <w:del w:id="2219" w:author="Master Repository Process" w:date="2021-09-11T16:27:00Z">
        <w:r>
          <w:tab/>
          <w:delText>(4)</w:delText>
        </w:r>
        <w:r>
          <w:tab/>
          <w:delText>If a local government fails to advertise an activity centre plan in accordance with this clause, the Commission may take reasonable steps to ensure that the plan is advertised.</w:delText>
        </w:r>
      </w:del>
    </w:p>
    <w:p>
      <w:pPr>
        <w:pStyle w:val="ySubsection"/>
        <w:rPr>
          <w:del w:id="2220" w:author="Master Repository Process" w:date="2021-09-11T16:27:00Z"/>
        </w:rPr>
      </w:pPr>
      <w:del w:id="2221" w:author="Master Repository Process" w:date="2021-09-11T16:27:00Z">
        <w:r>
          <w:tab/>
          <w:delText>(5)</w:delText>
        </w:r>
        <w:r>
          <w:tab/>
          <w:delText>All costs incurred by the Commission in the exercise of the power conferred by subclause (4) may, with the approval of the Minister, be recovered from the local government as a debt due to the Commission.</w:delText>
        </w:r>
      </w:del>
    </w:p>
    <w:p>
      <w:pPr>
        <w:pStyle w:val="yHeading5"/>
        <w:rPr>
          <w:del w:id="2222" w:author="Master Repository Process" w:date="2021-09-11T16:27:00Z"/>
        </w:rPr>
      </w:pPr>
      <w:bookmarkStart w:id="2223" w:name="_Toc59002417"/>
      <w:del w:id="2224" w:author="Master Repository Process" w:date="2021-09-11T16:27:00Z">
        <w:r>
          <w:rPr>
            <w:rStyle w:val="CharSClsNo"/>
          </w:rPr>
          <w:delText>35</w:delText>
        </w:r>
        <w:r>
          <w:delText>.</w:delText>
        </w:r>
        <w:r>
          <w:tab/>
          <w:delText>Consideration of submissions</w:delText>
        </w:r>
        <w:bookmarkEnd w:id="2223"/>
      </w:del>
    </w:p>
    <w:p>
      <w:pPr>
        <w:pStyle w:val="ySubsection"/>
        <w:rPr>
          <w:del w:id="2225" w:author="Master Repository Process" w:date="2021-09-11T16:27:00Z"/>
          <w:snapToGrid w:val="0"/>
        </w:rPr>
      </w:pPr>
      <w:del w:id="2226" w:author="Master Repository Process" w:date="2021-09-11T16:27:00Z">
        <w:r>
          <w:tab/>
          <w:delText>(1)</w:delText>
        </w:r>
        <w:r>
          <w:tab/>
        </w:r>
        <w:r>
          <w:rPr>
            <w:snapToGrid w:val="0"/>
          </w:rPr>
          <w:delText xml:space="preserve">The local government — </w:delText>
        </w:r>
      </w:del>
    </w:p>
    <w:p>
      <w:pPr>
        <w:pStyle w:val="yIndenta"/>
        <w:rPr>
          <w:del w:id="2227" w:author="Master Repository Process" w:date="2021-09-11T16:27:00Z"/>
          <w:snapToGrid w:val="0"/>
        </w:rPr>
      </w:pPr>
      <w:del w:id="2228" w:author="Master Repository Process" w:date="2021-09-11T16:27:00Z">
        <w:r>
          <w:rPr>
            <w:snapToGrid w:val="0"/>
          </w:rPr>
          <w:tab/>
          <w:delText>(a)</w:delText>
        </w:r>
        <w:r>
          <w:rPr>
            <w:snapToGrid w:val="0"/>
          </w:rPr>
          <w:tab/>
          <w:delText xml:space="preserve">must consider all submissions made to the local government within the period specified in a notice advertising a proposed activity centre plan; and </w:delText>
        </w:r>
      </w:del>
    </w:p>
    <w:p>
      <w:pPr>
        <w:pStyle w:val="yIndenta"/>
        <w:rPr>
          <w:del w:id="2229" w:author="Master Repository Process" w:date="2021-09-11T16:27:00Z"/>
        </w:rPr>
      </w:pPr>
      <w:del w:id="2230" w:author="Master Repository Process" w:date="2021-09-11T16:27:00Z">
        <w:r>
          <w:rPr>
            <w:snapToGrid w:val="0"/>
          </w:rPr>
          <w:tab/>
          <w:delText>(b)</w:delText>
        </w:r>
        <w:r>
          <w:rPr>
            <w:snapToGrid w:val="0"/>
          </w:rPr>
          <w:tab/>
        </w:r>
        <w:r>
          <w:delText>may consider submissions made to the local government after that time; and</w:delText>
        </w:r>
      </w:del>
    </w:p>
    <w:p>
      <w:pPr>
        <w:pStyle w:val="yIndenta"/>
        <w:rPr>
          <w:del w:id="2231" w:author="Master Repository Process" w:date="2021-09-11T16:27:00Z"/>
        </w:rPr>
      </w:pPr>
      <w:del w:id="2232" w:author="Master Repository Process" w:date="2021-09-11T16:27:00Z">
        <w:r>
          <w:tab/>
          <w:delText>(c)</w:delText>
        </w:r>
        <w:r>
          <w:tab/>
          <w:delText>may request further information from a person who prepared the activity centre plan; and</w:delText>
        </w:r>
      </w:del>
    </w:p>
    <w:p>
      <w:pPr>
        <w:pStyle w:val="yIndenta"/>
        <w:rPr>
          <w:del w:id="2233" w:author="Master Repository Process" w:date="2021-09-11T16:27:00Z"/>
        </w:rPr>
      </w:pPr>
      <w:del w:id="2234" w:author="Master Repository Process" w:date="2021-09-11T16:27:00Z">
        <w:r>
          <w:tab/>
          <w:delText>(d)</w:delText>
        </w:r>
        <w:r>
          <w:tab/>
          <w:delText>may advertise any modifications proposed to the activity centre plan to address issues raised in submissions.</w:delText>
        </w:r>
      </w:del>
    </w:p>
    <w:p>
      <w:pPr>
        <w:pStyle w:val="ySubsection"/>
        <w:rPr>
          <w:del w:id="2235" w:author="Master Repository Process" w:date="2021-09-11T16:27:00Z"/>
          <w:snapToGrid w:val="0"/>
        </w:rPr>
      </w:pPr>
      <w:del w:id="2236" w:author="Master Repository Process" w:date="2021-09-11T16:27:00Z">
        <w:r>
          <w:tab/>
          <w:delText>(2)</w:delText>
        </w:r>
        <w:r>
          <w:tab/>
          <w:delText>If a local government makes a decision under subclause (1)(d) the local government must take any steps the local government considers appropriate to advertise the proposed modification to the activity centre plan</w:delText>
        </w:r>
        <w:r>
          <w:rPr>
            <w:snapToGrid w:val="0"/>
          </w:rPr>
          <w:delText>.</w:delText>
        </w:r>
      </w:del>
    </w:p>
    <w:p>
      <w:pPr>
        <w:pStyle w:val="ySubsection"/>
        <w:rPr>
          <w:del w:id="2237" w:author="Master Repository Process" w:date="2021-09-11T16:27:00Z"/>
        </w:rPr>
      </w:pPr>
      <w:del w:id="2238" w:author="Master Repository Process" w:date="2021-09-11T16:27:00Z">
        <w:r>
          <w:tab/>
          <w:delText>(3)</w:delText>
        </w:r>
        <w:r>
          <w:tab/>
          <w:delText>Modifications to an activity centre plan may not be advertised on more than one occasion without the approval of the Commission.</w:delText>
        </w:r>
      </w:del>
    </w:p>
    <w:p>
      <w:pPr>
        <w:pStyle w:val="yHeading5"/>
        <w:rPr>
          <w:del w:id="2239" w:author="Master Repository Process" w:date="2021-09-11T16:27:00Z"/>
        </w:rPr>
      </w:pPr>
      <w:bookmarkStart w:id="2240" w:name="_Toc59002418"/>
      <w:del w:id="2241" w:author="Master Repository Process" w:date="2021-09-11T16:27:00Z">
        <w:r>
          <w:rPr>
            <w:rStyle w:val="CharSClsNo"/>
          </w:rPr>
          <w:delText>36</w:delText>
        </w:r>
        <w:r>
          <w:delText>.</w:delText>
        </w:r>
        <w:r>
          <w:tab/>
          <w:delText>Local government report to Commission</w:delText>
        </w:r>
        <w:bookmarkEnd w:id="2240"/>
      </w:del>
    </w:p>
    <w:p>
      <w:pPr>
        <w:pStyle w:val="ySubsection"/>
        <w:rPr>
          <w:del w:id="2242" w:author="Master Repository Process" w:date="2021-09-11T16:27:00Z"/>
        </w:rPr>
      </w:pPr>
      <w:del w:id="2243" w:author="Master Repository Process" w:date="2021-09-11T16:27:00Z">
        <w:r>
          <w:tab/>
          <w:delText>(1)</w:delText>
        </w:r>
        <w:r>
          <w:tab/>
          <w:delText xml:space="preserve">The local government must prepare a report on the proposed activity centre plan and provide it to the Commission no later than 60 days after the day that is the latest of — </w:delText>
        </w:r>
      </w:del>
    </w:p>
    <w:p>
      <w:pPr>
        <w:pStyle w:val="yIndenta"/>
        <w:rPr>
          <w:del w:id="2244" w:author="Master Repository Process" w:date="2021-09-11T16:27:00Z"/>
        </w:rPr>
      </w:pPr>
      <w:del w:id="2245" w:author="Master Repository Process" w:date="2021-09-11T16:27:00Z">
        <w:r>
          <w:tab/>
          <w:delText>(a)</w:delText>
        </w:r>
        <w:r>
          <w:tab/>
          <w:delText xml:space="preserve">the last day for making submissions specified in a notice given or published under clause 34(2); or </w:delText>
        </w:r>
      </w:del>
    </w:p>
    <w:p>
      <w:pPr>
        <w:pStyle w:val="yFootnotesection"/>
        <w:rPr>
          <w:ins w:id="2246" w:author="Master Repository Process" w:date="2021-09-11T16:27:00Z"/>
        </w:rPr>
      </w:pPr>
      <w:del w:id="2247" w:author="Master Repository Process" w:date="2021-09-11T16:27:00Z">
        <w:r>
          <w:tab/>
          <w:delText>(b)</w:delText>
        </w:r>
        <w:r>
          <w:tab/>
          <w:delText>the last day for making submissions after a proposed</w:delText>
        </w:r>
      </w:del>
      <w:ins w:id="2248" w:author="Master Repository Process" w:date="2021-09-11T16:27:00Z">
        <w:r>
          <w:tab/>
          <w:t>[Clause 29 amended: SL 2020/252 r. 60.]</w:t>
        </w:r>
      </w:ins>
    </w:p>
    <w:p>
      <w:pPr>
        <w:pStyle w:val="yIndenta"/>
        <w:rPr>
          <w:del w:id="2249" w:author="Master Repository Process" w:date="2021-09-11T16:27:00Z"/>
        </w:rPr>
      </w:pPr>
      <w:bookmarkStart w:id="2250" w:name="_Toc57898850"/>
      <w:bookmarkStart w:id="2251" w:name="_Toc57983784"/>
      <w:bookmarkStart w:id="2252" w:name="_Toc64273322"/>
      <w:ins w:id="2253" w:author="Master Repository Process" w:date="2021-09-11T16:27:00Z">
        <w:r>
          <w:rPr>
            <w:rStyle w:val="CharSClsNo"/>
          </w:rPr>
          <w:t>29A</w:t>
        </w:r>
        <w:r>
          <w:t>.</w:t>
        </w:r>
        <w:r>
          <w:tab/>
          <w:t>Revocation or</w:t>
        </w:r>
      </w:ins>
      <w:r>
        <w:t xml:space="preserve"> amendment </w:t>
      </w:r>
      <w:del w:id="2254" w:author="Master Repository Process" w:date="2021-09-11T16:27:00Z">
        <w:r>
          <w:delText>to the activity centre</w:delText>
        </w:r>
      </w:del>
      <w:ins w:id="2255" w:author="Master Repository Process" w:date="2021-09-11T16:27:00Z">
        <w:r>
          <w:t>of structure</w:t>
        </w:r>
      </w:ins>
      <w:r>
        <w:t xml:space="preserve"> plan </w:t>
      </w:r>
      <w:del w:id="2256" w:author="Master Repository Process" w:date="2021-09-11T16:27:00Z">
        <w:r>
          <w:delText>is advertised under clause 35(2); or</w:delText>
        </w:r>
      </w:del>
    </w:p>
    <w:p>
      <w:pPr>
        <w:pStyle w:val="yIndenta"/>
        <w:rPr>
          <w:del w:id="2257" w:author="Master Repository Process" w:date="2021-09-11T16:27:00Z"/>
        </w:rPr>
      </w:pPr>
      <w:del w:id="2258" w:author="Master Repository Process" w:date="2021-09-11T16:27:00Z">
        <w:r>
          <w:tab/>
          <w:delText>(c)</w:delText>
        </w:r>
        <w:r>
          <w:tab/>
          <w:delText xml:space="preserve">a day agreed by the Commission. </w:delText>
        </w:r>
      </w:del>
    </w:p>
    <w:p>
      <w:pPr>
        <w:pStyle w:val="ySubsection"/>
        <w:keepNext/>
        <w:rPr>
          <w:del w:id="2259" w:author="Master Repository Process" w:date="2021-09-11T16:27:00Z"/>
        </w:rPr>
      </w:pPr>
      <w:del w:id="2260" w:author="Master Repository Process" w:date="2021-09-11T16:27:00Z">
        <w:r>
          <w:tab/>
          <w:delText>(2)</w:delText>
        </w:r>
        <w:r>
          <w:tab/>
          <w:delText xml:space="preserve">The report on the proposed activity centre plan must be in a form approved by the Commission and must include the following — </w:delText>
        </w:r>
      </w:del>
    </w:p>
    <w:p>
      <w:pPr>
        <w:pStyle w:val="yIndenta"/>
        <w:rPr>
          <w:del w:id="2261" w:author="Master Repository Process" w:date="2021-09-11T16:27:00Z"/>
          <w:snapToGrid w:val="0"/>
        </w:rPr>
      </w:pPr>
      <w:del w:id="2262" w:author="Master Repository Process" w:date="2021-09-11T16:27:00Z">
        <w:r>
          <w:rPr>
            <w:snapToGrid w:val="0"/>
          </w:rPr>
          <w:tab/>
          <w:delText>(a)</w:delText>
        </w:r>
        <w:r>
          <w:rPr>
            <w:snapToGrid w:val="0"/>
          </w:rPr>
          <w:tab/>
          <w:delText>a list of the submissions considered by the local government, including if relevant, any submissions received on a proposed modification to the activity centre plan advertised under</w:delText>
        </w:r>
        <w:r>
          <w:delText xml:space="preserve"> clause 35(2)</w:delText>
        </w:r>
        <w:r>
          <w:rPr>
            <w:snapToGrid w:val="0"/>
          </w:rPr>
          <w:delText>;</w:delText>
        </w:r>
      </w:del>
    </w:p>
    <w:p>
      <w:pPr>
        <w:pStyle w:val="yIndenta"/>
        <w:rPr>
          <w:del w:id="2263" w:author="Master Repository Process" w:date="2021-09-11T16:27:00Z"/>
          <w:snapToGrid w:val="0"/>
        </w:rPr>
      </w:pPr>
      <w:del w:id="2264" w:author="Master Repository Process" w:date="2021-09-11T16:27:00Z">
        <w:r>
          <w:rPr>
            <w:snapToGrid w:val="0"/>
          </w:rPr>
          <w:tab/>
          <w:delText>(b)</w:delText>
        </w:r>
        <w:r>
          <w:rPr>
            <w:snapToGrid w:val="0"/>
          </w:rPr>
          <w:tab/>
        </w:r>
        <w:r>
          <w:delText>any comments by</w:delText>
        </w:r>
        <w:r>
          <w:rPr>
            <w:snapToGrid w:val="0"/>
          </w:rPr>
          <w:delText xml:space="preserve"> the local government in respect of those submissions;</w:delText>
        </w:r>
      </w:del>
    </w:p>
    <w:p>
      <w:pPr>
        <w:pStyle w:val="yIndenta"/>
        <w:rPr>
          <w:del w:id="2265" w:author="Master Repository Process" w:date="2021-09-11T16:27:00Z"/>
          <w:snapToGrid w:val="0"/>
        </w:rPr>
      </w:pPr>
      <w:del w:id="2266" w:author="Master Repository Process" w:date="2021-09-11T16:27:00Z">
        <w:r>
          <w:tab/>
          <w:delText>(c)</w:delText>
        </w:r>
        <w:r>
          <w:tab/>
          <w:delText>a schedule of any proposed modifications to address issues raised in the submissions;</w:delText>
        </w:r>
      </w:del>
    </w:p>
    <w:p>
      <w:pPr>
        <w:pStyle w:val="yIndenta"/>
        <w:rPr>
          <w:del w:id="2267" w:author="Master Repository Process" w:date="2021-09-11T16:27:00Z"/>
        </w:rPr>
      </w:pPr>
      <w:del w:id="2268" w:author="Master Repository Process" w:date="2021-09-11T16:27:00Z">
        <w:r>
          <w:tab/>
          <w:delText>(d)</w:delText>
        </w:r>
        <w:r>
          <w:tab/>
          <w:delText>the local government’s assessment of the proposal based on appropriate planning principles;</w:delText>
        </w:r>
      </w:del>
    </w:p>
    <w:p>
      <w:pPr>
        <w:pStyle w:val="yIndenta"/>
        <w:rPr>
          <w:del w:id="2269" w:author="Master Repository Process" w:date="2021-09-11T16:27:00Z"/>
        </w:rPr>
      </w:pPr>
      <w:del w:id="2270" w:author="Master Repository Process" w:date="2021-09-11T16:27:00Z">
        <w:r>
          <w:tab/>
          <w:delText>(e)</w:delText>
        </w:r>
        <w:r>
          <w:tab/>
          <w:delText xml:space="preserve">a recommendation by the local government on whether the proposed activity centre plan should be approved by the Commission, including a recommendation on any proposed modifications. </w:delText>
        </w:r>
      </w:del>
    </w:p>
    <w:p>
      <w:pPr>
        <w:pStyle w:val="yHeading5"/>
        <w:rPr>
          <w:del w:id="2271" w:author="Master Repository Process" w:date="2021-09-11T16:27:00Z"/>
        </w:rPr>
      </w:pPr>
      <w:bookmarkStart w:id="2272" w:name="_Toc59002419"/>
      <w:del w:id="2273" w:author="Master Repository Process" w:date="2021-09-11T16:27:00Z">
        <w:r>
          <w:rPr>
            <w:rStyle w:val="CharSClsNo"/>
          </w:rPr>
          <w:delText>37</w:delText>
        </w:r>
        <w:r>
          <w:delText>.</w:delText>
        </w:r>
        <w:r>
          <w:tab/>
          <w:delText>Cost and expenses incurred by local government</w:delText>
        </w:r>
        <w:bookmarkEnd w:id="2272"/>
      </w:del>
    </w:p>
    <w:p>
      <w:pPr>
        <w:pStyle w:val="ySubsection"/>
        <w:rPr>
          <w:del w:id="2274" w:author="Master Repository Process" w:date="2021-09-11T16:27:00Z"/>
        </w:rPr>
      </w:pPr>
      <w:del w:id="2275" w:author="Master Repository Process" w:date="2021-09-11T16:27:00Z">
        <w:r>
          <w:tab/>
        </w:r>
        <w:r>
          <w:tab/>
          <w:delText xml:space="preserve">The costs and expenses incurred by the local government in giving a report under clause 36(1), are, to the extent that they are not payable by a person who prepared an activity centre plan under the </w:delText>
        </w:r>
        <w:r>
          <w:rPr>
            <w:i/>
          </w:rPr>
          <w:delText>Planning and Development Regulations 2009</w:delText>
        </w:r>
        <w:r>
          <w:delText xml:space="preserve"> regulation 49, to be borne by the local government.</w:delText>
        </w:r>
      </w:del>
    </w:p>
    <w:p>
      <w:pPr>
        <w:pStyle w:val="yHeading5"/>
        <w:rPr>
          <w:del w:id="2276" w:author="Master Repository Process" w:date="2021-09-11T16:27:00Z"/>
        </w:rPr>
      </w:pPr>
      <w:bookmarkStart w:id="2277" w:name="_Toc59002420"/>
      <w:del w:id="2278" w:author="Master Repository Process" w:date="2021-09-11T16:27:00Z">
        <w:r>
          <w:rPr>
            <w:rStyle w:val="CharSClsNo"/>
          </w:rPr>
          <w:delText>38</w:delText>
        </w:r>
        <w:r>
          <w:delText>.</w:delText>
        </w:r>
        <w:r>
          <w:tab/>
          <w:delText>Decision of Commission</w:delText>
        </w:r>
        <w:bookmarkEnd w:id="2277"/>
      </w:del>
    </w:p>
    <w:p>
      <w:pPr>
        <w:pStyle w:val="ySubsection"/>
        <w:rPr>
          <w:del w:id="2279" w:author="Master Repository Process" w:date="2021-09-11T16:27:00Z"/>
        </w:rPr>
      </w:pPr>
      <w:del w:id="2280" w:author="Master Repository Process" w:date="2021-09-11T16:27:00Z">
        <w:r>
          <w:tab/>
          <w:delText>(1)</w:delText>
        </w:r>
        <w:r>
          <w:tab/>
          <w:delText xml:space="preserve">On receipt of a report on a proposed activity centre plan, the Commission must consider the plan and the report and may — </w:delText>
        </w:r>
      </w:del>
    </w:p>
    <w:p>
      <w:pPr>
        <w:pStyle w:val="yIndenta"/>
        <w:rPr>
          <w:del w:id="2281" w:author="Master Repository Process" w:date="2021-09-11T16:27:00Z"/>
        </w:rPr>
      </w:pPr>
      <w:del w:id="2282" w:author="Master Repository Process" w:date="2021-09-11T16:27:00Z">
        <w:r>
          <w:tab/>
          <w:delText>(a)</w:delText>
        </w:r>
        <w:r>
          <w:tab/>
          <w:delText>approve the activity centre plan; or</w:delText>
        </w:r>
      </w:del>
    </w:p>
    <w:p>
      <w:pPr>
        <w:pStyle w:val="yIndenta"/>
        <w:rPr>
          <w:del w:id="2283" w:author="Master Repository Process" w:date="2021-09-11T16:27:00Z"/>
        </w:rPr>
      </w:pPr>
      <w:del w:id="2284" w:author="Master Repository Process" w:date="2021-09-11T16:27:00Z">
        <w:r>
          <w:tab/>
          <w:delText>(b)</w:delText>
        </w:r>
        <w:r>
          <w:tab/>
          <w:delText xml:space="preserve">require the local government or the person who prepared the activity centre plan to — </w:delText>
        </w:r>
      </w:del>
    </w:p>
    <w:p>
      <w:pPr>
        <w:pStyle w:val="yIndenti0"/>
        <w:rPr>
          <w:del w:id="2285" w:author="Master Repository Process" w:date="2021-09-11T16:27:00Z"/>
        </w:rPr>
      </w:pPr>
      <w:del w:id="2286" w:author="Master Repository Process" w:date="2021-09-11T16:27:00Z">
        <w:r>
          <w:tab/>
          <w:delText>(i)</w:delText>
        </w:r>
        <w:r>
          <w:tab/>
          <w:delText>modify the plan in the manner specified by the Commission; and</w:delText>
        </w:r>
      </w:del>
    </w:p>
    <w:p>
      <w:pPr>
        <w:pStyle w:val="yIndenti0"/>
        <w:rPr>
          <w:del w:id="2287" w:author="Master Repository Process" w:date="2021-09-11T16:27:00Z"/>
        </w:rPr>
      </w:pPr>
      <w:del w:id="2288" w:author="Master Repository Process" w:date="2021-09-11T16:27:00Z">
        <w:r>
          <w:tab/>
          <w:delText>(ii)</w:delText>
        </w:r>
        <w:r>
          <w:tab/>
          <w:delText>resubmit the modified plan to the Commission for approval;</w:delText>
        </w:r>
      </w:del>
    </w:p>
    <w:p>
      <w:pPr>
        <w:pStyle w:val="yIndenta"/>
        <w:rPr>
          <w:del w:id="2289" w:author="Master Repository Process" w:date="2021-09-11T16:27:00Z"/>
        </w:rPr>
      </w:pPr>
      <w:del w:id="2290" w:author="Master Repository Process" w:date="2021-09-11T16:27:00Z">
        <w:r>
          <w:tab/>
        </w:r>
        <w:r>
          <w:tab/>
          <w:delText>or</w:delText>
        </w:r>
      </w:del>
    </w:p>
    <w:p>
      <w:pPr>
        <w:pStyle w:val="yIndenta"/>
        <w:rPr>
          <w:del w:id="2291" w:author="Master Repository Process" w:date="2021-09-11T16:27:00Z"/>
        </w:rPr>
      </w:pPr>
      <w:del w:id="2292" w:author="Master Repository Process" w:date="2021-09-11T16:27:00Z">
        <w:r>
          <w:tab/>
          <w:delText>(c)</w:delText>
        </w:r>
        <w:r>
          <w:tab/>
          <w:delText>refuse to approve the activity centre plan.</w:delText>
        </w:r>
      </w:del>
    </w:p>
    <w:p>
      <w:pPr>
        <w:pStyle w:val="ySubsection"/>
        <w:rPr>
          <w:del w:id="2293" w:author="Master Repository Process" w:date="2021-09-11T16:27:00Z"/>
        </w:rPr>
      </w:pPr>
      <w:del w:id="2294" w:author="Master Repository Process" w:date="2021-09-11T16:27:00Z">
        <w:r>
          <w:tab/>
          <w:delText>(2)</w:delText>
        </w:r>
        <w:r>
          <w:tab/>
          <w:delText>Before making a decision under subclause (1), the Commission may, if the Commission considers that major modifications have been made to the activity centre plan since it was advertised, direct the local government to readvertise the activity centre plan as specified by the Commission.</w:delText>
        </w:r>
      </w:del>
    </w:p>
    <w:p>
      <w:pPr>
        <w:pStyle w:val="ySubsection"/>
        <w:rPr>
          <w:del w:id="2295" w:author="Master Repository Process" w:date="2021-09-11T16:27:00Z"/>
        </w:rPr>
      </w:pPr>
      <w:del w:id="2296" w:author="Master Repository Process" w:date="2021-09-11T16:27:00Z">
        <w:r>
          <w:tab/>
          <w:delText>(3)</w:delText>
        </w:r>
        <w:r>
          <w:tab/>
          <w:delText>The Commission must not direct the local government to readvertise the activity centre plan on more than one occasion.</w:delText>
        </w:r>
      </w:del>
    </w:p>
    <w:p>
      <w:pPr>
        <w:pStyle w:val="ySubsection"/>
        <w:rPr>
          <w:del w:id="2297" w:author="Master Repository Process" w:date="2021-09-11T16:27:00Z"/>
        </w:rPr>
      </w:pPr>
      <w:del w:id="2298" w:author="Master Repository Process" w:date="2021-09-11T16:27:00Z">
        <w:r>
          <w:tab/>
          <w:delText>(4)</w:delText>
        </w:r>
        <w:r>
          <w:tab/>
          <w:delText>If the Commission is not given a report on a proposed activity centre plan in accordance with clause 36(1), the Commission may make a decision on the proposed plan under subclause (1) in the absence of the report.</w:delText>
        </w:r>
      </w:del>
    </w:p>
    <w:p>
      <w:pPr>
        <w:pStyle w:val="ySubsection"/>
        <w:rPr>
          <w:del w:id="2299" w:author="Master Repository Process" w:date="2021-09-11T16:27:00Z"/>
        </w:rPr>
      </w:pPr>
      <w:del w:id="2300" w:author="Master Repository Process" w:date="2021-09-11T16:27:00Z">
        <w:r>
          <w:tab/>
          <w:delText>(5)</w:delText>
        </w:r>
        <w:r>
          <w:tab/>
          <w:delText xml:space="preserve">The Commission is to be taken to have refused to approve an activity centre plan if the Commission has not made a decision under subclause (1) within — </w:delText>
        </w:r>
      </w:del>
    </w:p>
    <w:p>
      <w:pPr>
        <w:pStyle w:val="yIndenta"/>
        <w:rPr>
          <w:del w:id="2301" w:author="Master Repository Process" w:date="2021-09-11T16:27:00Z"/>
        </w:rPr>
      </w:pPr>
      <w:del w:id="2302" w:author="Master Repository Process" w:date="2021-09-11T16:27:00Z">
        <w:r>
          <w:tab/>
          <w:delText>(a)</w:delText>
        </w:r>
        <w:r>
          <w:tab/>
          <w:delText xml:space="preserve">120 days of the day on which the local government provides the report to the Commission, excluding any period between the Commission requiring modifications to the activity centre plan and the resubmission of the modified plan; or </w:delText>
        </w:r>
      </w:del>
    </w:p>
    <w:p>
      <w:pPr>
        <w:pStyle w:val="yIndenta"/>
        <w:rPr>
          <w:del w:id="2303" w:author="Master Repository Process" w:date="2021-09-11T16:27:00Z"/>
        </w:rPr>
      </w:pPr>
      <w:del w:id="2304" w:author="Master Repository Process" w:date="2021-09-11T16:27:00Z">
        <w:r>
          <w:tab/>
          <w:delText>(b)</w:delText>
        </w:r>
        <w:r>
          <w:tab/>
          <w:delText>a longer period agreed in writing between the Commission and the person who prepared the proposed activity centre plan.</w:delText>
        </w:r>
      </w:del>
    </w:p>
    <w:p>
      <w:pPr>
        <w:pStyle w:val="ySubsection"/>
        <w:rPr>
          <w:del w:id="2305" w:author="Master Repository Process" w:date="2021-09-11T16:27:00Z"/>
        </w:rPr>
      </w:pPr>
      <w:del w:id="2306" w:author="Master Repository Process" w:date="2021-09-11T16:27:00Z">
        <w:r>
          <w:tab/>
          <w:delText>(6)</w:delText>
        </w:r>
        <w:r>
          <w:tab/>
          <w:delText>Despite subclause (5), the Commission may decide whether or not to approve an activity centre plan after the period applicable under subclause (5) has expired, and the validity of the decision is not affected by the expiry.</w:delText>
        </w:r>
      </w:del>
    </w:p>
    <w:p>
      <w:pPr>
        <w:pStyle w:val="ySubsection"/>
        <w:rPr>
          <w:del w:id="2307" w:author="Master Repository Process" w:date="2021-09-11T16:27:00Z"/>
        </w:rPr>
      </w:pPr>
      <w:del w:id="2308" w:author="Master Repository Process" w:date="2021-09-11T16:27:00Z">
        <w:r>
          <w:tab/>
          <w:delText>(7)</w:delText>
        </w:r>
        <w:r>
          <w:tab/>
          <w:delText xml:space="preserve">The Commission must give the local government and any person who prepared the proposed activity centre plan written notice of its decision to approve or to refuse to approve an activity centre plan.  </w:delText>
        </w:r>
      </w:del>
    </w:p>
    <w:p>
      <w:pPr>
        <w:pStyle w:val="yHeading5"/>
        <w:rPr>
          <w:del w:id="2309" w:author="Master Repository Process" w:date="2021-09-11T16:27:00Z"/>
        </w:rPr>
      </w:pPr>
      <w:bookmarkStart w:id="2310" w:name="_Toc59002421"/>
      <w:del w:id="2311" w:author="Master Repository Process" w:date="2021-09-11T16:27:00Z">
        <w:r>
          <w:rPr>
            <w:rStyle w:val="CharSClsNo"/>
          </w:rPr>
          <w:delText>39</w:delText>
        </w:r>
        <w:r>
          <w:delText>.</w:delText>
        </w:r>
        <w:r>
          <w:tab/>
          <w:delText>Further services or information</w:delText>
        </w:r>
      </w:del>
      <w:ins w:id="2312" w:author="Master Repository Process" w:date="2021-09-11T16:27:00Z">
        <w:r>
          <w:t>resulting</w:t>
        </w:r>
      </w:ins>
      <w:r>
        <w:t xml:space="preserve"> from </w:t>
      </w:r>
      <w:del w:id="2313" w:author="Master Repository Process" w:date="2021-09-11T16:27:00Z">
        <w:r>
          <w:delText>local government</w:delText>
        </w:r>
        <w:bookmarkEnd w:id="2310"/>
      </w:del>
    </w:p>
    <w:p>
      <w:pPr>
        <w:pStyle w:val="ySubsection"/>
        <w:rPr>
          <w:del w:id="2314" w:author="Master Repository Process" w:date="2021-09-11T16:27:00Z"/>
        </w:rPr>
      </w:pPr>
      <w:del w:id="2315" w:author="Master Repository Process" w:date="2021-09-11T16:27:00Z">
        <w:r>
          <w:tab/>
          <w:delText>(1)</w:delText>
        </w:r>
        <w:r>
          <w:tab/>
          <w:delText xml:space="preserve">The Commission may direct the local government to give to the Commission technical advice and assistance or further information in writing in connection with the application if — </w:delText>
        </w:r>
      </w:del>
    </w:p>
    <w:p>
      <w:pPr>
        <w:pStyle w:val="yIndenta"/>
        <w:rPr>
          <w:del w:id="2316" w:author="Master Repository Process" w:date="2021-09-11T16:27:00Z"/>
        </w:rPr>
      </w:pPr>
      <w:del w:id="2317" w:author="Master Repository Process" w:date="2021-09-11T16:27:00Z">
        <w:r>
          <w:tab/>
          <w:delText>(a)</w:delText>
        </w:r>
        <w:r>
          <w:tab/>
          <w:delText>the local government does not provide a report on an activity centre plan within the timeframe referred to in clause 36(1); or</w:delText>
        </w:r>
      </w:del>
    </w:p>
    <w:p>
      <w:pPr>
        <w:pStyle w:val="yIndenta"/>
        <w:rPr>
          <w:del w:id="2318" w:author="Master Repository Process" w:date="2021-09-11T16:27:00Z"/>
        </w:rPr>
      </w:pPr>
      <w:del w:id="2319" w:author="Master Repository Process" w:date="2021-09-11T16:27:00Z">
        <w:r>
          <w:tab/>
          <w:delText>(b)</w:delText>
        </w:r>
        <w:r>
          <w:tab/>
          <w:delText>the local government provides a report on an activity centre plan that does not contain sufficient information for the Commission to make its decision on whether or not to approve the activity centre plan.</w:delText>
        </w:r>
      </w:del>
    </w:p>
    <w:p>
      <w:pPr>
        <w:pStyle w:val="ySubsection"/>
        <w:rPr>
          <w:del w:id="2320" w:author="Master Repository Process" w:date="2021-09-11T16:27:00Z"/>
        </w:rPr>
      </w:pPr>
      <w:del w:id="2321" w:author="Master Repository Process" w:date="2021-09-11T16:27:00Z">
        <w:r>
          <w:tab/>
          <w:delText>(2)</w:delText>
        </w:r>
        <w:r>
          <w:tab/>
          <w:delText xml:space="preserve">The direction must be in writing and must specify — </w:delText>
        </w:r>
      </w:del>
    </w:p>
    <w:p>
      <w:pPr>
        <w:pStyle w:val="yIndenta"/>
        <w:rPr>
          <w:del w:id="2322" w:author="Master Repository Process" w:date="2021-09-11T16:27:00Z"/>
        </w:rPr>
      </w:pPr>
      <w:del w:id="2323" w:author="Master Repository Process" w:date="2021-09-11T16:27:00Z">
        <w:r>
          <w:tab/>
          <w:delText>(a)</w:delText>
        </w:r>
        <w:r>
          <w:tab/>
          <w:delText>the services or information required; and</w:delText>
        </w:r>
      </w:del>
    </w:p>
    <w:p>
      <w:pPr>
        <w:pStyle w:val="yIndenta"/>
        <w:rPr>
          <w:del w:id="2324" w:author="Master Repository Process" w:date="2021-09-11T16:27:00Z"/>
        </w:rPr>
      </w:pPr>
      <w:del w:id="2325" w:author="Master Repository Process" w:date="2021-09-11T16:27:00Z">
        <w:r>
          <w:tab/>
          <w:delText>(b)</w:delText>
        </w:r>
        <w:r>
          <w:tab/>
          <w:delText>the time within which the local government must comply with the direction.</w:delText>
        </w:r>
      </w:del>
    </w:p>
    <w:p>
      <w:pPr>
        <w:pStyle w:val="ySubsection"/>
        <w:rPr>
          <w:del w:id="2326" w:author="Master Repository Process" w:date="2021-09-11T16:27:00Z"/>
        </w:rPr>
      </w:pPr>
      <w:del w:id="2327" w:author="Master Repository Process" w:date="2021-09-11T16:27:00Z">
        <w:r>
          <w:tab/>
          <w:delText>(3)</w:delText>
        </w:r>
        <w:r>
          <w:tab/>
          <w:delText>If a local government fails to comply with a direction given to it under subclause (1), the Commission may take reasonable steps to obtain the services or information referred to in the direction on its own behalf.</w:delText>
        </w:r>
      </w:del>
    </w:p>
    <w:p>
      <w:pPr>
        <w:pStyle w:val="ySubsection"/>
        <w:rPr>
          <w:del w:id="2328" w:author="Master Repository Process" w:date="2021-09-11T16:27:00Z"/>
        </w:rPr>
      </w:pPr>
      <w:del w:id="2329" w:author="Master Repository Process" w:date="2021-09-11T16:27:00Z">
        <w:r>
          <w:tab/>
          <w:delText>(4)</w:delText>
        </w:r>
        <w:r>
          <w:tab/>
          <w:delText>All costs incurred by the Commission in the exercise of the power conferred by subclause (3) may, with the approval of the Minister, be recovered from the local government as a debt due to the Commission.</w:delText>
        </w:r>
      </w:del>
    </w:p>
    <w:p>
      <w:pPr>
        <w:pStyle w:val="yHeading5"/>
        <w:rPr>
          <w:del w:id="2330" w:author="Master Repository Process" w:date="2021-09-11T16:27:00Z"/>
        </w:rPr>
      </w:pPr>
      <w:bookmarkStart w:id="2331" w:name="_Toc59002422"/>
      <w:del w:id="2332" w:author="Master Repository Process" w:date="2021-09-11T16:27:00Z">
        <w:r>
          <w:rPr>
            <w:rStyle w:val="CharSClsNo"/>
          </w:rPr>
          <w:delText>40</w:delText>
        </w:r>
        <w:r>
          <w:delText>.</w:delText>
        </w:r>
        <w:r>
          <w:tab/>
          <w:delText>Activity centre plan may provide for later approval of details of subdivision or development</w:delText>
        </w:r>
        <w:bookmarkEnd w:id="2331"/>
        <w:r>
          <w:delText xml:space="preserve"> </w:delText>
        </w:r>
      </w:del>
    </w:p>
    <w:p>
      <w:pPr>
        <w:pStyle w:val="ySubsection"/>
        <w:keepNext/>
        <w:rPr>
          <w:del w:id="2333" w:author="Master Repository Process" w:date="2021-09-11T16:27:00Z"/>
        </w:rPr>
      </w:pPr>
      <w:del w:id="2334" w:author="Master Repository Process" w:date="2021-09-11T16:27:00Z">
        <w:r>
          <w:tab/>
          <w:delText>(1)</w:delText>
        </w:r>
        <w:r>
          <w:tab/>
          <w:delText xml:space="preserve">The Commission may approve an activity centre plan that provides for — </w:delText>
        </w:r>
      </w:del>
    </w:p>
    <w:p>
      <w:pPr>
        <w:pStyle w:val="yIndenta"/>
        <w:rPr>
          <w:del w:id="2335" w:author="Master Repository Process" w:date="2021-09-11T16:27:00Z"/>
        </w:rPr>
      </w:pPr>
      <w:del w:id="2336" w:author="Master Repository Process" w:date="2021-09-11T16:27:00Z">
        <w:r>
          <w:tab/>
          <w:delText>(a)</w:delText>
        </w:r>
        <w:r>
          <w:tab/>
          <w:delText>further details of a subdivision included in the plan to be submitted to, and approved by, the Commission before the subdivision is approved under Part 10 of the Act; or</w:delText>
        </w:r>
      </w:del>
    </w:p>
    <w:p>
      <w:pPr>
        <w:pStyle w:val="yIndenta"/>
        <w:rPr>
          <w:del w:id="2337" w:author="Master Repository Process" w:date="2021-09-11T16:27:00Z"/>
        </w:rPr>
      </w:pPr>
      <w:del w:id="2338" w:author="Master Repository Process" w:date="2021-09-11T16:27:00Z">
        <w:r>
          <w:tab/>
          <w:delText>(b)</w:delText>
        </w:r>
        <w:r>
          <w:tab/>
          <w:delText>further details of development included in the plan to be submitted to, and approved by, the local government before the development commences.</w:delText>
        </w:r>
      </w:del>
    </w:p>
    <w:p>
      <w:pPr>
        <w:pStyle w:val="ySubsection"/>
        <w:rPr>
          <w:del w:id="2339" w:author="Master Repository Process" w:date="2021-09-11T16:27:00Z"/>
        </w:rPr>
      </w:pPr>
      <w:del w:id="2340" w:author="Master Repository Process" w:date="2021-09-11T16:27:00Z">
        <w:r>
          <w:tab/>
          <w:delText>(2)</w:delText>
        </w:r>
        <w:r>
          <w:tab/>
          <w:delText>The Commission may only approve an activity centre plan referred to in subclause (1) if the Commission is satisfied that the further matters that are to be approved would not result in a substantial departure from the plan.</w:delText>
        </w:r>
      </w:del>
    </w:p>
    <w:p>
      <w:pPr>
        <w:pStyle w:val="yHeading5"/>
        <w:rPr>
          <w:del w:id="2341" w:author="Master Repository Process" w:date="2021-09-11T16:27:00Z"/>
        </w:rPr>
      </w:pPr>
      <w:bookmarkStart w:id="2342" w:name="_Toc59002423"/>
      <w:del w:id="2343" w:author="Master Repository Process" w:date="2021-09-11T16:27:00Z">
        <w:r>
          <w:rPr>
            <w:rStyle w:val="CharSClsNo"/>
          </w:rPr>
          <w:delText>41</w:delText>
        </w:r>
        <w:r>
          <w:delText>.</w:delText>
        </w:r>
        <w:r>
          <w:tab/>
          <w:delText>Review</w:delText>
        </w:r>
        <w:bookmarkEnd w:id="2342"/>
      </w:del>
    </w:p>
    <w:p>
      <w:pPr>
        <w:pStyle w:val="ySubsection"/>
        <w:rPr>
          <w:del w:id="2344" w:author="Master Repository Process" w:date="2021-09-11T16:27:00Z"/>
        </w:rPr>
      </w:pPr>
      <w:del w:id="2345" w:author="Master Repository Process" w:date="2021-09-11T16:27:00Z">
        <w:r>
          <w:tab/>
        </w:r>
        <w:r>
          <w:tab/>
          <w:delText xml:space="preserve">A person who prepared an activity centre plan may apply to the State Administrative Tribunal for a review, in accordance with the </w:delText>
        </w:r>
        <w:r>
          <w:rPr>
            <w:i/>
          </w:rPr>
          <w:delText>Planning and Development Act 2005</w:delText>
        </w:r>
        <w:r>
          <w:delText xml:space="preserve"> Part 14, of a decision by the Commission not to approve the activity centre plan.</w:delText>
        </w:r>
      </w:del>
    </w:p>
    <w:p>
      <w:pPr>
        <w:pStyle w:val="yHeading5"/>
        <w:rPr>
          <w:del w:id="2346" w:author="Master Repository Process" w:date="2021-09-11T16:27:00Z"/>
        </w:rPr>
      </w:pPr>
      <w:bookmarkStart w:id="2347" w:name="_Toc59002424"/>
      <w:del w:id="2348" w:author="Master Repository Process" w:date="2021-09-11T16:27:00Z">
        <w:r>
          <w:rPr>
            <w:rStyle w:val="CharSClsNo"/>
          </w:rPr>
          <w:delText>42</w:delText>
        </w:r>
        <w:r>
          <w:delText>.</w:delText>
        </w:r>
        <w:r>
          <w:tab/>
          <w:delText>Publication of activity centre plan approved by Commission</w:delText>
        </w:r>
        <w:bookmarkEnd w:id="2347"/>
      </w:del>
    </w:p>
    <w:p>
      <w:pPr>
        <w:pStyle w:val="ySubsection"/>
        <w:rPr>
          <w:del w:id="2349" w:author="Master Repository Process" w:date="2021-09-11T16:27:00Z"/>
        </w:rPr>
      </w:pPr>
      <w:del w:id="2350" w:author="Master Repository Process" w:date="2021-09-11T16:27:00Z">
        <w:r>
          <w:tab/>
          <w:delText>(1)</w:delText>
        </w:r>
        <w:r>
          <w:tab/>
          <w:delText>If the Commission approves an activity centre plan the Commission must publish the activity centre plan in any manner the Commission considers appropriate.</w:delText>
        </w:r>
      </w:del>
    </w:p>
    <w:p>
      <w:pPr>
        <w:pStyle w:val="ySubsection"/>
        <w:rPr>
          <w:del w:id="2351" w:author="Master Repository Process" w:date="2021-09-11T16:27:00Z"/>
        </w:rPr>
      </w:pPr>
      <w:del w:id="2352" w:author="Master Repository Process" w:date="2021-09-11T16:27:00Z">
        <w:r>
          <w:tab/>
          <w:delText>(2)</w:delText>
        </w:r>
        <w:r>
          <w:tab/>
          <w:delText>The local government may publish an activity centre plan approved by the Commission on the website of the local government.</w:delText>
        </w:r>
      </w:del>
    </w:p>
    <w:p>
      <w:pPr>
        <w:pStyle w:val="yHeading5"/>
        <w:rPr>
          <w:del w:id="2353" w:author="Master Repository Process" w:date="2021-09-11T16:27:00Z"/>
        </w:rPr>
      </w:pPr>
      <w:bookmarkStart w:id="2354" w:name="_Toc59002425"/>
      <w:del w:id="2355" w:author="Master Repository Process" w:date="2021-09-11T16:27:00Z">
        <w:r>
          <w:rPr>
            <w:rStyle w:val="CharSClsNo"/>
          </w:rPr>
          <w:delText>43</w:delText>
        </w:r>
        <w:r>
          <w:delText>.</w:delText>
        </w:r>
        <w:r>
          <w:tab/>
          <w:delText>Effect of activity centre plan</w:delText>
        </w:r>
        <w:bookmarkEnd w:id="2354"/>
        <w:r>
          <w:delText xml:space="preserve"> </w:delText>
        </w:r>
      </w:del>
    </w:p>
    <w:p>
      <w:pPr>
        <w:pStyle w:val="ySubsection"/>
        <w:rPr>
          <w:del w:id="2356" w:author="Master Repository Process" w:date="2021-09-11T16:27:00Z"/>
        </w:rPr>
      </w:pPr>
      <w:del w:id="2357" w:author="Master Repository Process" w:date="2021-09-11T16:27:00Z">
        <w:r>
          <w:tab/>
          <w:delText>(1)</w:delText>
        </w:r>
        <w:r>
          <w:tab/>
          <w:delText xml:space="preserve">A decision-maker for an application for development approval or subdivision approval in an area that is covered by an activity centre plan that has been approved by the Commission is to have due regard to, but is not bound by, the activity centre plan when deciding the application. </w:delText>
        </w:r>
      </w:del>
    </w:p>
    <w:p>
      <w:pPr>
        <w:pStyle w:val="ySubsection"/>
        <w:rPr>
          <w:del w:id="2358" w:author="Master Repository Process" w:date="2021-09-11T16:27:00Z"/>
        </w:rPr>
      </w:pPr>
      <w:del w:id="2359" w:author="Master Repository Process" w:date="2021-09-11T16:27:00Z">
        <w:r>
          <w:tab/>
          <w:delText>(2)</w:delText>
        </w:r>
        <w:r>
          <w:tab/>
          <w:delText>A decision-maker for an application for development approval or subdivision approval in an area referred to in clause 31 as being an area for which an activity centre plan may be prepared, but for which no activity centre plan has been approved by the Commission, may approve the application if the decision</w:delText>
        </w:r>
        <w:r>
          <w:noBreakHyphen/>
          <w:delText xml:space="preserve">maker is satisfied that — </w:delText>
        </w:r>
      </w:del>
    </w:p>
    <w:p>
      <w:pPr>
        <w:pStyle w:val="yIndenta"/>
        <w:rPr>
          <w:del w:id="2360" w:author="Master Repository Process" w:date="2021-09-11T16:27:00Z"/>
        </w:rPr>
      </w:pPr>
      <w:del w:id="2361" w:author="Master Repository Process" w:date="2021-09-11T16:27:00Z">
        <w:r>
          <w:tab/>
          <w:delText>(a)</w:delText>
        </w:r>
        <w:r>
          <w:tab/>
          <w:delText>the proposed development or subdivision does not conflict with the principles of orderly and proper planning; and</w:delText>
        </w:r>
      </w:del>
    </w:p>
    <w:p>
      <w:pPr>
        <w:pStyle w:val="yIndenta"/>
        <w:rPr>
          <w:del w:id="2362" w:author="Master Repository Process" w:date="2021-09-11T16:27:00Z"/>
        </w:rPr>
      </w:pPr>
      <w:del w:id="2363" w:author="Master Repository Process" w:date="2021-09-11T16:27:00Z">
        <w:r>
          <w:tab/>
          <w:delText>(b)</w:delText>
        </w:r>
        <w:r>
          <w:tab/>
          <w:delText xml:space="preserve">the proposed development or subdivision would not prejudice the overall development potential of the area. </w:delText>
        </w:r>
      </w:del>
    </w:p>
    <w:p>
      <w:pPr>
        <w:pStyle w:val="yHeading5"/>
        <w:rPr>
          <w:del w:id="2364" w:author="Master Repository Process" w:date="2021-09-11T16:27:00Z"/>
        </w:rPr>
      </w:pPr>
      <w:bookmarkStart w:id="2365" w:name="_Toc59002426"/>
      <w:del w:id="2366" w:author="Master Repository Process" w:date="2021-09-11T16:27:00Z">
        <w:r>
          <w:rPr>
            <w:rStyle w:val="CharSClsNo"/>
          </w:rPr>
          <w:delText>44</w:delText>
        </w:r>
        <w:r>
          <w:delText>.</w:delText>
        </w:r>
        <w:r>
          <w:tab/>
          <w:delText>Duration of approval</w:delText>
        </w:r>
        <w:bookmarkEnd w:id="2365"/>
      </w:del>
    </w:p>
    <w:p>
      <w:pPr>
        <w:pStyle w:val="ySubsection"/>
        <w:rPr>
          <w:del w:id="2367" w:author="Master Repository Process" w:date="2021-09-11T16:27:00Z"/>
        </w:rPr>
      </w:pPr>
      <w:del w:id="2368" w:author="Master Repository Process" w:date="2021-09-11T16:27:00Z">
        <w:r>
          <w:tab/>
          <w:delText>(1)</w:delText>
        </w:r>
        <w:r>
          <w:tab/>
          <w:delText xml:space="preserve">The approval of an activity centre plan has effect for a period of 10 years commencing on the day on which the Commission approves the plan, or another period determined by the Commission, unless — </w:delText>
        </w:r>
      </w:del>
    </w:p>
    <w:p>
      <w:pPr>
        <w:pStyle w:val="yIndenta"/>
        <w:rPr>
          <w:del w:id="2369" w:author="Master Repository Process" w:date="2021-09-11T16:27:00Z"/>
        </w:rPr>
      </w:pPr>
      <w:del w:id="2370" w:author="Master Repository Process" w:date="2021-09-11T16:27:00Z">
        <w:r>
          <w:tab/>
          <w:delText>(a)</w:delText>
        </w:r>
        <w:r>
          <w:tab/>
          <w:delText>the Commission earlier revokes its approval; or</w:delText>
        </w:r>
      </w:del>
    </w:p>
    <w:p>
      <w:pPr>
        <w:pStyle w:val="yHeading5"/>
        <w:rPr>
          <w:ins w:id="2371" w:author="Master Repository Process" w:date="2021-09-11T16:27:00Z"/>
        </w:rPr>
      </w:pPr>
      <w:del w:id="2372" w:author="Master Repository Process" w:date="2021-09-11T16:27:00Z">
        <w:r>
          <w:tab/>
          <w:delText>(b)</w:delText>
        </w:r>
        <w:r>
          <w:tab/>
          <w:delText>an</w:delText>
        </w:r>
      </w:del>
      <w:ins w:id="2373" w:author="Master Repository Process" w:date="2021-09-11T16:27:00Z">
        <w:r>
          <w:t>scheme</w:t>
        </w:r>
      </w:ins>
      <w:r>
        <w:t xml:space="preserve"> amendment</w:t>
      </w:r>
      <w:bookmarkEnd w:id="2250"/>
      <w:bookmarkEnd w:id="2251"/>
      <w:bookmarkEnd w:id="2252"/>
    </w:p>
    <w:p>
      <w:pPr>
        <w:pStyle w:val="ySubsection"/>
        <w:rPr>
          <w:ins w:id="2374" w:author="Master Repository Process" w:date="2021-09-11T16:27:00Z"/>
        </w:rPr>
      </w:pPr>
      <w:ins w:id="2375" w:author="Master Repository Process" w:date="2021-09-11T16:27:00Z">
        <w:r>
          <w:tab/>
          <w:t>(1)</w:t>
        </w:r>
        <w:r>
          <w:tab/>
          <w:t xml:space="preserve">The Commission must, as soon as is reasonably practicable, revoke the approval of a structure plan if — </w:t>
        </w:r>
      </w:ins>
    </w:p>
    <w:p>
      <w:pPr>
        <w:pStyle w:val="yIndenta"/>
      </w:pPr>
      <w:ins w:id="2376" w:author="Master Repository Process" w:date="2021-09-11T16:27:00Z">
        <w:r>
          <w:tab/>
          <w:t>(a)</w:t>
        </w:r>
        <w:r>
          <w:tab/>
          <w:t>an amendment</w:t>
        </w:r>
      </w:ins>
      <w:r>
        <w:t xml:space="preserve"> to </w:t>
      </w:r>
      <w:del w:id="2377" w:author="Master Repository Process" w:date="2021-09-11T16:27:00Z">
        <w:r>
          <w:delText>the</w:delText>
        </w:r>
      </w:del>
      <w:ins w:id="2378" w:author="Master Repository Process" w:date="2021-09-11T16:27:00Z">
        <w:r>
          <w:t>this</w:t>
        </w:r>
      </w:ins>
      <w:r>
        <w:t xml:space="preserve"> Scheme that </w:t>
      </w:r>
      <w:del w:id="2379" w:author="Master Repository Process" w:date="2021-09-11T16:27:00Z">
        <w:r>
          <w:delText>covers</w:delText>
        </w:r>
      </w:del>
      <w:ins w:id="2380" w:author="Master Repository Process" w:date="2021-09-11T16:27:00Z">
        <w:r>
          <w:t>affects</w:t>
        </w:r>
      </w:ins>
      <w:r>
        <w:t xml:space="preserve"> the area to which the </w:t>
      </w:r>
      <w:del w:id="2381" w:author="Master Repository Process" w:date="2021-09-11T16:27:00Z">
        <w:r>
          <w:delText>activity centre</w:delText>
        </w:r>
      </w:del>
      <w:ins w:id="2382" w:author="Master Repository Process" w:date="2021-09-11T16:27:00Z">
        <w:r>
          <w:t>structure</w:t>
        </w:r>
      </w:ins>
      <w:r>
        <w:t xml:space="preserve"> plan relates takes effect</w:t>
      </w:r>
      <w:del w:id="2383" w:author="Master Repository Process" w:date="2021-09-11T16:27:00Z">
        <w:r>
          <w:delText xml:space="preserve"> in accordance with section 87 of the Act.</w:delText>
        </w:r>
      </w:del>
      <w:ins w:id="2384" w:author="Master Repository Process" w:date="2021-09-11T16:27:00Z">
        <w:r>
          <w:t>; and</w:t>
        </w:r>
      </w:ins>
    </w:p>
    <w:p>
      <w:pPr>
        <w:pStyle w:val="yIndenta"/>
      </w:pPr>
      <w:del w:id="2385" w:author="Master Repository Process" w:date="2021-09-11T16:27:00Z">
        <w:r>
          <w:tab/>
          <w:delText>(2)</w:delText>
        </w:r>
        <w:r>
          <w:tab/>
          <w:delText>For the purposes of subclause (1), an activity centre plan that was approved before the day referred to in</w:delText>
        </w:r>
      </w:del>
      <w:ins w:id="2386" w:author="Master Repository Process" w:date="2021-09-11T16:27:00Z">
        <w:r>
          <w:tab/>
          <w:t>(b)</w:t>
        </w:r>
        <w:r>
          <w:tab/>
          <w:t>the amendment includes a statement in relation to the structure plan under</w:t>
        </w:r>
      </w:ins>
      <w:r>
        <w:t xml:space="preserve"> the </w:t>
      </w:r>
      <w:r>
        <w:rPr>
          <w:i/>
        </w:rPr>
        <w:t>Planning and Development (Local Planning Schemes) Regulations 2015</w:t>
      </w:r>
      <w:r>
        <w:t xml:space="preserve"> regulation </w:t>
      </w:r>
      <w:del w:id="2387" w:author="Master Repository Process" w:date="2021-09-11T16:27:00Z">
        <w:r>
          <w:delText>2(b) (</w:delText>
        </w:r>
        <w:r>
          <w:rPr>
            <w:rStyle w:val="CharDefText"/>
          </w:rPr>
          <w:delText>commencement day</w:delText>
        </w:r>
        <w:r>
          <w:delText>) has effect as if it were approved on commencement day.</w:delText>
        </w:r>
      </w:del>
      <w:ins w:id="2388" w:author="Master Repository Process" w:date="2021-09-11T16:27:00Z">
        <w:r>
          <w:t>35A(a).</w:t>
        </w:r>
      </w:ins>
    </w:p>
    <w:p>
      <w:pPr>
        <w:pStyle w:val="ySubsection"/>
        <w:rPr>
          <w:del w:id="2389" w:author="Master Repository Process" w:date="2021-09-11T16:27:00Z"/>
        </w:rPr>
      </w:pPr>
      <w:del w:id="2390" w:author="Master Repository Process" w:date="2021-09-11T16:27:00Z">
        <w:r>
          <w:tab/>
          <w:delText>(3)</w:delText>
        </w:r>
        <w:r>
          <w:tab/>
          <w:delText xml:space="preserve">The Commission may extend the period of approval of an activity centre plan if there are no changes to the terms of the plan or the conditions attached to the approval. </w:delText>
        </w:r>
      </w:del>
    </w:p>
    <w:p>
      <w:pPr>
        <w:pStyle w:val="ySubsection"/>
        <w:rPr>
          <w:del w:id="2391" w:author="Master Repository Process" w:date="2021-09-11T16:27:00Z"/>
        </w:rPr>
      </w:pPr>
      <w:del w:id="2392" w:author="Master Repository Process" w:date="2021-09-11T16:27:00Z">
        <w:r>
          <w:tab/>
          <w:delText>(4)</w:delText>
        </w:r>
        <w:r>
          <w:tab/>
          <w:delText>The Commission may revoke its approval of an activity centre plan if the Commission considers that the activity centre plan cannot be effectively implemented because of a legislative change or a change in a State planning policy.</w:delText>
        </w:r>
      </w:del>
    </w:p>
    <w:p>
      <w:pPr>
        <w:pStyle w:val="yHeading5"/>
        <w:rPr>
          <w:del w:id="2393" w:author="Master Repository Process" w:date="2021-09-11T16:27:00Z"/>
        </w:rPr>
      </w:pPr>
      <w:bookmarkStart w:id="2394" w:name="_Toc59002427"/>
      <w:del w:id="2395" w:author="Master Repository Process" w:date="2021-09-11T16:27:00Z">
        <w:r>
          <w:rPr>
            <w:rStyle w:val="CharSClsNo"/>
          </w:rPr>
          <w:delText>45</w:delText>
        </w:r>
        <w:r>
          <w:delText>.</w:delText>
        </w:r>
        <w:r>
          <w:tab/>
          <w:delText>Amendment of activity centre plan</w:delText>
        </w:r>
        <w:bookmarkEnd w:id="2394"/>
      </w:del>
    </w:p>
    <w:p>
      <w:pPr>
        <w:pStyle w:val="ySubsection"/>
        <w:rPr>
          <w:del w:id="2396" w:author="Master Repository Process" w:date="2021-09-11T16:27:00Z"/>
        </w:rPr>
      </w:pPr>
      <w:del w:id="2397" w:author="Master Repository Process" w:date="2021-09-11T16:27:00Z">
        <w:r>
          <w:tab/>
          <w:delText>(1)</w:delText>
        </w:r>
        <w:r>
          <w:tab/>
          <w:delText>An activity centre plan may be amended by the Commission at the request of the local government or a person who owns land in the area covered by the plan.</w:delText>
        </w:r>
      </w:del>
    </w:p>
    <w:p>
      <w:pPr>
        <w:pStyle w:val="ySubsection"/>
        <w:rPr>
          <w:ins w:id="2398" w:author="Master Repository Process" w:date="2021-09-11T16:27:00Z"/>
        </w:rPr>
      </w:pPr>
      <w:del w:id="2399" w:author="Master Repository Process" w:date="2021-09-11T16:27:00Z">
        <w:r>
          <w:tab/>
          <w:delText>(2)</w:delText>
        </w:r>
        <w:r>
          <w:tab/>
          <w:delText xml:space="preserve">The </w:delText>
        </w:r>
      </w:del>
      <w:ins w:id="2400" w:author="Master Repository Process" w:date="2021-09-11T16:27:00Z">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ins>
    </w:p>
    <w:p>
      <w:pPr>
        <w:pStyle w:val="ySubsection"/>
        <w:rPr>
          <w:del w:id="2401" w:author="Master Repository Process" w:date="2021-09-11T16:27:00Z"/>
        </w:rPr>
      </w:pPr>
      <w:ins w:id="2402" w:author="Master Repository Process" w:date="2021-09-11T16:27:00Z">
        <w:r>
          <w:tab/>
          <w:t>(3)</w:t>
        </w:r>
        <w:r>
          <w:tab/>
          <w:t xml:space="preserve">The </w:t>
        </w:r>
      </w:ins>
      <w:r>
        <w:t xml:space="preserve">procedures </w:t>
      </w:r>
      <w:del w:id="2403" w:author="Master Repository Process" w:date="2021-09-11T16:27:00Z">
        <w:r>
          <w:delText xml:space="preserve">for making an activity centre plan set out </w:delText>
        </w:r>
      </w:del>
      <w:ins w:id="2404" w:author="Master Repository Process" w:date="2021-09-11T16:27:00Z">
        <w:r>
          <w:t xml:space="preserve">referred to </w:t>
        </w:r>
      </w:ins>
      <w:r>
        <w:t xml:space="preserve">in </w:t>
      </w:r>
      <w:del w:id="2405" w:author="Master Repository Process" w:date="2021-09-11T16:27:00Z">
        <w:r>
          <w:delText>this Part, with any necessary changes, are to be followed</w:delText>
        </w:r>
      </w:del>
      <w:ins w:id="2406" w:author="Master Repository Process" w:date="2021-09-11T16:27:00Z">
        <w:r>
          <w:t>clause 29(2) do not apply</w:t>
        </w:r>
      </w:ins>
      <w:r>
        <w:t xml:space="preserve"> in relation to </w:t>
      </w:r>
      <w:del w:id="2407" w:author="Master Repository Process" w:date="2021-09-11T16:27:00Z">
        <w:r>
          <w:delText>an</w:delText>
        </w:r>
      </w:del>
      <w:ins w:id="2408" w:author="Master Repository Process" w:date="2021-09-11T16:27:00Z">
        <w:r>
          <w:t>the</w:t>
        </w:r>
      </w:ins>
      <w:r>
        <w:t xml:space="preserve"> amendment </w:t>
      </w:r>
      <w:del w:id="2409" w:author="Master Repository Process" w:date="2021-09-11T16:27:00Z">
        <w:r>
          <w:delText>to an activity centre</w:delText>
        </w:r>
      </w:del>
      <w:ins w:id="2410" w:author="Master Repository Process" w:date="2021-09-11T16:27:00Z">
        <w:r>
          <w:t>of a structure</w:t>
        </w:r>
      </w:ins>
      <w:r>
        <w:t xml:space="preserve"> plan</w:t>
      </w:r>
      <w:del w:id="2411" w:author="Master Repository Process" w:date="2021-09-11T16:27:00Z">
        <w:r>
          <w:delText>.</w:delText>
        </w:r>
      </w:del>
    </w:p>
    <w:p>
      <w:pPr>
        <w:pStyle w:val="ySubsection"/>
      </w:pPr>
      <w:del w:id="2412" w:author="Master Repository Process" w:date="2021-09-11T16:27:00Z">
        <w:r>
          <w:tab/>
          <w:delText>(3)</w:delText>
        </w:r>
        <w:r>
          <w:tab/>
          <w:delText>Despite</w:delText>
        </w:r>
      </w:del>
      <w:ins w:id="2413" w:author="Master Repository Process" w:date="2021-09-11T16:27:00Z">
        <w:r>
          <w:t xml:space="preserve"> under</w:t>
        </w:r>
      </w:ins>
      <w:r>
        <w:t xml:space="preserve"> subclause (2</w:t>
      </w:r>
      <w:del w:id="2414" w:author="Master Repository Process" w:date="2021-09-11T16:27:00Z">
        <w:r>
          <w:delText>), the local government may decide not to advertise an amendment to an activity centre plan if, in the opinion of the local government and the Commission, the amendment is of a minor nature.</w:delText>
        </w:r>
      </w:del>
      <w:ins w:id="2415" w:author="Master Repository Process" w:date="2021-09-11T16:27:00Z">
        <w:r>
          <w:t>).</w:t>
        </w:r>
      </w:ins>
    </w:p>
    <w:p>
      <w:pPr>
        <w:pStyle w:val="ySubsection"/>
        <w:rPr>
          <w:del w:id="2416" w:author="Master Repository Process" w:date="2021-09-11T16:27:00Z"/>
        </w:rPr>
      </w:pPr>
      <w:del w:id="2417" w:author="Master Repository Process" w:date="2021-09-11T16:27:00Z">
        <w:r>
          <w:tab/>
          <w:delText>(4)</w:delText>
        </w:r>
        <w:r>
          <w:tab/>
          <w:delText>An amendment to an activity centre plan does not extend the period of approval of the plan unless, at the time the amendment is approved, the Commission agrees to extend the period.</w:delText>
        </w:r>
      </w:del>
    </w:p>
    <w:p>
      <w:pPr>
        <w:pStyle w:val="yFootnotesection"/>
        <w:rPr>
          <w:ins w:id="2418" w:author="Master Repository Process" w:date="2021-09-11T16:27:00Z"/>
        </w:rPr>
      </w:pPr>
      <w:ins w:id="2419" w:author="Master Repository Process" w:date="2021-09-11T16:27:00Z">
        <w:r>
          <w:tab/>
          <w:t>[Clause 29A inserted: SL 2020/252 r. 61.]</w:t>
        </w:r>
      </w:ins>
    </w:p>
    <w:bookmarkEnd w:id="2097"/>
    <w:bookmarkEnd w:id="2098"/>
    <w:bookmarkEnd w:id="2099"/>
    <w:bookmarkEnd w:id="2100"/>
    <w:bookmarkEnd w:id="2101"/>
    <w:p>
      <w:pPr>
        <w:pStyle w:val="yEdnotesection"/>
        <w:rPr>
          <w:ins w:id="2420" w:author="Master Repository Process" w:date="2021-09-11T16:27:00Z"/>
        </w:rPr>
      </w:pPr>
      <w:ins w:id="2421" w:author="Master Repository Process" w:date="2021-09-11T16:27:00Z">
        <w:r>
          <w:t>[Part 5 (cl. 30</w:t>
        </w:r>
        <w:r>
          <w:noBreakHyphen/>
          <w:t>45) deleted: SL 2020/252 r. 62.]</w:t>
        </w:r>
      </w:ins>
    </w:p>
    <w:p>
      <w:pPr>
        <w:pStyle w:val="yHeading3"/>
        <w:keepLines/>
      </w:pPr>
      <w:bookmarkStart w:id="2422" w:name="_Toc58935598"/>
      <w:bookmarkStart w:id="2423" w:name="_Toc58935951"/>
      <w:bookmarkStart w:id="2424" w:name="_Toc59002428"/>
      <w:bookmarkStart w:id="2425" w:name="_Toc63081652"/>
      <w:bookmarkStart w:id="2426" w:name="_Toc63082364"/>
      <w:bookmarkStart w:id="2427" w:name="_Toc63167935"/>
      <w:bookmarkStart w:id="2428" w:name="_Toc63243341"/>
      <w:bookmarkStart w:id="2429" w:name="_Toc63861735"/>
      <w:bookmarkStart w:id="2430" w:name="_Toc63862016"/>
      <w:bookmarkStart w:id="2431" w:name="_Toc64273323"/>
      <w:r>
        <w:rPr>
          <w:rStyle w:val="CharSDivNo"/>
        </w:rPr>
        <w:t>Part 6</w:t>
      </w:r>
      <w:r>
        <w:t> — </w:t>
      </w:r>
      <w:r>
        <w:rPr>
          <w:rStyle w:val="CharSDivText"/>
        </w:rPr>
        <w:t>Local development plans</w:t>
      </w:r>
      <w:bookmarkEnd w:id="2422"/>
      <w:bookmarkEnd w:id="2423"/>
      <w:bookmarkEnd w:id="2424"/>
      <w:bookmarkEnd w:id="2425"/>
      <w:bookmarkEnd w:id="2426"/>
      <w:bookmarkEnd w:id="2427"/>
      <w:bookmarkEnd w:id="2428"/>
      <w:bookmarkEnd w:id="2429"/>
      <w:bookmarkEnd w:id="2430"/>
      <w:bookmarkEnd w:id="2431"/>
    </w:p>
    <w:p>
      <w:pPr>
        <w:pStyle w:val="yHeading5"/>
      </w:pPr>
      <w:bookmarkStart w:id="2432" w:name="_Toc64273324"/>
      <w:bookmarkStart w:id="2433" w:name="_Toc59002429"/>
      <w:r>
        <w:rPr>
          <w:rStyle w:val="CharSClsNo"/>
        </w:rPr>
        <w:t>46</w:t>
      </w:r>
      <w:r>
        <w:t>.</w:t>
      </w:r>
      <w:r>
        <w:tab/>
        <w:t>Term used: local development plan</w:t>
      </w:r>
      <w:bookmarkEnd w:id="2432"/>
      <w:bookmarkEnd w:id="2433"/>
    </w:p>
    <w:p>
      <w:pPr>
        <w:pStyle w:val="ySubsection"/>
        <w:keepNext/>
        <w:keepLines/>
      </w:pPr>
      <w:r>
        <w:tab/>
      </w:r>
      <w:r>
        <w:tab/>
        <w:t xml:space="preserve">In this Part — </w:t>
      </w:r>
    </w:p>
    <w:p>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pPr>
        <w:pStyle w:val="yDefpara"/>
        <w:keepNext/>
        <w:keepLines/>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2434" w:name="_Toc64273325"/>
      <w:bookmarkStart w:id="2435" w:name="_Toc59002430"/>
      <w:r>
        <w:rPr>
          <w:rStyle w:val="CharSClsNo"/>
        </w:rPr>
        <w:t>47</w:t>
      </w:r>
      <w:r>
        <w:t>.</w:t>
      </w:r>
      <w:r>
        <w:tab/>
        <w:t>When local development plan may be prepared</w:t>
      </w:r>
      <w:bookmarkEnd w:id="2434"/>
      <w:bookmarkEnd w:id="2435"/>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r>
      <w:r>
        <w:rPr>
          <w:szCs w:val="22"/>
        </w:rPr>
        <w:t>a</w:t>
      </w:r>
      <w:ins w:id="2436" w:author="Master Repository Process" w:date="2021-09-11T16:27:00Z">
        <w:r>
          <w:rPr>
            <w:szCs w:val="22"/>
          </w:rPr>
          <w:t xml:space="preserve"> local planning policy or</w:t>
        </w:r>
      </w:ins>
      <w:r>
        <w:rPr>
          <w:szCs w:val="22"/>
        </w:rPr>
        <w:t xml:space="preserve"> structure plan</w:t>
      </w:r>
      <w:r>
        <w:t xml:space="preserve"> requires a local development plan to be prepared for the area; or</w:t>
      </w:r>
    </w:p>
    <w:p>
      <w:pPr>
        <w:pStyle w:val="yIndenta"/>
      </w:pPr>
      <w:r>
        <w:tab/>
        <w:t>(c)</w:t>
      </w:r>
      <w:r>
        <w:tab/>
      </w:r>
      <w:del w:id="2437" w:author="Master Repository Process" w:date="2021-09-11T16:27:00Z">
        <w:r>
          <w:delText>an activity centre plan</w:delText>
        </w:r>
      </w:del>
      <w:ins w:id="2438" w:author="Master Repository Process" w:date="2021-09-11T16:27:00Z">
        <w:r>
          <w:t>another provision of this Scheme</w:t>
        </w:r>
      </w:ins>
      <w:r>
        <w:t xml:space="preserve">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Footnotesection"/>
        <w:rPr>
          <w:ins w:id="2439" w:author="Master Repository Process" w:date="2021-09-11T16:27:00Z"/>
        </w:rPr>
      </w:pPr>
      <w:ins w:id="2440" w:author="Master Repository Process" w:date="2021-09-11T16:27:00Z">
        <w:r>
          <w:tab/>
          <w:t>[Clause 47 amended: SL 2020/252 r. 63.]</w:t>
        </w:r>
      </w:ins>
    </w:p>
    <w:p>
      <w:pPr>
        <w:pStyle w:val="yHeading5"/>
      </w:pPr>
      <w:bookmarkStart w:id="2441" w:name="_Toc64273326"/>
      <w:bookmarkStart w:id="2442" w:name="_Toc59002431"/>
      <w:r>
        <w:rPr>
          <w:rStyle w:val="CharSClsNo"/>
        </w:rPr>
        <w:t>48</w:t>
      </w:r>
      <w:r>
        <w:t>.</w:t>
      </w:r>
      <w:r>
        <w:tab/>
        <w:t>Preparation of local development plan</w:t>
      </w:r>
      <w:bookmarkEnd w:id="2441"/>
      <w:bookmarkEnd w:id="2442"/>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keepNext/>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2443" w:name="_Toc64273327"/>
      <w:bookmarkStart w:id="2444" w:name="_Toc59002432"/>
      <w:r>
        <w:rPr>
          <w:rStyle w:val="CharSClsNo"/>
        </w:rPr>
        <w:t>49</w:t>
      </w:r>
      <w:r>
        <w:t>.</w:t>
      </w:r>
      <w:r>
        <w:tab/>
        <w:t>Action by local government on receipt of application</w:t>
      </w:r>
      <w:bookmarkEnd w:id="2443"/>
      <w:bookmarkEnd w:id="2444"/>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2445" w:name="_Toc64273328"/>
      <w:bookmarkStart w:id="2446" w:name="_Toc59002433"/>
      <w:r>
        <w:rPr>
          <w:rStyle w:val="CharSClsNo"/>
        </w:rPr>
        <w:t>50</w:t>
      </w:r>
      <w:r>
        <w:t>.</w:t>
      </w:r>
      <w:r>
        <w:tab/>
        <w:t>Advertising of local development plan</w:t>
      </w:r>
      <w:bookmarkEnd w:id="2445"/>
      <w:bookmarkEnd w:id="2446"/>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rPr>
          <w:ins w:id="2447" w:author="Master Repository Process" w:date="2021-09-11T16:27:00Z"/>
        </w:rPr>
      </w:pPr>
      <w:r>
        <w:tab/>
        <w:t>(2)</w:t>
      </w:r>
      <w:r>
        <w:tab/>
        <w:t>The local government</w:t>
      </w:r>
      <w:del w:id="2448" w:author="Master Repository Process" w:date="2021-09-11T16:27:00Z">
        <w:r>
          <w:delText xml:space="preserve"> </w:delText>
        </w:r>
      </w:del>
      <w:ins w:id="2449" w:author="Master Repository Process" w:date="2021-09-11T16:27:00Z">
        <w:r>
          <w:t xml:space="preserve"> — </w:t>
        </w:r>
      </w:ins>
    </w:p>
    <w:p>
      <w:pPr>
        <w:pStyle w:val="yIndenta"/>
        <w:rPr>
          <w:ins w:id="2450" w:author="Master Repository Process" w:date="2021-09-11T16:27:00Z"/>
        </w:rPr>
      </w:pPr>
      <w:ins w:id="2451" w:author="Master Repository Process" w:date="2021-09-11T16:27:00Z">
        <w:r>
          <w:tab/>
          <w:t>(a)</w:t>
        </w:r>
        <w:r>
          <w:tab/>
        </w:r>
      </w:ins>
      <w:r>
        <w:t xml:space="preserve">must advertise the </w:t>
      </w:r>
      <w:ins w:id="2452" w:author="Master Repository Process" w:date="2021-09-11T16:27:00Z">
        <w:r>
          <w:t xml:space="preserve">proposed </w:t>
        </w:r>
      </w:ins>
      <w:r>
        <w:t xml:space="preserve">local development plan </w:t>
      </w:r>
      <w:ins w:id="2453" w:author="Master Repository Process" w:date="2021-09-11T16:27:00Z">
        <w:r>
          <w:t xml:space="preserve">by publishing </w:t>
        </w:r>
      </w:ins>
      <w:r>
        <w:t xml:space="preserve">in </w:t>
      </w:r>
      <w:del w:id="2454" w:author="Master Repository Process" w:date="2021-09-11T16:27:00Z">
        <w:r>
          <w:delText>one</w:delText>
        </w:r>
      </w:del>
      <w:ins w:id="2455" w:author="Master Repository Process" w:date="2021-09-11T16:27:00Z">
        <w:r>
          <w:t xml:space="preserve">accordance with clause 87 — </w:t>
        </w:r>
      </w:ins>
    </w:p>
    <w:p>
      <w:pPr>
        <w:pStyle w:val="yIndenti0"/>
        <w:rPr>
          <w:ins w:id="2456" w:author="Master Repository Process" w:date="2021-09-11T16:27:00Z"/>
        </w:rPr>
      </w:pPr>
      <w:ins w:id="2457" w:author="Master Repository Process" w:date="2021-09-11T16:27:00Z">
        <w:r>
          <w:tab/>
          <w:t>(i)</w:t>
        </w:r>
        <w:r>
          <w:tab/>
          <w:t>the proposed local development plan; and</w:t>
        </w:r>
      </w:ins>
    </w:p>
    <w:p>
      <w:pPr>
        <w:pStyle w:val="yIndenti0"/>
        <w:rPr>
          <w:ins w:id="2458" w:author="Master Repository Process" w:date="2021-09-11T16:27:00Z"/>
        </w:rPr>
      </w:pPr>
      <w:ins w:id="2459" w:author="Master Repository Process" w:date="2021-09-11T16:27:00Z">
        <w:r>
          <w:tab/>
          <w:t>(ii)</w:t>
        </w:r>
        <w:r>
          <w:tab/>
          <w:t>a notice of the proposed local development plan; and</w:t>
        </w:r>
      </w:ins>
    </w:p>
    <w:p>
      <w:pPr>
        <w:pStyle w:val="yIndenti0"/>
        <w:rPr>
          <w:ins w:id="2460" w:author="Master Repository Process" w:date="2021-09-11T16:27:00Z"/>
        </w:rPr>
      </w:pPr>
      <w:ins w:id="2461" w:author="Master Repository Process" w:date="2021-09-11T16:27:00Z">
        <w:r>
          <w:tab/>
          <w:t>(iii)</w:t>
        </w:r>
        <w:r>
          <w:tab/>
          <w:t>any accompanying material in relation to the proposed local development plan that the local government considers should be published;</w:t>
        </w:r>
      </w:ins>
    </w:p>
    <w:p>
      <w:pPr>
        <w:pStyle w:val="yIndenta"/>
        <w:rPr>
          <w:ins w:id="2462" w:author="Master Repository Process" w:date="2021-09-11T16:27:00Z"/>
        </w:rPr>
      </w:pPr>
      <w:ins w:id="2463" w:author="Master Repository Process" w:date="2021-09-11T16:27:00Z">
        <w:r>
          <w:tab/>
        </w:r>
        <w:r>
          <w:tab/>
          <w:t>and</w:t>
        </w:r>
      </w:ins>
    </w:p>
    <w:p>
      <w:pPr>
        <w:pStyle w:val="yIndenta"/>
      </w:pPr>
      <w:ins w:id="2464" w:author="Master Repository Process" w:date="2021-09-11T16:27:00Z">
        <w:r>
          <w:tab/>
          <w:t>(b)</w:t>
        </w:r>
        <w:r>
          <w:tab/>
          <w:t>may also advertise the proposed local development plan by doing either</w:t>
        </w:r>
      </w:ins>
      <w:r>
        <w:t xml:space="preserve"> or </w:t>
      </w:r>
      <w:del w:id="2465" w:author="Master Repository Process" w:date="2021-09-11T16:27:00Z">
        <w:r>
          <w:delText>more</w:delText>
        </w:r>
      </w:del>
      <w:ins w:id="2466" w:author="Master Repository Process" w:date="2021-09-11T16:27:00Z">
        <w:r>
          <w:t>both</w:t>
        </w:r>
      </w:ins>
      <w:r>
        <w:t xml:space="preserve"> of the following</w:t>
      </w:r>
      <w:del w:id="2467" w:author="Master Repository Process" w:date="2021-09-11T16:27:00Z">
        <w:r>
          <w:delText xml:space="preserve"> ways</w:delText>
        </w:r>
      </w:del>
      <w:r>
        <w:t xml:space="preserve"> — </w:t>
      </w:r>
    </w:p>
    <w:p>
      <w:pPr>
        <w:pStyle w:val="yIndenti0"/>
      </w:pPr>
      <w:r>
        <w:tab/>
        <w:t>(</w:t>
      </w:r>
      <w:del w:id="2468" w:author="Master Repository Process" w:date="2021-09-11T16:27:00Z">
        <w:r>
          <w:delText>a)</w:delText>
        </w:r>
        <w:r>
          <w:tab/>
          <w:delText xml:space="preserve">by </w:delText>
        </w:r>
      </w:del>
      <w:ins w:id="2469" w:author="Master Repository Process" w:date="2021-09-11T16:27:00Z">
        <w:r>
          <w:t>i)</w:t>
        </w:r>
        <w:r>
          <w:tab/>
        </w:r>
      </w:ins>
      <w:r>
        <w:t>giving notice of the proposed</w:t>
      </w:r>
      <w:ins w:id="2470" w:author="Master Repository Process" w:date="2021-09-11T16:27:00Z">
        <w:r>
          <w:t xml:space="preserve"> local development</w:t>
        </w:r>
      </w:ins>
      <w:r>
        <w:t xml:space="preserve"> plan to owners and occupiers who, in the opinion of the local government, are likely to be affected by the approval of the plan</w:t>
      </w:r>
      <w:del w:id="2471" w:author="Master Repository Process" w:date="2021-09-11T16:27:00Z">
        <w:r>
          <w:delText>, including a statement that submissions may be made to the local government by a specified day being a day not less than 14 days from the day on which the notice is given to the person</w:delText>
        </w:r>
      </w:del>
      <w:r>
        <w:t>;</w:t>
      </w:r>
    </w:p>
    <w:p>
      <w:pPr>
        <w:pStyle w:val="yIndenta"/>
        <w:rPr>
          <w:del w:id="2472" w:author="Master Repository Process" w:date="2021-09-11T16:27:00Z"/>
        </w:rPr>
      </w:pPr>
      <w:r>
        <w:tab/>
        <w:t>(</w:t>
      </w:r>
      <w:del w:id="2473" w:author="Master Repository Process" w:date="2021-09-11T16:27:00Z">
        <w:r>
          <w:delText>b)</w:delText>
        </w:r>
        <w:r>
          <w:tab/>
          <w:delText>by publishing a notice of the proposed plan in a newspaper circulating in the Scheme area including a statement that submissions may be made to the local government by a specified day being a day not less than 14 days from the day on which the notice is published;</w:delText>
        </w:r>
      </w:del>
    </w:p>
    <w:p>
      <w:pPr>
        <w:pStyle w:val="yIndenta"/>
        <w:rPr>
          <w:del w:id="2474" w:author="Master Repository Process" w:date="2021-09-11T16:27:00Z"/>
        </w:rPr>
      </w:pPr>
      <w:del w:id="2475" w:author="Master Repository Process" w:date="2021-09-11T16:27:00Z">
        <w:r>
          <w:tab/>
          <w:delText>(c)</w:delText>
        </w:r>
        <w:r>
          <w:tab/>
          <w:delText>by publishing a notice of the proposed plan by electronic means in a form approved by the local government CEO including a statement that submissions may be made to the local government by a specified day being a day not less than 14 days from the day on which the notice is published;</w:delText>
        </w:r>
      </w:del>
    </w:p>
    <w:p>
      <w:pPr>
        <w:pStyle w:val="yIndenti0"/>
      </w:pPr>
      <w:del w:id="2476" w:author="Master Repository Process" w:date="2021-09-11T16:27:00Z">
        <w:r>
          <w:tab/>
          <w:delText>(d)</w:delText>
        </w:r>
        <w:r>
          <w:tab/>
          <w:delText>by erection of</w:delText>
        </w:r>
      </w:del>
      <w:ins w:id="2477" w:author="Master Repository Process" w:date="2021-09-11T16:27:00Z">
        <w:r>
          <w:t>ii)</w:t>
        </w:r>
        <w:r>
          <w:tab/>
          <w:t>erecting</w:t>
        </w:r>
      </w:ins>
      <w:r>
        <w:t xml:space="preserve"> a sign or signs in a conspicuous place on the land the subject of the proposed </w:t>
      </w:r>
      <w:ins w:id="2478" w:author="Master Repository Process" w:date="2021-09-11T16:27:00Z">
        <w:r>
          <w:t xml:space="preserve">local development </w:t>
        </w:r>
      </w:ins>
      <w:r>
        <w:t xml:space="preserve">plan giving notice of the proposed </w:t>
      </w:r>
      <w:del w:id="2479" w:author="Master Repository Process" w:date="2021-09-11T16:27:00Z">
        <w:r>
          <w:delText>plan for a period of not less than 14 days from the day on which the sign is erected including on each sign a statement that submissions may be made to the local government by a specified day being a day not less than 14 days from the day on which the sign is erected</w:delText>
        </w:r>
      </w:del>
      <w:ins w:id="2480" w:author="Master Repository Process" w:date="2021-09-11T16:27:00Z">
        <w:r>
          <w:t>local development plan</w:t>
        </w:r>
      </w:ins>
      <w:r>
        <w:t>.</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rPr>
          <w:del w:id="2481" w:author="Master Repository Process" w:date="2021-09-11T16:27:00Z"/>
        </w:rPr>
      </w:pPr>
      <w:r>
        <w:tab/>
        <w:t>(4)</w:t>
      </w:r>
      <w:r>
        <w:tab/>
      </w:r>
      <w:del w:id="2482" w:author="Master Repository Process" w:date="2021-09-11T16:27:00Z">
        <w:r>
          <w:delText xml:space="preserve">The local government — </w:delText>
        </w:r>
      </w:del>
    </w:p>
    <w:p>
      <w:pPr>
        <w:pStyle w:val="ySubsection"/>
      </w:pPr>
      <w:del w:id="2483" w:author="Master Repository Process" w:date="2021-09-11T16:27:00Z">
        <w:r>
          <w:tab/>
          <w:delText>(</w:delText>
        </w:r>
      </w:del>
      <w:ins w:id="2484" w:author="Master Repository Process" w:date="2021-09-11T16:27:00Z">
        <w:r>
          <w:t xml:space="preserve">A notice published or given, or on </w:t>
        </w:r>
      </w:ins>
      <w:r>
        <w:t>a</w:t>
      </w:r>
      <w:del w:id="2485" w:author="Master Repository Process" w:date="2021-09-11T16:27:00Z">
        <w:r>
          <w:delText>)</w:delText>
        </w:r>
        <w:r>
          <w:tab/>
          <w:delText>must make a local development plan advertised</w:delText>
        </w:r>
      </w:del>
      <w:ins w:id="2486" w:author="Master Repository Process" w:date="2021-09-11T16:27:00Z">
        <w:r>
          <w:t xml:space="preserve"> sign erected,</w:t>
        </w:r>
      </w:ins>
      <w:r>
        <w:t xml:space="preserve"> under subclause (</w:t>
      </w:r>
      <w:del w:id="2487" w:author="Master Repository Process" w:date="2021-09-11T16:27:00Z">
        <w:r>
          <w:delText>1) and the material accompanying it available for public inspection during business hours at the offices of the local government; and</w:delText>
        </w:r>
      </w:del>
      <w:ins w:id="2488" w:author="Master Repository Process" w:date="2021-09-11T16:27:00Z">
        <w:r>
          <w:t xml:space="preserve">2) in relation to a proposed local development plan must specify — </w:t>
        </w:r>
      </w:ins>
    </w:p>
    <w:p>
      <w:pPr>
        <w:pStyle w:val="yIndenta"/>
        <w:rPr>
          <w:ins w:id="2489" w:author="Master Repository Process" w:date="2021-09-11T16:27:00Z"/>
        </w:rPr>
      </w:pPr>
      <w:ins w:id="2490" w:author="Master Repository Process" w:date="2021-09-11T16:27:00Z">
        <w:r>
          <w:tab/>
          <w:t>(a)</w:t>
        </w:r>
        <w:r>
          <w:tab/>
          <w:t>the manner and form in which submissions may be made; and</w:t>
        </w:r>
      </w:ins>
    </w:p>
    <w:p>
      <w:pPr>
        <w:pStyle w:val="yIndenta"/>
        <w:rPr>
          <w:ins w:id="2491" w:author="Master Repository Process" w:date="2021-09-11T16:27:00Z"/>
        </w:rPr>
      </w:pPr>
      <w:r>
        <w:tab/>
        <w:t>(b)</w:t>
      </w:r>
      <w:r>
        <w:tab/>
      </w:r>
      <w:del w:id="2492" w:author="Master Repository Process" w:date="2021-09-11T16:27:00Z">
        <w:r>
          <w:delText xml:space="preserve">may publish the </w:delText>
        </w:r>
      </w:del>
      <w:ins w:id="2493" w:author="Master Repository Process" w:date="2021-09-11T16:27:00Z">
        <w:r>
          <w:t>the period for making submissions and the last day of that period.</w:t>
        </w:r>
      </w:ins>
    </w:p>
    <w:p>
      <w:pPr>
        <w:pStyle w:val="ySubsection"/>
      </w:pPr>
      <w:ins w:id="2494" w:author="Master Repository Process" w:date="2021-09-11T16:27:00Z">
        <w:r>
          <w:tab/>
          <w:t>(5)</w:t>
        </w:r>
        <w:r>
          <w:tab/>
          <w:t xml:space="preserve">The period for making submissions specified in a notice under subclause (4)(b) must not be less than the period of 14 days after the day on which the notice of the proposed </w:t>
        </w:r>
      </w:ins>
      <w:r>
        <w:t xml:space="preserve">local development plan </w:t>
      </w:r>
      <w:del w:id="2495" w:author="Master Repository Process" w:date="2021-09-11T16:27:00Z">
        <w:r>
          <w:delText>and the material accompanying it on the website of the local government.</w:delText>
        </w:r>
      </w:del>
      <w:ins w:id="2496" w:author="Master Repository Process" w:date="2021-09-11T16:27:00Z">
        <w:r>
          <w:t>is first published under subclause (2)(a)(ii).</w:t>
        </w:r>
      </w:ins>
    </w:p>
    <w:p>
      <w:pPr>
        <w:pStyle w:val="yFootnotesection"/>
        <w:rPr>
          <w:ins w:id="2497" w:author="Master Repository Process" w:date="2021-09-11T16:27:00Z"/>
        </w:rPr>
      </w:pPr>
      <w:ins w:id="2498" w:author="Master Repository Process" w:date="2021-09-11T16:27:00Z">
        <w:r>
          <w:tab/>
          <w:t>[Clause 50 amended: SL 2020/252 r. 64.]</w:t>
        </w:r>
      </w:ins>
    </w:p>
    <w:p>
      <w:pPr>
        <w:pStyle w:val="yHeading5"/>
      </w:pPr>
      <w:bookmarkStart w:id="2499" w:name="_Toc64273329"/>
      <w:bookmarkStart w:id="2500" w:name="_Toc59002434"/>
      <w:r>
        <w:rPr>
          <w:rStyle w:val="CharSClsNo"/>
        </w:rPr>
        <w:t>51</w:t>
      </w:r>
      <w:r>
        <w:t>.</w:t>
      </w:r>
      <w:r>
        <w:tab/>
        <w:t>Consideration of submissions</w:t>
      </w:r>
      <w:bookmarkEnd w:id="2499"/>
      <w:bookmarkEnd w:id="2500"/>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 xml:space="preserve">is to have due regard to the matters set out in </w:t>
      </w:r>
      <w:r>
        <w:rPr>
          <w:szCs w:val="22"/>
        </w:rPr>
        <w:t>clause 67</w:t>
      </w:r>
      <w:ins w:id="2501" w:author="Master Repository Process" w:date="2021-09-11T16:27:00Z">
        <w:r>
          <w:rPr>
            <w:szCs w:val="22"/>
          </w:rPr>
          <w:t>(2)</w:t>
        </w:r>
      </w:ins>
      <w:r>
        <w:t xml:space="preserve"> to the extent that, in the opinion of the local government those matters are relevant to the development to which the plan relates.</w:t>
      </w:r>
    </w:p>
    <w:p>
      <w:pPr>
        <w:pStyle w:val="yFootnotesection"/>
        <w:rPr>
          <w:ins w:id="2502" w:author="Master Repository Process" w:date="2021-09-11T16:27:00Z"/>
        </w:rPr>
      </w:pPr>
      <w:ins w:id="2503" w:author="Master Repository Process" w:date="2021-09-11T16:27:00Z">
        <w:r>
          <w:tab/>
          <w:t>[Clause 51 amended: SL 2020/252 r. 65.]</w:t>
        </w:r>
      </w:ins>
    </w:p>
    <w:p>
      <w:pPr>
        <w:pStyle w:val="yHeading5"/>
        <w:keepNext w:val="0"/>
        <w:keepLines w:val="0"/>
      </w:pPr>
      <w:bookmarkStart w:id="2504" w:name="_Toc64273330"/>
      <w:bookmarkStart w:id="2505" w:name="_Toc59002435"/>
      <w:r>
        <w:rPr>
          <w:rStyle w:val="CharSClsNo"/>
        </w:rPr>
        <w:t>52</w:t>
      </w:r>
      <w:r>
        <w:t>.</w:t>
      </w:r>
      <w:r>
        <w:tab/>
        <w:t>Decision of local government</w:t>
      </w:r>
      <w:bookmarkEnd w:id="2504"/>
      <w:bookmarkEnd w:id="2505"/>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rPr>
          <w:ins w:id="2506" w:author="Master Repository Process" w:date="2021-09-11T16:27:00Z"/>
        </w:rPr>
      </w:pPr>
      <w:ins w:id="2507" w:author="Master Repository Process" w:date="2021-09-11T16:27:00Z">
        <w:r>
          <w:tab/>
          <w:t>(1A)</w:t>
        </w:r>
        <w:r>
          <w:tab/>
          <w:t xml:space="preserve">The local government must not approve a local development plan under subclause (1) if — </w:t>
        </w:r>
      </w:ins>
    </w:p>
    <w:p>
      <w:pPr>
        <w:pStyle w:val="yIndenta"/>
        <w:rPr>
          <w:ins w:id="2508" w:author="Master Repository Process" w:date="2021-09-11T16:27:00Z"/>
        </w:rPr>
      </w:pPr>
      <w:ins w:id="2509" w:author="Master Repository Process" w:date="2021-09-11T16:27:00Z">
        <w:r>
          <w:tab/>
          <w:t>(a)</w:t>
        </w:r>
        <w:r>
          <w:tab/>
          <w:t>the local development plan amends or replaces a deemed</w:t>
        </w:r>
        <w:r>
          <w:noBreakHyphen/>
          <w:t>to</w:t>
        </w:r>
        <w:r>
          <w:noBreakHyphen/>
          <w:t>comply provision of the R</w:t>
        </w:r>
        <w:r>
          <w:noBreakHyphen/>
          <w:t>Codes; and</w:t>
        </w:r>
      </w:ins>
    </w:p>
    <w:p>
      <w:pPr>
        <w:pStyle w:val="yIndenta"/>
        <w:rPr>
          <w:ins w:id="2510" w:author="Master Repository Process" w:date="2021-09-11T16:27:00Z"/>
        </w:rPr>
      </w:pPr>
      <w:ins w:id="2511" w:author="Master Repository Process" w:date="2021-09-11T16:27:00Z">
        <w:r>
          <w:tab/>
          <w:t>(b)</w:t>
        </w:r>
        <w:r>
          <w:tab/>
          <w:t>under the R</w:t>
        </w:r>
        <w:r>
          <w:noBreakHyphen/>
          <w:t>Codes, the Commission’s approval is required for the local development plan; and</w:t>
        </w:r>
      </w:ins>
    </w:p>
    <w:p>
      <w:pPr>
        <w:pStyle w:val="yIndenta"/>
        <w:rPr>
          <w:ins w:id="2512" w:author="Master Repository Process" w:date="2021-09-11T16:27:00Z"/>
        </w:rPr>
      </w:pPr>
      <w:ins w:id="2513" w:author="Master Repository Process" w:date="2021-09-11T16:27:00Z">
        <w:r>
          <w:tab/>
          <w:t>(c)</w:t>
        </w:r>
        <w:r>
          <w:tab/>
          <w:t>the Commission has not approved the local development plan.</w:t>
        </w:r>
      </w:ins>
    </w:p>
    <w:p>
      <w:pPr>
        <w:pStyle w:val="ySubsection"/>
        <w:keepNext/>
      </w:pPr>
      <w:r>
        <w:tab/>
        <w:t>(2)</w:t>
      </w:r>
      <w:r>
        <w:tab/>
        <w:t xml:space="preserve">The local government is to be taken to have refused to approve a local development plan if the local government has not made a decision under subclause (1) — </w:t>
      </w:r>
    </w:p>
    <w:p>
      <w:pPr>
        <w:pStyle w:val="yIndenta"/>
      </w:pPr>
      <w:r>
        <w:tab/>
        <w:t>(a)</w:t>
      </w:r>
      <w:r>
        <w:tab/>
        <w:t xml:space="preserve">if the plan was advertised — within the period of 60 days after the last day for making submissions specified in </w:t>
      </w:r>
      <w:del w:id="2514" w:author="Master Repository Process" w:date="2021-09-11T16:27:00Z">
        <w:r>
          <w:delText>a notice given or published under</w:delText>
        </w:r>
      </w:del>
      <w:ins w:id="2515" w:author="Master Repository Process" w:date="2021-09-11T16:27:00Z">
        <w:r>
          <w:t>accordance with</w:t>
        </w:r>
      </w:ins>
      <w:r>
        <w:t xml:space="preserve"> clause 50(</w:t>
      </w:r>
      <w:del w:id="2516" w:author="Master Repository Process" w:date="2021-09-11T16:27:00Z">
        <w:r>
          <w:delText>2</w:delText>
        </w:r>
      </w:del>
      <w:ins w:id="2517" w:author="Master Repository Process" w:date="2021-09-11T16:27:00Z">
        <w:r>
          <w:t>5</w:t>
        </w:r>
      </w:ins>
      <w:r>
        <w:t>)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Footnotesection"/>
        <w:rPr>
          <w:ins w:id="2518" w:author="Master Repository Process" w:date="2021-09-11T16:27:00Z"/>
        </w:rPr>
      </w:pPr>
      <w:ins w:id="2519" w:author="Master Repository Process" w:date="2021-09-11T16:27:00Z">
        <w:r>
          <w:tab/>
          <w:t>[Clause 52 amended: SL 2020/252 r. 66.]</w:t>
        </w:r>
      </w:ins>
    </w:p>
    <w:p>
      <w:pPr>
        <w:pStyle w:val="yHeading5"/>
      </w:pPr>
      <w:bookmarkStart w:id="2520" w:name="_Toc64273331"/>
      <w:bookmarkStart w:id="2521" w:name="_Toc59002436"/>
      <w:r>
        <w:rPr>
          <w:rStyle w:val="CharSClsNo"/>
        </w:rPr>
        <w:t>53</w:t>
      </w:r>
      <w:r>
        <w:t>.</w:t>
      </w:r>
      <w:r>
        <w:tab/>
        <w:t>Local development plan may provide for later approval of details of development</w:t>
      </w:r>
      <w:bookmarkEnd w:id="2520"/>
      <w:bookmarkEnd w:id="2521"/>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2522" w:name="_Toc64273332"/>
      <w:bookmarkStart w:id="2523" w:name="_Toc59002437"/>
      <w:r>
        <w:rPr>
          <w:rStyle w:val="CharSClsNo"/>
        </w:rPr>
        <w:t>54</w:t>
      </w:r>
      <w:r>
        <w:t>.</w:t>
      </w:r>
      <w:r>
        <w:tab/>
        <w:t>Review</w:t>
      </w:r>
      <w:bookmarkEnd w:id="2522"/>
      <w:bookmarkEnd w:id="2523"/>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2524" w:name="_Toc57898857"/>
      <w:bookmarkStart w:id="2525" w:name="_Toc57983791"/>
      <w:bookmarkStart w:id="2526" w:name="_Toc64273333"/>
      <w:bookmarkStart w:id="2527" w:name="_Toc59002438"/>
      <w:r>
        <w:rPr>
          <w:rStyle w:val="CharSClsNo"/>
        </w:rPr>
        <w:t>55</w:t>
      </w:r>
      <w:r>
        <w:t>.</w:t>
      </w:r>
      <w:r>
        <w:tab/>
        <w:t>Publication of local development plan approved by local government</w:t>
      </w:r>
      <w:bookmarkEnd w:id="2524"/>
      <w:bookmarkEnd w:id="2525"/>
      <w:bookmarkEnd w:id="2526"/>
      <w:bookmarkEnd w:id="2527"/>
    </w:p>
    <w:p>
      <w:pPr>
        <w:pStyle w:val="ySubsection"/>
        <w:rPr>
          <w:ins w:id="2528" w:author="Master Repository Process" w:date="2021-09-11T16:27:00Z"/>
        </w:rPr>
      </w:pPr>
      <w:r>
        <w:tab/>
      </w:r>
      <w:ins w:id="2529" w:author="Master Repository Process" w:date="2021-09-11T16:27:00Z">
        <w:r>
          <w:t>(1)</w:t>
        </w:r>
      </w:ins>
      <w:r>
        <w:tab/>
        <w:t xml:space="preserve">If the local government approves a local development plan the local government must publish the local development plan </w:t>
      </w:r>
      <w:del w:id="2530" w:author="Master Repository Process" w:date="2021-09-11T16:27:00Z">
        <w:r>
          <w:delText>on</w:delText>
        </w:r>
      </w:del>
      <w:ins w:id="2531" w:author="Master Repository Process" w:date="2021-09-11T16:27:00Z">
        <w:r>
          <w:t>in accordance with clause 87.</w:t>
        </w:r>
      </w:ins>
    </w:p>
    <w:p>
      <w:pPr>
        <w:pStyle w:val="ySubsection"/>
      </w:pPr>
      <w:ins w:id="2532" w:author="Master Repository Process" w:date="2021-09-11T16:27:00Z">
        <w:r>
          <w:tab/>
          <w:t>(2)</w:t>
        </w:r>
        <w:r>
          <w:tab/>
          <w:t>Subclause (1) is an ongoing publication requirement for</w:t>
        </w:r>
      </w:ins>
      <w:r>
        <w:t xml:space="preserve"> the </w:t>
      </w:r>
      <w:del w:id="2533" w:author="Master Repository Process" w:date="2021-09-11T16:27:00Z">
        <w:r>
          <w:delText>website</w:delText>
        </w:r>
      </w:del>
      <w:ins w:id="2534" w:author="Master Repository Process" w:date="2021-09-11T16:27:00Z">
        <w:r>
          <w:t>purposes</w:t>
        </w:r>
      </w:ins>
      <w:r>
        <w:t xml:space="preserve"> of </w:t>
      </w:r>
      <w:del w:id="2535" w:author="Master Repository Process" w:date="2021-09-11T16:27:00Z">
        <w:r>
          <w:delText>the local government.</w:delText>
        </w:r>
      </w:del>
      <w:ins w:id="2536" w:author="Master Repository Process" w:date="2021-09-11T16:27:00Z">
        <w:r>
          <w:t>clause 87(5)(a).</w:t>
        </w:r>
      </w:ins>
    </w:p>
    <w:p>
      <w:pPr>
        <w:pStyle w:val="yFootnotesection"/>
        <w:rPr>
          <w:ins w:id="2537" w:author="Master Repository Process" w:date="2021-09-11T16:27:00Z"/>
        </w:rPr>
      </w:pPr>
      <w:ins w:id="2538" w:author="Master Repository Process" w:date="2021-09-11T16:27:00Z">
        <w:r>
          <w:tab/>
          <w:t>[Clause 55 inserted: SL 2020/252 r. 67.]</w:t>
        </w:r>
      </w:ins>
    </w:p>
    <w:p>
      <w:pPr>
        <w:pStyle w:val="yHeading5"/>
      </w:pPr>
      <w:bookmarkStart w:id="2539" w:name="_Toc64273334"/>
      <w:bookmarkStart w:id="2540" w:name="_Toc59002439"/>
      <w:r>
        <w:rPr>
          <w:rStyle w:val="CharSClsNo"/>
        </w:rPr>
        <w:t>56</w:t>
      </w:r>
      <w:r>
        <w:t>.</w:t>
      </w:r>
      <w:r>
        <w:tab/>
        <w:t>Effect of local development plan</w:t>
      </w:r>
      <w:bookmarkEnd w:id="2539"/>
      <w:bookmarkEnd w:id="2540"/>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2541" w:name="_Toc64273335"/>
      <w:bookmarkStart w:id="2542" w:name="_Toc59002440"/>
      <w:r>
        <w:rPr>
          <w:rStyle w:val="CharSClsNo"/>
        </w:rPr>
        <w:t>57</w:t>
      </w:r>
      <w:r>
        <w:t>.</w:t>
      </w:r>
      <w:r>
        <w:tab/>
        <w:t>Duration of approval</w:t>
      </w:r>
      <w:bookmarkEnd w:id="2541"/>
      <w:bookmarkEnd w:id="2542"/>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 xml:space="preserve">For the purposes of subclause (1), a local development plan that was approved before </w:t>
      </w:r>
      <w:del w:id="2543" w:author="Master Repository Process" w:date="2021-09-11T16:27:00Z">
        <w:r>
          <w:delText xml:space="preserve">the day referred to in the </w:delText>
        </w:r>
        <w:r>
          <w:rPr>
            <w:i/>
          </w:rPr>
          <w:delText>Planning and Development (Local Planning Schemes) Regulations</w:delText>
        </w:r>
      </w:del>
      <w:ins w:id="2544" w:author="Master Repository Process" w:date="2021-09-11T16:27:00Z">
        <w:r>
          <w:t>19 October</w:t>
        </w:r>
      </w:ins>
      <w:r>
        <w:t xml:space="preserve"> 2015 </w:t>
      </w:r>
      <w:del w:id="2545" w:author="Master Repository Process" w:date="2021-09-11T16:27:00Z">
        <w:r>
          <w:delText>regulation 2(b) (</w:delText>
        </w:r>
        <w:r>
          <w:rPr>
            <w:rStyle w:val="CharDefText"/>
          </w:rPr>
          <w:delText>commencement day</w:delText>
        </w:r>
        <w:r>
          <w:delText>) is to be</w:delText>
        </w:r>
      </w:del>
      <w:ins w:id="2546" w:author="Master Repository Process" w:date="2021-09-11T16:27:00Z">
        <w:r>
          <w:t>is</w:t>
        </w:r>
      </w:ins>
      <w:r>
        <w:t xml:space="preserve"> taken to have been approved on </w:t>
      </w:r>
      <w:del w:id="2547" w:author="Master Repository Process" w:date="2021-09-11T16:27:00Z">
        <w:r>
          <w:delText>commencement</w:delText>
        </w:r>
      </w:del>
      <w:ins w:id="2548" w:author="Master Repository Process" w:date="2021-09-11T16:27:00Z">
        <w:r>
          <w:t>that</w:t>
        </w:r>
      </w:ins>
      <w:r>
        <w:t xml:space="preserve"> day.</w:t>
      </w:r>
    </w:p>
    <w:p>
      <w:pPr>
        <w:pStyle w:val="ySubsection"/>
        <w:keepNext/>
      </w:pPr>
      <w:r>
        <w:tab/>
        <w:t>(3)</w:t>
      </w:r>
      <w:r>
        <w:tab/>
        <w:t xml:space="preserve">A local government may extend the period of approval of a local development plan if there are no changes to the terms of the plan or the conditions attached to the approval. </w:t>
      </w:r>
    </w:p>
    <w:p>
      <w:pPr>
        <w:pStyle w:val="yFootnotesection"/>
        <w:rPr>
          <w:ins w:id="2549" w:author="Master Repository Process" w:date="2021-09-11T16:27:00Z"/>
        </w:rPr>
      </w:pPr>
      <w:ins w:id="2550" w:author="Master Repository Process" w:date="2021-09-11T16:27:00Z">
        <w:r>
          <w:tab/>
          <w:t>[Clause 57 amended: SL 2020/252 r. 68.]</w:t>
        </w:r>
      </w:ins>
    </w:p>
    <w:p>
      <w:pPr>
        <w:pStyle w:val="yHeading5"/>
      </w:pPr>
      <w:bookmarkStart w:id="2551" w:name="_Toc64273336"/>
      <w:bookmarkStart w:id="2552" w:name="_Toc59002441"/>
      <w:r>
        <w:rPr>
          <w:rStyle w:val="CharSClsNo"/>
        </w:rPr>
        <w:t>58</w:t>
      </w:r>
      <w:r>
        <w:t>.</w:t>
      </w:r>
      <w:r>
        <w:tab/>
        <w:t>Revocation of local development plan</w:t>
      </w:r>
      <w:bookmarkEnd w:id="2551"/>
      <w:bookmarkEnd w:id="2552"/>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2553" w:name="_Toc64273337"/>
      <w:bookmarkStart w:id="2554" w:name="_Toc59002442"/>
      <w:r>
        <w:rPr>
          <w:rStyle w:val="CharSClsNo"/>
        </w:rPr>
        <w:t>59</w:t>
      </w:r>
      <w:r>
        <w:t>.</w:t>
      </w:r>
      <w:r>
        <w:tab/>
        <w:t>Amendment of local development plan</w:t>
      </w:r>
      <w:bookmarkEnd w:id="2553"/>
      <w:bookmarkEnd w:id="2554"/>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2555" w:name="_Toc58935613"/>
      <w:bookmarkStart w:id="2556" w:name="_Toc58935966"/>
      <w:bookmarkStart w:id="2557" w:name="_Toc59002443"/>
      <w:bookmarkStart w:id="2558" w:name="_Toc63081667"/>
      <w:bookmarkStart w:id="2559" w:name="_Toc63082379"/>
      <w:bookmarkStart w:id="2560" w:name="_Toc63167950"/>
      <w:bookmarkStart w:id="2561" w:name="_Toc63243356"/>
      <w:bookmarkStart w:id="2562" w:name="_Toc63861750"/>
      <w:bookmarkStart w:id="2563" w:name="_Toc63862031"/>
      <w:bookmarkStart w:id="2564" w:name="_Toc64273338"/>
      <w:r>
        <w:rPr>
          <w:rStyle w:val="CharSDivNo"/>
        </w:rPr>
        <w:t>Part 7</w:t>
      </w:r>
      <w:r>
        <w:t> — </w:t>
      </w:r>
      <w:r>
        <w:rPr>
          <w:rStyle w:val="CharSDivText"/>
        </w:rPr>
        <w:t>Requirement for development approval</w:t>
      </w:r>
      <w:bookmarkEnd w:id="2555"/>
      <w:bookmarkEnd w:id="2556"/>
      <w:bookmarkEnd w:id="2557"/>
      <w:bookmarkEnd w:id="2558"/>
      <w:bookmarkEnd w:id="2559"/>
      <w:bookmarkEnd w:id="2560"/>
      <w:bookmarkEnd w:id="2561"/>
      <w:bookmarkEnd w:id="2562"/>
      <w:bookmarkEnd w:id="2563"/>
      <w:bookmarkEnd w:id="2564"/>
    </w:p>
    <w:p>
      <w:pPr>
        <w:pStyle w:val="yHeading5"/>
      </w:pPr>
      <w:bookmarkStart w:id="2565" w:name="_Toc64273339"/>
      <w:bookmarkStart w:id="2566" w:name="_Toc59002444"/>
      <w:r>
        <w:rPr>
          <w:rStyle w:val="CharSClsNo"/>
        </w:rPr>
        <w:t>60</w:t>
      </w:r>
      <w:r>
        <w:t>.</w:t>
      </w:r>
      <w:r>
        <w:tab/>
        <w:t>Requirement for development approval</w:t>
      </w:r>
      <w:bookmarkEnd w:id="2565"/>
      <w:bookmarkEnd w:id="2566"/>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r>
      <w:ins w:id="2567" w:author="Master Repository Process" w:date="2021-09-11T16:27:00Z">
        <w:r>
          <w:rPr>
            <w:szCs w:val="22"/>
          </w:rPr>
          <w:t xml:space="preserve">development approval is not required for </w:t>
        </w:r>
      </w:ins>
      <w:r>
        <w:rPr>
          <w:szCs w:val="22"/>
        </w:rPr>
        <w:t xml:space="preserve">the development </w:t>
      </w:r>
      <w:del w:id="2568" w:author="Master Repository Process" w:date="2021-09-11T16:27:00Z">
        <w:r>
          <w:delText>is of a type referred to in</w:delText>
        </w:r>
      </w:del>
      <w:ins w:id="2569" w:author="Master Repository Process" w:date="2021-09-11T16:27:00Z">
        <w:r>
          <w:rPr>
            <w:szCs w:val="22"/>
          </w:rPr>
          <w:t>under</w:t>
        </w:r>
      </w:ins>
      <w:r>
        <w:t xml:space="preserve"> clause 61.</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Footnotesection"/>
        <w:rPr>
          <w:ins w:id="2570" w:author="Master Repository Process" w:date="2021-09-11T16:27:00Z"/>
        </w:rPr>
      </w:pPr>
      <w:ins w:id="2571" w:author="Master Repository Process" w:date="2021-09-11T16:27:00Z">
        <w:r>
          <w:tab/>
          <w:t>[Clause 60 amended: SL 2020/252 r. 69.]</w:t>
        </w:r>
      </w:ins>
    </w:p>
    <w:p>
      <w:pPr>
        <w:pStyle w:val="yHeading5"/>
      </w:pPr>
      <w:bookmarkStart w:id="2572" w:name="_Toc57898861"/>
      <w:bookmarkStart w:id="2573" w:name="_Toc57983795"/>
      <w:bookmarkStart w:id="2574" w:name="_Toc64273340"/>
      <w:bookmarkStart w:id="2575" w:name="_Toc59002445"/>
      <w:r>
        <w:rPr>
          <w:rStyle w:val="CharSClsNo"/>
        </w:rPr>
        <w:t>61</w:t>
      </w:r>
      <w:r>
        <w:t>.</w:t>
      </w:r>
      <w:r>
        <w:tab/>
        <w:t>Development for which development approval not required</w:t>
      </w:r>
      <w:bookmarkEnd w:id="2572"/>
      <w:bookmarkEnd w:id="2573"/>
      <w:bookmarkEnd w:id="2574"/>
      <w:bookmarkEnd w:id="2575"/>
      <w:del w:id="2576" w:author="Master Repository Process" w:date="2021-09-11T16:27:00Z">
        <w:r>
          <w:delText xml:space="preserve"> </w:delText>
        </w:r>
      </w:del>
    </w:p>
    <w:p>
      <w:pPr>
        <w:pStyle w:val="ySubsection"/>
      </w:pPr>
      <w:r>
        <w:tab/>
        <w:t>(1)</w:t>
      </w:r>
      <w:r>
        <w:tab/>
        <w:t xml:space="preserve">Development approval </w:t>
      </w:r>
      <w:del w:id="2577" w:author="Master Repository Process" w:date="2021-09-11T16:27:00Z">
        <w:r>
          <w:delText xml:space="preserve">of the local government </w:delText>
        </w:r>
      </w:del>
      <w:r>
        <w:t xml:space="preserve">is not required for </w:t>
      </w:r>
      <w:del w:id="2578" w:author="Master Repository Process" w:date="2021-09-11T16:27:00Z">
        <w:r>
          <w:delText xml:space="preserve">the following </w:delText>
        </w:r>
      </w:del>
      <w:r>
        <w:t>works</w:t>
      </w:r>
      <w:ins w:id="2579" w:author="Master Repository Process" w:date="2021-09-11T16:27:00Z">
        <w:r>
          <w:t xml:space="preserve"> if</w:t>
        </w:r>
      </w:ins>
      <w:r>
        <w:t xml:space="preserve"> — </w:t>
      </w:r>
    </w:p>
    <w:p>
      <w:pPr>
        <w:pStyle w:val="yIndenta"/>
      </w:pPr>
      <w:r>
        <w:tab/>
        <w:t>(a)</w:t>
      </w:r>
      <w:r>
        <w:tab/>
        <w:t xml:space="preserve">the </w:t>
      </w:r>
      <w:del w:id="2580" w:author="Master Repository Process" w:date="2021-09-11T16:27:00Z">
        <w:r>
          <w:delText>carrying out of works that are wholly located on an area identified as a regional reserve under a region planning scheme;</w:delText>
        </w:r>
      </w:del>
      <w:ins w:id="2581" w:author="Master Repository Process" w:date="2021-09-11T16:27:00Z">
        <w:r>
          <w:t>works are of a class specified in Column 1 of an item in the Table; and</w:t>
        </w:r>
      </w:ins>
    </w:p>
    <w:p>
      <w:pPr>
        <w:pStyle w:val="yMiscellaneousBody"/>
        <w:tabs>
          <w:tab w:val="left" w:pos="993"/>
          <w:tab w:val="left" w:pos="1418"/>
        </w:tabs>
        <w:ind w:left="1418" w:hanging="1418"/>
        <w:rPr>
          <w:del w:id="2582" w:author="Master Repository Process" w:date="2021-09-11T16:27:00Z"/>
          <w:rFonts w:ascii="Arial" w:hAnsi="Arial" w:cs="Arial"/>
          <w:sz w:val="18"/>
          <w:szCs w:val="18"/>
        </w:rPr>
      </w:pPr>
      <w:del w:id="2583" w:author="Master Repository Process" w:date="2021-09-11T16:27:00Z">
        <w:r>
          <w:rPr>
            <w:rFonts w:ascii="Arial" w:hAnsi="Arial" w:cs="Arial"/>
            <w:sz w:val="18"/>
            <w:szCs w:val="18"/>
          </w:rPr>
          <w:tab/>
          <w:delText>Note:</w:delText>
        </w:r>
      </w:del>
    </w:p>
    <w:p>
      <w:pPr>
        <w:pStyle w:val="yIndenta"/>
        <w:rPr>
          <w:ins w:id="2584" w:author="Master Repository Process" w:date="2021-09-11T16:27:00Z"/>
        </w:rPr>
      </w:pPr>
      <w:del w:id="2585" w:author="Master Repository Process" w:date="2021-09-11T16:27:00Z">
        <w:r>
          <w:rPr>
            <w:rFonts w:ascii="Arial" w:hAnsi="Arial" w:cs="Arial"/>
            <w:sz w:val="18"/>
            <w:szCs w:val="18"/>
          </w:rPr>
          <w:tab/>
        </w:r>
      </w:del>
      <w:ins w:id="2586" w:author="Master Repository Process" w:date="2021-09-11T16:27:00Z">
        <w:r>
          <w:tab/>
          <w:t>(b)</w:t>
        </w:r>
        <w:r>
          <w:tab/>
          <w:t>if conditions are set out in Column 2 of the Table opposite that item — all of those conditions are satisfied in relation to the works.</w:t>
        </w:r>
      </w:ins>
    </w:p>
    <w:p>
      <w:pPr>
        <w:pStyle w:val="yTHeadingNAm"/>
        <w:rPr>
          <w:ins w:id="2587" w:author="Master Repository Process" w:date="2021-09-11T16:27:00Z"/>
        </w:rPr>
      </w:pPr>
      <w:ins w:id="2588" w:author="Master Repository Process" w:date="2021-09-11T16:27:00Z">
        <w:r>
          <w:t>Table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trPr>
          <w:cantSplit/>
          <w:tblHeader/>
          <w:ins w:id="2589" w:author="Master Repository Process" w:date="2021-09-11T16:27:00Z"/>
        </w:trPr>
        <w:tc>
          <w:tcPr>
            <w:tcW w:w="567" w:type="dxa"/>
          </w:tcPr>
          <w:p>
            <w:pPr>
              <w:pStyle w:val="zyTableNAmBold"/>
              <w:keepNext/>
              <w:rPr>
                <w:ins w:id="2590" w:author="Master Repository Process" w:date="2021-09-11T16:27:00Z"/>
              </w:rPr>
            </w:pPr>
          </w:p>
        </w:tc>
        <w:tc>
          <w:tcPr>
            <w:tcW w:w="2835" w:type="dxa"/>
          </w:tcPr>
          <w:p>
            <w:pPr>
              <w:pStyle w:val="zyTableNAmBold"/>
              <w:keepNext/>
              <w:rPr>
                <w:ins w:id="2591" w:author="Master Repository Process" w:date="2021-09-11T16:27:00Z"/>
              </w:rPr>
            </w:pPr>
            <w:ins w:id="2592" w:author="Master Repository Process" w:date="2021-09-11T16:27:00Z">
              <w:r>
                <w:t>Column 1</w:t>
              </w:r>
              <w:r>
                <w:br/>
                <w:t>Works</w:t>
              </w:r>
            </w:ins>
          </w:p>
        </w:tc>
        <w:tc>
          <w:tcPr>
            <w:tcW w:w="3402" w:type="dxa"/>
          </w:tcPr>
          <w:p>
            <w:pPr>
              <w:pStyle w:val="zyTableNAmBold"/>
              <w:keepNext/>
              <w:rPr>
                <w:ins w:id="2593" w:author="Master Repository Process" w:date="2021-09-11T16:27:00Z"/>
              </w:rPr>
            </w:pPr>
            <w:ins w:id="2594" w:author="Master Repository Process" w:date="2021-09-11T16:27:00Z">
              <w:r>
                <w:t>Column 2</w:t>
              </w:r>
              <w:r>
                <w:br/>
                <w:t>Conditions</w:t>
              </w:r>
            </w:ins>
          </w:p>
        </w:tc>
      </w:tr>
      <w:tr>
        <w:trPr>
          <w:cantSplit/>
          <w:ins w:id="2595" w:author="Master Repository Process" w:date="2021-09-11T16:27:00Z"/>
        </w:trPr>
        <w:tc>
          <w:tcPr>
            <w:tcW w:w="567" w:type="dxa"/>
          </w:tcPr>
          <w:p>
            <w:pPr>
              <w:pStyle w:val="yTableNAm"/>
              <w:rPr>
                <w:ins w:id="2596" w:author="Master Repository Process" w:date="2021-09-11T16:27:00Z"/>
              </w:rPr>
            </w:pPr>
            <w:ins w:id="2597" w:author="Master Repository Process" w:date="2021-09-11T16:27:00Z">
              <w:r>
                <w:t>1.</w:t>
              </w:r>
            </w:ins>
          </w:p>
        </w:tc>
        <w:tc>
          <w:tcPr>
            <w:tcW w:w="2835" w:type="dxa"/>
          </w:tcPr>
          <w:p>
            <w:pPr>
              <w:pStyle w:val="yTableNAm"/>
              <w:rPr>
                <w:ins w:id="2598" w:author="Master Repository Process" w:date="2021-09-11T16:27:00Z"/>
              </w:rPr>
            </w:pPr>
            <w:ins w:id="2599" w:author="Master Repository Process" w:date="2021-09-11T16:27:00Z">
              <w:r>
                <w:t xml:space="preserve">The demolition or removal of any of the following — </w:t>
              </w:r>
            </w:ins>
          </w:p>
          <w:p>
            <w:pPr>
              <w:pStyle w:val="zyTableNAmLeft0cm"/>
              <w:rPr>
                <w:ins w:id="2600" w:author="Master Repository Process" w:date="2021-09-11T16:27:00Z"/>
              </w:rPr>
            </w:pPr>
            <w:ins w:id="2601" w:author="Master Repository Process" w:date="2021-09-11T16:27:00Z">
              <w:r>
                <w:t>(a)</w:t>
              </w:r>
              <w:r>
                <w:tab/>
                <w:t>a single house;</w:t>
              </w:r>
            </w:ins>
          </w:p>
          <w:p>
            <w:pPr>
              <w:pStyle w:val="zyTableNAmLeft0cm"/>
              <w:rPr>
                <w:ins w:id="2602" w:author="Master Repository Process" w:date="2021-09-11T16:27:00Z"/>
              </w:rPr>
            </w:pPr>
            <w:ins w:id="2603" w:author="Master Repository Process" w:date="2021-09-11T16:27:00Z">
              <w:r>
                <w:t>(b)</w:t>
              </w:r>
              <w:r>
                <w:tab/>
                <w:t>an ancillary dwelling;</w:t>
              </w:r>
            </w:ins>
          </w:p>
          <w:p>
            <w:pPr>
              <w:pStyle w:val="zyTableNAmLeft0cm"/>
              <w:rPr>
                <w:ins w:id="2604" w:author="Master Repository Process" w:date="2021-09-11T16:27:00Z"/>
              </w:rPr>
            </w:pPr>
            <w:ins w:id="2605" w:author="Master Repository Process" w:date="2021-09-11T16:27:00Z">
              <w:r>
                <w:t>(c)</w:t>
              </w:r>
              <w:r>
                <w:tab/>
                <w:t>an outbuilding;</w:t>
              </w:r>
            </w:ins>
          </w:p>
          <w:p>
            <w:pPr>
              <w:pStyle w:val="zyTableNAmLeft0cm"/>
              <w:rPr>
                <w:ins w:id="2606" w:author="Master Repository Process" w:date="2021-09-11T16:27:00Z"/>
              </w:rPr>
            </w:pPr>
            <w:ins w:id="2607" w:author="Master Repository Process" w:date="2021-09-11T16:27:00Z">
              <w:r>
                <w:t>(d)</w:t>
              </w:r>
              <w:r>
                <w:tab/>
                <w:t>an external fixture;</w:t>
              </w:r>
            </w:ins>
          </w:p>
          <w:p>
            <w:pPr>
              <w:pStyle w:val="zyTableNAmLeft0cm"/>
              <w:rPr>
                <w:ins w:id="2608" w:author="Master Repository Process" w:date="2021-09-11T16:27:00Z"/>
              </w:rPr>
            </w:pPr>
            <w:ins w:id="2609" w:author="Master Repository Process" w:date="2021-09-11T16:27:00Z">
              <w:r>
                <w:t>(e)</w:t>
              </w:r>
              <w:r>
                <w:tab/>
                <w:t>a boundary wall or fence;</w:t>
              </w:r>
            </w:ins>
          </w:p>
          <w:p>
            <w:pPr>
              <w:pStyle w:val="zyTableNAmLeft0cm"/>
              <w:rPr>
                <w:ins w:id="2610" w:author="Master Repository Process" w:date="2021-09-11T16:27:00Z"/>
              </w:rPr>
            </w:pPr>
            <w:ins w:id="2611" w:author="Master Repository Process" w:date="2021-09-11T16:27:00Z">
              <w:r>
                <w:t>(f)</w:t>
              </w:r>
              <w:r>
                <w:tab/>
                <w:t>a patio;</w:t>
              </w:r>
            </w:ins>
          </w:p>
          <w:p>
            <w:pPr>
              <w:pStyle w:val="zyTableNAmLeft0cm"/>
              <w:rPr>
                <w:ins w:id="2612" w:author="Master Repository Process" w:date="2021-09-11T16:27:00Z"/>
              </w:rPr>
            </w:pPr>
            <w:ins w:id="2613" w:author="Master Repository Process" w:date="2021-09-11T16:27:00Z">
              <w:r>
                <w:t>(g)</w:t>
              </w:r>
              <w:r>
                <w:tab/>
                <w:t>a pergola;</w:t>
              </w:r>
            </w:ins>
          </w:p>
          <w:p>
            <w:pPr>
              <w:pStyle w:val="zyTableNAmLeft0cm"/>
              <w:rPr>
                <w:ins w:id="2614" w:author="Master Repository Process" w:date="2021-09-11T16:27:00Z"/>
              </w:rPr>
            </w:pPr>
            <w:ins w:id="2615" w:author="Master Repository Process" w:date="2021-09-11T16:27:00Z">
              <w:r>
                <w:t>(h)</w:t>
              </w:r>
              <w:r>
                <w:tab/>
                <w:t>a verandah;</w:t>
              </w:r>
            </w:ins>
          </w:p>
          <w:p>
            <w:pPr>
              <w:pStyle w:val="zyTableNAmLeft0cm"/>
              <w:rPr>
                <w:ins w:id="2616" w:author="Master Repository Process" w:date="2021-09-11T16:27:00Z"/>
              </w:rPr>
            </w:pPr>
            <w:ins w:id="2617" w:author="Master Repository Process" w:date="2021-09-11T16:27:00Z">
              <w:r>
                <w:t>(i)</w:t>
              </w:r>
              <w:r>
                <w:tab/>
                <w:t>a deck;</w:t>
              </w:r>
            </w:ins>
          </w:p>
          <w:p>
            <w:pPr>
              <w:pStyle w:val="zyTableNAmLeft0cm"/>
              <w:rPr>
                <w:ins w:id="2618" w:author="Master Repository Process" w:date="2021-09-11T16:27:00Z"/>
              </w:rPr>
            </w:pPr>
            <w:ins w:id="2619" w:author="Master Repository Process" w:date="2021-09-11T16:27:00Z">
              <w:r>
                <w:t>(j)</w:t>
              </w:r>
              <w:r>
                <w:tab/>
                <w:t>a garage;</w:t>
              </w:r>
            </w:ins>
          </w:p>
          <w:p>
            <w:pPr>
              <w:pStyle w:val="zyTableNAmLeft0cm"/>
              <w:rPr>
                <w:ins w:id="2620" w:author="Master Repository Process" w:date="2021-09-11T16:27:00Z"/>
              </w:rPr>
            </w:pPr>
            <w:ins w:id="2621" w:author="Master Repository Process" w:date="2021-09-11T16:27:00Z">
              <w:r>
                <w:t>(k)</w:t>
              </w:r>
              <w:r>
                <w:tab/>
                <w:t>a carport;</w:t>
              </w:r>
            </w:ins>
          </w:p>
          <w:p>
            <w:pPr>
              <w:pStyle w:val="zyTableNAmLeft0cm"/>
              <w:rPr>
                <w:ins w:id="2622" w:author="Master Repository Process" w:date="2021-09-11T16:27:00Z"/>
              </w:rPr>
            </w:pPr>
            <w:ins w:id="2623" w:author="Master Repository Process" w:date="2021-09-11T16:27:00Z">
              <w:r>
                <w:t>(l)</w:t>
              </w:r>
              <w:r>
                <w:tab/>
                <w:t>a swimming pool;</w:t>
              </w:r>
            </w:ins>
          </w:p>
          <w:p>
            <w:pPr>
              <w:pStyle w:val="zyTableNAmLeft0cm"/>
              <w:rPr>
                <w:ins w:id="2624" w:author="Master Repository Process" w:date="2021-09-11T16:27:00Z"/>
              </w:rPr>
            </w:pPr>
            <w:ins w:id="2625" w:author="Master Repository Process" w:date="2021-09-11T16:27:00Z">
              <w:r>
                <w:t>(m)</w:t>
              </w:r>
              <w:r>
                <w:tab/>
                <w:t>shade sails.</w:t>
              </w:r>
            </w:ins>
          </w:p>
        </w:tc>
        <w:tc>
          <w:tcPr>
            <w:tcW w:w="3402" w:type="dxa"/>
          </w:tcPr>
          <w:p>
            <w:pPr>
              <w:pStyle w:val="yTableNAm"/>
              <w:rPr>
                <w:ins w:id="2626" w:author="Master Repository Process" w:date="2021-09-11T16:27:00Z"/>
                <w:rStyle w:val="DraftersNotes"/>
                <w:b w:val="0"/>
                <w:i w:val="0"/>
                <w:sz w:val="22"/>
              </w:rPr>
            </w:pPr>
            <w:ins w:id="2627" w:author="Master Repository Process" w:date="2021-09-11T16:27:00Z">
              <w:r>
                <w:t>The works are not located in a heritage</w:t>
              </w:r>
              <w:r>
                <w:noBreakHyphen/>
                <w:t>protected place.</w:t>
              </w:r>
            </w:ins>
          </w:p>
        </w:tc>
      </w:tr>
      <w:tr>
        <w:trPr>
          <w:cantSplit/>
          <w:ins w:id="2628" w:author="Master Repository Process" w:date="2021-09-11T16:27:00Z"/>
        </w:trPr>
        <w:tc>
          <w:tcPr>
            <w:tcW w:w="567" w:type="dxa"/>
          </w:tcPr>
          <w:p>
            <w:pPr>
              <w:pStyle w:val="yTableNAm"/>
              <w:rPr>
                <w:ins w:id="2629" w:author="Master Repository Process" w:date="2021-09-11T16:27:00Z"/>
              </w:rPr>
            </w:pPr>
            <w:ins w:id="2630" w:author="Master Repository Process" w:date="2021-09-11T16:27:00Z">
              <w:r>
                <w:t>2.</w:t>
              </w:r>
            </w:ins>
          </w:p>
        </w:tc>
        <w:tc>
          <w:tcPr>
            <w:tcW w:w="2835" w:type="dxa"/>
          </w:tcPr>
          <w:p>
            <w:pPr>
              <w:pStyle w:val="yTableNAm"/>
              <w:rPr>
                <w:ins w:id="2631" w:author="Master Repository Process" w:date="2021-09-11T16:27:00Z"/>
              </w:rPr>
            </w:pPr>
            <w:ins w:id="2632" w:author="Master Repository Process" w:date="2021-09-11T16:27:00Z">
              <w:r>
                <w:t>The demolition of a building that is not a single house, ancillary dwelling, multiple dwelling or grouped dwelling.</w:t>
              </w:r>
            </w:ins>
          </w:p>
        </w:tc>
        <w:tc>
          <w:tcPr>
            <w:tcW w:w="3402" w:type="dxa"/>
          </w:tcPr>
          <w:p>
            <w:pPr>
              <w:pStyle w:val="zyTableNAmLeft0cm"/>
              <w:rPr>
                <w:ins w:id="2633" w:author="Master Repository Process" w:date="2021-09-11T16:27:00Z"/>
              </w:rPr>
            </w:pPr>
            <w:ins w:id="2634" w:author="Master Repository Process" w:date="2021-09-11T16:27:00Z">
              <w:r>
                <w:t>(a)</w:t>
              </w:r>
              <w:r>
                <w:tab/>
                <w:t>The building does not share a common wall with another building.</w:t>
              </w:r>
            </w:ins>
          </w:p>
          <w:p>
            <w:pPr>
              <w:pStyle w:val="zyTableNAmLeft0cm"/>
              <w:rPr>
                <w:ins w:id="2635" w:author="Master Repository Process" w:date="2021-09-11T16:27:00Z"/>
              </w:rPr>
            </w:pPr>
            <w:ins w:id="2636" w:author="Master Repository Process" w:date="2021-09-11T16:27:00Z">
              <w:r>
                <w:t>(b)</w:t>
              </w:r>
              <w:r>
                <w:tab/>
                <w:t>The works are not located in a heritage</w:t>
              </w:r>
              <w:r>
                <w:noBreakHyphen/>
                <w:t>protected place.</w:t>
              </w:r>
            </w:ins>
          </w:p>
        </w:tc>
      </w:tr>
      <w:tr>
        <w:trPr>
          <w:cantSplit/>
          <w:ins w:id="2637" w:author="Master Repository Process" w:date="2021-09-11T16:27:00Z"/>
        </w:trPr>
        <w:tc>
          <w:tcPr>
            <w:tcW w:w="567" w:type="dxa"/>
          </w:tcPr>
          <w:p>
            <w:pPr>
              <w:pStyle w:val="yTableNAm"/>
              <w:rPr>
                <w:ins w:id="2638" w:author="Master Repository Process" w:date="2021-09-11T16:27:00Z"/>
              </w:rPr>
            </w:pPr>
            <w:ins w:id="2639" w:author="Master Repository Process" w:date="2021-09-11T16:27:00Z">
              <w:r>
                <w:t>3.</w:t>
              </w:r>
            </w:ins>
          </w:p>
        </w:tc>
        <w:tc>
          <w:tcPr>
            <w:tcW w:w="2835" w:type="dxa"/>
          </w:tcPr>
          <w:p>
            <w:pPr>
              <w:pStyle w:val="yTableNAm"/>
              <w:rPr>
                <w:ins w:id="2640" w:author="Master Repository Process" w:date="2021-09-11T16:27:00Z"/>
              </w:rPr>
            </w:pPr>
            <w:ins w:id="2641" w:author="Master Repository Process" w:date="2021-09-11T16:27:00Z">
              <w:r>
                <w:t>The demolition or removal of a cubbyhouse.</w:t>
              </w:r>
            </w:ins>
          </w:p>
        </w:tc>
        <w:tc>
          <w:tcPr>
            <w:tcW w:w="3402" w:type="dxa"/>
          </w:tcPr>
          <w:p>
            <w:pPr>
              <w:pStyle w:val="yTableNAm"/>
              <w:rPr>
                <w:ins w:id="2642" w:author="Master Repository Process" w:date="2021-09-11T16:27:00Z"/>
                <w:rStyle w:val="DraftersNotes"/>
                <w:b w:val="0"/>
                <w:i w:val="0"/>
                <w:sz w:val="22"/>
              </w:rPr>
            </w:pPr>
            <w:ins w:id="2643" w:author="Master Repository Process" w:date="2021-09-11T16:27:00Z">
              <w:r>
                <w:t>The works are not located in a heritage</w:t>
              </w:r>
              <w:r>
                <w:noBreakHyphen/>
                <w:t>protected place.</w:t>
              </w:r>
            </w:ins>
          </w:p>
        </w:tc>
      </w:tr>
      <w:tr>
        <w:trPr>
          <w:cantSplit/>
          <w:ins w:id="2644" w:author="Master Repository Process" w:date="2021-09-11T16:27:00Z"/>
        </w:trPr>
        <w:tc>
          <w:tcPr>
            <w:tcW w:w="567" w:type="dxa"/>
          </w:tcPr>
          <w:p>
            <w:pPr>
              <w:pStyle w:val="yTableNAm"/>
              <w:rPr>
                <w:ins w:id="2645" w:author="Master Repository Process" w:date="2021-09-11T16:27:00Z"/>
              </w:rPr>
            </w:pPr>
            <w:ins w:id="2646" w:author="Master Repository Process" w:date="2021-09-11T16:27:00Z">
              <w:r>
                <w:t>4.</w:t>
              </w:r>
            </w:ins>
          </w:p>
        </w:tc>
        <w:tc>
          <w:tcPr>
            <w:tcW w:w="2835" w:type="dxa"/>
          </w:tcPr>
          <w:p>
            <w:pPr>
              <w:pStyle w:val="yTableNAm"/>
              <w:rPr>
                <w:ins w:id="2647" w:author="Master Repository Process" w:date="2021-09-11T16:27:00Z"/>
              </w:rPr>
            </w:pPr>
            <w:ins w:id="2648" w:author="Master Repository Process" w:date="2021-09-11T16:27:00Z">
              <w:r>
                <w:t>The demolition or removal of a flagpole.</w:t>
              </w:r>
            </w:ins>
          </w:p>
        </w:tc>
        <w:tc>
          <w:tcPr>
            <w:tcW w:w="3402" w:type="dxa"/>
          </w:tcPr>
          <w:p>
            <w:pPr>
              <w:pStyle w:val="yTableNAm"/>
              <w:rPr>
                <w:ins w:id="2649" w:author="Master Repository Process" w:date="2021-09-11T16:27:00Z"/>
                <w:rStyle w:val="DraftersNotes"/>
                <w:b w:val="0"/>
                <w:i w:val="0"/>
                <w:sz w:val="22"/>
              </w:rPr>
            </w:pPr>
            <w:ins w:id="2650" w:author="Master Repository Process" w:date="2021-09-11T16:27:00Z">
              <w:r>
                <w:t>The works are not located in a heritage</w:t>
              </w:r>
              <w:r>
                <w:noBreakHyphen/>
                <w:t>protected place of a kind referred to in clause 1A(1)(a) to (e).</w:t>
              </w:r>
            </w:ins>
          </w:p>
        </w:tc>
      </w:tr>
      <w:tr>
        <w:trPr>
          <w:cantSplit/>
          <w:ins w:id="2651" w:author="Master Repository Process" w:date="2021-09-11T16:27:00Z"/>
        </w:trPr>
        <w:tc>
          <w:tcPr>
            <w:tcW w:w="567" w:type="dxa"/>
          </w:tcPr>
          <w:p>
            <w:pPr>
              <w:pStyle w:val="yTableNAm"/>
              <w:rPr>
                <w:ins w:id="2652" w:author="Master Repository Process" w:date="2021-09-11T16:27:00Z"/>
              </w:rPr>
            </w:pPr>
            <w:ins w:id="2653" w:author="Master Repository Process" w:date="2021-09-11T16:27:00Z">
              <w:r>
                <w:t>5.</w:t>
              </w:r>
            </w:ins>
          </w:p>
        </w:tc>
        <w:tc>
          <w:tcPr>
            <w:tcW w:w="2835" w:type="dxa"/>
          </w:tcPr>
          <w:p>
            <w:pPr>
              <w:pStyle w:val="yTableNAm"/>
              <w:rPr>
                <w:ins w:id="2654" w:author="Master Repository Process" w:date="2021-09-11T16:27:00Z"/>
              </w:rPr>
            </w:pPr>
            <w:ins w:id="2655" w:author="Master Repository Process" w:date="2021-09-11T16:27:00Z">
              <w:r>
                <w:t>Internal building work that does not materially affect the external appearance of the building.</w:t>
              </w:r>
            </w:ins>
          </w:p>
        </w:tc>
        <w:tc>
          <w:tcPr>
            <w:tcW w:w="3402" w:type="dxa"/>
          </w:tcPr>
          <w:p>
            <w:pPr>
              <w:pStyle w:val="yTableNAm"/>
              <w:rPr>
                <w:ins w:id="2656" w:author="Master Repository Process" w:date="2021-09-11T16:27:00Z"/>
              </w:rPr>
            </w:pPr>
            <w:ins w:id="2657" w:author="Master Repository Process" w:date="2021-09-11T16:27:00Z">
              <w:r>
                <w:t xml:space="preserve">Either — </w:t>
              </w:r>
            </w:ins>
          </w:p>
          <w:p>
            <w:pPr>
              <w:pStyle w:val="zyTableNAmLeft0cm"/>
              <w:rPr>
                <w:ins w:id="2658" w:author="Master Repository Process" w:date="2021-09-11T16:27:00Z"/>
              </w:rPr>
            </w:pPr>
            <w:ins w:id="2659" w:author="Master Repository Process" w:date="2021-09-11T16:27:00Z">
              <w:r>
                <w:t>(a)</w:t>
              </w:r>
              <w:r>
                <w:tab/>
                <w:t>neither the building nor any part of it is located in a heritage</w:t>
              </w:r>
              <w:r>
                <w:noBreakHyphen/>
                <w:t>protected place of a kind referred to in clause 1A(1)(a) to (e); or</w:t>
              </w:r>
            </w:ins>
          </w:p>
          <w:p>
            <w:pPr>
              <w:pStyle w:val="zyTableNAmLeft0cm"/>
              <w:rPr>
                <w:ins w:id="2660" w:author="Master Repository Process" w:date="2021-09-11T16:27:00Z"/>
                <w:rStyle w:val="DraftersNotes"/>
                <w:b w:val="0"/>
                <w:i w:val="0"/>
                <w:sz w:val="22"/>
              </w:rPr>
            </w:pPr>
            <w:ins w:id="2661" w:author="Master Repository Process" w:date="2021-09-11T16:27:00Z">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ins>
          </w:p>
        </w:tc>
      </w:tr>
      <w:tr>
        <w:trPr>
          <w:cantSplit/>
          <w:ins w:id="2662" w:author="Master Repository Process" w:date="2021-09-11T16:27:00Z"/>
        </w:trPr>
        <w:tc>
          <w:tcPr>
            <w:tcW w:w="567" w:type="dxa"/>
          </w:tcPr>
          <w:p>
            <w:pPr>
              <w:pStyle w:val="yTableNAm"/>
              <w:rPr>
                <w:ins w:id="2663" w:author="Master Repository Process" w:date="2021-09-11T16:27:00Z"/>
              </w:rPr>
            </w:pPr>
            <w:ins w:id="2664" w:author="Master Repository Process" w:date="2021-09-11T16:27:00Z">
              <w:r>
                <w:t>6.</w:t>
              </w:r>
            </w:ins>
          </w:p>
        </w:tc>
        <w:tc>
          <w:tcPr>
            <w:tcW w:w="2835" w:type="dxa"/>
          </w:tcPr>
          <w:p>
            <w:pPr>
              <w:pStyle w:val="yTableNAm"/>
              <w:rPr>
                <w:ins w:id="2665" w:author="Master Repository Process" w:date="2021-09-11T16:27:00Z"/>
              </w:rPr>
            </w:pPr>
            <w:ins w:id="2666" w:author="Master Repository Process" w:date="2021-09-11T16:27:00Z">
              <w:r>
                <w:t>The erection of, or alterations or additions to, a single house on a lot.</w:t>
              </w:r>
            </w:ins>
          </w:p>
        </w:tc>
        <w:tc>
          <w:tcPr>
            <w:tcW w:w="3402" w:type="dxa"/>
          </w:tcPr>
          <w:p>
            <w:pPr>
              <w:pStyle w:val="zyTableNAmLeft0cm"/>
              <w:rPr>
                <w:ins w:id="2667" w:author="Master Repository Process" w:date="2021-09-11T16:27:00Z"/>
              </w:rPr>
            </w:pPr>
            <w:ins w:id="2668" w:author="Master Repository Process" w:date="2021-09-11T16:27:00Z">
              <w:r>
                <w:t>(a)</w:t>
              </w:r>
              <w:r>
                <w:tab/>
                <w:t>The R</w:t>
              </w:r>
              <w:r>
                <w:noBreakHyphen/>
                <w:t>Codes apply to the works.</w:t>
              </w:r>
            </w:ins>
          </w:p>
          <w:p>
            <w:pPr>
              <w:pStyle w:val="zyTableNAmLeft0cm"/>
              <w:rPr>
                <w:ins w:id="2669" w:author="Master Repository Process" w:date="2021-09-11T16:27:00Z"/>
              </w:rPr>
            </w:pPr>
            <w:ins w:id="2670" w:author="Master Repository Process" w:date="2021-09-11T16:27:00Z">
              <w:r>
                <w:t>(b)</w:t>
              </w:r>
              <w:r>
                <w:tab/>
                <w:t>The works comply with the deemed</w:t>
              </w:r>
              <w:r>
                <w:noBreakHyphen/>
                <w:t>to</w:t>
              </w:r>
              <w:r>
                <w:noBreakHyphen/>
                <w:t>comply provisions of the R</w:t>
              </w:r>
              <w:r>
                <w:noBreakHyphen/>
                <w:t>Codes.</w:t>
              </w:r>
            </w:ins>
          </w:p>
          <w:p>
            <w:pPr>
              <w:pStyle w:val="zyTableNAmLeft0cm"/>
              <w:rPr>
                <w:ins w:id="2671" w:author="Master Repository Process" w:date="2021-09-11T16:27:00Z"/>
                <w:rStyle w:val="DraftersNotes"/>
                <w:b w:val="0"/>
                <w:i w:val="0"/>
                <w:sz w:val="22"/>
              </w:rPr>
            </w:pPr>
            <w:ins w:id="2672" w:author="Master Repository Process" w:date="2021-09-11T16:27:00Z">
              <w:r>
                <w:t>(c)</w:t>
              </w:r>
              <w:r>
                <w:tab/>
                <w:t>The works are not located in a heritage</w:t>
              </w:r>
              <w:r>
                <w:noBreakHyphen/>
                <w:t>protected place.</w:t>
              </w:r>
            </w:ins>
          </w:p>
        </w:tc>
      </w:tr>
      <w:tr>
        <w:trPr>
          <w:cantSplit/>
          <w:ins w:id="2673" w:author="Master Repository Process" w:date="2021-09-11T16:27:00Z"/>
        </w:trPr>
        <w:tc>
          <w:tcPr>
            <w:tcW w:w="567" w:type="dxa"/>
          </w:tcPr>
          <w:p>
            <w:pPr>
              <w:pStyle w:val="yTableNAm"/>
              <w:rPr>
                <w:ins w:id="2674" w:author="Master Repository Process" w:date="2021-09-11T16:27:00Z"/>
              </w:rPr>
            </w:pPr>
            <w:ins w:id="2675" w:author="Master Repository Process" w:date="2021-09-11T16:27:00Z">
              <w:r>
                <w:t>7.</w:t>
              </w:r>
            </w:ins>
          </w:p>
        </w:tc>
        <w:tc>
          <w:tcPr>
            <w:tcW w:w="2835" w:type="dxa"/>
          </w:tcPr>
          <w:p>
            <w:pPr>
              <w:pStyle w:val="yTableNAm"/>
              <w:rPr>
                <w:ins w:id="2676" w:author="Master Repository Process" w:date="2021-09-11T16:27:00Z"/>
              </w:rPr>
            </w:pPr>
            <w:ins w:id="2677" w:author="Master Repository Process" w:date="2021-09-11T16:27:00Z">
              <w:r>
                <w:t xml:space="preserve">The erection or installation of, or alterations or additions to, any of the following on the same lot as a single house or a grouped dwelling — </w:t>
              </w:r>
            </w:ins>
          </w:p>
          <w:p>
            <w:pPr>
              <w:pStyle w:val="zyTableNAmLeft0cm"/>
              <w:rPr>
                <w:ins w:id="2678" w:author="Master Repository Process" w:date="2021-09-11T16:27:00Z"/>
              </w:rPr>
            </w:pPr>
            <w:ins w:id="2679" w:author="Master Repository Process" w:date="2021-09-11T16:27:00Z">
              <w:r>
                <w:t>(a)</w:t>
              </w:r>
              <w:r>
                <w:tab/>
                <w:t>an ancillary dwelling;</w:t>
              </w:r>
            </w:ins>
          </w:p>
          <w:p>
            <w:pPr>
              <w:pStyle w:val="zyTableNAmLeft0cm"/>
              <w:rPr>
                <w:ins w:id="2680" w:author="Master Repository Process" w:date="2021-09-11T16:27:00Z"/>
              </w:rPr>
            </w:pPr>
            <w:ins w:id="2681" w:author="Master Repository Process" w:date="2021-09-11T16:27:00Z">
              <w:r>
                <w:t>(b)</w:t>
              </w:r>
              <w:r>
                <w:tab/>
                <w:t>an outbuilding;</w:t>
              </w:r>
            </w:ins>
          </w:p>
          <w:p>
            <w:pPr>
              <w:pStyle w:val="zyTableNAmLeft0cm"/>
              <w:rPr>
                <w:ins w:id="2682" w:author="Master Repository Process" w:date="2021-09-11T16:27:00Z"/>
              </w:rPr>
            </w:pPr>
            <w:ins w:id="2683" w:author="Master Repository Process" w:date="2021-09-11T16:27:00Z">
              <w:r>
                <w:t>(c)</w:t>
              </w:r>
              <w:r>
                <w:tab/>
                <w:t>an external fixture;</w:t>
              </w:r>
            </w:ins>
          </w:p>
          <w:p>
            <w:pPr>
              <w:pStyle w:val="zyTableNAmLeft0cm"/>
              <w:rPr>
                <w:ins w:id="2684" w:author="Master Repository Process" w:date="2021-09-11T16:27:00Z"/>
              </w:rPr>
            </w:pPr>
            <w:ins w:id="2685" w:author="Master Repository Process" w:date="2021-09-11T16:27:00Z">
              <w:r>
                <w:t>(d)</w:t>
              </w:r>
              <w:r>
                <w:tab/>
                <w:t>a boundary wall or fence;</w:t>
              </w:r>
            </w:ins>
          </w:p>
          <w:p>
            <w:pPr>
              <w:pStyle w:val="zyTableNAmLeft0cm"/>
              <w:rPr>
                <w:ins w:id="2686" w:author="Master Repository Process" w:date="2021-09-11T16:27:00Z"/>
              </w:rPr>
            </w:pPr>
            <w:ins w:id="2687" w:author="Master Repository Process" w:date="2021-09-11T16:27:00Z">
              <w:r>
                <w:t>(e)</w:t>
              </w:r>
              <w:r>
                <w:tab/>
                <w:t>a patio;</w:t>
              </w:r>
            </w:ins>
          </w:p>
          <w:p>
            <w:pPr>
              <w:pStyle w:val="zyTableNAmLeft0cm"/>
              <w:rPr>
                <w:ins w:id="2688" w:author="Master Repository Process" w:date="2021-09-11T16:27:00Z"/>
              </w:rPr>
            </w:pPr>
            <w:ins w:id="2689" w:author="Master Repository Process" w:date="2021-09-11T16:27:00Z">
              <w:r>
                <w:t>(f)</w:t>
              </w:r>
              <w:r>
                <w:tab/>
                <w:t>a pergola;</w:t>
              </w:r>
            </w:ins>
          </w:p>
          <w:p>
            <w:pPr>
              <w:pStyle w:val="zyTableNAmLeft0cm"/>
              <w:rPr>
                <w:ins w:id="2690" w:author="Master Repository Process" w:date="2021-09-11T16:27:00Z"/>
              </w:rPr>
            </w:pPr>
            <w:ins w:id="2691" w:author="Master Repository Process" w:date="2021-09-11T16:27:00Z">
              <w:r>
                <w:t>(g)</w:t>
              </w:r>
              <w:r>
                <w:tab/>
                <w:t>a verandah;</w:t>
              </w:r>
            </w:ins>
          </w:p>
          <w:p>
            <w:pPr>
              <w:pStyle w:val="zyTableNAmLeft0cm"/>
              <w:rPr>
                <w:ins w:id="2692" w:author="Master Repository Process" w:date="2021-09-11T16:27:00Z"/>
              </w:rPr>
            </w:pPr>
            <w:ins w:id="2693" w:author="Master Repository Process" w:date="2021-09-11T16:27:00Z">
              <w:r>
                <w:t>(h)</w:t>
              </w:r>
              <w:r>
                <w:tab/>
                <w:t>a deck;</w:t>
              </w:r>
            </w:ins>
          </w:p>
          <w:p>
            <w:pPr>
              <w:pStyle w:val="zyTableNAmLeft0cm"/>
              <w:rPr>
                <w:ins w:id="2694" w:author="Master Repository Process" w:date="2021-09-11T16:27:00Z"/>
              </w:rPr>
            </w:pPr>
            <w:ins w:id="2695" w:author="Master Repository Process" w:date="2021-09-11T16:27:00Z">
              <w:r>
                <w:t>(i)</w:t>
              </w:r>
              <w:r>
                <w:tab/>
                <w:t>a garage;</w:t>
              </w:r>
            </w:ins>
          </w:p>
          <w:p>
            <w:pPr>
              <w:pStyle w:val="zyTableNAmLeft0cm"/>
              <w:rPr>
                <w:ins w:id="2696" w:author="Master Repository Process" w:date="2021-09-11T16:27:00Z"/>
              </w:rPr>
            </w:pPr>
            <w:ins w:id="2697" w:author="Master Repository Process" w:date="2021-09-11T16:27:00Z">
              <w:r>
                <w:t>(j)</w:t>
              </w:r>
              <w:r>
                <w:tab/>
                <w:t>a carport.</w:t>
              </w:r>
            </w:ins>
          </w:p>
        </w:tc>
        <w:tc>
          <w:tcPr>
            <w:tcW w:w="3402" w:type="dxa"/>
          </w:tcPr>
          <w:p>
            <w:pPr>
              <w:pStyle w:val="zyTableNAmLeft0cm"/>
              <w:rPr>
                <w:ins w:id="2698" w:author="Master Repository Process" w:date="2021-09-11T16:27:00Z"/>
              </w:rPr>
            </w:pPr>
            <w:ins w:id="2699" w:author="Master Repository Process" w:date="2021-09-11T16:27:00Z">
              <w:r>
                <w:t>(a)</w:t>
              </w:r>
              <w:r>
                <w:tab/>
                <w:t>The R</w:t>
              </w:r>
              <w:r>
                <w:noBreakHyphen/>
                <w:t>Codes apply to the works.</w:t>
              </w:r>
            </w:ins>
          </w:p>
          <w:p>
            <w:pPr>
              <w:pStyle w:val="zyTableNAmLeft0cm"/>
              <w:rPr>
                <w:ins w:id="2700" w:author="Master Repository Process" w:date="2021-09-11T16:27:00Z"/>
              </w:rPr>
            </w:pPr>
            <w:ins w:id="2701" w:author="Master Repository Process" w:date="2021-09-11T16:27:00Z">
              <w:r>
                <w:t>(b)</w:t>
              </w:r>
              <w:r>
                <w:tab/>
                <w:t>The works comply with the deemed</w:t>
              </w:r>
              <w:r>
                <w:noBreakHyphen/>
                <w:t>to</w:t>
              </w:r>
              <w:r>
                <w:noBreakHyphen/>
                <w:t>comply provisions of the R</w:t>
              </w:r>
              <w:r>
                <w:noBreakHyphen/>
                <w:t>Codes.</w:t>
              </w:r>
            </w:ins>
          </w:p>
          <w:p>
            <w:pPr>
              <w:pStyle w:val="zyTableNAmLeft0cm"/>
              <w:rPr>
                <w:ins w:id="2702" w:author="Master Repository Process" w:date="2021-09-11T16:27:00Z"/>
              </w:rPr>
            </w:pPr>
            <w:ins w:id="2703" w:author="Master Repository Process" w:date="2021-09-11T16:27:00Z">
              <w:r>
                <w:t>(c)</w:t>
              </w:r>
              <w:r>
                <w:tab/>
                <w:t>The works are not located in a heritage</w:t>
              </w:r>
              <w:r>
                <w:noBreakHyphen/>
                <w:t>protected place.</w:t>
              </w:r>
            </w:ins>
          </w:p>
        </w:tc>
      </w:tr>
      <w:tr>
        <w:trPr>
          <w:cantSplit/>
          <w:trHeight w:val="2080"/>
          <w:ins w:id="2704" w:author="Master Repository Process" w:date="2021-09-11T16:27:00Z"/>
        </w:trPr>
        <w:tc>
          <w:tcPr>
            <w:tcW w:w="567" w:type="dxa"/>
            <w:tcBorders>
              <w:bottom w:val="single" w:sz="4" w:space="0" w:color="auto"/>
            </w:tcBorders>
          </w:tcPr>
          <w:p>
            <w:pPr>
              <w:pStyle w:val="yTableNAm"/>
              <w:rPr>
                <w:ins w:id="2705" w:author="Master Repository Process" w:date="2021-09-11T16:27:00Z"/>
              </w:rPr>
            </w:pPr>
            <w:ins w:id="2706" w:author="Master Repository Process" w:date="2021-09-11T16:27:00Z">
              <w:r>
                <w:t>8.</w:t>
              </w:r>
            </w:ins>
          </w:p>
        </w:tc>
        <w:tc>
          <w:tcPr>
            <w:tcW w:w="2835" w:type="dxa"/>
            <w:tcBorders>
              <w:bottom w:val="single" w:sz="4" w:space="0" w:color="auto"/>
            </w:tcBorders>
          </w:tcPr>
          <w:p>
            <w:pPr>
              <w:pStyle w:val="yTableNAm"/>
              <w:rPr>
                <w:ins w:id="2707" w:author="Master Repository Process" w:date="2021-09-11T16:27:00Z"/>
              </w:rPr>
            </w:pPr>
            <w:ins w:id="2708" w:author="Master Repository Process" w:date="2021-09-11T16:27:00Z">
              <w:r>
                <w:t>The installation of, or alterations or additions to, any of the following on the same lot as a single house or a grouped dwelling —</w:t>
              </w:r>
            </w:ins>
          </w:p>
          <w:p>
            <w:pPr>
              <w:pStyle w:val="zyTableNAmLeft0cm"/>
              <w:spacing w:before="80"/>
              <w:rPr>
                <w:ins w:id="2709" w:author="Master Repository Process" w:date="2021-09-11T16:27:00Z"/>
              </w:rPr>
            </w:pPr>
            <w:ins w:id="2710" w:author="Master Repository Process" w:date="2021-09-11T16:27:00Z">
              <w:r>
                <w:t>(a)</w:t>
              </w:r>
              <w:r>
                <w:tab/>
                <w:t>a swimming pool;</w:t>
              </w:r>
            </w:ins>
          </w:p>
          <w:p>
            <w:pPr>
              <w:pStyle w:val="zyTableNAmLeft0cm"/>
              <w:spacing w:before="80"/>
              <w:rPr>
                <w:ins w:id="2711" w:author="Master Repository Process" w:date="2021-09-11T16:27:00Z"/>
              </w:rPr>
            </w:pPr>
            <w:ins w:id="2712" w:author="Master Repository Process" w:date="2021-09-11T16:27:00Z">
              <w:r>
                <w:t>(b)</w:t>
              </w:r>
              <w:r>
                <w:tab/>
                <w:t>shade sails.</w:t>
              </w:r>
            </w:ins>
          </w:p>
        </w:tc>
        <w:tc>
          <w:tcPr>
            <w:tcW w:w="3402" w:type="dxa"/>
            <w:tcBorders>
              <w:bottom w:val="single" w:sz="4" w:space="0" w:color="auto"/>
            </w:tcBorders>
          </w:tcPr>
          <w:p>
            <w:pPr>
              <w:pStyle w:val="yTableNAm"/>
              <w:rPr>
                <w:ins w:id="2713" w:author="Master Repository Process" w:date="2021-09-11T16:27:00Z"/>
              </w:rPr>
            </w:pPr>
            <w:ins w:id="2714" w:author="Master Repository Process" w:date="2021-09-11T16:27:00Z">
              <w:r>
                <w:t>The works are not located in a heritage</w:t>
              </w:r>
              <w:r>
                <w:noBreakHyphen/>
                <w:t>protected place.</w:t>
              </w:r>
            </w:ins>
          </w:p>
        </w:tc>
      </w:tr>
      <w:tr>
        <w:trPr>
          <w:cantSplit/>
          <w:ins w:id="2715" w:author="Master Repository Process" w:date="2021-09-11T16:27:00Z"/>
        </w:trPr>
        <w:tc>
          <w:tcPr>
            <w:tcW w:w="567" w:type="dxa"/>
            <w:tcBorders>
              <w:bottom w:val="nil"/>
            </w:tcBorders>
          </w:tcPr>
          <w:p>
            <w:pPr>
              <w:pStyle w:val="yTableNAm"/>
              <w:rPr>
                <w:ins w:id="2716" w:author="Master Repository Process" w:date="2021-09-11T16:27:00Z"/>
              </w:rPr>
            </w:pPr>
            <w:ins w:id="2717" w:author="Master Repository Process" w:date="2021-09-11T16:27:00Z">
              <w:r>
                <w:t>9.</w:t>
              </w:r>
            </w:ins>
          </w:p>
        </w:tc>
        <w:tc>
          <w:tcPr>
            <w:tcW w:w="2835" w:type="dxa"/>
            <w:tcBorders>
              <w:bottom w:val="nil"/>
            </w:tcBorders>
          </w:tcPr>
          <w:p>
            <w:pPr>
              <w:pStyle w:val="yTableNAm"/>
              <w:rPr>
                <w:ins w:id="2718" w:author="Master Repository Process" w:date="2021-09-11T16:27:00Z"/>
              </w:rPr>
            </w:pPr>
            <w:ins w:id="2719" w:author="Master Repository Process" w:date="2021-09-11T16:27:00Z">
              <w:r>
                <w:t>The temporary erection or installation of an advertisement.</w:t>
              </w:r>
            </w:ins>
          </w:p>
        </w:tc>
        <w:tc>
          <w:tcPr>
            <w:tcW w:w="3402" w:type="dxa"/>
            <w:tcBorders>
              <w:bottom w:val="nil"/>
            </w:tcBorders>
          </w:tcPr>
          <w:p>
            <w:pPr>
              <w:pStyle w:val="zyTableNAmLeft0cm"/>
              <w:rPr>
                <w:ins w:id="2720" w:author="Master Repository Process" w:date="2021-09-11T16:27:00Z"/>
              </w:rPr>
            </w:pPr>
            <w:ins w:id="2721" w:author="Master Repository Process" w:date="2021-09-11T16:27:00Z">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ins>
          </w:p>
          <w:p>
            <w:pPr>
              <w:pStyle w:val="zyTableNAmLeft0cm"/>
              <w:spacing w:before="80"/>
              <w:rPr>
                <w:ins w:id="2722" w:author="Master Repository Process" w:date="2021-09-11T16:27:00Z"/>
              </w:rPr>
            </w:pPr>
            <w:ins w:id="2723" w:author="Master Repository Process" w:date="2021-09-11T16:27:00Z">
              <w:r>
                <w:t>(b)</w:t>
              </w:r>
              <w:r>
                <w:tab/>
                <w:t>The primary purpose of the advertisement is for political communication in relation to the election, referendum or poll.</w:t>
              </w:r>
            </w:ins>
          </w:p>
          <w:p>
            <w:pPr>
              <w:pStyle w:val="zyTableNAmLeft0cm"/>
              <w:spacing w:before="80"/>
              <w:rPr>
                <w:ins w:id="2724" w:author="Master Repository Process" w:date="2021-09-11T16:27:00Z"/>
              </w:rPr>
            </w:pPr>
            <w:ins w:id="2725" w:author="Master Repository Process" w:date="2021-09-11T16:27:00Z">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ins>
          </w:p>
          <w:p>
            <w:pPr>
              <w:pStyle w:val="zyTableNAmLeft0cm"/>
              <w:rPr>
                <w:ins w:id="2726" w:author="Master Repository Process" w:date="2021-09-11T16:27:00Z"/>
              </w:rPr>
            </w:pPr>
            <w:ins w:id="2727" w:author="Master Repository Process" w:date="2021-09-11T16:27:00Z">
              <w:r>
                <w:t>(d)</w:t>
              </w:r>
              <w:r>
                <w:tab/>
                <w:t>The advertisement is removed no later than 48 hours after the election, referendum or poll is conducted.</w:t>
              </w:r>
            </w:ins>
          </w:p>
        </w:tc>
      </w:tr>
      <w:tr>
        <w:trPr>
          <w:cantSplit/>
          <w:ins w:id="2728" w:author="Master Repository Process" w:date="2021-09-11T16:27:00Z"/>
        </w:trPr>
        <w:tc>
          <w:tcPr>
            <w:tcW w:w="567" w:type="dxa"/>
            <w:tcBorders>
              <w:top w:val="nil"/>
            </w:tcBorders>
          </w:tcPr>
          <w:p>
            <w:pPr>
              <w:pStyle w:val="yTableNAm"/>
              <w:rPr>
                <w:ins w:id="2729" w:author="Master Repository Process" w:date="2021-09-11T16:27:00Z"/>
              </w:rPr>
            </w:pPr>
          </w:p>
        </w:tc>
        <w:tc>
          <w:tcPr>
            <w:tcW w:w="2835" w:type="dxa"/>
            <w:tcBorders>
              <w:top w:val="nil"/>
            </w:tcBorders>
          </w:tcPr>
          <w:p>
            <w:pPr>
              <w:pStyle w:val="yTableNAm"/>
              <w:rPr>
                <w:ins w:id="2730" w:author="Master Repository Process" w:date="2021-09-11T16:27:00Z"/>
              </w:rPr>
            </w:pPr>
          </w:p>
        </w:tc>
        <w:tc>
          <w:tcPr>
            <w:tcW w:w="3402" w:type="dxa"/>
            <w:tcBorders>
              <w:top w:val="nil"/>
            </w:tcBorders>
          </w:tcPr>
          <w:p>
            <w:pPr>
              <w:pStyle w:val="zyTableNAmLeft0cm"/>
              <w:rPr>
                <w:ins w:id="2731" w:author="Master Repository Process" w:date="2021-09-11T16:27:00Z"/>
              </w:rPr>
            </w:pPr>
            <w:ins w:id="2732" w:author="Master Repository Process" w:date="2021-09-11T16:27:00Z">
              <w:r>
                <w:t>(e)</w:t>
              </w:r>
              <w:r>
                <w:tab/>
                <w:t>The advertisement is not erected or installed within 1.5 m of any part of a crossover or street truncation.</w:t>
              </w:r>
            </w:ins>
          </w:p>
        </w:tc>
      </w:tr>
      <w:tr>
        <w:trPr>
          <w:cantSplit/>
          <w:ins w:id="2733" w:author="Master Repository Process" w:date="2021-09-11T16:27:00Z"/>
        </w:trPr>
        <w:tc>
          <w:tcPr>
            <w:tcW w:w="567" w:type="dxa"/>
          </w:tcPr>
          <w:p>
            <w:pPr>
              <w:pStyle w:val="yTableNAm"/>
              <w:rPr>
                <w:ins w:id="2734" w:author="Master Repository Process" w:date="2021-09-11T16:27:00Z"/>
              </w:rPr>
            </w:pPr>
            <w:ins w:id="2735" w:author="Master Repository Process" w:date="2021-09-11T16:27:00Z">
              <w:r>
                <w:t>10.</w:t>
              </w:r>
            </w:ins>
          </w:p>
        </w:tc>
        <w:tc>
          <w:tcPr>
            <w:tcW w:w="2835" w:type="dxa"/>
          </w:tcPr>
          <w:p>
            <w:pPr>
              <w:pStyle w:val="yTableNAm"/>
              <w:rPr>
                <w:ins w:id="2736" w:author="Master Repository Process" w:date="2021-09-11T16:27:00Z"/>
              </w:rPr>
            </w:pPr>
            <w:ins w:id="2737" w:author="Master Repository Process" w:date="2021-09-11T16:27:00Z">
              <w:r>
                <w:t>The erection or installation of a sign of a class specified in a local planning policy or local development plan that applies to the works as not requiring development approval.</w:t>
              </w:r>
            </w:ins>
          </w:p>
        </w:tc>
        <w:tc>
          <w:tcPr>
            <w:tcW w:w="3402" w:type="dxa"/>
          </w:tcPr>
          <w:p>
            <w:pPr>
              <w:pStyle w:val="zyTableNAmLeft0cm"/>
              <w:rPr>
                <w:ins w:id="2738" w:author="Master Repository Process" w:date="2021-09-11T16:27:00Z"/>
              </w:rPr>
            </w:pPr>
            <w:ins w:id="2739" w:author="Master Repository Process" w:date="2021-09-11T16:27:00Z">
              <w:r>
                <w:t>(a)</w:t>
              </w:r>
              <w:r>
                <w:tab/>
                <w:t>The sign complies with any requirements specified in the local planning policy or local development plan in relation to the exemption from the requirement for development approval.</w:t>
              </w:r>
            </w:ins>
          </w:p>
          <w:p>
            <w:pPr>
              <w:pStyle w:val="zyTableNAmLeft0cm"/>
              <w:rPr>
                <w:ins w:id="2740" w:author="Master Repository Process" w:date="2021-09-11T16:27:00Z"/>
              </w:rPr>
            </w:pPr>
            <w:ins w:id="2741" w:author="Master Repository Process" w:date="2021-09-11T16:27:00Z">
              <w:r>
                <w:t>(b)</w:t>
              </w:r>
              <w:r>
                <w:tab/>
                <w:t>The sign is not erected or installed within 1.5 m of any part of a crossover or street truncation.</w:t>
              </w:r>
            </w:ins>
          </w:p>
          <w:p>
            <w:pPr>
              <w:pStyle w:val="zyTableNAmLeft0cm"/>
              <w:rPr>
                <w:ins w:id="2742" w:author="Master Repository Process" w:date="2021-09-11T16:27:00Z"/>
              </w:rPr>
            </w:pPr>
            <w:ins w:id="2743" w:author="Master Repository Process" w:date="2021-09-11T16:27:00Z">
              <w:r>
                <w:t>(c)</w:t>
              </w:r>
              <w:r>
                <w:tab/>
                <w:t>The works are not located in a heritage</w:t>
              </w:r>
              <w:r>
                <w:noBreakHyphen/>
                <w:t>protected place.</w:t>
              </w:r>
            </w:ins>
          </w:p>
        </w:tc>
      </w:tr>
      <w:tr>
        <w:trPr>
          <w:ins w:id="2744" w:author="Master Repository Process" w:date="2021-09-11T16:27:00Z"/>
        </w:trPr>
        <w:tc>
          <w:tcPr>
            <w:tcW w:w="567" w:type="dxa"/>
          </w:tcPr>
          <w:p>
            <w:pPr>
              <w:pStyle w:val="yTableNAm"/>
              <w:rPr>
                <w:ins w:id="2745" w:author="Master Repository Process" w:date="2021-09-11T16:27:00Z"/>
              </w:rPr>
            </w:pPr>
            <w:ins w:id="2746" w:author="Master Repository Process" w:date="2021-09-11T16:27:00Z">
              <w:r>
                <w:t>11.</w:t>
              </w:r>
            </w:ins>
          </w:p>
        </w:tc>
        <w:tc>
          <w:tcPr>
            <w:tcW w:w="2835" w:type="dxa"/>
          </w:tcPr>
          <w:p>
            <w:pPr>
              <w:pStyle w:val="yTableNAm"/>
              <w:rPr>
                <w:ins w:id="2747" w:author="Master Repository Process" w:date="2021-09-11T16:27:00Z"/>
              </w:rPr>
            </w:pPr>
            <w:ins w:id="2748" w:author="Master Repository Process" w:date="2021-09-11T16:27:00Z">
              <w:r>
                <w:t>Works to change an existing sign that has been erected or installed on land.</w:t>
              </w:r>
            </w:ins>
          </w:p>
        </w:tc>
        <w:tc>
          <w:tcPr>
            <w:tcW w:w="3402" w:type="dxa"/>
          </w:tcPr>
          <w:p>
            <w:pPr>
              <w:pStyle w:val="zyTableNAmLeft0cm"/>
              <w:rPr>
                <w:ins w:id="2749" w:author="Master Repository Process" w:date="2021-09-11T16:27:00Z"/>
              </w:rPr>
            </w:pPr>
            <w:ins w:id="2750" w:author="Master Repository Process" w:date="2021-09-11T16:27:00Z">
              <w:r>
                <w:t>(a)</w:t>
              </w:r>
              <w:r>
                <w:tab/>
                <w:t>The erection or installation of the existing sign was the subject of development approval or was exempt from the requirement for development approval.</w:t>
              </w:r>
            </w:ins>
          </w:p>
          <w:p>
            <w:pPr>
              <w:pStyle w:val="zyTableNAmLeft0cm"/>
              <w:spacing w:after="360"/>
              <w:rPr>
                <w:ins w:id="2751" w:author="Master Repository Process" w:date="2021-09-11T16:27:00Z"/>
              </w:rPr>
            </w:pPr>
            <w:ins w:id="2752" w:author="Master Repository Process" w:date="2021-09-11T16:27:00Z">
              <w:r>
                <w:t>(b)</w:t>
              </w:r>
              <w:r>
                <w:tab/>
                <w:t>The changes do not alter the size or location of the existing sign or result in the sign containing any illumination, animation, movement or reflective, retro</w:t>
              </w:r>
              <w:r>
                <w:noBreakHyphen/>
                <w:t>reflective or fluorescent materials.</w:t>
              </w:r>
            </w:ins>
          </w:p>
          <w:p>
            <w:pPr>
              <w:pStyle w:val="zyTableNAmLeft0cm"/>
              <w:spacing w:before="160"/>
              <w:rPr>
                <w:ins w:id="2753" w:author="Master Repository Process" w:date="2021-09-11T16:27:00Z"/>
              </w:rPr>
            </w:pPr>
            <w:ins w:id="2754" w:author="Master Repository Process" w:date="2021-09-11T16:27:00Z">
              <w:r>
                <w:t>(c)</w:t>
              </w:r>
              <w:r>
                <w:tab/>
                <w:t>The sign is not used for advertising (other than the advertising of a business operated on the land).</w:t>
              </w:r>
            </w:ins>
          </w:p>
          <w:p>
            <w:pPr>
              <w:pStyle w:val="zyTableNAmLeft0cm"/>
              <w:rPr>
                <w:ins w:id="2755" w:author="Master Repository Process" w:date="2021-09-11T16:27:00Z"/>
              </w:rPr>
            </w:pPr>
            <w:ins w:id="2756" w:author="Master Repository Process" w:date="2021-09-11T16:27:00Z">
              <w:r>
                <w:t>(d)</w:t>
              </w:r>
              <w:r>
                <w:tab/>
                <w:t>The works are not located in a heritage</w:t>
              </w:r>
              <w:r>
                <w:noBreakHyphen/>
                <w:t>protected place.</w:t>
              </w:r>
            </w:ins>
          </w:p>
        </w:tc>
      </w:tr>
      <w:tr>
        <w:trPr>
          <w:cantSplit/>
          <w:ins w:id="2757" w:author="Master Repository Process" w:date="2021-09-11T16:27:00Z"/>
        </w:trPr>
        <w:tc>
          <w:tcPr>
            <w:tcW w:w="567" w:type="dxa"/>
          </w:tcPr>
          <w:p>
            <w:pPr>
              <w:pStyle w:val="yTableNAm"/>
              <w:rPr>
                <w:ins w:id="2758" w:author="Master Repository Process" w:date="2021-09-11T16:27:00Z"/>
              </w:rPr>
            </w:pPr>
            <w:ins w:id="2759" w:author="Master Repository Process" w:date="2021-09-11T16:27:00Z">
              <w:r>
                <w:t>12.</w:t>
              </w:r>
            </w:ins>
          </w:p>
        </w:tc>
        <w:tc>
          <w:tcPr>
            <w:tcW w:w="2835" w:type="dxa"/>
          </w:tcPr>
          <w:p>
            <w:pPr>
              <w:pStyle w:val="yTableNAm"/>
              <w:rPr>
                <w:ins w:id="2760" w:author="Master Repository Process" w:date="2021-09-11T16:27:00Z"/>
              </w:rPr>
            </w:pPr>
            <w:ins w:id="2761" w:author="Master Repository Process" w:date="2021-09-11T16:27:00Z">
              <w:r>
                <w:t>The installation of a water tank.</w:t>
              </w:r>
            </w:ins>
          </w:p>
        </w:tc>
        <w:tc>
          <w:tcPr>
            <w:tcW w:w="3402" w:type="dxa"/>
          </w:tcPr>
          <w:p>
            <w:pPr>
              <w:pStyle w:val="zyTableNAmLeft0cm"/>
              <w:rPr>
                <w:ins w:id="2762" w:author="Master Repository Process" w:date="2021-09-11T16:27:00Z"/>
              </w:rPr>
            </w:pPr>
            <w:ins w:id="2763" w:author="Master Repository Process" w:date="2021-09-11T16:27:00Z">
              <w:r>
                <w:t>(a)</w:t>
              </w:r>
              <w:r>
                <w:tab/>
                <w:t>The water tank is not installed in the street setback area of a building.</w:t>
              </w:r>
            </w:ins>
          </w:p>
          <w:p>
            <w:pPr>
              <w:pStyle w:val="zyTableNAmLeft0cm"/>
              <w:spacing w:before="80"/>
              <w:rPr>
                <w:ins w:id="2764" w:author="Master Repository Process" w:date="2021-09-11T16:27:00Z"/>
              </w:rPr>
            </w:pPr>
            <w:ins w:id="2765" w:author="Master Repository Process" w:date="2021-09-11T16:27:00Z">
              <w:r>
                <w:t>(b)</w:t>
              </w:r>
              <w:r>
                <w:tab/>
                <w:t>The volume of the water tank is no more than 5 000 L.</w:t>
              </w:r>
            </w:ins>
          </w:p>
          <w:p>
            <w:pPr>
              <w:pStyle w:val="zyTableNAmLeft0cm"/>
              <w:spacing w:before="80"/>
              <w:rPr>
                <w:ins w:id="2766" w:author="Master Repository Process" w:date="2021-09-11T16:27:00Z"/>
              </w:rPr>
            </w:pPr>
            <w:ins w:id="2767" w:author="Master Repository Process" w:date="2021-09-11T16:27:00Z">
              <w:r>
                <w:t>(c)</w:t>
              </w:r>
              <w:r>
                <w:tab/>
                <w:t xml:space="preserve">The height of the water tank is no more than — </w:t>
              </w:r>
            </w:ins>
          </w:p>
          <w:p>
            <w:pPr>
              <w:pStyle w:val="zyTableNAmLeft0cm"/>
              <w:spacing w:before="80"/>
              <w:ind w:left="1168"/>
              <w:rPr>
                <w:ins w:id="2768" w:author="Master Repository Process" w:date="2021-09-11T16:27:00Z"/>
              </w:rPr>
            </w:pPr>
            <w:ins w:id="2769" w:author="Master Repository Process" w:date="2021-09-11T16:27:00Z">
              <w:r>
                <w:t>(i)</w:t>
              </w:r>
              <w:r>
                <w:tab/>
                <w:t>for a tank fixed to a building — the height of the eaves of the building; or</w:t>
              </w:r>
            </w:ins>
          </w:p>
          <w:p>
            <w:pPr>
              <w:pStyle w:val="zyTableNAmLeft0cm"/>
              <w:spacing w:before="80"/>
              <w:ind w:left="1168"/>
              <w:rPr>
                <w:ins w:id="2770" w:author="Master Repository Process" w:date="2021-09-11T16:27:00Z"/>
              </w:rPr>
            </w:pPr>
            <w:ins w:id="2771" w:author="Master Repository Process" w:date="2021-09-11T16:27:00Z">
              <w:r>
                <w:t>(ii)</w:t>
              </w:r>
              <w:r>
                <w:tab/>
                <w:t>for a tank that is not fixed to a building and is more than 1 m from each boundary of the lot — 2.4 m; or</w:t>
              </w:r>
            </w:ins>
          </w:p>
          <w:p>
            <w:pPr>
              <w:pStyle w:val="zyTableNAmLeft0cm"/>
              <w:spacing w:before="80"/>
              <w:ind w:left="1168"/>
              <w:rPr>
                <w:ins w:id="2772" w:author="Master Repository Process" w:date="2021-09-11T16:27:00Z"/>
              </w:rPr>
            </w:pPr>
            <w:ins w:id="2773" w:author="Master Repository Process" w:date="2021-09-11T16:27:00Z">
              <w:r>
                <w:t>(iii)</w:t>
              </w:r>
              <w:r>
                <w:tab/>
                <w:t>for a tank that is not fixed to a building and is 1 m or less from a boundary of the lot — 1.8 m.</w:t>
              </w:r>
            </w:ins>
          </w:p>
          <w:p>
            <w:pPr>
              <w:pStyle w:val="zyTableNAmLeft0cm"/>
              <w:keepLines/>
              <w:rPr>
                <w:ins w:id="2774" w:author="Master Repository Process" w:date="2021-09-11T16:27:00Z"/>
              </w:rPr>
            </w:pPr>
            <w:ins w:id="2775" w:author="Master Repository Process" w:date="2021-09-11T16:27:00Z">
              <w:r>
                <w:t>(d)</w:t>
              </w:r>
              <w:r>
                <w:tab/>
                <w:t>The works are not located in a heritage</w:t>
              </w:r>
              <w:r>
                <w:noBreakHyphen/>
                <w:t>protected place.</w:t>
              </w:r>
            </w:ins>
          </w:p>
        </w:tc>
      </w:tr>
      <w:tr>
        <w:trPr>
          <w:cantSplit/>
          <w:ins w:id="2776" w:author="Master Repository Process" w:date="2021-09-11T16:27:00Z"/>
        </w:trPr>
        <w:tc>
          <w:tcPr>
            <w:tcW w:w="567" w:type="dxa"/>
          </w:tcPr>
          <w:p>
            <w:pPr>
              <w:pStyle w:val="yTableNAm"/>
              <w:rPr>
                <w:ins w:id="2777" w:author="Master Repository Process" w:date="2021-09-11T16:27:00Z"/>
              </w:rPr>
            </w:pPr>
            <w:ins w:id="2778" w:author="Master Repository Process" w:date="2021-09-11T16:27:00Z">
              <w:r>
                <w:t>13.</w:t>
              </w:r>
            </w:ins>
          </w:p>
        </w:tc>
        <w:tc>
          <w:tcPr>
            <w:tcW w:w="2835" w:type="dxa"/>
          </w:tcPr>
          <w:p>
            <w:pPr>
              <w:pStyle w:val="yTableNAm"/>
              <w:rPr>
                <w:ins w:id="2779" w:author="Master Repository Process" w:date="2021-09-11T16:27:00Z"/>
              </w:rPr>
            </w:pPr>
            <w:ins w:id="2780" w:author="Master Repository Process" w:date="2021-09-11T16:27:00Z">
              <w:r>
                <w:t>The erection or installation of a cubbyhouse.</w:t>
              </w:r>
            </w:ins>
          </w:p>
        </w:tc>
        <w:tc>
          <w:tcPr>
            <w:tcW w:w="3402" w:type="dxa"/>
          </w:tcPr>
          <w:p>
            <w:pPr>
              <w:pStyle w:val="zyTableNAmLeft0cm"/>
              <w:rPr>
                <w:ins w:id="2781" w:author="Master Repository Process" w:date="2021-09-11T16:27:00Z"/>
              </w:rPr>
            </w:pPr>
            <w:ins w:id="2782" w:author="Master Repository Process" w:date="2021-09-11T16:27:00Z">
              <w:r>
                <w:t>(a)</w:t>
              </w:r>
              <w:r>
                <w:tab/>
                <w:t>The cubbyhouse is not erected or installed in the street setback area of a building.</w:t>
              </w:r>
            </w:ins>
          </w:p>
          <w:p>
            <w:pPr>
              <w:pStyle w:val="zyTableNAmLeft0cm"/>
              <w:rPr>
                <w:ins w:id="2783" w:author="Master Repository Process" w:date="2021-09-11T16:27:00Z"/>
              </w:rPr>
            </w:pPr>
            <w:ins w:id="2784" w:author="Master Repository Process" w:date="2021-09-11T16:27:00Z">
              <w:r>
                <w:t>(b)</w:t>
              </w:r>
              <w:r>
                <w:tab/>
                <w:t>The floor of the cubbyhouse is no more than 1 m above the natural ground level.</w:t>
              </w:r>
            </w:ins>
          </w:p>
          <w:p>
            <w:pPr>
              <w:pStyle w:val="zyTableNAmLeft0cm"/>
              <w:rPr>
                <w:ins w:id="2785" w:author="Master Repository Process" w:date="2021-09-11T16:27:00Z"/>
              </w:rPr>
            </w:pPr>
            <w:ins w:id="2786" w:author="Master Repository Process" w:date="2021-09-11T16:27:00Z">
              <w:r>
                <w:t>(c)</w:t>
              </w:r>
              <w:r>
                <w:tab/>
                <w:t>The wall height of the cubbyhouse is no more than 2.4 m above the natural ground level.</w:t>
              </w:r>
            </w:ins>
          </w:p>
          <w:p>
            <w:pPr>
              <w:pStyle w:val="zyTableNAmLeft0cm"/>
              <w:rPr>
                <w:ins w:id="2787" w:author="Master Repository Process" w:date="2021-09-11T16:27:00Z"/>
              </w:rPr>
            </w:pPr>
            <w:ins w:id="2788" w:author="Master Repository Process" w:date="2021-09-11T16:27:00Z">
              <w:r>
                <w:t>(d)</w:t>
              </w:r>
              <w:r>
                <w:tab/>
                <w:t>The building height of the cubbyhouse is no more than 3 m above the natural ground level.</w:t>
              </w:r>
            </w:ins>
          </w:p>
          <w:p>
            <w:pPr>
              <w:pStyle w:val="zyTableNAmLeft0cm"/>
              <w:rPr>
                <w:ins w:id="2789" w:author="Master Repository Process" w:date="2021-09-11T16:27:00Z"/>
              </w:rPr>
            </w:pPr>
            <w:ins w:id="2790" w:author="Master Repository Process" w:date="2021-09-11T16:27:00Z">
              <w:r>
                <w:t>(e)</w:t>
              </w:r>
              <w:r>
                <w:tab/>
                <w:t>The area of the floor of the cubbyhouse is no more than 10 m</w:t>
              </w:r>
              <w:r>
                <w:rPr>
                  <w:vertAlign w:val="superscript"/>
                </w:rPr>
                <w:t>2</w:t>
              </w:r>
              <w:r>
                <w:t>.</w:t>
              </w:r>
            </w:ins>
          </w:p>
          <w:p>
            <w:pPr>
              <w:pStyle w:val="zyTableNAmLeft0cm"/>
              <w:rPr>
                <w:ins w:id="2791" w:author="Master Repository Process" w:date="2021-09-11T16:27:00Z"/>
                <w:rStyle w:val="DraftersNotes"/>
                <w:b w:val="0"/>
                <w:i w:val="0"/>
                <w:sz w:val="22"/>
              </w:rPr>
            </w:pPr>
            <w:ins w:id="2792" w:author="Master Repository Process" w:date="2021-09-11T16:27:00Z">
              <w:r>
                <w:t>(f)</w:t>
              </w:r>
              <w:r>
                <w:tab/>
                <w:t>The cubbyhouse is not erected or installed within 1 m of more than 1 boundary of the lot.</w:t>
              </w:r>
            </w:ins>
          </w:p>
        </w:tc>
      </w:tr>
      <w:tr>
        <w:trPr>
          <w:ins w:id="2793" w:author="Master Repository Process" w:date="2021-09-11T16:27:00Z"/>
        </w:trPr>
        <w:tc>
          <w:tcPr>
            <w:tcW w:w="567" w:type="dxa"/>
          </w:tcPr>
          <w:p>
            <w:pPr>
              <w:pStyle w:val="yTableNAm"/>
              <w:rPr>
                <w:ins w:id="2794" w:author="Master Repository Process" w:date="2021-09-11T16:27:00Z"/>
              </w:rPr>
            </w:pPr>
            <w:ins w:id="2795" w:author="Master Repository Process" w:date="2021-09-11T16:27:00Z">
              <w:r>
                <w:t>14.</w:t>
              </w:r>
            </w:ins>
          </w:p>
        </w:tc>
        <w:tc>
          <w:tcPr>
            <w:tcW w:w="2835" w:type="dxa"/>
          </w:tcPr>
          <w:p>
            <w:pPr>
              <w:pStyle w:val="yTableNAm"/>
              <w:rPr>
                <w:ins w:id="2796" w:author="Master Repository Process" w:date="2021-09-11T16:27:00Z"/>
              </w:rPr>
            </w:pPr>
            <w:ins w:id="2797" w:author="Master Repository Process" w:date="2021-09-11T16:27:00Z">
              <w:r>
                <w:t>The erection or installation of a flagpole.</w:t>
              </w:r>
            </w:ins>
          </w:p>
        </w:tc>
        <w:tc>
          <w:tcPr>
            <w:tcW w:w="3402" w:type="dxa"/>
          </w:tcPr>
          <w:p>
            <w:pPr>
              <w:pStyle w:val="zyTableNAmLeft0cm"/>
              <w:rPr>
                <w:ins w:id="2798" w:author="Master Repository Process" w:date="2021-09-11T16:27:00Z"/>
              </w:rPr>
            </w:pPr>
            <w:ins w:id="2799" w:author="Master Repository Process" w:date="2021-09-11T16:27:00Z">
              <w:r>
                <w:t>(a)</w:t>
              </w:r>
              <w:r>
                <w:tab/>
                <w:t>The height of the flagpole is no more than 6 m above the natural ground level.</w:t>
              </w:r>
            </w:ins>
          </w:p>
          <w:p>
            <w:pPr>
              <w:pStyle w:val="zyTableNAmLeft0cm"/>
              <w:rPr>
                <w:ins w:id="2800" w:author="Master Repository Process" w:date="2021-09-11T16:27:00Z"/>
              </w:rPr>
            </w:pPr>
            <w:ins w:id="2801" w:author="Master Repository Process" w:date="2021-09-11T16:27:00Z">
              <w:r>
                <w:t>(b)</w:t>
              </w:r>
              <w:r>
                <w:tab/>
                <w:t>The flagpole is no more than 200 mm in diameter.</w:t>
              </w:r>
            </w:ins>
          </w:p>
          <w:p>
            <w:pPr>
              <w:pStyle w:val="zyTableNAmLeft0cm"/>
              <w:rPr>
                <w:ins w:id="2802" w:author="Master Repository Process" w:date="2021-09-11T16:27:00Z"/>
              </w:rPr>
            </w:pPr>
            <w:ins w:id="2803" w:author="Master Repository Process" w:date="2021-09-11T16:27:00Z">
              <w:r>
                <w:t>(c)</w:t>
              </w:r>
              <w:r>
                <w:tab/>
                <w:t>The flagpole is not used for advertising.</w:t>
              </w:r>
            </w:ins>
          </w:p>
          <w:p>
            <w:pPr>
              <w:pStyle w:val="zyTableNAmLeft0cm"/>
              <w:rPr>
                <w:ins w:id="2804" w:author="Master Repository Process" w:date="2021-09-11T16:27:00Z"/>
              </w:rPr>
            </w:pPr>
            <w:ins w:id="2805" w:author="Master Repository Process" w:date="2021-09-11T16:27:00Z">
              <w:r>
                <w:t>(d)</w:t>
              </w:r>
              <w:r>
                <w:tab/>
                <w:t>There is no more than 1 flagpole on the lot.</w:t>
              </w:r>
            </w:ins>
          </w:p>
          <w:p>
            <w:pPr>
              <w:pStyle w:val="zyTableNAmLeft0cm"/>
              <w:rPr>
                <w:ins w:id="2806" w:author="Master Repository Process" w:date="2021-09-11T16:27:00Z"/>
              </w:rPr>
            </w:pPr>
            <w:ins w:id="2807" w:author="Master Repository Process" w:date="2021-09-11T16:27:00Z">
              <w:r>
                <w:t>(e)</w:t>
              </w:r>
              <w:r>
                <w:tab/>
                <w:t>The works are not located in a heritage</w:t>
              </w:r>
              <w:r>
                <w:noBreakHyphen/>
                <w:t>protected place.</w:t>
              </w:r>
            </w:ins>
          </w:p>
        </w:tc>
      </w:tr>
      <w:tr>
        <w:trPr>
          <w:cantSplit/>
          <w:ins w:id="2808" w:author="Master Repository Process" w:date="2021-09-11T16:27:00Z"/>
        </w:trPr>
        <w:tc>
          <w:tcPr>
            <w:tcW w:w="567" w:type="dxa"/>
          </w:tcPr>
          <w:p>
            <w:pPr>
              <w:pStyle w:val="yTableNAm"/>
              <w:rPr>
                <w:ins w:id="2809" w:author="Master Repository Process" w:date="2021-09-11T16:27:00Z"/>
              </w:rPr>
            </w:pPr>
            <w:ins w:id="2810" w:author="Master Repository Process" w:date="2021-09-11T16:27:00Z">
              <w:r>
                <w:t>15.</w:t>
              </w:r>
            </w:ins>
          </w:p>
        </w:tc>
        <w:tc>
          <w:tcPr>
            <w:tcW w:w="2835" w:type="dxa"/>
          </w:tcPr>
          <w:p>
            <w:pPr>
              <w:pStyle w:val="yTableNAm"/>
              <w:rPr>
                <w:ins w:id="2811" w:author="Master Repository Process" w:date="2021-09-11T16:27:00Z"/>
              </w:rPr>
            </w:pPr>
            <w:ins w:id="2812" w:author="Master Repository Process" w:date="2021-09-11T16:27:00Z">
              <w:r>
                <w:t>The installation of solar panels on the roof of a building.</w:t>
              </w:r>
            </w:ins>
          </w:p>
        </w:tc>
        <w:tc>
          <w:tcPr>
            <w:tcW w:w="3402" w:type="dxa"/>
          </w:tcPr>
          <w:p>
            <w:pPr>
              <w:pStyle w:val="zyTableNAmLeft0cm"/>
              <w:rPr>
                <w:ins w:id="2813" w:author="Master Repository Process" w:date="2021-09-11T16:27:00Z"/>
              </w:rPr>
            </w:pPr>
            <w:ins w:id="2814" w:author="Master Repository Process" w:date="2021-09-11T16:27:00Z">
              <w:r>
                <w:t>(a)</w:t>
              </w:r>
              <w:r>
                <w:tab/>
                <w:t>The solar panels are parallel to the angle of the roof.</w:t>
              </w:r>
            </w:ins>
          </w:p>
          <w:p>
            <w:pPr>
              <w:pStyle w:val="zyTableNAmLeft0cm"/>
              <w:rPr>
                <w:ins w:id="2815" w:author="Master Repository Process" w:date="2021-09-11T16:27:00Z"/>
              </w:rPr>
            </w:pPr>
            <w:ins w:id="2816" w:author="Master Repository Process" w:date="2021-09-11T16:27:00Z">
              <w:r>
                <w:t>(b)</w:t>
              </w:r>
              <w:r>
                <w:tab/>
                <w:t>The works are not located in a heritage</w:t>
              </w:r>
              <w:r>
                <w:noBreakHyphen/>
                <w:t>protected place.</w:t>
              </w:r>
            </w:ins>
          </w:p>
        </w:tc>
      </w:tr>
      <w:tr>
        <w:trPr>
          <w:cantSplit/>
          <w:ins w:id="2817" w:author="Master Repository Process" w:date="2021-09-11T16:27:00Z"/>
        </w:trPr>
        <w:tc>
          <w:tcPr>
            <w:tcW w:w="567" w:type="dxa"/>
          </w:tcPr>
          <w:p>
            <w:pPr>
              <w:pStyle w:val="yTableNAm"/>
              <w:rPr>
                <w:ins w:id="2818" w:author="Master Repository Process" w:date="2021-09-11T16:27:00Z"/>
              </w:rPr>
            </w:pPr>
            <w:ins w:id="2819" w:author="Master Repository Process" w:date="2021-09-11T16:27:00Z">
              <w:r>
                <w:t>16.</w:t>
              </w:r>
            </w:ins>
          </w:p>
        </w:tc>
        <w:tc>
          <w:tcPr>
            <w:tcW w:w="2835" w:type="dxa"/>
          </w:tcPr>
          <w:p>
            <w:pPr>
              <w:pStyle w:val="yTableNAm"/>
              <w:rPr>
                <w:ins w:id="2820" w:author="Master Repository Process" w:date="2021-09-11T16:27:00Z"/>
              </w:rPr>
            </w:pPr>
            <w:ins w:id="2821" w:author="Master Repository Process" w:date="2021-09-11T16:27:00Z">
              <w:r>
                <w:t>Maintenance and repair works.</w:t>
              </w:r>
            </w:ins>
          </w:p>
        </w:tc>
        <w:tc>
          <w:tcPr>
            <w:tcW w:w="3402" w:type="dxa"/>
          </w:tcPr>
          <w:p>
            <w:pPr>
              <w:pStyle w:val="yTableNAm"/>
              <w:rPr>
                <w:ins w:id="2822" w:author="Master Repository Process" w:date="2021-09-11T16:27:00Z"/>
              </w:rPr>
            </w:pPr>
            <w:ins w:id="2823" w:author="Master Repository Process" w:date="2021-09-11T16:27:00Z">
              <w:r>
                <w:t xml:space="preserve">Either — </w:t>
              </w:r>
            </w:ins>
          </w:p>
          <w:p>
            <w:pPr>
              <w:pStyle w:val="zyTableNAmLeft0cm"/>
              <w:rPr>
                <w:ins w:id="2824" w:author="Master Repository Process" w:date="2021-09-11T16:27:00Z"/>
              </w:rPr>
            </w:pPr>
            <w:ins w:id="2825" w:author="Master Repository Process" w:date="2021-09-11T16:27:00Z">
              <w:r>
                <w:t>(a)</w:t>
              </w:r>
              <w:r>
                <w:tab/>
                <w:t>the works are not located in a heritage</w:t>
              </w:r>
              <w:r>
                <w:noBreakHyphen/>
                <w:t>protected place; or</w:t>
              </w:r>
            </w:ins>
          </w:p>
          <w:p>
            <w:pPr>
              <w:pStyle w:val="zyTableNAmLeft0cm"/>
              <w:rPr>
                <w:ins w:id="2826" w:author="Master Repository Process" w:date="2021-09-11T16:27:00Z"/>
                <w:rStyle w:val="DraftersNotes"/>
                <w:b w:val="0"/>
                <w:i w:val="0"/>
                <w:sz w:val="22"/>
              </w:rPr>
            </w:pPr>
            <w:ins w:id="2827" w:author="Master Repository Process" w:date="2021-09-11T16:27:00Z">
              <w:r>
                <w:t>(b)</w:t>
              </w:r>
              <w:r>
                <w:tab/>
                <w:t xml:space="preserve">the maintenance and repair works are of a kind referred to in the </w:t>
              </w:r>
              <w:r>
                <w:rPr>
                  <w:i/>
                </w:rPr>
                <w:t>Heritage Regulations 2019</w:t>
              </w:r>
              <w:r>
                <w:t xml:space="preserve"> regulation 41(1)(b) to (i).</w:t>
              </w:r>
            </w:ins>
          </w:p>
        </w:tc>
      </w:tr>
      <w:tr>
        <w:trPr>
          <w:cantSplit/>
          <w:ins w:id="2828" w:author="Master Repository Process" w:date="2021-09-11T16:27:00Z"/>
        </w:trPr>
        <w:tc>
          <w:tcPr>
            <w:tcW w:w="567" w:type="dxa"/>
          </w:tcPr>
          <w:p>
            <w:pPr>
              <w:pStyle w:val="yTableNAm"/>
              <w:rPr>
                <w:ins w:id="2829" w:author="Master Repository Process" w:date="2021-09-11T16:27:00Z"/>
              </w:rPr>
            </w:pPr>
            <w:ins w:id="2830" w:author="Master Repository Process" w:date="2021-09-11T16:27:00Z">
              <w:r>
                <w:t>17.</w:t>
              </w:r>
            </w:ins>
          </w:p>
        </w:tc>
        <w:tc>
          <w:tcPr>
            <w:tcW w:w="2835" w:type="dxa"/>
          </w:tcPr>
          <w:p>
            <w:pPr>
              <w:pStyle w:val="yTableNAm"/>
              <w:rPr>
                <w:ins w:id="2831" w:author="Master Repository Process" w:date="2021-09-11T16:27:00Z"/>
              </w:rPr>
            </w:pPr>
            <w:ins w:id="2832" w:author="Master Repository Process" w:date="2021-09-11T16:27:00Z">
              <w:r>
                <w:t>Temporary works.</w:t>
              </w:r>
            </w:ins>
          </w:p>
        </w:tc>
        <w:tc>
          <w:tcPr>
            <w:tcW w:w="3402" w:type="dxa"/>
          </w:tcPr>
          <w:p>
            <w:pPr>
              <w:pStyle w:val="yTableNAm"/>
              <w:rPr>
                <w:ins w:id="2833" w:author="Master Repository Process" w:date="2021-09-11T16:27:00Z"/>
              </w:rPr>
            </w:pPr>
            <w:ins w:id="2834" w:author="Master Repository Process" w:date="2021-09-11T16:27:00Z">
              <w:r>
                <w:t>The works are in existence for less than 48 hours, or a longer period agreed by the local government, in any 12</w:t>
              </w:r>
              <w:r>
                <w:noBreakHyphen/>
                <w:t>month period.</w:t>
              </w:r>
            </w:ins>
          </w:p>
        </w:tc>
      </w:tr>
      <w:tr>
        <w:trPr>
          <w:cantSplit/>
          <w:ins w:id="2835" w:author="Master Repository Process" w:date="2021-09-11T16:27:00Z"/>
        </w:trPr>
        <w:tc>
          <w:tcPr>
            <w:tcW w:w="567" w:type="dxa"/>
          </w:tcPr>
          <w:p>
            <w:pPr>
              <w:pStyle w:val="yTableNAm"/>
              <w:rPr>
                <w:ins w:id="2836" w:author="Master Repository Process" w:date="2021-09-11T16:27:00Z"/>
                <w:highlight w:val="yellow"/>
              </w:rPr>
            </w:pPr>
            <w:ins w:id="2837" w:author="Master Repository Process" w:date="2021-09-11T16:27:00Z">
              <w:r>
                <w:t>18.</w:t>
              </w:r>
            </w:ins>
          </w:p>
        </w:tc>
        <w:tc>
          <w:tcPr>
            <w:tcW w:w="2835" w:type="dxa"/>
          </w:tcPr>
          <w:p>
            <w:pPr>
              <w:pStyle w:val="yTableNAm"/>
              <w:rPr>
                <w:ins w:id="2838" w:author="Master Repository Process" w:date="2021-09-11T16:27:00Z"/>
              </w:rPr>
            </w:pPr>
            <w:ins w:id="2839" w:author="Master Repository Process" w:date="2021-09-11T16:27:00Z">
              <w:r>
                <w:t xml:space="preserve">Works that are urgently necessary for any of the following — </w:t>
              </w:r>
            </w:ins>
          </w:p>
          <w:p>
            <w:pPr>
              <w:pStyle w:val="zyTableNAmLeft0cm"/>
              <w:rPr>
                <w:ins w:id="2840" w:author="Master Repository Process" w:date="2021-09-11T16:27:00Z"/>
              </w:rPr>
            </w:pPr>
            <w:ins w:id="2841" w:author="Master Repository Process" w:date="2021-09-11T16:27:00Z">
              <w:r>
                <w:t>(a)</w:t>
              </w:r>
              <w:r>
                <w:tab/>
                <w:t>public safety;</w:t>
              </w:r>
            </w:ins>
          </w:p>
          <w:p>
            <w:pPr>
              <w:pStyle w:val="zyTableNAmLeft0cm"/>
              <w:rPr>
                <w:ins w:id="2842" w:author="Master Repository Process" w:date="2021-09-11T16:27:00Z"/>
              </w:rPr>
            </w:pPr>
            <w:ins w:id="2843" w:author="Master Repository Process" w:date="2021-09-11T16:27:00Z">
              <w:r>
                <w:t>(b)</w:t>
              </w:r>
              <w:r>
                <w:tab/>
                <w:t>the safety or security of plant or equipment;</w:t>
              </w:r>
            </w:ins>
          </w:p>
          <w:p>
            <w:pPr>
              <w:pStyle w:val="zyTableNAmLeft0cm"/>
              <w:rPr>
                <w:ins w:id="2844" w:author="Master Repository Process" w:date="2021-09-11T16:27:00Z"/>
              </w:rPr>
            </w:pPr>
            <w:ins w:id="2845" w:author="Master Repository Process" w:date="2021-09-11T16:27:00Z">
              <w:r>
                <w:t>(c)</w:t>
              </w:r>
              <w:r>
                <w:tab/>
                <w:t>the maintenance of essential services;</w:t>
              </w:r>
            </w:ins>
          </w:p>
          <w:p>
            <w:pPr>
              <w:pStyle w:val="zyTableNAmLeft0cm"/>
              <w:rPr>
                <w:ins w:id="2846" w:author="Master Repository Process" w:date="2021-09-11T16:27:00Z"/>
                <w:highlight w:val="yellow"/>
              </w:rPr>
            </w:pPr>
            <w:ins w:id="2847" w:author="Master Repository Process" w:date="2021-09-11T16:27:00Z">
              <w:r>
                <w:t>(d)</w:t>
              </w:r>
              <w:r>
                <w:tab/>
                <w:t>the protection of the environment.</w:t>
              </w:r>
            </w:ins>
          </w:p>
        </w:tc>
        <w:tc>
          <w:tcPr>
            <w:tcW w:w="3402" w:type="dxa"/>
          </w:tcPr>
          <w:p>
            <w:pPr>
              <w:pStyle w:val="yTableNAm"/>
              <w:rPr>
                <w:ins w:id="2848" w:author="Master Repository Process" w:date="2021-09-11T16:27:00Z"/>
                <w:highlight w:val="yellow"/>
              </w:rPr>
            </w:pPr>
            <w:ins w:id="2849" w:author="Master Repository Process" w:date="2021-09-11T16:27:00Z">
              <w:r>
                <w:t>The works are not located in a heritage</w:t>
              </w:r>
              <w:r>
                <w:noBreakHyphen/>
                <w:t>protected place of a kind referred to in clause 1A(1)(a), (b) or (d).</w:t>
              </w:r>
            </w:ins>
          </w:p>
        </w:tc>
      </w:tr>
      <w:tr>
        <w:trPr>
          <w:cantSplit/>
          <w:ins w:id="2850" w:author="Master Repository Process" w:date="2021-09-11T16:27:00Z"/>
        </w:trPr>
        <w:tc>
          <w:tcPr>
            <w:tcW w:w="567" w:type="dxa"/>
          </w:tcPr>
          <w:p>
            <w:pPr>
              <w:pStyle w:val="yTableNAm"/>
              <w:rPr>
                <w:ins w:id="2851" w:author="Master Repository Process" w:date="2021-09-11T16:27:00Z"/>
              </w:rPr>
            </w:pPr>
            <w:ins w:id="2852" w:author="Master Repository Process" w:date="2021-09-11T16:27:00Z">
              <w:r>
                <w:t>19.</w:t>
              </w:r>
            </w:ins>
          </w:p>
        </w:tc>
        <w:tc>
          <w:tcPr>
            <w:tcW w:w="2835" w:type="dxa"/>
          </w:tcPr>
          <w:p>
            <w:pPr>
              <w:pStyle w:val="yTableNAm"/>
              <w:rPr>
                <w:ins w:id="2853" w:author="Master Repository Process" w:date="2021-09-11T16:27:00Z"/>
              </w:rPr>
            </w:pPr>
            <w:ins w:id="2854" w:author="Master Repository Process" w:date="2021-09-11T16:27:00Z">
              <w:r>
                <w:t>Works that are wholly located on an area identified as a regional reserve under a region planning scheme.</w:t>
              </w:r>
            </w:ins>
          </w:p>
        </w:tc>
        <w:tc>
          <w:tcPr>
            <w:tcW w:w="3402" w:type="dxa"/>
          </w:tcPr>
          <w:p>
            <w:pPr>
              <w:pStyle w:val="yTableNAm"/>
              <w:rPr>
                <w:ins w:id="2855" w:author="Master Repository Process" w:date="2021-09-11T16:27:00Z"/>
              </w:rPr>
            </w:pPr>
          </w:p>
        </w:tc>
      </w:tr>
      <w:tr>
        <w:trPr>
          <w:cantSplit/>
          <w:ins w:id="2856" w:author="Master Repository Process" w:date="2021-09-11T16:27:00Z"/>
        </w:trPr>
        <w:tc>
          <w:tcPr>
            <w:tcW w:w="567" w:type="dxa"/>
          </w:tcPr>
          <w:p>
            <w:pPr>
              <w:pStyle w:val="yTableNAm"/>
              <w:rPr>
                <w:ins w:id="2857" w:author="Master Repository Process" w:date="2021-09-11T16:27:00Z"/>
              </w:rPr>
            </w:pPr>
            <w:ins w:id="2858" w:author="Master Repository Process" w:date="2021-09-11T16:27:00Z">
              <w:r>
                <w:t>20.</w:t>
              </w:r>
            </w:ins>
          </w:p>
        </w:tc>
        <w:tc>
          <w:tcPr>
            <w:tcW w:w="2835" w:type="dxa"/>
          </w:tcPr>
          <w:p>
            <w:pPr>
              <w:pStyle w:val="yTableNAm"/>
              <w:rPr>
                <w:ins w:id="2859" w:author="Master Repository Process" w:date="2021-09-11T16:27:00Z"/>
              </w:rPr>
            </w:pPr>
            <w:ins w:id="2860" w:author="Master Repository Process" w:date="2021-09-11T16:27:00Z">
              <w:r>
                <w:t>Works specified in a local planning policy or local development plan that applies to the works as works that do not require development approval (other than works referred to in item 10).</w:t>
              </w:r>
            </w:ins>
          </w:p>
        </w:tc>
        <w:tc>
          <w:tcPr>
            <w:tcW w:w="3402" w:type="dxa"/>
          </w:tcPr>
          <w:p>
            <w:pPr>
              <w:pStyle w:val="yTableNAm"/>
              <w:rPr>
                <w:ins w:id="2861" w:author="Master Repository Process" w:date="2021-09-11T16:27:00Z"/>
              </w:rPr>
            </w:pPr>
            <w:ins w:id="2862" w:author="Master Repository Process" w:date="2021-09-11T16:27:00Z">
              <w:r>
                <w:t>The works comply with any requirements specified in the local planning policy or local development plan in relation to the exemption from the requirement for development approval.</w:t>
              </w:r>
            </w:ins>
          </w:p>
        </w:tc>
      </w:tr>
      <w:tr>
        <w:trPr>
          <w:cantSplit/>
          <w:ins w:id="2863" w:author="Master Repository Process" w:date="2021-09-11T16:27:00Z"/>
        </w:trPr>
        <w:tc>
          <w:tcPr>
            <w:tcW w:w="567" w:type="dxa"/>
          </w:tcPr>
          <w:p>
            <w:pPr>
              <w:pStyle w:val="yTableNAm"/>
              <w:rPr>
                <w:ins w:id="2864" w:author="Master Repository Process" w:date="2021-09-11T16:27:00Z"/>
              </w:rPr>
            </w:pPr>
            <w:ins w:id="2865" w:author="Master Repository Process" w:date="2021-09-11T16:27:00Z">
              <w:r>
                <w:t>21.</w:t>
              </w:r>
            </w:ins>
          </w:p>
        </w:tc>
        <w:tc>
          <w:tcPr>
            <w:tcW w:w="2835" w:type="dxa"/>
          </w:tcPr>
          <w:p>
            <w:pPr>
              <w:pStyle w:val="yTableNAm"/>
              <w:rPr>
                <w:ins w:id="2866" w:author="Master Repository Process" w:date="2021-09-11T16:27:00Z"/>
              </w:rPr>
            </w:pPr>
            <w:ins w:id="2867" w:author="Master Repository Process" w:date="2021-09-11T16:27:00Z">
              <w:r>
                <w:t>Works of a type identified elsewhere in this Scheme as works that do not require development approval.</w:t>
              </w:r>
            </w:ins>
          </w:p>
        </w:tc>
        <w:tc>
          <w:tcPr>
            <w:tcW w:w="3402" w:type="dxa"/>
          </w:tcPr>
          <w:p>
            <w:pPr>
              <w:pStyle w:val="yTableNAm"/>
              <w:rPr>
                <w:ins w:id="2868" w:author="Master Repository Process" w:date="2021-09-11T16:27:00Z"/>
              </w:rPr>
            </w:pPr>
            <w:ins w:id="2869" w:author="Master Repository Process" w:date="2021-09-11T16:27:00Z">
              <w:r>
                <w:t>The works comply with any requirements specified in this Scheme in relation to the exemption from the requirement for development approval.</w:t>
              </w:r>
            </w:ins>
          </w:p>
        </w:tc>
      </w:tr>
    </w:tbl>
    <w:p>
      <w:pPr>
        <w:pStyle w:val="zyMiscellaneousBodyArial"/>
        <w:rPr>
          <w:ins w:id="2870" w:author="Master Repository Process" w:date="2021-09-11T16:27:00Z"/>
        </w:rPr>
      </w:pPr>
      <w:ins w:id="2871" w:author="Master Repository Process" w:date="2021-09-11T16:27:00Z">
        <w:r>
          <w:tab/>
          <w:t>Notes for this subclause:</w:t>
        </w:r>
      </w:ins>
    </w:p>
    <w:p>
      <w:pPr>
        <w:pStyle w:val="zyMiscellaneousBodyArial"/>
        <w:spacing w:before="80"/>
      </w:pPr>
      <w:ins w:id="2872" w:author="Master Repository Process" w:date="2021-09-11T16:27:00Z">
        <w:r>
          <w:tab/>
          <w:t>1.</w:t>
        </w:r>
      </w:ins>
      <w:r>
        <w:tab/>
        <w:t>Approval may be required from the Commission for development on a regional reserve under a region planning scheme.</w:t>
      </w:r>
    </w:p>
    <w:p>
      <w:pPr>
        <w:pStyle w:val="yIndenta"/>
        <w:rPr>
          <w:del w:id="2873" w:author="Master Repository Process" w:date="2021-09-11T16:27:00Z"/>
        </w:rPr>
      </w:pPr>
      <w:del w:id="2874" w:author="Master Repository Process" w:date="2021-09-11T16:27:00Z">
        <w:r>
          <w:tab/>
          <w:delText>(b)</w:delText>
        </w:r>
        <w:r>
          <w:tab/>
          <w:delText xml:space="preserve">the carrying out of internal building work which does not materially affect the external appearance of the building unless the development is located in a place that is — </w:delText>
        </w:r>
      </w:del>
    </w:p>
    <w:p>
      <w:pPr>
        <w:pStyle w:val="yIndenti0"/>
        <w:rPr>
          <w:del w:id="2875" w:author="Master Repository Process" w:date="2021-09-11T16:27:00Z"/>
        </w:rPr>
      </w:pPr>
      <w:del w:id="2876" w:author="Master Repository Process" w:date="2021-09-11T16:27:00Z">
        <w:r>
          <w:tab/>
          <w:delText>(i)</w:delText>
        </w:r>
        <w:r>
          <w:tab/>
          <w:delText xml:space="preserve">entered in the Register of Heritage Places under the </w:delText>
        </w:r>
        <w:r>
          <w:rPr>
            <w:i/>
          </w:rPr>
          <w:delText>Heritage of Western Australia Act 1990</w:delText>
        </w:r>
        <w:r>
          <w:delText>; or</w:delText>
        </w:r>
      </w:del>
    </w:p>
    <w:p>
      <w:pPr>
        <w:pStyle w:val="yIndenti0"/>
        <w:rPr>
          <w:del w:id="2877" w:author="Master Repository Process" w:date="2021-09-11T16:27:00Z"/>
        </w:rPr>
      </w:pPr>
      <w:del w:id="2878" w:author="Master Repository Process" w:date="2021-09-11T16:27:00Z">
        <w:r>
          <w:tab/>
          <w:delText>(ii)</w:delText>
        </w:r>
        <w:r>
          <w:tab/>
          <w:delText xml:space="preserve">the subject of an order under the </w:delText>
        </w:r>
        <w:r>
          <w:rPr>
            <w:i/>
          </w:rPr>
          <w:delText>Heritage of Western Australia Act 1990</w:delText>
        </w:r>
        <w:r>
          <w:delText xml:space="preserve"> Part 6; or</w:delText>
        </w:r>
      </w:del>
    </w:p>
    <w:p>
      <w:pPr>
        <w:pStyle w:val="yIndenti0"/>
        <w:rPr>
          <w:del w:id="2879" w:author="Master Repository Process" w:date="2021-09-11T16:27:00Z"/>
        </w:rPr>
      </w:pPr>
      <w:del w:id="2880" w:author="Master Repository Process" w:date="2021-09-11T16:27:00Z">
        <w:r>
          <w:tab/>
          <w:delText>(iii)</w:delText>
        </w:r>
        <w:r>
          <w:tab/>
          <w:delText>included on a heritage list prepared in accordance with this Scheme and identified on that list as having an interior with cultural heritage significance; or</w:delText>
        </w:r>
      </w:del>
    </w:p>
    <w:p>
      <w:pPr>
        <w:pStyle w:val="yIndenti0"/>
        <w:rPr>
          <w:del w:id="2881" w:author="Master Repository Process" w:date="2021-09-11T16:27:00Z"/>
        </w:rPr>
      </w:pPr>
      <w:del w:id="2882" w:author="Master Repository Process" w:date="2021-09-11T16:27:00Z">
        <w:r>
          <w:tab/>
          <w:delText>(iv)</w:delText>
        </w:r>
        <w:r>
          <w:tab/>
          <w:delText xml:space="preserve">the subject of a heritage agreement entered into under the </w:delText>
        </w:r>
        <w:r>
          <w:rPr>
            <w:i/>
          </w:rPr>
          <w:delText>Heritage of Western Australia Act 1990</w:delText>
        </w:r>
        <w:r>
          <w:delText xml:space="preserve"> section 29;</w:delText>
        </w:r>
      </w:del>
    </w:p>
    <w:p>
      <w:pPr>
        <w:pStyle w:val="yIndenta"/>
        <w:rPr>
          <w:del w:id="2883" w:author="Master Repository Process" w:date="2021-09-11T16:27:00Z"/>
        </w:rPr>
      </w:pPr>
      <w:del w:id="2884" w:author="Master Repository Process" w:date="2021-09-11T16:27:00Z">
        <w:r>
          <w:tab/>
          <w:delText>(c)</w:delText>
        </w:r>
        <w:r>
          <w:tab/>
          <w:delText>the erection or extension of a single house on a lot if the R</w:delText>
        </w:r>
        <w:r>
          <w:noBreakHyphen/>
          <w:delText>Codes apply to the development and the development satisfies the deemed</w:delText>
        </w:r>
        <w:r>
          <w:noBreakHyphen/>
          <w:delText>to</w:delText>
        </w:r>
        <w:r>
          <w:noBreakHyphen/>
          <w:delText>comply requirements of the R</w:delText>
        </w:r>
        <w:r>
          <w:noBreakHyphen/>
          <w:delText xml:space="preserve">Codes unless the development is located in a place that is — </w:delText>
        </w:r>
      </w:del>
    </w:p>
    <w:p>
      <w:pPr>
        <w:pStyle w:val="yIndenti0"/>
        <w:rPr>
          <w:del w:id="2885" w:author="Master Repository Process" w:date="2021-09-11T16:27:00Z"/>
        </w:rPr>
      </w:pPr>
      <w:del w:id="2886" w:author="Master Repository Process" w:date="2021-09-11T16:27:00Z">
        <w:r>
          <w:tab/>
          <w:delText>(i)</w:delText>
        </w:r>
        <w:r>
          <w:tab/>
          <w:delText xml:space="preserve">entered in the Register of Heritage Places under the </w:delText>
        </w:r>
        <w:r>
          <w:rPr>
            <w:i/>
          </w:rPr>
          <w:delText>Heritage of Western Australia Act 1990</w:delText>
        </w:r>
        <w:r>
          <w:delText>; or</w:delText>
        </w:r>
      </w:del>
    </w:p>
    <w:p>
      <w:pPr>
        <w:pStyle w:val="yIndenti0"/>
        <w:rPr>
          <w:del w:id="2887" w:author="Master Repository Process" w:date="2021-09-11T16:27:00Z"/>
        </w:rPr>
      </w:pPr>
      <w:del w:id="2888" w:author="Master Repository Process" w:date="2021-09-11T16:27:00Z">
        <w:r>
          <w:tab/>
          <w:delText>(ii)</w:delText>
        </w:r>
        <w:r>
          <w:tab/>
          <w:delText xml:space="preserve">the subject of an order under the </w:delText>
        </w:r>
        <w:r>
          <w:rPr>
            <w:i/>
          </w:rPr>
          <w:delText>Heritage of Western Australia Act 1990</w:delText>
        </w:r>
        <w:r>
          <w:delText xml:space="preserve"> Part 6; or</w:delText>
        </w:r>
      </w:del>
    </w:p>
    <w:p>
      <w:pPr>
        <w:pStyle w:val="yIndenti0"/>
        <w:rPr>
          <w:del w:id="2889" w:author="Master Repository Process" w:date="2021-09-11T16:27:00Z"/>
        </w:rPr>
      </w:pPr>
      <w:del w:id="2890" w:author="Master Repository Process" w:date="2021-09-11T16:27:00Z">
        <w:r>
          <w:tab/>
          <w:delText>(iii)</w:delText>
        </w:r>
        <w:r>
          <w:tab/>
          <w:delText>included on a heritage list prepared in accordance with this Scheme; or</w:delText>
        </w:r>
      </w:del>
    </w:p>
    <w:p>
      <w:pPr>
        <w:pStyle w:val="yIndenti0"/>
        <w:rPr>
          <w:del w:id="2891" w:author="Master Repository Process" w:date="2021-09-11T16:27:00Z"/>
        </w:rPr>
      </w:pPr>
      <w:del w:id="2892" w:author="Master Repository Process" w:date="2021-09-11T16:27:00Z">
        <w:r>
          <w:tab/>
          <w:delText>(iv)</w:delText>
        </w:r>
        <w:r>
          <w:tab/>
          <w:delText>within an area designated under the Scheme as a heritage area; or</w:delText>
        </w:r>
      </w:del>
    </w:p>
    <w:p>
      <w:pPr>
        <w:pStyle w:val="yIndenti0"/>
        <w:rPr>
          <w:del w:id="2893" w:author="Master Repository Process" w:date="2021-09-11T16:27:00Z"/>
        </w:rPr>
      </w:pPr>
      <w:del w:id="2894" w:author="Master Repository Process" w:date="2021-09-11T16:27:00Z">
        <w:r>
          <w:tab/>
          <w:delText>(v)</w:delText>
        </w:r>
        <w:r>
          <w:tab/>
          <w:delText xml:space="preserve">the subject of a heritage agreement entered into under the </w:delText>
        </w:r>
        <w:r>
          <w:rPr>
            <w:i/>
          </w:rPr>
          <w:delText>Heritage of Western Australia Act 1990</w:delText>
        </w:r>
        <w:r>
          <w:delText xml:space="preserve"> section 29;</w:delText>
        </w:r>
      </w:del>
    </w:p>
    <w:p>
      <w:pPr>
        <w:pStyle w:val="yIndenta"/>
        <w:rPr>
          <w:del w:id="2895" w:author="Master Repository Process" w:date="2021-09-11T16:27:00Z"/>
        </w:rPr>
      </w:pPr>
      <w:del w:id="2896" w:author="Master Repository Process" w:date="2021-09-11T16:27:00Z">
        <w:r>
          <w:tab/>
          <w:delText>(d)</w:delText>
        </w:r>
        <w:r>
          <w:tab/>
          <w:delText>the erection or extension of an ancillary dwelling, outbuilding, external fixture, boundary wall or fence, patio, pergola, veranda, garage, carport or swimming pool on the same lot as a single house or a grouped dwelling if the R</w:delText>
        </w:r>
        <w:r>
          <w:noBreakHyphen/>
          <w:delText>Codes apply to the development and the development satisfies the deemed</w:delText>
        </w:r>
        <w:r>
          <w:noBreakHyphen/>
          <w:delText>to</w:delText>
        </w:r>
        <w:r>
          <w:noBreakHyphen/>
          <w:delText>comply requirements of the R</w:delText>
        </w:r>
        <w:r>
          <w:noBreakHyphen/>
          <w:delText xml:space="preserve">Codes unless the development is located in a place that is — </w:delText>
        </w:r>
      </w:del>
    </w:p>
    <w:p>
      <w:pPr>
        <w:pStyle w:val="yIndenti0"/>
        <w:rPr>
          <w:del w:id="2897" w:author="Master Repository Process" w:date="2021-09-11T16:27:00Z"/>
        </w:rPr>
      </w:pPr>
      <w:del w:id="2898" w:author="Master Repository Process" w:date="2021-09-11T16:27:00Z">
        <w:r>
          <w:tab/>
          <w:delText>(i)</w:delText>
        </w:r>
        <w:r>
          <w:tab/>
          <w:delText xml:space="preserve">entered in the Register of Heritage Places under the </w:delText>
        </w:r>
        <w:r>
          <w:rPr>
            <w:i/>
          </w:rPr>
          <w:delText>Heritage of Western Australia Act 1990</w:delText>
        </w:r>
        <w:r>
          <w:delText>; or</w:delText>
        </w:r>
      </w:del>
    </w:p>
    <w:p>
      <w:pPr>
        <w:pStyle w:val="yIndenti0"/>
        <w:rPr>
          <w:del w:id="2899" w:author="Master Repository Process" w:date="2021-09-11T16:27:00Z"/>
        </w:rPr>
      </w:pPr>
      <w:del w:id="2900" w:author="Master Repository Process" w:date="2021-09-11T16:27:00Z">
        <w:r>
          <w:tab/>
          <w:delText>(ii)</w:delText>
        </w:r>
        <w:r>
          <w:tab/>
          <w:delText xml:space="preserve">the subject of an order under the </w:delText>
        </w:r>
        <w:r>
          <w:rPr>
            <w:i/>
          </w:rPr>
          <w:delText>Heritage of Western Australia Act 1990</w:delText>
        </w:r>
        <w:r>
          <w:delText xml:space="preserve"> Part 6; or</w:delText>
        </w:r>
      </w:del>
    </w:p>
    <w:p>
      <w:pPr>
        <w:pStyle w:val="yIndenti0"/>
        <w:rPr>
          <w:del w:id="2901" w:author="Master Repository Process" w:date="2021-09-11T16:27:00Z"/>
        </w:rPr>
      </w:pPr>
      <w:del w:id="2902" w:author="Master Repository Process" w:date="2021-09-11T16:27:00Z">
        <w:r>
          <w:tab/>
          <w:delText>(iii)</w:delText>
        </w:r>
        <w:r>
          <w:tab/>
          <w:delText>included on a heritage list prepared in accordance with this Scheme; or</w:delText>
        </w:r>
      </w:del>
    </w:p>
    <w:p>
      <w:pPr>
        <w:pStyle w:val="yIndenti0"/>
        <w:rPr>
          <w:del w:id="2903" w:author="Master Repository Process" w:date="2021-09-11T16:27:00Z"/>
        </w:rPr>
      </w:pPr>
      <w:del w:id="2904" w:author="Master Repository Process" w:date="2021-09-11T16:27:00Z">
        <w:r>
          <w:tab/>
          <w:delText>(iv)</w:delText>
        </w:r>
        <w:r>
          <w:tab/>
          <w:delText>within an area designated under the Scheme as a heritage area; or</w:delText>
        </w:r>
      </w:del>
    </w:p>
    <w:p>
      <w:pPr>
        <w:pStyle w:val="yIndenti0"/>
        <w:rPr>
          <w:del w:id="2905" w:author="Master Repository Process" w:date="2021-09-11T16:27:00Z"/>
        </w:rPr>
      </w:pPr>
      <w:del w:id="2906" w:author="Master Repository Process" w:date="2021-09-11T16:27:00Z">
        <w:r>
          <w:tab/>
          <w:delText>(v)</w:delText>
        </w:r>
        <w:r>
          <w:tab/>
          <w:delText xml:space="preserve">the subject of a heritage agreement entered into under the </w:delText>
        </w:r>
        <w:r>
          <w:rPr>
            <w:i/>
          </w:rPr>
          <w:delText>Heritage of Western Australia Act 1990</w:delText>
        </w:r>
        <w:r>
          <w:delText xml:space="preserve"> section 29;</w:delText>
        </w:r>
      </w:del>
    </w:p>
    <w:p>
      <w:pPr>
        <w:pStyle w:val="yIndenta"/>
        <w:rPr>
          <w:del w:id="2907" w:author="Master Repository Process" w:date="2021-09-11T16:27:00Z"/>
        </w:rPr>
      </w:pPr>
      <w:del w:id="2908" w:author="Master Repository Process" w:date="2021-09-11T16:27:00Z">
        <w:r>
          <w:tab/>
          <w:delText>(e)</w:delText>
        </w:r>
        <w:r>
          <w:tab/>
          <w:delText xml:space="preserve">the demolition of a single house, ancillary dwelling, outbuilding, external fixture, boundary wall or fence, patio, pergola, veranda, garage, carport or swimming pool except where the single house or other structure is — </w:delText>
        </w:r>
      </w:del>
    </w:p>
    <w:p>
      <w:pPr>
        <w:pStyle w:val="yIndenti0"/>
        <w:rPr>
          <w:del w:id="2909" w:author="Master Repository Process" w:date="2021-09-11T16:27:00Z"/>
        </w:rPr>
      </w:pPr>
      <w:del w:id="2910" w:author="Master Repository Process" w:date="2021-09-11T16:27:00Z">
        <w:r>
          <w:tab/>
          <w:delText>(i)</w:delText>
        </w:r>
        <w:r>
          <w:tab/>
          <w:delText xml:space="preserve">located in a place that is entered in the Register of Heritage Places under the </w:delText>
        </w:r>
        <w:r>
          <w:rPr>
            <w:i/>
          </w:rPr>
          <w:delText>Heritage of Western Australia Act 1990</w:delText>
        </w:r>
        <w:r>
          <w:delText>; or</w:delText>
        </w:r>
      </w:del>
    </w:p>
    <w:p>
      <w:pPr>
        <w:pStyle w:val="yIndenti0"/>
        <w:rPr>
          <w:del w:id="2911" w:author="Master Repository Process" w:date="2021-09-11T16:27:00Z"/>
        </w:rPr>
      </w:pPr>
      <w:del w:id="2912" w:author="Master Repository Process" w:date="2021-09-11T16:27:00Z">
        <w:r>
          <w:tab/>
          <w:delText>(ii)</w:delText>
        </w:r>
        <w:r>
          <w:tab/>
          <w:delText xml:space="preserve">the subject of an order under the </w:delText>
        </w:r>
        <w:r>
          <w:rPr>
            <w:i/>
          </w:rPr>
          <w:delText>Heritage of Western Australia Act 1990</w:delText>
        </w:r>
        <w:r>
          <w:delText xml:space="preserve"> Part 6; or</w:delText>
        </w:r>
      </w:del>
    </w:p>
    <w:p>
      <w:pPr>
        <w:pStyle w:val="yIndenti0"/>
        <w:rPr>
          <w:del w:id="2913" w:author="Master Repository Process" w:date="2021-09-11T16:27:00Z"/>
        </w:rPr>
      </w:pPr>
      <w:del w:id="2914" w:author="Master Repository Process" w:date="2021-09-11T16:27:00Z">
        <w:r>
          <w:tab/>
          <w:delText>(iii)</w:delText>
        </w:r>
        <w:r>
          <w:tab/>
          <w:delText>included on a heritage list prepared in accordance with this Scheme; or</w:delText>
        </w:r>
      </w:del>
    </w:p>
    <w:p>
      <w:pPr>
        <w:pStyle w:val="yIndenti0"/>
        <w:rPr>
          <w:del w:id="2915" w:author="Master Repository Process" w:date="2021-09-11T16:27:00Z"/>
        </w:rPr>
      </w:pPr>
      <w:del w:id="2916" w:author="Master Repository Process" w:date="2021-09-11T16:27:00Z">
        <w:r>
          <w:tab/>
          <w:delText>(iv)</w:delText>
        </w:r>
        <w:r>
          <w:tab/>
          <w:delText>located within an area designated under this Scheme as a heritage area; or</w:delText>
        </w:r>
      </w:del>
    </w:p>
    <w:p>
      <w:pPr>
        <w:pStyle w:val="yIndenti0"/>
        <w:rPr>
          <w:del w:id="2917" w:author="Master Repository Process" w:date="2021-09-11T16:27:00Z"/>
        </w:rPr>
      </w:pPr>
      <w:del w:id="2918" w:author="Master Repository Process" w:date="2021-09-11T16:27:00Z">
        <w:r>
          <w:tab/>
          <w:delText>(v)</w:delText>
        </w:r>
        <w:r>
          <w:tab/>
          <w:delText xml:space="preserve">the subject of a heritage agreement entered into under the </w:delText>
        </w:r>
        <w:r>
          <w:rPr>
            <w:i/>
          </w:rPr>
          <w:delText>Heritage of Western Australia Act 1990</w:delText>
        </w:r>
        <w:r>
          <w:delText xml:space="preserve"> section 29;</w:delText>
        </w:r>
      </w:del>
    </w:p>
    <w:p>
      <w:pPr>
        <w:pStyle w:val="yIndenta"/>
        <w:rPr>
          <w:del w:id="2919" w:author="Master Repository Process" w:date="2021-09-11T16:27:00Z"/>
        </w:rPr>
      </w:pPr>
      <w:del w:id="2920" w:author="Master Repository Process" w:date="2021-09-11T16:27:00Z">
        <w:r>
          <w:tab/>
          <w:delText>(f)</w:delText>
        </w:r>
        <w:r>
          <w:tab/>
          <w:delText xml:space="preserve">temporary works which are in existence for less than 48 hours, or a longer period agreed by the local government, in any 12 month period; </w:delText>
        </w:r>
      </w:del>
    </w:p>
    <w:p>
      <w:pPr>
        <w:pStyle w:val="yIndenta"/>
        <w:rPr>
          <w:del w:id="2921" w:author="Master Repository Process" w:date="2021-09-11T16:27:00Z"/>
        </w:rPr>
      </w:pPr>
      <w:del w:id="2922" w:author="Master Repository Process" w:date="2021-09-11T16:27:00Z">
        <w:r>
          <w:tab/>
          <w:delText>(g)</w:delText>
        </w:r>
        <w:r>
          <w:tab/>
          <w:delText xml:space="preserve">the temporary erection or installation of an advertisement if — </w:delText>
        </w:r>
      </w:del>
    </w:p>
    <w:p>
      <w:pPr>
        <w:pStyle w:val="yIndenti0"/>
        <w:rPr>
          <w:del w:id="2923" w:author="Master Repository Process" w:date="2021-09-11T16:27:00Z"/>
        </w:rPr>
      </w:pPr>
      <w:del w:id="2924" w:author="Master Repository Process" w:date="2021-09-11T16:27:00Z">
        <w:r>
          <w:tab/>
          <w:delText>(i)</w:delText>
        </w:r>
        <w:r>
          <w:tab/>
          <w:delText xml:space="preserve">the advertisement is erected or installed in connection with an election, referendum or other poll conducted under the </w:delText>
        </w:r>
        <w:r>
          <w:rPr>
            <w:i/>
          </w:rPr>
          <w:delText>Commonwealth Electoral Act 1918</w:delText>
        </w:r>
        <w:r>
          <w:delText xml:space="preserve"> (Commonwealth), the </w:delText>
        </w:r>
        <w:r>
          <w:rPr>
            <w:i/>
          </w:rPr>
          <w:delText>Electoral Act 1907</w:delText>
        </w:r>
        <w:r>
          <w:delText xml:space="preserve"> or the </w:delText>
        </w:r>
        <w:r>
          <w:rPr>
            <w:i/>
          </w:rPr>
          <w:delText>Local Government Act 1995</w:delText>
        </w:r>
        <w:r>
          <w:delText>; and</w:delText>
        </w:r>
      </w:del>
    </w:p>
    <w:p>
      <w:pPr>
        <w:pStyle w:val="yIndenti0"/>
        <w:rPr>
          <w:del w:id="2925" w:author="Master Repository Process" w:date="2021-09-11T16:27:00Z"/>
        </w:rPr>
      </w:pPr>
      <w:del w:id="2926" w:author="Master Repository Process" w:date="2021-09-11T16:27:00Z">
        <w:r>
          <w:tab/>
          <w:delText>(ii)</w:delText>
        </w:r>
        <w:r>
          <w:tab/>
          <w:delText>the primary purpose of the advertisement is for political communication in relation to the election, referendum or poll; and</w:delText>
        </w:r>
      </w:del>
    </w:p>
    <w:p>
      <w:pPr>
        <w:pStyle w:val="yIndenti0"/>
        <w:rPr>
          <w:del w:id="2927" w:author="Master Repository Process" w:date="2021-09-11T16:27:00Z"/>
        </w:rPr>
      </w:pPr>
      <w:del w:id="2928" w:author="Master Repository Process" w:date="2021-09-11T16:27:00Z">
        <w:r>
          <w:tab/>
          <w:delText>(iii)</w:delText>
        </w:r>
        <w:r>
          <w:tab/>
          <w:delText>the advertisement is not erected or installed until the election, referendum or other poll is called and is removed no later than 48 hours after the election, referendum or other poll is conducted;</w:delText>
        </w:r>
      </w:del>
    </w:p>
    <w:p>
      <w:pPr>
        <w:pStyle w:val="yIndenta"/>
        <w:rPr>
          <w:del w:id="2929" w:author="Master Repository Process" w:date="2021-09-11T16:27:00Z"/>
        </w:rPr>
      </w:pPr>
      <w:del w:id="2930" w:author="Master Repository Process" w:date="2021-09-11T16:27:00Z">
        <w:r>
          <w:tab/>
          <w:delText>(h)</w:delText>
        </w:r>
        <w:r>
          <w:tab/>
          <w:delText xml:space="preserve">the erection or installation of a sign of a class specified in a local planning policy or local development plan that applies in respect of the sign unless the sign is to be erected or installed — </w:delText>
        </w:r>
      </w:del>
    </w:p>
    <w:p>
      <w:pPr>
        <w:pStyle w:val="yIndenti0"/>
        <w:rPr>
          <w:del w:id="2931" w:author="Master Repository Process" w:date="2021-09-11T16:27:00Z"/>
        </w:rPr>
      </w:pPr>
      <w:del w:id="2932" w:author="Master Repository Process" w:date="2021-09-11T16:27:00Z">
        <w:r>
          <w:tab/>
          <w:delText>(i)</w:delText>
        </w:r>
        <w:r>
          <w:tab/>
          <w:delText>on a place included on a heritage list prepared in accordance with this Scheme; or</w:delText>
        </w:r>
      </w:del>
    </w:p>
    <w:p>
      <w:pPr>
        <w:pStyle w:val="yIndenti0"/>
        <w:rPr>
          <w:del w:id="2933" w:author="Master Repository Process" w:date="2021-09-11T16:27:00Z"/>
        </w:rPr>
      </w:pPr>
      <w:del w:id="2934" w:author="Master Repository Process" w:date="2021-09-11T16:27:00Z">
        <w:r>
          <w:tab/>
          <w:delText>(ii)</w:delText>
        </w:r>
        <w:r>
          <w:tab/>
          <w:delText>on land located within an area designated under this Scheme as a heritage area;</w:delText>
        </w:r>
      </w:del>
    </w:p>
    <w:p>
      <w:pPr>
        <w:pStyle w:val="yIndenta"/>
        <w:rPr>
          <w:del w:id="2935" w:author="Master Repository Process" w:date="2021-09-11T16:27:00Z"/>
        </w:rPr>
      </w:pPr>
      <w:del w:id="2936" w:author="Master Repository Process" w:date="2021-09-11T16:27:00Z">
        <w:r>
          <w:tab/>
          <w:delText>(i)</w:delText>
        </w:r>
        <w:r>
          <w:tab/>
          <w:delText>the carrying out of any other works specified in a local planning policy or local development plan that applies to the development as works that do not require development approval;</w:delText>
        </w:r>
      </w:del>
    </w:p>
    <w:p>
      <w:pPr>
        <w:pStyle w:val="yIndenta"/>
        <w:rPr>
          <w:del w:id="2937" w:author="Master Repository Process" w:date="2021-09-11T16:27:00Z"/>
        </w:rPr>
      </w:pPr>
      <w:del w:id="2938" w:author="Master Repository Process" w:date="2021-09-11T16:27:00Z">
        <w:r>
          <w:tab/>
          <w:delText>(j)</w:delText>
        </w:r>
        <w:r>
          <w:tab/>
          <w:delText>the carrying out of works of a type identified elsewhere in this Scheme as works that do not require development approval.</w:delText>
        </w:r>
      </w:del>
    </w:p>
    <w:p>
      <w:pPr>
        <w:pStyle w:val="yMiscellaneousBody"/>
        <w:tabs>
          <w:tab w:val="left" w:pos="993"/>
          <w:tab w:val="left" w:pos="1418"/>
        </w:tabs>
        <w:ind w:left="1418" w:hanging="1418"/>
        <w:rPr>
          <w:del w:id="2939" w:author="Master Repository Process" w:date="2021-09-11T16:27:00Z"/>
          <w:rFonts w:ascii="Arial" w:hAnsi="Arial" w:cs="Arial"/>
          <w:sz w:val="18"/>
          <w:szCs w:val="18"/>
        </w:rPr>
      </w:pPr>
      <w:del w:id="2940" w:author="Master Repository Process" w:date="2021-09-11T16:27:00Z">
        <w:r>
          <w:tab/>
        </w:r>
        <w:r>
          <w:rPr>
            <w:rFonts w:ascii="Arial" w:hAnsi="Arial" w:cs="Arial"/>
            <w:sz w:val="18"/>
            <w:szCs w:val="18"/>
          </w:rPr>
          <w:delText>Note:</w:delText>
        </w:r>
      </w:del>
    </w:p>
    <w:p>
      <w:pPr>
        <w:pStyle w:val="zyMiscellaneousBodyArial"/>
        <w:spacing w:before="80"/>
      </w:pPr>
      <w:del w:id="2941" w:author="Master Repository Process" w:date="2021-09-11T16:27:00Z">
        <w:r>
          <w:tab/>
          <w:delText>1.</w:delText>
        </w:r>
        <w:r>
          <w:tab/>
          <w:delText xml:space="preserve">The </w:delText>
        </w:r>
        <w:r>
          <w:rPr>
            <w:i/>
          </w:rPr>
          <w:delText>Planning and Development Act 2005</w:delText>
        </w:r>
        <w:r>
          <w:delText xml:space="preserve"> section 157</w:delText>
        </w:r>
      </w:del>
      <w:ins w:id="2942" w:author="Master Repository Process" w:date="2021-09-11T16:27:00Z">
        <w:r>
          <w:tab/>
          <w:t>2.</w:t>
        </w:r>
        <w:r>
          <w:tab/>
          <w:t>Section 157 of the Act</w:t>
        </w:r>
      </w:ins>
      <w:r>
        <w:t xml:space="preserve"> applies in respect of the carrying out of works necessary to enable the subdivision of land if the Commission has approved a plan of the subdivision.</w:t>
      </w:r>
    </w:p>
    <w:p>
      <w:pPr>
        <w:pStyle w:val="zyMiscellaneousBodyArial"/>
        <w:spacing w:before="80"/>
        <w:rPr>
          <w:ins w:id="2943" w:author="Master Repository Process" w:date="2021-09-11T16:27:00Z"/>
        </w:rPr>
      </w:pPr>
      <w:r>
        <w:tab/>
      </w:r>
      <w:del w:id="2944" w:author="Master Repository Process" w:date="2021-09-11T16:27:00Z">
        <w:r>
          <w:delText>2.</w:delText>
        </w:r>
        <w:r>
          <w:tab/>
          <w:delText xml:space="preserve">The </w:delText>
        </w:r>
        <w:r>
          <w:rPr>
            <w:i/>
          </w:rPr>
          <w:delText xml:space="preserve">Planning and Development </w:delText>
        </w:r>
      </w:del>
      <w:ins w:id="2945" w:author="Master Repository Process" w:date="2021-09-11T16:27:00Z">
        <w:r>
          <w:t>3.</w:t>
        </w:r>
        <w:r>
          <w:tab/>
          <w:t xml:space="preserve">Section 6 of the </w:t>
        </w:r>
      </w:ins>
      <w:r>
        <w:t>Act</w:t>
      </w:r>
      <w:del w:id="2946" w:author="Master Repository Process" w:date="2021-09-11T16:27:00Z">
        <w:r>
          <w:rPr>
            <w:i/>
          </w:rPr>
          <w:delText> 2005</w:delText>
        </w:r>
        <w:r>
          <w:delText xml:space="preserve"> section 6</w:delText>
        </w:r>
      </w:del>
      <w:r>
        <w:t xml:space="preserve"> applies in respect of the carrying out of public works</w:t>
      </w:r>
      <w:del w:id="2947" w:author="Master Repository Process" w:date="2021-09-11T16:27:00Z">
        <w:r>
          <w:delText xml:space="preserve"> by the Crown,</w:delText>
        </w:r>
      </w:del>
      <w:ins w:id="2948" w:author="Master Repository Process" w:date="2021-09-11T16:27:00Z">
        <w:r>
          <w:t>.</w:t>
        </w:r>
      </w:ins>
    </w:p>
    <w:p>
      <w:pPr>
        <w:pStyle w:val="zyMiscellaneousBodyArial"/>
        <w:spacing w:before="80"/>
      </w:pPr>
      <w:ins w:id="2949" w:author="Master Repository Process" w:date="2021-09-11T16:27:00Z">
        <w:r>
          <w:tab/>
          <w:t>4.</w:t>
        </w:r>
        <w:r>
          <w:tab/>
          <w:t>Clause 1B sets out circumstances in which development is taken to comply with a deemed</w:t>
        </w:r>
        <w:r>
          <w:noBreakHyphen/>
          <w:t>to</w:t>
        </w:r>
        <w:r>
          <w:noBreakHyphen/>
          <w:t>comply provision of</w:t>
        </w:r>
      </w:ins>
      <w:r>
        <w:t xml:space="preserve"> the </w:t>
      </w:r>
      <w:del w:id="2950" w:author="Master Repository Process" w:date="2021-09-11T16:27:00Z">
        <w:r>
          <w:delText>Governor, the Government of the State or a local government</w:delText>
        </w:r>
      </w:del>
      <w:ins w:id="2951" w:author="Master Repository Process" w:date="2021-09-11T16:27:00Z">
        <w:r>
          <w:t>R</w:t>
        </w:r>
        <w:r>
          <w:noBreakHyphen/>
          <w:t>Codes.</w:t>
        </w:r>
      </w:ins>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zyMiscellaneousBodyArial"/>
        <w:keepNext/>
      </w:pPr>
      <w:r>
        <w:tab/>
        <w:t>Note</w:t>
      </w:r>
      <w:ins w:id="2952" w:author="Master Repository Process" w:date="2021-09-11T16:27:00Z">
        <w:r>
          <w:t xml:space="preserve"> for this paragraph</w:t>
        </w:r>
      </w:ins>
      <w:r>
        <w:t>:</w:t>
      </w:r>
    </w:p>
    <w:p>
      <w:pPr>
        <w:pStyle w:val="zyMiscellaneousBodyArial"/>
        <w:spacing w:before="80"/>
      </w:pPr>
      <w:r>
        <w:tab/>
      </w:r>
      <w:r>
        <w:tab/>
        <w:t>Approval may be required from the Commission for development on a regional reserve under a region planning scheme.</w:t>
      </w:r>
    </w:p>
    <w:p>
      <w:pPr>
        <w:pStyle w:val="yIndenta"/>
      </w:pPr>
      <w:r>
        <w:tab/>
        <w:t>(b)</w:t>
      </w:r>
      <w:r>
        <w:tab/>
        <w:t xml:space="preserve">development that is a </w:t>
      </w:r>
      <w:ins w:id="2953" w:author="Master Repository Process" w:date="2021-09-11T16:27:00Z">
        <w:r>
          <w:t xml:space="preserve">class P </w:t>
        </w:r>
      </w:ins>
      <w:r>
        <w:t xml:space="preserve">use </w:t>
      </w:r>
      <w:del w:id="2954" w:author="Master Repository Process" w:date="2021-09-11T16:27:00Z">
        <w:r>
          <w:delText xml:space="preserve">identified </w:delText>
        </w:r>
      </w:del>
      <w:r>
        <w:t xml:space="preserve">in </w:t>
      </w:r>
      <w:del w:id="2955" w:author="Master Repository Process" w:date="2021-09-11T16:27:00Z">
        <w:r>
          <w:delText>this Scheme as a use that is permitted in</w:delText>
        </w:r>
      </w:del>
      <w:ins w:id="2956" w:author="Master Repository Process" w:date="2021-09-11T16:27:00Z">
        <w:r>
          <w:t>relation to</w:t>
        </w:r>
      </w:ins>
      <w:r>
        <w:t xml:space="preserve"> the zone in which the development is located</w:t>
      </w:r>
      <w:del w:id="2957" w:author="Master Repository Process" w:date="2021-09-11T16:27:00Z">
        <w:r>
          <w:delText xml:space="preserve"> and</w:delText>
        </w:r>
      </w:del>
      <w:ins w:id="2958" w:author="Master Repository Process" w:date="2021-09-11T16:27:00Z">
        <w:r>
          <w:t>, if</w:t>
        </w:r>
      </w:ins>
      <w:r>
        <w:t xml:space="preserve">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rPr>
          <w:ins w:id="2959" w:author="Master Repository Process" w:date="2021-09-11T16:27:00Z"/>
        </w:rPr>
      </w:pPr>
      <w:r>
        <w:tab/>
        <w:t>(c)</w:t>
      </w:r>
      <w:r>
        <w:tab/>
      </w:r>
      <w:ins w:id="2960" w:author="Master Repository Process" w:date="2021-09-11T16:27:00Z">
        <w:r>
          <w:t xml:space="preserve">development that is an exempt class D use under subclause (3) in relation to the zone in which the development is located, if — </w:t>
        </w:r>
      </w:ins>
    </w:p>
    <w:p>
      <w:pPr>
        <w:pStyle w:val="yIndenti0"/>
        <w:rPr>
          <w:ins w:id="2961" w:author="Master Repository Process" w:date="2021-09-11T16:27:00Z"/>
        </w:rPr>
      </w:pPr>
      <w:ins w:id="2962" w:author="Master Repository Process" w:date="2021-09-11T16:27:00Z">
        <w:r>
          <w:tab/>
          <w:t>(i)</w:t>
        </w:r>
        <w:r>
          <w:tab/>
          <w:t>the development has no works component; or</w:t>
        </w:r>
      </w:ins>
    </w:p>
    <w:p>
      <w:pPr>
        <w:pStyle w:val="yIndenti0"/>
        <w:rPr>
          <w:ins w:id="2963" w:author="Master Repository Process" w:date="2021-09-11T16:27:00Z"/>
        </w:rPr>
      </w:pPr>
      <w:ins w:id="2964" w:author="Master Repository Process" w:date="2021-09-11T16:27:00Z">
        <w:r>
          <w:tab/>
          <w:t>(ii)</w:t>
        </w:r>
        <w:r>
          <w:tab/>
          <w:t>development approval is not required for the works component of the development;</w:t>
        </w:r>
      </w:ins>
    </w:p>
    <w:p>
      <w:pPr>
        <w:pStyle w:val="yIndenta"/>
      </w:pPr>
      <w:ins w:id="2965" w:author="Master Repository Process" w:date="2021-09-11T16:27:00Z">
        <w:r>
          <w:tab/>
          <w:t>(d)</w:t>
        </w:r>
        <w:r>
          <w:tab/>
        </w:r>
      </w:ins>
      <w:r>
        <w:t>the use of premises as a home office;</w:t>
      </w:r>
    </w:p>
    <w:p>
      <w:pPr>
        <w:pStyle w:val="yIndenta"/>
        <w:rPr>
          <w:ins w:id="2966" w:author="Master Repository Process" w:date="2021-09-11T16:27:00Z"/>
        </w:rPr>
      </w:pPr>
      <w:del w:id="2967" w:author="Master Repository Process" w:date="2021-09-11T16:27:00Z">
        <w:r>
          <w:tab/>
          <w:delText>(d)</w:delText>
        </w:r>
        <w:r>
          <w:tab/>
        </w:r>
      </w:del>
      <w:ins w:id="2968" w:author="Master Repository Process" w:date="2021-09-11T16:27:00Z">
        <w:r>
          <w:tab/>
          <w:t>(e)</w:t>
        </w:r>
        <w:r>
          <w:tab/>
          <w:t>the use of premises as a drop</w:t>
        </w:r>
        <w:r>
          <w:noBreakHyphen/>
          <w:t xml:space="preserve">off refund point if — </w:t>
        </w:r>
      </w:ins>
    </w:p>
    <w:p>
      <w:pPr>
        <w:pStyle w:val="yIndenti0"/>
        <w:rPr>
          <w:ins w:id="2969" w:author="Master Repository Process" w:date="2021-09-11T16:27:00Z"/>
        </w:rPr>
      </w:pPr>
      <w:ins w:id="2970" w:author="Master Repository Process" w:date="2021-09-11T16:27:00Z">
        <w:r>
          <w:tab/>
          <w:t>(i)</w:t>
        </w:r>
        <w:r>
          <w:tab/>
          <w:t xml:space="preserve">the premises are otherwise used as a shop (as defined in the </w:t>
        </w:r>
        <w:r>
          <w:rPr>
            <w:i/>
          </w:rPr>
          <w:t>Planning and Development (Local Planning Schemes) Regulations 2015</w:t>
        </w:r>
        <w:r>
          <w:t xml:space="preserve"> Schedule 1 clause 38); or</w:t>
        </w:r>
      </w:ins>
    </w:p>
    <w:p>
      <w:pPr>
        <w:pStyle w:val="yIndenti0"/>
        <w:rPr>
          <w:ins w:id="2971" w:author="Master Repository Process" w:date="2021-09-11T16:27:00Z"/>
        </w:rPr>
      </w:pPr>
      <w:ins w:id="2972" w:author="Master Repository Process" w:date="2021-09-11T16:27:00Z">
        <w:r>
          <w:tab/>
          <w:t>(ii)</w:t>
        </w:r>
        <w:r>
          <w:tab/>
          <w:t>the premises are not in a residential zone and the use of the premises as a drop</w:t>
        </w:r>
        <w:r>
          <w:noBreakHyphen/>
          <w:t>off refund point is an incidental use of the premises;</w:t>
        </w:r>
      </w:ins>
    </w:p>
    <w:p>
      <w:pPr>
        <w:pStyle w:val="yIndenta"/>
      </w:pPr>
      <w:ins w:id="2973" w:author="Master Repository Process" w:date="2021-09-11T16:27:00Z">
        <w:r>
          <w:tab/>
          <w:t>(f)</w:t>
        </w:r>
        <w:r>
          <w:tab/>
        </w:r>
      </w:ins>
      <w:r>
        <w:t xml:space="preserve">temporary use </w:t>
      </w:r>
      <w:del w:id="2974" w:author="Master Repository Process" w:date="2021-09-11T16:27:00Z">
        <w:r>
          <w:delText>which</w:delText>
        </w:r>
      </w:del>
      <w:ins w:id="2975" w:author="Master Repository Process" w:date="2021-09-11T16:27:00Z">
        <w:r>
          <w:t>that</w:t>
        </w:r>
      </w:ins>
      <w:r>
        <w:t xml:space="preserve"> is in existence for less than 48 hours, or a longer period agreed by the local government, in any 12</w:t>
      </w:r>
      <w:del w:id="2976" w:author="Master Repository Process" w:date="2021-09-11T16:27:00Z">
        <w:r>
          <w:delText> </w:delText>
        </w:r>
      </w:del>
      <w:ins w:id="2977" w:author="Master Repository Process" w:date="2021-09-11T16:27:00Z">
        <w:r>
          <w:noBreakHyphen/>
        </w:r>
      </w:ins>
      <w:r>
        <w:t xml:space="preserve">month period; </w:t>
      </w:r>
    </w:p>
    <w:p>
      <w:pPr>
        <w:pStyle w:val="yIndenta"/>
      </w:pPr>
      <w:r>
        <w:tab/>
        <w:t>(</w:t>
      </w:r>
      <w:del w:id="2978" w:author="Master Repository Process" w:date="2021-09-11T16:27:00Z">
        <w:r>
          <w:delText>e</w:delText>
        </w:r>
      </w:del>
      <w:ins w:id="2979" w:author="Master Repository Process" w:date="2021-09-11T16:27:00Z">
        <w:r>
          <w:t>g</w:t>
        </w:r>
      </w:ins>
      <w:r>
        <w:t>)</w:t>
      </w:r>
      <w:r>
        <w:tab/>
        <w:t>any other use specified in a local planning policy or local development plan that applies to the development as a use that does not require development approval;</w:t>
      </w:r>
    </w:p>
    <w:p>
      <w:pPr>
        <w:pStyle w:val="yIndenta"/>
      </w:pPr>
      <w:r>
        <w:tab/>
        <w:t>(</w:t>
      </w:r>
      <w:del w:id="2980" w:author="Master Repository Process" w:date="2021-09-11T16:27:00Z">
        <w:r>
          <w:delText>f</w:delText>
        </w:r>
      </w:del>
      <w:ins w:id="2981" w:author="Master Repository Process" w:date="2021-09-11T16:27:00Z">
        <w:r>
          <w:t>h</w:t>
        </w:r>
      </w:ins>
      <w:r>
        <w:t>)</w:t>
      </w:r>
      <w:r>
        <w:tab/>
        <w:t>use of a type identified elsewhere in this Scheme as use that does not require development approval.</w:t>
      </w:r>
    </w:p>
    <w:p>
      <w:pPr>
        <w:pStyle w:val="ySubsection"/>
        <w:rPr>
          <w:ins w:id="2982" w:author="Master Repository Process" w:date="2021-09-11T16:27:00Z"/>
        </w:rPr>
      </w:pPr>
      <w:r>
        <w:tab/>
        <w:t>(3)</w:t>
      </w:r>
      <w:r>
        <w:tab/>
      </w:r>
      <w:ins w:id="2983" w:author="Master Repository Process" w:date="2021-09-11T16:27:00Z">
        <w:r>
          <w:t xml:space="preserve">For the purposes of subclause (2)(c), a use of land is an exempt class D use in relation to the zone in which the land is located if — </w:t>
        </w:r>
      </w:ins>
    </w:p>
    <w:p>
      <w:pPr>
        <w:pStyle w:val="yIndenta"/>
        <w:rPr>
          <w:ins w:id="2984" w:author="Master Repository Process" w:date="2021-09-11T16:27:00Z"/>
        </w:rPr>
      </w:pPr>
      <w:ins w:id="2985" w:author="Master Repository Process" w:date="2021-09-11T16:27:00Z">
        <w:r>
          <w:tab/>
          <w:t>(a)</w:t>
        </w:r>
        <w:r>
          <w:tab/>
          <w:t>the use is a class D use in relation to the zone; and</w:t>
        </w:r>
      </w:ins>
    </w:p>
    <w:p>
      <w:pPr>
        <w:pStyle w:val="yIndenta"/>
        <w:rPr>
          <w:ins w:id="2986" w:author="Master Repository Process" w:date="2021-09-11T16:27:00Z"/>
        </w:rPr>
      </w:pPr>
      <w:ins w:id="2987" w:author="Master Repository Process" w:date="2021-09-11T16:27:00Z">
        <w:r>
          <w:tab/>
          <w:t>(b)</w:t>
        </w:r>
        <w:r>
          <w:tab/>
          <w:t>the use is of a class set out in Column 1 of an item in the Table; and</w:t>
        </w:r>
      </w:ins>
    </w:p>
    <w:p>
      <w:pPr>
        <w:pStyle w:val="yIndenta"/>
        <w:rPr>
          <w:ins w:id="2988" w:author="Master Repository Process" w:date="2021-09-11T16:27:00Z"/>
        </w:rPr>
      </w:pPr>
      <w:ins w:id="2989" w:author="Master Repository Process" w:date="2021-09-11T16:27:00Z">
        <w:r>
          <w:tab/>
          <w:t>(c)</w:t>
        </w:r>
        <w:r>
          <w:tab/>
          <w:t>the zone is of a class set out in Column 2 of the Table opposite that item; and</w:t>
        </w:r>
      </w:ins>
    </w:p>
    <w:p>
      <w:pPr>
        <w:pStyle w:val="yIndenta"/>
        <w:rPr>
          <w:ins w:id="2990" w:author="Master Repository Process" w:date="2021-09-11T16:27:00Z"/>
        </w:rPr>
      </w:pPr>
      <w:ins w:id="2991" w:author="Master Repository Process" w:date="2021-09-11T16:27:00Z">
        <w:r>
          <w:tab/>
          <w:t>(d)</w:t>
        </w:r>
        <w:r>
          <w:tab/>
          <w:t>if conditions are set out in Column 3 of the Table opposite that item — all of those conditions are satisfied in relation to the use.</w:t>
        </w:r>
      </w:ins>
    </w:p>
    <w:p>
      <w:pPr>
        <w:pStyle w:val="yTHeadingNAm"/>
        <w:rPr>
          <w:ins w:id="2992" w:author="Master Repository Process" w:date="2021-09-11T16:27:00Z"/>
        </w:rPr>
      </w:pPr>
      <w:ins w:id="2993" w:author="Master Repository Process" w:date="2021-09-11T16:27:00Z">
        <w:r>
          <w:t>Table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trPr>
          <w:cantSplit/>
          <w:tblHeader/>
          <w:ins w:id="2994" w:author="Master Repository Process" w:date="2021-09-11T16:27:00Z"/>
        </w:trPr>
        <w:tc>
          <w:tcPr>
            <w:tcW w:w="567" w:type="dxa"/>
          </w:tcPr>
          <w:p>
            <w:pPr>
              <w:pStyle w:val="zyTableNAmBold"/>
              <w:rPr>
                <w:ins w:id="2995" w:author="Master Repository Process" w:date="2021-09-11T16:27:00Z"/>
              </w:rPr>
            </w:pPr>
          </w:p>
        </w:tc>
        <w:tc>
          <w:tcPr>
            <w:tcW w:w="1701" w:type="dxa"/>
          </w:tcPr>
          <w:p>
            <w:pPr>
              <w:pStyle w:val="zyTableNAmBold"/>
              <w:rPr>
                <w:ins w:id="2996" w:author="Master Repository Process" w:date="2021-09-11T16:27:00Z"/>
              </w:rPr>
            </w:pPr>
            <w:ins w:id="2997" w:author="Master Repository Process" w:date="2021-09-11T16:27:00Z">
              <w:r>
                <w:t>Column 1</w:t>
              </w:r>
              <w:r>
                <w:br/>
                <w:t>Use</w:t>
              </w:r>
            </w:ins>
          </w:p>
        </w:tc>
        <w:tc>
          <w:tcPr>
            <w:tcW w:w="1843" w:type="dxa"/>
          </w:tcPr>
          <w:p>
            <w:pPr>
              <w:pStyle w:val="zyTableNAmBold"/>
              <w:rPr>
                <w:ins w:id="2998" w:author="Master Repository Process" w:date="2021-09-11T16:27:00Z"/>
              </w:rPr>
            </w:pPr>
            <w:ins w:id="2999" w:author="Master Repository Process" w:date="2021-09-11T16:27:00Z">
              <w:r>
                <w:t>Column 2</w:t>
              </w:r>
              <w:r>
                <w:br/>
                <w:t>Zones</w:t>
              </w:r>
            </w:ins>
          </w:p>
        </w:tc>
        <w:tc>
          <w:tcPr>
            <w:tcW w:w="2693" w:type="dxa"/>
          </w:tcPr>
          <w:p>
            <w:pPr>
              <w:pStyle w:val="zyTableNAmBold"/>
              <w:rPr>
                <w:ins w:id="3000" w:author="Master Repository Process" w:date="2021-09-11T16:27:00Z"/>
              </w:rPr>
            </w:pPr>
            <w:ins w:id="3001" w:author="Master Repository Process" w:date="2021-09-11T16:27:00Z">
              <w:r>
                <w:t>Column 3</w:t>
              </w:r>
              <w:r>
                <w:br/>
                <w:t>Conditions</w:t>
              </w:r>
            </w:ins>
          </w:p>
        </w:tc>
      </w:tr>
      <w:tr>
        <w:trPr>
          <w:cantSplit/>
          <w:ins w:id="3002" w:author="Master Repository Process" w:date="2021-09-11T16:27:00Z"/>
        </w:trPr>
        <w:tc>
          <w:tcPr>
            <w:tcW w:w="567" w:type="dxa"/>
          </w:tcPr>
          <w:p>
            <w:pPr>
              <w:pStyle w:val="yTableNAm"/>
              <w:rPr>
                <w:ins w:id="3003" w:author="Master Repository Process" w:date="2021-09-11T16:27:00Z"/>
              </w:rPr>
            </w:pPr>
            <w:ins w:id="3004" w:author="Master Repository Process" w:date="2021-09-11T16:27:00Z">
              <w:r>
                <w:t>1.</w:t>
              </w:r>
            </w:ins>
          </w:p>
        </w:tc>
        <w:tc>
          <w:tcPr>
            <w:tcW w:w="1701" w:type="dxa"/>
          </w:tcPr>
          <w:p>
            <w:pPr>
              <w:pStyle w:val="yTableNAm"/>
              <w:rPr>
                <w:ins w:id="3005" w:author="Master Repository Process" w:date="2021-09-11T16:27:00Z"/>
              </w:rPr>
            </w:pPr>
            <w:ins w:id="3006" w:author="Master Repository Process" w:date="2021-09-11T16:27:00Z">
              <w:r>
                <w:t>Shop</w:t>
              </w:r>
            </w:ins>
          </w:p>
        </w:tc>
        <w:tc>
          <w:tcPr>
            <w:tcW w:w="1843" w:type="dxa"/>
          </w:tcPr>
          <w:p>
            <w:pPr>
              <w:pStyle w:val="yTableNAm"/>
              <w:rPr>
                <w:ins w:id="3007" w:author="Master Repository Process" w:date="2021-09-11T16:27:00Z"/>
              </w:rPr>
            </w:pPr>
            <w:ins w:id="3008" w:author="Master Repository Process" w:date="2021-09-11T16:27:00Z">
              <w:r>
                <w:t>Commercial, centre or mixed use zone</w:t>
              </w:r>
            </w:ins>
          </w:p>
        </w:tc>
        <w:tc>
          <w:tcPr>
            <w:tcW w:w="2693" w:type="dxa"/>
          </w:tcPr>
          <w:p>
            <w:pPr>
              <w:pStyle w:val="yTableNAm"/>
              <w:rPr>
                <w:ins w:id="3009" w:author="Master Repository Process" w:date="2021-09-11T16:27:00Z"/>
              </w:rPr>
            </w:pPr>
            <w:ins w:id="3010" w:author="Master Repository Process" w:date="2021-09-11T16:27:00Z">
              <w:r>
                <w:t>Net lettable area is no more than 300 m</w:t>
              </w:r>
              <w:r>
                <w:rPr>
                  <w:vertAlign w:val="superscript"/>
                </w:rPr>
                <w:t>2</w:t>
              </w:r>
              <w:r>
                <w:t>.</w:t>
              </w:r>
            </w:ins>
          </w:p>
        </w:tc>
      </w:tr>
      <w:tr>
        <w:trPr>
          <w:cantSplit/>
          <w:ins w:id="3011" w:author="Master Repository Process" w:date="2021-09-11T16:27:00Z"/>
        </w:trPr>
        <w:tc>
          <w:tcPr>
            <w:tcW w:w="567" w:type="dxa"/>
          </w:tcPr>
          <w:p>
            <w:pPr>
              <w:pStyle w:val="yTableNAm"/>
              <w:rPr>
                <w:ins w:id="3012" w:author="Master Repository Process" w:date="2021-09-11T16:27:00Z"/>
              </w:rPr>
            </w:pPr>
            <w:ins w:id="3013" w:author="Master Repository Process" w:date="2021-09-11T16:27:00Z">
              <w:r>
                <w:t>2.</w:t>
              </w:r>
            </w:ins>
          </w:p>
        </w:tc>
        <w:tc>
          <w:tcPr>
            <w:tcW w:w="1701" w:type="dxa"/>
          </w:tcPr>
          <w:p>
            <w:pPr>
              <w:pStyle w:val="yTableNAm"/>
              <w:rPr>
                <w:ins w:id="3014" w:author="Master Repository Process" w:date="2021-09-11T16:27:00Z"/>
              </w:rPr>
            </w:pPr>
            <w:ins w:id="3015" w:author="Master Repository Process" w:date="2021-09-11T16:27:00Z">
              <w:r>
                <w:t>Restaurant/cafe</w:t>
              </w:r>
            </w:ins>
          </w:p>
        </w:tc>
        <w:tc>
          <w:tcPr>
            <w:tcW w:w="1843" w:type="dxa"/>
          </w:tcPr>
          <w:p>
            <w:pPr>
              <w:pStyle w:val="yTableNAm"/>
              <w:rPr>
                <w:ins w:id="3016" w:author="Master Repository Process" w:date="2021-09-11T16:27:00Z"/>
              </w:rPr>
            </w:pPr>
            <w:ins w:id="3017" w:author="Master Repository Process" w:date="2021-09-11T16:27:00Z">
              <w:r>
                <w:t>Commercial, centre or mixed use zone</w:t>
              </w:r>
            </w:ins>
          </w:p>
        </w:tc>
        <w:tc>
          <w:tcPr>
            <w:tcW w:w="2693" w:type="dxa"/>
          </w:tcPr>
          <w:p>
            <w:pPr>
              <w:pStyle w:val="yTableNAm"/>
              <w:rPr>
                <w:ins w:id="3018" w:author="Master Repository Process" w:date="2021-09-11T16:27:00Z"/>
              </w:rPr>
            </w:pPr>
            <w:ins w:id="3019" w:author="Master Repository Process" w:date="2021-09-11T16:27:00Z">
              <w:r>
                <w:t>Net lettable area is no more than 300 m</w:t>
              </w:r>
              <w:r>
                <w:rPr>
                  <w:vertAlign w:val="superscript"/>
                </w:rPr>
                <w:t>2</w:t>
              </w:r>
              <w:r>
                <w:t>.</w:t>
              </w:r>
            </w:ins>
          </w:p>
        </w:tc>
      </w:tr>
      <w:tr>
        <w:trPr>
          <w:cantSplit/>
          <w:ins w:id="3020" w:author="Master Repository Process" w:date="2021-09-11T16:27:00Z"/>
        </w:trPr>
        <w:tc>
          <w:tcPr>
            <w:tcW w:w="567" w:type="dxa"/>
          </w:tcPr>
          <w:p>
            <w:pPr>
              <w:pStyle w:val="yTableNAm"/>
              <w:rPr>
                <w:ins w:id="3021" w:author="Master Repository Process" w:date="2021-09-11T16:27:00Z"/>
              </w:rPr>
            </w:pPr>
            <w:ins w:id="3022" w:author="Master Repository Process" w:date="2021-09-11T16:27:00Z">
              <w:r>
                <w:t>3.</w:t>
              </w:r>
            </w:ins>
          </w:p>
        </w:tc>
        <w:tc>
          <w:tcPr>
            <w:tcW w:w="1701" w:type="dxa"/>
          </w:tcPr>
          <w:p>
            <w:pPr>
              <w:pStyle w:val="yTableNAm"/>
              <w:rPr>
                <w:ins w:id="3023" w:author="Master Repository Process" w:date="2021-09-11T16:27:00Z"/>
              </w:rPr>
            </w:pPr>
            <w:ins w:id="3024" w:author="Master Repository Process" w:date="2021-09-11T16:27:00Z">
              <w:r>
                <w:t>Convenience store</w:t>
              </w:r>
            </w:ins>
          </w:p>
        </w:tc>
        <w:tc>
          <w:tcPr>
            <w:tcW w:w="1843" w:type="dxa"/>
          </w:tcPr>
          <w:p>
            <w:pPr>
              <w:pStyle w:val="yTableNAm"/>
              <w:rPr>
                <w:ins w:id="3025" w:author="Master Repository Process" w:date="2021-09-11T16:27:00Z"/>
              </w:rPr>
            </w:pPr>
            <w:ins w:id="3026" w:author="Master Repository Process" w:date="2021-09-11T16:27:00Z">
              <w:r>
                <w:t>Commercial, centre or mixed use zone</w:t>
              </w:r>
            </w:ins>
          </w:p>
        </w:tc>
        <w:tc>
          <w:tcPr>
            <w:tcW w:w="2693" w:type="dxa"/>
          </w:tcPr>
          <w:p>
            <w:pPr>
              <w:pStyle w:val="yTableNAm"/>
              <w:rPr>
                <w:ins w:id="3027" w:author="Master Repository Process" w:date="2021-09-11T16:27:00Z"/>
                <w:rStyle w:val="DraftersNotes"/>
                <w:b w:val="0"/>
                <w:i w:val="0"/>
                <w:sz w:val="22"/>
              </w:rPr>
            </w:pPr>
            <w:ins w:id="3028" w:author="Master Repository Process" w:date="2021-09-11T16:27:00Z">
              <w:r>
                <w:t>Store is not used for the sale of petroleum products.</w:t>
              </w:r>
            </w:ins>
          </w:p>
        </w:tc>
      </w:tr>
      <w:tr>
        <w:trPr>
          <w:cantSplit/>
          <w:ins w:id="3029" w:author="Master Repository Process" w:date="2021-09-11T16:27:00Z"/>
        </w:trPr>
        <w:tc>
          <w:tcPr>
            <w:tcW w:w="567" w:type="dxa"/>
          </w:tcPr>
          <w:p>
            <w:pPr>
              <w:pStyle w:val="yTableNAm"/>
              <w:rPr>
                <w:ins w:id="3030" w:author="Master Repository Process" w:date="2021-09-11T16:27:00Z"/>
              </w:rPr>
            </w:pPr>
            <w:ins w:id="3031" w:author="Master Repository Process" w:date="2021-09-11T16:27:00Z">
              <w:r>
                <w:t>4.</w:t>
              </w:r>
            </w:ins>
          </w:p>
        </w:tc>
        <w:tc>
          <w:tcPr>
            <w:tcW w:w="1701" w:type="dxa"/>
          </w:tcPr>
          <w:p>
            <w:pPr>
              <w:pStyle w:val="yTableNAm"/>
              <w:rPr>
                <w:ins w:id="3032" w:author="Master Repository Process" w:date="2021-09-11T16:27:00Z"/>
              </w:rPr>
            </w:pPr>
            <w:ins w:id="3033" w:author="Master Repository Process" w:date="2021-09-11T16:27:00Z">
              <w:r>
                <w:t>Consulting rooms</w:t>
              </w:r>
            </w:ins>
          </w:p>
        </w:tc>
        <w:tc>
          <w:tcPr>
            <w:tcW w:w="1843" w:type="dxa"/>
          </w:tcPr>
          <w:p>
            <w:pPr>
              <w:pStyle w:val="yTableNAm"/>
              <w:rPr>
                <w:ins w:id="3034" w:author="Master Repository Process" w:date="2021-09-11T16:27:00Z"/>
              </w:rPr>
            </w:pPr>
            <w:ins w:id="3035" w:author="Master Repository Process" w:date="2021-09-11T16:27:00Z">
              <w:r>
                <w:t>Commercial, centre or mixed use zone</w:t>
              </w:r>
            </w:ins>
          </w:p>
        </w:tc>
        <w:tc>
          <w:tcPr>
            <w:tcW w:w="2693" w:type="dxa"/>
          </w:tcPr>
          <w:p>
            <w:pPr>
              <w:pStyle w:val="yTableNAm"/>
              <w:rPr>
                <w:ins w:id="3036" w:author="Master Repository Process" w:date="2021-09-11T16:27:00Z"/>
              </w:rPr>
            </w:pPr>
            <w:ins w:id="3037" w:author="Master Repository Process" w:date="2021-09-11T16:27:00Z">
              <w:r>
                <w:t>No more than 60% of the glass surface of any window on the ground floor of the consulting rooms is obscured glass.</w:t>
              </w:r>
            </w:ins>
          </w:p>
        </w:tc>
      </w:tr>
      <w:tr>
        <w:trPr>
          <w:cantSplit/>
          <w:ins w:id="3038" w:author="Master Repository Process" w:date="2021-09-11T16:27:00Z"/>
        </w:trPr>
        <w:tc>
          <w:tcPr>
            <w:tcW w:w="567" w:type="dxa"/>
          </w:tcPr>
          <w:p>
            <w:pPr>
              <w:pStyle w:val="yTableNAm"/>
              <w:rPr>
                <w:ins w:id="3039" w:author="Master Repository Process" w:date="2021-09-11T16:27:00Z"/>
              </w:rPr>
            </w:pPr>
            <w:ins w:id="3040" w:author="Master Repository Process" w:date="2021-09-11T16:27:00Z">
              <w:r>
                <w:t>5.</w:t>
              </w:r>
            </w:ins>
          </w:p>
        </w:tc>
        <w:tc>
          <w:tcPr>
            <w:tcW w:w="1701" w:type="dxa"/>
          </w:tcPr>
          <w:p>
            <w:pPr>
              <w:pStyle w:val="yTableNAm"/>
              <w:rPr>
                <w:ins w:id="3041" w:author="Master Repository Process" w:date="2021-09-11T16:27:00Z"/>
              </w:rPr>
            </w:pPr>
            <w:ins w:id="3042" w:author="Master Repository Process" w:date="2021-09-11T16:27:00Z">
              <w:r>
                <w:t>Office</w:t>
              </w:r>
            </w:ins>
          </w:p>
        </w:tc>
        <w:tc>
          <w:tcPr>
            <w:tcW w:w="1843" w:type="dxa"/>
          </w:tcPr>
          <w:p>
            <w:pPr>
              <w:pStyle w:val="yTableNAm"/>
              <w:rPr>
                <w:ins w:id="3043" w:author="Master Repository Process" w:date="2021-09-11T16:27:00Z"/>
              </w:rPr>
            </w:pPr>
            <w:ins w:id="3044" w:author="Master Repository Process" w:date="2021-09-11T16:27:00Z">
              <w:r>
                <w:t>Commercial, centre or mixed use zone</w:t>
              </w:r>
            </w:ins>
          </w:p>
        </w:tc>
        <w:tc>
          <w:tcPr>
            <w:tcW w:w="2693" w:type="dxa"/>
          </w:tcPr>
          <w:p>
            <w:pPr>
              <w:pStyle w:val="yTableNAm"/>
              <w:rPr>
                <w:ins w:id="3045" w:author="Master Repository Process" w:date="2021-09-11T16:27:00Z"/>
              </w:rPr>
            </w:pPr>
            <w:ins w:id="3046" w:author="Master Repository Process" w:date="2021-09-11T16:27:00Z">
              <w:r>
                <w:t>Office is not located on the ground floor of a building.</w:t>
              </w:r>
            </w:ins>
          </w:p>
        </w:tc>
      </w:tr>
      <w:tr>
        <w:trPr>
          <w:cantSplit/>
          <w:ins w:id="3047" w:author="Master Repository Process" w:date="2021-09-11T16:27:00Z"/>
        </w:trPr>
        <w:tc>
          <w:tcPr>
            <w:tcW w:w="567" w:type="dxa"/>
          </w:tcPr>
          <w:p>
            <w:pPr>
              <w:pStyle w:val="yTableNAm"/>
              <w:rPr>
                <w:ins w:id="3048" w:author="Master Repository Process" w:date="2021-09-11T16:27:00Z"/>
              </w:rPr>
            </w:pPr>
            <w:ins w:id="3049" w:author="Master Repository Process" w:date="2021-09-11T16:27:00Z">
              <w:r>
                <w:t>6.</w:t>
              </w:r>
            </w:ins>
          </w:p>
        </w:tc>
        <w:tc>
          <w:tcPr>
            <w:tcW w:w="1701" w:type="dxa"/>
          </w:tcPr>
          <w:p>
            <w:pPr>
              <w:pStyle w:val="yTableNAm"/>
              <w:rPr>
                <w:ins w:id="3050" w:author="Master Repository Process" w:date="2021-09-11T16:27:00Z"/>
              </w:rPr>
            </w:pPr>
            <w:ins w:id="3051" w:author="Master Repository Process" w:date="2021-09-11T16:27:00Z">
              <w:r>
                <w:t>Liquor store — small</w:t>
              </w:r>
            </w:ins>
          </w:p>
        </w:tc>
        <w:tc>
          <w:tcPr>
            <w:tcW w:w="1843" w:type="dxa"/>
          </w:tcPr>
          <w:p>
            <w:pPr>
              <w:pStyle w:val="yTableNAm"/>
              <w:rPr>
                <w:ins w:id="3052" w:author="Master Repository Process" w:date="2021-09-11T16:27:00Z"/>
              </w:rPr>
            </w:pPr>
            <w:ins w:id="3053" w:author="Master Repository Process" w:date="2021-09-11T16:27:00Z">
              <w:r>
                <w:t>Commercial, centre or mixed use zone</w:t>
              </w:r>
            </w:ins>
          </w:p>
        </w:tc>
        <w:tc>
          <w:tcPr>
            <w:tcW w:w="2693" w:type="dxa"/>
          </w:tcPr>
          <w:p>
            <w:pPr>
              <w:pStyle w:val="yTableNAm"/>
              <w:rPr>
                <w:ins w:id="3054" w:author="Master Repository Process" w:date="2021-09-11T16:27:00Z"/>
              </w:rPr>
            </w:pPr>
            <w:ins w:id="3055" w:author="Master Repository Process" w:date="2021-09-11T16:27:00Z">
              <w:r>
                <w:t>Store is in the metropolitan region or Peel Region Scheme area.</w:t>
              </w:r>
            </w:ins>
          </w:p>
        </w:tc>
      </w:tr>
      <w:tr>
        <w:trPr>
          <w:cantSplit/>
          <w:ins w:id="3056" w:author="Master Repository Process" w:date="2021-09-11T16:27:00Z"/>
        </w:trPr>
        <w:tc>
          <w:tcPr>
            <w:tcW w:w="567" w:type="dxa"/>
          </w:tcPr>
          <w:p>
            <w:pPr>
              <w:pStyle w:val="yTableNAm"/>
              <w:rPr>
                <w:ins w:id="3057" w:author="Master Repository Process" w:date="2021-09-11T16:27:00Z"/>
              </w:rPr>
            </w:pPr>
            <w:ins w:id="3058" w:author="Master Repository Process" w:date="2021-09-11T16:27:00Z">
              <w:r>
                <w:t>7.</w:t>
              </w:r>
            </w:ins>
          </w:p>
        </w:tc>
        <w:tc>
          <w:tcPr>
            <w:tcW w:w="1701" w:type="dxa"/>
          </w:tcPr>
          <w:p>
            <w:pPr>
              <w:pStyle w:val="yTableNAm"/>
              <w:rPr>
                <w:ins w:id="3059" w:author="Master Repository Process" w:date="2021-09-11T16:27:00Z"/>
              </w:rPr>
            </w:pPr>
            <w:ins w:id="3060" w:author="Master Repository Process" w:date="2021-09-11T16:27:00Z">
              <w:r>
                <w:t>Small bar</w:t>
              </w:r>
            </w:ins>
          </w:p>
        </w:tc>
        <w:tc>
          <w:tcPr>
            <w:tcW w:w="1843" w:type="dxa"/>
          </w:tcPr>
          <w:p>
            <w:pPr>
              <w:pStyle w:val="yTableNAm"/>
              <w:rPr>
                <w:ins w:id="3061" w:author="Master Repository Process" w:date="2021-09-11T16:27:00Z"/>
              </w:rPr>
            </w:pPr>
            <w:ins w:id="3062" w:author="Master Repository Process" w:date="2021-09-11T16:27:00Z">
              <w:r>
                <w:t>Commercial, centre or mixed use zone</w:t>
              </w:r>
            </w:ins>
          </w:p>
        </w:tc>
        <w:tc>
          <w:tcPr>
            <w:tcW w:w="2693" w:type="dxa"/>
          </w:tcPr>
          <w:p>
            <w:pPr>
              <w:pStyle w:val="zyTableNAmLeft0cm"/>
              <w:rPr>
                <w:ins w:id="3063" w:author="Master Repository Process" w:date="2021-09-11T16:27:00Z"/>
              </w:rPr>
            </w:pPr>
            <w:ins w:id="3064" w:author="Master Repository Process" w:date="2021-09-11T16:27:00Z">
              <w:r>
                <w:t>(a)</w:t>
              </w:r>
              <w:r>
                <w:tab/>
                <w:t>Small bar is in the metropolitan region or Peel Region Scheme area.</w:t>
              </w:r>
            </w:ins>
          </w:p>
          <w:p>
            <w:pPr>
              <w:pStyle w:val="zyTableNAmLeft0cm"/>
              <w:rPr>
                <w:ins w:id="3065" w:author="Master Repository Process" w:date="2021-09-11T16:27:00Z"/>
              </w:rPr>
            </w:pPr>
            <w:ins w:id="3066" w:author="Master Repository Process" w:date="2021-09-11T16:27:00Z">
              <w:r>
                <w:t>(b)</w:t>
              </w:r>
              <w:r>
                <w:tab/>
                <w:t>The lot on which the small bar is located does not directly adjoin a residential zone.</w:t>
              </w:r>
            </w:ins>
          </w:p>
        </w:tc>
      </w:tr>
      <w:tr>
        <w:trPr>
          <w:cantSplit/>
          <w:ins w:id="3067" w:author="Master Repository Process" w:date="2021-09-11T16:27:00Z"/>
        </w:trPr>
        <w:tc>
          <w:tcPr>
            <w:tcW w:w="567" w:type="dxa"/>
          </w:tcPr>
          <w:p>
            <w:pPr>
              <w:pStyle w:val="yTableNAm"/>
              <w:rPr>
                <w:ins w:id="3068" w:author="Master Repository Process" w:date="2021-09-11T16:27:00Z"/>
              </w:rPr>
            </w:pPr>
            <w:ins w:id="3069" w:author="Master Repository Process" w:date="2021-09-11T16:27:00Z">
              <w:r>
                <w:t>8.</w:t>
              </w:r>
            </w:ins>
          </w:p>
        </w:tc>
        <w:tc>
          <w:tcPr>
            <w:tcW w:w="1701" w:type="dxa"/>
          </w:tcPr>
          <w:p>
            <w:pPr>
              <w:pStyle w:val="yTableNAm"/>
              <w:rPr>
                <w:ins w:id="3070" w:author="Master Repository Process" w:date="2021-09-11T16:27:00Z"/>
              </w:rPr>
            </w:pPr>
            <w:ins w:id="3071" w:author="Master Repository Process" w:date="2021-09-11T16:27:00Z">
              <w:r>
                <w:t>Recreation — private</w:t>
              </w:r>
            </w:ins>
          </w:p>
        </w:tc>
        <w:tc>
          <w:tcPr>
            <w:tcW w:w="1843" w:type="dxa"/>
          </w:tcPr>
          <w:p>
            <w:pPr>
              <w:pStyle w:val="yTableNAm"/>
              <w:rPr>
                <w:ins w:id="3072" w:author="Master Repository Process" w:date="2021-09-11T16:27:00Z"/>
              </w:rPr>
            </w:pPr>
            <w:ins w:id="3073" w:author="Master Repository Process" w:date="2021-09-11T16:27:00Z">
              <w:r>
                <w:t>Commercial, centre or mixed use zone</w:t>
              </w:r>
            </w:ins>
          </w:p>
          <w:p>
            <w:pPr>
              <w:pStyle w:val="yTableNAm"/>
              <w:rPr>
                <w:ins w:id="3074" w:author="Master Repository Process" w:date="2021-09-11T16:27:00Z"/>
              </w:rPr>
            </w:pPr>
          </w:p>
          <w:p>
            <w:pPr>
              <w:pStyle w:val="yTableNAm"/>
              <w:rPr>
                <w:ins w:id="3075" w:author="Master Repository Process" w:date="2021-09-11T16:27:00Z"/>
              </w:rPr>
            </w:pPr>
            <w:ins w:id="3076" w:author="Master Repository Process" w:date="2021-09-11T16:27:00Z">
              <w:r>
                <w:t>Light industry zone</w:t>
              </w:r>
            </w:ins>
          </w:p>
        </w:tc>
        <w:tc>
          <w:tcPr>
            <w:tcW w:w="2693" w:type="dxa"/>
          </w:tcPr>
          <w:p>
            <w:pPr>
              <w:pStyle w:val="zyTableNAmLeft0cm"/>
              <w:rPr>
                <w:ins w:id="3077" w:author="Master Repository Process" w:date="2021-09-11T16:27:00Z"/>
              </w:rPr>
            </w:pPr>
            <w:ins w:id="3078" w:author="Master Repository Process" w:date="2021-09-11T16:27:00Z">
              <w:r>
                <w:t>(a)</w:t>
              </w:r>
              <w:r>
                <w:tab/>
                <w:t>Premises are in the metropolitan region.</w:t>
              </w:r>
            </w:ins>
          </w:p>
          <w:p>
            <w:pPr>
              <w:pStyle w:val="zyTableNAmLeft0cm"/>
              <w:rPr>
                <w:ins w:id="3079" w:author="Master Repository Process" w:date="2021-09-11T16:27:00Z"/>
              </w:rPr>
            </w:pPr>
            <w:ins w:id="3080" w:author="Master Repository Process" w:date="2021-09-11T16:27:00Z">
              <w:r>
                <w:t>(b)</w:t>
              </w:r>
              <w:r>
                <w:tab/>
                <w:t>Net lettable area of any indoor area of the premises is no more than 300 m</w:t>
              </w:r>
              <w:r>
                <w:rPr>
                  <w:vertAlign w:val="superscript"/>
                </w:rPr>
                <w:t>2</w:t>
              </w:r>
              <w:r>
                <w:t>.</w:t>
              </w:r>
            </w:ins>
          </w:p>
          <w:p>
            <w:pPr>
              <w:pStyle w:val="zyTableNAmLeft0cm"/>
              <w:rPr>
                <w:ins w:id="3081" w:author="Master Repository Process" w:date="2021-09-11T16:27:00Z"/>
              </w:rPr>
            </w:pPr>
            <w:ins w:id="3082" w:author="Master Repository Process" w:date="2021-09-11T16:27:00Z">
              <w:r>
                <w:t>(c)</w:t>
              </w:r>
              <w:r>
                <w:tab/>
                <w:t>No more than 60% of the glass surface of any window on the ground floor of a building on the premises is obscured glass.</w:t>
              </w:r>
            </w:ins>
          </w:p>
        </w:tc>
      </w:tr>
      <w:tr>
        <w:trPr>
          <w:cantSplit/>
          <w:ins w:id="3083" w:author="Master Repository Process" w:date="2021-09-11T16:27:00Z"/>
        </w:trPr>
        <w:tc>
          <w:tcPr>
            <w:tcW w:w="567" w:type="dxa"/>
          </w:tcPr>
          <w:p>
            <w:pPr>
              <w:pStyle w:val="yTableNAm"/>
              <w:rPr>
                <w:ins w:id="3084" w:author="Master Repository Process" w:date="2021-09-11T16:27:00Z"/>
              </w:rPr>
            </w:pPr>
            <w:ins w:id="3085" w:author="Master Repository Process" w:date="2021-09-11T16:27:00Z">
              <w:r>
                <w:t>9.</w:t>
              </w:r>
            </w:ins>
          </w:p>
        </w:tc>
        <w:tc>
          <w:tcPr>
            <w:tcW w:w="1701" w:type="dxa"/>
          </w:tcPr>
          <w:p>
            <w:pPr>
              <w:pStyle w:val="yTableNAm"/>
              <w:rPr>
                <w:ins w:id="3086" w:author="Master Repository Process" w:date="2021-09-11T16:27:00Z"/>
              </w:rPr>
            </w:pPr>
            <w:ins w:id="3087" w:author="Master Repository Process" w:date="2021-09-11T16:27:00Z">
              <w:r>
                <w:t>Home occupation</w:t>
              </w:r>
            </w:ins>
          </w:p>
        </w:tc>
        <w:tc>
          <w:tcPr>
            <w:tcW w:w="1843" w:type="dxa"/>
          </w:tcPr>
          <w:p>
            <w:pPr>
              <w:pStyle w:val="yTableNAm"/>
              <w:rPr>
                <w:ins w:id="3088" w:author="Master Repository Process" w:date="2021-09-11T16:27:00Z"/>
              </w:rPr>
            </w:pPr>
            <w:ins w:id="3089" w:author="Master Repository Process" w:date="2021-09-11T16:27:00Z">
              <w:r>
                <w:t>All zones</w:t>
              </w:r>
            </w:ins>
          </w:p>
        </w:tc>
        <w:tc>
          <w:tcPr>
            <w:tcW w:w="2693" w:type="dxa"/>
          </w:tcPr>
          <w:p>
            <w:pPr>
              <w:pStyle w:val="yTableNAm"/>
              <w:rPr>
                <w:ins w:id="3090" w:author="Master Repository Process" w:date="2021-09-11T16:27:00Z"/>
              </w:rPr>
            </w:pPr>
          </w:p>
        </w:tc>
      </w:tr>
    </w:tbl>
    <w:p>
      <w:pPr>
        <w:pStyle w:val="ySubsection"/>
        <w:rPr>
          <w:ins w:id="3091" w:author="Master Repository Process" w:date="2021-09-11T16:27:00Z"/>
        </w:rPr>
      </w:pPr>
      <w:ins w:id="3092" w:author="Master Repository Process" w:date="2021-09-11T16:27:00Z">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ins>
    </w:p>
    <w:p>
      <w:pPr>
        <w:pStyle w:val="yIndenta"/>
        <w:rPr>
          <w:ins w:id="3093" w:author="Master Repository Process" w:date="2021-09-11T16:27:00Z"/>
        </w:rPr>
      </w:pPr>
      <w:ins w:id="3094" w:author="Master Repository Process" w:date="2021-09-11T16:27:00Z">
        <w:r>
          <w:tab/>
          <w:t>(a)</w:t>
        </w:r>
        <w:r>
          <w:tab/>
          <w:t>the relevant definition is included in this Scheme; or</w:t>
        </w:r>
      </w:ins>
    </w:p>
    <w:p>
      <w:pPr>
        <w:pStyle w:val="yIndenta"/>
        <w:rPr>
          <w:ins w:id="3095" w:author="Master Repository Process" w:date="2021-09-11T16:27:00Z"/>
        </w:rPr>
      </w:pPr>
      <w:ins w:id="3096" w:author="Master Repository Process" w:date="2021-09-11T16:27:00Z">
        <w:r>
          <w:tab/>
          <w:t>(b)</w:t>
        </w:r>
        <w:r>
          <w:tab/>
          <w:t>this Scheme includes a different definition for that use; or</w:t>
        </w:r>
      </w:ins>
    </w:p>
    <w:p>
      <w:pPr>
        <w:pStyle w:val="yIndenta"/>
        <w:rPr>
          <w:ins w:id="3097" w:author="Master Repository Process" w:date="2021-09-11T16:27:00Z"/>
        </w:rPr>
      </w:pPr>
      <w:ins w:id="3098" w:author="Master Repository Process" w:date="2021-09-11T16:27:00Z">
        <w:r>
          <w:tab/>
          <w:t>(c)</w:t>
        </w:r>
        <w:r>
          <w:tab/>
          <w:t>this Scheme refers to that class of land use by a different name.</w:t>
        </w:r>
      </w:ins>
    </w:p>
    <w:p>
      <w:pPr>
        <w:pStyle w:val="ySubsection"/>
        <w:rPr>
          <w:ins w:id="3099" w:author="Master Repository Process" w:date="2021-09-11T16:27:00Z"/>
        </w:rPr>
      </w:pPr>
      <w:ins w:id="3100" w:author="Master Repository Process" w:date="2021-09-11T16:27:00Z">
        <w:r>
          <w:tab/>
          <w:t>(5)</w:t>
        </w:r>
        <w:r>
          <w:tab/>
          <w:t>Subclause (2) has effect despite the zoning table for this Scheme.</w:t>
        </w:r>
      </w:ins>
    </w:p>
    <w:p>
      <w:pPr>
        <w:pStyle w:val="ySubsection"/>
        <w:rPr>
          <w:ins w:id="3101" w:author="Master Repository Process" w:date="2021-09-11T16:27:00Z"/>
        </w:rPr>
      </w:pPr>
      <w:ins w:id="3102" w:author="Master Repository Process" w:date="2021-09-11T16:27:00Z">
        <w:r>
          <w:tab/>
          <w:t>(6)</w:t>
        </w:r>
        <w:r>
          <w:tab/>
        </w:r>
      </w:ins>
      <w:r>
        <w:t xml:space="preserve">Despite </w:t>
      </w:r>
      <w:del w:id="3103" w:author="Master Repository Process" w:date="2021-09-11T16:27:00Z">
        <w:r>
          <w:delText>subclause (1)</w:delText>
        </w:r>
      </w:del>
      <w:ins w:id="3104" w:author="Master Repository Process" w:date="2021-09-11T16:27:00Z">
        <w:r>
          <w:t xml:space="preserve">subclauses (1) and (2), an exemption under those subclauses does not apply to development if — </w:t>
        </w:r>
      </w:ins>
    </w:p>
    <w:p>
      <w:pPr>
        <w:pStyle w:val="yIndenta"/>
      </w:pPr>
      <w:ins w:id="3105" w:author="Master Repository Process" w:date="2021-09-11T16:27:00Z">
        <w:r>
          <w:tab/>
          <w:t>(a)</w:t>
        </w:r>
        <w:r>
          <w:tab/>
          <w:t>the development is undertaken in a special control area and the special provisions that apply to that area under this Scheme provide that</w:t>
        </w:r>
      </w:ins>
      <w:r>
        <w:t xml:space="preserve"> development approval </w:t>
      </w:r>
      <w:del w:id="3106" w:author="Master Repository Process" w:date="2021-09-11T16:27:00Z">
        <w:r>
          <w:delText>may be</w:delText>
        </w:r>
      </w:del>
      <w:ins w:id="3107" w:author="Master Repository Process" w:date="2021-09-11T16:27:00Z">
        <w:r>
          <w:t>is</w:t>
        </w:r>
      </w:ins>
      <w:r>
        <w:t xml:space="preserve"> required for </w:t>
      </w:r>
      <w:del w:id="3108" w:author="Master Repository Process" w:date="2021-09-11T16:27:00Z">
        <w:r>
          <w:delText xml:space="preserve">certain works carried out — </w:delText>
        </w:r>
      </w:del>
      <w:ins w:id="3109" w:author="Master Repository Process" w:date="2021-09-11T16:27:00Z">
        <w:r>
          <w:t>the development; or</w:t>
        </w:r>
      </w:ins>
    </w:p>
    <w:p>
      <w:pPr>
        <w:pStyle w:val="yIndenta"/>
        <w:rPr>
          <w:del w:id="3110" w:author="Master Repository Process" w:date="2021-09-11T16:27:00Z"/>
        </w:rPr>
      </w:pPr>
      <w:del w:id="3111" w:author="Master Repository Process" w:date="2021-09-11T16:27:00Z">
        <w:r>
          <w:tab/>
          <w:delText>(a)</w:delText>
        </w:r>
        <w:r>
          <w:tab/>
          <w:delText>in a special control area; or</w:delText>
        </w:r>
      </w:del>
    </w:p>
    <w:p>
      <w:pPr>
        <w:pStyle w:val="yIndenta"/>
      </w:pPr>
      <w:r>
        <w:tab/>
        <w:t>(b)</w:t>
      </w:r>
      <w:r>
        <w:tab/>
      </w:r>
      <w:ins w:id="3112" w:author="Master Repository Process" w:date="2021-09-11T16:27:00Z">
        <w:r>
          <w:t xml:space="preserve">the development is undertaken </w:t>
        </w:r>
      </w:ins>
      <w:r>
        <w:t xml:space="preserve">on land designated by an order made under the </w:t>
      </w:r>
      <w:r>
        <w:rPr>
          <w:i/>
        </w:rPr>
        <w:t>Fire and Emergency Services Act</w:t>
      </w:r>
      <w:del w:id="3113" w:author="Master Repository Process" w:date="2021-09-11T16:27:00Z">
        <w:r>
          <w:rPr>
            <w:i/>
          </w:rPr>
          <w:delText xml:space="preserve"> </w:delText>
        </w:r>
      </w:del>
      <w:ins w:id="3114" w:author="Master Repository Process" w:date="2021-09-11T16:27:00Z">
        <w:r>
          <w:rPr>
            <w:i/>
          </w:rPr>
          <w:t> </w:t>
        </w:r>
      </w:ins>
      <w:r>
        <w:rPr>
          <w:i/>
        </w:rPr>
        <w:t>1998</w:t>
      </w:r>
      <w:r>
        <w:t xml:space="preserve"> section 18P as a bush fire prone area</w:t>
      </w:r>
      <w:ins w:id="3115" w:author="Master Repository Process" w:date="2021-09-11T16:27:00Z">
        <w:r>
          <w:t xml:space="preserve"> and development approval is required under clause 78D(3) for the development</w:t>
        </w:r>
      </w:ins>
      <w:r>
        <w:t>.</w:t>
      </w:r>
    </w:p>
    <w:p>
      <w:pPr>
        <w:pStyle w:val="ySubsection"/>
        <w:rPr>
          <w:del w:id="3116" w:author="Master Repository Process" w:date="2021-09-11T16:27:00Z"/>
        </w:rPr>
      </w:pPr>
      <w:r>
        <w:tab/>
        <w:t>(</w:t>
      </w:r>
      <w:del w:id="3117" w:author="Master Repository Process" w:date="2021-09-11T16:27:00Z">
        <w:r>
          <w:delText>4)</w:delText>
        </w:r>
        <w:r>
          <w:tab/>
          <w:delText>For</w:delText>
        </w:r>
      </w:del>
      <w:ins w:id="3118" w:author="Master Repository Process" w:date="2021-09-11T16:27:00Z">
        <w:r>
          <w:t>7)</w:t>
        </w:r>
        <w:r>
          <w:tab/>
          <w:t>An exemption from</w:t>
        </w:r>
      </w:ins>
      <w:r>
        <w:t xml:space="preserve"> the </w:t>
      </w:r>
      <w:del w:id="3119" w:author="Master Repository Process" w:date="2021-09-11T16:27:00Z">
        <w:r>
          <w:delText>purposes of subclause (1)(c) or (d), development is to be taken to satisfy a deemed</w:delText>
        </w:r>
        <w:r>
          <w:noBreakHyphen/>
          <w:delText>to</w:delText>
        </w:r>
        <w:r>
          <w:noBreakHyphen/>
          <w:delText xml:space="preserve">comply </w:delText>
        </w:r>
      </w:del>
      <w:r>
        <w:t xml:space="preserve">requirement </w:t>
      </w:r>
      <w:del w:id="3120" w:author="Master Repository Process" w:date="2021-09-11T16:27:00Z">
        <w:r>
          <w:delText xml:space="preserve">of the R-Codes if it complies with — </w:delText>
        </w:r>
      </w:del>
    </w:p>
    <w:p>
      <w:pPr>
        <w:pStyle w:val="yIndenta"/>
        <w:rPr>
          <w:del w:id="3121" w:author="Master Repository Process" w:date="2021-09-11T16:27:00Z"/>
        </w:rPr>
      </w:pPr>
      <w:del w:id="3122" w:author="Master Repository Process" w:date="2021-09-11T16:27:00Z">
        <w:r>
          <w:tab/>
          <w:delText>(a)</w:delText>
        </w:r>
        <w:r>
          <w:tab/>
          <w:delText>a requirement in a local</w:delText>
        </w:r>
      </w:del>
      <w:ins w:id="3123" w:author="Master Repository Process" w:date="2021-09-11T16:27:00Z">
        <w:r>
          <w:t>for</w:t>
        </w:r>
      </w:ins>
      <w:r>
        <w:t xml:space="preserve"> development </w:t>
      </w:r>
      <w:del w:id="3124" w:author="Master Repository Process" w:date="2021-09-11T16:27:00Z">
        <w:r>
          <w:delText>plan or activity centre plan made</w:delText>
        </w:r>
      </w:del>
      <w:ins w:id="3125" w:author="Master Repository Process" w:date="2021-09-11T16:27:00Z">
        <w:r>
          <w:t>approval that applies</w:t>
        </w:r>
      </w:ins>
      <w:r>
        <w:t xml:space="preserve"> under </w:t>
      </w:r>
      <w:del w:id="3126" w:author="Master Repository Process" w:date="2021-09-11T16:27:00Z">
        <w:r>
          <w:delText>the R-Codes that amends or replaces the deemed</w:delText>
        </w:r>
        <w:r>
          <w:noBreakHyphen/>
          <w:delText>to</w:delText>
        </w:r>
        <w:r>
          <w:noBreakHyphen/>
          <w:delText>comply requirement; or</w:delText>
        </w:r>
      </w:del>
    </w:p>
    <w:p>
      <w:pPr>
        <w:pStyle w:val="yIndenta"/>
        <w:rPr>
          <w:del w:id="3127" w:author="Master Repository Process" w:date="2021-09-11T16:27:00Z"/>
        </w:rPr>
      </w:pPr>
      <w:del w:id="3128" w:author="Master Repository Process" w:date="2021-09-11T16:27:00Z">
        <w:r>
          <w:tab/>
          <w:delText>(b)</w:delText>
        </w:r>
        <w:r>
          <w:tab/>
          <w:delText xml:space="preserve">a requirement — </w:delText>
        </w:r>
      </w:del>
    </w:p>
    <w:p>
      <w:pPr>
        <w:pStyle w:val="yIndenti0"/>
        <w:rPr>
          <w:del w:id="3129" w:author="Master Repository Process" w:date="2021-09-11T16:27:00Z"/>
        </w:rPr>
      </w:pPr>
      <w:del w:id="3130" w:author="Master Repository Process" w:date="2021-09-11T16:27:00Z">
        <w:r>
          <w:tab/>
          <w:delText>(i)</w:delText>
        </w:r>
        <w:r>
          <w:tab/>
          <w:delText xml:space="preserve">in a structure plan that was approved before the day referred to in the </w:delText>
        </w:r>
        <w:r>
          <w:rPr>
            <w:i/>
          </w:rPr>
          <w:delText xml:space="preserve">Planning and Development (Local Planning Schemes) Regulations 2015 </w:delText>
        </w:r>
        <w:r>
          <w:delText xml:space="preserve">regulation 2(b); and </w:delText>
        </w:r>
      </w:del>
    </w:p>
    <w:p>
      <w:pPr>
        <w:pStyle w:val="yIndenti0"/>
        <w:rPr>
          <w:del w:id="3131" w:author="Master Repository Process" w:date="2021-09-11T16:27:00Z"/>
        </w:rPr>
      </w:pPr>
      <w:del w:id="3132" w:author="Master Repository Process" w:date="2021-09-11T16:27:00Z">
        <w:r>
          <w:tab/>
          <w:delText>(ii)</w:delText>
        </w:r>
        <w:r>
          <w:tab/>
          <w:delText>that amends or replaces the deemed</w:delText>
        </w:r>
        <w:r>
          <w:noBreakHyphen/>
          <w:delText>to</w:delText>
        </w:r>
        <w:r>
          <w:noBreakHyphen/>
          <w:delText>comply requirement;</w:delText>
        </w:r>
      </w:del>
    </w:p>
    <w:p>
      <w:pPr>
        <w:pStyle w:val="yIndenta"/>
        <w:rPr>
          <w:del w:id="3133" w:author="Master Repository Process" w:date="2021-09-11T16:27:00Z"/>
        </w:rPr>
      </w:pPr>
      <w:del w:id="3134" w:author="Master Repository Process" w:date="2021-09-11T16:27:00Z">
        <w:r>
          <w:tab/>
        </w:r>
        <w:r>
          <w:tab/>
          <w:delText>or</w:delText>
        </w:r>
      </w:del>
    </w:p>
    <w:p>
      <w:pPr>
        <w:pStyle w:val="ySubsection"/>
      </w:pPr>
      <w:del w:id="3135" w:author="Master Repository Process" w:date="2021-09-11T16:27:00Z">
        <w:r>
          <w:tab/>
          <w:delText>(c)</w:delText>
        </w:r>
        <w:r>
          <w:tab/>
          <w:delText xml:space="preserve">a requirement in </w:delText>
        </w:r>
      </w:del>
      <w:ins w:id="3136" w:author="Master Repository Process" w:date="2021-09-11T16:27:00Z">
        <w:r>
          <w:t xml:space="preserve">this clause (other than an exemption under item 10 or 20 in the Table to subclause (1)) is not affected by any provision of </w:t>
        </w:r>
      </w:ins>
      <w:r>
        <w:t xml:space="preserve">a local planning policy </w:t>
      </w:r>
      <w:del w:id="3137" w:author="Master Repository Process" w:date="2021-09-11T16:27:00Z">
        <w:r>
          <w:delText>that amends or replaces the deemed</w:delText>
        </w:r>
        <w:r>
          <w:noBreakHyphen/>
          <w:delText>to</w:delText>
        </w:r>
        <w:r>
          <w:noBreakHyphen/>
          <w:delText>comply requirement</w:delText>
        </w:r>
      </w:del>
      <w:ins w:id="3138" w:author="Master Repository Process" w:date="2021-09-11T16:27:00Z">
        <w:r>
          <w:t>or local development plan</w:t>
        </w:r>
      </w:ins>
      <w:r>
        <w:t>.</w:t>
      </w:r>
    </w:p>
    <w:p>
      <w:pPr>
        <w:pStyle w:val="ySubsection"/>
        <w:rPr>
          <w:ins w:id="3139" w:author="Master Repository Process" w:date="2021-09-11T16:27:00Z"/>
        </w:rPr>
      </w:pPr>
      <w:r>
        <w:tab/>
        <w:t>(</w:t>
      </w:r>
      <w:del w:id="3140" w:author="Master Repository Process" w:date="2021-09-11T16:27:00Z">
        <w:r>
          <w:delText>5</w:delText>
        </w:r>
      </w:del>
      <w:ins w:id="3141" w:author="Master Repository Process" w:date="2021-09-11T16:27:00Z">
        <w:r>
          <w:t>8</w:t>
        </w:r>
      </w:ins>
      <w:r>
        <w:t>)</w:t>
      </w:r>
      <w:r>
        <w:tab/>
        <w:t xml:space="preserve">If </w:t>
      </w:r>
      <w:ins w:id="3142" w:author="Master Repository Process" w:date="2021-09-11T16:27:00Z">
        <w:r>
          <w:t xml:space="preserve">development consists of both works and use of land — </w:t>
        </w:r>
      </w:ins>
    </w:p>
    <w:p>
      <w:pPr>
        <w:pStyle w:val="yIndenta"/>
        <w:rPr>
          <w:ins w:id="3143" w:author="Master Repository Process" w:date="2021-09-11T16:27:00Z"/>
        </w:rPr>
      </w:pPr>
      <w:ins w:id="3144" w:author="Master Repository Process" w:date="2021-09-11T16:27:00Z">
        <w:r>
          <w:tab/>
          <w:t>(a)</w:t>
        </w:r>
        <w:r>
          <w:tab/>
          <w:t xml:space="preserve">subject to subclause (2)(b)(ii) and (c)(ii), any exemption </w:t>
        </w:r>
      </w:ins>
      <w:r>
        <w:t>under subclause (1</w:t>
      </w:r>
      <w:del w:id="3145" w:author="Master Repository Process" w:date="2021-09-11T16:27:00Z">
        <w:r>
          <w:delText>)(c) or (d)</w:delText>
        </w:r>
      </w:del>
      <w:ins w:id="3146" w:author="Master Repository Process" w:date="2021-09-11T16:27:00Z">
        <w:r>
          <w:t>) that applies to the works does not affect whether</w:t>
        </w:r>
      </w:ins>
      <w:r>
        <w:t xml:space="preserve"> development approval is </w:t>
      </w:r>
      <w:del w:id="3147" w:author="Master Repository Process" w:date="2021-09-11T16:27:00Z">
        <w:r>
          <w:delText xml:space="preserve">not </w:delText>
        </w:r>
      </w:del>
      <w:r>
        <w:t xml:space="preserve">required for the </w:t>
      </w:r>
      <w:del w:id="3148" w:author="Master Repository Process" w:date="2021-09-11T16:27:00Z">
        <w:r>
          <w:delText>carrying out of works on land, the owner of the land may provide to the</w:delText>
        </w:r>
      </w:del>
      <w:ins w:id="3149" w:author="Master Repository Process" w:date="2021-09-11T16:27:00Z">
        <w:r>
          <w:t>use; and</w:t>
        </w:r>
      </w:ins>
    </w:p>
    <w:p>
      <w:pPr>
        <w:pStyle w:val="yIndenta"/>
        <w:rPr>
          <w:ins w:id="3150" w:author="Master Repository Process" w:date="2021-09-11T16:27:00Z"/>
        </w:rPr>
      </w:pPr>
      <w:ins w:id="3151" w:author="Master Repository Process" w:date="2021-09-11T16:27:00Z">
        <w:r>
          <w:tab/>
          <w:t>(b)</w:t>
        </w:r>
        <w:r>
          <w:tab/>
          <w:t>any exemption under subclause (2) that applies to the use does not affect whether development approval is required for the works.</w:t>
        </w:r>
      </w:ins>
    </w:p>
    <w:p>
      <w:pPr>
        <w:pStyle w:val="yFootnotesection"/>
        <w:rPr>
          <w:ins w:id="3152" w:author="Master Repository Process" w:date="2021-09-11T16:27:00Z"/>
        </w:rPr>
      </w:pPr>
      <w:bookmarkStart w:id="3153" w:name="_Toc57898862"/>
      <w:bookmarkStart w:id="3154" w:name="_Toc57983796"/>
      <w:ins w:id="3155" w:author="Master Repository Process" w:date="2021-09-11T16:27:00Z">
        <w:r>
          <w:tab/>
          <w:t>[Clause 61 inserted: SL 2020/252 r. 70.]</w:t>
        </w:r>
      </w:ins>
    </w:p>
    <w:p>
      <w:pPr>
        <w:pStyle w:val="yHeading5"/>
        <w:rPr>
          <w:ins w:id="3156" w:author="Master Repository Process" w:date="2021-09-11T16:27:00Z"/>
        </w:rPr>
      </w:pPr>
      <w:bookmarkStart w:id="3157" w:name="_Toc64273341"/>
      <w:ins w:id="3158" w:author="Master Repository Process" w:date="2021-09-11T16:27:00Z">
        <w:r>
          <w:rPr>
            <w:rStyle w:val="CharSClsNo"/>
          </w:rPr>
          <w:t>61A</w:t>
        </w:r>
        <w:r>
          <w:t>.</w:t>
        </w:r>
        <w:r>
          <w:tab/>
          <w:t>Advice by</w:t>
        </w:r>
      </w:ins>
      <w:r>
        <w:t xml:space="preserve"> local government </w:t>
      </w:r>
      <w:del w:id="3159" w:author="Master Repository Process" w:date="2021-09-11T16:27:00Z">
        <w:r>
          <w:delText>confirmation</w:delText>
        </w:r>
      </w:del>
      <w:ins w:id="3160" w:author="Master Repository Process" w:date="2021-09-11T16:27:00Z">
        <w:r>
          <w:t>that development approval not required for erection</w:t>
        </w:r>
      </w:ins>
      <w:r>
        <w:t xml:space="preserve"> of</w:t>
      </w:r>
      <w:del w:id="3161" w:author="Master Repository Process" w:date="2021-09-11T16:27:00Z">
        <w:r>
          <w:delText xml:space="preserve"> </w:delText>
        </w:r>
      </w:del>
      <w:ins w:id="3162" w:author="Master Repository Process" w:date="2021-09-11T16:27:00Z">
        <w:r>
          <w:t>, or alterations or additions to, single house</w:t>
        </w:r>
        <w:bookmarkEnd w:id="3153"/>
        <w:bookmarkEnd w:id="3154"/>
        <w:bookmarkEnd w:id="3157"/>
      </w:ins>
    </w:p>
    <w:p>
      <w:pPr>
        <w:pStyle w:val="ySubsection"/>
        <w:rPr>
          <w:ins w:id="3163" w:author="Master Repository Process" w:date="2021-09-11T16:27:00Z"/>
        </w:rPr>
      </w:pPr>
      <w:ins w:id="3164" w:author="Master Repository Process" w:date="2021-09-11T16:27:00Z">
        <w:r>
          <w:tab/>
          <w:t>(1)</w:t>
        </w:r>
        <w:r>
          <w:tab/>
          <w:t xml:space="preserve">This clause applies only if — </w:t>
        </w:r>
      </w:ins>
    </w:p>
    <w:p>
      <w:pPr>
        <w:pStyle w:val="yIndenta"/>
        <w:rPr>
          <w:ins w:id="3165" w:author="Master Repository Process" w:date="2021-09-11T16:27:00Z"/>
        </w:rPr>
      </w:pPr>
      <w:ins w:id="3166" w:author="Master Repository Process" w:date="2021-09-11T16:27:00Z">
        <w:r>
          <w:tab/>
          <w:t>(a)</w:t>
        </w:r>
        <w:r>
          <w:tab/>
        </w:r>
      </w:ins>
      <w:r>
        <w:t xml:space="preserve">the </w:t>
      </w:r>
      <w:del w:id="3167" w:author="Master Repository Process" w:date="2021-09-11T16:27:00Z">
        <w:r>
          <w:delText xml:space="preserve">matters set out </w:delText>
        </w:r>
      </w:del>
      <w:ins w:id="3168" w:author="Master Repository Process" w:date="2021-09-11T16:27:00Z">
        <w:r>
          <w:t xml:space="preserve">Scheme area is wholly or partly </w:t>
        </w:r>
      </w:ins>
      <w:r>
        <w:t xml:space="preserve">in </w:t>
      </w:r>
      <w:ins w:id="3169" w:author="Master Repository Process" w:date="2021-09-11T16:27:00Z">
        <w:r>
          <w:t>the metropolitan region or the Peel Region Scheme area; or</w:t>
        </w:r>
      </w:ins>
    </w:p>
    <w:p>
      <w:pPr>
        <w:pStyle w:val="yIndenta"/>
        <w:rPr>
          <w:ins w:id="3170" w:author="Master Repository Process" w:date="2021-09-11T16:27:00Z"/>
        </w:rPr>
      </w:pPr>
      <w:ins w:id="3171" w:author="Master Repository Process" w:date="2021-09-11T16:27:00Z">
        <w:r>
          <w:tab/>
          <w:t>(b)</w:t>
        </w:r>
        <w:r>
          <w:tab/>
          <w:t xml:space="preserve">the local government has made an election under </w:t>
        </w:r>
      </w:ins>
      <w:r>
        <w:t>subclause (</w:t>
      </w:r>
      <w:del w:id="3172" w:author="Master Repository Process" w:date="2021-09-11T16:27:00Z">
        <w:r>
          <w:delText>1)(c) or (d), as relevant,</w:delText>
        </w:r>
      </w:del>
      <w:ins w:id="3173" w:author="Master Repository Process" w:date="2021-09-11T16:27:00Z">
        <w:r>
          <w:t xml:space="preserve">5)(a) and has not revoked that election under subclause (5)(b). </w:t>
        </w:r>
      </w:ins>
    </w:p>
    <w:p>
      <w:pPr>
        <w:pStyle w:val="ySubsection"/>
        <w:rPr>
          <w:ins w:id="3174" w:author="Master Repository Process" w:date="2021-09-11T16:27:00Z"/>
        </w:rPr>
      </w:pPr>
      <w:ins w:id="3175" w:author="Master Repository Process" w:date="2021-09-11T16:27:00Z">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ins>
    </w:p>
    <w:p>
      <w:pPr>
        <w:pStyle w:val="ySubsection"/>
        <w:keepNext/>
        <w:rPr>
          <w:ins w:id="3176" w:author="Master Repository Process" w:date="2021-09-11T16:27:00Z"/>
        </w:rPr>
      </w:pPr>
      <w:ins w:id="3177" w:author="Master Repository Process" w:date="2021-09-11T16:27:00Z">
        <w:r>
          <w:tab/>
          <w:t>(3)</w:t>
        </w:r>
        <w:r>
          <w:tab/>
          <w:t xml:space="preserve">An application under subclause (2) must be — </w:t>
        </w:r>
      </w:ins>
    </w:p>
    <w:p>
      <w:pPr>
        <w:pStyle w:val="yIndenta"/>
      </w:pPr>
      <w:ins w:id="3178" w:author="Master Repository Process" w:date="2021-09-11T16:27:00Z">
        <w:r>
          <w:tab/>
          <w:t>(a)</w:t>
        </w:r>
        <w:r>
          <w:tab/>
          <w:t>made</w:t>
        </w:r>
      </w:ins>
      <w:r>
        <w:t xml:space="preserve"> in a manner and form approved by the Commission</w:t>
      </w:r>
      <w:del w:id="3179" w:author="Master Repository Process" w:date="2021-09-11T16:27:00Z">
        <w:r>
          <w:delText>.</w:delText>
        </w:r>
      </w:del>
      <w:ins w:id="3180" w:author="Master Repository Process" w:date="2021-09-11T16:27:00Z">
        <w:r>
          <w:t>; and</w:t>
        </w:r>
      </w:ins>
    </w:p>
    <w:p>
      <w:pPr>
        <w:pStyle w:val="yIndenta"/>
        <w:rPr>
          <w:ins w:id="3181" w:author="Master Repository Process" w:date="2021-09-11T16:27:00Z"/>
        </w:rPr>
      </w:pPr>
      <w:ins w:id="3182" w:author="Master Repository Process" w:date="2021-09-11T16:27:00Z">
        <w:r>
          <w:tab/>
          <w:t>(b)</w:t>
        </w:r>
        <w:r>
          <w:tab/>
          <w:t>accompanied by any documents or other information required by the approved form; and</w:t>
        </w:r>
      </w:ins>
    </w:p>
    <w:p>
      <w:pPr>
        <w:pStyle w:val="yIndenta"/>
        <w:rPr>
          <w:ins w:id="3183" w:author="Master Repository Process" w:date="2021-09-11T16:27:00Z"/>
        </w:rPr>
      </w:pPr>
      <w:ins w:id="3184" w:author="Master Repository Process" w:date="2021-09-11T16:27:00Z">
        <w:r>
          <w:tab/>
          <w:t>(c)</w:t>
        </w:r>
        <w:r>
          <w:tab/>
          <w:t xml:space="preserve">accompanied by any fee for determining the application imposed by the local government under the </w:t>
        </w:r>
        <w:r>
          <w:rPr>
            <w:i/>
          </w:rPr>
          <w:t>Planning and Development Regulations 2009</w:t>
        </w:r>
        <w:r>
          <w:t>.</w:t>
        </w:r>
      </w:ins>
    </w:p>
    <w:p>
      <w:pPr>
        <w:pStyle w:val="ySubsection"/>
        <w:rPr>
          <w:ins w:id="3185" w:author="Master Repository Process" w:date="2021-09-11T16:27:00Z"/>
        </w:rPr>
      </w:pPr>
      <w:ins w:id="3186" w:author="Master Repository Process" w:date="2021-09-11T16:27:00Z">
        <w:r>
          <w:tab/>
          <w:t>(4)</w:t>
        </w:r>
        <w:r>
          <w:tab/>
          <w:t xml:space="preserve">Within 14 days after an application under subclause (2) is made, the local government must — </w:t>
        </w:r>
      </w:ins>
    </w:p>
    <w:p>
      <w:pPr>
        <w:pStyle w:val="yIndenta"/>
        <w:rPr>
          <w:ins w:id="3187" w:author="Master Repository Process" w:date="2021-09-11T16:27:00Z"/>
        </w:rPr>
      </w:pPr>
      <w:ins w:id="3188" w:author="Master Repository Process" w:date="2021-09-11T16:27:00Z">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ins>
    </w:p>
    <w:p>
      <w:pPr>
        <w:pStyle w:val="yIndenta"/>
        <w:rPr>
          <w:ins w:id="3189" w:author="Master Repository Process" w:date="2021-09-11T16:27:00Z"/>
        </w:rPr>
      </w:pPr>
      <w:ins w:id="3190" w:author="Master Repository Process" w:date="2021-09-11T16:27:00Z">
        <w:r>
          <w:tab/>
          <w:t>(b)</w:t>
        </w:r>
        <w:r>
          <w:tab/>
          <w:t>notify the applicant, in the manner and form approved by the Commission, that the local government is not satisfied as referred to in paragraph (a).</w:t>
        </w:r>
      </w:ins>
    </w:p>
    <w:p>
      <w:pPr>
        <w:pStyle w:val="ySubsection"/>
        <w:keepNext/>
        <w:rPr>
          <w:ins w:id="3191" w:author="Master Repository Process" w:date="2021-09-11T16:27:00Z"/>
        </w:rPr>
      </w:pPr>
      <w:ins w:id="3192" w:author="Master Repository Process" w:date="2021-09-11T16:27:00Z">
        <w:r>
          <w:tab/>
          <w:t>(5)</w:t>
        </w:r>
        <w:r>
          <w:tab/>
          <w:t xml:space="preserve">The local government may, by written notice given to the Commission and published in accordance with clause 87 — </w:t>
        </w:r>
      </w:ins>
    </w:p>
    <w:p>
      <w:pPr>
        <w:pStyle w:val="yIndenta"/>
        <w:rPr>
          <w:ins w:id="3193" w:author="Master Repository Process" w:date="2021-09-11T16:27:00Z"/>
        </w:rPr>
      </w:pPr>
      <w:ins w:id="3194" w:author="Master Repository Process" w:date="2021-09-11T16:27:00Z">
        <w:r>
          <w:tab/>
          <w:t>(a)</w:t>
        </w:r>
        <w:r>
          <w:tab/>
          <w:t>elect to provide advice under this clause; or</w:t>
        </w:r>
      </w:ins>
    </w:p>
    <w:p>
      <w:pPr>
        <w:pStyle w:val="yIndenta"/>
        <w:rPr>
          <w:ins w:id="3195" w:author="Master Repository Process" w:date="2021-09-11T16:27:00Z"/>
        </w:rPr>
      </w:pPr>
      <w:ins w:id="3196" w:author="Master Repository Process" w:date="2021-09-11T16:27:00Z">
        <w:r>
          <w:tab/>
          <w:t>(b)</w:t>
        </w:r>
        <w:r>
          <w:tab/>
          <w:t>revoke an election under paragraph (a).</w:t>
        </w:r>
      </w:ins>
    </w:p>
    <w:p>
      <w:pPr>
        <w:pStyle w:val="yFootnotesection"/>
      </w:pPr>
      <w:r>
        <w:tab/>
        <w:t>[Clause</w:t>
      </w:r>
      <w:del w:id="3197" w:author="Master Repository Process" w:date="2021-09-11T16:27:00Z">
        <w:r>
          <w:delText xml:space="preserve"> 61 amended: Gazette 7 Dec 2015 p. 4883</w:delText>
        </w:r>
        <w:r>
          <w:noBreakHyphen/>
          <w:delText>4</w:delText>
        </w:r>
      </w:del>
      <w:ins w:id="3198" w:author="Master Repository Process" w:date="2021-09-11T16:27:00Z">
        <w:r>
          <w:t> 61A inserted: SL 2020/252 r. 70</w:t>
        </w:r>
      </w:ins>
      <w:r>
        <w:t>.]</w:t>
      </w:r>
    </w:p>
    <w:p>
      <w:pPr>
        <w:pStyle w:val="yHeading3"/>
      </w:pPr>
      <w:bookmarkStart w:id="3199" w:name="_Toc58935616"/>
      <w:bookmarkStart w:id="3200" w:name="_Toc58935969"/>
      <w:bookmarkStart w:id="3201" w:name="_Toc59002446"/>
      <w:bookmarkStart w:id="3202" w:name="_Toc63081670"/>
      <w:bookmarkStart w:id="3203" w:name="_Toc63082382"/>
      <w:bookmarkStart w:id="3204" w:name="_Toc63167954"/>
      <w:bookmarkStart w:id="3205" w:name="_Toc63243360"/>
      <w:bookmarkStart w:id="3206" w:name="_Toc63861754"/>
      <w:bookmarkStart w:id="3207" w:name="_Toc63862035"/>
      <w:bookmarkStart w:id="3208" w:name="_Toc64273342"/>
      <w:r>
        <w:rPr>
          <w:rStyle w:val="CharSDivNo"/>
        </w:rPr>
        <w:t>Part 8</w:t>
      </w:r>
      <w:r>
        <w:t> — </w:t>
      </w:r>
      <w:r>
        <w:rPr>
          <w:rStyle w:val="CharSDivText"/>
        </w:rPr>
        <w:t>Applications for development approval</w:t>
      </w:r>
      <w:bookmarkEnd w:id="3199"/>
      <w:bookmarkEnd w:id="3200"/>
      <w:bookmarkEnd w:id="3201"/>
      <w:bookmarkEnd w:id="3202"/>
      <w:bookmarkEnd w:id="3203"/>
      <w:bookmarkEnd w:id="3204"/>
      <w:bookmarkEnd w:id="3205"/>
      <w:bookmarkEnd w:id="3206"/>
      <w:bookmarkEnd w:id="3207"/>
      <w:bookmarkEnd w:id="3208"/>
    </w:p>
    <w:p>
      <w:pPr>
        <w:pStyle w:val="yHeading5"/>
        <w:spacing w:before="300"/>
      </w:pPr>
      <w:bookmarkStart w:id="3209" w:name="_Toc64273343"/>
      <w:bookmarkStart w:id="3210" w:name="_Toc59002447"/>
      <w:r>
        <w:rPr>
          <w:rStyle w:val="CharSClsNo"/>
        </w:rPr>
        <w:t>62</w:t>
      </w:r>
      <w:r>
        <w:t>.</w:t>
      </w:r>
      <w:r>
        <w:tab/>
        <w:t>Form of application</w:t>
      </w:r>
      <w:bookmarkEnd w:id="3209"/>
      <w:bookmarkEnd w:id="3210"/>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pPr>
      <w:r>
        <w:tab/>
        <w:t>(b)</w:t>
      </w:r>
      <w:r>
        <w:tab/>
        <w:t>a strata company that —</w:t>
      </w:r>
    </w:p>
    <w:p>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pPr>
        <w:pStyle w:val="yIndenti0"/>
      </w:pPr>
      <w:r>
        <w:tab/>
        <w:t>(ii)</w:t>
      </w:r>
      <w:r>
        <w:tab/>
        <w:t>if the land is held under a leasehold scheme, has the written consent of the owner of the leasehold scheme to make the application;</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pPr>
      <w:r>
        <w:tab/>
        <w:t>(2A)</w:t>
      </w:r>
      <w:r>
        <w:tab/>
        <w:t xml:space="preserve">A term has the same meaning in subclause (2)(b) as is given in the </w:t>
      </w:r>
      <w:r>
        <w:rPr>
          <w:i/>
        </w:rPr>
        <w:t>Strata Titles Act 1985</w:t>
      </w:r>
      <w:r>
        <w:t xml:space="preserve"> section 3(1).</w:t>
      </w:r>
    </w:p>
    <w:p>
      <w:pPr>
        <w:pStyle w:val="ySubsection"/>
        <w:spacing w:before="280"/>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Footnotesection"/>
      </w:pPr>
      <w:r>
        <w:tab/>
        <w:t>[Clause 62 amended: Gazette 31 Dec 2019 p. 4655</w:t>
      </w:r>
      <w:r>
        <w:noBreakHyphen/>
        <w:t>6.]</w:t>
      </w:r>
    </w:p>
    <w:p>
      <w:pPr>
        <w:pStyle w:val="yHeading5"/>
      </w:pPr>
      <w:bookmarkStart w:id="3211" w:name="_Toc64273344"/>
      <w:bookmarkStart w:id="3212" w:name="_Toc59002448"/>
      <w:r>
        <w:rPr>
          <w:rStyle w:val="CharSClsNo"/>
        </w:rPr>
        <w:t>63</w:t>
      </w:r>
      <w:r>
        <w:t>.</w:t>
      </w:r>
      <w:r>
        <w:tab/>
        <w:t>Accompanying material</w:t>
      </w:r>
      <w:bookmarkEnd w:id="3211"/>
      <w:bookmarkEnd w:id="3212"/>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rPr>
          <w:del w:id="3213" w:author="Master Repository Process" w:date="2021-09-11T16:27:00Z"/>
        </w:rPr>
      </w:pPr>
      <w:bookmarkStart w:id="3214" w:name="_Toc59002449"/>
      <w:del w:id="3215" w:author="Master Repository Process" w:date="2021-09-11T16:27:00Z">
        <w:r>
          <w:rPr>
            <w:rStyle w:val="CharSClsNo"/>
          </w:rPr>
          <w:delText>64</w:delText>
        </w:r>
        <w:r>
          <w:delText>.</w:delText>
        </w:r>
        <w:r>
          <w:tab/>
          <w:delText>Advertising applications</w:delText>
        </w:r>
        <w:bookmarkEnd w:id="3214"/>
        <w:r>
          <w:delText xml:space="preserve"> </w:delText>
        </w:r>
      </w:del>
    </w:p>
    <w:p>
      <w:pPr>
        <w:pStyle w:val="yHeading5"/>
        <w:rPr>
          <w:ins w:id="3216" w:author="Master Repository Process" w:date="2021-09-11T16:27:00Z"/>
        </w:rPr>
      </w:pPr>
      <w:bookmarkStart w:id="3217" w:name="_Toc57898864"/>
      <w:bookmarkStart w:id="3218" w:name="_Toc57983798"/>
      <w:bookmarkStart w:id="3219" w:name="_Toc64273345"/>
      <w:ins w:id="3220" w:author="Master Repository Process" w:date="2021-09-11T16:27:00Z">
        <w:r>
          <w:rPr>
            <w:rStyle w:val="CharSClsNo"/>
          </w:rPr>
          <w:t>63A</w:t>
        </w:r>
        <w:r>
          <w:t>.</w:t>
        </w:r>
        <w:r>
          <w:tab/>
          <w:t>Action by local government on receipt of application</w:t>
        </w:r>
        <w:bookmarkEnd w:id="3217"/>
        <w:bookmarkEnd w:id="3218"/>
        <w:bookmarkEnd w:id="3219"/>
      </w:ins>
    </w:p>
    <w:p>
      <w:pPr>
        <w:pStyle w:val="ySubsection"/>
        <w:keepNext/>
        <w:keepLines/>
        <w:rPr>
          <w:ins w:id="3221" w:author="Master Repository Process" w:date="2021-09-11T16:27:00Z"/>
        </w:rPr>
      </w:pPr>
      <w:r>
        <w:tab/>
        <w:t>(1)</w:t>
      </w:r>
      <w:r>
        <w:tab/>
      </w:r>
      <w:del w:id="3222" w:author="Master Repository Process" w:date="2021-09-11T16:27:00Z">
        <w:r>
          <w:delText>An</w:delText>
        </w:r>
      </w:del>
      <w:ins w:id="3223" w:author="Master Repository Process" w:date="2021-09-11T16:27:00Z">
        <w:r>
          <w:t>On receipt of an</w:t>
        </w:r>
      </w:ins>
      <w:r>
        <w:t xml:space="preserve"> application for development approval</w:t>
      </w:r>
      <w:ins w:id="3224" w:author="Master Repository Process" w:date="2021-09-11T16:27:00Z">
        <w:r>
          <w:t>, the local government</w:t>
        </w:r>
      </w:ins>
      <w:r>
        <w:t xml:space="preserve"> must</w:t>
      </w:r>
      <w:ins w:id="3225" w:author="Master Repository Process" w:date="2021-09-11T16:27:00Z">
        <w:r>
          <w:t xml:space="preserve"> — </w:t>
        </w:r>
      </w:ins>
    </w:p>
    <w:p>
      <w:pPr>
        <w:pStyle w:val="yIndenta"/>
        <w:keepNext/>
        <w:keepLines/>
        <w:rPr>
          <w:ins w:id="3226" w:author="Master Repository Process" w:date="2021-09-11T16:27:00Z"/>
        </w:rPr>
      </w:pPr>
      <w:ins w:id="3227" w:author="Master Repository Process" w:date="2021-09-11T16:27:00Z">
        <w:r>
          <w:tab/>
          <w:t>(a)</w:t>
        </w:r>
        <w:r>
          <w:tab/>
          <w:t>consider whether the application and accompanying material comply with clauses 62 and 63; and</w:t>
        </w:r>
      </w:ins>
    </w:p>
    <w:p>
      <w:pPr>
        <w:pStyle w:val="yIndenta"/>
        <w:rPr>
          <w:ins w:id="3228" w:author="Master Repository Process" w:date="2021-09-11T16:27:00Z"/>
        </w:rPr>
      </w:pPr>
      <w:ins w:id="3229" w:author="Master Repository Process" w:date="2021-09-11T16:27:00Z">
        <w:r>
          <w:tab/>
          <w:t>(b)</w:t>
        </w:r>
        <w:r>
          <w:tab/>
          <w:t xml:space="preserve">within 7 days after the day on which the application is received, advise the applicant by written notice — </w:t>
        </w:r>
      </w:ins>
    </w:p>
    <w:p>
      <w:pPr>
        <w:pStyle w:val="yIndenti0"/>
        <w:rPr>
          <w:ins w:id="3230" w:author="Master Repository Process" w:date="2021-09-11T16:27:00Z"/>
        </w:rPr>
      </w:pPr>
      <w:ins w:id="3231" w:author="Master Repository Process" w:date="2021-09-11T16:27:00Z">
        <w:r>
          <w:tab/>
          <w:t>(i)</w:t>
        </w:r>
        <w:r>
          <w:tab/>
          <w:t>if the local government is satisfied that the application and accompanying material comply with clauses 62 and 63 — that the application has been accepted for assessment; or</w:t>
        </w:r>
      </w:ins>
    </w:p>
    <w:p>
      <w:pPr>
        <w:pStyle w:val="yIndenti0"/>
        <w:rPr>
          <w:ins w:id="3232" w:author="Master Repository Process" w:date="2021-09-11T16:27:00Z"/>
        </w:rPr>
      </w:pPr>
      <w:ins w:id="3233" w:author="Master Repository Process" w:date="2021-09-11T16:27:00Z">
        <w:r>
          <w:tab/>
          <w:t>(ii)</w:t>
        </w:r>
        <w:r>
          <w:tab/>
          <w:t>otherwise — that the applicant must amend the application, or provide further accompanying material, before the application can</w:t>
        </w:r>
      </w:ins>
      <w:r>
        <w:t xml:space="preserve"> be </w:t>
      </w:r>
      <w:del w:id="3234" w:author="Master Repository Process" w:date="2021-09-11T16:27:00Z">
        <w:r>
          <w:delText>advertised</w:delText>
        </w:r>
      </w:del>
      <w:ins w:id="3235" w:author="Master Repository Process" w:date="2021-09-11T16:27:00Z">
        <w:r>
          <w:t>accepted for assessment.</w:t>
        </w:r>
      </w:ins>
    </w:p>
    <w:p>
      <w:pPr>
        <w:pStyle w:val="ySubsection"/>
        <w:rPr>
          <w:ins w:id="3236" w:author="Master Repository Process" w:date="2021-09-11T16:27:00Z"/>
        </w:rPr>
      </w:pPr>
      <w:ins w:id="3237" w:author="Master Repository Process" w:date="2021-09-11T16:27:00Z">
        <w:r>
          <w:tab/>
          <w:t>(2)</w:t>
        </w:r>
        <w:r>
          <w:tab/>
          <w:t>If the local government does not give advice</w:t>
        </w:r>
      </w:ins>
      <w:r>
        <w:t xml:space="preserve"> under </w:t>
      </w:r>
      <w:ins w:id="3238" w:author="Master Repository Process" w:date="2021-09-11T16:27:00Z">
        <w:r>
          <w:t>subclause (1)(b) within the 7</w:t>
        </w:r>
        <w:r>
          <w:noBreakHyphen/>
          <w:t>day period referred to in that subclause, the application is taken to be accepted for assessment on the day after the end of that period.</w:t>
        </w:r>
      </w:ins>
    </w:p>
    <w:p>
      <w:pPr>
        <w:pStyle w:val="ySubsection"/>
        <w:rPr>
          <w:ins w:id="3239" w:author="Master Repository Process" w:date="2021-09-11T16:27:00Z"/>
        </w:rPr>
      </w:pPr>
      <w:ins w:id="3240" w:author="Master Repository Process" w:date="2021-09-11T16:27:00Z">
        <w:r>
          <w:tab/>
          <w:t>(3)</w:t>
        </w:r>
        <w:r>
          <w:tab/>
          <w:t xml:space="preserve">If the local government gives advice under subclause (1)(b)(ii) and the applicant amends the application or provides further accompanying material as required, </w:t>
        </w:r>
      </w:ins>
      <w:r>
        <w:t xml:space="preserve">this clause </w:t>
      </w:r>
      <w:del w:id="3241" w:author="Master Repository Process" w:date="2021-09-11T16:27:00Z">
        <w:r>
          <w:delText>if the proposed</w:delText>
        </w:r>
      </w:del>
      <w:ins w:id="3242" w:author="Master Repository Process" w:date="2021-09-11T16:27:00Z">
        <w:r>
          <w:t>applies again in respect of the application as amended or as accompanied by the further material as if references to the receipt of the application were to the receipt of the amendment or the further material.</w:t>
        </w:r>
      </w:ins>
    </w:p>
    <w:p>
      <w:pPr>
        <w:pStyle w:val="yFootnotesection"/>
        <w:rPr>
          <w:ins w:id="3243" w:author="Master Repository Process" w:date="2021-09-11T16:27:00Z"/>
        </w:rPr>
      </w:pPr>
      <w:bookmarkStart w:id="3244" w:name="_Toc57898865"/>
      <w:bookmarkStart w:id="3245" w:name="_Toc57983799"/>
      <w:ins w:id="3246" w:author="Master Repository Process" w:date="2021-09-11T16:27:00Z">
        <w:r>
          <w:tab/>
          <w:t>[Clause 63A inserted: SL 2020/252 r. 71.]</w:t>
        </w:r>
      </w:ins>
    </w:p>
    <w:p>
      <w:pPr>
        <w:pStyle w:val="yHeading5"/>
        <w:rPr>
          <w:ins w:id="3247" w:author="Master Repository Process" w:date="2021-09-11T16:27:00Z"/>
        </w:rPr>
      </w:pPr>
      <w:bookmarkStart w:id="3248" w:name="_Toc64273346"/>
      <w:ins w:id="3249" w:author="Master Repository Process" w:date="2021-09-11T16:27:00Z">
        <w:r>
          <w:rPr>
            <w:rStyle w:val="CharSClsNo"/>
          </w:rPr>
          <w:t>64</w:t>
        </w:r>
        <w:r>
          <w:t>.</w:t>
        </w:r>
        <w:r>
          <w:tab/>
          <w:t>Advertising applications</w:t>
        </w:r>
        <w:bookmarkEnd w:id="3244"/>
        <w:bookmarkEnd w:id="3245"/>
        <w:bookmarkEnd w:id="3248"/>
      </w:ins>
    </w:p>
    <w:p>
      <w:pPr>
        <w:pStyle w:val="ySubsection"/>
        <w:keepNext/>
        <w:rPr>
          <w:ins w:id="3250" w:author="Master Repository Process" w:date="2021-09-11T16:27:00Z"/>
        </w:rPr>
      </w:pPr>
      <w:ins w:id="3251" w:author="Master Repository Process" w:date="2021-09-11T16:27:00Z">
        <w:r>
          <w:tab/>
          <w:t>(1)</w:t>
        </w:r>
        <w:r>
          <w:tab/>
          <w:t xml:space="preserve">The local government — </w:t>
        </w:r>
      </w:ins>
    </w:p>
    <w:p>
      <w:pPr>
        <w:pStyle w:val="yIndenta"/>
      </w:pPr>
      <w:ins w:id="3252" w:author="Master Repository Process" w:date="2021-09-11T16:27:00Z">
        <w:r>
          <w:tab/>
          <w:t>(a)</w:t>
        </w:r>
        <w:r>
          <w:tab/>
          <w:t>must advertise a complex application for</w:t>
        </w:r>
      </w:ins>
      <w:r>
        <w:t xml:space="preserve"> development</w:t>
      </w:r>
      <w:del w:id="3253" w:author="Master Repository Process" w:date="2021-09-11T16:27:00Z">
        <w:r>
          <w:delText xml:space="preserve"> — </w:delText>
        </w:r>
      </w:del>
      <w:ins w:id="3254" w:author="Master Repository Process" w:date="2021-09-11T16:27:00Z">
        <w:r>
          <w:t xml:space="preserve"> approval in accordance with subclause (3); and</w:t>
        </w:r>
      </w:ins>
    </w:p>
    <w:p>
      <w:pPr>
        <w:pStyle w:val="yIndenta"/>
        <w:keepNext/>
        <w:rPr>
          <w:ins w:id="3255" w:author="Master Repository Process" w:date="2021-09-11T16:27:00Z"/>
        </w:rPr>
      </w:pPr>
      <w:del w:id="3256" w:author="Master Repository Process" w:date="2021-09-11T16:27:00Z">
        <w:r>
          <w:tab/>
          <w:delText>(a)</w:delText>
        </w:r>
        <w:r>
          <w:tab/>
        </w:r>
      </w:del>
      <w:ins w:id="3257" w:author="Master Repository Process" w:date="2021-09-11T16:27:00Z">
        <w:r>
          <w:tab/>
          <w:t>(b)</w:t>
        </w:r>
        <w:r>
          <w:tab/>
          <w:t xml:space="preserve">must advertise an application for development approval in accordance with subclause (4) if the application is not a complex application and — </w:t>
        </w:r>
      </w:ins>
    </w:p>
    <w:p>
      <w:pPr>
        <w:pStyle w:val="yIndenti0"/>
        <w:rPr>
          <w:ins w:id="3258" w:author="Master Repository Process" w:date="2021-09-11T16:27:00Z"/>
        </w:rPr>
      </w:pPr>
      <w:ins w:id="3259" w:author="Master Repository Process" w:date="2021-09-11T16:27:00Z">
        <w:r>
          <w:tab/>
          <w:t>(i)</w:t>
        </w:r>
        <w:r>
          <w:tab/>
          <w:t>relates to development that is a class A use in relation to the zone in which the development is located; or</w:t>
        </w:r>
      </w:ins>
    </w:p>
    <w:p>
      <w:pPr>
        <w:pStyle w:val="yIndenti0"/>
      </w:pPr>
      <w:ins w:id="3260" w:author="Master Repository Process" w:date="2021-09-11T16:27:00Z">
        <w:r>
          <w:tab/>
          <w:t>(ii)</w:t>
        </w:r>
        <w:r>
          <w:tab/>
        </w:r>
      </w:ins>
      <w:r>
        <w:t>relates to the extension of a non</w:t>
      </w:r>
      <w:r>
        <w:noBreakHyphen/>
        <w:t>conforming use; or</w:t>
      </w:r>
    </w:p>
    <w:p>
      <w:pPr>
        <w:pStyle w:val="yIndenta"/>
        <w:keepNext/>
        <w:rPr>
          <w:del w:id="3261" w:author="Master Repository Process" w:date="2021-09-11T16:27:00Z"/>
        </w:rPr>
      </w:pPr>
      <w:r>
        <w:tab/>
        <w:t>(</w:t>
      </w:r>
      <w:del w:id="3262" w:author="Master Repository Process" w:date="2021-09-11T16:27:00Z">
        <w:r>
          <w:delText>b</w:delText>
        </w:r>
      </w:del>
      <w:ins w:id="3263" w:author="Master Repository Process" w:date="2021-09-11T16:27:00Z">
        <w:r>
          <w:t>iii</w:t>
        </w:r>
      </w:ins>
      <w:r>
        <w:t>)</w:t>
      </w:r>
      <w:r>
        <w:tab/>
        <w:t xml:space="preserve">relates to </w:t>
      </w:r>
      <w:del w:id="3264" w:author="Master Repository Process" w:date="2021-09-11T16:27:00Z">
        <w:r>
          <w:delText xml:space="preserve">a use if — </w:delText>
        </w:r>
      </w:del>
    </w:p>
    <w:p>
      <w:pPr>
        <w:pStyle w:val="yIndenti0"/>
        <w:rPr>
          <w:del w:id="3265" w:author="Master Repository Process" w:date="2021-09-11T16:27:00Z"/>
        </w:rPr>
      </w:pPr>
      <w:del w:id="3266" w:author="Master Repository Process" w:date="2021-09-11T16:27:00Z">
        <w:r>
          <w:tab/>
          <w:delText>(i)</w:delText>
        </w:r>
        <w:r>
          <w:tab/>
          <w:delText xml:space="preserve">the use is not specifically referred to in the zoning table for this Scheme in respect of the zone in which the </w:delText>
        </w:r>
      </w:del>
      <w:r>
        <w:t xml:space="preserve">development </w:t>
      </w:r>
      <w:del w:id="3267" w:author="Master Repository Process" w:date="2021-09-11T16:27:00Z">
        <w:r>
          <w:delText xml:space="preserve">is located; and </w:delText>
        </w:r>
      </w:del>
    </w:p>
    <w:p>
      <w:pPr>
        <w:pStyle w:val="yIndenti0"/>
        <w:rPr>
          <w:del w:id="3268" w:author="Master Repository Process" w:date="2021-09-11T16:27:00Z"/>
        </w:rPr>
      </w:pPr>
      <w:del w:id="3269" w:author="Master Repository Process" w:date="2021-09-11T16:27:00Z">
        <w:r>
          <w:tab/>
          <w:delText>(ii)</w:delText>
        </w:r>
        <w:r>
          <w:tab/>
          <w:delText xml:space="preserve">the local government determines </w:delText>
        </w:r>
      </w:del>
      <w:r>
        <w:t xml:space="preserve">that </w:t>
      </w:r>
      <w:del w:id="3270" w:author="Master Repository Process" w:date="2021-09-11T16:27:00Z">
        <w:r>
          <w:delText xml:space="preserve">the use may be consistent with the objective of that zone and that notice of the application should be given; </w:delText>
        </w:r>
      </w:del>
    </w:p>
    <w:p>
      <w:pPr>
        <w:pStyle w:val="yIndenta"/>
        <w:rPr>
          <w:del w:id="3271" w:author="Master Repository Process" w:date="2021-09-11T16:27:00Z"/>
        </w:rPr>
      </w:pPr>
      <w:del w:id="3272" w:author="Master Repository Process" w:date="2021-09-11T16:27:00Z">
        <w:r>
          <w:tab/>
        </w:r>
        <w:r>
          <w:tab/>
          <w:delText>or</w:delText>
        </w:r>
      </w:del>
    </w:p>
    <w:p>
      <w:pPr>
        <w:pStyle w:val="yIndenti0"/>
      </w:pPr>
      <w:del w:id="3273" w:author="Master Repository Process" w:date="2021-09-11T16:27:00Z">
        <w:r>
          <w:tab/>
          <w:delText>(c)</w:delText>
        </w:r>
        <w:r>
          <w:tab/>
        </w:r>
      </w:del>
      <w:r>
        <w:t xml:space="preserve">does not comply with </w:t>
      </w:r>
      <w:del w:id="3274" w:author="Master Repository Process" w:date="2021-09-11T16:27:00Z">
        <w:r>
          <w:delText>a requirement</w:delText>
        </w:r>
      </w:del>
      <w:ins w:id="3275" w:author="Master Repository Process" w:date="2021-09-11T16:27:00Z">
        <w:r>
          <w:t>the requirements</w:t>
        </w:r>
      </w:ins>
      <w:r>
        <w:t xml:space="preserve"> of this Scheme; or</w:t>
      </w:r>
    </w:p>
    <w:p>
      <w:pPr>
        <w:pStyle w:val="yIndenti0"/>
      </w:pPr>
      <w:r>
        <w:tab/>
        <w:t>(</w:t>
      </w:r>
      <w:del w:id="3276" w:author="Master Repository Process" w:date="2021-09-11T16:27:00Z">
        <w:r>
          <w:delText>d)</w:delText>
        </w:r>
        <w:r>
          <w:tab/>
          <w:delText>is a</w:delText>
        </w:r>
      </w:del>
      <w:ins w:id="3277" w:author="Master Repository Process" w:date="2021-09-11T16:27:00Z">
        <w:r>
          <w:t>iv)</w:t>
        </w:r>
        <w:r>
          <w:tab/>
          <w:t>relates to</w:t>
        </w:r>
      </w:ins>
      <w:r>
        <w:t xml:space="preserve"> development for which the local government requires a heritage assessment to be carried out under clause 11(1); or</w:t>
      </w:r>
    </w:p>
    <w:p>
      <w:pPr>
        <w:pStyle w:val="yIndenti0"/>
      </w:pPr>
      <w:r>
        <w:tab/>
        <w:t>(</w:t>
      </w:r>
      <w:del w:id="3278" w:author="Master Repository Process" w:date="2021-09-11T16:27:00Z">
        <w:r>
          <w:delText>e</w:delText>
        </w:r>
      </w:del>
      <w:ins w:id="3279" w:author="Master Repository Process" w:date="2021-09-11T16:27:00Z">
        <w:r>
          <w:t>v</w:t>
        </w:r>
      </w:ins>
      <w:r>
        <w:t>)</w:t>
      </w:r>
      <w:r>
        <w:tab/>
        <w:t xml:space="preserve">is of a </w:t>
      </w:r>
      <w:del w:id="3280" w:author="Master Repository Process" w:date="2021-09-11T16:27:00Z">
        <w:r>
          <w:delText xml:space="preserve">type that </w:delText>
        </w:r>
      </w:del>
      <w:ins w:id="3281" w:author="Master Repository Process" w:date="2021-09-11T16:27:00Z">
        <w:r>
          <w:t xml:space="preserve">kind identified elsewhere in </w:t>
        </w:r>
      </w:ins>
      <w:r>
        <w:t xml:space="preserve">this Scheme </w:t>
      </w:r>
      <w:del w:id="3282" w:author="Master Repository Process" w:date="2021-09-11T16:27:00Z">
        <w:r>
          <w:delText>requires</w:delText>
        </w:r>
      </w:del>
      <w:ins w:id="3283" w:author="Master Repository Process" w:date="2021-09-11T16:27:00Z">
        <w:r>
          <w:t>as an application that is required</w:t>
        </w:r>
      </w:ins>
      <w:r>
        <w:t xml:space="preserve"> to be advertised</w:t>
      </w:r>
      <w:del w:id="3284" w:author="Master Repository Process" w:date="2021-09-11T16:27:00Z">
        <w:r>
          <w:delText>.</w:delText>
        </w:r>
      </w:del>
      <w:ins w:id="3285" w:author="Master Repository Process" w:date="2021-09-11T16:27:00Z">
        <w:r>
          <w:t>;</w:t>
        </w:r>
      </w:ins>
    </w:p>
    <w:p>
      <w:pPr>
        <w:pStyle w:val="yIndenta"/>
        <w:rPr>
          <w:ins w:id="3286" w:author="Master Repository Process" w:date="2021-09-11T16:27:00Z"/>
        </w:rPr>
      </w:pPr>
      <w:del w:id="3287" w:author="Master Repository Process" w:date="2021-09-11T16:27:00Z">
        <w:r>
          <w:tab/>
          <w:delText>(2)</w:delText>
        </w:r>
        <w:r>
          <w:tab/>
          <w:delText>The local government may waive a requirement for an application to be advertised in the circumstances set out in subclause (1)(</w:delText>
        </w:r>
      </w:del>
      <w:ins w:id="3288" w:author="Master Repository Process" w:date="2021-09-11T16:27:00Z">
        <w:r>
          <w:tab/>
        </w:r>
        <w:r>
          <w:tab/>
          <w:t>and</w:t>
        </w:r>
      </w:ins>
    </w:p>
    <w:p>
      <w:pPr>
        <w:pStyle w:val="yIndenta"/>
        <w:rPr>
          <w:ins w:id="3289" w:author="Master Repository Process" w:date="2021-09-11T16:27:00Z"/>
        </w:rPr>
      </w:pPr>
      <w:ins w:id="3290" w:author="Master Repository Process" w:date="2021-09-11T16:27:00Z">
        <w:r>
          <w:tab/>
          <w:t>(</w:t>
        </w:r>
      </w:ins>
      <w:r>
        <w:t>c)</w:t>
      </w:r>
      <w:ins w:id="3291" w:author="Master Repository Process" w:date="2021-09-11T16:27:00Z">
        <w:r>
          <w:tab/>
          <w:t>may advertise any other application for development approval in accordance with subclause (4).</w:t>
        </w:r>
      </w:ins>
    </w:p>
    <w:p>
      <w:pPr>
        <w:pStyle w:val="ySubsection"/>
      </w:pPr>
      <w:ins w:id="3292" w:author="Master Repository Process" w:date="2021-09-11T16:27:00Z">
        <w:r>
          <w:tab/>
          <w:t>(2)</w:t>
        </w:r>
        <w:r>
          <w:tab/>
          <w:t>Subclause (1)(b)(iii) does not apply</w:t>
        </w:r>
      </w:ins>
      <w:r>
        <w:t xml:space="preserve"> if the local government is satisfied that the </w:t>
      </w:r>
      <w:del w:id="3293" w:author="Master Repository Process" w:date="2021-09-11T16:27:00Z">
        <w:r>
          <w:delText>departure from</w:delText>
        </w:r>
      </w:del>
      <w:ins w:id="3294" w:author="Master Repository Process" w:date="2021-09-11T16:27:00Z">
        <w:r>
          <w:t>non</w:t>
        </w:r>
        <w:r>
          <w:noBreakHyphen/>
          <w:t>compliance with</w:t>
        </w:r>
      </w:ins>
      <w:r>
        <w:t xml:space="preserve"> the requirements of this Scheme is of a minor nature.</w:t>
      </w:r>
      <w:del w:id="3295" w:author="Master Repository Process" w:date="2021-09-11T16:27:00Z">
        <w:r>
          <w:delText xml:space="preserve"> </w:delText>
        </w:r>
      </w:del>
    </w:p>
    <w:p>
      <w:pPr>
        <w:pStyle w:val="ySubsection"/>
        <w:rPr>
          <w:ins w:id="3296" w:author="Master Repository Process" w:date="2021-09-11T16:27:00Z"/>
        </w:rPr>
      </w:pPr>
      <w:r>
        <w:tab/>
        <w:t>(3)</w:t>
      </w:r>
      <w:r>
        <w:tab/>
      </w:r>
      <w:del w:id="3297" w:author="Master Repository Process" w:date="2021-09-11T16:27:00Z">
        <w:r>
          <w:delText>The local government may advertise, or require</w:delText>
        </w:r>
      </w:del>
      <w:ins w:id="3298" w:author="Master Repository Process" w:date="2021-09-11T16:27:00Z">
        <w:r>
          <w:t>For</w:t>
        </w:r>
      </w:ins>
      <w:r>
        <w:t xml:space="preserve"> the </w:t>
      </w:r>
      <w:del w:id="3299" w:author="Master Repository Process" w:date="2021-09-11T16:27:00Z">
        <w:r>
          <w:delText>applicant to advertise, an</w:delText>
        </w:r>
      </w:del>
      <w:ins w:id="3300" w:author="Master Repository Process" w:date="2021-09-11T16:27:00Z">
        <w:r>
          <w:t xml:space="preserve">purposes of subclause (1)(a), a complex application is advertised by doing all of the following — </w:t>
        </w:r>
      </w:ins>
    </w:p>
    <w:p>
      <w:pPr>
        <w:pStyle w:val="yIndenta"/>
        <w:rPr>
          <w:ins w:id="3301" w:author="Master Repository Process" w:date="2021-09-11T16:27:00Z"/>
        </w:rPr>
      </w:pPr>
      <w:ins w:id="3302" w:author="Master Repository Process" w:date="2021-09-11T16:27:00Z">
        <w:r>
          <w:tab/>
          <w:t>(a)</w:t>
        </w:r>
        <w:r>
          <w:tab/>
          <w:t xml:space="preserve">publishing in accordance with clause 87 — </w:t>
        </w:r>
      </w:ins>
    </w:p>
    <w:p>
      <w:pPr>
        <w:pStyle w:val="yIndenti0"/>
        <w:rPr>
          <w:ins w:id="3303" w:author="Master Repository Process" w:date="2021-09-11T16:27:00Z"/>
        </w:rPr>
      </w:pPr>
      <w:ins w:id="3304" w:author="Master Repository Process" w:date="2021-09-11T16:27:00Z">
        <w:r>
          <w:tab/>
          <w:t>(i)</w:t>
        </w:r>
        <w:r>
          <w:tab/>
          <w:t>a notice of the proposed development in the form set out in clause 86(3); and</w:t>
        </w:r>
      </w:ins>
    </w:p>
    <w:p>
      <w:pPr>
        <w:pStyle w:val="yIndenti0"/>
      </w:pPr>
      <w:ins w:id="3305" w:author="Master Repository Process" w:date="2021-09-11T16:27:00Z">
        <w:r>
          <w:tab/>
          <w:t>(ii)</w:t>
        </w:r>
        <w:r>
          <w:tab/>
          <w:t>the</w:t>
        </w:r>
      </w:ins>
      <w:r>
        <w:t xml:space="preserve"> application for development approval</w:t>
      </w:r>
      <w:del w:id="3306" w:author="Master Repository Process" w:date="2021-09-11T16:27:00Z">
        <w:r>
          <w:delText xml:space="preserve"> in one or more of the following ways —</w:delText>
        </w:r>
      </w:del>
      <w:ins w:id="3307" w:author="Master Repository Process" w:date="2021-09-11T16:27:00Z">
        <w:r>
          <w:t>; and</w:t>
        </w:r>
      </w:ins>
    </w:p>
    <w:p>
      <w:pPr>
        <w:pStyle w:val="yIndenti0"/>
        <w:rPr>
          <w:ins w:id="3308" w:author="Master Repository Process" w:date="2021-09-11T16:27:00Z"/>
        </w:rPr>
      </w:pPr>
      <w:del w:id="3309" w:author="Master Repository Process" w:date="2021-09-11T16:27:00Z">
        <w:r>
          <w:tab/>
          <w:delText>(a)</w:delText>
        </w:r>
        <w:r>
          <w:tab/>
          <w:delText xml:space="preserve">by </w:delText>
        </w:r>
      </w:del>
      <w:ins w:id="3310" w:author="Master Repository Process" w:date="2021-09-11T16:27:00Z">
        <w:r>
          <w:tab/>
          <w:t>(iii)</w:t>
        </w:r>
        <w:r>
          <w:tab/>
          <w:t>any accompanying material in relation to the application that the local government considers should be published;</w:t>
        </w:r>
      </w:ins>
    </w:p>
    <w:p>
      <w:pPr>
        <w:pStyle w:val="yIndenta"/>
        <w:keepNext/>
        <w:rPr>
          <w:ins w:id="3311" w:author="Master Repository Process" w:date="2021-09-11T16:27:00Z"/>
        </w:rPr>
      </w:pPr>
      <w:ins w:id="3312" w:author="Master Repository Process" w:date="2021-09-11T16:27:00Z">
        <w:r>
          <w:tab/>
          <w:t>(b)</w:t>
        </w:r>
        <w:r>
          <w:tab/>
        </w:r>
      </w:ins>
      <w:r>
        <w:t xml:space="preserve">giving notice of the proposed </w:t>
      </w:r>
      <w:del w:id="3313" w:author="Master Repository Process" w:date="2021-09-11T16:27:00Z">
        <w:r>
          <w:delText>use</w:delText>
        </w:r>
      </w:del>
      <w:ins w:id="3314" w:author="Master Repository Process" w:date="2021-09-11T16:27:00Z">
        <w:r>
          <w:t xml:space="preserve">development — </w:t>
        </w:r>
      </w:ins>
    </w:p>
    <w:p>
      <w:pPr>
        <w:pStyle w:val="yIndenti0"/>
        <w:rPr>
          <w:ins w:id="3315" w:author="Master Repository Process" w:date="2021-09-11T16:27:00Z"/>
        </w:rPr>
      </w:pPr>
      <w:ins w:id="3316" w:author="Master Repository Process" w:date="2021-09-11T16:27:00Z">
        <w:r>
          <w:tab/>
          <w:t>(i)</w:t>
        </w:r>
        <w:r>
          <w:tab/>
          <w:t>to the owners and occupiers of every property that is within 200 m of the proposed development; and</w:t>
        </w:r>
      </w:ins>
    </w:p>
    <w:p>
      <w:pPr>
        <w:pStyle w:val="yIndenti0"/>
        <w:rPr>
          <w:ins w:id="3317" w:author="Master Repository Process" w:date="2021-09-11T16:27:00Z"/>
        </w:rPr>
      </w:pPr>
      <w:ins w:id="3318" w:author="Master Repository Process" w:date="2021-09-11T16:27:00Z">
        <w:r>
          <w:tab/>
          <w:t>(ii)</w:t>
        </w:r>
        <w:r>
          <w:tab/>
          <w:t>to any other owners and occupiers of properties in the vicinity of the proposed development who, in the opinion of the local government, are likely to be affected by the granting of development approval;</w:t>
        </w:r>
      </w:ins>
    </w:p>
    <w:p>
      <w:pPr>
        <w:pStyle w:val="yIndenta"/>
        <w:rPr>
          <w:ins w:id="3319" w:author="Master Repository Process" w:date="2021-09-11T16:27:00Z"/>
        </w:rPr>
      </w:pPr>
      <w:ins w:id="3320" w:author="Master Repository Process" w:date="2021-09-11T16:27:00Z">
        <w:r>
          <w:tab/>
          <w:t>(c)</w:t>
        </w:r>
        <w:r>
          <w:tab/>
          <w:t>erecting, in the manner and form approved by the Commission, a sign or signs in a conspicuous place on the land the subject of the application giving notice of the proposed development in the form set out in clause 86(3).</w:t>
        </w:r>
      </w:ins>
    </w:p>
    <w:p>
      <w:pPr>
        <w:pStyle w:val="zyMiscellaneousBodyArial"/>
        <w:tabs>
          <w:tab w:val="clear" w:pos="993"/>
          <w:tab w:val="clear" w:pos="1418"/>
          <w:tab w:val="left" w:pos="1456"/>
          <w:tab w:val="left" w:pos="2694"/>
        </w:tabs>
        <w:ind w:left="1843" w:hanging="1276"/>
        <w:rPr>
          <w:ins w:id="3321" w:author="Master Repository Process" w:date="2021-09-11T16:27:00Z"/>
        </w:rPr>
      </w:pPr>
      <w:ins w:id="3322" w:author="Master Repository Process" w:date="2021-09-11T16:27:00Z">
        <w:r>
          <w:tab/>
          <w:t>Note for this subclause:</w:t>
        </w:r>
      </w:ins>
    </w:p>
    <w:p>
      <w:pPr>
        <w:pStyle w:val="zyMiscellaneousBodyArial"/>
        <w:tabs>
          <w:tab w:val="clear" w:pos="993"/>
          <w:tab w:val="left" w:pos="2694"/>
        </w:tabs>
        <w:spacing w:before="80"/>
        <w:ind w:left="1843" w:hanging="1276"/>
        <w:rPr>
          <w:ins w:id="3323" w:author="Master Repository Process" w:date="2021-09-11T16:27:00Z"/>
        </w:rPr>
      </w:pPr>
      <w:ins w:id="3324" w:author="Master Repository Process" w:date="2021-09-11T16:27:00Z">
        <w:r>
          <w:tab/>
        </w:r>
        <w:r>
          <w:tab/>
          <w:t>Under clause 88, the Commission may approve varied requirements that apply if it is not practicable for the local government to comply with subclause (3)(b) or (c).</w:t>
        </w:r>
      </w:ins>
    </w:p>
    <w:p>
      <w:pPr>
        <w:pStyle w:val="ySubsection"/>
        <w:rPr>
          <w:ins w:id="3325" w:author="Master Repository Process" w:date="2021-09-11T16:27:00Z"/>
        </w:rPr>
      </w:pPr>
      <w:ins w:id="3326" w:author="Master Repository Process" w:date="2021-09-11T16:27:00Z">
        <w:r>
          <w:tab/>
          <w:t>(4)</w:t>
        </w:r>
        <w:r>
          <w:tab/>
          <w:t>For the purposes of subclause (1)(b)</w:t>
        </w:r>
      </w:ins>
      <w:r>
        <w:t xml:space="preserve"> or</w:t>
      </w:r>
      <w:ins w:id="3327" w:author="Master Repository Process" w:date="2021-09-11T16:27:00Z">
        <w:r>
          <w:t xml:space="preserve"> (c), an application that is not a complex application is advertised by doing any or all of the following, as determined by the local government — </w:t>
        </w:r>
      </w:ins>
    </w:p>
    <w:p>
      <w:pPr>
        <w:pStyle w:val="yIndenta"/>
        <w:rPr>
          <w:ins w:id="3328" w:author="Master Repository Process" w:date="2021-09-11T16:27:00Z"/>
        </w:rPr>
      </w:pPr>
      <w:ins w:id="3329" w:author="Master Repository Process" w:date="2021-09-11T16:27:00Z">
        <w:r>
          <w:tab/>
          <w:t>(a)</w:t>
        </w:r>
        <w:r>
          <w:tab/>
          <w:t xml:space="preserve">publishing in accordance with clause 87 — </w:t>
        </w:r>
      </w:ins>
    </w:p>
    <w:p>
      <w:pPr>
        <w:pStyle w:val="yIndenti0"/>
        <w:rPr>
          <w:ins w:id="3330" w:author="Master Repository Process" w:date="2021-09-11T16:27:00Z"/>
        </w:rPr>
      </w:pPr>
      <w:ins w:id="3331" w:author="Master Repository Process" w:date="2021-09-11T16:27:00Z">
        <w:r>
          <w:tab/>
          <w:t>(i)</w:t>
        </w:r>
        <w:r>
          <w:tab/>
          <w:t>a notice of the proposed development in the form set out in clause 86(3); and</w:t>
        </w:r>
      </w:ins>
    </w:p>
    <w:p>
      <w:pPr>
        <w:pStyle w:val="yIndenti0"/>
        <w:rPr>
          <w:ins w:id="3332" w:author="Master Repository Process" w:date="2021-09-11T16:27:00Z"/>
        </w:rPr>
      </w:pPr>
      <w:ins w:id="3333" w:author="Master Repository Process" w:date="2021-09-11T16:27:00Z">
        <w:r>
          <w:tab/>
          <w:t>(ii)</w:t>
        </w:r>
        <w:r>
          <w:tab/>
          <w:t>the application for development approval; and</w:t>
        </w:r>
      </w:ins>
    </w:p>
    <w:p>
      <w:pPr>
        <w:pStyle w:val="yIndenti0"/>
        <w:rPr>
          <w:ins w:id="3334" w:author="Master Repository Process" w:date="2021-09-11T16:27:00Z"/>
        </w:rPr>
      </w:pPr>
      <w:ins w:id="3335" w:author="Master Repository Process" w:date="2021-09-11T16:27:00Z">
        <w:r>
          <w:tab/>
          <w:t>(iii)</w:t>
        </w:r>
        <w:r>
          <w:tab/>
          <w:t>any accompanying material in relation to the application that the local government considers should be published;</w:t>
        </w:r>
      </w:ins>
    </w:p>
    <w:p>
      <w:pPr>
        <w:pStyle w:val="yIndenta"/>
      </w:pPr>
      <w:ins w:id="3336" w:author="Master Repository Process" w:date="2021-09-11T16:27:00Z">
        <w:r>
          <w:tab/>
          <w:t>(b)</w:t>
        </w:r>
        <w:r>
          <w:tab/>
          <w:t>giving notice of the proposed</w:t>
        </w:r>
      </w:ins>
      <w:r>
        <w:t xml:space="preserve"> development to owners and occupiers of properties in the vicinity of the development who, in the opinion of the local government, are likely to be affected by the granting of development approval</w:t>
      </w:r>
      <w:del w:id="3337" w:author="Master Repository Process" w:date="2021-09-11T16:27:00Z">
        <w:r>
          <w:delText>, including a statement that submissions may be made to the local government by a specified day being a day not less than 14 days from the day on which the notice is given to the person</w:delText>
        </w:r>
      </w:del>
      <w:r>
        <w:t>;</w:t>
      </w:r>
    </w:p>
    <w:p>
      <w:pPr>
        <w:pStyle w:val="yIndenta"/>
        <w:rPr>
          <w:del w:id="3338" w:author="Master Repository Process" w:date="2021-09-11T16:27:00Z"/>
        </w:rPr>
      </w:pPr>
      <w:del w:id="3339" w:author="Master Repository Process" w:date="2021-09-11T16:27:00Z">
        <w:r>
          <w:tab/>
          <w:delText>(b)</w:delText>
        </w:r>
        <w:r>
          <w:tab/>
          <w:delText>by publishing a notice of the proposed use or development in a newspaper circulating in the Scheme area including a statement that submissions may be made to the local government by a specified day being a day not less than 14 days from the day on which the notice is published;</w:delText>
        </w:r>
      </w:del>
    </w:p>
    <w:p>
      <w:pPr>
        <w:pStyle w:val="yIndenta"/>
        <w:rPr>
          <w:del w:id="3340" w:author="Master Repository Process" w:date="2021-09-11T16:27:00Z"/>
        </w:rPr>
      </w:pPr>
      <w:del w:id="3341" w:author="Master Repository Process" w:date="2021-09-11T16:27:00Z">
        <w:r>
          <w:tab/>
          <w:delText>(c)</w:delText>
        </w:r>
        <w:r>
          <w:tab/>
          <w:delText>by publishing a notice of the proposed use or development by electronic means in a form approved by the local government CEO including a statement that submissions may be made to the local government by a specified day being a day not less than 14 days from the day on which the notice is published;</w:delText>
        </w:r>
      </w:del>
    </w:p>
    <w:p>
      <w:pPr>
        <w:pStyle w:val="yIndenta"/>
      </w:pPr>
      <w:del w:id="3342" w:author="Master Repository Process" w:date="2021-09-11T16:27:00Z">
        <w:r>
          <w:tab/>
          <w:delText>(d)</w:delText>
        </w:r>
        <w:r>
          <w:tab/>
          <w:delText>by erecting</w:delText>
        </w:r>
      </w:del>
      <w:ins w:id="3343" w:author="Master Repository Process" w:date="2021-09-11T16:27:00Z">
        <w:r>
          <w:tab/>
          <w:t>(c)</w:t>
        </w:r>
        <w:r>
          <w:tab/>
          <w:t>erecting, in the manner and form approved by the Commission,</w:t>
        </w:r>
      </w:ins>
      <w:r>
        <w:t xml:space="preserve"> a sign or signs in a conspicuous place on the land the subject of the application giving notice of the proposed </w:t>
      </w:r>
      <w:del w:id="3344" w:author="Master Repository Process" w:date="2021-09-11T16:27:00Z">
        <w:r>
          <w:delText>use or development for a period of not less than 14 days from the day on which the sign is erected including on each sign a statement that submissions may be made to the local government by a specified day being a day not less than 14 days from the day on which the sign is erected.</w:delText>
        </w:r>
      </w:del>
      <w:ins w:id="3345" w:author="Master Repository Process" w:date="2021-09-11T16:27:00Z">
        <w:r>
          <w:t>development in the form set out in clause 86(3).</w:t>
        </w:r>
      </w:ins>
    </w:p>
    <w:p>
      <w:pPr>
        <w:pStyle w:val="ySubsection"/>
        <w:keepNext/>
        <w:rPr>
          <w:ins w:id="3346" w:author="Master Repository Process" w:date="2021-09-11T16:27:00Z"/>
        </w:rPr>
      </w:pPr>
      <w:del w:id="3347" w:author="Master Repository Process" w:date="2021-09-11T16:27:00Z">
        <w:r>
          <w:tab/>
          <w:delText>(4)</w:delText>
        </w:r>
        <w:r>
          <w:tab/>
          <w:delText>Notice referred to</w:delText>
        </w:r>
      </w:del>
      <w:ins w:id="3348" w:author="Master Repository Process" w:date="2021-09-11T16:27:00Z">
        <w:r>
          <w:tab/>
          <w:t>(5)</w:t>
        </w:r>
        <w:r>
          <w:tab/>
          <w:t>A notice published or given, or on a sign erected,</w:t>
        </w:r>
      </w:ins>
      <w:r>
        <w:t xml:space="preserve"> in </w:t>
      </w:r>
      <w:ins w:id="3349" w:author="Master Repository Process" w:date="2021-09-11T16:27:00Z">
        <w:r>
          <w:t xml:space="preserve">accordance with </w:t>
        </w:r>
      </w:ins>
      <w:r>
        <w:t xml:space="preserve">subclause (3) </w:t>
      </w:r>
      <w:ins w:id="3350" w:author="Master Repository Process" w:date="2021-09-11T16:27:00Z">
        <w:r>
          <w:t xml:space="preserve">or (4) in relation to an application for development approval </w:t>
        </w:r>
      </w:ins>
      <w:r>
        <w:t xml:space="preserve">must </w:t>
      </w:r>
      <w:del w:id="3351" w:author="Master Repository Process" w:date="2021-09-11T16:27:00Z">
        <w:r>
          <w:delText xml:space="preserve">be in </w:delText>
        </w:r>
      </w:del>
      <w:ins w:id="3352" w:author="Master Repository Process" w:date="2021-09-11T16:27:00Z">
        <w:r>
          <w:t xml:space="preserve">specify — </w:t>
        </w:r>
      </w:ins>
    </w:p>
    <w:p>
      <w:pPr>
        <w:pStyle w:val="yIndenta"/>
        <w:rPr>
          <w:ins w:id="3353" w:author="Master Repository Process" w:date="2021-09-11T16:27:00Z"/>
        </w:rPr>
      </w:pPr>
      <w:ins w:id="3354" w:author="Master Repository Process" w:date="2021-09-11T16:27:00Z">
        <w:r>
          <w:tab/>
          <w:t>(a)</w:t>
        </w:r>
        <w:r>
          <w:tab/>
        </w:r>
      </w:ins>
      <w:r>
        <w:t xml:space="preserve">the </w:t>
      </w:r>
      <w:ins w:id="3355" w:author="Master Repository Process" w:date="2021-09-11T16:27:00Z">
        <w:r>
          <w:t xml:space="preserve">manner and </w:t>
        </w:r>
      </w:ins>
      <w:r>
        <w:t xml:space="preserve">form </w:t>
      </w:r>
      <w:del w:id="3356" w:author="Master Repository Process" w:date="2021-09-11T16:27:00Z">
        <w:r>
          <w:delText xml:space="preserve">of </w:delText>
        </w:r>
      </w:del>
      <w:ins w:id="3357" w:author="Master Repository Process" w:date="2021-09-11T16:27:00Z">
        <w:r>
          <w:t>in which submissions may be made; and</w:t>
        </w:r>
      </w:ins>
    </w:p>
    <w:p>
      <w:pPr>
        <w:pStyle w:val="yIndenta"/>
        <w:rPr>
          <w:ins w:id="3358" w:author="Master Repository Process" w:date="2021-09-11T16:27:00Z"/>
        </w:rPr>
      </w:pPr>
      <w:ins w:id="3359" w:author="Master Repository Process" w:date="2021-09-11T16:27:00Z">
        <w:r>
          <w:tab/>
          <w:t>(b)</w:t>
        </w:r>
        <w:r>
          <w:tab/>
        </w:r>
      </w:ins>
      <w:r>
        <w:t xml:space="preserve">the </w:t>
      </w:r>
      <w:del w:id="3360" w:author="Master Repository Process" w:date="2021-09-11T16:27:00Z">
        <w:r>
          <w:delText>“Notice</w:delText>
        </w:r>
      </w:del>
      <w:ins w:id="3361" w:author="Master Repository Process" w:date="2021-09-11T16:27:00Z">
        <w:r>
          <w:t>applicable period under subclause (6) or (7) for making submissions and the last day of that period.</w:t>
        </w:r>
      </w:ins>
    </w:p>
    <w:p>
      <w:pPr>
        <w:pStyle w:val="ySubsection"/>
        <w:rPr>
          <w:ins w:id="3362" w:author="Master Repository Process" w:date="2021-09-11T16:27:00Z"/>
        </w:rPr>
      </w:pPr>
      <w:ins w:id="3363" w:author="Master Repository Process" w:date="2021-09-11T16:27:00Z">
        <w:r>
          <w:tab/>
          <w:t>(6)</w:t>
        </w:r>
        <w:r>
          <w:tab/>
          <w:t xml:space="preserve">The period to be specified in a notice published or given, or on a sign erected, in accordance with subclause (3) in relation to a complex application is — </w:t>
        </w:r>
      </w:ins>
    </w:p>
    <w:p>
      <w:pPr>
        <w:pStyle w:val="yIndenta"/>
        <w:rPr>
          <w:ins w:id="3364" w:author="Master Repository Process" w:date="2021-09-11T16:27:00Z"/>
        </w:rPr>
      </w:pPr>
      <w:ins w:id="3365" w:author="Master Repository Process" w:date="2021-09-11T16:27:00Z">
        <w:r>
          <w:tab/>
          <w:t>(a)</w:t>
        </w:r>
        <w:r>
          <w:tab/>
          <w:t>the period</w:t>
        </w:r>
      </w:ins>
      <w:r>
        <w:t xml:space="preserve"> of </w:t>
      </w:r>
      <w:del w:id="3366" w:author="Master Repository Process" w:date="2021-09-11T16:27:00Z">
        <w:r>
          <w:delText>public advertisement</w:delText>
        </w:r>
      </w:del>
      <w:ins w:id="3367" w:author="Master Repository Process" w:date="2021-09-11T16:27:00Z">
        <w:r>
          <w:t>28 days after the day on which the notice</w:t>
        </w:r>
      </w:ins>
      <w:r>
        <w:t xml:space="preserve"> of </w:t>
      </w:r>
      <w:del w:id="3368" w:author="Master Repository Process" w:date="2021-09-11T16:27:00Z">
        <w:r>
          <w:delText>planning proposal” set out in clause 86(3) unless</w:delText>
        </w:r>
      </w:del>
      <w:ins w:id="3369" w:author="Master Repository Process" w:date="2021-09-11T16:27:00Z">
        <w:r>
          <w:t>the application is first published under subclause (3)(a); or</w:t>
        </w:r>
      </w:ins>
    </w:p>
    <w:p>
      <w:pPr>
        <w:pStyle w:val="yIndenta"/>
      </w:pPr>
      <w:ins w:id="3370" w:author="Master Repository Process" w:date="2021-09-11T16:27:00Z">
        <w:r>
          <w:tab/>
          <w:t>(b)</w:t>
        </w:r>
        <w:r>
          <w:tab/>
          <w:t>a longer period agreed in writing between the applicant and</w:t>
        </w:r>
      </w:ins>
      <w:r>
        <w:t xml:space="preserve"> the local government</w:t>
      </w:r>
      <w:del w:id="3371" w:author="Master Repository Process" w:date="2021-09-11T16:27:00Z">
        <w:r>
          <w:delText xml:space="preserve"> specifies otherwise</w:delText>
        </w:r>
      </w:del>
      <w:r>
        <w:t>.</w:t>
      </w:r>
    </w:p>
    <w:p>
      <w:pPr>
        <w:pStyle w:val="ySubsection"/>
        <w:rPr>
          <w:ins w:id="3372" w:author="Master Repository Process" w:date="2021-09-11T16:27:00Z"/>
        </w:rPr>
      </w:pPr>
      <w:del w:id="3373" w:author="Master Repository Process" w:date="2021-09-11T16:27:00Z">
        <w:r>
          <w:tab/>
          <w:delText>(5)</w:delText>
        </w:r>
        <w:r>
          <w:tab/>
          <w:delText>If an application for development approval is advertised under this clause,</w:delText>
        </w:r>
      </w:del>
      <w:ins w:id="3374" w:author="Master Repository Process" w:date="2021-09-11T16:27:00Z">
        <w:r>
          <w:tab/>
          <w:t>(7)</w:t>
        </w:r>
        <w:r>
          <w:tab/>
          <w:t xml:space="preserve">The period to be specified in a notice published or given, or on a sign erected, in accordance with subclause (4) in relation to an application that is not a complex application is — </w:t>
        </w:r>
      </w:ins>
    </w:p>
    <w:p>
      <w:pPr>
        <w:pStyle w:val="yIndenta"/>
        <w:rPr>
          <w:ins w:id="3375" w:author="Master Repository Process" w:date="2021-09-11T16:27:00Z"/>
        </w:rPr>
      </w:pPr>
      <w:ins w:id="3376" w:author="Master Repository Process" w:date="2021-09-11T16:27:00Z">
        <w:r>
          <w:tab/>
          <w:t>(a)</w:t>
        </w:r>
        <w:r>
          <w:tab/>
          <w:t>the period of 14 days after the day on which the notice of the application is first published or given, or the sign is first erected, as the case requires; or</w:t>
        </w:r>
      </w:ins>
    </w:p>
    <w:p>
      <w:pPr>
        <w:pStyle w:val="yIndenta"/>
      </w:pPr>
      <w:ins w:id="3377" w:author="Master Repository Process" w:date="2021-09-11T16:27:00Z">
        <w:r>
          <w:tab/>
          <w:t>(b)</w:t>
        </w:r>
        <w:r>
          <w:tab/>
          <w:t>a longer period agreed in writing between the applicant and</w:t>
        </w:r>
      </w:ins>
      <w:r>
        <w:t xml:space="preserve"> the local government</w:t>
      </w:r>
      <w:del w:id="3378" w:author="Master Repository Process" w:date="2021-09-11T16:27:00Z">
        <w:r>
          <w:delText xml:space="preserve"> — </w:delText>
        </w:r>
      </w:del>
      <w:ins w:id="3379" w:author="Master Repository Process" w:date="2021-09-11T16:27:00Z">
        <w:r>
          <w:t>.</w:t>
        </w:r>
      </w:ins>
    </w:p>
    <w:p>
      <w:pPr>
        <w:pStyle w:val="yFootnotesection"/>
        <w:rPr>
          <w:ins w:id="3380" w:author="Master Repository Process" w:date="2021-09-11T16:27:00Z"/>
        </w:rPr>
      </w:pPr>
      <w:bookmarkStart w:id="3381" w:name="_Toc57898866"/>
      <w:bookmarkStart w:id="3382" w:name="_Toc57983800"/>
      <w:del w:id="3383" w:author="Master Repository Process" w:date="2021-09-11T16:27:00Z">
        <w:r>
          <w:tab/>
          <w:delText>(a)</w:delText>
        </w:r>
        <w:r>
          <w:tab/>
          <w:delText xml:space="preserve">must make the application and the material accompanying it available for public inspection during business hours at the offices of the </w:delText>
        </w:r>
      </w:del>
      <w:ins w:id="3384" w:author="Master Repository Process" w:date="2021-09-11T16:27:00Z">
        <w:r>
          <w:tab/>
          <w:t>[Clause 64 inserted: SL 2020/252 r. 71.]</w:t>
        </w:r>
      </w:ins>
    </w:p>
    <w:p>
      <w:pPr>
        <w:pStyle w:val="yHeading5"/>
        <w:rPr>
          <w:ins w:id="3385" w:author="Master Repository Process" w:date="2021-09-11T16:27:00Z"/>
        </w:rPr>
      </w:pPr>
      <w:bookmarkStart w:id="3386" w:name="_Toc64273347"/>
      <w:ins w:id="3387" w:author="Master Repository Process" w:date="2021-09-11T16:27:00Z">
        <w:r>
          <w:rPr>
            <w:rStyle w:val="CharSClsNo"/>
          </w:rPr>
          <w:t>64A</w:t>
        </w:r>
        <w:r>
          <w:t>.</w:t>
        </w:r>
        <w:r>
          <w:tab/>
          <w:t>Applicant for development approval may be required to pay costs of advertising or erect signs</w:t>
        </w:r>
        <w:bookmarkEnd w:id="3381"/>
        <w:bookmarkEnd w:id="3382"/>
        <w:bookmarkEnd w:id="3386"/>
      </w:ins>
    </w:p>
    <w:p>
      <w:pPr>
        <w:pStyle w:val="yIndenta"/>
        <w:rPr>
          <w:del w:id="3388" w:author="Master Repository Process" w:date="2021-09-11T16:27:00Z"/>
        </w:rPr>
      </w:pPr>
      <w:ins w:id="3389" w:author="Master Repository Process" w:date="2021-09-11T16:27:00Z">
        <w:r>
          <w:tab/>
          <w:t>(1)</w:t>
        </w:r>
        <w:r>
          <w:tab/>
          <w:t xml:space="preserve">The </w:t>
        </w:r>
      </w:ins>
      <w:r>
        <w:t>local government</w:t>
      </w:r>
      <w:del w:id="3390" w:author="Master Repository Process" w:date="2021-09-11T16:27:00Z">
        <w:r>
          <w:delText>; and</w:delText>
        </w:r>
      </w:del>
    </w:p>
    <w:p>
      <w:pPr>
        <w:pStyle w:val="ySubsection"/>
      </w:pPr>
      <w:del w:id="3391" w:author="Master Repository Process" w:date="2021-09-11T16:27:00Z">
        <w:r>
          <w:tab/>
          <w:delText>(b)</w:delText>
        </w:r>
        <w:r>
          <w:tab/>
          <w:delText>may publish the application and the material accompanying it on the website</w:delText>
        </w:r>
      </w:del>
      <w:ins w:id="3392" w:author="Master Repository Process" w:date="2021-09-11T16:27:00Z">
        <w:r>
          <w:t xml:space="preserve"> may require an applicant for development approval to pay the costs</w:t>
        </w:r>
      </w:ins>
      <w:r>
        <w:t xml:space="preserve"> of the local government</w:t>
      </w:r>
      <w:ins w:id="3393" w:author="Master Repository Process" w:date="2021-09-11T16:27:00Z">
        <w:r>
          <w:t xml:space="preserve"> advertising the application for development approval under clause 64</w:t>
        </w:r>
      </w:ins>
      <w:r>
        <w:t>.</w:t>
      </w:r>
    </w:p>
    <w:p>
      <w:pPr>
        <w:pStyle w:val="ySubsection"/>
        <w:rPr>
          <w:ins w:id="3394" w:author="Master Repository Process" w:date="2021-09-11T16:27:00Z"/>
        </w:rPr>
      </w:pPr>
      <w:ins w:id="3395" w:author="Master Repository Process" w:date="2021-09-11T16:27:00Z">
        <w:r>
          <w:tab/>
          <w:t>(2)</w:t>
        </w:r>
        <w:r>
          <w:tab/>
          <w:t>The local government may, instead of erecting signs under clause 64(3)(c) or (4)(c), require the applicant for development approval to erect those signs.</w:t>
        </w:r>
      </w:ins>
    </w:p>
    <w:p>
      <w:pPr>
        <w:pStyle w:val="yFootnotesection"/>
        <w:rPr>
          <w:ins w:id="3396" w:author="Master Repository Process" w:date="2021-09-11T16:27:00Z"/>
        </w:rPr>
      </w:pPr>
      <w:ins w:id="3397" w:author="Master Repository Process" w:date="2021-09-11T16:27:00Z">
        <w:r>
          <w:tab/>
          <w:t>[Clause 64A inserted: SL 2020/252 r. 71.]</w:t>
        </w:r>
      </w:ins>
    </w:p>
    <w:p>
      <w:pPr>
        <w:pStyle w:val="yHeading5"/>
      </w:pPr>
      <w:bookmarkStart w:id="3398" w:name="_Toc64273348"/>
      <w:bookmarkStart w:id="3399" w:name="_Toc59002450"/>
      <w:r>
        <w:rPr>
          <w:rStyle w:val="CharSClsNo"/>
        </w:rPr>
        <w:t>65</w:t>
      </w:r>
      <w:r>
        <w:t>.</w:t>
      </w:r>
      <w:r>
        <w:tab/>
        <w:t>Subsequent approval of development</w:t>
      </w:r>
      <w:bookmarkEnd w:id="3398"/>
      <w:bookmarkEnd w:id="3399"/>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3400" w:name="_Toc58935621"/>
      <w:bookmarkStart w:id="3401" w:name="_Toc58935974"/>
      <w:bookmarkStart w:id="3402" w:name="_Toc59002451"/>
      <w:bookmarkStart w:id="3403" w:name="_Toc63081675"/>
      <w:bookmarkStart w:id="3404" w:name="_Toc63082387"/>
      <w:bookmarkStart w:id="3405" w:name="_Toc63167961"/>
      <w:bookmarkStart w:id="3406" w:name="_Toc63243367"/>
      <w:bookmarkStart w:id="3407" w:name="_Toc63861761"/>
      <w:bookmarkStart w:id="3408" w:name="_Toc63862042"/>
      <w:bookmarkStart w:id="3409" w:name="_Toc64273349"/>
      <w:r>
        <w:rPr>
          <w:rStyle w:val="CharSDivNo"/>
        </w:rPr>
        <w:t>Part 9</w:t>
      </w:r>
      <w:r>
        <w:t> — </w:t>
      </w:r>
      <w:r>
        <w:rPr>
          <w:rStyle w:val="CharSDivText"/>
        </w:rPr>
        <w:t>Procedure for dealing with applications for development approval</w:t>
      </w:r>
      <w:bookmarkEnd w:id="3400"/>
      <w:bookmarkEnd w:id="3401"/>
      <w:bookmarkEnd w:id="3402"/>
      <w:bookmarkEnd w:id="3403"/>
      <w:bookmarkEnd w:id="3404"/>
      <w:bookmarkEnd w:id="3405"/>
      <w:bookmarkEnd w:id="3406"/>
      <w:bookmarkEnd w:id="3407"/>
      <w:bookmarkEnd w:id="3408"/>
      <w:bookmarkEnd w:id="3409"/>
    </w:p>
    <w:p>
      <w:pPr>
        <w:pStyle w:val="yHeading5"/>
        <w:rPr>
          <w:ins w:id="3410" w:author="Master Repository Process" w:date="2021-09-11T16:27:00Z"/>
        </w:rPr>
      </w:pPr>
      <w:bookmarkStart w:id="3411" w:name="_Toc57898868"/>
      <w:bookmarkStart w:id="3412" w:name="_Toc57983802"/>
      <w:bookmarkStart w:id="3413" w:name="_Toc64273350"/>
      <w:ins w:id="3414" w:author="Master Repository Process" w:date="2021-09-11T16:27:00Z">
        <w:r>
          <w:rPr>
            <w:rStyle w:val="CharSClsNo"/>
          </w:rPr>
          <w:t>65A</w:t>
        </w:r>
        <w:r>
          <w:t>.</w:t>
        </w:r>
        <w:r>
          <w:tab/>
          <w:t>Local government may request additional information or material</w:t>
        </w:r>
        <w:bookmarkEnd w:id="3411"/>
        <w:bookmarkEnd w:id="3412"/>
        <w:bookmarkEnd w:id="3413"/>
      </w:ins>
    </w:p>
    <w:p>
      <w:pPr>
        <w:pStyle w:val="ySubsection"/>
        <w:rPr>
          <w:ins w:id="3415" w:author="Master Repository Process" w:date="2021-09-11T16:27:00Z"/>
        </w:rPr>
      </w:pPr>
      <w:ins w:id="3416" w:author="Master Repository Process" w:date="2021-09-11T16:27:00Z">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ins>
    </w:p>
    <w:p>
      <w:pPr>
        <w:pStyle w:val="ySubsection"/>
        <w:rPr>
          <w:ins w:id="3417" w:author="Master Repository Process" w:date="2021-09-11T16:27:00Z"/>
        </w:rPr>
      </w:pPr>
      <w:ins w:id="3418" w:author="Master Repository Process" w:date="2021-09-11T16:27:00Z">
        <w:r>
          <w:tab/>
          <w:t>(2)</w:t>
        </w:r>
        <w:r>
          <w:tab/>
          <w:t>A request under subclause (1) may be made whether or not the local government gave the applicant advice under clause 63A(1)(b)(ii) in relation to the application before it was accepted for assessment.</w:t>
        </w:r>
      </w:ins>
    </w:p>
    <w:p>
      <w:pPr>
        <w:pStyle w:val="ySubsection"/>
        <w:rPr>
          <w:ins w:id="3419" w:author="Master Repository Process" w:date="2021-09-11T16:27:00Z"/>
        </w:rPr>
      </w:pPr>
      <w:ins w:id="3420" w:author="Master Repository Process" w:date="2021-09-11T16:27:00Z">
        <w:r>
          <w:tab/>
          <w:t>(3)</w:t>
        </w:r>
        <w:r>
          <w:tab/>
          <w:t>A request under subclause (1) must state the period within which the further information or material must be provided, which must be a period of at least 21 days after the day on which the request is made.</w:t>
        </w:r>
      </w:ins>
    </w:p>
    <w:p>
      <w:pPr>
        <w:pStyle w:val="ySubsection"/>
        <w:rPr>
          <w:ins w:id="3421" w:author="Master Repository Process" w:date="2021-09-11T16:27:00Z"/>
        </w:rPr>
      </w:pPr>
      <w:ins w:id="3422" w:author="Master Repository Process" w:date="2021-09-11T16:27:00Z">
        <w:r>
          <w:tab/>
          <w:t>(4)</w:t>
        </w:r>
        <w:r>
          <w:tab/>
          <w:t xml:space="preserve">Only 1 request under subclause (1) can be made in relation to an application for development approval unless — </w:t>
        </w:r>
      </w:ins>
    </w:p>
    <w:p>
      <w:pPr>
        <w:pStyle w:val="yIndenta"/>
        <w:rPr>
          <w:ins w:id="3423" w:author="Master Repository Process" w:date="2021-09-11T16:27:00Z"/>
        </w:rPr>
      </w:pPr>
      <w:ins w:id="3424" w:author="Master Repository Process" w:date="2021-09-11T16:27:00Z">
        <w:r>
          <w:tab/>
          <w:t>(a)</w:t>
        </w:r>
        <w:r>
          <w:tab/>
          <w:t>the application is a complex application; or</w:t>
        </w:r>
      </w:ins>
    </w:p>
    <w:p>
      <w:pPr>
        <w:pStyle w:val="yIndenta"/>
        <w:rPr>
          <w:ins w:id="3425" w:author="Master Repository Process" w:date="2021-09-11T16:27:00Z"/>
        </w:rPr>
      </w:pPr>
      <w:ins w:id="3426" w:author="Master Repository Process" w:date="2021-09-11T16:27:00Z">
        <w:r>
          <w:tab/>
          <w:t>(b)</w:t>
        </w:r>
        <w:r>
          <w:tab/>
          <w:t>the application is required to be advertised under clause 64(1)(b); or</w:t>
        </w:r>
      </w:ins>
    </w:p>
    <w:p>
      <w:pPr>
        <w:pStyle w:val="yIndenta"/>
        <w:rPr>
          <w:ins w:id="3427" w:author="Master Repository Process" w:date="2021-09-11T16:27:00Z"/>
        </w:rPr>
      </w:pPr>
      <w:ins w:id="3428" w:author="Master Repository Process" w:date="2021-09-11T16:27:00Z">
        <w:r>
          <w:tab/>
          <w:t>(c)</w:t>
        </w:r>
        <w:r>
          <w:tab/>
          <w:t>a copy of the application is required to be provided to a statutory, public or planning authority under clause 66; or</w:t>
        </w:r>
      </w:ins>
    </w:p>
    <w:p>
      <w:pPr>
        <w:pStyle w:val="yIndenta"/>
        <w:rPr>
          <w:ins w:id="3429" w:author="Master Repository Process" w:date="2021-09-11T16:27:00Z"/>
        </w:rPr>
      </w:pPr>
      <w:ins w:id="3430" w:author="Master Repository Process" w:date="2021-09-11T16:27:00Z">
        <w:r>
          <w:tab/>
          <w:t>(d)</w:t>
        </w:r>
        <w:r>
          <w:tab/>
          <w:t>after the application was accepted for assessment, the applicant, on their own initiative, submitted further information or material relevant to the application to the local government and the request relates to that further information or material.</w:t>
        </w:r>
      </w:ins>
    </w:p>
    <w:p>
      <w:pPr>
        <w:pStyle w:val="yFootnotesection"/>
        <w:rPr>
          <w:ins w:id="3431" w:author="Master Repository Process" w:date="2021-09-11T16:27:00Z"/>
        </w:rPr>
      </w:pPr>
      <w:bookmarkStart w:id="3432" w:name="_Toc57898869"/>
      <w:bookmarkStart w:id="3433" w:name="_Toc57983803"/>
      <w:ins w:id="3434" w:author="Master Repository Process" w:date="2021-09-11T16:27:00Z">
        <w:r>
          <w:tab/>
          <w:t>[Clause 65A inserted: SL 2020/252 r. 72.]</w:t>
        </w:r>
      </w:ins>
    </w:p>
    <w:p>
      <w:pPr>
        <w:pStyle w:val="yHeading5"/>
        <w:rPr>
          <w:ins w:id="3435" w:author="Master Repository Process" w:date="2021-09-11T16:27:00Z"/>
        </w:rPr>
      </w:pPr>
      <w:bookmarkStart w:id="3436" w:name="_Toc64273351"/>
      <w:ins w:id="3437" w:author="Master Repository Process" w:date="2021-09-11T16:27:00Z">
        <w:r>
          <w:rPr>
            <w:rStyle w:val="CharSClsNo"/>
          </w:rPr>
          <w:t>65B</w:t>
        </w:r>
        <w:r>
          <w:t>.</w:t>
        </w:r>
        <w:r>
          <w:tab/>
          <w:t>Applicant may agree to or refuse request for additional information or material</w:t>
        </w:r>
        <w:bookmarkEnd w:id="3432"/>
        <w:bookmarkEnd w:id="3433"/>
        <w:bookmarkEnd w:id="3436"/>
      </w:ins>
    </w:p>
    <w:p>
      <w:pPr>
        <w:pStyle w:val="ySubsection"/>
        <w:rPr>
          <w:ins w:id="3438" w:author="Master Repository Process" w:date="2021-09-11T16:27:00Z"/>
        </w:rPr>
      </w:pPr>
      <w:ins w:id="3439" w:author="Master Repository Process" w:date="2021-09-11T16:27:00Z">
        <w:r>
          <w:tab/>
          <w:t>(1)</w:t>
        </w:r>
        <w:r>
          <w:tab/>
          <w:t>If a request under clause 65A(1) is made to an applicant for development approval, the applicant may, by written notice given to the local government within 7 days after the day on which the request is made, agree to or refuse the request.</w:t>
        </w:r>
      </w:ins>
    </w:p>
    <w:p>
      <w:pPr>
        <w:pStyle w:val="ySubsection"/>
        <w:rPr>
          <w:ins w:id="3440" w:author="Master Repository Process" w:date="2021-09-11T16:27:00Z"/>
        </w:rPr>
      </w:pPr>
      <w:ins w:id="3441" w:author="Master Repository Process" w:date="2021-09-11T16:27:00Z">
        <w:r>
          <w:tab/>
          <w:t>(2)</w:t>
        </w:r>
        <w:r>
          <w:tab/>
          <w:t>If the applicant does not agree to or refuse the request within the 7</w:t>
        </w:r>
        <w:r>
          <w:noBreakHyphen/>
          <w:t>day period referred to in subclause (1), the applicant is taken to have refused the request.</w:t>
        </w:r>
      </w:ins>
    </w:p>
    <w:p>
      <w:pPr>
        <w:pStyle w:val="ySubsection"/>
        <w:rPr>
          <w:ins w:id="3442" w:author="Master Repository Process" w:date="2021-09-11T16:27:00Z"/>
        </w:rPr>
      </w:pPr>
      <w:ins w:id="3443" w:author="Master Repository Process" w:date="2021-09-11T16:27:00Z">
        <w:r>
          <w:tab/>
          <w:t>(3)</w:t>
        </w:r>
        <w:r>
          <w:tab/>
          <w:t>If an applicant agrees to a request under clause 65A(1), the period set out in subclause (4) is not to be counted for the purposes of determining when the application for development approval must be determined under clause 75(1).</w:t>
        </w:r>
      </w:ins>
    </w:p>
    <w:p>
      <w:pPr>
        <w:pStyle w:val="ySubsection"/>
        <w:rPr>
          <w:ins w:id="3444" w:author="Master Repository Process" w:date="2021-09-11T16:27:00Z"/>
        </w:rPr>
      </w:pPr>
      <w:ins w:id="3445" w:author="Master Repository Process" w:date="2021-09-11T16:27:00Z">
        <w:r>
          <w:tab/>
          <w:t>(4)</w:t>
        </w:r>
        <w:r>
          <w:tab/>
          <w:t>For the purposes of subclause (3), the period —</w:t>
        </w:r>
      </w:ins>
    </w:p>
    <w:p>
      <w:pPr>
        <w:pStyle w:val="yIndenta"/>
        <w:rPr>
          <w:ins w:id="3446" w:author="Master Repository Process" w:date="2021-09-11T16:27:00Z"/>
        </w:rPr>
      </w:pPr>
      <w:ins w:id="3447" w:author="Master Repository Process" w:date="2021-09-11T16:27:00Z">
        <w:r>
          <w:tab/>
          <w:t>(a)</w:t>
        </w:r>
        <w:r>
          <w:tab/>
          <w:t>begins on the day on which the applicant agrees to the request; and</w:t>
        </w:r>
      </w:ins>
    </w:p>
    <w:p>
      <w:pPr>
        <w:pStyle w:val="yIndenta"/>
        <w:rPr>
          <w:ins w:id="3448" w:author="Master Repository Process" w:date="2021-09-11T16:27:00Z"/>
        </w:rPr>
      </w:pPr>
      <w:ins w:id="3449" w:author="Master Repository Process" w:date="2021-09-11T16:27:00Z">
        <w:r>
          <w:tab/>
          <w:t>(b)</w:t>
        </w:r>
        <w:r>
          <w:tab/>
          <w:t xml:space="preserve">ends on the earlier of the following — </w:t>
        </w:r>
      </w:ins>
    </w:p>
    <w:p>
      <w:pPr>
        <w:pStyle w:val="yIndenti0"/>
        <w:rPr>
          <w:ins w:id="3450" w:author="Master Repository Process" w:date="2021-09-11T16:27:00Z"/>
        </w:rPr>
      </w:pPr>
      <w:ins w:id="3451" w:author="Master Repository Process" w:date="2021-09-11T16:27:00Z">
        <w:r>
          <w:tab/>
          <w:t>(i)</w:t>
        </w:r>
        <w:r>
          <w:tab/>
          <w:t>the day on which the applicant gives the information or material specified in the request to the local government;</w:t>
        </w:r>
      </w:ins>
    </w:p>
    <w:p>
      <w:pPr>
        <w:pStyle w:val="yIndenti0"/>
        <w:rPr>
          <w:ins w:id="3452" w:author="Master Repository Process" w:date="2021-09-11T16:27:00Z"/>
        </w:rPr>
      </w:pPr>
      <w:ins w:id="3453" w:author="Master Repository Process" w:date="2021-09-11T16:27:00Z">
        <w:r>
          <w:tab/>
          <w:t>(ii)</w:t>
        </w:r>
        <w:r>
          <w:tab/>
          <w:t>the last day of the period stated in the notice of request under clause 65A(3).</w:t>
        </w:r>
      </w:ins>
    </w:p>
    <w:p>
      <w:pPr>
        <w:pStyle w:val="ySubsection"/>
        <w:rPr>
          <w:ins w:id="3454" w:author="Master Repository Process" w:date="2021-09-11T16:27:00Z"/>
        </w:rPr>
      </w:pPr>
      <w:ins w:id="3455" w:author="Master Repository Process" w:date="2021-09-11T16:27:00Z">
        <w:r>
          <w:tab/>
          <w:t>(5)</w:t>
        </w:r>
        <w:r>
          <w:tab/>
          <w:t xml:space="preserve">If an applicant refuses a request under clause 65A(1) — </w:t>
        </w:r>
      </w:ins>
    </w:p>
    <w:p>
      <w:pPr>
        <w:pStyle w:val="yIndenta"/>
        <w:rPr>
          <w:ins w:id="3456" w:author="Master Repository Process" w:date="2021-09-11T16:27:00Z"/>
        </w:rPr>
      </w:pPr>
      <w:ins w:id="3457" w:author="Master Repository Process" w:date="2021-09-11T16:27:00Z">
        <w:r>
          <w:tab/>
          <w:t>(a)</w:t>
        </w:r>
        <w:r>
          <w:tab/>
          <w:t>the local government must not refuse to determine the application for development approval merely because the applicant has refused the request; and</w:t>
        </w:r>
      </w:ins>
    </w:p>
    <w:p>
      <w:pPr>
        <w:pStyle w:val="yIndenta"/>
        <w:rPr>
          <w:ins w:id="3458" w:author="Master Repository Process" w:date="2021-09-11T16:27:00Z"/>
        </w:rPr>
      </w:pPr>
      <w:ins w:id="3459" w:author="Master Repository Process" w:date="2021-09-11T16:27:00Z">
        <w:r>
          <w:tab/>
          <w:t>(b)</w:t>
        </w:r>
        <w:r>
          <w:tab/>
          <w:t>the making of the request does not affect when the application for development approval must be determined under clause 75(1).</w:t>
        </w:r>
      </w:ins>
    </w:p>
    <w:p>
      <w:pPr>
        <w:pStyle w:val="yFootnotesection"/>
        <w:rPr>
          <w:ins w:id="3460" w:author="Master Repository Process" w:date="2021-09-11T16:27:00Z"/>
        </w:rPr>
      </w:pPr>
      <w:ins w:id="3461" w:author="Master Repository Process" w:date="2021-09-11T16:27:00Z">
        <w:r>
          <w:tab/>
          <w:t>[Clause 65B inserted: SL 2020/252 r. 72.]</w:t>
        </w:r>
      </w:ins>
    </w:p>
    <w:p>
      <w:pPr>
        <w:pStyle w:val="yHeading5"/>
      </w:pPr>
      <w:bookmarkStart w:id="3462" w:name="_Toc64273352"/>
      <w:bookmarkStart w:id="3463" w:name="_Toc59002452"/>
      <w:r>
        <w:rPr>
          <w:rStyle w:val="CharSClsNo"/>
        </w:rPr>
        <w:t>66</w:t>
      </w:r>
      <w:r>
        <w:t>.</w:t>
      </w:r>
      <w:r>
        <w:tab/>
        <w:t>Consultation with other authorities</w:t>
      </w:r>
      <w:bookmarkEnd w:id="3462"/>
      <w:bookmarkEnd w:id="3463"/>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w:t>
      </w:r>
      <w:del w:id="3464" w:author="Master Repository Process" w:date="2021-09-11T16:27:00Z">
        <w:r>
          <w:delText>,</w:delText>
        </w:r>
      </w:del>
      <w:ins w:id="3465" w:author="Master Repository Process" w:date="2021-09-11T16:27:00Z">
        <w:r>
          <w:t xml:space="preserve"> in accordance with subclause (3A), </w:t>
        </w:r>
      </w:ins>
      <w:r>
        <w:t xml:space="preserve"> provide to the local government a memorandum in writing containing any objections to, or recommendations in respect of the whole or part of the proposed development.</w:t>
      </w:r>
    </w:p>
    <w:p>
      <w:pPr>
        <w:pStyle w:val="ySubsection"/>
        <w:rPr>
          <w:ins w:id="3466" w:author="Master Repository Process" w:date="2021-09-11T16:27:00Z"/>
        </w:rPr>
      </w:pPr>
      <w:ins w:id="3467" w:author="Master Repository Process" w:date="2021-09-11T16:27:00Z">
        <w:r>
          <w:tab/>
          <w:t>(3A)</w:t>
        </w:r>
        <w:r>
          <w:tab/>
          <w:t>The local government may extend the 42</w:t>
        </w:r>
        <w:r>
          <w:noBreakHyphen/>
          <w:t>day period referred to in subclause (3) once only by a period of not more than 14 days.</w:t>
        </w:r>
      </w:ins>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Footnotesection"/>
        <w:rPr>
          <w:ins w:id="3468" w:author="Master Repository Process" w:date="2021-09-11T16:27:00Z"/>
        </w:rPr>
      </w:pPr>
      <w:ins w:id="3469" w:author="Master Repository Process" w:date="2021-09-11T16:27:00Z">
        <w:r>
          <w:tab/>
          <w:t>[Clause 66 amended: SL 2020/252 r. 73.]</w:t>
        </w:r>
      </w:ins>
    </w:p>
    <w:p>
      <w:pPr>
        <w:pStyle w:val="yHeading5"/>
      </w:pPr>
      <w:bookmarkStart w:id="3470" w:name="_Toc64273353"/>
      <w:bookmarkStart w:id="3471" w:name="_Toc59002453"/>
      <w:r>
        <w:rPr>
          <w:rStyle w:val="CharSClsNo"/>
        </w:rPr>
        <w:t>67</w:t>
      </w:r>
      <w:r>
        <w:t>.</w:t>
      </w:r>
      <w:r>
        <w:tab/>
      </w:r>
      <w:del w:id="3472" w:author="Master Repository Process" w:date="2021-09-11T16:27:00Z">
        <w:r>
          <w:delText xml:space="preserve">Matters to be considered </w:delText>
        </w:r>
      </w:del>
      <w:ins w:id="3473" w:author="Master Repository Process" w:date="2021-09-11T16:27:00Z">
        <w:r>
          <w:t xml:space="preserve">Consideration of application </w:t>
        </w:r>
      </w:ins>
      <w:r>
        <w:t>by local government</w:t>
      </w:r>
      <w:bookmarkEnd w:id="3470"/>
      <w:bookmarkEnd w:id="3471"/>
      <w:del w:id="3474" w:author="Master Repository Process" w:date="2021-09-11T16:27:00Z">
        <w:r>
          <w:delText xml:space="preserve"> </w:delText>
        </w:r>
      </w:del>
    </w:p>
    <w:p>
      <w:pPr>
        <w:pStyle w:val="ySubsection"/>
        <w:rPr>
          <w:ins w:id="3475" w:author="Master Repository Process" w:date="2021-09-11T16:27:00Z"/>
        </w:rPr>
      </w:pPr>
      <w:del w:id="3476" w:author="Master Repository Process" w:date="2021-09-11T16:27:00Z">
        <w:r>
          <w:tab/>
        </w:r>
      </w:del>
      <w:ins w:id="3477" w:author="Master Repository Process" w:date="2021-09-11T16:27:00Z">
        <w:r>
          <w:tab/>
          <w:t>(1)</w:t>
        </w:r>
        <w:r>
          <w:tab/>
          <w:t xml:space="preserve">Development approval cannot be granted on an application for approval of — </w:t>
        </w:r>
      </w:ins>
    </w:p>
    <w:p>
      <w:pPr>
        <w:pStyle w:val="yIndenta"/>
        <w:rPr>
          <w:ins w:id="3478" w:author="Master Repository Process" w:date="2021-09-11T16:27:00Z"/>
        </w:rPr>
      </w:pPr>
      <w:ins w:id="3479" w:author="Master Repository Process" w:date="2021-09-11T16:27:00Z">
        <w:r>
          <w:tab/>
          <w:t>(a)</w:t>
        </w:r>
        <w:r>
          <w:tab/>
          <w:t xml:space="preserve">development that is a class X use in relation to the zone in which the development is located, unless — </w:t>
        </w:r>
      </w:ins>
    </w:p>
    <w:p>
      <w:pPr>
        <w:pStyle w:val="yIndenti0"/>
        <w:rPr>
          <w:ins w:id="3480" w:author="Master Repository Process" w:date="2021-09-11T16:27:00Z"/>
        </w:rPr>
      </w:pPr>
      <w:ins w:id="3481" w:author="Master Repository Process" w:date="2021-09-11T16:27:00Z">
        <w:r>
          <w:tab/>
          <w:t>(i)</w:t>
        </w:r>
        <w:r>
          <w:tab/>
          <w:t>the development relates to land that is being used for a non</w:t>
        </w:r>
        <w:r>
          <w:noBreakHyphen/>
          <w:t>conforming use; and</w:t>
        </w:r>
      </w:ins>
    </w:p>
    <w:p>
      <w:pPr>
        <w:pStyle w:val="yIndenti0"/>
        <w:rPr>
          <w:ins w:id="3482" w:author="Master Repository Process" w:date="2021-09-11T16:27:00Z"/>
        </w:rPr>
      </w:pPr>
      <w:ins w:id="3483" w:author="Master Repository Process" w:date="2021-09-11T16:27:00Z">
        <w:r>
          <w:tab/>
          <w:t>(ii)</w:t>
        </w:r>
        <w:r>
          <w:tab/>
          <w:t>the local government considers that the proposed use of the land would be less detrimental than the non</w:t>
        </w:r>
        <w:r>
          <w:noBreakHyphen/>
          <w:t>conforming use;</w:t>
        </w:r>
      </w:ins>
    </w:p>
    <w:p>
      <w:pPr>
        <w:pStyle w:val="yIndenta"/>
        <w:rPr>
          <w:ins w:id="3484" w:author="Master Repository Process" w:date="2021-09-11T16:27:00Z"/>
        </w:rPr>
      </w:pPr>
      <w:ins w:id="3485" w:author="Master Repository Process" w:date="2021-09-11T16:27:00Z">
        <w:r>
          <w:tab/>
        </w:r>
        <w:r>
          <w:tab/>
          <w:t>or</w:t>
        </w:r>
      </w:ins>
    </w:p>
    <w:p>
      <w:pPr>
        <w:pStyle w:val="yIndenta"/>
        <w:rPr>
          <w:ins w:id="3486" w:author="Master Repository Process" w:date="2021-09-11T16:27:00Z"/>
        </w:rPr>
      </w:pPr>
      <w:ins w:id="3487" w:author="Master Repository Process" w:date="2021-09-11T16:27:00Z">
        <w:r>
          <w:tab/>
          <w:t>(b)</w:t>
        </w:r>
        <w:r>
          <w:tab/>
          <w:t xml:space="preserve">development that otherwise does not comply with a requirement of this Scheme, unless — </w:t>
        </w:r>
      </w:ins>
    </w:p>
    <w:p>
      <w:pPr>
        <w:pStyle w:val="yIndenti0"/>
        <w:rPr>
          <w:ins w:id="3488" w:author="Master Repository Process" w:date="2021-09-11T16:27:00Z"/>
        </w:rPr>
      </w:pPr>
      <w:ins w:id="3489" w:author="Master Repository Process" w:date="2021-09-11T16:27:00Z">
        <w:r>
          <w:tab/>
          <w:t>(i)</w:t>
        </w:r>
        <w:r>
          <w:tab/>
          <w:t>this Scheme gives the local government discretion to waive or vary the requirement or to grant development approval despite non</w:t>
        </w:r>
        <w:r>
          <w:noBreakHyphen/>
          <w:t>compliance with the requirement; or</w:t>
        </w:r>
      </w:ins>
    </w:p>
    <w:p>
      <w:pPr>
        <w:pStyle w:val="yIndenti0"/>
        <w:rPr>
          <w:ins w:id="3490" w:author="Master Repository Process" w:date="2021-09-11T16:27:00Z"/>
        </w:rPr>
      </w:pPr>
      <w:ins w:id="3491" w:author="Master Repository Process" w:date="2021-09-11T16:27:00Z">
        <w:r>
          <w:tab/>
          <w:t>(ii)</w:t>
        </w:r>
        <w:r>
          <w:tab/>
          <w:t>the development is permitted under a provision of this Scheme in relation to non</w:t>
        </w:r>
        <w:r>
          <w:noBreakHyphen/>
          <w:t>conforming uses.</w:t>
        </w:r>
      </w:ins>
    </w:p>
    <w:p>
      <w:pPr>
        <w:pStyle w:val="ySubsection"/>
      </w:pPr>
      <w:ins w:id="3492" w:author="Master Repository Process" w:date="2021-09-11T16:27:00Z">
        <w:r>
          <w:tab/>
          <w:t>(2)</w:t>
        </w:r>
      </w:ins>
      <w:r>
        <w:tab/>
        <w:t>In considering an application for development approval</w:t>
      </w:r>
      <w:ins w:id="3493" w:author="Master Repository Process" w:date="2021-09-11T16:27:00Z">
        <w:r>
          <w:t xml:space="preserve"> (other than an application on which approval cannot be granted under subclause (1)),</w:t>
        </w:r>
      </w:ins>
      <w:r>
        <w:t xml:space="preserve">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rPr>
          <w:ins w:id="3494" w:author="Master Repository Process" w:date="2021-09-11T16:27:00Z"/>
        </w:rPr>
      </w:pPr>
      <w:ins w:id="3495" w:author="Master Repository Process" w:date="2021-09-11T16:27:00Z">
        <w:r>
          <w:tab/>
          <w:t>(fa)</w:t>
        </w:r>
        <w:r>
          <w:tab/>
          <w:t>any local planning strategy for this Scheme endorsed by the Commission;</w:t>
        </w:r>
      </w:ins>
    </w:p>
    <w:p>
      <w:pPr>
        <w:pStyle w:val="yIndenta"/>
      </w:pPr>
      <w:r>
        <w:tab/>
        <w:t>(g)</w:t>
      </w:r>
      <w:r>
        <w:tab/>
        <w:t>any local planning policy for the Scheme area;</w:t>
      </w:r>
    </w:p>
    <w:p>
      <w:pPr>
        <w:pStyle w:val="yIndenta"/>
      </w:pPr>
      <w:r>
        <w:tab/>
        <w:t>(h)</w:t>
      </w:r>
      <w:r>
        <w:tab/>
        <w:t>any structure</w:t>
      </w:r>
      <w:del w:id="3496" w:author="Master Repository Process" w:date="2021-09-11T16:27:00Z">
        <w:r>
          <w:delText xml:space="preserve"> plan, activity centre</w:delText>
        </w:r>
      </w:del>
      <w:r>
        <w:t xml:space="preserv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rPr>
          <w:ins w:id="3497" w:author="Master Repository Process" w:date="2021-09-11T16:27:00Z"/>
        </w:rPr>
      </w:pPr>
      <w:r>
        <w:tab/>
        <w:t>(m)</w:t>
      </w:r>
      <w:r>
        <w:tab/>
        <w:t>the compatibility of the development with its setting</w:t>
      </w:r>
      <w:ins w:id="3498" w:author="Master Repository Process" w:date="2021-09-11T16:27:00Z">
        <w:r>
          <w:t>,</w:t>
        </w:r>
      </w:ins>
      <w:r>
        <w:t xml:space="preserve"> including</w:t>
      </w:r>
      <w:del w:id="3499" w:author="Master Repository Process" w:date="2021-09-11T16:27:00Z">
        <w:r>
          <w:delText xml:space="preserve"> </w:delText>
        </w:r>
      </w:del>
      <w:ins w:id="3500" w:author="Master Repository Process" w:date="2021-09-11T16:27:00Z">
        <w:r>
          <w:t xml:space="preserve"> — </w:t>
        </w:r>
      </w:ins>
    </w:p>
    <w:p>
      <w:pPr>
        <w:pStyle w:val="yIndenti0"/>
        <w:rPr>
          <w:ins w:id="3501" w:author="Master Repository Process" w:date="2021-09-11T16:27:00Z"/>
        </w:rPr>
      </w:pPr>
      <w:ins w:id="3502" w:author="Master Repository Process" w:date="2021-09-11T16:27:00Z">
        <w:r>
          <w:tab/>
          <w:t>(i)</w:t>
        </w:r>
        <w:r>
          <w:tab/>
          <w:t xml:space="preserve">the compatibility of the development with the desired future character of its setting; and </w:t>
        </w:r>
      </w:ins>
    </w:p>
    <w:p>
      <w:pPr>
        <w:pStyle w:val="yIndenti0"/>
      </w:pPr>
      <w:ins w:id="3503" w:author="Master Repository Process" w:date="2021-09-11T16:27:00Z">
        <w:r>
          <w:tab/>
          <w:t>(ii)</w:t>
        </w:r>
        <w:r>
          <w:tab/>
        </w:r>
      </w:ins>
      <w:r>
        <w:t xml:space="preserve">the relationship of the development to development on adjoining land or on other land in the locality including, </w:t>
      </w:r>
      <w:del w:id="3504" w:author="Master Repository Process" w:date="2021-09-11T16:27:00Z">
        <w:r>
          <w:delText xml:space="preserve"> </w:delText>
        </w:r>
      </w:del>
      <w:r>
        <w:t>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keepNext/>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Subsection"/>
        <w:rPr>
          <w:ins w:id="3505" w:author="Master Repository Process" w:date="2021-09-11T16:27:00Z"/>
        </w:rPr>
      </w:pPr>
      <w:ins w:id="3506" w:author="Master Repository Process" w:date="2021-09-11T16:27:00Z">
        <w:r>
          <w:tab/>
          <w:t>(3)</w:t>
        </w:r>
        <w:r>
          <w:tab/>
          <w:t>Subclause (1) has effect despite the zoning table for this Scheme.</w:t>
        </w:r>
      </w:ins>
    </w:p>
    <w:p>
      <w:pPr>
        <w:pStyle w:val="yFootnotesection"/>
        <w:rPr>
          <w:ins w:id="3507" w:author="Master Repository Process" w:date="2021-09-11T16:27:00Z"/>
        </w:rPr>
      </w:pPr>
      <w:ins w:id="3508" w:author="Master Repository Process" w:date="2021-09-11T16:27:00Z">
        <w:r>
          <w:tab/>
          <w:t>[Clause 67 amended: SL 2020/252 r. 74.]</w:t>
        </w:r>
      </w:ins>
    </w:p>
    <w:p>
      <w:pPr>
        <w:pStyle w:val="yHeading5"/>
      </w:pPr>
      <w:bookmarkStart w:id="3509" w:name="_Toc64273354"/>
      <w:bookmarkStart w:id="3510" w:name="_Toc59002454"/>
      <w:r>
        <w:rPr>
          <w:rStyle w:val="CharSClsNo"/>
        </w:rPr>
        <w:t>68</w:t>
      </w:r>
      <w:r>
        <w:t>.</w:t>
      </w:r>
      <w:r>
        <w:tab/>
        <w:t>Determination of applications</w:t>
      </w:r>
      <w:bookmarkEnd w:id="3509"/>
      <w:bookmarkEnd w:id="3510"/>
      <w:r>
        <w:t xml:space="preserve"> </w:t>
      </w:r>
    </w:p>
    <w:p>
      <w:pPr>
        <w:pStyle w:val="ySubsection"/>
        <w:keepNext/>
        <w:rPr>
          <w:del w:id="3511" w:author="Master Repository Process" w:date="2021-09-11T16:27:00Z"/>
        </w:rPr>
      </w:pPr>
      <w:r>
        <w:tab/>
        <w:t>(1)</w:t>
      </w:r>
      <w:r>
        <w:tab/>
      </w:r>
      <w:del w:id="3512" w:author="Master Repository Process" w:date="2021-09-11T16:27:00Z">
        <w:r>
          <w:delText xml:space="preserve">The local government must not determine </w:delText>
        </w:r>
      </w:del>
      <w:ins w:id="3513" w:author="Master Repository Process" w:date="2021-09-11T16:27:00Z">
        <w:r>
          <w:t xml:space="preserve">If </w:t>
        </w:r>
      </w:ins>
      <w:r>
        <w:t xml:space="preserve">an application for </w:t>
      </w:r>
      <w:ins w:id="3514" w:author="Master Repository Process" w:date="2021-09-11T16:27:00Z">
        <w:r>
          <w:t xml:space="preserve">approval of </w:t>
        </w:r>
      </w:ins>
      <w:r>
        <w:t xml:space="preserve">development </w:t>
      </w:r>
      <w:del w:id="3515" w:author="Master Repository Process" w:date="2021-09-11T16:27:00Z">
        <w:r>
          <w:delText xml:space="preserve">approval until the later of — </w:delText>
        </w:r>
      </w:del>
    </w:p>
    <w:p>
      <w:pPr>
        <w:pStyle w:val="ySubsection"/>
        <w:rPr>
          <w:ins w:id="3516" w:author="Master Repository Process" w:date="2021-09-11T16:27:00Z"/>
        </w:rPr>
      </w:pPr>
      <w:del w:id="3517" w:author="Master Repository Process" w:date="2021-09-11T16:27:00Z">
        <w:r>
          <w:tab/>
          <w:delText>(a)</w:delText>
        </w:r>
        <w:r>
          <w:tab/>
          <w:delText xml:space="preserve">if the application </w:delText>
        </w:r>
      </w:del>
      <w:r>
        <w:t>is advertised under clause 64</w:t>
      </w:r>
      <w:del w:id="3518" w:author="Master Repository Process" w:date="2021-09-11T16:27:00Z">
        <w:r>
          <w:delText> —</w:delText>
        </w:r>
      </w:del>
      <w:ins w:id="3519" w:author="Master Repository Process" w:date="2021-09-11T16:27:00Z">
        <w:r>
          <w:t>, the local government must not determine the application until after</w:t>
        </w:r>
      </w:ins>
      <w:r>
        <w:t xml:space="preserve"> the end of</w:t>
      </w:r>
      <w:ins w:id="3520" w:author="Master Repository Process" w:date="2021-09-11T16:27:00Z">
        <w:r>
          <w:t xml:space="preserve"> — </w:t>
        </w:r>
      </w:ins>
    </w:p>
    <w:p>
      <w:pPr>
        <w:pStyle w:val="yIndenta"/>
        <w:rPr>
          <w:ins w:id="3521" w:author="Master Repository Process" w:date="2021-09-11T16:27:00Z"/>
        </w:rPr>
      </w:pPr>
      <w:ins w:id="3522" w:author="Master Repository Process" w:date="2021-09-11T16:27:00Z">
        <w:r>
          <w:tab/>
          <w:t>(a)</w:t>
        </w:r>
        <w:r>
          <w:tab/>
          <w:t>for a complex application advertised in accordance with clause 64(3) — the period for making submissions that applies under clause 64(6); or</w:t>
        </w:r>
      </w:ins>
    </w:p>
    <w:p>
      <w:pPr>
        <w:pStyle w:val="yIndenta"/>
      </w:pPr>
      <w:ins w:id="3523" w:author="Master Repository Process" w:date="2021-09-11T16:27:00Z">
        <w:r>
          <w:tab/>
          <w:t>(b)</w:t>
        </w:r>
        <w:r>
          <w:tab/>
          <w:t>for an application advertised in accordance with clause 64(4) —</w:t>
        </w:r>
      </w:ins>
      <w:r>
        <w:t xml:space="preserve"> each period for making submissions </w:t>
      </w:r>
      <w:del w:id="3524" w:author="Master Repository Process" w:date="2021-09-11T16:27:00Z">
        <w:r>
          <w:delText xml:space="preserve">to the local government </w:delText>
        </w:r>
      </w:del>
      <w:r>
        <w:t xml:space="preserve">specified in a notice </w:t>
      </w:r>
      <w:del w:id="3525" w:author="Master Repository Process" w:date="2021-09-11T16:27:00Z">
        <w:r>
          <w:delText>referred to</w:delText>
        </w:r>
      </w:del>
      <w:ins w:id="3526" w:author="Master Repository Process" w:date="2021-09-11T16:27:00Z">
        <w:r>
          <w:t>published or given, or on a sign erected,</w:t>
        </w:r>
      </w:ins>
      <w:r>
        <w:t xml:space="preserve"> in </w:t>
      </w:r>
      <w:ins w:id="3527" w:author="Master Repository Process" w:date="2021-09-11T16:27:00Z">
        <w:r>
          <w:t xml:space="preserve">accordance with that </w:t>
        </w:r>
      </w:ins>
      <w:r>
        <w:t>clause</w:t>
      </w:r>
      <w:del w:id="3528" w:author="Master Repository Process" w:date="2021-09-11T16:27:00Z">
        <w:r>
          <w:delText> 64(3); and</w:delText>
        </w:r>
      </w:del>
      <w:ins w:id="3529" w:author="Master Repository Process" w:date="2021-09-11T16:27:00Z">
        <w:r>
          <w:t>.</w:t>
        </w:r>
      </w:ins>
    </w:p>
    <w:p>
      <w:pPr>
        <w:pStyle w:val="ySubsection"/>
        <w:keepLines/>
      </w:pPr>
      <w:r>
        <w:tab/>
        <w:t>(</w:t>
      </w:r>
      <w:del w:id="3530" w:author="Master Repository Process" w:date="2021-09-11T16:27:00Z">
        <w:r>
          <w:delText>b)</w:delText>
        </w:r>
        <w:r>
          <w:tab/>
          <w:delText>if</w:delText>
        </w:r>
      </w:del>
      <w:ins w:id="3531" w:author="Master Repository Process" w:date="2021-09-11T16:27:00Z">
        <w:r>
          <w:t>1A)</w:t>
        </w:r>
        <w:r>
          <w:tab/>
          <w:t>If</w:t>
        </w:r>
      </w:ins>
      <w:r>
        <w:t xml:space="preserve"> a copy of </w:t>
      </w:r>
      <w:del w:id="3532" w:author="Master Repository Process" w:date="2021-09-11T16:27:00Z">
        <w:r>
          <w:delText>the</w:delText>
        </w:r>
      </w:del>
      <w:ins w:id="3533" w:author="Master Repository Process" w:date="2021-09-11T16:27:00Z">
        <w:r>
          <w:t>an</w:t>
        </w:r>
      </w:ins>
      <w:r>
        <w:t xml:space="preserve"> application </w:t>
      </w:r>
      <w:ins w:id="3534" w:author="Master Repository Process" w:date="2021-09-11T16:27:00Z">
        <w:r>
          <w:t xml:space="preserve">for approval of development </w:t>
        </w:r>
      </w:ins>
      <w:r>
        <w:t>has been provided to a statutory, public or planning authority under clause 66</w:t>
      </w:r>
      <w:del w:id="3535" w:author="Master Repository Process" w:date="2021-09-11T16:27:00Z">
        <w:r>
          <w:delText> —</w:delText>
        </w:r>
      </w:del>
      <w:ins w:id="3536" w:author="Master Repository Process" w:date="2021-09-11T16:27:00Z">
        <w:r>
          <w:t>, the local government must not determine the application until after</w:t>
        </w:r>
      </w:ins>
      <w:r>
        <w:t xml:space="preserve"> the end of each period for providing a memorandum to the local government </w:t>
      </w:r>
      <w:del w:id="3537" w:author="Master Repository Process" w:date="2021-09-11T16:27:00Z">
        <w:r>
          <w:delText>referred to in</w:delText>
        </w:r>
      </w:del>
      <w:ins w:id="3538" w:author="Master Repository Process" w:date="2021-09-11T16:27:00Z">
        <w:r>
          <w:t>that applies under</w:t>
        </w:r>
      </w:ins>
      <w:r>
        <w:t xml:space="preserve">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Footnotesection"/>
        <w:rPr>
          <w:ins w:id="3539" w:author="Master Repository Process" w:date="2021-09-11T16:27:00Z"/>
        </w:rPr>
      </w:pPr>
      <w:ins w:id="3540" w:author="Master Repository Process" w:date="2021-09-11T16:27:00Z">
        <w:r>
          <w:tab/>
          <w:t>[Clause 68 amended: SL 2020/252 r. 75.]</w:t>
        </w:r>
      </w:ins>
    </w:p>
    <w:p>
      <w:pPr>
        <w:pStyle w:val="yHeading5"/>
      </w:pPr>
      <w:bookmarkStart w:id="3541" w:name="_Toc64273355"/>
      <w:bookmarkStart w:id="3542" w:name="_Toc59002455"/>
      <w:r>
        <w:rPr>
          <w:rStyle w:val="CharSClsNo"/>
        </w:rPr>
        <w:t>69</w:t>
      </w:r>
      <w:r>
        <w:t>.</w:t>
      </w:r>
      <w:r>
        <w:tab/>
        <w:t>Application not to be refused if development contribution plan not in place</w:t>
      </w:r>
      <w:bookmarkEnd w:id="3541"/>
      <w:bookmarkEnd w:id="3542"/>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3543" w:name="_Toc64273356"/>
      <w:bookmarkStart w:id="3544" w:name="_Toc59002456"/>
      <w:r>
        <w:rPr>
          <w:rStyle w:val="CharSClsNo"/>
        </w:rPr>
        <w:t>70</w:t>
      </w:r>
      <w:r>
        <w:t>.</w:t>
      </w:r>
      <w:r>
        <w:tab/>
        <w:t>Form and date of determination</w:t>
      </w:r>
      <w:bookmarkEnd w:id="3543"/>
      <w:bookmarkEnd w:id="3544"/>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pPr>
      <w:r>
        <w:tab/>
        <w:t>(2)</w:t>
      </w:r>
      <w:r>
        <w:tab/>
        <w:t>The determination has effect on the day on which the notice of determination is given to the applicant.</w:t>
      </w:r>
    </w:p>
    <w:p>
      <w:pPr>
        <w:pStyle w:val="yHeading5"/>
      </w:pPr>
      <w:bookmarkStart w:id="3545" w:name="_Toc64273357"/>
      <w:bookmarkStart w:id="3546" w:name="_Toc59002457"/>
      <w:r>
        <w:rPr>
          <w:rStyle w:val="CharSClsNo"/>
        </w:rPr>
        <w:t>71</w:t>
      </w:r>
      <w:r>
        <w:t>.</w:t>
      </w:r>
      <w:r>
        <w:tab/>
        <w:t>Commencement of development under development approval</w:t>
      </w:r>
      <w:bookmarkEnd w:id="3545"/>
      <w:bookmarkEnd w:id="3546"/>
      <w:r>
        <w:t xml:space="preserve"> </w:t>
      </w:r>
    </w:p>
    <w:p>
      <w:pPr>
        <w:pStyle w:val="ySubsection"/>
        <w:keepNext/>
      </w:pPr>
      <w:r>
        <w:tab/>
      </w:r>
      <w:r>
        <w:tab/>
        <w:t xml:space="preserve">If development approval is granted under clause 68 — </w:t>
      </w:r>
    </w:p>
    <w:p>
      <w:pPr>
        <w:pStyle w:val="yIndenta"/>
        <w:keepNext/>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zyMiscellaneousBodyArial"/>
        <w:rPr>
          <w:ins w:id="3547" w:author="Master Repository Process" w:date="2021-09-11T16:27:00Z"/>
        </w:rPr>
      </w:pPr>
      <w:ins w:id="3548" w:author="Master Repository Process" w:date="2021-09-11T16:27:00Z">
        <w:r>
          <w:tab/>
          <w:t>Note for this clause:</w:t>
        </w:r>
      </w:ins>
    </w:p>
    <w:p>
      <w:pPr>
        <w:pStyle w:val="zyMiscellaneousBodyArial"/>
        <w:spacing w:before="80"/>
        <w:rPr>
          <w:ins w:id="3549" w:author="Master Repository Process" w:date="2021-09-11T16:27:00Z"/>
        </w:rPr>
      </w:pPr>
      <w:ins w:id="3550" w:author="Master Repository Process" w:date="2021-09-11T16:27:00Z">
        <w:r>
          <w:tab/>
        </w:r>
        <w:r>
          <w:tab/>
          <w:t xml:space="preserve">Under the </w:t>
        </w:r>
        <w:r>
          <w:rPr>
            <w:i/>
          </w:rPr>
          <w:t>Planning and Development (Development Assessment Panels) Regulations 2011</w:t>
        </w:r>
        <w:r>
          <w:t xml:space="preserve"> regulation 16A(2), for an application determined by a Development Assessment Panel the period within which development must be substantially commenced is 4 years.</w:t>
        </w:r>
      </w:ins>
    </w:p>
    <w:p>
      <w:pPr>
        <w:pStyle w:val="yFootnotesection"/>
        <w:rPr>
          <w:ins w:id="3551" w:author="Master Repository Process" w:date="2021-09-11T16:27:00Z"/>
        </w:rPr>
      </w:pPr>
      <w:ins w:id="3552" w:author="Master Repository Process" w:date="2021-09-11T16:27:00Z">
        <w:r>
          <w:tab/>
          <w:t>[Clause 71 amended: SL 2020/252 r. 76.]</w:t>
        </w:r>
      </w:ins>
    </w:p>
    <w:p>
      <w:pPr>
        <w:pStyle w:val="yHeading5"/>
      </w:pPr>
      <w:bookmarkStart w:id="3553" w:name="_Toc64273358"/>
      <w:bookmarkStart w:id="3554" w:name="_Toc59002458"/>
      <w:r>
        <w:rPr>
          <w:rStyle w:val="CharSClsNo"/>
        </w:rPr>
        <w:t>72</w:t>
      </w:r>
      <w:r>
        <w:t>.</w:t>
      </w:r>
      <w:r>
        <w:tab/>
        <w:t>Temporary development approval</w:t>
      </w:r>
      <w:bookmarkEnd w:id="3553"/>
      <w:bookmarkEnd w:id="3554"/>
      <w:r>
        <w:t xml:space="preserve"> </w:t>
      </w:r>
    </w:p>
    <w:p>
      <w:pPr>
        <w:pStyle w:val="yMiscellaneousBody"/>
        <w:tabs>
          <w:tab w:val="left" w:pos="851"/>
        </w:tabs>
        <w:ind w:left="851" w:hanging="851"/>
      </w:pPr>
      <w:r>
        <w:tab/>
        <w:t>The local government may impose conditions limiting the period of time for which development approval is granted.</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3555" w:name="_Toc64273359"/>
      <w:bookmarkStart w:id="3556" w:name="_Toc59002459"/>
      <w:r>
        <w:rPr>
          <w:rStyle w:val="CharSClsNo"/>
        </w:rPr>
        <w:t>73</w:t>
      </w:r>
      <w:r>
        <w:t>.</w:t>
      </w:r>
      <w:r>
        <w:tab/>
        <w:t>Scope of development approval</w:t>
      </w:r>
      <w:bookmarkEnd w:id="3555"/>
      <w:bookmarkEnd w:id="3556"/>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3557" w:name="_Toc64273360"/>
      <w:bookmarkStart w:id="3558" w:name="_Toc59002460"/>
      <w:r>
        <w:rPr>
          <w:rStyle w:val="CharSClsNo"/>
        </w:rPr>
        <w:t>74</w:t>
      </w:r>
      <w:r>
        <w:t>.</w:t>
      </w:r>
      <w:r>
        <w:tab/>
        <w:t>Approval subject to later approval of details</w:t>
      </w:r>
      <w:bookmarkEnd w:id="3557"/>
      <w:bookmarkEnd w:id="3558"/>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3559" w:name="_Toc64273361"/>
      <w:bookmarkStart w:id="3560" w:name="_Toc59002461"/>
      <w:r>
        <w:rPr>
          <w:rStyle w:val="CharSClsNo"/>
        </w:rPr>
        <w:t>75</w:t>
      </w:r>
      <w:r>
        <w:t>.</w:t>
      </w:r>
      <w:r>
        <w:tab/>
        <w:t>Time for deciding application for development approval</w:t>
      </w:r>
      <w:bookmarkEnd w:id="3559"/>
      <w:bookmarkEnd w:id="3560"/>
      <w:r>
        <w:t xml:space="preserve"> </w:t>
      </w:r>
    </w:p>
    <w:p>
      <w:pPr>
        <w:pStyle w:val="ySubsection"/>
      </w:pPr>
      <w:r>
        <w:tab/>
        <w:t>(1)</w:t>
      </w:r>
      <w:r>
        <w:tab/>
        <w:t xml:space="preserve">The local government must determine an application for development approval — </w:t>
      </w:r>
    </w:p>
    <w:p>
      <w:pPr>
        <w:pStyle w:val="yIndenta"/>
      </w:pPr>
      <w:r>
        <w:tab/>
        <w:t>(a)</w:t>
      </w:r>
      <w:r>
        <w:tab/>
        <w:t xml:space="preserve">if the application is advertised </w:t>
      </w:r>
      <w:ins w:id="3561" w:author="Master Repository Process" w:date="2021-09-11T16:27:00Z">
        <w:r>
          <w:t xml:space="preserve">in compliance with a requirement </w:t>
        </w:r>
      </w:ins>
      <w:r>
        <w:t>under clause 64</w:t>
      </w:r>
      <w:ins w:id="3562" w:author="Master Repository Process" w:date="2021-09-11T16:27:00Z">
        <w:r>
          <w:t>(1)(a) or (b)</w:t>
        </w:r>
      </w:ins>
      <w:r>
        <w:t xml:space="preserve"> or a copy of the application is provided to a statutory, public or planning authority under clause 66 — within 90 days </w:t>
      </w:r>
      <w:del w:id="3563" w:author="Master Repository Process" w:date="2021-09-11T16:27:00Z">
        <w:r>
          <w:delText>of receipt of</w:delText>
        </w:r>
      </w:del>
      <w:ins w:id="3564" w:author="Master Repository Process" w:date="2021-09-11T16:27:00Z">
        <w:r>
          <w:t>after the day on which</w:t>
        </w:r>
      </w:ins>
      <w:r>
        <w:t xml:space="preserve"> the application</w:t>
      </w:r>
      <w:ins w:id="3565" w:author="Master Repository Process" w:date="2021-09-11T16:27:00Z">
        <w:r>
          <w:t xml:space="preserve"> is accepted for assessment</w:t>
        </w:r>
      </w:ins>
      <w:r>
        <w:t>; or</w:t>
      </w:r>
    </w:p>
    <w:p>
      <w:pPr>
        <w:pStyle w:val="yIndenta"/>
      </w:pPr>
      <w:r>
        <w:tab/>
        <w:t>(b)</w:t>
      </w:r>
      <w:r>
        <w:tab/>
        <w:t xml:space="preserve">otherwise — within 60 days </w:t>
      </w:r>
      <w:del w:id="3566" w:author="Master Repository Process" w:date="2021-09-11T16:27:00Z">
        <w:r>
          <w:delText>of</w:delText>
        </w:r>
      </w:del>
      <w:ins w:id="3567" w:author="Master Repository Process" w:date="2021-09-11T16:27:00Z">
        <w:r>
          <w:t>after</w:t>
        </w:r>
      </w:ins>
      <w:r>
        <w:t xml:space="preserve"> the </w:t>
      </w:r>
      <w:del w:id="3568" w:author="Master Repository Process" w:date="2021-09-11T16:27:00Z">
        <w:r>
          <w:delText>receipt of</w:delText>
        </w:r>
      </w:del>
      <w:ins w:id="3569" w:author="Master Repository Process" w:date="2021-09-11T16:27:00Z">
        <w:r>
          <w:t>day on which</w:t>
        </w:r>
      </w:ins>
      <w:r>
        <w:t xml:space="preserve"> the application </w:t>
      </w:r>
      <w:del w:id="3570" w:author="Master Repository Process" w:date="2021-09-11T16:27:00Z">
        <w:r>
          <w:delText xml:space="preserve">and the material that </w:delText>
        </w:r>
      </w:del>
      <w:r>
        <w:t xml:space="preserve">is </w:t>
      </w:r>
      <w:del w:id="3571" w:author="Master Repository Process" w:date="2021-09-11T16:27:00Z">
        <w:r>
          <w:delText>required to accompany the application referred to in clause 63</w:delText>
        </w:r>
      </w:del>
      <w:ins w:id="3572" w:author="Master Repository Process" w:date="2021-09-11T16:27:00Z">
        <w:r>
          <w:t>accepted for assessment</w:t>
        </w:r>
      </w:ins>
      <w:r>
        <w:t>;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Footnotesection"/>
        <w:rPr>
          <w:ins w:id="3573" w:author="Master Repository Process" w:date="2021-09-11T16:27:00Z"/>
        </w:rPr>
      </w:pPr>
      <w:ins w:id="3574" w:author="Master Repository Process" w:date="2021-09-11T16:27:00Z">
        <w:r>
          <w:tab/>
          <w:t>[Clause 75 amended: SL 2020/252 r. 77.]</w:t>
        </w:r>
      </w:ins>
    </w:p>
    <w:p>
      <w:pPr>
        <w:pStyle w:val="yHeading5"/>
      </w:pPr>
      <w:bookmarkStart w:id="3575" w:name="_Toc64273362"/>
      <w:bookmarkStart w:id="3576" w:name="_Toc59002462"/>
      <w:r>
        <w:rPr>
          <w:rStyle w:val="CharSClsNo"/>
        </w:rPr>
        <w:t>76</w:t>
      </w:r>
      <w:r>
        <w:t>.</w:t>
      </w:r>
      <w:r>
        <w:tab/>
        <w:t>Review of decisions</w:t>
      </w:r>
      <w:bookmarkEnd w:id="3575"/>
      <w:bookmarkEnd w:id="3576"/>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3577" w:name="_Toc64273363"/>
      <w:bookmarkStart w:id="3578" w:name="_Toc59002463"/>
      <w:r>
        <w:rPr>
          <w:rStyle w:val="CharSClsNo"/>
        </w:rPr>
        <w:t>77</w:t>
      </w:r>
      <w:r>
        <w:t>.</w:t>
      </w:r>
      <w:r>
        <w:tab/>
        <w:t>Amending or cancelling development approval</w:t>
      </w:r>
      <w:bookmarkEnd w:id="3577"/>
      <w:bookmarkEnd w:id="3578"/>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keepNext/>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3579" w:name="_Toc58935634"/>
      <w:bookmarkStart w:id="3580" w:name="_Toc58935987"/>
      <w:bookmarkStart w:id="3581" w:name="_Toc59002464"/>
      <w:bookmarkStart w:id="3582" w:name="_Toc63081688"/>
      <w:bookmarkStart w:id="3583" w:name="_Toc63082400"/>
      <w:bookmarkStart w:id="3584" w:name="_Toc63167976"/>
      <w:bookmarkStart w:id="3585" w:name="_Toc63243382"/>
      <w:bookmarkStart w:id="3586" w:name="_Toc63861776"/>
      <w:bookmarkStart w:id="3587" w:name="_Toc63862057"/>
      <w:bookmarkStart w:id="3588" w:name="_Toc64273364"/>
      <w:r>
        <w:rPr>
          <w:rStyle w:val="CharSDivNo"/>
        </w:rPr>
        <w:t>Part 10A</w:t>
      </w:r>
      <w:r>
        <w:rPr>
          <w:b w:val="0"/>
        </w:rPr>
        <w:t> — </w:t>
      </w:r>
      <w:r>
        <w:rPr>
          <w:rStyle w:val="CharSDivText"/>
        </w:rPr>
        <w:t>Bushfire risk management</w:t>
      </w:r>
      <w:bookmarkEnd w:id="3579"/>
      <w:bookmarkEnd w:id="3580"/>
      <w:bookmarkEnd w:id="3581"/>
      <w:bookmarkEnd w:id="3582"/>
      <w:bookmarkEnd w:id="3583"/>
      <w:bookmarkEnd w:id="3584"/>
      <w:bookmarkEnd w:id="3585"/>
      <w:bookmarkEnd w:id="3586"/>
      <w:bookmarkEnd w:id="3587"/>
      <w:bookmarkEnd w:id="3588"/>
    </w:p>
    <w:p>
      <w:pPr>
        <w:pStyle w:val="yFootnoteheading"/>
      </w:pPr>
      <w:r>
        <w:tab/>
        <w:t>[Heading inserted: Gazette 7 Dec 2015 p. 4884.]</w:t>
      </w:r>
    </w:p>
    <w:p>
      <w:pPr>
        <w:pStyle w:val="yHeading5"/>
      </w:pPr>
      <w:bookmarkStart w:id="3589" w:name="_Toc64273365"/>
      <w:bookmarkStart w:id="3590" w:name="_Toc59002465"/>
      <w:r>
        <w:rPr>
          <w:rStyle w:val="CharSClsNo"/>
        </w:rPr>
        <w:t>78A</w:t>
      </w:r>
      <w:r>
        <w:t>.</w:t>
      </w:r>
      <w:r>
        <w:tab/>
        <w:t>Terms used</w:t>
      </w:r>
      <w:bookmarkEnd w:id="3589"/>
      <w:bookmarkEnd w:id="3590"/>
    </w:p>
    <w:p>
      <w:pPr>
        <w:pStyle w:val="ySubsection"/>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3591" w:name="_Toc64273366"/>
      <w:bookmarkStart w:id="3592" w:name="_Toc59002466"/>
      <w:r>
        <w:rPr>
          <w:rStyle w:val="CharSClsNo"/>
        </w:rPr>
        <w:t>78B</w:t>
      </w:r>
      <w:r>
        <w:t>.</w:t>
      </w:r>
      <w:r>
        <w:tab/>
        <w:t>Application of Part to development</w:t>
      </w:r>
      <w:bookmarkEnd w:id="3591"/>
      <w:bookmarkEnd w:id="3592"/>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3593" w:name="_Toc64273367"/>
      <w:bookmarkStart w:id="3594" w:name="_Toc59002467"/>
      <w:r>
        <w:rPr>
          <w:rStyle w:val="CharSClsNo"/>
        </w:rPr>
        <w:t>78C</w:t>
      </w:r>
      <w:r>
        <w:t>.</w:t>
      </w:r>
      <w:r>
        <w:tab/>
        <w:t>Determining whether development site is in a bushfire prone area</w:t>
      </w:r>
      <w:bookmarkEnd w:id="3593"/>
      <w:bookmarkEnd w:id="3594"/>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3595" w:name="_Toc64273368"/>
      <w:bookmarkStart w:id="3596" w:name="_Toc59002468"/>
      <w:r>
        <w:rPr>
          <w:rStyle w:val="CharSClsNo"/>
        </w:rPr>
        <w:t>78D</w:t>
      </w:r>
      <w:r>
        <w:t>.</w:t>
      </w:r>
      <w:r>
        <w:tab/>
        <w:t>Proposed development in a bushfire prone area</w:t>
      </w:r>
      <w:bookmarkEnd w:id="3595"/>
      <w:bookmarkEnd w:id="3596"/>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3597" w:name="_Toc64273369"/>
      <w:bookmarkStart w:id="3598" w:name="_Toc59002469"/>
      <w:r>
        <w:rPr>
          <w:rStyle w:val="CharSClsNo"/>
        </w:rPr>
        <w:t>78E</w:t>
      </w:r>
      <w:r>
        <w:t>.</w:t>
      </w:r>
      <w:r>
        <w:tab/>
        <w:t>Matters to be considered for development approval</w:t>
      </w:r>
      <w:bookmarkEnd w:id="3597"/>
      <w:bookmarkEnd w:id="3598"/>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3599" w:name="_Toc64273370"/>
      <w:bookmarkStart w:id="3600" w:name="_Toc59002470"/>
      <w:r>
        <w:rPr>
          <w:rStyle w:val="CharSClsNo"/>
        </w:rPr>
        <w:t>78F</w:t>
      </w:r>
      <w:r>
        <w:t>.</w:t>
      </w:r>
      <w:r>
        <w:tab/>
        <w:t>Transitional provisions for sites in new bushfire prone areas</w:t>
      </w:r>
      <w:bookmarkEnd w:id="3599"/>
      <w:bookmarkEnd w:id="3600"/>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3601" w:name="_Toc64273371"/>
      <w:bookmarkStart w:id="3602" w:name="_Toc59002471"/>
      <w:r>
        <w:rPr>
          <w:rStyle w:val="CharSClsNo"/>
        </w:rPr>
        <w:t>78G</w:t>
      </w:r>
      <w:r>
        <w:t>.</w:t>
      </w:r>
      <w:r>
        <w:tab/>
        <w:t xml:space="preserve">Transitional provisions relating to </w:t>
      </w:r>
      <w:r>
        <w:rPr>
          <w:i/>
        </w:rPr>
        <w:t>Planning and Development (Local Planning Schemes) Amendment Regulations 2015</w:t>
      </w:r>
      <w:bookmarkEnd w:id="3601"/>
      <w:bookmarkEnd w:id="360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keepNext/>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3603" w:name="_Toc58935642"/>
      <w:bookmarkStart w:id="3604" w:name="_Toc58935995"/>
      <w:bookmarkStart w:id="3605" w:name="_Toc59002472"/>
      <w:bookmarkStart w:id="3606" w:name="_Toc63081696"/>
      <w:bookmarkStart w:id="3607" w:name="_Toc63082408"/>
      <w:bookmarkStart w:id="3608" w:name="_Toc63167984"/>
      <w:bookmarkStart w:id="3609" w:name="_Toc63243390"/>
      <w:bookmarkStart w:id="3610" w:name="_Toc63861784"/>
      <w:bookmarkStart w:id="3611" w:name="_Toc63862065"/>
      <w:bookmarkStart w:id="3612" w:name="_Toc64273372"/>
      <w:r>
        <w:rPr>
          <w:rStyle w:val="CharSDivNo"/>
        </w:rPr>
        <w:t>Part 10B</w:t>
      </w:r>
      <w:r>
        <w:t xml:space="preserve"> — </w:t>
      </w:r>
      <w:r>
        <w:rPr>
          <w:rStyle w:val="CharSDivText"/>
        </w:rPr>
        <w:t>Exemptions from planning requirements for state of emergency</w:t>
      </w:r>
      <w:bookmarkEnd w:id="3603"/>
      <w:bookmarkEnd w:id="3604"/>
      <w:bookmarkEnd w:id="3605"/>
      <w:bookmarkEnd w:id="3606"/>
      <w:bookmarkEnd w:id="3607"/>
      <w:bookmarkEnd w:id="3608"/>
      <w:bookmarkEnd w:id="3609"/>
      <w:bookmarkEnd w:id="3610"/>
      <w:bookmarkEnd w:id="3611"/>
      <w:bookmarkEnd w:id="3612"/>
    </w:p>
    <w:p>
      <w:pPr>
        <w:pStyle w:val="yFootnoteheading"/>
      </w:pPr>
      <w:r>
        <w:tab/>
        <w:t>[Heading inserted: SL 2020/30 r. 5.]</w:t>
      </w:r>
    </w:p>
    <w:p>
      <w:pPr>
        <w:pStyle w:val="yHeading5"/>
      </w:pPr>
      <w:bookmarkStart w:id="3613" w:name="_Toc64273373"/>
      <w:bookmarkStart w:id="3614" w:name="_Toc59002473"/>
      <w:r>
        <w:rPr>
          <w:rStyle w:val="CharSClsNo"/>
        </w:rPr>
        <w:t>78H</w:t>
      </w:r>
      <w:r>
        <w:t>.</w:t>
      </w:r>
      <w:r>
        <w:tab/>
        <w:t>Minister may issue notice of exemption from planning requirements in state of emergency</w:t>
      </w:r>
      <w:bookmarkEnd w:id="3613"/>
      <w:bookmarkEnd w:id="3614"/>
    </w:p>
    <w:p>
      <w:pPr>
        <w:pStyle w:val="ySubsection"/>
      </w:pPr>
      <w:r>
        <w:tab/>
        <w:t>(1)</w:t>
      </w:r>
      <w:r>
        <w:tab/>
        <w:t xml:space="preserve">If a state of emergency declaration is in force under the </w:t>
      </w:r>
      <w:r>
        <w:rPr>
          <w:i/>
        </w:rPr>
        <w:t>Emergency Management Act 2005</w:t>
      </w:r>
      <w:r>
        <w:t xml:space="preserve"> Part 5 in relation to the whole or any area or areas of the State, the Minister may, by notice in writing, issue 1 or more exemptions from planning requirements under this Scheme.</w:t>
      </w:r>
    </w:p>
    <w:p>
      <w:pPr>
        <w:pStyle w:val="ySubsection"/>
      </w:pPr>
      <w:r>
        <w:tab/>
        <w:t>(2)</w:t>
      </w:r>
      <w:r>
        <w:tab/>
        <w:t>A notice under subclause (1) can be issued only if the Minister considers that it is necessary to do so for the purpose of facilitating response to, or recovery from, the emergency to which the state of emergency declaration relates.</w:t>
      </w: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A notice under subclause (1) may be issued whether or not the state of emergency declaration 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tab/>
        <w:t>(b)</w:t>
      </w:r>
      <w:r>
        <w:tab/>
        <w:t>be unconditional or subject to any conditions specified in the notice.</w:t>
      </w:r>
    </w:p>
    <w:p>
      <w:pPr>
        <w:pStyle w:val="ySubsection"/>
        <w:keepNext/>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5.]</w:t>
      </w:r>
    </w:p>
    <w:p>
      <w:pPr>
        <w:pStyle w:val="yHeading5"/>
      </w:pPr>
      <w:bookmarkStart w:id="3615" w:name="_Toc64273374"/>
      <w:bookmarkStart w:id="3616" w:name="_Toc59002474"/>
      <w:r>
        <w:rPr>
          <w:rStyle w:val="CharSClsNo"/>
        </w:rPr>
        <w:t>78I</w:t>
      </w:r>
      <w:r>
        <w:t>.</w:t>
      </w:r>
      <w:r>
        <w:tab/>
        <w:t>Process for issuing notice under cl. 78H</w:t>
      </w:r>
      <w:bookmarkEnd w:id="3615"/>
      <w:bookmarkEnd w:id="3616"/>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3617" w:name="_Toc64273375"/>
      <w:bookmarkStart w:id="3618" w:name="_Toc59002475"/>
      <w:r>
        <w:rPr>
          <w:rStyle w:val="CharSClsNo"/>
        </w:rPr>
        <w:t>78J</w:t>
      </w:r>
      <w:r>
        <w:t>.</w:t>
      </w:r>
      <w:r>
        <w:tab/>
        <w:t>Coming into effect and cessation of notices and exemptions under cl. 78H</w:t>
      </w:r>
      <w:bookmarkEnd w:id="3617"/>
      <w:bookmarkEnd w:id="3618"/>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pPr>
        <w:pStyle w:val="yFootnotesection"/>
      </w:pPr>
      <w:r>
        <w:tab/>
        <w:t>[Clause 78J inserted: SL 2020/30 r. 5.]</w:t>
      </w:r>
    </w:p>
    <w:p>
      <w:pPr>
        <w:pStyle w:val="yHeading3"/>
      </w:pPr>
      <w:bookmarkStart w:id="3619" w:name="_Toc58935646"/>
      <w:bookmarkStart w:id="3620" w:name="_Toc58935999"/>
      <w:bookmarkStart w:id="3621" w:name="_Toc59002476"/>
      <w:bookmarkStart w:id="3622" w:name="_Toc63081700"/>
      <w:bookmarkStart w:id="3623" w:name="_Toc63082412"/>
      <w:bookmarkStart w:id="3624" w:name="_Toc63167988"/>
      <w:bookmarkStart w:id="3625" w:name="_Toc63243394"/>
      <w:bookmarkStart w:id="3626" w:name="_Toc63861788"/>
      <w:bookmarkStart w:id="3627" w:name="_Toc63862069"/>
      <w:bookmarkStart w:id="3628" w:name="_Toc64273376"/>
      <w:r>
        <w:rPr>
          <w:rStyle w:val="CharSDivNo"/>
        </w:rPr>
        <w:t>Part 10</w:t>
      </w:r>
      <w:r>
        <w:t> — </w:t>
      </w:r>
      <w:r>
        <w:rPr>
          <w:rStyle w:val="CharSDivText"/>
        </w:rPr>
        <w:t>Enforcement and administration</w:t>
      </w:r>
      <w:bookmarkEnd w:id="3619"/>
      <w:bookmarkEnd w:id="3620"/>
      <w:bookmarkEnd w:id="3621"/>
      <w:bookmarkEnd w:id="3622"/>
      <w:bookmarkEnd w:id="3623"/>
      <w:bookmarkEnd w:id="3624"/>
      <w:bookmarkEnd w:id="3625"/>
      <w:bookmarkEnd w:id="3626"/>
      <w:bookmarkEnd w:id="3627"/>
      <w:bookmarkEnd w:id="3628"/>
    </w:p>
    <w:p>
      <w:pPr>
        <w:pStyle w:val="yHeading4"/>
      </w:pPr>
      <w:bookmarkStart w:id="3629" w:name="_Toc58935647"/>
      <w:bookmarkStart w:id="3630" w:name="_Toc58936000"/>
      <w:bookmarkStart w:id="3631" w:name="_Toc59002477"/>
      <w:bookmarkStart w:id="3632" w:name="_Toc63081701"/>
      <w:bookmarkStart w:id="3633" w:name="_Toc63082413"/>
      <w:bookmarkStart w:id="3634" w:name="_Toc63167989"/>
      <w:bookmarkStart w:id="3635" w:name="_Toc63243395"/>
      <w:bookmarkStart w:id="3636" w:name="_Toc63861789"/>
      <w:bookmarkStart w:id="3637" w:name="_Toc63862070"/>
      <w:bookmarkStart w:id="3638" w:name="_Toc64273377"/>
      <w:r>
        <w:t>Division 1 — Powers of local government</w:t>
      </w:r>
      <w:bookmarkEnd w:id="3629"/>
      <w:bookmarkEnd w:id="3630"/>
      <w:bookmarkEnd w:id="3631"/>
      <w:bookmarkEnd w:id="3632"/>
      <w:bookmarkEnd w:id="3633"/>
      <w:bookmarkEnd w:id="3634"/>
      <w:bookmarkEnd w:id="3635"/>
      <w:bookmarkEnd w:id="3636"/>
      <w:bookmarkEnd w:id="3637"/>
      <w:bookmarkEnd w:id="3638"/>
    </w:p>
    <w:p>
      <w:pPr>
        <w:pStyle w:val="yHeading5"/>
      </w:pPr>
      <w:bookmarkStart w:id="3639" w:name="_Toc64273378"/>
      <w:bookmarkStart w:id="3640" w:name="_Toc59002478"/>
      <w:r>
        <w:rPr>
          <w:rStyle w:val="CharSClsNo"/>
        </w:rPr>
        <w:t>78</w:t>
      </w:r>
      <w:r>
        <w:t>.</w:t>
      </w:r>
      <w:r>
        <w:tab/>
        <w:t>Powers of local government</w:t>
      </w:r>
      <w:bookmarkEnd w:id="3639"/>
      <w:bookmarkEnd w:id="3640"/>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3641" w:name="_Toc64273379"/>
      <w:bookmarkStart w:id="3642" w:name="_Toc59002479"/>
      <w:r>
        <w:rPr>
          <w:rStyle w:val="CharSClsNo"/>
        </w:rPr>
        <w:t>79</w:t>
      </w:r>
      <w:r>
        <w:t>.</w:t>
      </w:r>
      <w:r>
        <w:tab/>
        <w:t>Entry and inspection powers</w:t>
      </w:r>
      <w:bookmarkEnd w:id="3641"/>
      <w:bookmarkEnd w:id="3642"/>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3643" w:name="_Toc64273380"/>
      <w:bookmarkStart w:id="3644" w:name="_Toc59002480"/>
      <w:r>
        <w:rPr>
          <w:rStyle w:val="CharSClsNo"/>
        </w:rPr>
        <w:t>80</w:t>
      </w:r>
      <w:r>
        <w:t>.</w:t>
      </w:r>
      <w:r>
        <w:tab/>
        <w:t>Repair of existing advertisements</w:t>
      </w:r>
      <w:bookmarkEnd w:id="3643"/>
      <w:bookmarkEnd w:id="3644"/>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3645" w:name="_Toc58935651"/>
      <w:bookmarkStart w:id="3646" w:name="_Toc58936004"/>
      <w:bookmarkStart w:id="3647" w:name="_Toc59002481"/>
      <w:bookmarkStart w:id="3648" w:name="_Toc63081705"/>
      <w:bookmarkStart w:id="3649" w:name="_Toc63082417"/>
      <w:bookmarkStart w:id="3650" w:name="_Toc63167993"/>
      <w:bookmarkStart w:id="3651" w:name="_Toc63243399"/>
      <w:bookmarkStart w:id="3652" w:name="_Toc63861793"/>
      <w:bookmarkStart w:id="3653" w:name="_Toc63862074"/>
      <w:bookmarkStart w:id="3654" w:name="_Toc64273381"/>
      <w:r>
        <w:t>Division 2</w:t>
      </w:r>
      <w:r>
        <w:rPr>
          <w:b w:val="0"/>
        </w:rPr>
        <w:t> — </w:t>
      </w:r>
      <w:r>
        <w:t>Delegations</w:t>
      </w:r>
      <w:bookmarkEnd w:id="3645"/>
      <w:bookmarkEnd w:id="3646"/>
      <w:bookmarkEnd w:id="3647"/>
      <w:bookmarkEnd w:id="3648"/>
      <w:bookmarkEnd w:id="3649"/>
      <w:bookmarkEnd w:id="3650"/>
      <w:bookmarkEnd w:id="3651"/>
      <w:bookmarkEnd w:id="3652"/>
      <w:bookmarkEnd w:id="3653"/>
      <w:bookmarkEnd w:id="3654"/>
      <w:r>
        <w:t xml:space="preserve"> </w:t>
      </w:r>
    </w:p>
    <w:p>
      <w:pPr>
        <w:pStyle w:val="yHeading5"/>
      </w:pPr>
      <w:bookmarkStart w:id="3655" w:name="_Toc64273382"/>
      <w:bookmarkStart w:id="3656" w:name="_Toc59002482"/>
      <w:r>
        <w:rPr>
          <w:rStyle w:val="CharSClsNo"/>
        </w:rPr>
        <w:t>81</w:t>
      </w:r>
      <w:r>
        <w:t>.</w:t>
      </w:r>
      <w:r>
        <w:tab/>
        <w:t>Terms used</w:t>
      </w:r>
      <w:bookmarkEnd w:id="3655"/>
      <w:bookmarkEnd w:id="3656"/>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3657" w:name="_Toc64273383"/>
      <w:bookmarkStart w:id="3658" w:name="_Toc59002483"/>
      <w:r>
        <w:rPr>
          <w:rStyle w:val="CharSClsNo"/>
        </w:rPr>
        <w:t>82</w:t>
      </w:r>
      <w:r>
        <w:t>.</w:t>
      </w:r>
      <w:r>
        <w:tab/>
        <w:t>Delegations by local government</w:t>
      </w:r>
      <w:bookmarkEnd w:id="3657"/>
      <w:bookmarkEnd w:id="3658"/>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keepNext/>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3659" w:name="_Toc64273384"/>
      <w:bookmarkStart w:id="3660" w:name="_Toc59002484"/>
      <w:r>
        <w:rPr>
          <w:rStyle w:val="CharSClsNo"/>
        </w:rPr>
        <w:t>83</w:t>
      </w:r>
      <w:r>
        <w:t>.</w:t>
      </w:r>
      <w:r>
        <w:tab/>
        <w:t>Local government CEO may delegate powers</w:t>
      </w:r>
      <w:bookmarkEnd w:id="3659"/>
      <w:bookmarkEnd w:id="3660"/>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3661" w:name="_Toc64273385"/>
      <w:bookmarkStart w:id="3662" w:name="_Toc59002485"/>
      <w:r>
        <w:rPr>
          <w:rStyle w:val="CharSClsNo"/>
        </w:rPr>
        <w:t>84</w:t>
      </w:r>
      <w:r>
        <w:t>.</w:t>
      </w:r>
      <w:r>
        <w:tab/>
        <w:t>Other matters relevant to delegations under this Division</w:t>
      </w:r>
      <w:bookmarkEnd w:id="3661"/>
      <w:bookmarkEnd w:id="3662"/>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3663" w:name="_Toc58935656"/>
      <w:bookmarkStart w:id="3664" w:name="_Toc58936009"/>
      <w:bookmarkStart w:id="3665" w:name="_Toc59002486"/>
      <w:bookmarkStart w:id="3666" w:name="_Toc63081710"/>
      <w:bookmarkStart w:id="3667" w:name="_Toc63082422"/>
      <w:bookmarkStart w:id="3668" w:name="_Toc63167998"/>
      <w:bookmarkStart w:id="3669" w:name="_Toc63243404"/>
      <w:bookmarkStart w:id="3670" w:name="_Toc63861798"/>
      <w:bookmarkStart w:id="3671" w:name="_Toc63862079"/>
      <w:bookmarkStart w:id="3672" w:name="_Toc64273386"/>
      <w:r>
        <w:t>Division 3</w:t>
      </w:r>
      <w:r>
        <w:rPr>
          <w:b w:val="0"/>
        </w:rPr>
        <w:t> — </w:t>
      </w:r>
      <w:r>
        <w:t>Miscellaneous</w:t>
      </w:r>
      <w:bookmarkEnd w:id="3663"/>
      <w:bookmarkEnd w:id="3664"/>
      <w:bookmarkEnd w:id="3665"/>
      <w:bookmarkEnd w:id="3666"/>
      <w:bookmarkEnd w:id="3667"/>
      <w:bookmarkEnd w:id="3668"/>
      <w:bookmarkEnd w:id="3669"/>
      <w:bookmarkEnd w:id="3670"/>
      <w:bookmarkEnd w:id="3671"/>
      <w:bookmarkEnd w:id="3672"/>
    </w:p>
    <w:p>
      <w:pPr>
        <w:pStyle w:val="yHeading5"/>
      </w:pPr>
      <w:bookmarkStart w:id="3673" w:name="_Toc64273387"/>
      <w:bookmarkStart w:id="3674" w:name="_Toc59002487"/>
      <w:r>
        <w:rPr>
          <w:rStyle w:val="CharSClsNo"/>
        </w:rPr>
        <w:t>85</w:t>
      </w:r>
      <w:r>
        <w:t>.</w:t>
      </w:r>
      <w:r>
        <w:tab/>
        <w:t>Agreement to use of material provided for Scheme purposes</w:t>
      </w:r>
      <w:bookmarkEnd w:id="3673"/>
      <w:bookmarkEnd w:id="3674"/>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3675" w:name="_Toc58935658"/>
      <w:bookmarkStart w:id="3676" w:name="_Toc58936011"/>
      <w:bookmarkStart w:id="3677" w:name="_Toc59002488"/>
      <w:bookmarkStart w:id="3678" w:name="_Toc63081712"/>
      <w:bookmarkStart w:id="3679" w:name="_Toc63082424"/>
      <w:bookmarkStart w:id="3680" w:name="_Toc63168000"/>
      <w:bookmarkStart w:id="3681" w:name="_Toc63243406"/>
      <w:bookmarkStart w:id="3682" w:name="_Toc63861800"/>
      <w:bookmarkStart w:id="3683" w:name="_Toc63862081"/>
      <w:bookmarkStart w:id="3684" w:name="_Toc64273388"/>
      <w:r>
        <w:rPr>
          <w:rStyle w:val="CharSDivNo"/>
        </w:rPr>
        <w:t>Part 11</w:t>
      </w:r>
      <w:r>
        <w:t> — </w:t>
      </w:r>
      <w:r>
        <w:rPr>
          <w:rStyle w:val="CharSDivText"/>
        </w:rPr>
        <w:t>Forms referred to in this Scheme</w:t>
      </w:r>
      <w:bookmarkEnd w:id="3675"/>
      <w:bookmarkEnd w:id="3676"/>
      <w:bookmarkEnd w:id="3677"/>
      <w:bookmarkEnd w:id="3678"/>
      <w:bookmarkEnd w:id="3679"/>
      <w:bookmarkEnd w:id="3680"/>
      <w:bookmarkEnd w:id="3681"/>
      <w:bookmarkEnd w:id="3682"/>
      <w:bookmarkEnd w:id="3683"/>
      <w:bookmarkEnd w:id="3684"/>
    </w:p>
    <w:p>
      <w:pPr>
        <w:pStyle w:val="yHeading5"/>
      </w:pPr>
      <w:bookmarkStart w:id="3685" w:name="_Toc64273389"/>
      <w:bookmarkStart w:id="3686" w:name="_Toc59002489"/>
      <w:r>
        <w:rPr>
          <w:rStyle w:val="CharSClsNo"/>
        </w:rPr>
        <w:t>86</w:t>
      </w:r>
      <w:r>
        <w:t>.</w:t>
      </w:r>
      <w:r>
        <w:tab/>
        <w:t>Forms referred to in this Scheme</w:t>
      </w:r>
      <w:bookmarkEnd w:id="3685"/>
      <w:bookmarkEnd w:id="3686"/>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keepNext/>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pPr>
      <w:r>
        <w:tab/>
        <w:t>(3)</w:t>
      </w:r>
      <w:r>
        <w:tab/>
        <w:t xml:space="preserve">The form of a notice of public advertisement of a planning proposal referred to in </w:t>
      </w:r>
      <w:r>
        <w:rPr>
          <w:szCs w:val="22"/>
        </w:rPr>
        <w:t>clause 64(</w:t>
      </w:r>
      <w:ins w:id="3687" w:author="Master Repository Process" w:date="2021-09-11T16:27:00Z">
        <w:r>
          <w:rPr>
            <w:szCs w:val="22"/>
          </w:rPr>
          <w:t>3)(a)(i) or (c) or (</w:t>
        </w:r>
      </w:ins>
      <w:r>
        <w:rPr>
          <w:szCs w:val="22"/>
        </w:rPr>
        <w:t>4</w:t>
      </w:r>
      <w:ins w:id="3688" w:author="Master Repository Process" w:date="2021-09-11T16:27:00Z">
        <w:r>
          <w:rPr>
            <w:szCs w:val="22"/>
          </w:rPr>
          <w:t>)(a)(i) or (c</w:t>
        </w:r>
      </w:ins>
      <w:r>
        <w:rPr>
          <w:szCs w:val="22"/>
        </w:rPr>
        <w:t>)</w:t>
      </w:r>
      <w:r>
        <w:t xml:space="preserve">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 xml:space="preserve">Details of the proposal are available </w:t>
            </w:r>
            <w:del w:id="3689" w:author="Master Repository Process" w:date="2021-09-11T16:27:00Z">
              <w:r>
                <w:delText>for inspection</w:delText>
              </w:r>
            </w:del>
            <w:ins w:id="3690" w:author="Master Repository Process" w:date="2021-09-11T16:27:00Z">
              <w:r>
                <w:t>to the public</w:t>
              </w:r>
            </w:ins>
            <w:r>
              <w:t xml:space="preserve"> at </w:t>
            </w:r>
            <w:del w:id="3691" w:author="Master Repository Process" w:date="2021-09-11T16:27:00Z">
              <w:r>
                <w:delText xml:space="preserve">the local government office. </w:delText>
              </w:r>
            </w:del>
            <w:ins w:id="3692" w:author="Master Repository Process" w:date="2021-09-11T16:27:00Z">
              <w:r>
                <w:t xml:space="preserve">............................ </w:t>
              </w:r>
              <w:r>
                <w:br/>
                <w:t>Submissions may be made on the proposal in the period ending on the ........... day of ...............................</w:t>
              </w:r>
            </w:ins>
            <w:r>
              <w:t xml:space="preserve"> Comments on the proposal may be submitted</w:t>
            </w:r>
            <w:del w:id="3693" w:author="Master Repository Process" w:date="2021-09-11T16:27:00Z">
              <w:r>
                <w:br/>
              </w:r>
            </w:del>
            <w:ins w:id="3694" w:author="Master Repository Process" w:date="2021-09-11T16:27:00Z">
              <w:r>
                <w:t xml:space="preserve"> </w:t>
              </w:r>
            </w:ins>
            <w:r>
              <w:t xml:space="preserve">to the local government in writing on or before </w:t>
            </w:r>
            <w:del w:id="3695" w:author="Master Repository Process" w:date="2021-09-11T16:27:00Z">
              <w:r>
                <w:delText>the ............</w:delText>
              </w:r>
            </w:del>
            <w:ins w:id="3696" w:author="Master Repository Process" w:date="2021-09-11T16:27:00Z">
              <w:r>
                <w:t>that</w:t>
              </w:r>
            </w:ins>
            <w:r>
              <w:t xml:space="preserve"> day</w:t>
            </w:r>
            <w:del w:id="3697" w:author="Master Repository Process" w:date="2021-09-11T16:27:00Z">
              <w:r>
                <w:delText xml:space="preserve"> of</w:delText>
              </w:r>
            </w:del>
            <w:ins w:id="3698" w:author="Master Repository Process" w:date="2021-09-11T16:27:00Z">
              <w:r>
                <w:t>.</w:t>
              </w:r>
            </w:ins>
          </w:p>
          <w:p>
            <w:pPr>
              <w:pStyle w:val="yTableNAm"/>
            </w:pPr>
            <w:del w:id="3699" w:author="Master Repository Process" w:date="2021-09-11T16:27:00Z">
              <w:r>
                <w:delText>...........................................................</w:delText>
              </w:r>
            </w:del>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keepNext/>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Footnotesection"/>
        <w:rPr>
          <w:ins w:id="3700" w:author="Master Repository Process" w:date="2021-09-11T16:27:00Z"/>
        </w:rPr>
      </w:pPr>
      <w:bookmarkStart w:id="3701" w:name="_Toc58935660"/>
      <w:bookmarkStart w:id="3702" w:name="_Toc58936013"/>
      <w:bookmarkStart w:id="3703" w:name="_Toc59002490"/>
      <w:bookmarkStart w:id="3704" w:name="_Toc63081714"/>
      <w:bookmarkStart w:id="3705" w:name="_Toc63082426"/>
      <w:ins w:id="3706" w:author="Master Repository Process" w:date="2021-09-11T16:27:00Z">
        <w:r>
          <w:tab/>
          <w:t>[Clause 86 amended: SL 2020/252 r. 78.]</w:t>
        </w:r>
      </w:ins>
    </w:p>
    <w:p>
      <w:pPr>
        <w:pStyle w:val="yHeading3"/>
        <w:rPr>
          <w:ins w:id="3707" w:author="Master Repository Process" w:date="2021-09-11T16:27:00Z"/>
        </w:rPr>
      </w:pPr>
      <w:bookmarkStart w:id="3708" w:name="_Toc57882549"/>
      <w:bookmarkStart w:id="3709" w:name="_Toc57882711"/>
      <w:bookmarkStart w:id="3710" w:name="_Toc57884008"/>
      <w:bookmarkStart w:id="3711" w:name="_Toc57897073"/>
      <w:bookmarkStart w:id="3712" w:name="_Toc57898877"/>
      <w:bookmarkStart w:id="3713" w:name="_Toc57899239"/>
      <w:bookmarkStart w:id="3714" w:name="_Toc57975885"/>
      <w:bookmarkStart w:id="3715" w:name="_Toc57983811"/>
      <w:bookmarkStart w:id="3716" w:name="_Toc63168002"/>
      <w:bookmarkStart w:id="3717" w:name="_Toc63243408"/>
      <w:bookmarkStart w:id="3718" w:name="_Toc63861802"/>
      <w:bookmarkStart w:id="3719" w:name="_Toc63862083"/>
      <w:bookmarkStart w:id="3720" w:name="_Toc64273390"/>
      <w:ins w:id="3721" w:author="Master Repository Process" w:date="2021-09-11T16:27:00Z">
        <w:r>
          <w:rPr>
            <w:rStyle w:val="CharSDivNo"/>
          </w:rPr>
          <w:t>Part 12</w:t>
        </w:r>
        <w:r>
          <w:t> — </w:t>
        </w:r>
        <w:r>
          <w:rPr>
            <w:rStyle w:val="CharSDivText"/>
          </w:rPr>
          <w:t>Miscellaneous</w:t>
        </w:r>
        <w:bookmarkEnd w:id="3708"/>
        <w:bookmarkEnd w:id="3709"/>
        <w:bookmarkEnd w:id="3710"/>
        <w:bookmarkEnd w:id="3711"/>
        <w:bookmarkEnd w:id="3712"/>
        <w:bookmarkEnd w:id="3713"/>
        <w:bookmarkEnd w:id="3714"/>
        <w:bookmarkEnd w:id="3715"/>
        <w:bookmarkEnd w:id="3716"/>
        <w:bookmarkEnd w:id="3717"/>
        <w:bookmarkEnd w:id="3718"/>
        <w:bookmarkEnd w:id="3719"/>
        <w:bookmarkEnd w:id="3720"/>
      </w:ins>
    </w:p>
    <w:p>
      <w:pPr>
        <w:pStyle w:val="yFootnoteheading"/>
        <w:keepNext/>
        <w:rPr>
          <w:ins w:id="3722" w:author="Master Repository Process" w:date="2021-09-11T16:27:00Z"/>
        </w:rPr>
      </w:pPr>
      <w:bookmarkStart w:id="3723" w:name="_Toc57898878"/>
      <w:bookmarkStart w:id="3724" w:name="_Toc57983812"/>
      <w:ins w:id="3725" w:author="Master Repository Process" w:date="2021-09-11T16:27:00Z">
        <w:r>
          <w:tab/>
          <w:t>[Heading inserted: SL 2020/252 r. 79.]</w:t>
        </w:r>
      </w:ins>
    </w:p>
    <w:p>
      <w:pPr>
        <w:pStyle w:val="yHeading5"/>
        <w:rPr>
          <w:ins w:id="3726" w:author="Master Repository Process" w:date="2021-09-11T16:27:00Z"/>
        </w:rPr>
      </w:pPr>
      <w:bookmarkStart w:id="3727" w:name="_Toc64273391"/>
      <w:ins w:id="3728" w:author="Master Repository Process" w:date="2021-09-11T16:27:00Z">
        <w:r>
          <w:rPr>
            <w:rStyle w:val="CharSClsNo"/>
          </w:rPr>
          <w:t>87</w:t>
        </w:r>
        <w:r>
          <w:t>.</w:t>
        </w:r>
        <w:r>
          <w:tab/>
          <w:t>Requirements for making documents available to public</w:t>
        </w:r>
        <w:bookmarkEnd w:id="3723"/>
        <w:bookmarkEnd w:id="3724"/>
        <w:bookmarkEnd w:id="3727"/>
      </w:ins>
    </w:p>
    <w:p>
      <w:pPr>
        <w:pStyle w:val="ySubsection"/>
        <w:rPr>
          <w:ins w:id="3729" w:author="Master Repository Process" w:date="2021-09-11T16:27:00Z"/>
        </w:rPr>
      </w:pPr>
      <w:ins w:id="3730" w:author="Master Repository Process" w:date="2021-09-11T16:27:00Z">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ins>
    </w:p>
    <w:p>
      <w:pPr>
        <w:pStyle w:val="ySubsection"/>
        <w:rPr>
          <w:ins w:id="3731" w:author="Master Repository Process" w:date="2021-09-11T16:27:00Z"/>
        </w:rPr>
      </w:pPr>
      <w:ins w:id="3732" w:author="Master Repository Process" w:date="2021-09-11T16:27:00Z">
        <w:r>
          <w:tab/>
          <w:t>(2)</w:t>
        </w:r>
        <w:r>
          <w:tab/>
          <w:t>The local government must make the document available in accordance with the applicable requirements of subclauses (3) to (5).</w:t>
        </w:r>
      </w:ins>
    </w:p>
    <w:p>
      <w:pPr>
        <w:pStyle w:val="zyMiscellaneousBodyArial"/>
        <w:tabs>
          <w:tab w:val="clear" w:pos="993"/>
          <w:tab w:val="clear" w:pos="1418"/>
          <w:tab w:val="left" w:pos="1442"/>
        </w:tabs>
        <w:ind w:left="1843" w:hanging="1276"/>
        <w:rPr>
          <w:ins w:id="3733" w:author="Master Repository Process" w:date="2021-09-11T16:27:00Z"/>
        </w:rPr>
      </w:pPr>
      <w:ins w:id="3734" w:author="Master Repository Process" w:date="2021-09-11T16:27:00Z">
        <w:r>
          <w:tab/>
          <w:t>Note for this subclause:</w:t>
        </w:r>
      </w:ins>
    </w:p>
    <w:p>
      <w:pPr>
        <w:pStyle w:val="zyMiscellaneousBodyArial"/>
        <w:tabs>
          <w:tab w:val="clear" w:pos="993"/>
        </w:tabs>
        <w:spacing w:before="80"/>
        <w:ind w:left="1843" w:hanging="1276"/>
        <w:rPr>
          <w:ins w:id="3735" w:author="Master Repository Process" w:date="2021-09-11T16:27:00Z"/>
        </w:rPr>
      </w:pPr>
      <w:ins w:id="3736" w:author="Master Repository Process" w:date="2021-09-11T16:27:00Z">
        <w:r>
          <w:tab/>
        </w:r>
        <w:r>
          <w:tab/>
          <w:t>Under clause 88, the Commission may approve varied requirements that apply if it is not practicable for the local government to publish documents in accordance with subclauses (3) to (5).</w:t>
        </w:r>
      </w:ins>
    </w:p>
    <w:p>
      <w:pPr>
        <w:pStyle w:val="ySubsection"/>
        <w:rPr>
          <w:ins w:id="3737" w:author="Master Repository Process" w:date="2021-09-11T16:27:00Z"/>
        </w:rPr>
      </w:pPr>
      <w:ins w:id="3738" w:author="Master Repository Process" w:date="2021-09-11T16:27:00Z">
        <w:r>
          <w:tab/>
          <w:t>(3)</w:t>
        </w:r>
        <w:r>
          <w:tab/>
          <w:t xml:space="preserve">For all documents, the local government must — </w:t>
        </w:r>
      </w:ins>
    </w:p>
    <w:p>
      <w:pPr>
        <w:pStyle w:val="yIndenta"/>
        <w:rPr>
          <w:ins w:id="3739" w:author="Master Repository Process" w:date="2021-09-11T16:27:00Z"/>
        </w:rPr>
      </w:pPr>
      <w:ins w:id="3740" w:author="Master Repository Process" w:date="2021-09-11T16:27:00Z">
        <w:r>
          <w:tab/>
          <w:t>(a)</w:t>
        </w:r>
        <w:r>
          <w:tab/>
          <w:t xml:space="preserve">publish on the website of the local government — </w:t>
        </w:r>
      </w:ins>
    </w:p>
    <w:p>
      <w:pPr>
        <w:pStyle w:val="yIndenti0"/>
        <w:rPr>
          <w:ins w:id="3741" w:author="Master Repository Process" w:date="2021-09-11T16:27:00Z"/>
        </w:rPr>
      </w:pPr>
      <w:ins w:id="3742" w:author="Master Repository Process" w:date="2021-09-11T16:27:00Z">
        <w:r>
          <w:tab/>
          <w:t>(i)</w:t>
        </w:r>
        <w:r>
          <w:tab/>
          <w:t>the document; or</w:t>
        </w:r>
      </w:ins>
    </w:p>
    <w:p>
      <w:pPr>
        <w:pStyle w:val="yIndenti0"/>
        <w:rPr>
          <w:ins w:id="3743" w:author="Master Repository Process" w:date="2021-09-11T16:27:00Z"/>
        </w:rPr>
      </w:pPr>
      <w:ins w:id="3744" w:author="Master Repository Process" w:date="2021-09-11T16:27:00Z">
        <w:r>
          <w:tab/>
          <w:t>(ii)</w:t>
        </w:r>
        <w:r>
          <w:tab/>
          <w:t>a hyperlink to a webpage on which the document is published;</w:t>
        </w:r>
      </w:ins>
    </w:p>
    <w:p>
      <w:pPr>
        <w:pStyle w:val="yIndenta"/>
        <w:rPr>
          <w:ins w:id="3745" w:author="Master Repository Process" w:date="2021-09-11T16:27:00Z"/>
        </w:rPr>
      </w:pPr>
      <w:ins w:id="3746" w:author="Master Repository Process" w:date="2021-09-11T16:27:00Z">
        <w:r>
          <w:tab/>
        </w:r>
        <w:r>
          <w:tab/>
          <w:t>and</w:t>
        </w:r>
      </w:ins>
    </w:p>
    <w:p>
      <w:pPr>
        <w:pStyle w:val="yIndenta"/>
        <w:rPr>
          <w:ins w:id="3747" w:author="Master Repository Process" w:date="2021-09-11T16:27:00Z"/>
        </w:rPr>
      </w:pPr>
      <w:ins w:id="3748" w:author="Master Repository Process" w:date="2021-09-11T16:27:00Z">
        <w:r>
          <w:tab/>
          <w:t>(b)</w:t>
        </w:r>
        <w:r>
          <w:tab/>
          <w:t>if it is reasonably practicable to do so — make a copy of the document available for public inspection at a place in the district of the local government during normal business hours.</w:t>
        </w:r>
      </w:ins>
    </w:p>
    <w:p>
      <w:pPr>
        <w:pStyle w:val="ySubsection"/>
        <w:rPr>
          <w:ins w:id="3749" w:author="Master Repository Process" w:date="2021-09-11T16:27:00Z"/>
        </w:rPr>
      </w:pPr>
      <w:ins w:id="3750" w:author="Master Repository Process" w:date="2021-09-11T16:27:00Z">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ins>
    </w:p>
    <w:p>
      <w:pPr>
        <w:pStyle w:val="ySubsection"/>
        <w:rPr>
          <w:ins w:id="3751" w:author="Master Repository Process" w:date="2021-09-11T16:27:00Z"/>
        </w:rPr>
      </w:pPr>
      <w:ins w:id="3752" w:author="Master Repository Process" w:date="2021-09-11T16:27:00Z">
        <w:r>
          <w:tab/>
          <w:t>(5)</w:t>
        </w:r>
        <w:r>
          <w:tab/>
          <w:t xml:space="preserve">The local government must ensure that the document remains published under subclause (3)(a) and (if applicable) available for public inspection under subclause (3)(b) — </w:t>
        </w:r>
      </w:ins>
    </w:p>
    <w:p>
      <w:pPr>
        <w:pStyle w:val="yIndenta"/>
        <w:rPr>
          <w:ins w:id="3753" w:author="Master Repository Process" w:date="2021-09-11T16:27:00Z"/>
        </w:rPr>
      </w:pPr>
      <w:ins w:id="3754" w:author="Master Repository Process" w:date="2021-09-11T16:27:00Z">
        <w:r>
          <w:tab/>
          <w:t>(a)</w:t>
        </w:r>
        <w:r>
          <w:tab/>
          <w:t>if the document is published in compliance with a requirement that is expressed to be an ongoing publication requirement — at all times that the document is in effect; or</w:t>
        </w:r>
      </w:ins>
    </w:p>
    <w:p>
      <w:pPr>
        <w:pStyle w:val="yIndenta"/>
        <w:rPr>
          <w:ins w:id="3755" w:author="Master Repository Process" w:date="2021-09-11T16:27:00Z"/>
        </w:rPr>
      </w:pPr>
      <w:ins w:id="3756" w:author="Master Repository Process" w:date="2021-09-11T16:27:00Z">
        <w:r>
          <w:tab/>
          <w:t>(b)</w:t>
        </w:r>
        <w:r>
          <w:tab/>
          <w:t>if the document is published in compliance with a requirement to advertise for submissions under this Scheme — during the whole of the period within which submissions may be made; or</w:t>
        </w:r>
      </w:ins>
    </w:p>
    <w:p>
      <w:pPr>
        <w:pStyle w:val="yIndenta"/>
        <w:rPr>
          <w:ins w:id="3757" w:author="Master Repository Process" w:date="2021-09-11T16:27:00Z"/>
        </w:rPr>
      </w:pPr>
      <w:ins w:id="3758" w:author="Master Repository Process" w:date="2021-09-11T16:27:00Z">
        <w:r>
          <w:tab/>
          <w:t>(c)</w:t>
        </w:r>
        <w:r>
          <w:tab/>
          <w:t>if paragraphs (a) and (b) do not apply — during a period that the local government considers is reasonable.</w:t>
        </w:r>
      </w:ins>
    </w:p>
    <w:p>
      <w:pPr>
        <w:pStyle w:val="yFootnotesection"/>
        <w:rPr>
          <w:ins w:id="3759" w:author="Master Repository Process" w:date="2021-09-11T16:27:00Z"/>
        </w:rPr>
      </w:pPr>
      <w:bookmarkStart w:id="3760" w:name="_Toc57898879"/>
      <w:bookmarkStart w:id="3761" w:name="_Toc57983813"/>
      <w:ins w:id="3762" w:author="Master Repository Process" w:date="2021-09-11T16:27:00Z">
        <w:r>
          <w:tab/>
          <w:t>[Clause 87 inserted: SL 2020/252 r. 79.]</w:t>
        </w:r>
      </w:ins>
    </w:p>
    <w:p>
      <w:pPr>
        <w:pStyle w:val="yHeading5"/>
        <w:rPr>
          <w:ins w:id="3763" w:author="Master Repository Process" w:date="2021-09-11T16:27:00Z"/>
        </w:rPr>
      </w:pPr>
      <w:bookmarkStart w:id="3764" w:name="_Toc64273392"/>
      <w:ins w:id="3765" w:author="Master Repository Process" w:date="2021-09-11T16:27:00Z">
        <w:r>
          <w:rPr>
            <w:rStyle w:val="CharSClsNo"/>
          </w:rPr>
          <w:t>88</w:t>
        </w:r>
        <w:r>
          <w:t>.</w:t>
        </w:r>
        <w:r>
          <w:tab/>
          <w:t>Commission may approve varied requirements for publication of documents and advertising of complex applications</w:t>
        </w:r>
        <w:bookmarkEnd w:id="3760"/>
        <w:bookmarkEnd w:id="3761"/>
        <w:bookmarkEnd w:id="3764"/>
      </w:ins>
    </w:p>
    <w:p>
      <w:pPr>
        <w:pStyle w:val="ySubsection"/>
        <w:rPr>
          <w:ins w:id="3766" w:author="Master Repository Process" w:date="2021-09-11T16:27:00Z"/>
        </w:rPr>
      </w:pPr>
      <w:ins w:id="3767" w:author="Master Repository Process" w:date="2021-09-11T16:27:00Z">
        <w:r>
          <w:tab/>
          <w:t>(1)</w:t>
        </w:r>
        <w:r>
          <w:tab/>
          <w:t xml:space="preserve">In this clause — </w:t>
        </w:r>
      </w:ins>
    </w:p>
    <w:p>
      <w:pPr>
        <w:pStyle w:val="yDefstart"/>
        <w:rPr>
          <w:ins w:id="3768" w:author="Master Repository Process" w:date="2021-09-11T16:27:00Z"/>
        </w:rPr>
      </w:pPr>
      <w:ins w:id="3769" w:author="Master Repository Process" w:date="2021-09-11T16:27:00Z">
        <w:r>
          <w:tab/>
        </w:r>
        <w:r>
          <w:rPr>
            <w:rStyle w:val="CharDefText"/>
          </w:rPr>
          <w:t>complex application notice and signage requirements</w:t>
        </w:r>
        <w:r>
          <w:t xml:space="preserve"> means the requirements of clause 64(3)(b) and (c) in relation to advertising complex applications;</w:t>
        </w:r>
      </w:ins>
    </w:p>
    <w:p>
      <w:pPr>
        <w:pStyle w:val="yDefstart"/>
        <w:rPr>
          <w:ins w:id="3770" w:author="Master Repository Process" w:date="2021-09-11T16:27:00Z"/>
        </w:rPr>
      </w:pPr>
      <w:ins w:id="3771" w:author="Master Repository Process" w:date="2021-09-11T16:27:00Z">
        <w:r>
          <w:tab/>
        </w:r>
        <w:r>
          <w:rPr>
            <w:rStyle w:val="CharDefText"/>
          </w:rPr>
          <w:t>document</w:t>
        </w:r>
        <w:r>
          <w:t xml:space="preserve"> has the meaning given in clause 87(1);</w:t>
        </w:r>
      </w:ins>
    </w:p>
    <w:p>
      <w:pPr>
        <w:pStyle w:val="yDefstart"/>
        <w:rPr>
          <w:ins w:id="3772" w:author="Master Repository Process" w:date="2021-09-11T16:27:00Z"/>
        </w:rPr>
      </w:pPr>
      <w:ins w:id="3773" w:author="Master Repository Process" w:date="2021-09-11T16:27:00Z">
        <w:r>
          <w:tab/>
        </w:r>
        <w:r>
          <w:rPr>
            <w:rStyle w:val="CharDefText"/>
          </w:rPr>
          <w:t>publication requirements</w:t>
        </w:r>
        <w:r>
          <w:t xml:space="preserve"> means the requirements of clause 87(3) to (5) in relation to making documents available to the public.</w:t>
        </w:r>
      </w:ins>
    </w:p>
    <w:p>
      <w:pPr>
        <w:pStyle w:val="ySubsection"/>
        <w:rPr>
          <w:ins w:id="3774" w:author="Master Repository Process" w:date="2021-09-11T16:27:00Z"/>
        </w:rPr>
      </w:pPr>
      <w:ins w:id="3775" w:author="Master Repository Process" w:date="2021-09-11T16:27:00Z">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ins>
    </w:p>
    <w:p>
      <w:pPr>
        <w:pStyle w:val="ySubsection"/>
        <w:rPr>
          <w:ins w:id="3776" w:author="Master Repository Process" w:date="2021-09-11T16:27:00Z"/>
        </w:rPr>
      </w:pPr>
      <w:ins w:id="3777" w:author="Master Repository Process" w:date="2021-09-11T16:27:00Z">
        <w:r>
          <w:tab/>
          <w:t>(3)</w:t>
        </w:r>
        <w:r>
          <w:tab/>
          <w:t>If a notice under subclause (2) is in effect, the local government is taken to comply with the applicable publication requirements in relation to a document if the local government complies with those requirements as varied by the notice.</w:t>
        </w:r>
      </w:ins>
    </w:p>
    <w:p>
      <w:pPr>
        <w:pStyle w:val="ySubsection"/>
        <w:rPr>
          <w:ins w:id="3778" w:author="Master Repository Process" w:date="2021-09-11T16:27:00Z"/>
        </w:rPr>
      </w:pPr>
      <w:ins w:id="3779" w:author="Master Repository Process" w:date="2021-09-11T16:27:00Z">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ins>
    </w:p>
    <w:p>
      <w:pPr>
        <w:pStyle w:val="ySubsection"/>
        <w:rPr>
          <w:ins w:id="3780" w:author="Master Repository Process" w:date="2021-09-11T16:27:00Z"/>
        </w:rPr>
      </w:pPr>
      <w:ins w:id="3781" w:author="Master Repository Process" w:date="2021-09-11T16:27:00Z">
        <w:r>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ins>
    </w:p>
    <w:p>
      <w:pPr>
        <w:pStyle w:val="ySubsection"/>
        <w:rPr>
          <w:ins w:id="3782" w:author="Master Repository Process" w:date="2021-09-11T16:27:00Z"/>
        </w:rPr>
      </w:pPr>
      <w:ins w:id="3783" w:author="Master Repository Process" w:date="2021-09-11T16:27:00Z">
        <w:r>
          <w:tab/>
          <w:t>(6)</w:t>
        </w:r>
        <w:r>
          <w:tab/>
          <w:t xml:space="preserve">A notice under subclause (2) or (4) — </w:t>
        </w:r>
      </w:ins>
    </w:p>
    <w:p>
      <w:pPr>
        <w:pStyle w:val="yIndenta"/>
        <w:rPr>
          <w:ins w:id="3784" w:author="Master Repository Process" w:date="2021-09-11T16:27:00Z"/>
        </w:rPr>
      </w:pPr>
      <w:ins w:id="3785" w:author="Master Repository Process" w:date="2021-09-11T16:27:00Z">
        <w:r>
          <w:tab/>
          <w:t>(a)</w:t>
        </w:r>
        <w:r>
          <w:tab/>
          <w:t>must state whether it has effect indefinitely or for a period specified in the notice; and</w:t>
        </w:r>
      </w:ins>
    </w:p>
    <w:p>
      <w:pPr>
        <w:pStyle w:val="yIndenta"/>
        <w:rPr>
          <w:ins w:id="3786" w:author="Master Repository Process" w:date="2021-09-11T16:27:00Z"/>
        </w:rPr>
      </w:pPr>
      <w:ins w:id="3787" w:author="Master Repository Process" w:date="2021-09-11T16:27:00Z">
        <w:r>
          <w:tab/>
          <w:t>(b)</w:t>
        </w:r>
        <w:r>
          <w:tab/>
          <w:t>takes effect when it is given to the local government; and</w:t>
        </w:r>
      </w:ins>
    </w:p>
    <w:p>
      <w:pPr>
        <w:pStyle w:val="yIndenta"/>
        <w:rPr>
          <w:ins w:id="3788" w:author="Master Repository Process" w:date="2021-09-11T16:27:00Z"/>
        </w:rPr>
      </w:pPr>
      <w:ins w:id="3789" w:author="Master Repository Process" w:date="2021-09-11T16:27:00Z">
        <w:r>
          <w:tab/>
          <w:t>(c)</w:t>
        </w:r>
        <w:r>
          <w:tab/>
          <w:t xml:space="preserve">ceases to be in effect — </w:t>
        </w:r>
      </w:ins>
    </w:p>
    <w:p>
      <w:pPr>
        <w:pStyle w:val="yIndenti0"/>
        <w:rPr>
          <w:ins w:id="3790" w:author="Master Repository Process" w:date="2021-09-11T16:27:00Z"/>
        </w:rPr>
      </w:pPr>
      <w:ins w:id="3791" w:author="Master Repository Process" w:date="2021-09-11T16:27:00Z">
        <w:r>
          <w:tab/>
          <w:t>(i)</w:t>
        </w:r>
        <w:r>
          <w:tab/>
          <w:t>if the Commission gives the local government a further written notice revoking it; or</w:t>
        </w:r>
      </w:ins>
    </w:p>
    <w:p>
      <w:pPr>
        <w:pStyle w:val="yIndenti0"/>
        <w:rPr>
          <w:ins w:id="3792" w:author="Master Repository Process" w:date="2021-09-11T16:27:00Z"/>
        </w:rPr>
      </w:pPr>
      <w:ins w:id="3793" w:author="Master Repository Process" w:date="2021-09-11T16:27:00Z">
        <w:r>
          <w:tab/>
          <w:t>(ii)</w:t>
        </w:r>
        <w:r>
          <w:tab/>
          <w:t>at the end of the period (if any) specified under paragraph (a).</w:t>
        </w:r>
      </w:ins>
    </w:p>
    <w:p>
      <w:pPr>
        <w:pStyle w:val="yFootnotesection"/>
        <w:rPr>
          <w:ins w:id="3794" w:author="Master Repository Process" w:date="2021-09-11T16:27:00Z"/>
        </w:rPr>
      </w:pPr>
      <w:bookmarkStart w:id="3795" w:name="_Toc57882552"/>
      <w:bookmarkStart w:id="3796" w:name="_Toc57882714"/>
      <w:bookmarkStart w:id="3797" w:name="_Toc57884011"/>
      <w:bookmarkStart w:id="3798" w:name="_Toc57897076"/>
      <w:bookmarkStart w:id="3799" w:name="_Toc57898880"/>
      <w:bookmarkStart w:id="3800" w:name="_Toc57899242"/>
      <w:bookmarkStart w:id="3801" w:name="_Toc57975888"/>
      <w:bookmarkStart w:id="3802" w:name="_Toc57983814"/>
      <w:ins w:id="3803" w:author="Master Repository Process" w:date="2021-09-11T16:27:00Z">
        <w:r>
          <w:tab/>
          <w:t>[Clause 88 inserted: SL 2020/252 r. 79.]</w:t>
        </w:r>
      </w:ins>
    </w:p>
    <w:p>
      <w:pPr>
        <w:pStyle w:val="yHeading3"/>
        <w:keepLines/>
        <w:rPr>
          <w:ins w:id="3804" w:author="Master Repository Process" w:date="2021-09-11T16:27:00Z"/>
        </w:rPr>
      </w:pPr>
      <w:bookmarkStart w:id="3805" w:name="_Toc63168005"/>
      <w:bookmarkStart w:id="3806" w:name="_Toc63243411"/>
      <w:bookmarkStart w:id="3807" w:name="_Toc63861805"/>
      <w:bookmarkStart w:id="3808" w:name="_Toc63862086"/>
      <w:bookmarkStart w:id="3809" w:name="_Toc64273393"/>
      <w:ins w:id="3810" w:author="Master Repository Process" w:date="2021-09-11T16:27:00Z">
        <w:r>
          <w:rPr>
            <w:rStyle w:val="CharSDivNo"/>
          </w:rPr>
          <w:t>Part 13</w:t>
        </w:r>
        <w:r>
          <w:t> — </w:t>
        </w:r>
        <w:r>
          <w:rPr>
            <w:rStyle w:val="CharSDivText"/>
          </w:rPr>
          <w:t xml:space="preserve">Transitional provisions for </w:t>
        </w:r>
        <w:r>
          <w:rPr>
            <w:rStyle w:val="CharSDivText"/>
            <w:i/>
          </w:rPr>
          <w:t>Planning Regulations Amendment Regulations 2020</w:t>
        </w:r>
        <w:bookmarkEnd w:id="3795"/>
        <w:bookmarkEnd w:id="3796"/>
        <w:bookmarkEnd w:id="3797"/>
        <w:bookmarkEnd w:id="3798"/>
        <w:bookmarkEnd w:id="3799"/>
        <w:bookmarkEnd w:id="3800"/>
        <w:bookmarkEnd w:id="3801"/>
        <w:bookmarkEnd w:id="3802"/>
        <w:bookmarkEnd w:id="3805"/>
        <w:bookmarkEnd w:id="3806"/>
        <w:bookmarkEnd w:id="3807"/>
        <w:bookmarkEnd w:id="3808"/>
        <w:bookmarkEnd w:id="3809"/>
      </w:ins>
    </w:p>
    <w:p>
      <w:pPr>
        <w:pStyle w:val="yFootnoteheading"/>
        <w:keepNext/>
        <w:keepLines/>
        <w:rPr>
          <w:ins w:id="3811" w:author="Master Repository Process" w:date="2021-09-11T16:27:00Z"/>
        </w:rPr>
      </w:pPr>
      <w:bookmarkStart w:id="3812" w:name="_Toc57898881"/>
      <w:bookmarkStart w:id="3813" w:name="_Toc57983815"/>
      <w:ins w:id="3814" w:author="Master Repository Process" w:date="2021-09-11T16:27:00Z">
        <w:r>
          <w:tab/>
          <w:t>[Heading inserted: SL 2020/252 r. 79.]</w:t>
        </w:r>
      </w:ins>
    </w:p>
    <w:p>
      <w:pPr>
        <w:pStyle w:val="yHeading5"/>
        <w:rPr>
          <w:ins w:id="3815" w:author="Master Repository Process" w:date="2021-09-11T16:27:00Z"/>
        </w:rPr>
      </w:pPr>
      <w:bookmarkStart w:id="3816" w:name="_Toc64273394"/>
      <w:ins w:id="3817" w:author="Master Repository Process" w:date="2021-09-11T16:27:00Z">
        <w:r>
          <w:rPr>
            <w:rStyle w:val="CharSClsNo"/>
          </w:rPr>
          <w:t>89</w:t>
        </w:r>
        <w:r>
          <w:t>.</w:t>
        </w:r>
        <w:r>
          <w:tab/>
          <w:t>Terms used</w:t>
        </w:r>
        <w:bookmarkEnd w:id="3812"/>
        <w:bookmarkEnd w:id="3813"/>
        <w:bookmarkEnd w:id="3816"/>
      </w:ins>
    </w:p>
    <w:p>
      <w:pPr>
        <w:pStyle w:val="ySubsection"/>
        <w:keepNext/>
        <w:keepLines/>
        <w:rPr>
          <w:ins w:id="3818" w:author="Master Repository Process" w:date="2021-09-11T16:27:00Z"/>
        </w:rPr>
      </w:pPr>
      <w:ins w:id="3819" w:author="Master Repository Process" w:date="2021-09-11T16:27:00Z">
        <w:r>
          <w:tab/>
        </w:r>
        <w:r>
          <w:tab/>
          <w:t xml:space="preserve">In this Part — </w:t>
        </w:r>
      </w:ins>
    </w:p>
    <w:p>
      <w:pPr>
        <w:pStyle w:val="yDefstart"/>
        <w:keepNext/>
        <w:keepLines/>
        <w:rPr>
          <w:ins w:id="3820" w:author="Master Repository Process" w:date="2021-09-11T16:27:00Z"/>
        </w:rPr>
      </w:pPr>
      <w:ins w:id="3821" w:author="Master Repository Process" w:date="2021-09-11T16:27:00Z">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ins>
    </w:p>
    <w:p>
      <w:pPr>
        <w:pStyle w:val="yDefstart"/>
        <w:rPr>
          <w:ins w:id="3822" w:author="Master Repository Process" w:date="2021-09-11T16:27:00Z"/>
        </w:rPr>
      </w:pPr>
      <w:ins w:id="3823" w:author="Master Repository Process" w:date="2021-09-11T16:27:00Z">
        <w:r>
          <w:tab/>
        </w:r>
        <w:r>
          <w:rPr>
            <w:rStyle w:val="CharDefText"/>
          </w:rPr>
          <w:t>commencement day</w:t>
        </w:r>
        <w:r>
          <w:t xml:space="preserve"> means the day on which the </w:t>
        </w:r>
        <w:r>
          <w:rPr>
            <w:i/>
          </w:rPr>
          <w:t>Planning Regulations Amendment Regulations 2020</w:t>
        </w:r>
        <w:r>
          <w:t xml:space="preserve"> Part 2 Division 2 comes into operation;</w:t>
        </w:r>
      </w:ins>
    </w:p>
    <w:p>
      <w:pPr>
        <w:pStyle w:val="yDefstart"/>
        <w:rPr>
          <w:ins w:id="3824" w:author="Master Repository Process" w:date="2021-09-11T16:27:00Z"/>
        </w:rPr>
      </w:pPr>
      <w:ins w:id="3825" w:author="Master Repository Process" w:date="2021-09-11T16:27:00Z">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ins>
    </w:p>
    <w:p>
      <w:pPr>
        <w:pStyle w:val="yFootnotesection"/>
        <w:rPr>
          <w:ins w:id="3826" w:author="Master Repository Process" w:date="2021-09-11T16:27:00Z"/>
        </w:rPr>
      </w:pPr>
      <w:bookmarkStart w:id="3827" w:name="_Toc57898882"/>
      <w:bookmarkStart w:id="3828" w:name="_Toc57983816"/>
      <w:ins w:id="3829" w:author="Master Repository Process" w:date="2021-09-11T16:27:00Z">
        <w:r>
          <w:tab/>
          <w:t>[Clause 89 inserted: SL 2020/252 r. 79.]</w:t>
        </w:r>
      </w:ins>
    </w:p>
    <w:p>
      <w:pPr>
        <w:pStyle w:val="yHeading5"/>
        <w:rPr>
          <w:ins w:id="3830" w:author="Master Repository Process" w:date="2021-09-11T16:27:00Z"/>
        </w:rPr>
      </w:pPr>
      <w:bookmarkStart w:id="3831" w:name="_Toc64273395"/>
      <w:ins w:id="3832" w:author="Master Repository Process" w:date="2021-09-11T16:27:00Z">
        <w:r>
          <w:rPr>
            <w:rStyle w:val="CharSClsNo"/>
          </w:rPr>
          <w:t>90</w:t>
        </w:r>
        <w:r>
          <w:t>.</w:t>
        </w:r>
        <w:r>
          <w:tab/>
          <w:t xml:space="preserve">Application of amendments made by </w:t>
        </w:r>
        <w:r>
          <w:rPr>
            <w:i/>
          </w:rPr>
          <w:t>Planning Regulations Amendment Regulations 2020</w:t>
        </w:r>
        <w:bookmarkEnd w:id="3827"/>
        <w:bookmarkEnd w:id="3828"/>
        <w:bookmarkEnd w:id="3831"/>
      </w:ins>
    </w:p>
    <w:p>
      <w:pPr>
        <w:pStyle w:val="ySubsection"/>
        <w:rPr>
          <w:ins w:id="3833" w:author="Master Repository Process" w:date="2021-09-11T16:27:00Z"/>
        </w:rPr>
      </w:pPr>
      <w:ins w:id="3834" w:author="Master Repository Process" w:date="2021-09-11T16:27:00Z">
        <w:r>
          <w:tab/>
          <w:t>(1)</w:t>
        </w:r>
        <w:r>
          <w:tab/>
          <w:t xml:space="preserve">The amendments to Part 7 made by the </w:t>
        </w:r>
        <w:r>
          <w:rPr>
            <w:i/>
          </w:rPr>
          <w:t xml:space="preserve">Planning Regulations Amendment Regulations 2020 </w:t>
        </w:r>
        <w:r>
          <w:t xml:space="preserve">do not apply in relation to development — </w:t>
        </w:r>
      </w:ins>
    </w:p>
    <w:p>
      <w:pPr>
        <w:pStyle w:val="yIndenta"/>
        <w:rPr>
          <w:ins w:id="3835" w:author="Master Repository Process" w:date="2021-09-11T16:27:00Z"/>
        </w:rPr>
      </w:pPr>
      <w:ins w:id="3836" w:author="Master Repository Process" w:date="2021-09-11T16:27:00Z">
        <w:r>
          <w:tab/>
          <w:t>(a)</w:t>
        </w:r>
        <w:r>
          <w:tab/>
          <w:t>that commenced before commencement day; or</w:t>
        </w:r>
      </w:ins>
    </w:p>
    <w:p>
      <w:pPr>
        <w:pStyle w:val="yIndenta"/>
        <w:rPr>
          <w:ins w:id="3837" w:author="Master Repository Process" w:date="2021-09-11T16:27:00Z"/>
        </w:rPr>
      </w:pPr>
      <w:ins w:id="3838" w:author="Master Repository Process" w:date="2021-09-11T16:27:00Z">
        <w:r>
          <w:tab/>
          <w:t>(b)</w:t>
        </w:r>
        <w:r>
          <w:tab/>
          <w:t>for which development approval was granted before commencement day.</w:t>
        </w:r>
      </w:ins>
    </w:p>
    <w:p>
      <w:pPr>
        <w:pStyle w:val="ySubsection"/>
        <w:rPr>
          <w:ins w:id="3839" w:author="Master Repository Process" w:date="2021-09-11T16:27:00Z"/>
        </w:rPr>
      </w:pPr>
      <w:ins w:id="3840" w:author="Master Repository Process" w:date="2021-09-11T16:27:00Z">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ins>
    </w:p>
    <w:p>
      <w:pPr>
        <w:pStyle w:val="yFootnotesection"/>
        <w:rPr>
          <w:ins w:id="3841" w:author="Master Repository Process" w:date="2021-09-11T16:27:00Z"/>
        </w:rPr>
      </w:pPr>
      <w:bookmarkStart w:id="3842" w:name="_Toc57898883"/>
      <w:bookmarkStart w:id="3843" w:name="_Toc57983817"/>
      <w:ins w:id="3844" w:author="Master Repository Process" w:date="2021-09-11T16:27:00Z">
        <w:r>
          <w:tab/>
          <w:t>[Clause 90 inserted: SL 2020/252 r. 79.]</w:t>
        </w:r>
      </w:ins>
    </w:p>
    <w:p>
      <w:pPr>
        <w:pStyle w:val="yHeading5"/>
        <w:rPr>
          <w:ins w:id="3845" w:author="Master Repository Process" w:date="2021-09-11T16:27:00Z"/>
        </w:rPr>
      </w:pPr>
      <w:bookmarkStart w:id="3846" w:name="_Toc64273396"/>
      <w:ins w:id="3847" w:author="Master Repository Process" w:date="2021-09-11T16:27:00Z">
        <w:r>
          <w:rPr>
            <w:rStyle w:val="CharSClsNo"/>
          </w:rPr>
          <w:t>91</w:t>
        </w:r>
        <w:r>
          <w:t>.</w:t>
        </w:r>
        <w:r>
          <w:tab/>
          <w:t>Advertising processes in progress on commencement day</w:t>
        </w:r>
        <w:bookmarkEnd w:id="3842"/>
        <w:bookmarkEnd w:id="3843"/>
        <w:bookmarkEnd w:id="3846"/>
      </w:ins>
    </w:p>
    <w:p>
      <w:pPr>
        <w:pStyle w:val="ySubsection"/>
        <w:keepNext/>
        <w:rPr>
          <w:ins w:id="3848" w:author="Master Repository Process" w:date="2021-09-11T16:27:00Z"/>
        </w:rPr>
      </w:pPr>
      <w:ins w:id="3849" w:author="Master Repository Process" w:date="2021-09-11T16:27:00Z">
        <w:r>
          <w:tab/>
          <w:t>(1)</w:t>
        </w:r>
        <w:r>
          <w:tab/>
          <w:t xml:space="preserve">In this clause — </w:t>
        </w:r>
      </w:ins>
    </w:p>
    <w:p>
      <w:pPr>
        <w:pStyle w:val="yDefstart"/>
        <w:rPr>
          <w:ins w:id="3850" w:author="Master Repository Process" w:date="2021-09-11T16:27:00Z"/>
        </w:rPr>
      </w:pPr>
      <w:ins w:id="3851" w:author="Master Repository Process" w:date="2021-09-11T16:27:00Z">
        <w:r>
          <w:tab/>
        </w:r>
        <w:r>
          <w:rPr>
            <w:rStyle w:val="CharDefText"/>
          </w:rPr>
          <w:t>relevant advertising process</w:t>
        </w:r>
        <w:r>
          <w:t xml:space="preserve"> — </w:t>
        </w:r>
      </w:ins>
    </w:p>
    <w:p>
      <w:pPr>
        <w:pStyle w:val="yDefpara"/>
        <w:rPr>
          <w:ins w:id="3852" w:author="Master Repository Process" w:date="2021-09-11T16:27:00Z"/>
        </w:rPr>
      </w:pPr>
      <w:ins w:id="3853" w:author="Master Repository Process" w:date="2021-09-11T16:27:00Z">
        <w:r>
          <w:tab/>
          <w:t>(a)</w:t>
        </w:r>
        <w:r>
          <w:tab/>
          <w:t xml:space="preserve">means any of the following processes — </w:t>
        </w:r>
      </w:ins>
    </w:p>
    <w:p>
      <w:pPr>
        <w:pStyle w:val="yDefsubpara"/>
        <w:rPr>
          <w:ins w:id="3854" w:author="Master Repository Process" w:date="2021-09-11T16:27:00Z"/>
        </w:rPr>
      </w:pPr>
      <w:ins w:id="3855" w:author="Master Repository Process" w:date="2021-09-11T16:27:00Z">
        <w:r>
          <w:tab/>
          <w:t>(i)</w:t>
        </w:r>
        <w:r>
          <w:tab/>
          <w:t>the advertising of a proposed local planning policy, or amendment to a local planning policy, under clause 4;</w:t>
        </w:r>
      </w:ins>
    </w:p>
    <w:p>
      <w:pPr>
        <w:pStyle w:val="yDefsubpara"/>
        <w:rPr>
          <w:ins w:id="3856" w:author="Master Repository Process" w:date="2021-09-11T16:27:00Z"/>
        </w:rPr>
      </w:pPr>
      <w:ins w:id="3857" w:author="Master Repository Process" w:date="2021-09-11T16:27:00Z">
        <w:r>
          <w:tab/>
          <w:t>(ii)</w:t>
        </w:r>
        <w:r>
          <w:tab/>
          <w:t>the advertising of the proposed designation of a heritage area, or the proposed amendment or revocation of the designation of a heritage area, under clause 9;</w:t>
        </w:r>
      </w:ins>
    </w:p>
    <w:p>
      <w:pPr>
        <w:pStyle w:val="yDefsubpara"/>
        <w:rPr>
          <w:ins w:id="3858" w:author="Master Repository Process" w:date="2021-09-11T16:27:00Z"/>
        </w:rPr>
      </w:pPr>
      <w:ins w:id="3859" w:author="Master Repository Process" w:date="2021-09-11T16:27:00Z">
        <w:r>
          <w:tab/>
          <w:t>(iii)</w:t>
        </w:r>
        <w:r>
          <w:tab/>
          <w:t>the advertising of a proposed structure plan, or amendment to a structure plan, under clause 18;</w:t>
        </w:r>
      </w:ins>
    </w:p>
    <w:p>
      <w:pPr>
        <w:pStyle w:val="yDefsubpara"/>
        <w:rPr>
          <w:ins w:id="3860" w:author="Master Repository Process" w:date="2021-09-11T16:27:00Z"/>
        </w:rPr>
      </w:pPr>
      <w:ins w:id="3861" w:author="Master Repository Process" w:date="2021-09-11T16:27:00Z">
        <w:r>
          <w:tab/>
          <w:t>(iv)</w:t>
        </w:r>
        <w:r>
          <w:tab/>
          <w:t>the advertising of a proposed local development plan, or amendment to a local development plan, under clause 50;</w:t>
        </w:r>
      </w:ins>
    </w:p>
    <w:p>
      <w:pPr>
        <w:pStyle w:val="yDefpara"/>
        <w:rPr>
          <w:ins w:id="3862" w:author="Master Repository Process" w:date="2021-09-11T16:27:00Z"/>
        </w:rPr>
      </w:pPr>
      <w:ins w:id="3863" w:author="Master Repository Process" w:date="2021-09-11T16:27:00Z">
        <w:r>
          <w:tab/>
        </w:r>
        <w:r>
          <w:tab/>
          <w:t>and</w:t>
        </w:r>
      </w:ins>
    </w:p>
    <w:p>
      <w:pPr>
        <w:pStyle w:val="yDefpara"/>
        <w:rPr>
          <w:ins w:id="3864" w:author="Master Repository Process" w:date="2021-09-11T16:27:00Z"/>
        </w:rPr>
      </w:pPr>
      <w:ins w:id="3865" w:author="Master Repository Process" w:date="2021-09-11T16:27:00Z">
        <w:r>
          <w:tab/>
          <w:t>(b)</w:t>
        </w:r>
        <w:r>
          <w:tab/>
          <w:t>includes the giving of notices to persons or public authorities or the erection of signs as part of a process referred to in paragraph (a).</w:t>
        </w:r>
      </w:ins>
    </w:p>
    <w:p>
      <w:pPr>
        <w:pStyle w:val="ySubsection"/>
        <w:rPr>
          <w:ins w:id="3866" w:author="Master Repository Process" w:date="2021-09-11T16:27:00Z"/>
        </w:rPr>
      </w:pPr>
      <w:ins w:id="3867" w:author="Master Repository Process" w:date="2021-09-11T16:27:00Z">
        <w:r>
          <w:tab/>
          <w:t>(2)</w:t>
        </w:r>
        <w:r>
          <w:tab/>
          <w:t>A relevant advertising process that commenced, but was not completed, before commencement day may be completed in accordance with the relevant requirements of the former deemed provisions rather than the amended deemed provisions.</w:t>
        </w:r>
      </w:ins>
    </w:p>
    <w:p>
      <w:pPr>
        <w:pStyle w:val="ySubsection"/>
        <w:rPr>
          <w:ins w:id="3868" w:author="Master Repository Process" w:date="2021-09-11T16:27:00Z"/>
        </w:rPr>
      </w:pPr>
      <w:ins w:id="3869" w:author="Master Repository Process" w:date="2021-09-11T16:27:00Z">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ins>
    </w:p>
    <w:p>
      <w:pPr>
        <w:pStyle w:val="yIndenta"/>
        <w:rPr>
          <w:ins w:id="3870" w:author="Master Repository Process" w:date="2021-09-11T16:27:00Z"/>
        </w:rPr>
      </w:pPr>
      <w:ins w:id="3871" w:author="Master Repository Process" w:date="2021-09-11T16:27:00Z">
        <w:r>
          <w:tab/>
          <w:t>(a)</w:t>
        </w:r>
        <w:r>
          <w:tab/>
          <w:t>the relevant planning instrument is taken to have been advertised in compliance with the relevant requirements of the amended deemed provisions; and</w:t>
        </w:r>
      </w:ins>
    </w:p>
    <w:p>
      <w:pPr>
        <w:pStyle w:val="yIndenta"/>
        <w:rPr>
          <w:ins w:id="3872" w:author="Master Repository Process" w:date="2021-09-11T16:27:00Z"/>
        </w:rPr>
      </w:pPr>
      <w:ins w:id="3873" w:author="Master Repository Process" w:date="2021-09-11T16:27:00Z">
        <w:r>
          <w:tab/>
          <w:t>(b)</w:t>
        </w:r>
        <w:r>
          <w:tab/>
          <w:t>this Scheme applies with any necessary changes to the relevant planning instrument.</w:t>
        </w:r>
      </w:ins>
    </w:p>
    <w:p>
      <w:pPr>
        <w:pStyle w:val="yFootnotesection"/>
        <w:rPr>
          <w:ins w:id="3874" w:author="Master Repository Process" w:date="2021-09-11T16:27:00Z"/>
        </w:rPr>
      </w:pPr>
      <w:bookmarkStart w:id="3875" w:name="_Toc57898884"/>
      <w:bookmarkStart w:id="3876" w:name="_Toc57983818"/>
      <w:ins w:id="3877" w:author="Master Repository Process" w:date="2021-09-11T16:27:00Z">
        <w:r>
          <w:tab/>
          <w:t>[Clause 91 inserted: SL 2020/252 r. 79.]</w:t>
        </w:r>
      </w:ins>
    </w:p>
    <w:p>
      <w:pPr>
        <w:pStyle w:val="yHeading5"/>
        <w:rPr>
          <w:ins w:id="3878" w:author="Master Repository Process" w:date="2021-09-11T16:27:00Z"/>
        </w:rPr>
      </w:pPr>
      <w:bookmarkStart w:id="3879" w:name="_Toc64273397"/>
      <w:ins w:id="3880" w:author="Master Repository Process" w:date="2021-09-11T16:27:00Z">
        <w:r>
          <w:rPr>
            <w:rStyle w:val="CharSClsNo"/>
          </w:rPr>
          <w:t>92</w:t>
        </w:r>
        <w:r>
          <w:t>.</w:t>
        </w:r>
        <w:r>
          <w:tab/>
          <w:t>Activity centre plans or structure plans in effect before commencement day</w:t>
        </w:r>
        <w:bookmarkEnd w:id="3875"/>
        <w:bookmarkEnd w:id="3876"/>
        <w:bookmarkEnd w:id="3879"/>
      </w:ins>
    </w:p>
    <w:p>
      <w:pPr>
        <w:pStyle w:val="ySubsection"/>
        <w:rPr>
          <w:ins w:id="3881" w:author="Master Repository Process" w:date="2021-09-11T16:27:00Z"/>
        </w:rPr>
      </w:pPr>
      <w:ins w:id="3882" w:author="Master Repository Process" w:date="2021-09-11T16:27:00Z">
        <w:r>
          <w:tab/>
          <w:t>(1)</w:t>
        </w:r>
        <w:r>
          <w:tab/>
          <w:t xml:space="preserve">In this clause — </w:t>
        </w:r>
      </w:ins>
    </w:p>
    <w:p>
      <w:pPr>
        <w:pStyle w:val="yDefstart"/>
        <w:rPr>
          <w:ins w:id="3883" w:author="Master Repository Process" w:date="2021-09-11T16:27:00Z"/>
        </w:rPr>
      </w:pPr>
      <w:ins w:id="3884" w:author="Master Repository Process" w:date="2021-09-11T16:27:00Z">
        <w:r>
          <w:tab/>
        </w:r>
        <w:r>
          <w:rPr>
            <w:rStyle w:val="CharDefText"/>
          </w:rPr>
          <w:t>current activity centre plan</w:t>
        </w:r>
        <w:r>
          <w:t xml:space="preserve"> — </w:t>
        </w:r>
      </w:ins>
    </w:p>
    <w:p>
      <w:pPr>
        <w:pStyle w:val="yDefpara"/>
        <w:rPr>
          <w:ins w:id="3885" w:author="Master Repository Process" w:date="2021-09-11T16:27:00Z"/>
        </w:rPr>
      </w:pPr>
      <w:ins w:id="3886" w:author="Master Repository Process" w:date="2021-09-11T16:27:00Z">
        <w:r>
          <w:tab/>
          <w:t>(a)</w:t>
        </w:r>
        <w:r>
          <w:tab/>
          <w:t>means an activity centre plan under this Scheme for which the approval is in effect immediately before commencement day; and</w:t>
        </w:r>
      </w:ins>
    </w:p>
    <w:p>
      <w:pPr>
        <w:pStyle w:val="yDefpara"/>
        <w:rPr>
          <w:ins w:id="3887" w:author="Master Repository Process" w:date="2021-09-11T16:27:00Z"/>
        </w:rPr>
      </w:pPr>
      <w:ins w:id="3888" w:author="Master Repository Process" w:date="2021-09-11T16:27:00Z">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ins>
    </w:p>
    <w:p>
      <w:pPr>
        <w:pStyle w:val="yDefstart"/>
        <w:rPr>
          <w:ins w:id="3889" w:author="Master Repository Process" w:date="2021-09-11T16:27:00Z"/>
        </w:rPr>
      </w:pPr>
      <w:ins w:id="3890" w:author="Master Repository Process" w:date="2021-09-11T16:27:00Z">
        <w:r>
          <w:tab/>
        </w:r>
        <w:r>
          <w:rPr>
            <w:rStyle w:val="CharDefText"/>
          </w:rPr>
          <w:t>current structure plan</w:t>
        </w:r>
        <w:r>
          <w:t xml:space="preserve"> — </w:t>
        </w:r>
      </w:ins>
    </w:p>
    <w:p>
      <w:pPr>
        <w:pStyle w:val="yDefpara"/>
        <w:rPr>
          <w:ins w:id="3891" w:author="Master Repository Process" w:date="2021-09-11T16:27:00Z"/>
        </w:rPr>
      </w:pPr>
      <w:ins w:id="3892" w:author="Master Repository Process" w:date="2021-09-11T16:27:00Z">
        <w:r>
          <w:tab/>
          <w:t>(a)</w:t>
        </w:r>
        <w:r>
          <w:tab/>
          <w:t>means a structure plan under this Scheme for which the approval is in effect immediately before commencement day; and</w:t>
        </w:r>
      </w:ins>
    </w:p>
    <w:p>
      <w:pPr>
        <w:pStyle w:val="yDefpara"/>
        <w:rPr>
          <w:ins w:id="3893" w:author="Master Repository Process" w:date="2021-09-11T16:27:00Z"/>
        </w:rPr>
      </w:pPr>
      <w:ins w:id="3894" w:author="Master Repository Process" w:date="2021-09-11T16:27:00Z">
        <w:r>
          <w:tab/>
          <w:t>(b)</w:t>
        </w:r>
        <w:r>
          <w:tab/>
          <w:t xml:space="preserve">includes a plan taken to be a structure plan under the </w:t>
        </w:r>
        <w:r>
          <w:rPr>
            <w:i/>
          </w:rPr>
          <w:t>Planning and Development (Local Planning Schemes) Regulations 2015</w:t>
        </w:r>
        <w:r>
          <w:t xml:space="preserve"> regulation 79 that is in effect under this Scheme immediately before commencement day.</w:t>
        </w:r>
      </w:ins>
    </w:p>
    <w:p>
      <w:pPr>
        <w:pStyle w:val="ySubsection"/>
        <w:rPr>
          <w:ins w:id="3895" w:author="Master Repository Process" w:date="2021-09-11T16:27:00Z"/>
        </w:rPr>
      </w:pPr>
      <w:ins w:id="3896" w:author="Master Repository Process" w:date="2021-09-11T16:27:00Z">
        <w:r>
          <w:tab/>
          <w:t>(2)</w:t>
        </w:r>
        <w:r>
          <w:tab/>
          <w:t xml:space="preserve">On and after commencement day, a current activity centre plan — </w:t>
        </w:r>
      </w:ins>
    </w:p>
    <w:p>
      <w:pPr>
        <w:pStyle w:val="yIndenta"/>
        <w:rPr>
          <w:ins w:id="3897" w:author="Master Repository Process" w:date="2021-09-11T16:27:00Z"/>
        </w:rPr>
      </w:pPr>
      <w:ins w:id="3898" w:author="Master Repository Process" w:date="2021-09-11T16:27:00Z">
        <w:r>
          <w:tab/>
          <w:t>(a)</w:t>
        </w:r>
        <w:r>
          <w:tab/>
          <w:t>continues in effect under this Scheme; and</w:t>
        </w:r>
      </w:ins>
    </w:p>
    <w:p>
      <w:pPr>
        <w:pStyle w:val="yIndenta"/>
        <w:rPr>
          <w:ins w:id="3899" w:author="Master Repository Process" w:date="2021-09-11T16:27:00Z"/>
        </w:rPr>
      </w:pPr>
      <w:ins w:id="3900" w:author="Master Repository Process" w:date="2021-09-11T16:27:00Z">
        <w:r>
          <w:tab/>
          <w:t>(b)</w:t>
        </w:r>
        <w:r>
          <w:tab/>
          <w:t>is taken to be a precinct structure plan approved under this Scheme for which the approval has effect; and</w:t>
        </w:r>
      </w:ins>
    </w:p>
    <w:p>
      <w:pPr>
        <w:pStyle w:val="yIndenta"/>
        <w:rPr>
          <w:ins w:id="3901" w:author="Master Repository Process" w:date="2021-09-11T16:27:00Z"/>
        </w:rPr>
      </w:pPr>
      <w:ins w:id="3902" w:author="Master Repository Process" w:date="2021-09-11T16:27:00Z">
        <w:r>
          <w:tab/>
          <w:t>(c)</w:t>
        </w:r>
        <w:r>
          <w:tab/>
          <w:t>may be amended or revoked accordingly.</w:t>
        </w:r>
      </w:ins>
    </w:p>
    <w:p>
      <w:pPr>
        <w:pStyle w:val="ySubsection"/>
        <w:rPr>
          <w:ins w:id="3903" w:author="Master Repository Process" w:date="2021-09-11T16:27:00Z"/>
        </w:rPr>
      </w:pPr>
      <w:ins w:id="3904" w:author="Master Repository Process" w:date="2021-09-11T16:27:00Z">
        <w:r>
          <w:tab/>
          <w:t>(3)</w:t>
        </w:r>
        <w:r>
          <w:tab/>
          <w:t xml:space="preserve">On and after commencement day, a current structure plan — </w:t>
        </w:r>
      </w:ins>
    </w:p>
    <w:p>
      <w:pPr>
        <w:pStyle w:val="yIndenta"/>
        <w:rPr>
          <w:ins w:id="3905" w:author="Master Repository Process" w:date="2021-09-11T16:27:00Z"/>
        </w:rPr>
      </w:pPr>
      <w:ins w:id="3906" w:author="Master Repository Process" w:date="2021-09-11T16:27:00Z">
        <w:r>
          <w:tab/>
          <w:t>(a)</w:t>
        </w:r>
        <w:r>
          <w:tab/>
          <w:t>continues in effect under this Scheme; and</w:t>
        </w:r>
      </w:ins>
    </w:p>
    <w:p>
      <w:pPr>
        <w:pStyle w:val="yIndenta"/>
        <w:rPr>
          <w:ins w:id="3907" w:author="Master Repository Process" w:date="2021-09-11T16:27:00Z"/>
        </w:rPr>
      </w:pPr>
      <w:ins w:id="3908" w:author="Master Repository Process" w:date="2021-09-11T16:27:00Z">
        <w:r>
          <w:tab/>
          <w:t>(b)</w:t>
        </w:r>
        <w:r>
          <w:tab/>
          <w:t>is taken to be a standard structure plan approved under this Scheme for which the approval has effect; and</w:t>
        </w:r>
      </w:ins>
    </w:p>
    <w:p>
      <w:pPr>
        <w:pStyle w:val="yIndenta"/>
        <w:rPr>
          <w:ins w:id="3909" w:author="Master Repository Process" w:date="2021-09-11T16:27:00Z"/>
        </w:rPr>
      </w:pPr>
      <w:ins w:id="3910" w:author="Master Repository Process" w:date="2021-09-11T16:27:00Z">
        <w:r>
          <w:tab/>
          <w:t>(c)</w:t>
        </w:r>
        <w:r>
          <w:tab/>
          <w:t>may be amended or revoked accordingly.</w:t>
        </w:r>
      </w:ins>
    </w:p>
    <w:p>
      <w:pPr>
        <w:pStyle w:val="ySubsection"/>
        <w:rPr>
          <w:ins w:id="3911" w:author="Master Repository Process" w:date="2021-09-11T16:27:00Z"/>
        </w:rPr>
      </w:pPr>
      <w:ins w:id="3912" w:author="Master Repository Process" w:date="2021-09-11T16:27:00Z">
        <w:r>
          <w:tab/>
          <w:t>(4)</w:t>
        </w:r>
        <w:r>
          <w:tab/>
          <w:t>Clause 28 of the amended deemed provisions applies to a structure plan, whether it is a plan referred to in subclause (2) or (3) or a plan approved under this Scheme on or after commencement day.</w:t>
        </w:r>
      </w:ins>
    </w:p>
    <w:p>
      <w:pPr>
        <w:pStyle w:val="yFootnotesection"/>
        <w:rPr>
          <w:ins w:id="3913" w:author="Master Repository Process" w:date="2021-09-11T16:27:00Z"/>
        </w:rPr>
      </w:pPr>
      <w:bookmarkStart w:id="3914" w:name="_Toc57898885"/>
      <w:bookmarkStart w:id="3915" w:name="_Toc57983819"/>
      <w:ins w:id="3916" w:author="Master Repository Process" w:date="2021-09-11T16:27:00Z">
        <w:r>
          <w:tab/>
          <w:t>[Clause 92 inserted: SL 2020/252 r. 79.]</w:t>
        </w:r>
      </w:ins>
    </w:p>
    <w:p>
      <w:pPr>
        <w:pStyle w:val="yHeading5"/>
        <w:rPr>
          <w:ins w:id="3917" w:author="Master Repository Process" w:date="2021-09-11T16:27:00Z"/>
        </w:rPr>
      </w:pPr>
      <w:bookmarkStart w:id="3918" w:name="_Toc64273398"/>
      <w:ins w:id="3919" w:author="Master Repository Process" w:date="2021-09-11T16:27:00Z">
        <w:r>
          <w:rPr>
            <w:rStyle w:val="CharSClsNo"/>
          </w:rPr>
          <w:t>93</w:t>
        </w:r>
        <w:r>
          <w:t>.</w:t>
        </w:r>
        <w:r>
          <w:tab/>
          <w:t>Activity centre plans or amendments in course of preparation on commencement day</w:t>
        </w:r>
        <w:bookmarkEnd w:id="3914"/>
        <w:bookmarkEnd w:id="3915"/>
        <w:bookmarkEnd w:id="3918"/>
      </w:ins>
    </w:p>
    <w:p>
      <w:pPr>
        <w:pStyle w:val="ySubsection"/>
        <w:rPr>
          <w:ins w:id="3920" w:author="Master Repository Process" w:date="2021-09-11T16:27:00Z"/>
        </w:rPr>
      </w:pPr>
      <w:ins w:id="3921" w:author="Master Repository Process" w:date="2021-09-11T16:27:00Z">
        <w:r>
          <w:tab/>
          <w:t>(1)</w:t>
        </w:r>
        <w:r>
          <w:tab/>
          <w:t xml:space="preserve">In this clause — </w:t>
        </w:r>
      </w:ins>
    </w:p>
    <w:p>
      <w:pPr>
        <w:pStyle w:val="yDefstart"/>
        <w:rPr>
          <w:ins w:id="3922" w:author="Master Repository Process" w:date="2021-09-11T16:27:00Z"/>
        </w:rPr>
      </w:pPr>
      <w:ins w:id="3923" w:author="Master Repository Process" w:date="2021-09-11T16:27:00Z">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ins>
    </w:p>
    <w:p>
      <w:pPr>
        <w:pStyle w:val="ySubsection"/>
        <w:rPr>
          <w:ins w:id="3924" w:author="Master Repository Process" w:date="2021-09-11T16:27:00Z"/>
        </w:rPr>
      </w:pPr>
      <w:ins w:id="3925" w:author="Master Repository Process" w:date="2021-09-11T16:27:00Z">
        <w:r>
          <w:tab/>
          <w:t>(2)</w:t>
        </w:r>
        <w:r>
          <w:tab/>
          <w:t xml:space="preserve">This clause applies to an activity centre plan or amendment to an activity centre plan if — </w:t>
        </w:r>
      </w:ins>
    </w:p>
    <w:p>
      <w:pPr>
        <w:pStyle w:val="yIndenta"/>
        <w:rPr>
          <w:ins w:id="3926" w:author="Master Repository Process" w:date="2021-09-11T16:27:00Z"/>
        </w:rPr>
      </w:pPr>
      <w:ins w:id="3927" w:author="Master Repository Process" w:date="2021-09-11T16:27:00Z">
        <w:r>
          <w:tab/>
          <w:t>(a)</w:t>
        </w:r>
        <w:r>
          <w:tab/>
          <w:t>1 or more steps in the preparation and approval process for the plan or amendment occurred before commencement day under Part 5 of the former deemed provisions; but</w:t>
        </w:r>
      </w:ins>
    </w:p>
    <w:p>
      <w:pPr>
        <w:pStyle w:val="yIndenta"/>
        <w:rPr>
          <w:ins w:id="3928" w:author="Master Repository Process" w:date="2021-09-11T16:27:00Z"/>
        </w:rPr>
      </w:pPr>
      <w:ins w:id="3929" w:author="Master Repository Process" w:date="2021-09-11T16:27:00Z">
        <w:r>
          <w:tab/>
          <w:t>(b)</w:t>
        </w:r>
        <w:r>
          <w:tab/>
          <w:t>the Commission did not approve or refuse to approve the proposed plan or amendment before commencement day.</w:t>
        </w:r>
      </w:ins>
    </w:p>
    <w:p>
      <w:pPr>
        <w:pStyle w:val="ySubsection"/>
        <w:rPr>
          <w:ins w:id="3930" w:author="Master Repository Process" w:date="2021-09-11T16:27:00Z"/>
        </w:rPr>
      </w:pPr>
      <w:ins w:id="3931" w:author="Master Repository Process" w:date="2021-09-11T16:27:00Z">
        <w:r>
          <w:tab/>
          <w:t>(3)</w:t>
        </w:r>
        <w:r>
          <w:tab/>
          <w:t xml:space="preserve">If the process of advertising the proposed activity centre plan or amendment under clause 34 of the former deemed provisions commenced but was not completed before commencement day — </w:t>
        </w:r>
      </w:ins>
    </w:p>
    <w:p>
      <w:pPr>
        <w:pStyle w:val="yIndenta"/>
        <w:rPr>
          <w:ins w:id="3932" w:author="Master Repository Process" w:date="2021-09-11T16:27:00Z"/>
        </w:rPr>
      </w:pPr>
      <w:ins w:id="3933" w:author="Master Repository Process" w:date="2021-09-11T16:27:00Z">
        <w:r>
          <w:tab/>
          <w:t>(a)</w:t>
        </w:r>
        <w:r>
          <w:tab/>
          <w:t>that advertising process may be completed in accordance with the requirements of that clause; and</w:t>
        </w:r>
      </w:ins>
    </w:p>
    <w:p>
      <w:pPr>
        <w:pStyle w:val="yIndenta"/>
        <w:rPr>
          <w:ins w:id="3934" w:author="Master Repository Process" w:date="2021-09-11T16:27:00Z"/>
        </w:rPr>
      </w:pPr>
      <w:ins w:id="3935" w:author="Master Repository Process" w:date="2021-09-11T16:27:00Z">
        <w:r>
          <w:tab/>
          <w:t>(b)</w:t>
        </w:r>
        <w:r>
          <w:tab/>
          <w:t xml:space="preserve">after the advertising process referred to in paragraph (a) is completed — </w:t>
        </w:r>
      </w:ins>
    </w:p>
    <w:p>
      <w:pPr>
        <w:pStyle w:val="yIndenti0"/>
        <w:rPr>
          <w:ins w:id="3936" w:author="Master Repository Process" w:date="2021-09-11T16:27:00Z"/>
        </w:rPr>
      </w:pPr>
      <w:ins w:id="3937" w:author="Master Repository Process" w:date="2021-09-11T16:27:00Z">
        <w:r>
          <w:tab/>
          <w:t>(i)</w:t>
        </w:r>
        <w:r>
          <w:tab/>
          <w:t>the proposed plan or amendment is taken to be a proposed precinct structure plan or amendment to a precinct structure plan that has been advertised in compliance with the requirements of clause 18 of the amended deemed provisions; and</w:t>
        </w:r>
      </w:ins>
    </w:p>
    <w:p>
      <w:pPr>
        <w:pStyle w:val="yIndenti0"/>
        <w:rPr>
          <w:ins w:id="3938" w:author="Master Repository Process" w:date="2021-09-11T16:27:00Z"/>
        </w:rPr>
      </w:pPr>
      <w:ins w:id="3939" w:author="Master Repository Process" w:date="2021-09-11T16:27:00Z">
        <w:r>
          <w:tab/>
          <w:t>(ii)</w:t>
        </w:r>
        <w:r>
          <w:tab/>
          <w:t>the other steps taken before commencement day in the preparation and approval process for the plan or amendment are taken to have been taken under and in accordance with the equivalent provision of Part 4 of the amended deemed provisions.</w:t>
        </w:r>
      </w:ins>
    </w:p>
    <w:p>
      <w:pPr>
        <w:pStyle w:val="ySubsection"/>
        <w:keepNext/>
        <w:rPr>
          <w:ins w:id="3940" w:author="Master Repository Process" w:date="2021-09-11T16:27:00Z"/>
        </w:rPr>
      </w:pPr>
      <w:ins w:id="3941" w:author="Master Repository Process" w:date="2021-09-11T16:27:00Z">
        <w:r>
          <w:tab/>
          <w:t>(4)</w:t>
        </w:r>
        <w:r>
          <w:tab/>
          <w:t xml:space="preserve">If subclause (3) does not apply, on and after commencement day — </w:t>
        </w:r>
      </w:ins>
    </w:p>
    <w:p>
      <w:pPr>
        <w:pStyle w:val="yIndenta"/>
        <w:rPr>
          <w:ins w:id="3942" w:author="Master Repository Process" w:date="2021-09-11T16:27:00Z"/>
        </w:rPr>
      </w:pPr>
      <w:ins w:id="3943" w:author="Master Repository Process" w:date="2021-09-11T16:27:00Z">
        <w:r>
          <w:tab/>
          <w:t>(a)</w:t>
        </w:r>
        <w:r>
          <w:tab/>
          <w:t>the proposed activity centre plan or amendment is taken to be a proposed precinct structure plan or amendment to a precinct structure plan; and</w:t>
        </w:r>
      </w:ins>
    </w:p>
    <w:p>
      <w:pPr>
        <w:pStyle w:val="yIndenta"/>
        <w:rPr>
          <w:ins w:id="3944" w:author="Master Repository Process" w:date="2021-09-11T16:27:00Z"/>
        </w:rPr>
      </w:pPr>
      <w:ins w:id="3945" w:author="Master Repository Process" w:date="2021-09-11T16:27:00Z">
        <w:r>
          <w:tab/>
          <w:t>(b)</w:t>
        </w:r>
        <w:r>
          <w:tab/>
          <w:t>the steps taken before commencement day in the preparation and approval process for the plan or amendment are taken to have been taken under and in accordance with the equivalent provision of Part 4 of the amended deemed provisions.</w:t>
        </w:r>
      </w:ins>
    </w:p>
    <w:p>
      <w:pPr>
        <w:pStyle w:val="yFootnotesection"/>
        <w:rPr>
          <w:ins w:id="3946" w:author="Master Repository Process" w:date="2021-09-11T16:27:00Z"/>
        </w:rPr>
      </w:pPr>
      <w:ins w:id="3947" w:author="Master Repository Process" w:date="2021-09-11T16:27:00Z">
        <w:r>
          <w:tab/>
          <w:t>[Clause 93 inserted: SL 2020/252 r. 79.]</w:t>
        </w:r>
      </w:ins>
    </w:p>
    <w:p>
      <w:pPr>
        <w:pStyle w:val="yScheduleHeading"/>
      </w:pPr>
      <w:bookmarkStart w:id="3948" w:name="_Toc63168011"/>
      <w:bookmarkStart w:id="3949" w:name="_Toc63243417"/>
      <w:bookmarkStart w:id="3950" w:name="_Toc63861811"/>
      <w:bookmarkStart w:id="3951" w:name="_Toc63862092"/>
      <w:bookmarkStart w:id="3952" w:name="_Toc64273399"/>
      <w:r>
        <w:rPr>
          <w:rStyle w:val="CharSchNo"/>
        </w:rPr>
        <w:t>Schedule 3</w:t>
      </w:r>
      <w:r>
        <w:rPr>
          <w:rStyle w:val="CharSDivNo"/>
        </w:rPr>
        <w:t> </w:t>
      </w:r>
      <w:r>
        <w:t>—</w:t>
      </w:r>
      <w:r>
        <w:rPr>
          <w:rStyle w:val="CharSDivText"/>
        </w:rPr>
        <w:t> </w:t>
      </w:r>
      <w:r>
        <w:rPr>
          <w:rStyle w:val="CharSchText"/>
        </w:rPr>
        <w:t>Legends used in Scheme</w:t>
      </w:r>
      <w:bookmarkEnd w:id="3701"/>
      <w:bookmarkEnd w:id="3702"/>
      <w:bookmarkEnd w:id="3703"/>
      <w:bookmarkEnd w:id="3704"/>
      <w:bookmarkEnd w:id="3705"/>
      <w:bookmarkEnd w:id="3948"/>
      <w:bookmarkEnd w:id="3949"/>
      <w:bookmarkEnd w:id="3950"/>
      <w:bookmarkEnd w:id="3951"/>
      <w:bookmarkEnd w:id="3952"/>
    </w:p>
    <w:p>
      <w:pPr>
        <w:pStyle w:val="yShoulderClause"/>
      </w:pPr>
      <w:r>
        <w:t>[r. 9(2)(b)]</w:t>
      </w:r>
    </w:p>
    <w:p>
      <w:pPr>
        <w:pStyle w:val="yHeading5"/>
      </w:pPr>
      <w:bookmarkStart w:id="3953" w:name="_Toc64273400"/>
      <w:bookmarkStart w:id="3954" w:name="_Toc59002491"/>
      <w:r>
        <w:rPr>
          <w:rStyle w:val="CharSClsNo"/>
        </w:rPr>
        <w:t>1</w:t>
      </w:r>
      <w:r>
        <w:t>.</w:t>
      </w:r>
      <w:r>
        <w:tab/>
        <w:t>Reserve legends used in local planning scheme maps</w:t>
      </w:r>
      <w:bookmarkEnd w:id="3953"/>
      <w:bookmarkEnd w:id="3954"/>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lang w:val="en-US" w:eastAsia="en-US"/>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lang w:val="en-US" w:eastAsia="en-US"/>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lang w:val="en-US" w:eastAsia="en-US"/>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lang w:val="en-US" w:eastAsia="en-US"/>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lang w:val="en-US" w:eastAsia="en-US"/>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2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lang w:val="en-US" w:eastAsia="en-US"/>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2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lang w:val="en-US" w:eastAsia="en-US"/>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lang w:val="en-US" w:eastAsia="en-US"/>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lang w:val="en-US" w:eastAsia="en-US"/>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lang w:val="en-US" w:eastAsia="en-US"/>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color w:val="FF0000"/>
                <w:sz w:val="18"/>
                <w:szCs w:val="18"/>
              </w:rPr>
            </w:pPr>
            <w:r>
              <w:rPr>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pStyle w:val="yTableNAm"/>
              <w:spacing w:before="60"/>
              <w:ind w:left="34"/>
              <w:jc w:val="center"/>
            </w:pPr>
            <w:r>
              <w:rPr>
                <w:noProof/>
                <w:lang w:val="en-US" w:eastAsia="en-US"/>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lang w:val="en-US" w:eastAsia="en-US"/>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lang w:val="en-US" w:eastAsia="en-US"/>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lang w:val="en-US" w:eastAsia="en-US"/>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lang w:val="en-US" w:eastAsia="en-US"/>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lang w:val="en-US" w:eastAsia="en-US"/>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lang w:val="en-US" w:eastAsia="en-US"/>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lang w:val="en-US" w:eastAsia="en-US"/>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lang w:val="en-US" w:eastAsia="en-US"/>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3955" w:name="_Toc64273401"/>
      <w:bookmarkStart w:id="3956" w:name="_Toc59002492"/>
      <w:r>
        <w:rPr>
          <w:rStyle w:val="CharSClsNo"/>
        </w:rPr>
        <w:t>2</w:t>
      </w:r>
      <w:r>
        <w:t>.</w:t>
      </w:r>
      <w:r>
        <w:tab/>
        <w:t>Zone legends used in local planning scheme maps</w:t>
      </w:r>
      <w:bookmarkEnd w:id="3955"/>
      <w:bookmarkEnd w:id="3956"/>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lang w:val="en-US" w:eastAsia="en-US"/>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lang w:val="en-US" w:eastAsia="en-US"/>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4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lang w:val="en-US" w:eastAsia="en-US"/>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4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lang w:val="en-US" w:eastAsia="en-US"/>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lang w:val="en-US" w:eastAsia="en-US"/>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lang w:val="en-US" w:eastAsia="en-US"/>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lang w:val="en-US" w:eastAsia="en-US"/>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lang w:val="en-US" w:eastAsia="en-US"/>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lang w:val="en-US" w:eastAsia="en-US"/>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ind w:left="34"/>
              <w:rPr>
                <w:noProof/>
              </w:rPr>
            </w:pPr>
            <w:r>
              <w:rPr>
                <w:sz w:val="18"/>
                <w:szCs w:val="18"/>
              </w:rPr>
              <w:t>BLACK TEXT LABEL FOR SPECIFIC PURPOSE</w:t>
            </w:r>
          </w:p>
        </w:tc>
      </w:tr>
    </w:tbl>
    <w:p>
      <w:pPr>
        <w:pStyle w:val="yHeading5"/>
      </w:pPr>
      <w:bookmarkStart w:id="3957" w:name="_Toc64273402"/>
      <w:bookmarkStart w:id="3958" w:name="_Toc59002493"/>
      <w:r>
        <w:rPr>
          <w:rStyle w:val="CharSClsNo"/>
        </w:rPr>
        <w:t>3</w:t>
      </w:r>
      <w:r>
        <w:t>.</w:t>
      </w:r>
      <w:r>
        <w:tab/>
        <w:t>Additional information used in local planning scheme maps</w:t>
      </w:r>
      <w:bookmarkEnd w:id="3957"/>
      <w:bookmarkEnd w:id="3958"/>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lang w:val="en-US" w:eastAsia="en-US"/>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1">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2">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3">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3959" w:name="endcomma"/>
      <w:bookmarkEnd w:id="3959"/>
      <w:r>
        <w:rPr>
          <w:noProof/>
          <w:lang w:val="en-US" w:eastAsia="en-US"/>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ySubsection"/>
        <w:sectPr>
          <w:headerReference w:type="even" r:id="rId78"/>
          <w:headerReference w:type="default" r:id="rId79"/>
          <w:headerReference w:type="first" r:id="rId80"/>
          <w:endnotePr>
            <w:numFmt w:val="decimal"/>
          </w:endnotePr>
          <w:pgSz w:w="11907" w:h="16840" w:code="9"/>
          <w:pgMar w:top="2376" w:right="2404" w:bottom="3544" w:left="2404" w:header="709" w:footer="3544" w:gutter="0"/>
          <w:cols w:space="720"/>
          <w:noEndnote/>
          <w:docGrid w:linePitch="326"/>
        </w:sectPr>
      </w:pPr>
    </w:p>
    <w:p>
      <w:pPr>
        <w:pStyle w:val="nHeading2"/>
      </w:pPr>
      <w:bookmarkStart w:id="3961" w:name="_Toc58935664"/>
      <w:bookmarkStart w:id="3962" w:name="_Toc58936017"/>
      <w:bookmarkStart w:id="3963" w:name="_Toc59002494"/>
      <w:bookmarkStart w:id="3964" w:name="_Toc63081718"/>
      <w:bookmarkStart w:id="3965" w:name="_Toc63082430"/>
      <w:bookmarkStart w:id="3966" w:name="_Toc63168015"/>
      <w:bookmarkStart w:id="3967" w:name="_Toc63243421"/>
      <w:bookmarkStart w:id="3968" w:name="_Toc63861815"/>
      <w:bookmarkStart w:id="3969" w:name="_Toc63862096"/>
      <w:bookmarkStart w:id="3970" w:name="_Toc64273403"/>
      <w:r>
        <w:t>Notes</w:t>
      </w:r>
      <w:bookmarkEnd w:id="3961"/>
      <w:bookmarkEnd w:id="3962"/>
      <w:bookmarkEnd w:id="3963"/>
      <w:bookmarkEnd w:id="3964"/>
      <w:bookmarkEnd w:id="3965"/>
      <w:bookmarkEnd w:id="3966"/>
      <w:bookmarkEnd w:id="3967"/>
      <w:bookmarkEnd w:id="3968"/>
      <w:bookmarkEnd w:id="3969"/>
      <w:bookmarkEnd w:id="3970"/>
    </w:p>
    <w:p>
      <w:pPr>
        <w:pStyle w:val="nStatement"/>
      </w:pPr>
      <w:r>
        <w:t xml:space="preserve">This is a compilation of the </w:t>
      </w:r>
      <w:r>
        <w:rPr>
          <w:i/>
          <w:noProof/>
        </w:rPr>
        <w:t>Planning and Development (Local Planning Schemes) Regulations 2015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971" w:name="_Toc64273404"/>
      <w:bookmarkStart w:id="3972" w:name="_Toc59002495"/>
      <w:r>
        <w:t>Compilation table</w:t>
      </w:r>
      <w:bookmarkEnd w:id="3971"/>
      <w:bookmarkEnd w:id="39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2020</w:t>
            </w:r>
          </w:p>
        </w:tc>
        <w:tc>
          <w:tcPr>
            <w:tcW w:w="1276" w:type="dxa"/>
            <w:tcBorders>
              <w:top w:val="nil"/>
              <w:bottom w:val="nil"/>
            </w:tcBorders>
          </w:tcPr>
          <w:p>
            <w:pPr>
              <w:pStyle w:val="nTable"/>
              <w:spacing w:after="40"/>
            </w:pPr>
            <w:r>
              <w:t>SL 2020/30 3 Apr 2020</w:t>
            </w:r>
          </w:p>
        </w:tc>
        <w:tc>
          <w:tcPr>
            <w:tcW w:w="2693" w:type="dxa"/>
            <w:tcBorders>
              <w:top w:val="nil"/>
              <w:bottom w:val="nil"/>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tc>
          <w:tcPr>
            <w:tcW w:w="3118" w:type="dxa"/>
            <w:tcBorders>
              <w:top w:val="nil"/>
              <w:bottom w:val="nil"/>
            </w:tcBorders>
          </w:tcPr>
          <w:p>
            <w:pPr>
              <w:pStyle w:val="nTable"/>
              <w:spacing w:after="40"/>
              <w:rPr>
                <w:i/>
                <w:noProof/>
              </w:rPr>
            </w:pPr>
            <w:r>
              <w:rPr>
                <w:i/>
              </w:rPr>
              <w:t>Planning and Development (Local Planning Schemes) Amendment Regulations (No. 2) 2019</w:t>
            </w:r>
          </w:p>
        </w:tc>
        <w:tc>
          <w:tcPr>
            <w:tcW w:w="1276" w:type="dxa"/>
            <w:tcBorders>
              <w:top w:val="nil"/>
              <w:bottom w:val="nil"/>
            </w:tcBorders>
          </w:tcPr>
          <w:p>
            <w:pPr>
              <w:pStyle w:val="nTable"/>
              <w:spacing w:after="40"/>
            </w:pPr>
            <w:r>
              <w:t>31 Dec 2019 p. 4655-6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ins w:id="3973" w:author="Master Repository Process" w:date="2021-09-11T16:27:00Z"/>
        </w:trPr>
        <w:tc>
          <w:tcPr>
            <w:tcW w:w="3118" w:type="dxa"/>
            <w:tcBorders>
              <w:top w:val="nil"/>
              <w:bottom w:val="single" w:sz="4" w:space="0" w:color="auto"/>
            </w:tcBorders>
          </w:tcPr>
          <w:p>
            <w:pPr>
              <w:pStyle w:val="nTable"/>
              <w:spacing w:after="40"/>
              <w:rPr>
                <w:ins w:id="3974" w:author="Master Repository Process" w:date="2021-09-11T16:27:00Z"/>
                <w:i/>
              </w:rPr>
            </w:pPr>
            <w:ins w:id="3975" w:author="Master Repository Process" w:date="2021-09-11T16:27:00Z">
              <w:r>
                <w:rPr>
                  <w:i/>
                </w:rPr>
                <w:t>Planning Regulations Amendment Regulations 2020</w:t>
              </w:r>
              <w:r>
                <w:t xml:space="preserve"> Pt. 2 (other than Div. 3)</w:t>
              </w:r>
            </w:ins>
          </w:p>
        </w:tc>
        <w:tc>
          <w:tcPr>
            <w:tcW w:w="1276" w:type="dxa"/>
            <w:tcBorders>
              <w:top w:val="nil"/>
              <w:bottom w:val="single" w:sz="4" w:space="0" w:color="auto"/>
            </w:tcBorders>
          </w:tcPr>
          <w:p>
            <w:pPr>
              <w:pStyle w:val="nTable"/>
              <w:spacing w:after="40"/>
              <w:rPr>
                <w:ins w:id="3976" w:author="Master Repository Process" w:date="2021-09-11T16:27:00Z"/>
              </w:rPr>
            </w:pPr>
            <w:ins w:id="3977" w:author="Master Repository Process" w:date="2021-09-11T16:27:00Z">
              <w:r>
                <w:t>SL 2020/252 18 Dec 2020</w:t>
              </w:r>
            </w:ins>
          </w:p>
        </w:tc>
        <w:tc>
          <w:tcPr>
            <w:tcW w:w="2693" w:type="dxa"/>
            <w:tcBorders>
              <w:top w:val="nil"/>
              <w:bottom w:val="single" w:sz="4" w:space="0" w:color="auto"/>
            </w:tcBorders>
          </w:tcPr>
          <w:p>
            <w:pPr>
              <w:pStyle w:val="nTable"/>
              <w:spacing w:after="40"/>
              <w:rPr>
                <w:ins w:id="3978" w:author="Master Repository Process" w:date="2021-09-11T16:27:00Z"/>
                <w:bCs/>
                <w:snapToGrid w:val="0"/>
                <w:spacing w:val="-2"/>
              </w:rPr>
            </w:pPr>
            <w:ins w:id="3979" w:author="Master Repository Process" w:date="2021-09-11T16:27:00Z">
              <w:r>
                <w:t>15 Feb 2021 (see r. 2(c))</w:t>
              </w:r>
            </w:ins>
          </w:p>
        </w:tc>
      </w:tr>
    </w:tbl>
    <w:p>
      <w:pPr>
        <w:pStyle w:val="nHeading3"/>
      </w:pPr>
      <w:bookmarkStart w:id="3980" w:name="_Toc64273405"/>
      <w:bookmarkStart w:id="3981" w:name="_Toc59002496"/>
      <w:r>
        <w:t>Uncommenced provisions table</w:t>
      </w:r>
      <w:bookmarkEnd w:id="3980"/>
      <w:bookmarkEnd w:id="398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Planning Regulations Amendment Regulations 2020</w:t>
            </w:r>
            <w:r>
              <w:t xml:space="preserve"> Pt. 2</w:t>
            </w:r>
            <w:ins w:id="3982" w:author="Master Repository Process" w:date="2021-09-11T16:27:00Z">
              <w:r>
                <w:t xml:space="preserve"> Div. 3</w:t>
              </w:r>
            </w:ins>
          </w:p>
        </w:tc>
        <w:tc>
          <w:tcPr>
            <w:tcW w:w="1276" w:type="dxa"/>
          </w:tcPr>
          <w:p>
            <w:pPr>
              <w:pStyle w:val="nTable"/>
              <w:spacing w:after="40"/>
            </w:pPr>
            <w:r>
              <w:t>SL 2020/252 18 Dec 2020</w:t>
            </w:r>
          </w:p>
        </w:tc>
        <w:tc>
          <w:tcPr>
            <w:tcW w:w="2693" w:type="dxa"/>
          </w:tcPr>
          <w:p>
            <w:pPr>
              <w:pStyle w:val="nTable"/>
              <w:spacing w:after="40"/>
            </w:pPr>
            <w:del w:id="3983" w:author="Master Repository Process" w:date="2021-09-11T16:27:00Z">
              <w:r>
                <w:delText>Pt. 2 Div. 1 and 2: 15 Feb 2021 (see r. 2(c));</w:delText>
              </w:r>
              <w:r>
                <w:br/>
                <w:delText xml:space="preserve">Pt. 2 Div. 3: </w:delText>
              </w:r>
            </w:del>
            <w:r>
              <w:t>1 Jul 2021 (see r. 2(b))</w:t>
            </w:r>
          </w:p>
        </w:tc>
      </w:tr>
    </w:tbl>
    <w:p>
      <w:pPr>
        <w:pStyle w:val="nHeading3"/>
      </w:pPr>
      <w:bookmarkStart w:id="3984" w:name="_Toc64273406"/>
      <w:bookmarkStart w:id="3985" w:name="_Toc59002497"/>
      <w:r>
        <w:t>Other notes</w:t>
      </w:r>
      <w:bookmarkEnd w:id="3984"/>
      <w:bookmarkEnd w:id="3985"/>
    </w:p>
    <w:p>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1"/>
          <w:headerReference w:type="default" r:id="rId82"/>
          <w:pgSz w:w="11907" w:h="16840" w:code="9"/>
          <w:pgMar w:top="2376" w:right="2404" w:bottom="3544" w:left="2404" w:header="709" w:footer="3544" w:gutter="0"/>
          <w:cols w:space="720"/>
          <w:noEndnote/>
          <w:docGrid w:linePitch="326"/>
        </w:sectPr>
      </w:pPr>
    </w:p>
    <w:p/>
    <w:sectPr>
      <w:headerReference w:type="even" r:id="rId83"/>
      <w:headerReference w:type="default" r:id="rId84"/>
      <w:footerReference w:type="even" r:id="rId85"/>
      <w:footerReference w:type="default" r:id="rId86"/>
      <w:headerReference w:type="first" r:id="rId87"/>
      <w:footerReference w:type="first" r:id="rId88"/>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3960" w:name="Schedule"/>
    <w:bookmarkEnd w:id="39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86" w:name="Compilation"/>
    <w:bookmarkEnd w:id="39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87" w:name="Coversheet"/>
    <w:bookmarkEnd w:id="39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15143439"/>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93FB9D-00FD-4072-A6D8-BEDA3836D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zyMiscellaneousBodyArial">
    <w:name w:val="zyMiscellaneous Body + Arial"/>
    <w:aliases w:val="9 pt,Left:  1.55 cm"/>
    <w:basedOn w:val="yMiscellaneousBody"/>
    <w:pPr>
      <w:tabs>
        <w:tab w:val="left" w:pos="993"/>
        <w:tab w:val="left" w:pos="1418"/>
      </w:tabs>
      <w:ind w:left="1418" w:hanging="1418"/>
    </w:pPr>
    <w:rPr>
      <w:rFonts w:ascii="Arial" w:hAnsi="Arial" w:cs="Arial"/>
      <w:sz w:val="18"/>
      <w:szCs w:val="18"/>
    </w:rPr>
  </w:style>
  <w:style w:type="paragraph" w:customStyle="1" w:styleId="zyTableNAmBold">
    <w:name w:val="zyTableNAm + Bold"/>
    <w:aliases w:val="Centered"/>
    <w:basedOn w:val="yTableNAm"/>
    <w:pPr>
      <w:jc w:val="center"/>
    </w:pPr>
    <w:rPr>
      <w:b/>
    </w:rPr>
  </w:style>
  <w:style w:type="paragraph" w:customStyle="1" w:styleId="CharSci">
    <w:name w:val="CharSci"/>
    <w:basedOn w:val="yHeading5"/>
  </w:style>
  <w:style w:type="paragraph" w:customStyle="1" w:styleId="zyTableNAmLeft0cm">
    <w:name w:val="zyTableNAm + Left:  0 cm"/>
    <w:aliases w:val="Hanging:  1 cm"/>
    <w:basedOn w:val="yTableNAm"/>
    <w:pPr>
      <w:ind w:left="567" w:hanging="567"/>
    </w:pPr>
  </w:style>
  <w:style w:type="paragraph" w:customStyle="1" w:styleId="zyTableNAmLeft1cm">
    <w:name w:val="zyTableNAm + Left:  1 cm"/>
    <w:basedOn w:val="yTableNAm"/>
    <w:pPr>
      <w:ind w:left="567"/>
    </w:pPr>
  </w:style>
  <w:style w:type="paragraph" w:customStyle="1" w:styleId="yTableNAmLeft1cm">
    <w:name w:val="yTableNAm + Left:  1 cm"/>
    <w:basedOn w:val="zyTableNAmLeft1cm"/>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eader" Target="header6.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eader" Target="header13.xml"/><Relationship Id="rId89" Type="http://schemas.openxmlformats.org/officeDocument/2006/relationships/fontTable" Target="fontTable.xml"/><Relationship Id="rId16" Type="http://schemas.openxmlformats.org/officeDocument/2006/relationships/image" Target="media/image3.wmf"/><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header" Target="header8.xml"/><Relationship Id="rId5" Type="http://schemas.openxmlformats.org/officeDocument/2006/relationships/webSettings" Target="webSettings.xml"/><Relationship Id="rId90" Type="http://schemas.microsoft.com/office/2011/relationships/people" Target="people.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jpe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header" Target="header9.xml"/><Relationship Id="rId85"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footer" Target="footer5.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header" Target="header12.xml"/><Relationship Id="rId88" Type="http://schemas.openxmlformats.org/officeDocument/2006/relationships/footer" Target="footer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header" Target="header7.xml"/><Relationship Id="rId81" Type="http://schemas.openxmlformats.org/officeDocument/2006/relationships/header" Target="header10.xml"/><Relationship Id="rId86"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header" Target="header14.xml"/><Relationship Id="rId61" Type="http://schemas.openxmlformats.org/officeDocument/2006/relationships/image" Target="media/image42.png"/><Relationship Id="rId82" Type="http://schemas.openxmlformats.org/officeDocument/2006/relationships/header" Target="header11.xml"/><Relationship Id="rId1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23E16-E61E-4713-99E2-7C69CD0FC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57115</Words>
  <Characters>291287</Characters>
  <Application>Microsoft Office Word</Application>
  <DocSecurity>0</DocSecurity>
  <Lines>8322</Lines>
  <Paragraphs>4977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00-h0-00 - 00-i0-01</dc:title>
  <dc:subject/>
  <dc:creator/>
  <cp:keywords/>
  <dc:description/>
  <cp:lastModifiedBy>Master Repository Process</cp:lastModifiedBy>
  <cp:revision>2</cp:revision>
  <cp:lastPrinted>2021-02-10T01:49:00Z</cp:lastPrinted>
  <dcterms:created xsi:type="dcterms:W3CDTF">2021-09-11T08:27:00Z</dcterms:created>
  <dcterms:modified xsi:type="dcterms:W3CDTF">2021-09-11T08:27:00Z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20210215</vt:lpwstr>
  </property>
  <property fmtid="{D5CDD505-2E9C-101B-9397-08002B2CF9AE}" pid="5" name="FromSuffix">
    <vt:lpwstr>00-h0-00</vt:lpwstr>
  </property>
  <property fmtid="{D5CDD505-2E9C-101B-9397-08002B2CF9AE}" pid="6" name="FromAsAtDate">
    <vt:lpwstr>18 Dec 2020</vt:lpwstr>
  </property>
  <property fmtid="{D5CDD505-2E9C-101B-9397-08002B2CF9AE}" pid="7" name="ToSuffix">
    <vt:lpwstr>00-i0-01</vt:lpwstr>
  </property>
  <property fmtid="{D5CDD505-2E9C-101B-9397-08002B2CF9AE}" pid="8" name="ToAsAtDate">
    <vt:lpwstr>15 Feb 2021</vt:lpwstr>
  </property>
</Properties>
</file>