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27 Feb 2021</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64976998"/>
      <w:bookmarkStart w:id="2" w:name="_Toc64977706"/>
      <w:bookmarkStart w:id="3" w:name="_Toc65051935"/>
      <w:bookmarkStart w:id="4" w:name="_Toc3230464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6" w:name="_Toc65051936"/>
      <w:bookmarkStart w:id="7" w:name="_Toc32304650"/>
      <w:r>
        <w:rPr>
          <w:rStyle w:val="CharSectno"/>
        </w:rPr>
        <w:t>1</w:t>
      </w:r>
      <w:r>
        <w:t>.</w:t>
      </w:r>
      <w:r>
        <w:tab/>
        <w:t>Citation</w:t>
      </w:r>
      <w:bookmarkEnd w:id="6"/>
      <w:bookmarkEnd w:id="7"/>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8" w:name="_Toc65051937"/>
      <w:bookmarkStart w:id="9" w:name="_Toc3230465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0" w:name="_Toc65051938"/>
      <w:bookmarkStart w:id="11" w:name="_Toc32304652"/>
      <w:r>
        <w:rPr>
          <w:rStyle w:val="CharSectno"/>
        </w:rPr>
        <w:t>3</w:t>
      </w:r>
      <w:r>
        <w:t>.</w:t>
      </w:r>
      <w:r>
        <w:tab/>
        <w:t>Terms used</w:t>
      </w:r>
      <w:bookmarkEnd w:id="10"/>
      <w:bookmarkEnd w:id="11"/>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rPr>
          <w:ins w:id="12" w:author="Master Repository Process" w:date="2021-08-29T12:20:00Z"/>
        </w:rPr>
      </w:pPr>
      <w:ins w:id="13" w:author="Master Repository Process" w:date="2021-08-29T12:20:00Z">
        <w:r>
          <w:tab/>
        </w:r>
        <w:r>
          <w:rPr>
            <w:rStyle w:val="CharDefText"/>
          </w:rPr>
          <w:t>ECMS exempt</w:t>
        </w:r>
        <w:r>
          <w:t xml:space="preserve">, in relation to a document, has the meaning given in the </w:t>
        </w:r>
        <w:r>
          <w:rPr>
            <w:i/>
          </w:rPr>
          <w:t>Magistrates Court (Civil Proceedings) Rules 2005</w:t>
        </w:r>
        <w:r>
          <w:t xml:space="preserve"> rule 96;</w:t>
        </w:r>
      </w:ins>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w:t>
      </w:r>
      <w:ins w:id="14" w:author="Master Repository Process" w:date="2021-08-29T12:20:00Z">
        <w:r>
          <w:t>; SL 2021/25 r. 15</w:t>
        </w:r>
      </w:ins>
      <w:r>
        <w:t>.]</w:t>
      </w:r>
    </w:p>
    <w:p>
      <w:pPr>
        <w:pStyle w:val="Heading2"/>
      </w:pPr>
      <w:bookmarkStart w:id="15" w:name="_Toc64977002"/>
      <w:bookmarkStart w:id="16" w:name="_Toc64977710"/>
      <w:bookmarkStart w:id="17" w:name="_Toc65051939"/>
      <w:bookmarkStart w:id="18" w:name="_Toc32304653"/>
      <w:r>
        <w:rPr>
          <w:rStyle w:val="CharPartNo"/>
        </w:rPr>
        <w:t>Part 2</w:t>
      </w:r>
      <w:r>
        <w:t> — </w:t>
      </w:r>
      <w:r>
        <w:rPr>
          <w:rStyle w:val="CharPartText"/>
        </w:rPr>
        <w:t>Administrative matters</w:t>
      </w:r>
      <w:bookmarkEnd w:id="15"/>
      <w:bookmarkEnd w:id="16"/>
      <w:bookmarkEnd w:id="17"/>
      <w:bookmarkEnd w:id="18"/>
    </w:p>
    <w:p>
      <w:pPr>
        <w:pStyle w:val="Heading3"/>
      </w:pPr>
      <w:bookmarkStart w:id="19" w:name="_Toc64977003"/>
      <w:bookmarkStart w:id="20" w:name="_Toc64977711"/>
      <w:bookmarkStart w:id="21" w:name="_Toc65051940"/>
      <w:bookmarkStart w:id="22" w:name="_Toc32304654"/>
      <w:r>
        <w:rPr>
          <w:rStyle w:val="CharDivNo"/>
        </w:rPr>
        <w:t>Division 1</w:t>
      </w:r>
      <w:r>
        <w:t> — </w:t>
      </w:r>
      <w:r>
        <w:rPr>
          <w:rStyle w:val="CharDivText"/>
        </w:rPr>
        <w:t>Court seals</w:t>
      </w:r>
      <w:bookmarkEnd w:id="19"/>
      <w:bookmarkEnd w:id="20"/>
      <w:bookmarkEnd w:id="21"/>
      <w:bookmarkEnd w:id="22"/>
    </w:p>
    <w:p>
      <w:pPr>
        <w:pStyle w:val="Heading5"/>
        <w:spacing w:before="180"/>
      </w:pPr>
      <w:bookmarkStart w:id="23" w:name="_Toc65051941"/>
      <w:bookmarkStart w:id="24" w:name="_Toc32304655"/>
      <w:r>
        <w:rPr>
          <w:rStyle w:val="CharSectno"/>
        </w:rPr>
        <w:t>4</w:t>
      </w:r>
      <w:r>
        <w:t>.</w:t>
      </w:r>
      <w:r>
        <w:tab/>
        <w:t>Form and number of court seals</w:t>
      </w:r>
      <w:bookmarkEnd w:id="23"/>
      <w:bookmarkEnd w:id="2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 w:name="_Toc65051942"/>
      <w:bookmarkStart w:id="26" w:name="_Toc32304656"/>
      <w:r>
        <w:rPr>
          <w:rStyle w:val="CharSectno"/>
        </w:rPr>
        <w:t>5</w:t>
      </w:r>
      <w:r>
        <w:t>.</w:t>
      </w:r>
      <w:r>
        <w:tab/>
        <w:t>Custody of court seals</w:t>
      </w:r>
      <w:bookmarkEnd w:id="25"/>
      <w:bookmarkEnd w:id="2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7" w:name="_Toc65051943"/>
      <w:bookmarkStart w:id="28" w:name="_Toc32304657"/>
      <w:r>
        <w:rPr>
          <w:rStyle w:val="CharSectno"/>
        </w:rPr>
        <w:t>6</w:t>
      </w:r>
      <w:r>
        <w:t>.</w:t>
      </w:r>
      <w:r>
        <w:tab/>
        <w:t>Use of court seals</w:t>
      </w:r>
      <w:bookmarkEnd w:id="27"/>
      <w:bookmarkEnd w:id="28"/>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9" w:name="_Toc65051944"/>
      <w:bookmarkStart w:id="30" w:name="_Toc32304658"/>
      <w:r>
        <w:rPr>
          <w:rStyle w:val="CharSectno"/>
        </w:rPr>
        <w:t>7</w:t>
      </w:r>
      <w:r>
        <w:t>.</w:t>
      </w:r>
      <w:r>
        <w:tab/>
        <w:t>Applying court seal electronically</w:t>
      </w:r>
      <w:bookmarkEnd w:id="29"/>
      <w:bookmarkEnd w:id="3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1" w:name="_Toc64977008"/>
      <w:bookmarkStart w:id="32" w:name="_Toc64977716"/>
      <w:bookmarkStart w:id="33" w:name="_Toc65051945"/>
      <w:bookmarkStart w:id="34" w:name="_Toc32304659"/>
      <w:r>
        <w:rPr>
          <w:rStyle w:val="CharDivNo"/>
        </w:rPr>
        <w:t>Division 2</w:t>
      </w:r>
      <w:r>
        <w:t xml:space="preserve"> — </w:t>
      </w:r>
      <w:r>
        <w:rPr>
          <w:rStyle w:val="CharDivText"/>
        </w:rPr>
        <w:t>Registry matters</w:t>
      </w:r>
      <w:bookmarkEnd w:id="31"/>
      <w:bookmarkEnd w:id="32"/>
      <w:bookmarkEnd w:id="33"/>
      <w:bookmarkEnd w:id="34"/>
    </w:p>
    <w:p>
      <w:pPr>
        <w:pStyle w:val="Heading5"/>
        <w:spacing w:before="180"/>
      </w:pPr>
      <w:bookmarkStart w:id="35" w:name="_Toc65051946"/>
      <w:bookmarkStart w:id="36" w:name="_Toc32304660"/>
      <w:r>
        <w:rPr>
          <w:rStyle w:val="CharSectno"/>
        </w:rPr>
        <w:t>8</w:t>
      </w:r>
      <w:r>
        <w:t>.</w:t>
      </w:r>
      <w:r>
        <w:tab/>
        <w:t>Registry at which applications commencing a case must be lodged</w:t>
      </w:r>
      <w:bookmarkEnd w:id="35"/>
      <w:bookmarkEnd w:id="3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w:t>
      </w:r>
      <w:del w:id="37" w:author="Master Repository Process" w:date="2021-08-29T12:20:00Z">
        <w:r>
          <w:delText>96</w:delText>
        </w:r>
      </w:del>
      <w:ins w:id="38" w:author="Master Repository Process" w:date="2021-08-29T12:20:00Z">
        <w:r>
          <w:t>98</w:t>
        </w:r>
      </w:ins>
      <w:r>
        <w:t>;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ins w:id="39" w:author="Master Repository Process" w:date="2021-08-29T12:20:00Z">
        <w:r>
          <w:t>; amended: SL 2021/25 r. 16</w:t>
        </w:r>
      </w:ins>
      <w:r>
        <w:t>.]</w:t>
      </w:r>
    </w:p>
    <w:p>
      <w:pPr>
        <w:pStyle w:val="Heading5"/>
      </w:pPr>
      <w:bookmarkStart w:id="40" w:name="_Toc65051947"/>
      <w:bookmarkStart w:id="41" w:name="_Toc32304661"/>
      <w:r>
        <w:rPr>
          <w:rStyle w:val="CharSectno"/>
        </w:rPr>
        <w:t>8A</w:t>
      </w:r>
      <w:r>
        <w:t>.</w:t>
      </w:r>
      <w:r>
        <w:tab/>
        <w:t>Registry at which documents must be lodged if a case has commenced</w:t>
      </w:r>
      <w:bookmarkEnd w:id="40"/>
      <w:bookmarkEnd w:id="41"/>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Subsection"/>
        <w:rPr>
          <w:ins w:id="42" w:author="Master Repository Process" w:date="2021-08-29T12:20:00Z"/>
        </w:rPr>
      </w:pPr>
      <w:ins w:id="43" w:author="Master Repository Process" w:date="2021-08-29T12:20:00Z">
        <w:r>
          <w:tab/>
          <w:t>(3)</w:t>
        </w:r>
        <w:r>
          <w:tab/>
          <w:t>For the purposes of subrule (1), a document that is lodged by using the ECMS is taken to have been lodged at the registry where the case is being conducted.</w:t>
        </w:r>
      </w:ins>
    </w:p>
    <w:p>
      <w:pPr>
        <w:pStyle w:val="Footnotesection"/>
      </w:pPr>
      <w:r>
        <w:tab/>
        <w:t>[Rule 8A inserted: Gazette 24 Aug 2007 p. 4323; amended: Gazette 23 Nov 2007 p. 5862</w:t>
      </w:r>
      <w:ins w:id="44" w:author="Master Repository Process" w:date="2021-08-29T12:20:00Z">
        <w:r>
          <w:t>; SL 2021/25 r. 17</w:t>
        </w:r>
      </w:ins>
      <w:r>
        <w:t>.]</w:t>
      </w:r>
    </w:p>
    <w:p>
      <w:pPr>
        <w:pStyle w:val="Heading5"/>
      </w:pPr>
      <w:bookmarkStart w:id="45" w:name="_Toc65051948"/>
      <w:bookmarkStart w:id="46" w:name="_Toc32304662"/>
      <w:r>
        <w:rPr>
          <w:rStyle w:val="CharSectno"/>
        </w:rPr>
        <w:t>9</w:t>
      </w:r>
      <w:r>
        <w:t>.</w:t>
      </w:r>
      <w:r>
        <w:tab/>
        <w:t>Some documents may be rejected for lodgment</w:t>
      </w:r>
      <w:bookmarkEnd w:id="45"/>
      <w:bookmarkEnd w:id="4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7" w:name="_Toc65051949"/>
      <w:bookmarkStart w:id="48" w:name="_Toc32304663"/>
      <w:r>
        <w:rPr>
          <w:rStyle w:val="CharSectno"/>
        </w:rPr>
        <w:t>10</w:t>
      </w:r>
      <w:r>
        <w:t>.</w:t>
      </w:r>
      <w:r>
        <w:tab/>
        <w:t>Leave to lodge a refused document, application for (Act s. 17)</w:t>
      </w:r>
      <w:bookmarkEnd w:id="47"/>
      <w:bookmarkEnd w:id="4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49" w:name="_Toc64977013"/>
      <w:bookmarkStart w:id="50" w:name="_Toc64977721"/>
      <w:bookmarkStart w:id="51" w:name="_Toc65051950"/>
      <w:bookmarkStart w:id="52" w:name="_Toc32304664"/>
      <w:r>
        <w:rPr>
          <w:rStyle w:val="CharDivNo"/>
        </w:rPr>
        <w:t>Division 3</w:t>
      </w:r>
      <w:r>
        <w:t> — </w:t>
      </w:r>
      <w:r>
        <w:rPr>
          <w:rStyle w:val="CharDivText"/>
        </w:rPr>
        <w:t>Lodging and serving documents electronically</w:t>
      </w:r>
      <w:bookmarkEnd w:id="49"/>
      <w:bookmarkEnd w:id="50"/>
      <w:bookmarkEnd w:id="51"/>
      <w:bookmarkEnd w:id="52"/>
    </w:p>
    <w:p>
      <w:pPr>
        <w:pStyle w:val="Heading5"/>
        <w:rPr>
          <w:ins w:id="53" w:author="Master Repository Process" w:date="2021-08-29T12:20:00Z"/>
        </w:rPr>
      </w:pPr>
      <w:bookmarkStart w:id="54" w:name="_Toc65051951"/>
      <w:ins w:id="55" w:author="Master Repository Process" w:date="2021-08-29T12:20:00Z">
        <w:r>
          <w:rPr>
            <w:rStyle w:val="CharSectno"/>
          </w:rPr>
          <w:t>11A</w:t>
        </w:r>
        <w:r>
          <w:t>.</w:t>
        </w:r>
        <w:r>
          <w:tab/>
          <w:t>Certain rules do not apply to civil proceedings</w:t>
        </w:r>
        <w:bookmarkEnd w:id="54"/>
      </w:ins>
    </w:p>
    <w:p>
      <w:pPr>
        <w:pStyle w:val="Subsection"/>
        <w:rPr>
          <w:ins w:id="56" w:author="Master Repository Process" w:date="2021-08-29T12:20:00Z"/>
        </w:rPr>
      </w:pPr>
      <w:ins w:id="57" w:author="Master Repository Process" w:date="2021-08-29T12:20:00Z">
        <w:r>
          <w:tab/>
        </w:r>
        <w:r>
          <w:tab/>
          <w:t>Rules 11, 12 and 13A do not apply to or in relation to proceedings in the civil jurisdiction of the Magistrates Court.</w:t>
        </w:r>
      </w:ins>
    </w:p>
    <w:p>
      <w:pPr>
        <w:pStyle w:val="Footnotesection"/>
        <w:rPr>
          <w:ins w:id="58" w:author="Master Repository Process" w:date="2021-08-29T12:20:00Z"/>
        </w:rPr>
      </w:pPr>
      <w:ins w:id="59" w:author="Master Repository Process" w:date="2021-08-29T12:20:00Z">
        <w:r>
          <w:tab/>
          <w:t>[Rule 11A inserted: SL 2021/25 r. 18.]</w:t>
        </w:r>
      </w:ins>
    </w:p>
    <w:p>
      <w:pPr>
        <w:pStyle w:val="Heading5"/>
      </w:pPr>
      <w:bookmarkStart w:id="60" w:name="_Toc65051952"/>
      <w:bookmarkStart w:id="61" w:name="_Toc32304665"/>
      <w:r>
        <w:rPr>
          <w:rStyle w:val="CharSectno"/>
        </w:rPr>
        <w:t>11</w:t>
      </w:r>
      <w:r>
        <w:t>.</w:t>
      </w:r>
      <w:r>
        <w:tab/>
        <w:t>Lodging documents by fax</w:t>
      </w:r>
      <w:bookmarkEnd w:id="60"/>
      <w:bookmarkEnd w:id="6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w:t>
      </w:r>
      <w:del w:id="62" w:author="Master Repository Process" w:date="2021-08-29T12:20:00Z">
        <w:r>
          <w:delText>.30 p.m.</w:delText>
        </w:r>
      </w:del>
      <w:ins w:id="63" w:author="Master Repository Process" w:date="2021-08-29T12:20:00Z">
        <w:r>
          <w:t> pm</w:t>
        </w:r>
      </w:ins>
      <w:r>
        <w:t xml:space="preserve">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rPr>
          <w:ins w:id="64" w:author="Master Repository Process" w:date="2021-08-29T12:20:00Z"/>
        </w:rPr>
      </w:pPr>
      <w:ins w:id="65" w:author="Master Repository Process" w:date="2021-08-29T12:20:00Z">
        <w:r>
          <w:tab/>
          <w:t>[Rule 11 amended: SL 2021/25 r. 19.]</w:t>
        </w:r>
      </w:ins>
    </w:p>
    <w:p>
      <w:pPr>
        <w:pStyle w:val="Heading5"/>
      </w:pPr>
      <w:bookmarkStart w:id="66" w:name="_Toc65051953"/>
      <w:bookmarkStart w:id="67" w:name="_Toc32304666"/>
      <w:r>
        <w:rPr>
          <w:rStyle w:val="CharSectno"/>
        </w:rPr>
        <w:t>12</w:t>
      </w:r>
      <w:r>
        <w:t>.</w:t>
      </w:r>
      <w:r>
        <w:tab/>
        <w:t>Lodging documents through Court’s website</w:t>
      </w:r>
      <w:bookmarkEnd w:id="66"/>
      <w:bookmarkEnd w:id="67"/>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w:t>
      </w:r>
      <w:del w:id="68" w:author="Master Repository Process" w:date="2021-08-29T12:20:00Z">
        <w:r>
          <w:delText>.30 p.m.</w:delText>
        </w:r>
      </w:del>
      <w:ins w:id="69" w:author="Master Repository Process" w:date="2021-08-29T12:20:00Z">
        <w:r>
          <w:t> pm</w:t>
        </w:r>
      </w:ins>
      <w:r>
        <w:t xml:space="preserve">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ins w:id="70" w:author="Master Repository Process" w:date="2021-08-29T12:20:00Z">
        <w:r>
          <w:t>; amended: SL 2021/25 r. 20</w:t>
        </w:r>
      </w:ins>
      <w:r>
        <w:t>.]</w:t>
      </w:r>
    </w:p>
    <w:p>
      <w:pPr>
        <w:pStyle w:val="Heading5"/>
      </w:pPr>
      <w:bookmarkStart w:id="71" w:name="_Toc65051954"/>
      <w:bookmarkStart w:id="72" w:name="_Toc32304667"/>
      <w:r>
        <w:rPr>
          <w:rStyle w:val="CharSectno"/>
        </w:rPr>
        <w:t>13A</w:t>
      </w:r>
      <w:r>
        <w:t>.</w:t>
      </w:r>
      <w:r>
        <w:tab/>
        <w:t>Lodging documents by means of ECMS</w:t>
      </w:r>
      <w:bookmarkEnd w:id="71"/>
      <w:bookmarkEnd w:id="72"/>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w:t>
      </w:r>
      <w:del w:id="73" w:author="Master Repository Process" w:date="2021-08-29T12:20:00Z">
        <w:r>
          <w:delText>.30 p.m.</w:delText>
        </w:r>
      </w:del>
      <w:ins w:id="74" w:author="Master Repository Process" w:date="2021-08-29T12:20:00Z">
        <w:r>
          <w:t> pm</w:t>
        </w:r>
      </w:ins>
      <w:r>
        <w:t xml:space="preserve">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w:t>
      </w:r>
      <w:ins w:id="75" w:author="Master Repository Process" w:date="2021-08-29T12:20:00Z">
        <w:r>
          <w:t>; SL 2021/25 r. 21</w:t>
        </w:r>
      </w:ins>
      <w:r>
        <w:t>.]</w:t>
      </w:r>
    </w:p>
    <w:p>
      <w:pPr>
        <w:pStyle w:val="Heading5"/>
      </w:pPr>
      <w:bookmarkStart w:id="76" w:name="_Toc65051955"/>
      <w:bookmarkStart w:id="77" w:name="_Toc32304668"/>
      <w:r>
        <w:rPr>
          <w:rStyle w:val="CharSectno"/>
        </w:rPr>
        <w:t>13B</w:t>
      </w:r>
      <w:r>
        <w:t>.</w:t>
      </w:r>
      <w:r>
        <w:tab/>
        <w:t>Making documents available to court by means of ECMS</w:t>
      </w:r>
      <w:bookmarkEnd w:id="76"/>
      <w:bookmarkEnd w:id="77"/>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rPr>
          <w:ins w:id="78" w:author="Master Repository Process" w:date="2021-08-29T12:20:00Z"/>
        </w:rPr>
      </w:pPr>
      <w:bookmarkStart w:id="79" w:name="_Toc65051956"/>
      <w:ins w:id="80" w:author="Master Repository Process" w:date="2021-08-29T12:20:00Z">
        <w:r>
          <w:rPr>
            <w:rStyle w:val="CharSectno"/>
          </w:rPr>
          <w:t>13C</w:t>
        </w:r>
        <w:r>
          <w:t>.</w:t>
        </w:r>
        <w:r>
          <w:tab/>
          <w:t>Access to applications, notices and other documents through ECMS</w:t>
        </w:r>
        <w:bookmarkEnd w:id="79"/>
      </w:ins>
    </w:p>
    <w:p>
      <w:pPr>
        <w:pStyle w:val="Subsection"/>
        <w:rPr>
          <w:ins w:id="81" w:author="Master Repository Process" w:date="2021-08-29T12:20:00Z"/>
        </w:rPr>
      </w:pPr>
      <w:ins w:id="82" w:author="Master Repository Process" w:date="2021-08-29T12:20:00Z">
        <w:r>
          <w:tab/>
          <w:t>(1)</w:t>
        </w:r>
        <w:r>
          <w:tab/>
          <w:t xml:space="preserve">A requirement to notify a person or give them a copy of a document in relation to a proceeding is satisfied, on a day, if — </w:t>
        </w:r>
      </w:ins>
    </w:p>
    <w:p>
      <w:pPr>
        <w:pStyle w:val="Indenta"/>
        <w:rPr>
          <w:ins w:id="83" w:author="Master Repository Process" w:date="2021-08-29T12:20:00Z"/>
        </w:rPr>
      </w:pPr>
      <w:ins w:id="84" w:author="Master Repository Process" w:date="2021-08-29T12:20:00Z">
        <w:r>
          <w:tab/>
          <w:t>(a)</w:t>
        </w:r>
        <w:r>
          <w:tab/>
          <w:t>the notice or document becomes accessible using the ECMS to the person before 5 pm on that day; and</w:t>
        </w:r>
      </w:ins>
    </w:p>
    <w:p>
      <w:pPr>
        <w:pStyle w:val="Indenta"/>
        <w:rPr>
          <w:ins w:id="85" w:author="Master Repository Process" w:date="2021-08-29T12:20:00Z"/>
        </w:rPr>
      </w:pPr>
      <w:ins w:id="86" w:author="Master Repository Process" w:date="2021-08-29T12:20:00Z">
        <w:r>
          <w:tab/>
          <w:t>(b)</w:t>
        </w:r>
        <w:r>
          <w:tab/>
          <w:t>electronic notification that the notice or document is accessible is sent to the person before 5.00 p.m. on that day; and</w:t>
        </w:r>
      </w:ins>
    </w:p>
    <w:p>
      <w:pPr>
        <w:pStyle w:val="Indenta"/>
        <w:rPr>
          <w:ins w:id="87" w:author="Master Repository Process" w:date="2021-08-29T12:20:00Z"/>
        </w:rPr>
      </w:pPr>
      <w:ins w:id="88" w:author="Master Repository Process" w:date="2021-08-29T12:20:00Z">
        <w:r>
          <w:tab/>
          <w:t>(c)</w:t>
        </w:r>
        <w:r>
          <w:tab/>
          <w:t xml:space="preserve">the person is not a person who — </w:t>
        </w:r>
      </w:ins>
    </w:p>
    <w:p>
      <w:pPr>
        <w:pStyle w:val="Indenti"/>
        <w:rPr>
          <w:ins w:id="89" w:author="Master Repository Process" w:date="2021-08-29T12:20:00Z"/>
        </w:rPr>
      </w:pPr>
      <w:ins w:id="90" w:author="Master Repository Process" w:date="2021-08-29T12:20:00Z">
        <w:r>
          <w:tab/>
          <w:t>(i)</w:t>
        </w:r>
        <w:r>
          <w:tab/>
          <w:t>is ECMS exempt; and</w:t>
        </w:r>
      </w:ins>
    </w:p>
    <w:p>
      <w:pPr>
        <w:pStyle w:val="Indenti"/>
        <w:rPr>
          <w:ins w:id="91" w:author="Master Repository Process" w:date="2021-08-29T12:20:00Z"/>
        </w:rPr>
      </w:pPr>
      <w:ins w:id="92" w:author="Master Repository Process" w:date="2021-08-29T12:20:00Z">
        <w:r>
          <w:tab/>
          <w:t>(ii)</w:t>
        </w:r>
        <w:r>
          <w:tab/>
          <w:t>does not have access to the ECMS in relation to the proceeding.</w:t>
        </w:r>
      </w:ins>
    </w:p>
    <w:p>
      <w:pPr>
        <w:pStyle w:val="Subsection"/>
        <w:rPr>
          <w:ins w:id="93" w:author="Master Repository Process" w:date="2021-08-29T12:20:00Z"/>
        </w:rPr>
      </w:pPr>
      <w:ins w:id="94" w:author="Master Repository Process" w:date="2021-08-29T12:20:00Z">
        <w:r>
          <w:tab/>
          <w:t>(2)</w:t>
        </w:r>
        <w:r>
          <w:tab/>
          <w:t xml:space="preserve">In subrule (1) — </w:t>
        </w:r>
      </w:ins>
    </w:p>
    <w:p>
      <w:pPr>
        <w:pStyle w:val="Defstart"/>
        <w:rPr>
          <w:ins w:id="95" w:author="Master Repository Process" w:date="2021-08-29T12:20:00Z"/>
        </w:rPr>
      </w:pPr>
      <w:ins w:id="96" w:author="Master Repository Process" w:date="2021-08-29T12:20:00Z">
        <w:r>
          <w:tab/>
        </w:r>
        <w:r>
          <w:rPr>
            <w:rStyle w:val="CharDefText"/>
          </w:rPr>
          <w:t>electronic notification</w:t>
        </w:r>
        <w:r>
          <w:t>, in relation to a person, includes notification via an email sent to an email address provided by the person.</w:t>
        </w:r>
      </w:ins>
    </w:p>
    <w:p>
      <w:pPr>
        <w:pStyle w:val="Footnotesection"/>
        <w:rPr>
          <w:ins w:id="97" w:author="Master Repository Process" w:date="2021-08-29T12:20:00Z"/>
        </w:rPr>
      </w:pPr>
      <w:ins w:id="98" w:author="Master Repository Process" w:date="2021-08-29T12:20:00Z">
        <w:r>
          <w:tab/>
          <w:t>[Rule 13C inserted: SL 2021/25 r. 22.]</w:t>
        </w:r>
      </w:ins>
    </w:p>
    <w:p>
      <w:pPr>
        <w:pStyle w:val="Heading5"/>
        <w:rPr>
          <w:ins w:id="99" w:author="Master Repository Process" w:date="2021-08-29T12:20:00Z"/>
        </w:rPr>
      </w:pPr>
      <w:bookmarkStart w:id="100" w:name="_Toc65051957"/>
      <w:ins w:id="101" w:author="Master Repository Process" w:date="2021-08-29T12:20:00Z">
        <w:r>
          <w:rPr>
            <w:rStyle w:val="CharSectno"/>
          </w:rPr>
          <w:t>13D</w:t>
        </w:r>
        <w:r>
          <w:t>.</w:t>
        </w:r>
        <w:r>
          <w:tab/>
          <w:t>Listing matters for hearing using ECMS</w:t>
        </w:r>
        <w:bookmarkEnd w:id="100"/>
      </w:ins>
    </w:p>
    <w:p>
      <w:pPr>
        <w:pStyle w:val="Subsection"/>
        <w:rPr>
          <w:ins w:id="102" w:author="Master Repository Process" w:date="2021-08-29T12:20:00Z"/>
        </w:rPr>
      </w:pPr>
      <w:ins w:id="103" w:author="Master Repository Process" w:date="2021-08-29T12:20:00Z">
        <w:r>
          <w:tab/>
          <w:t>(1)</w:t>
        </w:r>
        <w:r>
          <w:tab/>
          <w:t>This rule applies to a requirement to list an appeal for hearing under rule 28 or list an application for hearing under Part 7 or 8.</w:t>
        </w:r>
      </w:ins>
    </w:p>
    <w:p>
      <w:pPr>
        <w:pStyle w:val="Subsection"/>
        <w:rPr>
          <w:ins w:id="104" w:author="Master Repository Process" w:date="2021-08-29T12:20:00Z"/>
        </w:rPr>
      </w:pPr>
      <w:ins w:id="105" w:author="Master Repository Process" w:date="2021-08-29T12:20:00Z">
        <w:r>
          <w:tab/>
          <w:t>(2)</w:t>
        </w:r>
        <w:r>
          <w:tab/>
          <w:t>The requirement to list an appeal for hearing is satisfied if the ECMS lists the appeal.</w:t>
        </w:r>
      </w:ins>
    </w:p>
    <w:p>
      <w:pPr>
        <w:pStyle w:val="Subsection"/>
        <w:rPr>
          <w:ins w:id="106" w:author="Master Repository Process" w:date="2021-08-29T12:20:00Z"/>
        </w:rPr>
      </w:pPr>
      <w:ins w:id="107" w:author="Master Repository Process" w:date="2021-08-29T12:20:00Z">
        <w:r>
          <w:tab/>
          <w:t>(3)</w:t>
        </w:r>
        <w:r>
          <w:tab/>
          <w:t>The requirement to list an application for hearing or insert hearing details on a form is satisfied if the ECMS lists the application or inserts the details (as the case may be).</w:t>
        </w:r>
      </w:ins>
    </w:p>
    <w:p>
      <w:pPr>
        <w:pStyle w:val="Footnotesection"/>
        <w:rPr>
          <w:ins w:id="108" w:author="Master Repository Process" w:date="2021-08-29T12:20:00Z"/>
        </w:rPr>
      </w:pPr>
      <w:ins w:id="109" w:author="Master Repository Process" w:date="2021-08-29T12:20:00Z">
        <w:r>
          <w:tab/>
          <w:t>[Rule 13D inserted: SL 2021/25 r. 22.]</w:t>
        </w:r>
      </w:ins>
    </w:p>
    <w:p>
      <w:pPr>
        <w:pStyle w:val="Heading5"/>
      </w:pPr>
      <w:bookmarkStart w:id="110" w:name="_Toc65051958"/>
      <w:bookmarkStart w:id="111" w:name="_Toc32304669"/>
      <w:r>
        <w:rPr>
          <w:rStyle w:val="CharSectno"/>
        </w:rPr>
        <w:t>13</w:t>
      </w:r>
      <w:r>
        <w:t>.</w:t>
      </w:r>
      <w:r>
        <w:tab/>
        <w:t>Electronic address for service</w:t>
      </w:r>
      <w:bookmarkEnd w:id="110"/>
      <w:bookmarkEnd w:id="111"/>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112" w:name="_Toc65051959"/>
      <w:bookmarkStart w:id="113" w:name="_Toc32304670"/>
      <w:r>
        <w:rPr>
          <w:rStyle w:val="CharSectno"/>
        </w:rPr>
        <w:t>14</w:t>
      </w:r>
      <w:r>
        <w:t>.</w:t>
      </w:r>
      <w:r>
        <w:tab/>
        <w:t>Service by fax or email</w:t>
      </w:r>
      <w:bookmarkEnd w:id="112"/>
      <w:bookmarkEnd w:id="113"/>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114" w:name="_Toc65051960"/>
      <w:bookmarkStart w:id="115" w:name="_Toc32304671"/>
      <w:r>
        <w:rPr>
          <w:rStyle w:val="CharSectno"/>
        </w:rPr>
        <w:t>15A</w:t>
      </w:r>
      <w:r>
        <w:t>.</w:t>
      </w:r>
      <w:r>
        <w:tab/>
      </w:r>
      <w:r>
        <w:rPr>
          <w:bCs/>
        </w:rPr>
        <w:t>Documents issued by court by means of ECMS</w:t>
      </w:r>
      <w:bookmarkEnd w:id="114"/>
      <w:bookmarkEnd w:id="115"/>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w:t>
      </w:r>
    </w:p>
    <w:p>
      <w:pPr>
        <w:pStyle w:val="Heading3"/>
      </w:pPr>
      <w:bookmarkStart w:id="116" w:name="_Toc64977021"/>
      <w:bookmarkStart w:id="117" w:name="_Toc64977732"/>
      <w:bookmarkStart w:id="118" w:name="_Toc65051961"/>
      <w:bookmarkStart w:id="119" w:name="_Toc32304672"/>
      <w:r>
        <w:rPr>
          <w:rStyle w:val="CharDivNo"/>
        </w:rPr>
        <w:t>Division 4</w:t>
      </w:r>
      <w:r>
        <w:t> — </w:t>
      </w:r>
      <w:r>
        <w:rPr>
          <w:rStyle w:val="CharDivText"/>
        </w:rPr>
        <w:t>Recording proceedings</w:t>
      </w:r>
      <w:bookmarkEnd w:id="116"/>
      <w:bookmarkEnd w:id="117"/>
      <w:bookmarkEnd w:id="118"/>
      <w:bookmarkEnd w:id="119"/>
    </w:p>
    <w:p>
      <w:pPr>
        <w:pStyle w:val="Heading5"/>
      </w:pPr>
      <w:bookmarkStart w:id="120" w:name="_Toc65051962"/>
      <w:bookmarkStart w:id="121" w:name="_Toc32304673"/>
      <w:r>
        <w:rPr>
          <w:rStyle w:val="CharSectno"/>
        </w:rPr>
        <w:t>15</w:t>
      </w:r>
      <w:r>
        <w:t>.</w:t>
      </w:r>
      <w:r>
        <w:tab/>
        <w:t>Terms used</w:t>
      </w:r>
      <w:bookmarkEnd w:id="120"/>
      <w:bookmarkEnd w:id="121"/>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22" w:name="_Toc65051963"/>
      <w:bookmarkStart w:id="123" w:name="_Toc32304674"/>
      <w:r>
        <w:rPr>
          <w:rStyle w:val="CharSectno"/>
        </w:rPr>
        <w:t>16</w:t>
      </w:r>
      <w:r>
        <w:t>.</w:t>
      </w:r>
      <w:r>
        <w:tab/>
        <w:t>Application of these rules</w:t>
      </w:r>
      <w:bookmarkEnd w:id="122"/>
      <w:bookmarkEnd w:id="1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24" w:name="_Toc65051964"/>
      <w:bookmarkStart w:id="125" w:name="_Toc32304675"/>
      <w:r>
        <w:rPr>
          <w:rStyle w:val="CharSectno"/>
        </w:rPr>
        <w:t>17</w:t>
      </w:r>
      <w:r>
        <w:t>.</w:t>
      </w:r>
      <w:r>
        <w:tab/>
        <w:t>Transcripts may be in electronic form</w:t>
      </w:r>
      <w:bookmarkEnd w:id="124"/>
      <w:bookmarkEnd w:id="125"/>
    </w:p>
    <w:p>
      <w:pPr>
        <w:pStyle w:val="Subsection"/>
      </w:pPr>
      <w:r>
        <w:tab/>
      </w:r>
      <w:r>
        <w:tab/>
        <w:t>These rules do not prevent a transcript of proceedings being in an electronic form.</w:t>
      </w:r>
    </w:p>
    <w:p>
      <w:pPr>
        <w:pStyle w:val="Heading5"/>
      </w:pPr>
      <w:bookmarkStart w:id="126" w:name="_Toc65051965"/>
      <w:bookmarkStart w:id="127" w:name="_Toc32304676"/>
      <w:r>
        <w:rPr>
          <w:rStyle w:val="CharSectno"/>
        </w:rPr>
        <w:t>18</w:t>
      </w:r>
      <w:r>
        <w:t>.</w:t>
      </w:r>
      <w:r>
        <w:tab/>
        <w:t>Proceedings that are to be recorded and transcribed</w:t>
      </w:r>
      <w:bookmarkEnd w:id="126"/>
      <w:bookmarkEnd w:id="127"/>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28" w:name="_Toc65051966"/>
      <w:bookmarkStart w:id="129" w:name="_Toc32304677"/>
      <w:r>
        <w:rPr>
          <w:rStyle w:val="CharSectno"/>
        </w:rPr>
        <w:t>19</w:t>
      </w:r>
      <w:r>
        <w:t>.</w:t>
      </w:r>
      <w:r>
        <w:tab/>
        <w:t>Recorders and transcribers, duties of</w:t>
      </w:r>
      <w:bookmarkEnd w:id="128"/>
      <w:bookmarkEnd w:id="12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30" w:name="_Toc65051967"/>
      <w:bookmarkStart w:id="131" w:name="_Toc32304678"/>
      <w:r>
        <w:rPr>
          <w:rStyle w:val="CharSectno"/>
        </w:rPr>
        <w:t>20</w:t>
      </w:r>
      <w:r>
        <w:t>.</w:t>
      </w:r>
      <w:r>
        <w:tab/>
        <w:t>Accuracy of transcript, requesting check of</w:t>
      </w:r>
      <w:bookmarkEnd w:id="130"/>
      <w:bookmarkEnd w:id="131"/>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32" w:name="_Toc65051968"/>
      <w:bookmarkStart w:id="133" w:name="_Toc32304679"/>
      <w:r>
        <w:rPr>
          <w:rStyle w:val="CharSectno"/>
        </w:rPr>
        <w:t>21</w:t>
      </w:r>
      <w:r>
        <w:t>.</w:t>
      </w:r>
      <w:r>
        <w:tab/>
        <w:t>Certificate of accuracy, form of</w:t>
      </w:r>
      <w:bookmarkEnd w:id="132"/>
      <w:bookmarkEnd w:id="13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34" w:name="_Toc65051969"/>
      <w:bookmarkStart w:id="135" w:name="_Toc32304680"/>
      <w:r>
        <w:rPr>
          <w:rStyle w:val="CharSectno"/>
        </w:rPr>
        <w:t>22</w:t>
      </w:r>
      <w:r>
        <w:t>.</w:t>
      </w:r>
      <w:r>
        <w:tab/>
        <w:t>Recordings and transcripts, custody of</w:t>
      </w:r>
      <w:bookmarkEnd w:id="134"/>
      <w:bookmarkEnd w:id="13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36" w:name="_Toc64977030"/>
      <w:bookmarkStart w:id="137" w:name="_Toc64977741"/>
      <w:bookmarkStart w:id="138" w:name="_Toc65051970"/>
      <w:bookmarkStart w:id="139" w:name="_Toc32304681"/>
      <w:r>
        <w:rPr>
          <w:rStyle w:val="CharPartNo"/>
        </w:rPr>
        <w:t>Part 3</w:t>
      </w:r>
      <w:r>
        <w:t> — </w:t>
      </w:r>
      <w:r>
        <w:rPr>
          <w:rStyle w:val="CharPartText"/>
        </w:rPr>
        <w:t>Delegated jurisdiction</w:t>
      </w:r>
      <w:bookmarkEnd w:id="136"/>
      <w:bookmarkEnd w:id="137"/>
      <w:bookmarkEnd w:id="138"/>
      <w:bookmarkEnd w:id="139"/>
    </w:p>
    <w:p>
      <w:pPr>
        <w:pStyle w:val="Heading3"/>
      </w:pPr>
      <w:bookmarkStart w:id="140" w:name="_Toc64977031"/>
      <w:bookmarkStart w:id="141" w:name="_Toc64977742"/>
      <w:bookmarkStart w:id="142" w:name="_Toc65051971"/>
      <w:bookmarkStart w:id="143" w:name="_Toc32304682"/>
      <w:r>
        <w:rPr>
          <w:rStyle w:val="CharDivNo"/>
        </w:rPr>
        <w:t>Division 1</w:t>
      </w:r>
      <w:r>
        <w:t> — </w:t>
      </w:r>
      <w:r>
        <w:rPr>
          <w:rStyle w:val="CharDivText"/>
        </w:rPr>
        <w:t>General</w:t>
      </w:r>
      <w:bookmarkEnd w:id="140"/>
      <w:bookmarkEnd w:id="141"/>
      <w:bookmarkEnd w:id="142"/>
      <w:bookmarkEnd w:id="143"/>
    </w:p>
    <w:p>
      <w:pPr>
        <w:pStyle w:val="Heading5"/>
      </w:pPr>
      <w:bookmarkStart w:id="144" w:name="_Toc65051972"/>
      <w:bookmarkStart w:id="145" w:name="_Toc32304683"/>
      <w:r>
        <w:rPr>
          <w:rStyle w:val="CharSectno"/>
        </w:rPr>
        <w:t>23</w:t>
      </w:r>
      <w:r>
        <w:t>.</w:t>
      </w:r>
      <w:r>
        <w:tab/>
        <w:t>Oaths, who may administer</w:t>
      </w:r>
      <w:bookmarkEnd w:id="144"/>
      <w:bookmarkEnd w:id="145"/>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46" w:name="_Toc64977033"/>
      <w:bookmarkStart w:id="147" w:name="_Toc64977744"/>
      <w:bookmarkStart w:id="148" w:name="_Toc65051973"/>
      <w:bookmarkStart w:id="149" w:name="_Toc32304684"/>
      <w:r>
        <w:rPr>
          <w:rStyle w:val="CharDivNo"/>
        </w:rPr>
        <w:t>Division 2</w:t>
      </w:r>
      <w:r>
        <w:t> — </w:t>
      </w:r>
      <w:r>
        <w:rPr>
          <w:rStyle w:val="CharDivText"/>
        </w:rPr>
        <w:t>Registrar’s jurisdiction</w:t>
      </w:r>
      <w:bookmarkEnd w:id="146"/>
      <w:bookmarkEnd w:id="147"/>
      <w:bookmarkEnd w:id="148"/>
      <w:bookmarkEnd w:id="149"/>
    </w:p>
    <w:p>
      <w:pPr>
        <w:pStyle w:val="Heading5"/>
      </w:pPr>
      <w:bookmarkStart w:id="150" w:name="_Toc65051974"/>
      <w:bookmarkStart w:id="151" w:name="_Toc32304685"/>
      <w:r>
        <w:rPr>
          <w:rStyle w:val="CharSectno"/>
        </w:rPr>
        <w:t>24</w:t>
      </w:r>
      <w:r>
        <w:t>.</w:t>
      </w:r>
      <w:r>
        <w:tab/>
        <w:t>Civil jurisdiction of registrars</w:t>
      </w:r>
      <w:bookmarkEnd w:id="150"/>
      <w:bookmarkEnd w:id="151"/>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52" w:name="_Toc65051975"/>
      <w:bookmarkStart w:id="153" w:name="_Toc32304686"/>
      <w:r>
        <w:rPr>
          <w:rStyle w:val="CharSectno"/>
        </w:rPr>
        <w:t>25</w:t>
      </w:r>
      <w:r>
        <w:t>.</w:t>
      </w:r>
      <w:r>
        <w:tab/>
        <w:t>Criminal jurisdiction of registrars</w:t>
      </w:r>
      <w:bookmarkEnd w:id="152"/>
      <w:bookmarkEnd w:id="15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54" w:name="_Toc64977036"/>
      <w:bookmarkStart w:id="155" w:name="_Toc64977747"/>
      <w:bookmarkStart w:id="156" w:name="_Toc65051976"/>
      <w:bookmarkStart w:id="157" w:name="_Toc32304687"/>
      <w:r>
        <w:rPr>
          <w:rStyle w:val="CharDivNo"/>
        </w:rPr>
        <w:t>Division 3</w:t>
      </w:r>
      <w:r>
        <w:t> — </w:t>
      </w:r>
      <w:r>
        <w:rPr>
          <w:rStyle w:val="CharDivText"/>
        </w:rPr>
        <w:t>Appeals against decisions by a registrar</w:t>
      </w:r>
      <w:bookmarkEnd w:id="154"/>
      <w:bookmarkEnd w:id="155"/>
      <w:bookmarkEnd w:id="156"/>
      <w:bookmarkEnd w:id="157"/>
    </w:p>
    <w:p>
      <w:pPr>
        <w:pStyle w:val="Heading5"/>
      </w:pPr>
      <w:bookmarkStart w:id="158" w:name="_Toc65051977"/>
      <w:bookmarkStart w:id="159" w:name="_Toc32304688"/>
      <w:r>
        <w:rPr>
          <w:rStyle w:val="CharSectno"/>
        </w:rPr>
        <w:t>26</w:t>
      </w:r>
      <w:r>
        <w:t>.</w:t>
      </w:r>
      <w:r>
        <w:tab/>
        <w:t>Commencing an appeal (Act s. 29)</w:t>
      </w:r>
      <w:bookmarkEnd w:id="158"/>
      <w:bookmarkEnd w:id="15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60" w:name="_Toc65051978"/>
      <w:bookmarkStart w:id="161" w:name="_Toc32304689"/>
      <w:r>
        <w:rPr>
          <w:rStyle w:val="CharSectno"/>
        </w:rPr>
        <w:t>27A</w:t>
      </w:r>
      <w:r>
        <w:t>.</w:t>
      </w:r>
      <w:r>
        <w:tab/>
        <w:t>Order for substituted service or dispensing with service</w:t>
      </w:r>
      <w:bookmarkEnd w:id="160"/>
      <w:bookmarkEnd w:id="161"/>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62" w:name="_Toc65051979"/>
      <w:bookmarkStart w:id="163" w:name="_Toc32304690"/>
      <w:r>
        <w:rPr>
          <w:rStyle w:val="CharSectno"/>
        </w:rPr>
        <w:t>27</w:t>
      </w:r>
      <w:r>
        <w:t>.</w:t>
      </w:r>
      <w:r>
        <w:tab/>
        <w:t>Appeal does not stay the case</w:t>
      </w:r>
      <w:bookmarkEnd w:id="162"/>
      <w:bookmarkEnd w:id="163"/>
    </w:p>
    <w:p>
      <w:pPr>
        <w:pStyle w:val="Subsection"/>
      </w:pPr>
      <w:r>
        <w:tab/>
      </w:r>
      <w:r>
        <w:tab/>
        <w:t>The commencement of an appeal under the Act section 29(1) does not stay the case concerned unless a magistrate orders otherwise.</w:t>
      </w:r>
    </w:p>
    <w:p>
      <w:pPr>
        <w:pStyle w:val="Heading5"/>
      </w:pPr>
      <w:bookmarkStart w:id="164" w:name="_Toc65051980"/>
      <w:bookmarkStart w:id="165" w:name="_Toc32304691"/>
      <w:r>
        <w:rPr>
          <w:rStyle w:val="CharSectno"/>
        </w:rPr>
        <w:t>28</w:t>
      </w:r>
      <w:r>
        <w:t>.</w:t>
      </w:r>
      <w:r>
        <w:tab/>
        <w:t>Listing the appeal for hearing</w:t>
      </w:r>
      <w:bookmarkEnd w:id="164"/>
      <w:bookmarkEnd w:id="16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66" w:name="_Toc64977041"/>
      <w:bookmarkStart w:id="167" w:name="_Toc64977752"/>
      <w:bookmarkStart w:id="168" w:name="_Toc65051981"/>
      <w:bookmarkStart w:id="169" w:name="_Toc32304692"/>
      <w:r>
        <w:rPr>
          <w:rStyle w:val="CharPartNo"/>
        </w:rPr>
        <w:t>Part 3A</w:t>
      </w:r>
      <w:r>
        <w:rPr>
          <w:rStyle w:val="CharDivNo"/>
        </w:rPr>
        <w:t xml:space="preserve"> </w:t>
      </w:r>
      <w:r>
        <w:t>—</w:t>
      </w:r>
      <w:r>
        <w:rPr>
          <w:rStyle w:val="CharDivText"/>
        </w:rPr>
        <w:t xml:space="preserve"> </w:t>
      </w:r>
      <w:r>
        <w:rPr>
          <w:rStyle w:val="CharPartText"/>
        </w:rPr>
        <w:t>General matters</w:t>
      </w:r>
      <w:bookmarkEnd w:id="166"/>
      <w:bookmarkEnd w:id="167"/>
      <w:bookmarkEnd w:id="168"/>
      <w:bookmarkEnd w:id="169"/>
    </w:p>
    <w:p>
      <w:pPr>
        <w:pStyle w:val="Footnoteheading"/>
      </w:pPr>
      <w:r>
        <w:tab/>
        <w:t>[Heading inserted: Gazette 24 Aug 2007 p. 4323.]</w:t>
      </w:r>
    </w:p>
    <w:p>
      <w:pPr>
        <w:pStyle w:val="Heading5"/>
      </w:pPr>
      <w:bookmarkStart w:id="170" w:name="_Toc65051982"/>
      <w:bookmarkStart w:id="171" w:name="_Toc32304693"/>
      <w:r>
        <w:rPr>
          <w:rStyle w:val="CharSectno"/>
        </w:rPr>
        <w:t>28A</w:t>
      </w:r>
      <w:r>
        <w:t>.</w:t>
      </w:r>
      <w:r>
        <w:tab/>
        <w:t>Magistrates, addressing etc.</w:t>
      </w:r>
      <w:bookmarkEnd w:id="170"/>
      <w:bookmarkEnd w:id="17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72" w:name="_Toc65051983"/>
      <w:bookmarkStart w:id="173" w:name="_Toc32304694"/>
      <w:r>
        <w:rPr>
          <w:rStyle w:val="CharSectno"/>
        </w:rPr>
        <w:t>28B</w:t>
      </w:r>
      <w:r>
        <w:t>.</w:t>
      </w:r>
      <w:r>
        <w:tab/>
        <w:t>Civil cases, dealing with in chambers</w:t>
      </w:r>
      <w:bookmarkEnd w:id="172"/>
      <w:bookmarkEnd w:id="17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74" w:name="_Toc64977044"/>
      <w:bookmarkStart w:id="175" w:name="_Toc64977755"/>
      <w:bookmarkStart w:id="176" w:name="_Toc65051984"/>
      <w:bookmarkStart w:id="177" w:name="_Toc32304695"/>
      <w:r>
        <w:rPr>
          <w:rStyle w:val="CharPartNo"/>
        </w:rPr>
        <w:t>Part 4</w:t>
      </w:r>
      <w:r>
        <w:rPr>
          <w:rStyle w:val="CharDivNo"/>
        </w:rPr>
        <w:t> </w:t>
      </w:r>
      <w:r>
        <w:t>—</w:t>
      </w:r>
      <w:r>
        <w:rPr>
          <w:rStyle w:val="CharDivText"/>
        </w:rPr>
        <w:t> </w:t>
      </w:r>
      <w:r>
        <w:rPr>
          <w:rStyle w:val="CharPartText"/>
        </w:rPr>
        <w:t>Contempt of court</w:t>
      </w:r>
      <w:bookmarkEnd w:id="174"/>
      <w:bookmarkEnd w:id="175"/>
      <w:bookmarkEnd w:id="176"/>
      <w:bookmarkEnd w:id="177"/>
    </w:p>
    <w:p>
      <w:pPr>
        <w:pStyle w:val="Heading5"/>
      </w:pPr>
      <w:bookmarkStart w:id="178" w:name="_Toc65051985"/>
      <w:bookmarkStart w:id="179" w:name="_Toc32304696"/>
      <w:r>
        <w:rPr>
          <w:rStyle w:val="CharSectno"/>
        </w:rPr>
        <w:t>29</w:t>
      </w:r>
      <w:r>
        <w:t>.</w:t>
      </w:r>
      <w:r>
        <w:tab/>
        <w:t>Terms used</w:t>
      </w:r>
      <w:bookmarkEnd w:id="178"/>
      <w:bookmarkEnd w:id="17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80" w:name="_Toc65051986"/>
      <w:bookmarkStart w:id="181" w:name="_Toc32304697"/>
      <w:r>
        <w:rPr>
          <w:rStyle w:val="CharSectno"/>
        </w:rPr>
        <w:t>30</w:t>
      </w:r>
      <w:r>
        <w:t>.</w:t>
      </w:r>
      <w:r>
        <w:tab/>
        <w:t>Summonses and warrants (Act s. 16), form of</w:t>
      </w:r>
      <w:bookmarkEnd w:id="180"/>
      <w:bookmarkEnd w:id="18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82" w:name="_Toc65051987"/>
      <w:bookmarkStart w:id="183" w:name="_Toc32304698"/>
      <w:r>
        <w:rPr>
          <w:rStyle w:val="CharSectno"/>
        </w:rPr>
        <w:t>31</w:t>
      </w:r>
      <w:r>
        <w:t>.</w:t>
      </w:r>
      <w:r>
        <w:tab/>
        <w:t>When contempt may be dealt with summarily</w:t>
      </w:r>
      <w:bookmarkEnd w:id="182"/>
      <w:bookmarkEnd w:id="183"/>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84" w:name="_Toc65051988"/>
      <w:bookmarkStart w:id="185" w:name="_Toc32304699"/>
      <w:r>
        <w:rPr>
          <w:rStyle w:val="CharSectno"/>
        </w:rPr>
        <w:t>32</w:t>
      </w:r>
      <w:r>
        <w:t>.</w:t>
      </w:r>
      <w:r>
        <w:tab/>
        <w:t>Contempts not dealt with summarily may be referred to Attorney General</w:t>
      </w:r>
      <w:bookmarkEnd w:id="184"/>
      <w:bookmarkEnd w:id="18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86" w:name="_Toc65051989"/>
      <w:bookmarkStart w:id="187" w:name="_Toc32304700"/>
      <w:r>
        <w:rPr>
          <w:rStyle w:val="CharSectno"/>
        </w:rPr>
        <w:t>33</w:t>
      </w:r>
      <w:r>
        <w:t>.</w:t>
      </w:r>
      <w:r>
        <w:tab/>
        <w:t>Attorney General may prosecute alleged contempt</w:t>
      </w:r>
      <w:bookmarkEnd w:id="186"/>
      <w:bookmarkEnd w:id="187"/>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88" w:name="_Toc65051990"/>
      <w:bookmarkStart w:id="189" w:name="_Toc32304701"/>
      <w:r>
        <w:rPr>
          <w:rStyle w:val="CharSectno"/>
        </w:rPr>
        <w:t>34</w:t>
      </w:r>
      <w:r>
        <w:t>.</w:t>
      </w:r>
      <w:r>
        <w:tab/>
        <w:t>Charge of contempt, hearing of</w:t>
      </w:r>
      <w:bookmarkEnd w:id="188"/>
      <w:bookmarkEnd w:id="189"/>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90" w:name="_Toc65051991"/>
      <w:bookmarkStart w:id="191" w:name="_Toc32304702"/>
      <w:r>
        <w:rPr>
          <w:rStyle w:val="CharSectno"/>
        </w:rPr>
        <w:t>35</w:t>
      </w:r>
      <w:r>
        <w:t>.</w:t>
      </w:r>
      <w:r>
        <w:tab/>
        <w:t>Procedure for contempts generally</w:t>
      </w:r>
      <w:bookmarkEnd w:id="190"/>
      <w:bookmarkEnd w:id="19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92" w:name="_Toc65051992"/>
      <w:bookmarkStart w:id="193" w:name="_Toc32304703"/>
      <w:r>
        <w:rPr>
          <w:rStyle w:val="CharSectno"/>
        </w:rPr>
        <w:t>36</w:t>
      </w:r>
      <w:r>
        <w:t>.</w:t>
      </w:r>
      <w:r>
        <w:tab/>
        <w:t>Outcome of contempt proceedings to be recorded</w:t>
      </w:r>
      <w:bookmarkEnd w:id="192"/>
      <w:bookmarkEnd w:id="193"/>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 xml:space="preserve">A registrar must issue to the defendant a </w:t>
      </w:r>
      <w:del w:id="194" w:author="Master Repository Process" w:date="2021-08-29T12:20:00Z">
        <w:r>
          <w:delText xml:space="preserve">written </w:delText>
        </w:r>
      </w:del>
      <w:r>
        <w:t>notice advising the defendant of the Court’s decision, any order made as a result, and any punishment imposed.</w:t>
      </w:r>
    </w:p>
    <w:p>
      <w:pPr>
        <w:pStyle w:val="Footnotesection"/>
        <w:rPr>
          <w:ins w:id="195" w:author="Master Repository Process" w:date="2021-08-29T12:20:00Z"/>
        </w:rPr>
      </w:pPr>
      <w:ins w:id="196" w:author="Master Repository Process" w:date="2021-08-29T12:20:00Z">
        <w:r>
          <w:tab/>
          <w:t>[Rule 36 amended: SL 2021/25 r. 23.]</w:t>
        </w:r>
      </w:ins>
    </w:p>
    <w:p>
      <w:pPr>
        <w:pStyle w:val="Heading2"/>
      </w:pPr>
      <w:bookmarkStart w:id="197" w:name="_Toc64977053"/>
      <w:bookmarkStart w:id="198" w:name="_Toc64977764"/>
      <w:bookmarkStart w:id="199" w:name="_Toc65051993"/>
      <w:bookmarkStart w:id="200" w:name="_Toc32304704"/>
      <w:r>
        <w:rPr>
          <w:rStyle w:val="CharPartNo"/>
        </w:rPr>
        <w:t>Part 5</w:t>
      </w:r>
      <w:r>
        <w:t> — </w:t>
      </w:r>
      <w:r>
        <w:rPr>
          <w:rStyle w:val="CharPartText"/>
        </w:rPr>
        <w:t>Court records</w:t>
      </w:r>
      <w:bookmarkEnd w:id="197"/>
      <w:bookmarkEnd w:id="198"/>
      <w:bookmarkEnd w:id="199"/>
      <w:bookmarkEnd w:id="200"/>
    </w:p>
    <w:p>
      <w:pPr>
        <w:pStyle w:val="Heading3"/>
      </w:pPr>
      <w:bookmarkStart w:id="201" w:name="_Toc64977054"/>
      <w:bookmarkStart w:id="202" w:name="_Toc64977765"/>
      <w:bookmarkStart w:id="203" w:name="_Toc65051994"/>
      <w:bookmarkStart w:id="204" w:name="_Toc32304705"/>
      <w:r>
        <w:rPr>
          <w:rStyle w:val="CharDivNo"/>
        </w:rPr>
        <w:t>Division 1</w:t>
      </w:r>
      <w:r>
        <w:t> — </w:t>
      </w:r>
      <w:r>
        <w:rPr>
          <w:rStyle w:val="CharDivText"/>
        </w:rPr>
        <w:t>Requests under Act s. 33(3) or (7)</w:t>
      </w:r>
      <w:bookmarkEnd w:id="201"/>
      <w:bookmarkEnd w:id="202"/>
      <w:bookmarkEnd w:id="203"/>
      <w:bookmarkEnd w:id="204"/>
    </w:p>
    <w:p>
      <w:pPr>
        <w:pStyle w:val="Footnoteheading"/>
      </w:pPr>
      <w:r>
        <w:tab/>
        <w:t>[Heading inserted: Gazette 11 Mar 2014 p. 573.]</w:t>
      </w:r>
    </w:p>
    <w:p>
      <w:pPr>
        <w:pStyle w:val="Heading5"/>
      </w:pPr>
      <w:bookmarkStart w:id="205" w:name="_Toc65051995"/>
      <w:bookmarkStart w:id="206" w:name="_Toc32304706"/>
      <w:r>
        <w:rPr>
          <w:rStyle w:val="CharSectno"/>
        </w:rPr>
        <w:t>37</w:t>
      </w:r>
      <w:r>
        <w:t>.</w:t>
      </w:r>
      <w:r>
        <w:tab/>
        <w:t>Request to inspect or obtain a copy of a document (Act s. 33(3) or (7))</w:t>
      </w:r>
      <w:bookmarkEnd w:id="205"/>
      <w:bookmarkEnd w:id="20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207" w:name="_Toc64977056"/>
      <w:bookmarkStart w:id="208" w:name="_Toc64977767"/>
      <w:bookmarkStart w:id="209" w:name="_Toc65051996"/>
      <w:bookmarkStart w:id="210" w:name="_Toc32304707"/>
      <w:r>
        <w:rPr>
          <w:rStyle w:val="CharDivNo"/>
        </w:rPr>
        <w:t>Division 2</w:t>
      </w:r>
      <w:r>
        <w:t> — </w:t>
      </w:r>
      <w:r>
        <w:rPr>
          <w:rStyle w:val="CharDivText"/>
        </w:rPr>
        <w:t>Applications under Act s. 33(4) or (8)</w:t>
      </w:r>
      <w:bookmarkEnd w:id="207"/>
      <w:bookmarkEnd w:id="208"/>
      <w:bookmarkEnd w:id="209"/>
      <w:bookmarkEnd w:id="210"/>
    </w:p>
    <w:p>
      <w:pPr>
        <w:pStyle w:val="Footnoteheading"/>
      </w:pPr>
      <w:r>
        <w:tab/>
        <w:t>[Heading inserted: Gazette 11 Mar 2014 p. 573.]</w:t>
      </w:r>
    </w:p>
    <w:p>
      <w:pPr>
        <w:pStyle w:val="Heading5"/>
      </w:pPr>
      <w:bookmarkStart w:id="211" w:name="_Toc65051997"/>
      <w:bookmarkStart w:id="212" w:name="_Toc32304708"/>
      <w:r>
        <w:rPr>
          <w:rStyle w:val="CharSectno"/>
        </w:rPr>
        <w:t>38</w:t>
      </w:r>
      <w:r>
        <w:t>.</w:t>
      </w:r>
      <w:r>
        <w:tab/>
        <w:t>Application for leave (Act s. 33(4))</w:t>
      </w:r>
      <w:bookmarkEnd w:id="211"/>
      <w:bookmarkEnd w:id="21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13" w:name="_Toc65051998"/>
      <w:bookmarkStart w:id="214" w:name="_Toc32304709"/>
      <w:r>
        <w:rPr>
          <w:rStyle w:val="CharSectno"/>
        </w:rPr>
        <w:t>39</w:t>
      </w:r>
      <w:r>
        <w:t>.</w:t>
      </w:r>
      <w:r>
        <w:tab/>
        <w:t>Application for access to information (Act s. 33(8))</w:t>
      </w:r>
      <w:bookmarkEnd w:id="213"/>
      <w:bookmarkEnd w:id="214"/>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215" w:name="_Toc64977059"/>
      <w:bookmarkStart w:id="216" w:name="_Toc64977770"/>
      <w:bookmarkStart w:id="217" w:name="_Toc65051999"/>
      <w:bookmarkStart w:id="218" w:name="_Toc32304710"/>
      <w:r>
        <w:rPr>
          <w:rStyle w:val="CharDivNo"/>
        </w:rPr>
        <w:t>Division 3</w:t>
      </w:r>
      <w:r>
        <w:t> — </w:t>
      </w:r>
      <w:r>
        <w:rPr>
          <w:rStyle w:val="CharDivText"/>
        </w:rPr>
        <w:t>Transcripts and exhibits for media organisations under Act s. 33(9)(b)</w:t>
      </w:r>
      <w:bookmarkEnd w:id="215"/>
      <w:bookmarkEnd w:id="216"/>
      <w:bookmarkEnd w:id="217"/>
      <w:bookmarkEnd w:id="218"/>
    </w:p>
    <w:p>
      <w:pPr>
        <w:pStyle w:val="Footnoteheading"/>
      </w:pPr>
      <w:r>
        <w:tab/>
        <w:t>[Heading inserted: Gazette 11 Mar 2014 p. 574.]</w:t>
      </w:r>
    </w:p>
    <w:p>
      <w:pPr>
        <w:pStyle w:val="Heading5"/>
      </w:pPr>
      <w:bookmarkStart w:id="219" w:name="_Toc65052000"/>
      <w:bookmarkStart w:id="220" w:name="_Toc32304711"/>
      <w:r>
        <w:rPr>
          <w:rStyle w:val="CharSectno"/>
        </w:rPr>
        <w:t>40A</w:t>
      </w:r>
      <w:r>
        <w:t>.</w:t>
      </w:r>
      <w:r>
        <w:tab/>
        <w:t>Terms used</w:t>
      </w:r>
      <w:bookmarkEnd w:id="219"/>
      <w:bookmarkEnd w:id="22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21" w:name="_Toc65052001"/>
      <w:bookmarkStart w:id="222" w:name="_Toc32304712"/>
      <w:r>
        <w:rPr>
          <w:rStyle w:val="CharSectno"/>
        </w:rPr>
        <w:t>40B</w:t>
      </w:r>
      <w:r>
        <w:t>.</w:t>
      </w:r>
      <w:r>
        <w:tab/>
        <w:t>Media organisation may apply for transcript or exhibit</w:t>
      </w:r>
      <w:bookmarkEnd w:id="221"/>
      <w:bookmarkEnd w:id="222"/>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23" w:name="_Toc65052002"/>
      <w:bookmarkStart w:id="224" w:name="_Toc32304713"/>
      <w:r>
        <w:rPr>
          <w:rStyle w:val="CharSectno"/>
        </w:rPr>
        <w:t>40C</w:t>
      </w:r>
      <w:r>
        <w:t>.</w:t>
      </w:r>
      <w:r>
        <w:tab/>
        <w:t>Making applications</w:t>
      </w:r>
      <w:bookmarkEnd w:id="223"/>
      <w:bookmarkEnd w:id="224"/>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25" w:name="_Toc65052003"/>
      <w:bookmarkStart w:id="226" w:name="_Toc32304714"/>
      <w:r>
        <w:rPr>
          <w:rStyle w:val="CharSectno"/>
        </w:rPr>
        <w:t>40D</w:t>
      </w:r>
      <w:r>
        <w:t>.</w:t>
      </w:r>
      <w:r>
        <w:tab/>
        <w:t>Who may deal with applications</w:t>
      </w:r>
      <w:bookmarkEnd w:id="225"/>
      <w:bookmarkEnd w:id="22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27" w:name="_Toc65052004"/>
      <w:bookmarkStart w:id="228" w:name="_Toc32304715"/>
      <w:r>
        <w:rPr>
          <w:rStyle w:val="CharSectno"/>
        </w:rPr>
        <w:t>40E</w:t>
      </w:r>
      <w:r>
        <w:t>.</w:t>
      </w:r>
      <w:r>
        <w:tab/>
        <w:t>Dealing with applications</w:t>
      </w:r>
      <w:bookmarkEnd w:id="227"/>
      <w:bookmarkEnd w:id="228"/>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29" w:name="_Toc65052005"/>
      <w:bookmarkStart w:id="230" w:name="_Toc32304716"/>
      <w:r>
        <w:rPr>
          <w:rStyle w:val="CharSectno"/>
        </w:rPr>
        <w:t>40F</w:t>
      </w:r>
      <w:r>
        <w:t>.</w:t>
      </w:r>
      <w:r>
        <w:tab/>
        <w:t>Court’s power to publish unaffected</w:t>
      </w:r>
      <w:bookmarkEnd w:id="229"/>
      <w:bookmarkEnd w:id="230"/>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31" w:name="_Toc64977066"/>
      <w:bookmarkStart w:id="232" w:name="_Toc64977777"/>
      <w:bookmarkStart w:id="233" w:name="_Toc65052006"/>
      <w:bookmarkStart w:id="234" w:name="_Toc32304717"/>
      <w:r>
        <w:rPr>
          <w:rStyle w:val="CharDivNo"/>
        </w:rPr>
        <w:t>Division 4</w:t>
      </w:r>
      <w:r>
        <w:t> — </w:t>
      </w:r>
      <w:r>
        <w:rPr>
          <w:rStyle w:val="CharDivText"/>
        </w:rPr>
        <w:t>Information generally under Act s. 33(9)(b)</w:t>
      </w:r>
      <w:bookmarkEnd w:id="231"/>
      <w:bookmarkEnd w:id="232"/>
      <w:bookmarkEnd w:id="233"/>
      <w:bookmarkEnd w:id="234"/>
    </w:p>
    <w:p>
      <w:pPr>
        <w:pStyle w:val="Footnoteheading"/>
      </w:pPr>
      <w:r>
        <w:tab/>
        <w:t>[Heading inserted: Gazette 11 Mar 2014 p. 575.]</w:t>
      </w:r>
    </w:p>
    <w:p>
      <w:pPr>
        <w:pStyle w:val="Heading5"/>
      </w:pPr>
      <w:bookmarkStart w:id="235" w:name="_Toc65052007"/>
      <w:bookmarkStart w:id="236" w:name="_Toc32304718"/>
      <w:r>
        <w:rPr>
          <w:rStyle w:val="CharSectno"/>
        </w:rPr>
        <w:t>40</w:t>
      </w:r>
      <w:r>
        <w:t>.</w:t>
      </w:r>
      <w:r>
        <w:tab/>
        <w:t>Criminal cases, information about available on request</w:t>
      </w:r>
      <w:bookmarkEnd w:id="235"/>
      <w:bookmarkEnd w:id="236"/>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37" w:name="_Toc65052008"/>
      <w:bookmarkStart w:id="238" w:name="_Toc32304719"/>
      <w:r>
        <w:rPr>
          <w:rStyle w:val="CharSectno"/>
        </w:rPr>
        <w:t>41A</w:t>
      </w:r>
      <w:r>
        <w:t>.</w:t>
      </w:r>
      <w:r>
        <w:tab/>
        <w:t>Civil cases, certain people entitled on request to certain information about</w:t>
      </w:r>
      <w:bookmarkEnd w:id="237"/>
      <w:bookmarkEnd w:id="23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39" w:name="_Toc65052009"/>
      <w:bookmarkStart w:id="240" w:name="_Toc32304720"/>
      <w:r>
        <w:rPr>
          <w:rStyle w:val="CharSectno"/>
        </w:rPr>
        <w:t>41</w:t>
      </w:r>
      <w:r>
        <w:t>.</w:t>
      </w:r>
      <w:r>
        <w:tab/>
        <w:t>Conditions on access to records may be imposed</w:t>
      </w:r>
      <w:bookmarkEnd w:id="239"/>
      <w:bookmarkEnd w:id="240"/>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41" w:name="_Toc64977070"/>
      <w:bookmarkStart w:id="242" w:name="_Toc64977781"/>
      <w:bookmarkStart w:id="243" w:name="_Toc65052010"/>
      <w:bookmarkStart w:id="244" w:name="_Toc32304721"/>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41"/>
      <w:bookmarkEnd w:id="242"/>
      <w:bookmarkEnd w:id="243"/>
      <w:bookmarkEnd w:id="244"/>
    </w:p>
    <w:p>
      <w:pPr>
        <w:pStyle w:val="Heading5"/>
      </w:pPr>
      <w:bookmarkStart w:id="245" w:name="_Toc65052011"/>
      <w:bookmarkStart w:id="246" w:name="_Toc32304722"/>
      <w:r>
        <w:rPr>
          <w:rStyle w:val="CharSectno"/>
        </w:rPr>
        <w:t>42</w:t>
      </w:r>
      <w:r>
        <w:t>.</w:t>
      </w:r>
      <w:r>
        <w:tab/>
        <w:t>Interpretation</w:t>
      </w:r>
      <w:bookmarkEnd w:id="245"/>
      <w:bookmarkEnd w:id="246"/>
    </w:p>
    <w:p>
      <w:pPr>
        <w:pStyle w:val="Subsection"/>
      </w:pPr>
      <w:r>
        <w:tab/>
      </w:r>
      <w:r>
        <w:tab/>
        <w:t>In this Part, unless the contrary intention appears, a term defined in the CPA has the same meaning as it has in the CPA.</w:t>
      </w:r>
    </w:p>
    <w:p>
      <w:pPr>
        <w:pStyle w:val="Heading5"/>
      </w:pPr>
      <w:bookmarkStart w:id="247" w:name="_Toc65052012"/>
      <w:bookmarkStart w:id="248" w:name="_Toc32304723"/>
      <w:r>
        <w:rPr>
          <w:rStyle w:val="CharSectno"/>
        </w:rPr>
        <w:t>43</w:t>
      </w:r>
      <w:r>
        <w:t>.</w:t>
      </w:r>
      <w:r>
        <w:tab/>
        <w:t>Prescribed court officers</w:t>
      </w:r>
      <w:bookmarkEnd w:id="247"/>
      <w:bookmarkEnd w:id="248"/>
    </w:p>
    <w:p>
      <w:pPr>
        <w:pStyle w:val="Subsection"/>
      </w:pPr>
      <w:r>
        <w:tab/>
      </w:r>
      <w:r>
        <w:tab/>
        <w:t>For the purposes of the CPA each registrar is prescribed to be a prescribed court officer.</w:t>
      </w:r>
    </w:p>
    <w:p>
      <w:pPr>
        <w:pStyle w:val="Heading5"/>
      </w:pPr>
      <w:bookmarkStart w:id="249" w:name="_Toc65052013"/>
      <w:bookmarkStart w:id="250" w:name="_Toc32304724"/>
      <w:r>
        <w:rPr>
          <w:rStyle w:val="CharSectno"/>
        </w:rPr>
        <w:t>44</w:t>
      </w:r>
      <w:r>
        <w:t>.</w:t>
      </w:r>
      <w:r>
        <w:tab/>
        <w:t>Prosecutions, where they must be commenced</w:t>
      </w:r>
      <w:bookmarkEnd w:id="249"/>
      <w:bookmarkEnd w:id="25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51" w:name="_Toc65052014"/>
      <w:bookmarkStart w:id="252" w:name="_Toc32304725"/>
      <w:r>
        <w:rPr>
          <w:rStyle w:val="CharSectno"/>
        </w:rPr>
        <w:t>45</w:t>
      </w:r>
      <w:r>
        <w:t>.</w:t>
      </w:r>
      <w:r>
        <w:tab/>
        <w:t>Manner of lodging prosecution notice (CPA s. 24)</w:t>
      </w:r>
      <w:bookmarkEnd w:id="251"/>
      <w:bookmarkEnd w:id="252"/>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53" w:name="_Toc65052015"/>
      <w:bookmarkStart w:id="254" w:name="_Toc32304726"/>
      <w:r>
        <w:rPr>
          <w:rStyle w:val="CharSectno"/>
        </w:rPr>
        <w:t>45A</w:t>
      </w:r>
      <w:r>
        <w:t>.</w:t>
      </w:r>
      <w:r>
        <w:tab/>
        <w:t>Substituted prosecution notices</w:t>
      </w:r>
      <w:bookmarkEnd w:id="253"/>
      <w:bookmarkEnd w:id="254"/>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55" w:name="_Toc65052016"/>
      <w:bookmarkStart w:id="256" w:name="_Toc32304727"/>
      <w:r>
        <w:rPr>
          <w:rStyle w:val="CharSectno"/>
        </w:rPr>
        <w:t>45B</w:t>
      </w:r>
      <w:r>
        <w:t>.</w:t>
      </w:r>
      <w:r>
        <w:tab/>
        <w:t>Form of remand warrant for accused</w:t>
      </w:r>
      <w:bookmarkEnd w:id="255"/>
      <w:bookmarkEnd w:id="256"/>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57" w:name="_Toc65052017"/>
      <w:bookmarkStart w:id="258" w:name="_Toc32304728"/>
      <w:r>
        <w:rPr>
          <w:rStyle w:val="CharSectno"/>
        </w:rPr>
        <w:t>46</w:t>
      </w:r>
      <w:r>
        <w:t>.</w:t>
      </w:r>
      <w:r>
        <w:tab/>
        <w:t>Summons etc., amendment of (CPA s. 34)</w:t>
      </w:r>
      <w:bookmarkEnd w:id="257"/>
      <w:bookmarkEnd w:id="25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59" w:name="_Toc65052018"/>
      <w:bookmarkStart w:id="260" w:name="_Toc32304729"/>
      <w:r>
        <w:rPr>
          <w:rStyle w:val="CharSectno"/>
        </w:rPr>
        <w:t>46A</w:t>
      </w:r>
      <w:r>
        <w:t>.</w:t>
      </w:r>
      <w:r>
        <w:tab/>
        <w:t>Disclosure requirements, applications relating to (CPA s. 138)</w:t>
      </w:r>
      <w:bookmarkEnd w:id="259"/>
      <w:bookmarkEnd w:id="26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61" w:name="_Toc65052019"/>
      <w:bookmarkStart w:id="262" w:name="_Toc32304730"/>
      <w:r>
        <w:rPr>
          <w:rStyle w:val="CharSectno"/>
        </w:rPr>
        <w:t>46B</w:t>
      </w:r>
      <w:r>
        <w:t>.</w:t>
      </w:r>
      <w:r>
        <w:tab/>
        <w:t>Magistrates and registrars to verify orders</w:t>
      </w:r>
      <w:bookmarkEnd w:id="261"/>
      <w:bookmarkEnd w:id="262"/>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63" w:name="_Toc64977080"/>
      <w:bookmarkStart w:id="264" w:name="_Toc64977791"/>
      <w:bookmarkStart w:id="265" w:name="_Toc65052020"/>
      <w:bookmarkStart w:id="266" w:name="_Toc3230473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63"/>
      <w:bookmarkEnd w:id="264"/>
      <w:bookmarkEnd w:id="265"/>
      <w:bookmarkEnd w:id="266"/>
    </w:p>
    <w:p>
      <w:pPr>
        <w:pStyle w:val="Heading5"/>
        <w:spacing w:before="180"/>
      </w:pPr>
      <w:bookmarkStart w:id="267" w:name="_Toc65052021"/>
      <w:bookmarkStart w:id="268" w:name="_Toc32304732"/>
      <w:r>
        <w:rPr>
          <w:rStyle w:val="CharSectno"/>
        </w:rPr>
        <w:t>47</w:t>
      </w:r>
      <w:r>
        <w:t>.</w:t>
      </w:r>
      <w:r>
        <w:tab/>
        <w:t>Terms used</w:t>
      </w:r>
      <w:bookmarkEnd w:id="267"/>
      <w:bookmarkEnd w:id="26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69" w:name="_Toc65052022"/>
      <w:bookmarkStart w:id="270" w:name="_Toc32304733"/>
      <w:r>
        <w:rPr>
          <w:rStyle w:val="CharSectno"/>
        </w:rPr>
        <w:t>48</w:t>
      </w:r>
      <w:r>
        <w:t>.</w:t>
      </w:r>
      <w:r>
        <w:tab/>
        <w:t>Application to cancel licence suspension order (Act s. 101)</w:t>
      </w:r>
      <w:bookmarkEnd w:id="269"/>
      <w:bookmarkEnd w:id="270"/>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71" w:name="_Toc65052023"/>
      <w:bookmarkStart w:id="272" w:name="_Toc32304734"/>
      <w:r>
        <w:rPr>
          <w:rStyle w:val="CharSectno"/>
        </w:rPr>
        <w:t>49A</w:t>
      </w:r>
      <w:r>
        <w:t>.</w:t>
      </w:r>
      <w:r>
        <w:tab/>
        <w:t>Application to cancel enforcement warrant (Act s. 101AA)</w:t>
      </w:r>
      <w:bookmarkEnd w:id="271"/>
      <w:bookmarkEnd w:id="272"/>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73" w:name="_Toc65052024"/>
      <w:bookmarkStart w:id="274" w:name="_Toc32304735"/>
      <w:r>
        <w:rPr>
          <w:rStyle w:val="CharSectno"/>
        </w:rPr>
        <w:t>49</w:t>
      </w:r>
      <w:r>
        <w:t>.</w:t>
      </w:r>
      <w:r>
        <w:tab/>
        <w:t>Application to cancel licence suspension order (Act s. 101A)</w:t>
      </w:r>
      <w:bookmarkEnd w:id="273"/>
      <w:bookmarkEnd w:id="274"/>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75" w:name="_Toc64977085"/>
      <w:bookmarkStart w:id="276" w:name="_Toc64977796"/>
      <w:bookmarkStart w:id="277" w:name="_Toc65052025"/>
      <w:bookmarkStart w:id="278" w:name="_Toc32304736"/>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75"/>
      <w:bookmarkEnd w:id="276"/>
      <w:bookmarkEnd w:id="277"/>
      <w:bookmarkEnd w:id="278"/>
    </w:p>
    <w:p>
      <w:pPr>
        <w:pStyle w:val="Footnoteheading"/>
      </w:pPr>
      <w:r>
        <w:tab/>
        <w:t>[Heading amended: Gazette 8 Jan 2015 p. 161.]</w:t>
      </w:r>
    </w:p>
    <w:p>
      <w:pPr>
        <w:pStyle w:val="Heading5"/>
        <w:spacing w:before="200"/>
      </w:pPr>
      <w:bookmarkStart w:id="279" w:name="_Toc65052026"/>
      <w:bookmarkStart w:id="280" w:name="_Toc32304737"/>
      <w:r>
        <w:rPr>
          <w:rStyle w:val="CharSectno"/>
        </w:rPr>
        <w:t>50</w:t>
      </w:r>
      <w:r>
        <w:t>.</w:t>
      </w:r>
      <w:r>
        <w:tab/>
        <w:t>Terms used</w:t>
      </w:r>
      <w:bookmarkEnd w:id="279"/>
      <w:bookmarkEnd w:id="28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81" w:name="_Toc65052027"/>
      <w:bookmarkStart w:id="282" w:name="_Toc32304738"/>
      <w:r>
        <w:rPr>
          <w:rStyle w:val="CharSectno"/>
        </w:rPr>
        <w:t>50A</w:t>
      </w:r>
      <w:r>
        <w:t>.</w:t>
      </w:r>
      <w:r>
        <w:tab/>
        <w:t>Application under RTA s. 71B, how to be made</w:t>
      </w:r>
      <w:bookmarkEnd w:id="281"/>
      <w:bookmarkEnd w:id="28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83" w:name="_Toc65052028"/>
      <w:bookmarkStart w:id="284" w:name="_Toc32304739"/>
      <w:r>
        <w:rPr>
          <w:rStyle w:val="CharSectno"/>
        </w:rPr>
        <w:t>50B</w:t>
      </w:r>
      <w:r>
        <w:t>.</w:t>
      </w:r>
      <w:r>
        <w:tab/>
        <w:t>Application under RTA s. 71F, how to be made</w:t>
      </w:r>
      <w:bookmarkEnd w:id="283"/>
      <w:bookmarkEnd w:id="28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85" w:name="_Toc65052029"/>
      <w:bookmarkStart w:id="286" w:name="_Toc32304740"/>
      <w:r>
        <w:rPr>
          <w:rStyle w:val="CharSectno"/>
        </w:rPr>
        <w:t>51</w:t>
      </w:r>
      <w:r>
        <w:t>.</w:t>
      </w:r>
      <w:r>
        <w:tab/>
        <w:t>Application under RT (AD) Act s. 27 or 35, how to be made</w:t>
      </w:r>
      <w:bookmarkEnd w:id="285"/>
      <w:bookmarkEnd w:id="286"/>
    </w:p>
    <w:p>
      <w:pPr>
        <w:pStyle w:val="Subsection"/>
        <w:spacing w:before="130"/>
      </w:pPr>
      <w:r>
        <w:tab/>
        <w:t>(1)</w:t>
      </w:r>
      <w:r>
        <w:tab/>
        <w:t xml:space="preserve">An application under the RT (AD) Act section 27 must be made by lodging </w:t>
      </w:r>
      <w:del w:id="287" w:author="Master Repository Process" w:date="2021-08-29T12:20:00Z">
        <w:r>
          <w:delText>a Form 5</w:delText>
        </w:r>
      </w:del>
      <w:ins w:id="288" w:author="Master Repository Process" w:date="2021-08-29T12:20:00Z">
        <w:r>
          <w:t>the approved form</w:t>
        </w:r>
      </w:ins>
      <w:r>
        <w:t xml:space="preserve"> together with an affidavit supporting the application.</w:t>
      </w:r>
    </w:p>
    <w:p>
      <w:pPr>
        <w:pStyle w:val="Ednotesubsection"/>
        <w:spacing w:before="130"/>
      </w:pPr>
      <w:r>
        <w:tab/>
        <w:t>[(2)</w:t>
      </w:r>
      <w:r>
        <w:tab/>
        <w:t>deleted]</w:t>
      </w:r>
    </w:p>
    <w:p>
      <w:pPr>
        <w:pStyle w:val="Subsection"/>
        <w:spacing w:before="130"/>
      </w:pPr>
      <w:r>
        <w:tab/>
        <w:t>(3)</w:t>
      </w:r>
      <w:r>
        <w:tab/>
        <w:t xml:space="preserve">An application under the RT (AD) Act section 35(1) must be made by lodging </w:t>
      </w:r>
      <w:del w:id="289" w:author="Master Repository Process" w:date="2021-08-29T12:20:00Z">
        <w:r>
          <w:delText>a Form 7</w:delText>
        </w:r>
      </w:del>
      <w:ins w:id="290" w:author="Master Repository Process" w:date="2021-08-29T12:20:00Z">
        <w:r>
          <w:t>the approved form</w:t>
        </w:r>
      </w:ins>
      <w:r>
        <w:t xml:space="preserve">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w:t>
      </w:r>
      <w:ins w:id="291" w:author="Master Repository Process" w:date="2021-08-29T12:20:00Z">
        <w:r>
          <w:t>; SL 2021/25 r. 24</w:t>
        </w:r>
      </w:ins>
      <w:r>
        <w:t>.]</w:t>
      </w:r>
    </w:p>
    <w:p>
      <w:pPr>
        <w:pStyle w:val="Heading5"/>
      </w:pPr>
      <w:bookmarkStart w:id="292" w:name="_Toc65052030"/>
      <w:bookmarkStart w:id="293" w:name="_Toc32304741"/>
      <w:r>
        <w:rPr>
          <w:rStyle w:val="CharSectno"/>
        </w:rPr>
        <w:t>51A</w:t>
      </w:r>
      <w:r>
        <w:t>.</w:t>
      </w:r>
      <w:r>
        <w:tab/>
        <w:t>Application under RTA s. 80J, how to be made</w:t>
      </w:r>
      <w:bookmarkEnd w:id="292"/>
      <w:bookmarkEnd w:id="293"/>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94" w:name="_Toc65052031"/>
      <w:bookmarkStart w:id="295" w:name="_Toc32304742"/>
      <w:r>
        <w:rPr>
          <w:rStyle w:val="CharSectno"/>
        </w:rPr>
        <w:t>51B</w:t>
      </w:r>
      <w:r>
        <w:t>.</w:t>
      </w:r>
      <w:r>
        <w:tab/>
        <w:t>Registries where applications may be lodged</w:t>
      </w:r>
      <w:bookmarkEnd w:id="294"/>
      <w:bookmarkEnd w:id="29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296" w:name="_Toc65052032"/>
      <w:bookmarkStart w:id="297" w:name="_Toc32304743"/>
      <w:r>
        <w:rPr>
          <w:rStyle w:val="CharSectno"/>
        </w:rPr>
        <w:t>52</w:t>
      </w:r>
      <w:r>
        <w:t>.</w:t>
      </w:r>
      <w:r>
        <w:tab/>
        <w:t>Registrar’s functions when application is made</w:t>
      </w:r>
      <w:bookmarkEnd w:id="296"/>
      <w:bookmarkEnd w:id="297"/>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keepLines/>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w:t>
      </w:r>
      <w:del w:id="298" w:author="Master Repository Process" w:date="2021-08-29T12:20:00Z">
        <w:r>
          <w:delText>a Form 5</w:delText>
        </w:r>
      </w:del>
      <w:ins w:id="299" w:author="Master Repository Process" w:date="2021-08-29T12:20:00Z">
        <w:r>
          <w:t>an application under the RT (AD) Act section 27</w:t>
        </w:r>
      </w:ins>
      <w:r>
        <w:t xml:space="preserve">,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w:t>
      </w:r>
      <w:del w:id="300" w:author="Master Repository Process" w:date="2021-08-29T12:20:00Z">
        <w:r>
          <w:delText>a Form 7,</w:delText>
        </w:r>
      </w:del>
      <w:ins w:id="301" w:author="Master Repository Process" w:date="2021-08-29T12:20:00Z">
        <w:r>
          <w:t>an application under the RT (AD) Act section 35(1),</w:t>
        </w:r>
      </w:ins>
      <w:r>
        <w:t xml:space="preserve">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ins w:id="302" w:author="Master Repository Process" w:date="2021-08-29T12:20:00Z">
        <w:r>
          <w:t>; SL 2021/25 r. 25</w:t>
        </w:r>
      </w:ins>
      <w:r>
        <w:t>.]</w:t>
      </w:r>
    </w:p>
    <w:p>
      <w:pPr>
        <w:pStyle w:val="Heading5"/>
      </w:pPr>
      <w:bookmarkStart w:id="303" w:name="_Toc65052033"/>
      <w:bookmarkStart w:id="304" w:name="_Toc32304744"/>
      <w:r>
        <w:rPr>
          <w:rStyle w:val="CharSectno"/>
        </w:rPr>
        <w:t>53</w:t>
      </w:r>
      <w:r>
        <w:t>.</w:t>
      </w:r>
      <w:r>
        <w:tab/>
        <w:t>Hearing of application, appearance at</w:t>
      </w:r>
      <w:bookmarkEnd w:id="303"/>
      <w:bookmarkEnd w:id="30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305" w:name="_Toc65052034"/>
      <w:bookmarkStart w:id="306" w:name="_Toc32304745"/>
      <w:r>
        <w:rPr>
          <w:rStyle w:val="CharSectno"/>
        </w:rPr>
        <w:t>54</w:t>
      </w:r>
      <w:r>
        <w:t>.</w:t>
      </w:r>
      <w:r>
        <w:tab/>
        <w:t>Hearing of application, procedure on</w:t>
      </w:r>
      <w:bookmarkEnd w:id="305"/>
      <w:bookmarkEnd w:id="306"/>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307" w:name="_Toc65052035"/>
      <w:bookmarkStart w:id="308" w:name="_Toc32304746"/>
      <w:r>
        <w:rPr>
          <w:rStyle w:val="CharSectno"/>
        </w:rPr>
        <w:t>55</w:t>
      </w:r>
      <w:r>
        <w:t>.</w:t>
      </w:r>
      <w:r>
        <w:tab/>
        <w:t>CEO to be notified of decision</w:t>
      </w:r>
      <w:bookmarkEnd w:id="307"/>
      <w:bookmarkEnd w:id="308"/>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309" w:name="_Toc64977096"/>
      <w:bookmarkStart w:id="310" w:name="_Toc64977807"/>
      <w:bookmarkStart w:id="311" w:name="_Toc65052036"/>
      <w:bookmarkStart w:id="312" w:name="_Toc32304747"/>
      <w:r>
        <w:rPr>
          <w:rStyle w:val="CharPartNo"/>
        </w:rPr>
        <w:t>Part 9</w:t>
      </w:r>
      <w:r>
        <w:t xml:space="preserve"> — </w:t>
      </w:r>
      <w:r>
        <w:rPr>
          <w:rStyle w:val="CharPartText"/>
          <w:i/>
          <w:iCs/>
        </w:rPr>
        <w:t xml:space="preserve">Criminal Investigation Act 2006 </w:t>
      </w:r>
      <w:r>
        <w:rPr>
          <w:rStyle w:val="CharPartText"/>
        </w:rPr>
        <w:t>rules</w:t>
      </w:r>
      <w:bookmarkEnd w:id="309"/>
      <w:bookmarkEnd w:id="310"/>
      <w:bookmarkEnd w:id="311"/>
      <w:bookmarkEnd w:id="312"/>
    </w:p>
    <w:p>
      <w:pPr>
        <w:pStyle w:val="Footnoteheading"/>
      </w:pPr>
      <w:r>
        <w:tab/>
        <w:t>[Heading inserted: Gazette 24 Aug 2007 p. 4324.]</w:t>
      </w:r>
    </w:p>
    <w:p>
      <w:pPr>
        <w:pStyle w:val="Heading5"/>
      </w:pPr>
      <w:bookmarkStart w:id="313" w:name="_Toc65052037"/>
      <w:bookmarkStart w:id="314" w:name="_Toc32304748"/>
      <w:r>
        <w:rPr>
          <w:rStyle w:val="CharSectno"/>
        </w:rPr>
        <w:t>56</w:t>
      </w:r>
      <w:r>
        <w:t>.</w:t>
      </w:r>
      <w:r>
        <w:tab/>
        <w:t xml:space="preserve">Application under </w:t>
      </w:r>
      <w:r>
        <w:rPr>
          <w:i/>
          <w:iCs/>
        </w:rPr>
        <w:t>Criminal Investigation Act 2006</w:t>
      </w:r>
      <w:r>
        <w:t xml:space="preserve"> s. 151, how to be made</w:t>
      </w:r>
      <w:bookmarkEnd w:id="313"/>
      <w:bookmarkEnd w:id="31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315" w:name="_Toc65052038"/>
      <w:bookmarkStart w:id="316" w:name="_Toc32304749"/>
      <w:r>
        <w:rPr>
          <w:rStyle w:val="CharSectno"/>
        </w:rPr>
        <w:t>57</w:t>
      </w:r>
      <w:r>
        <w:t>.</w:t>
      </w:r>
      <w:r>
        <w:tab/>
        <w:t>Registries where applications may be lodged</w:t>
      </w:r>
      <w:bookmarkEnd w:id="315"/>
      <w:bookmarkEnd w:id="31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17" w:name="_Toc65052039"/>
      <w:bookmarkStart w:id="318" w:name="_Toc32304750"/>
      <w:r>
        <w:rPr>
          <w:rStyle w:val="CharSectno"/>
        </w:rPr>
        <w:t>58</w:t>
      </w:r>
      <w:r>
        <w:t>.</w:t>
      </w:r>
      <w:r>
        <w:tab/>
        <w:t>Registrar’s functions when application is made</w:t>
      </w:r>
      <w:bookmarkEnd w:id="317"/>
      <w:bookmarkEnd w:id="31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19" w:name="_Toc65052040"/>
      <w:bookmarkStart w:id="320" w:name="_Toc32304751"/>
      <w:r>
        <w:rPr>
          <w:rStyle w:val="CharSectno"/>
        </w:rPr>
        <w:t>59</w:t>
      </w:r>
      <w:r>
        <w:t>.</w:t>
      </w:r>
      <w:r>
        <w:tab/>
        <w:t>Application must be served</w:t>
      </w:r>
      <w:bookmarkEnd w:id="319"/>
      <w:bookmarkEnd w:id="32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1" w:name="_Toc64977101"/>
      <w:bookmarkStart w:id="322" w:name="_Toc64977812"/>
      <w:bookmarkStart w:id="323" w:name="_Toc65052041"/>
      <w:bookmarkStart w:id="324" w:name="_Toc32304752"/>
      <w:r>
        <w:rPr>
          <w:rStyle w:val="CharSchNo"/>
        </w:rPr>
        <w:t>Schedule 1</w:t>
      </w:r>
      <w:r>
        <w:rPr>
          <w:rStyle w:val="CharSDivNo"/>
        </w:rPr>
        <w:t> </w:t>
      </w:r>
      <w:r>
        <w:t>—</w:t>
      </w:r>
      <w:r>
        <w:rPr>
          <w:rStyle w:val="CharSDivText"/>
        </w:rPr>
        <w:t> </w:t>
      </w:r>
      <w:r>
        <w:rPr>
          <w:rStyle w:val="CharSchText"/>
        </w:rPr>
        <w:t>Suburbs and registries</w:t>
      </w:r>
      <w:bookmarkEnd w:id="321"/>
      <w:bookmarkEnd w:id="322"/>
      <w:bookmarkEnd w:id="323"/>
      <w:bookmarkEnd w:id="324"/>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6" w:name="_Toc64977102"/>
      <w:bookmarkStart w:id="327" w:name="_Toc64977813"/>
      <w:bookmarkStart w:id="328" w:name="_Toc65052042"/>
      <w:bookmarkStart w:id="329" w:name="_Toc32304753"/>
      <w:r>
        <w:rPr>
          <w:rStyle w:val="CharSchNo"/>
        </w:rPr>
        <w:t>Schedule 2</w:t>
      </w:r>
      <w:r>
        <w:rPr>
          <w:rStyle w:val="CharSDivNo"/>
        </w:rPr>
        <w:t> </w:t>
      </w:r>
      <w:r>
        <w:t>—</w:t>
      </w:r>
      <w:r>
        <w:rPr>
          <w:rStyle w:val="CharSDivText"/>
        </w:rPr>
        <w:t> </w:t>
      </w:r>
      <w:r>
        <w:rPr>
          <w:rStyle w:val="CharSchText"/>
        </w:rPr>
        <w:t>Forms</w:t>
      </w:r>
      <w:bookmarkEnd w:id="326"/>
      <w:bookmarkEnd w:id="327"/>
      <w:bookmarkEnd w:id="328"/>
      <w:bookmarkEnd w:id="329"/>
    </w:p>
    <w:p>
      <w:pPr>
        <w:pStyle w:val="yShoulderClause"/>
      </w:pPr>
      <w:r>
        <w:t>[r. 3]</w:t>
      </w:r>
    </w:p>
    <w:p>
      <w:pPr>
        <w:pStyle w:val="yHeading5"/>
        <w:spacing w:after="240"/>
      </w:pPr>
      <w:bookmarkStart w:id="330" w:name="_Toc65052043"/>
      <w:bookmarkStart w:id="331" w:name="_Toc32304754"/>
      <w:r>
        <w:rPr>
          <w:rStyle w:val="CharSClsNo"/>
        </w:rPr>
        <w:t>1A</w:t>
      </w:r>
      <w:r>
        <w:t>.</w:t>
      </w:r>
      <w:r>
        <w:tab/>
        <w:t>Application for leave to lodge a document (r. 10)</w:t>
      </w:r>
      <w:bookmarkEnd w:id="330"/>
      <w:bookmarkEnd w:id="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32" w:name="_Toc65052044"/>
      <w:bookmarkStart w:id="333" w:name="_Toc32304755"/>
      <w:r>
        <w:rPr>
          <w:rStyle w:val="CharSClsNo"/>
        </w:rPr>
        <w:t>1B</w:t>
      </w:r>
      <w:r>
        <w:t>.</w:t>
      </w:r>
      <w:r>
        <w:tab/>
        <w:t>Appeal against registrar’s decision (r. 26)</w:t>
      </w:r>
      <w:bookmarkEnd w:id="332"/>
      <w:bookmarkEnd w:id="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334" w:name="_Toc65052045"/>
      <w:bookmarkStart w:id="335" w:name="_Toc32304756"/>
      <w:r>
        <w:rPr>
          <w:rStyle w:val="CharSClsNo"/>
        </w:rPr>
        <w:t>1</w:t>
      </w:r>
      <w:r>
        <w:t>.</w:t>
      </w:r>
      <w:r>
        <w:tab/>
        <w:t>Request to inspect or obtain copy of document from the Court (r. 37 and 40C)</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36" w:name="_Toc65052046"/>
      <w:bookmarkStart w:id="337" w:name="_Toc32304757"/>
      <w:r>
        <w:rPr>
          <w:rStyle w:val="CharSClsNo"/>
        </w:rPr>
        <w:t>2</w:t>
      </w:r>
      <w:r>
        <w:t>.</w:t>
      </w:r>
      <w:r>
        <w:tab/>
        <w:t>Application for leave in respect of court record (r. 38)</w:t>
      </w:r>
      <w:bookmarkEnd w:id="336"/>
      <w:bookmarkEnd w:id="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38" w:name="_Toc65052047"/>
      <w:bookmarkStart w:id="339" w:name="_Toc32304758"/>
      <w:r>
        <w:rPr>
          <w:rStyle w:val="CharSClsNo"/>
        </w:rPr>
        <w:t>3A</w:t>
      </w:r>
      <w:r>
        <w:t>.</w:t>
      </w:r>
      <w:r>
        <w:tab/>
        <w:t>Application for access to information held by the Court (r. 39)</w:t>
      </w:r>
      <w:bookmarkEnd w:id="338"/>
      <w:bookmarkEnd w:id="3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40" w:name="_Toc65052048"/>
      <w:bookmarkStart w:id="341" w:name="_Toc32304759"/>
      <w:r>
        <w:rPr>
          <w:rStyle w:val="CharSClsNo"/>
        </w:rPr>
        <w:t>3</w:t>
      </w:r>
      <w:r>
        <w:t>.</w:t>
      </w:r>
      <w:r>
        <w:tab/>
        <w:t>Application to cancel licence suspension order made in respect of infringement notice (r. 48)</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42" w:name="_Toc65052049"/>
      <w:bookmarkStart w:id="343" w:name="_Toc32304760"/>
      <w:r>
        <w:rPr>
          <w:rStyle w:val="CharSClsNo"/>
        </w:rPr>
        <w:t>4AA</w:t>
      </w:r>
      <w:r>
        <w:t>.</w:t>
      </w:r>
      <w:r>
        <w:tab/>
        <w:t>Application to cancel enforcement warrant made in respect of infringement notice (r. 49A)</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44" w:name="_Toc65052050"/>
      <w:bookmarkStart w:id="345" w:name="_Toc32304761"/>
      <w:r>
        <w:rPr>
          <w:rStyle w:val="CharSClsNo"/>
        </w:rPr>
        <w:t>4</w:t>
      </w:r>
      <w:r>
        <w:t>.</w:t>
      </w:r>
      <w:r>
        <w:tab/>
        <w:t>Application to cancel licence suspension order made in respect of a fine (r. 49)</w:t>
      </w:r>
      <w:bookmarkEnd w:id="344"/>
      <w:bookmarkEnd w:id="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46" w:name="_Toc65052051"/>
      <w:bookmarkStart w:id="347" w:name="_Toc32304762"/>
      <w:r>
        <w:rPr>
          <w:rStyle w:val="CharSClsNo"/>
        </w:rPr>
        <w:t>4A</w:t>
      </w:r>
      <w:r>
        <w:t>.</w:t>
      </w:r>
      <w:r>
        <w:tab/>
        <w:t>Application for an order for seized keys to be handed over (r. 50A)</w:t>
      </w:r>
      <w:bookmarkEnd w:id="346"/>
      <w:bookmarkEnd w:id="3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348" w:name="_Toc65052052"/>
      <w:bookmarkStart w:id="349" w:name="_Toc32304763"/>
      <w:r>
        <w:rPr>
          <w:rStyle w:val="CharSClsNo"/>
        </w:rPr>
        <w:t>4B</w:t>
      </w:r>
      <w:r>
        <w:t>.</w:t>
      </w:r>
      <w:r>
        <w:tab/>
        <w:t>Application for revocation of disqualification notice (r. 50B)</w:t>
      </w:r>
      <w:bookmarkEnd w:id="348"/>
      <w:bookmarkEnd w:id="349"/>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rPr>
          <w:del w:id="350" w:author="Master Repository Process" w:date="2021-08-29T12:20:00Z"/>
        </w:rPr>
      </w:pPr>
      <w:bookmarkStart w:id="351" w:name="_Toc32304764"/>
      <w:del w:id="352" w:author="Master Repository Process" w:date="2021-08-29T12:20:00Z">
        <w:r>
          <w:rPr>
            <w:rStyle w:val="CharSClsNo"/>
          </w:rPr>
          <w:delText>5</w:delText>
        </w:r>
        <w:r>
          <w:delText>.</w:delText>
        </w:r>
        <w:r>
          <w:tab/>
          <w:delText>Application for extraordinary licence (r. 51(1))</w:delText>
        </w:r>
        <w:bookmarkEnd w:id="351"/>
      </w:de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del w:id="353" w:author="Master Repository Process" w:date="2021-08-29T12:20:00Z"/>
        </w:trPr>
        <w:tc>
          <w:tcPr>
            <w:tcW w:w="3686" w:type="dxa"/>
            <w:gridSpan w:val="4"/>
            <w:tcBorders>
              <w:bottom w:val="single" w:sz="4" w:space="0" w:color="auto"/>
            </w:tcBorders>
          </w:tcPr>
          <w:p>
            <w:pPr>
              <w:pStyle w:val="yTableNAm"/>
              <w:spacing w:before="0" w:after="60"/>
              <w:rPr>
                <w:del w:id="354" w:author="Master Repository Process" w:date="2021-08-29T12:20:00Z"/>
                <w:sz w:val="20"/>
              </w:rPr>
            </w:pPr>
            <w:del w:id="355" w:author="Master Repository Process" w:date="2021-08-29T12:20:00Z">
              <w:r>
                <w:rPr>
                  <w:i/>
                  <w:sz w:val="20"/>
                </w:rPr>
                <w:delText>Road Traffic (Authorisation to Drive) Act 2008</w:delText>
              </w:r>
              <w:r>
                <w:rPr>
                  <w:iCs/>
                  <w:sz w:val="20"/>
                </w:rPr>
                <w:delText xml:space="preserve"> s. 27</w:delText>
              </w:r>
            </w:del>
          </w:p>
          <w:p>
            <w:pPr>
              <w:pStyle w:val="yTableNAm"/>
              <w:spacing w:before="0"/>
              <w:rPr>
                <w:del w:id="356" w:author="Master Repository Process" w:date="2021-08-29T12:20:00Z"/>
                <w:sz w:val="20"/>
              </w:rPr>
            </w:pPr>
            <w:del w:id="357" w:author="Master Repository Process" w:date="2021-08-29T12:20:00Z">
              <w:r>
                <w:rPr>
                  <w:sz w:val="20"/>
                </w:rPr>
                <w:delText>Magistrates Court at</w:delText>
              </w:r>
            </w:del>
          </w:p>
          <w:p>
            <w:pPr>
              <w:pStyle w:val="yTableNAm"/>
              <w:spacing w:before="0"/>
              <w:rPr>
                <w:del w:id="358" w:author="Master Repository Process" w:date="2021-08-29T12:20:00Z"/>
                <w:sz w:val="20"/>
              </w:rPr>
            </w:pPr>
            <w:del w:id="359" w:author="Master Repository Process" w:date="2021-08-29T12:20:00Z">
              <w:r>
                <w:rPr>
                  <w:sz w:val="20"/>
                </w:rPr>
                <w:delText>No:</w:delText>
              </w:r>
            </w:del>
          </w:p>
        </w:tc>
        <w:tc>
          <w:tcPr>
            <w:tcW w:w="3402" w:type="dxa"/>
            <w:gridSpan w:val="3"/>
            <w:tcBorders>
              <w:bottom w:val="single" w:sz="4" w:space="0" w:color="auto"/>
            </w:tcBorders>
          </w:tcPr>
          <w:p>
            <w:pPr>
              <w:pStyle w:val="yTableNAm"/>
              <w:spacing w:before="0"/>
              <w:rPr>
                <w:del w:id="360" w:author="Master Repository Process" w:date="2021-08-29T12:20:00Z"/>
                <w:b/>
                <w:szCs w:val="22"/>
              </w:rPr>
            </w:pPr>
            <w:del w:id="361" w:author="Master Repository Process" w:date="2021-08-29T12:20:00Z">
              <w:r>
                <w:rPr>
                  <w:b/>
                  <w:szCs w:val="22"/>
                </w:rPr>
                <w:delText>Application for extraordinary licence</w:delText>
              </w:r>
            </w:del>
          </w:p>
        </w:tc>
      </w:tr>
      <w:tr>
        <w:trPr>
          <w:cantSplit/>
          <w:trHeight w:val="90"/>
          <w:del w:id="362" w:author="Master Repository Process" w:date="2021-08-29T12:20:00Z"/>
        </w:trPr>
        <w:tc>
          <w:tcPr>
            <w:tcW w:w="1418" w:type="dxa"/>
            <w:vMerge w:val="restart"/>
          </w:tcPr>
          <w:p>
            <w:pPr>
              <w:pStyle w:val="yTableNAm"/>
              <w:spacing w:before="0"/>
              <w:rPr>
                <w:del w:id="363" w:author="Master Repository Process" w:date="2021-08-29T12:20:00Z"/>
                <w:sz w:val="20"/>
              </w:rPr>
            </w:pPr>
            <w:del w:id="364" w:author="Master Repository Process" w:date="2021-08-29T12:20:00Z">
              <w:r>
                <w:rPr>
                  <w:sz w:val="20"/>
                </w:rPr>
                <w:delText>Applicant</w:delText>
              </w:r>
            </w:del>
          </w:p>
        </w:tc>
        <w:tc>
          <w:tcPr>
            <w:tcW w:w="1234" w:type="dxa"/>
            <w:tcBorders>
              <w:bottom w:val="single" w:sz="4" w:space="0" w:color="auto"/>
            </w:tcBorders>
          </w:tcPr>
          <w:p>
            <w:pPr>
              <w:pStyle w:val="yTableNAm"/>
              <w:spacing w:before="0"/>
              <w:rPr>
                <w:del w:id="365" w:author="Master Repository Process" w:date="2021-08-29T12:20:00Z"/>
                <w:sz w:val="20"/>
              </w:rPr>
            </w:pPr>
            <w:del w:id="366" w:author="Master Repository Process" w:date="2021-08-29T12:20:00Z">
              <w:r>
                <w:rPr>
                  <w:sz w:val="20"/>
                </w:rPr>
                <w:delText>Full name</w:delText>
              </w:r>
            </w:del>
          </w:p>
        </w:tc>
        <w:tc>
          <w:tcPr>
            <w:tcW w:w="4436" w:type="dxa"/>
            <w:gridSpan w:val="5"/>
            <w:tcBorders>
              <w:bottom w:val="single" w:sz="4" w:space="0" w:color="auto"/>
            </w:tcBorders>
          </w:tcPr>
          <w:p>
            <w:pPr>
              <w:pStyle w:val="yTableNAm"/>
              <w:spacing w:before="0"/>
              <w:rPr>
                <w:del w:id="367" w:author="Master Repository Process" w:date="2021-08-29T12:20:00Z"/>
                <w:sz w:val="20"/>
              </w:rPr>
            </w:pPr>
          </w:p>
        </w:tc>
      </w:tr>
      <w:tr>
        <w:trPr>
          <w:cantSplit/>
          <w:trHeight w:val="87"/>
          <w:del w:id="368" w:author="Master Repository Process" w:date="2021-08-29T12:20:00Z"/>
        </w:trPr>
        <w:tc>
          <w:tcPr>
            <w:tcW w:w="1418" w:type="dxa"/>
            <w:vMerge/>
          </w:tcPr>
          <w:p>
            <w:pPr>
              <w:pStyle w:val="yTableNAm"/>
              <w:spacing w:before="0"/>
              <w:rPr>
                <w:del w:id="369" w:author="Master Repository Process" w:date="2021-08-29T12:20:00Z"/>
                <w:sz w:val="20"/>
              </w:rPr>
            </w:pPr>
          </w:p>
        </w:tc>
        <w:tc>
          <w:tcPr>
            <w:tcW w:w="1234" w:type="dxa"/>
            <w:tcBorders>
              <w:bottom w:val="single" w:sz="4" w:space="0" w:color="auto"/>
            </w:tcBorders>
          </w:tcPr>
          <w:p>
            <w:pPr>
              <w:pStyle w:val="yTableNAm"/>
              <w:spacing w:before="0"/>
              <w:rPr>
                <w:del w:id="370" w:author="Master Repository Process" w:date="2021-08-29T12:20:00Z"/>
                <w:sz w:val="20"/>
              </w:rPr>
            </w:pPr>
            <w:del w:id="371" w:author="Master Repository Process" w:date="2021-08-29T12:20:00Z">
              <w:r>
                <w:rPr>
                  <w:sz w:val="20"/>
                </w:rPr>
                <w:delText>Address</w:delText>
              </w:r>
            </w:del>
          </w:p>
        </w:tc>
        <w:tc>
          <w:tcPr>
            <w:tcW w:w="4436" w:type="dxa"/>
            <w:gridSpan w:val="5"/>
            <w:tcBorders>
              <w:bottom w:val="single" w:sz="4" w:space="0" w:color="auto"/>
            </w:tcBorders>
          </w:tcPr>
          <w:p>
            <w:pPr>
              <w:pStyle w:val="yTableNAm"/>
              <w:spacing w:before="0"/>
              <w:rPr>
                <w:del w:id="372" w:author="Master Repository Process" w:date="2021-08-29T12:20:00Z"/>
                <w:sz w:val="20"/>
              </w:rPr>
            </w:pPr>
          </w:p>
        </w:tc>
      </w:tr>
      <w:tr>
        <w:trPr>
          <w:cantSplit/>
          <w:trHeight w:val="87"/>
          <w:del w:id="373" w:author="Master Repository Process" w:date="2021-08-29T12:20:00Z"/>
        </w:trPr>
        <w:tc>
          <w:tcPr>
            <w:tcW w:w="1418" w:type="dxa"/>
            <w:vMerge/>
          </w:tcPr>
          <w:p>
            <w:pPr>
              <w:pStyle w:val="yTableNAm"/>
              <w:spacing w:before="0"/>
              <w:rPr>
                <w:del w:id="374" w:author="Master Repository Process" w:date="2021-08-29T12:20:00Z"/>
                <w:sz w:val="20"/>
              </w:rPr>
            </w:pPr>
          </w:p>
        </w:tc>
        <w:tc>
          <w:tcPr>
            <w:tcW w:w="1234" w:type="dxa"/>
          </w:tcPr>
          <w:p>
            <w:pPr>
              <w:pStyle w:val="yTableNAm"/>
              <w:spacing w:before="0"/>
              <w:rPr>
                <w:del w:id="375" w:author="Master Repository Process" w:date="2021-08-29T12:20:00Z"/>
                <w:sz w:val="20"/>
              </w:rPr>
            </w:pPr>
            <w:del w:id="376" w:author="Master Repository Process" w:date="2021-08-29T12:20:00Z">
              <w:r>
                <w:rPr>
                  <w:sz w:val="20"/>
                </w:rPr>
                <w:delText>Date of birth</w:delText>
              </w:r>
            </w:del>
          </w:p>
        </w:tc>
        <w:tc>
          <w:tcPr>
            <w:tcW w:w="4436" w:type="dxa"/>
            <w:gridSpan w:val="5"/>
          </w:tcPr>
          <w:p>
            <w:pPr>
              <w:pStyle w:val="yTableNAm"/>
              <w:spacing w:before="0"/>
              <w:rPr>
                <w:del w:id="377" w:author="Master Repository Process" w:date="2021-08-29T12:20:00Z"/>
                <w:sz w:val="20"/>
              </w:rPr>
            </w:pPr>
          </w:p>
        </w:tc>
      </w:tr>
      <w:tr>
        <w:trPr>
          <w:cantSplit/>
          <w:trHeight w:val="87"/>
          <w:del w:id="378" w:author="Master Repository Process" w:date="2021-08-29T12:20:00Z"/>
        </w:trPr>
        <w:tc>
          <w:tcPr>
            <w:tcW w:w="1418" w:type="dxa"/>
            <w:vMerge/>
          </w:tcPr>
          <w:p>
            <w:pPr>
              <w:pStyle w:val="yTableNAm"/>
              <w:spacing w:before="0"/>
              <w:rPr>
                <w:del w:id="379" w:author="Master Repository Process" w:date="2021-08-29T12:20:00Z"/>
                <w:sz w:val="20"/>
              </w:rPr>
            </w:pPr>
          </w:p>
        </w:tc>
        <w:tc>
          <w:tcPr>
            <w:tcW w:w="1234" w:type="dxa"/>
          </w:tcPr>
          <w:p>
            <w:pPr>
              <w:pStyle w:val="yTableNAm"/>
              <w:spacing w:before="0"/>
              <w:rPr>
                <w:del w:id="380" w:author="Master Repository Process" w:date="2021-08-29T12:20:00Z"/>
                <w:sz w:val="20"/>
              </w:rPr>
            </w:pPr>
            <w:del w:id="381" w:author="Master Repository Process" w:date="2021-08-29T12:20:00Z">
              <w:r>
                <w:rPr>
                  <w:sz w:val="20"/>
                </w:rPr>
                <w:delText>Occupation</w:delText>
              </w:r>
            </w:del>
          </w:p>
        </w:tc>
        <w:tc>
          <w:tcPr>
            <w:tcW w:w="4436" w:type="dxa"/>
            <w:gridSpan w:val="5"/>
          </w:tcPr>
          <w:p>
            <w:pPr>
              <w:pStyle w:val="yTableNAm"/>
              <w:spacing w:before="0"/>
              <w:rPr>
                <w:del w:id="382" w:author="Master Repository Process" w:date="2021-08-29T12:20:00Z"/>
                <w:sz w:val="20"/>
              </w:rPr>
            </w:pPr>
          </w:p>
        </w:tc>
      </w:tr>
      <w:tr>
        <w:trPr>
          <w:cantSplit/>
          <w:trHeight w:val="87"/>
          <w:del w:id="383" w:author="Master Repository Process" w:date="2021-08-29T12:20:00Z"/>
        </w:trPr>
        <w:tc>
          <w:tcPr>
            <w:tcW w:w="1418" w:type="dxa"/>
            <w:vMerge/>
          </w:tcPr>
          <w:p>
            <w:pPr>
              <w:pStyle w:val="yTableNAm"/>
              <w:spacing w:before="0"/>
              <w:rPr>
                <w:del w:id="384" w:author="Master Repository Process" w:date="2021-08-29T12:20:00Z"/>
                <w:sz w:val="20"/>
              </w:rPr>
            </w:pPr>
          </w:p>
        </w:tc>
        <w:tc>
          <w:tcPr>
            <w:tcW w:w="1234" w:type="dxa"/>
          </w:tcPr>
          <w:p>
            <w:pPr>
              <w:pStyle w:val="yTableNAm"/>
              <w:spacing w:before="0"/>
              <w:rPr>
                <w:del w:id="385" w:author="Master Repository Process" w:date="2021-08-29T12:20:00Z"/>
                <w:sz w:val="20"/>
              </w:rPr>
            </w:pPr>
            <w:del w:id="386" w:author="Master Repository Process" w:date="2021-08-29T12:20:00Z">
              <w:r>
                <w:rPr>
                  <w:sz w:val="20"/>
                </w:rPr>
                <w:delText>Employment</w:delText>
              </w:r>
            </w:del>
          </w:p>
          <w:p>
            <w:pPr>
              <w:pStyle w:val="yTableNAm"/>
              <w:spacing w:before="0"/>
              <w:rPr>
                <w:del w:id="387" w:author="Master Repository Process" w:date="2021-08-29T12:20:00Z"/>
                <w:sz w:val="18"/>
                <w:szCs w:val="18"/>
              </w:rPr>
            </w:pPr>
            <w:del w:id="388" w:author="Master Repository Process" w:date="2021-08-29T12:20:00Z">
              <w:r>
                <w:rPr>
                  <w:sz w:val="18"/>
                  <w:szCs w:val="18"/>
                </w:rPr>
                <w:delText>[Tick one box]</w:delText>
              </w:r>
            </w:del>
          </w:p>
        </w:tc>
        <w:tc>
          <w:tcPr>
            <w:tcW w:w="4436" w:type="dxa"/>
            <w:gridSpan w:val="5"/>
          </w:tcPr>
          <w:p>
            <w:pPr>
              <w:pStyle w:val="yTableNAm"/>
              <w:tabs>
                <w:tab w:val="clear" w:pos="567"/>
                <w:tab w:val="left" w:pos="269"/>
              </w:tabs>
              <w:spacing w:before="0"/>
              <w:rPr>
                <w:del w:id="389" w:author="Master Repository Process" w:date="2021-08-29T12:20:00Z"/>
                <w:sz w:val="20"/>
              </w:rPr>
            </w:pPr>
            <w:del w:id="390" w:author="Master Repository Process" w:date="2021-08-29T12:20:00Z">
              <w:r>
                <w:rPr>
                  <w:sz w:val="20"/>
                </w:rPr>
                <w:sym w:font="Monotype Sorts" w:char="F070"/>
              </w:r>
              <w:r>
                <w:rPr>
                  <w:sz w:val="20"/>
                </w:rPr>
                <w:tab/>
                <w:delText xml:space="preserve">Self employed     </w:delText>
              </w:r>
              <w:r>
                <w:rPr>
                  <w:sz w:val="20"/>
                </w:rPr>
                <w:sym w:font="Monotype Sorts" w:char="F070"/>
              </w:r>
              <w:r>
                <w:rPr>
                  <w:sz w:val="20"/>
                </w:rPr>
                <w:delText xml:space="preserve">   Not employed</w:delText>
              </w:r>
            </w:del>
          </w:p>
          <w:p>
            <w:pPr>
              <w:pStyle w:val="yTableNAm"/>
              <w:tabs>
                <w:tab w:val="clear" w:pos="567"/>
                <w:tab w:val="left" w:pos="269"/>
              </w:tabs>
              <w:spacing w:before="0"/>
              <w:rPr>
                <w:del w:id="391" w:author="Master Repository Process" w:date="2021-08-29T12:20:00Z"/>
                <w:sz w:val="20"/>
              </w:rPr>
            </w:pPr>
            <w:del w:id="392" w:author="Master Repository Process" w:date="2021-08-29T12:20:00Z">
              <w:r>
                <w:rPr>
                  <w:sz w:val="20"/>
                </w:rPr>
                <w:sym w:font="Monotype Sorts" w:char="F070"/>
              </w:r>
              <w:r>
                <w:rPr>
                  <w:sz w:val="20"/>
                </w:rPr>
                <w:tab/>
                <w:delText>Employed by the employer below</w:delText>
              </w:r>
            </w:del>
          </w:p>
        </w:tc>
      </w:tr>
      <w:tr>
        <w:trPr>
          <w:cantSplit/>
          <w:trHeight w:val="87"/>
          <w:del w:id="393" w:author="Master Repository Process" w:date="2021-08-29T12:20:00Z"/>
        </w:trPr>
        <w:tc>
          <w:tcPr>
            <w:tcW w:w="1418" w:type="dxa"/>
            <w:vMerge/>
            <w:tcBorders>
              <w:bottom w:val="single" w:sz="4" w:space="0" w:color="auto"/>
            </w:tcBorders>
          </w:tcPr>
          <w:p>
            <w:pPr>
              <w:pStyle w:val="yTableNAm"/>
              <w:spacing w:before="0"/>
              <w:rPr>
                <w:del w:id="394" w:author="Master Repository Process" w:date="2021-08-29T12:20:00Z"/>
                <w:sz w:val="20"/>
              </w:rPr>
            </w:pPr>
          </w:p>
        </w:tc>
        <w:tc>
          <w:tcPr>
            <w:tcW w:w="1234" w:type="dxa"/>
            <w:tcBorders>
              <w:bottom w:val="single" w:sz="4" w:space="0" w:color="auto"/>
            </w:tcBorders>
          </w:tcPr>
          <w:p>
            <w:pPr>
              <w:pStyle w:val="yTableNAm"/>
              <w:spacing w:before="0"/>
              <w:rPr>
                <w:del w:id="395" w:author="Master Repository Process" w:date="2021-08-29T12:20:00Z"/>
                <w:sz w:val="20"/>
              </w:rPr>
            </w:pPr>
            <w:del w:id="396" w:author="Master Repository Process" w:date="2021-08-29T12:20:00Z">
              <w:r>
                <w:rPr>
                  <w:sz w:val="20"/>
                </w:rPr>
                <w:delText>Employer’s name and address</w:delText>
              </w:r>
            </w:del>
          </w:p>
        </w:tc>
        <w:tc>
          <w:tcPr>
            <w:tcW w:w="4436" w:type="dxa"/>
            <w:gridSpan w:val="5"/>
            <w:tcBorders>
              <w:bottom w:val="single" w:sz="4" w:space="0" w:color="auto"/>
            </w:tcBorders>
          </w:tcPr>
          <w:p>
            <w:pPr>
              <w:pStyle w:val="yTableNAm"/>
              <w:spacing w:before="0"/>
              <w:rPr>
                <w:del w:id="397" w:author="Master Repository Process" w:date="2021-08-29T12:20:00Z"/>
                <w:sz w:val="20"/>
              </w:rPr>
            </w:pPr>
          </w:p>
        </w:tc>
      </w:tr>
      <w:tr>
        <w:trPr>
          <w:cantSplit/>
          <w:trHeight w:val="90"/>
          <w:del w:id="398" w:author="Master Repository Process" w:date="2021-08-29T12:20:00Z"/>
        </w:trPr>
        <w:tc>
          <w:tcPr>
            <w:tcW w:w="1418" w:type="dxa"/>
            <w:vMerge w:val="restart"/>
            <w:tcBorders>
              <w:bottom w:val="single" w:sz="4" w:space="0" w:color="auto"/>
            </w:tcBorders>
          </w:tcPr>
          <w:p>
            <w:pPr>
              <w:pStyle w:val="yTableNAm"/>
              <w:spacing w:before="0"/>
              <w:rPr>
                <w:del w:id="399" w:author="Master Repository Process" w:date="2021-08-29T12:20:00Z"/>
                <w:sz w:val="20"/>
              </w:rPr>
            </w:pPr>
            <w:del w:id="400" w:author="Master Repository Process" w:date="2021-08-29T12:20:00Z">
              <w:r>
                <w:rPr>
                  <w:sz w:val="20"/>
                </w:rPr>
                <w:delText>Details of disqualification from holding or obtaining a driver’s licence</w:delText>
              </w:r>
            </w:del>
          </w:p>
        </w:tc>
        <w:tc>
          <w:tcPr>
            <w:tcW w:w="1701" w:type="dxa"/>
            <w:gridSpan w:val="2"/>
            <w:tcBorders>
              <w:bottom w:val="single" w:sz="4" w:space="0" w:color="auto"/>
            </w:tcBorders>
          </w:tcPr>
          <w:p>
            <w:pPr>
              <w:pStyle w:val="yTableNAm"/>
              <w:spacing w:before="0"/>
              <w:rPr>
                <w:del w:id="401" w:author="Master Repository Process" w:date="2021-08-29T12:20:00Z"/>
                <w:sz w:val="20"/>
              </w:rPr>
            </w:pPr>
            <w:del w:id="402" w:author="Master Repository Process" w:date="2021-08-29T12:20:00Z">
              <w:r>
                <w:rPr>
                  <w:sz w:val="20"/>
                </w:rPr>
                <w:delText>Date disqualified</w:delText>
              </w:r>
            </w:del>
          </w:p>
        </w:tc>
        <w:tc>
          <w:tcPr>
            <w:tcW w:w="3969" w:type="dxa"/>
            <w:gridSpan w:val="4"/>
            <w:tcBorders>
              <w:bottom w:val="single" w:sz="4" w:space="0" w:color="auto"/>
            </w:tcBorders>
          </w:tcPr>
          <w:p>
            <w:pPr>
              <w:pStyle w:val="yTableNAm"/>
              <w:spacing w:before="0"/>
              <w:rPr>
                <w:del w:id="403" w:author="Master Repository Process" w:date="2021-08-29T12:20:00Z"/>
                <w:sz w:val="20"/>
              </w:rPr>
            </w:pPr>
          </w:p>
        </w:tc>
      </w:tr>
      <w:tr>
        <w:trPr>
          <w:cantSplit/>
          <w:trHeight w:val="87"/>
          <w:del w:id="404" w:author="Master Repository Process" w:date="2021-08-29T12:20:00Z"/>
        </w:trPr>
        <w:tc>
          <w:tcPr>
            <w:tcW w:w="1418" w:type="dxa"/>
            <w:vMerge/>
            <w:tcBorders>
              <w:bottom w:val="single" w:sz="4" w:space="0" w:color="auto"/>
            </w:tcBorders>
          </w:tcPr>
          <w:p>
            <w:pPr>
              <w:pStyle w:val="yTableNAm"/>
              <w:spacing w:before="0"/>
              <w:rPr>
                <w:del w:id="405" w:author="Master Repository Process" w:date="2021-08-29T12:20:00Z"/>
                <w:sz w:val="20"/>
              </w:rPr>
            </w:pPr>
          </w:p>
        </w:tc>
        <w:tc>
          <w:tcPr>
            <w:tcW w:w="1701" w:type="dxa"/>
            <w:gridSpan w:val="2"/>
            <w:tcBorders>
              <w:bottom w:val="single" w:sz="4" w:space="0" w:color="auto"/>
            </w:tcBorders>
          </w:tcPr>
          <w:p>
            <w:pPr>
              <w:pStyle w:val="yTableNAm"/>
              <w:spacing w:before="0"/>
              <w:rPr>
                <w:del w:id="406" w:author="Master Repository Process" w:date="2021-08-29T12:20:00Z"/>
                <w:sz w:val="20"/>
              </w:rPr>
            </w:pPr>
            <w:del w:id="407" w:author="Master Repository Process" w:date="2021-08-29T12:20:00Z">
              <w:r>
                <w:rPr>
                  <w:sz w:val="20"/>
                </w:rPr>
                <w:delText>Period disqualified</w:delText>
              </w:r>
            </w:del>
          </w:p>
        </w:tc>
        <w:tc>
          <w:tcPr>
            <w:tcW w:w="3969" w:type="dxa"/>
            <w:gridSpan w:val="4"/>
            <w:tcBorders>
              <w:bottom w:val="single" w:sz="4" w:space="0" w:color="auto"/>
            </w:tcBorders>
          </w:tcPr>
          <w:p>
            <w:pPr>
              <w:pStyle w:val="yTableNAm"/>
              <w:spacing w:before="0"/>
              <w:rPr>
                <w:del w:id="408" w:author="Master Repository Process" w:date="2021-08-29T12:20:00Z"/>
                <w:sz w:val="20"/>
              </w:rPr>
            </w:pPr>
          </w:p>
        </w:tc>
      </w:tr>
      <w:tr>
        <w:trPr>
          <w:cantSplit/>
          <w:trHeight w:val="87"/>
          <w:del w:id="409" w:author="Master Repository Process" w:date="2021-08-29T12:20:00Z"/>
        </w:trPr>
        <w:tc>
          <w:tcPr>
            <w:tcW w:w="1418" w:type="dxa"/>
            <w:vMerge/>
            <w:tcBorders>
              <w:bottom w:val="single" w:sz="4" w:space="0" w:color="auto"/>
            </w:tcBorders>
          </w:tcPr>
          <w:p>
            <w:pPr>
              <w:pStyle w:val="yTableNAm"/>
              <w:spacing w:before="0"/>
              <w:rPr>
                <w:del w:id="410" w:author="Master Repository Process" w:date="2021-08-29T12:20:00Z"/>
                <w:sz w:val="20"/>
              </w:rPr>
            </w:pPr>
          </w:p>
        </w:tc>
        <w:tc>
          <w:tcPr>
            <w:tcW w:w="1701" w:type="dxa"/>
            <w:gridSpan w:val="2"/>
            <w:tcBorders>
              <w:bottom w:val="single" w:sz="4" w:space="0" w:color="auto"/>
            </w:tcBorders>
          </w:tcPr>
          <w:p>
            <w:pPr>
              <w:pStyle w:val="yTableNAm"/>
              <w:spacing w:before="0"/>
              <w:rPr>
                <w:del w:id="411" w:author="Master Repository Process" w:date="2021-08-29T12:20:00Z"/>
                <w:sz w:val="20"/>
              </w:rPr>
            </w:pPr>
            <w:del w:id="412" w:author="Master Repository Process" w:date="2021-08-29T12:20:00Z">
              <w:r>
                <w:rPr>
                  <w:sz w:val="20"/>
                </w:rPr>
                <w:delText>Reason</w:delText>
              </w:r>
              <w:r>
                <w:rPr>
                  <w:sz w:val="20"/>
                  <w:vertAlign w:val="superscript"/>
                </w:rPr>
                <w:delText>1</w:delText>
              </w:r>
            </w:del>
          </w:p>
        </w:tc>
        <w:tc>
          <w:tcPr>
            <w:tcW w:w="3969" w:type="dxa"/>
            <w:gridSpan w:val="4"/>
            <w:tcBorders>
              <w:bottom w:val="single" w:sz="4" w:space="0" w:color="auto"/>
            </w:tcBorders>
          </w:tcPr>
          <w:p>
            <w:pPr>
              <w:pStyle w:val="yTableNAm"/>
              <w:spacing w:before="0"/>
              <w:rPr>
                <w:del w:id="413" w:author="Master Repository Process" w:date="2021-08-29T12:20:00Z"/>
                <w:sz w:val="20"/>
              </w:rPr>
            </w:pPr>
          </w:p>
        </w:tc>
      </w:tr>
      <w:tr>
        <w:trPr>
          <w:cantSplit/>
          <w:del w:id="414" w:author="Master Repository Process" w:date="2021-08-29T12:20:00Z"/>
        </w:trPr>
        <w:tc>
          <w:tcPr>
            <w:tcW w:w="1418" w:type="dxa"/>
          </w:tcPr>
          <w:p>
            <w:pPr>
              <w:pStyle w:val="yTableNAm"/>
              <w:spacing w:before="0"/>
              <w:rPr>
                <w:del w:id="415" w:author="Master Repository Process" w:date="2021-08-29T12:20:00Z"/>
                <w:sz w:val="20"/>
              </w:rPr>
            </w:pPr>
            <w:del w:id="416" w:author="Master Repository Process" w:date="2021-08-29T12:20:00Z">
              <w:r>
                <w:rPr>
                  <w:sz w:val="20"/>
                </w:rPr>
                <w:delText>Application</w:delText>
              </w:r>
            </w:del>
          </w:p>
        </w:tc>
        <w:tc>
          <w:tcPr>
            <w:tcW w:w="5670" w:type="dxa"/>
            <w:gridSpan w:val="6"/>
          </w:tcPr>
          <w:p>
            <w:pPr>
              <w:pStyle w:val="yTableNAm"/>
              <w:spacing w:before="0"/>
              <w:rPr>
                <w:del w:id="417" w:author="Master Repository Process" w:date="2021-08-29T12:20:00Z"/>
                <w:sz w:val="20"/>
              </w:rPr>
            </w:pPr>
            <w:del w:id="418" w:author="Master Repository Process" w:date="2021-08-29T12:20:00Z">
              <w:r>
                <w:rPr>
                  <w:sz w:val="20"/>
                </w:rPr>
                <w:delText xml:space="preserve">Under the </w:delText>
              </w:r>
              <w:r>
                <w:rPr>
                  <w:i/>
                  <w:sz w:val="20"/>
                </w:rPr>
                <w:delText>Road Traffic (Authorisation to Drive) Act 2008</w:delText>
              </w:r>
              <w:r>
                <w:rPr>
                  <w:iCs/>
                  <w:sz w:val="20"/>
                </w:rPr>
                <w:delText xml:space="preserve"> s. 27</w:delText>
              </w:r>
              <w:r>
                <w:rPr>
                  <w:sz w:val="20"/>
                </w:rPr>
                <w:delText xml:space="preserve"> I apply for an order directing the CEO to grant an extraordinary licence that allows me to drive —</w:delText>
              </w:r>
            </w:del>
          </w:p>
          <w:p>
            <w:pPr>
              <w:pStyle w:val="yTableNAm"/>
              <w:numPr>
                <w:ilvl w:val="0"/>
                <w:numId w:val="1"/>
              </w:numPr>
              <w:tabs>
                <w:tab w:val="clear" w:pos="567"/>
                <w:tab w:val="clear" w:pos="720"/>
                <w:tab w:val="num" w:pos="227"/>
              </w:tabs>
              <w:spacing w:before="0"/>
              <w:rPr>
                <w:del w:id="419" w:author="Master Repository Process" w:date="2021-08-29T12:20:00Z"/>
                <w:sz w:val="20"/>
              </w:rPr>
            </w:pPr>
            <w:del w:id="420" w:author="Master Repository Process" w:date="2021-08-29T12:20:00Z">
              <w:r>
                <w:rPr>
                  <w:sz w:val="20"/>
                </w:rPr>
                <w:delText>vehicles of class:</w:delText>
              </w:r>
            </w:del>
          </w:p>
          <w:p>
            <w:pPr>
              <w:pStyle w:val="yTableNAm"/>
              <w:numPr>
                <w:ilvl w:val="0"/>
                <w:numId w:val="1"/>
              </w:numPr>
              <w:tabs>
                <w:tab w:val="clear" w:pos="567"/>
                <w:tab w:val="clear" w:pos="720"/>
                <w:tab w:val="num" w:pos="227"/>
              </w:tabs>
              <w:spacing w:before="0"/>
              <w:rPr>
                <w:del w:id="421" w:author="Master Repository Process" w:date="2021-08-29T12:20:00Z"/>
                <w:sz w:val="20"/>
              </w:rPr>
            </w:pPr>
            <w:del w:id="422" w:author="Master Repository Process" w:date="2021-08-29T12:20:00Z">
              <w:r>
                <w:rPr>
                  <w:sz w:val="20"/>
                </w:rPr>
                <w:delText>in these localities:</w:delText>
              </w:r>
            </w:del>
          </w:p>
          <w:p>
            <w:pPr>
              <w:pStyle w:val="yTableNAm"/>
              <w:numPr>
                <w:ilvl w:val="0"/>
                <w:numId w:val="1"/>
              </w:numPr>
              <w:tabs>
                <w:tab w:val="clear" w:pos="567"/>
                <w:tab w:val="clear" w:pos="720"/>
                <w:tab w:val="num" w:pos="227"/>
              </w:tabs>
              <w:spacing w:before="0"/>
              <w:rPr>
                <w:del w:id="423" w:author="Master Repository Process" w:date="2021-08-29T12:20:00Z"/>
                <w:sz w:val="20"/>
              </w:rPr>
            </w:pPr>
            <w:del w:id="424" w:author="Master Repository Process" w:date="2021-08-29T12:20:00Z">
              <w:r>
                <w:rPr>
                  <w:sz w:val="20"/>
                </w:rPr>
                <w:delText>on these days at these times:</w:delText>
              </w:r>
            </w:del>
          </w:p>
          <w:p>
            <w:pPr>
              <w:pStyle w:val="yTableNAm"/>
              <w:numPr>
                <w:ilvl w:val="0"/>
                <w:numId w:val="1"/>
              </w:numPr>
              <w:tabs>
                <w:tab w:val="clear" w:pos="567"/>
                <w:tab w:val="clear" w:pos="720"/>
                <w:tab w:val="num" w:pos="227"/>
              </w:tabs>
              <w:spacing w:before="0"/>
              <w:rPr>
                <w:del w:id="425" w:author="Master Repository Process" w:date="2021-08-29T12:20:00Z"/>
                <w:sz w:val="20"/>
              </w:rPr>
            </w:pPr>
            <w:del w:id="426" w:author="Master Repository Process" w:date="2021-08-29T12:20:00Z">
              <w:r>
                <w:rPr>
                  <w:sz w:val="20"/>
                </w:rPr>
                <w:delText>for these purposes:</w:delText>
              </w:r>
            </w:del>
          </w:p>
        </w:tc>
      </w:tr>
      <w:tr>
        <w:trPr>
          <w:cantSplit/>
          <w:del w:id="427" w:author="Master Repository Process" w:date="2021-08-29T12:20:00Z"/>
        </w:trPr>
        <w:tc>
          <w:tcPr>
            <w:tcW w:w="1418" w:type="dxa"/>
          </w:tcPr>
          <w:p>
            <w:pPr>
              <w:pStyle w:val="yTableNAm"/>
              <w:spacing w:before="0"/>
              <w:rPr>
                <w:del w:id="428" w:author="Master Repository Process" w:date="2021-08-29T12:20:00Z"/>
                <w:sz w:val="20"/>
              </w:rPr>
            </w:pPr>
            <w:del w:id="429" w:author="Master Repository Process" w:date="2021-08-29T12:20:00Z">
              <w:r>
                <w:rPr>
                  <w:sz w:val="20"/>
                </w:rPr>
                <w:delText>Grounds for this application</w:delText>
              </w:r>
              <w:r>
                <w:rPr>
                  <w:sz w:val="20"/>
                  <w:vertAlign w:val="superscript"/>
                </w:rPr>
                <w:delText>2</w:delText>
              </w:r>
            </w:del>
          </w:p>
        </w:tc>
        <w:tc>
          <w:tcPr>
            <w:tcW w:w="5670" w:type="dxa"/>
            <w:gridSpan w:val="6"/>
          </w:tcPr>
          <w:p>
            <w:pPr>
              <w:pStyle w:val="yTableNAm"/>
              <w:spacing w:before="0"/>
              <w:rPr>
                <w:del w:id="430" w:author="Master Repository Process" w:date="2021-08-29T12:20:00Z"/>
                <w:sz w:val="20"/>
              </w:rPr>
            </w:pPr>
            <w:del w:id="431" w:author="Master Repository Process" w:date="2021-08-29T12:20:00Z">
              <w:r>
                <w:rPr>
                  <w:sz w:val="20"/>
                </w:rPr>
                <w:delText>1.</w:delText>
              </w:r>
            </w:del>
          </w:p>
        </w:tc>
      </w:tr>
      <w:tr>
        <w:trPr>
          <w:cantSplit/>
          <w:del w:id="432" w:author="Master Repository Process" w:date="2021-08-29T12:20:00Z"/>
        </w:trPr>
        <w:tc>
          <w:tcPr>
            <w:tcW w:w="1418" w:type="dxa"/>
          </w:tcPr>
          <w:p>
            <w:pPr>
              <w:pStyle w:val="yTableNAm"/>
              <w:spacing w:before="0"/>
              <w:rPr>
                <w:del w:id="433" w:author="Master Repository Process" w:date="2021-08-29T12:20:00Z"/>
                <w:sz w:val="20"/>
              </w:rPr>
            </w:pPr>
            <w:del w:id="434" w:author="Master Repository Process" w:date="2021-08-29T12:20:00Z">
              <w:r>
                <w:rPr>
                  <w:sz w:val="20"/>
                </w:rPr>
                <w:delText>Certificate by applicant</w:delText>
              </w:r>
            </w:del>
          </w:p>
          <w:p>
            <w:pPr>
              <w:pStyle w:val="yTableNAm"/>
              <w:spacing w:before="0"/>
              <w:rPr>
                <w:del w:id="435" w:author="Master Repository Process" w:date="2021-08-29T12:20:00Z"/>
                <w:sz w:val="20"/>
              </w:rPr>
            </w:pPr>
          </w:p>
        </w:tc>
        <w:tc>
          <w:tcPr>
            <w:tcW w:w="5670" w:type="dxa"/>
            <w:gridSpan w:val="6"/>
          </w:tcPr>
          <w:p>
            <w:pPr>
              <w:pStyle w:val="yTableNAm"/>
              <w:spacing w:before="0"/>
              <w:rPr>
                <w:del w:id="436" w:author="Master Repository Process" w:date="2021-08-29T12:20:00Z"/>
                <w:sz w:val="20"/>
              </w:rPr>
            </w:pPr>
            <w:del w:id="437" w:author="Master Repository Process" w:date="2021-08-29T12:20:00Z">
              <w:r>
                <w:rPr>
                  <w:sz w:val="20"/>
                </w:rPr>
                <w:delText xml:space="preserve">A licence suspension order made under the </w:delText>
              </w:r>
              <w:r>
                <w:rPr>
                  <w:i/>
                  <w:sz w:val="20"/>
                </w:rPr>
                <w:delText>Fines, Penalties and Infringement Notices Enforcement Act 1994</w:delText>
              </w:r>
              <w:r>
                <w:rPr>
                  <w:sz w:val="20"/>
                </w:rPr>
                <w:delText xml:space="preserve"> is not in force against me.</w:delText>
              </w:r>
            </w:del>
          </w:p>
          <w:p>
            <w:pPr>
              <w:pStyle w:val="yTableNAm"/>
              <w:spacing w:before="0"/>
              <w:rPr>
                <w:del w:id="438" w:author="Master Repository Process" w:date="2021-08-29T12:20:00Z"/>
                <w:sz w:val="20"/>
              </w:rPr>
            </w:pPr>
            <w:del w:id="439" w:author="Master Repository Process" w:date="2021-08-29T12:20:00Z">
              <w:r>
                <w:rPr>
                  <w:sz w:val="20"/>
                </w:rPr>
                <w:delText>I have not been refused an extraordinary licence by a court within the 6 months before the date of this application.</w:delText>
              </w:r>
            </w:del>
          </w:p>
          <w:p>
            <w:pPr>
              <w:pStyle w:val="yTableNAm"/>
              <w:spacing w:before="0"/>
              <w:rPr>
                <w:del w:id="440" w:author="Master Repository Process" w:date="2021-08-29T12:20:00Z"/>
                <w:sz w:val="20"/>
              </w:rPr>
            </w:pPr>
            <w:del w:id="441" w:author="Master Repository Process" w:date="2021-08-29T12:20:00Z">
              <w:r>
                <w:rPr>
                  <w:sz w:val="20"/>
                </w:rPr>
                <w:delText xml:space="preserve">I am not disqualified from holding or obtaining a driver’s licence under the </w:delText>
              </w:r>
              <w:r>
                <w:rPr>
                  <w:i/>
                  <w:sz w:val="20"/>
                </w:rPr>
                <w:delText>Road Traffic Act 1974</w:delText>
              </w:r>
              <w:r>
                <w:rPr>
                  <w:sz w:val="20"/>
                </w:rPr>
                <w:delText xml:space="preserve"> section 71D(1).</w:delText>
              </w:r>
            </w:del>
          </w:p>
          <w:p>
            <w:pPr>
              <w:pStyle w:val="yTableNAm"/>
              <w:spacing w:before="0"/>
              <w:rPr>
                <w:del w:id="442" w:author="Master Repository Process" w:date="2021-08-29T12:20:00Z"/>
                <w:sz w:val="20"/>
              </w:rPr>
            </w:pPr>
          </w:p>
        </w:tc>
      </w:tr>
      <w:tr>
        <w:trPr>
          <w:cantSplit/>
          <w:del w:id="443" w:author="Master Repository Process" w:date="2021-08-29T12:20:00Z"/>
        </w:trPr>
        <w:tc>
          <w:tcPr>
            <w:tcW w:w="1418" w:type="dxa"/>
            <w:tcBorders>
              <w:top w:val="single" w:sz="4" w:space="0" w:color="auto"/>
              <w:bottom w:val="single" w:sz="4" w:space="0" w:color="auto"/>
            </w:tcBorders>
          </w:tcPr>
          <w:p>
            <w:pPr>
              <w:pStyle w:val="yTableNAm"/>
              <w:spacing w:before="0"/>
              <w:rPr>
                <w:del w:id="444" w:author="Master Repository Process" w:date="2021-08-29T12:20:00Z"/>
                <w:sz w:val="20"/>
              </w:rPr>
            </w:pPr>
            <w:del w:id="445" w:author="Master Repository Process" w:date="2021-08-29T12:20:00Z">
              <w:r>
                <w:rPr>
                  <w:sz w:val="20"/>
                </w:rPr>
                <w:delText>Signature of applicant</w:delText>
              </w:r>
            </w:del>
          </w:p>
        </w:tc>
        <w:tc>
          <w:tcPr>
            <w:tcW w:w="3402" w:type="dxa"/>
            <w:gridSpan w:val="4"/>
            <w:tcBorders>
              <w:top w:val="single" w:sz="4" w:space="0" w:color="auto"/>
              <w:bottom w:val="single" w:sz="4" w:space="0" w:color="auto"/>
            </w:tcBorders>
          </w:tcPr>
          <w:p>
            <w:pPr>
              <w:pStyle w:val="yTableNAm"/>
              <w:spacing w:before="0"/>
              <w:rPr>
                <w:del w:id="446" w:author="Master Repository Process" w:date="2021-08-29T12:20:00Z"/>
                <w:sz w:val="20"/>
              </w:rPr>
            </w:pPr>
          </w:p>
        </w:tc>
        <w:tc>
          <w:tcPr>
            <w:tcW w:w="709" w:type="dxa"/>
            <w:tcBorders>
              <w:top w:val="single" w:sz="4" w:space="0" w:color="auto"/>
              <w:bottom w:val="single" w:sz="4" w:space="0" w:color="auto"/>
            </w:tcBorders>
          </w:tcPr>
          <w:p>
            <w:pPr>
              <w:pStyle w:val="yTableNAm"/>
              <w:spacing w:before="0"/>
              <w:rPr>
                <w:del w:id="447" w:author="Master Repository Process" w:date="2021-08-29T12:20:00Z"/>
                <w:sz w:val="20"/>
              </w:rPr>
            </w:pPr>
            <w:del w:id="448" w:author="Master Repository Process" w:date="2021-08-29T12:20:00Z">
              <w:r>
                <w:rPr>
                  <w:sz w:val="20"/>
                </w:rPr>
                <w:delText>Date</w:delText>
              </w:r>
            </w:del>
          </w:p>
        </w:tc>
        <w:tc>
          <w:tcPr>
            <w:tcW w:w="1559" w:type="dxa"/>
            <w:tcBorders>
              <w:top w:val="single" w:sz="4" w:space="0" w:color="auto"/>
              <w:bottom w:val="single" w:sz="4" w:space="0" w:color="auto"/>
            </w:tcBorders>
          </w:tcPr>
          <w:p>
            <w:pPr>
              <w:pStyle w:val="yTableNAm"/>
              <w:spacing w:before="0"/>
              <w:rPr>
                <w:del w:id="449" w:author="Master Repository Process" w:date="2021-08-29T12:20:00Z"/>
                <w:sz w:val="20"/>
              </w:rPr>
            </w:pPr>
          </w:p>
        </w:tc>
      </w:tr>
      <w:tr>
        <w:trPr>
          <w:cantSplit/>
          <w:del w:id="450" w:author="Master Repository Process" w:date="2021-08-29T12:20:00Z"/>
        </w:trPr>
        <w:tc>
          <w:tcPr>
            <w:tcW w:w="1418" w:type="dxa"/>
            <w:tcBorders>
              <w:bottom w:val="single" w:sz="4" w:space="0" w:color="auto"/>
            </w:tcBorders>
          </w:tcPr>
          <w:p>
            <w:pPr>
              <w:pStyle w:val="yTableNAm"/>
              <w:spacing w:before="0"/>
              <w:rPr>
                <w:del w:id="451" w:author="Master Repository Process" w:date="2021-08-29T12:20:00Z"/>
                <w:sz w:val="20"/>
              </w:rPr>
            </w:pPr>
            <w:del w:id="452" w:author="Master Repository Process" w:date="2021-08-29T12:20:00Z">
              <w:r>
                <w:rPr>
                  <w:sz w:val="20"/>
                </w:rPr>
                <w:delText>Hearing details</w:delText>
              </w:r>
            </w:del>
          </w:p>
        </w:tc>
        <w:tc>
          <w:tcPr>
            <w:tcW w:w="5670" w:type="dxa"/>
            <w:gridSpan w:val="6"/>
            <w:tcBorders>
              <w:bottom w:val="single" w:sz="4" w:space="0" w:color="auto"/>
            </w:tcBorders>
          </w:tcPr>
          <w:p>
            <w:pPr>
              <w:pStyle w:val="yTableNAm"/>
              <w:spacing w:before="0"/>
              <w:rPr>
                <w:del w:id="453" w:author="Master Repository Process" w:date="2021-08-29T12:20:00Z"/>
                <w:sz w:val="20"/>
              </w:rPr>
            </w:pPr>
            <w:del w:id="454" w:author="Master Repository Process" w:date="2021-08-29T12:20:00Z">
              <w:r>
                <w:rPr>
                  <w:sz w:val="20"/>
                </w:rPr>
                <w:delText xml:space="preserve">This application will be heard — </w:delText>
              </w:r>
            </w:del>
          </w:p>
          <w:p>
            <w:pPr>
              <w:pStyle w:val="yTableNAm"/>
              <w:spacing w:before="0"/>
              <w:rPr>
                <w:del w:id="455" w:author="Master Repository Process" w:date="2021-08-29T12:20:00Z"/>
                <w:sz w:val="20"/>
              </w:rPr>
            </w:pPr>
            <w:del w:id="456" w:author="Master Repository Process" w:date="2021-08-29T12:20:00Z">
              <w:r>
                <w:rPr>
                  <w:sz w:val="20"/>
                </w:rPr>
                <w:delText>on [</w:delText>
              </w:r>
              <w:r>
                <w:rPr>
                  <w:i/>
                  <w:sz w:val="20"/>
                </w:rPr>
                <w:delText>date</w:delText>
              </w:r>
              <w:r>
                <w:rPr>
                  <w:sz w:val="20"/>
                </w:rPr>
                <w:delText>] at [</w:delText>
              </w:r>
              <w:r>
                <w:rPr>
                  <w:i/>
                  <w:sz w:val="20"/>
                </w:rPr>
                <w:delText>time</w:delText>
              </w:r>
              <w:r>
                <w:rPr>
                  <w:sz w:val="20"/>
                </w:rPr>
                <w:delText>] or as soon after as possible,</w:delText>
              </w:r>
            </w:del>
          </w:p>
          <w:p>
            <w:pPr>
              <w:pStyle w:val="yTableNAm"/>
              <w:spacing w:before="0"/>
              <w:rPr>
                <w:del w:id="457" w:author="Master Repository Process" w:date="2021-08-29T12:20:00Z"/>
                <w:sz w:val="20"/>
              </w:rPr>
            </w:pPr>
            <w:del w:id="458" w:author="Master Repository Process" w:date="2021-08-29T12:20:00Z">
              <w:r>
                <w:rPr>
                  <w:sz w:val="20"/>
                </w:rPr>
                <w:delText>at [</w:delText>
              </w:r>
              <w:r>
                <w:rPr>
                  <w:i/>
                  <w:sz w:val="20"/>
                </w:rPr>
                <w:delText>place</w:delText>
              </w:r>
              <w:r>
                <w:rPr>
                  <w:sz w:val="20"/>
                </w:rPr>
                <w:delText>]</w:delText>
              </w:r>
            </w:del>
          </w:p>
        </w:tc>
      </w:tr>
    </w:tbl>
    <w:p>
      <w:pPr>
        <w:pStyle w:val="yMiscellaneousBody"/>
        <w:keepNext/>
        <w:keepLines/>
        <w:tabs>
          <w:tab w:val="left" w:pos="480"/>
        </w:tabs>
        <w:ind w:left="480" w:hanging="480"/>
        <w:rPr>
          <w:del w:id="459" w:author="Master Repository Process" w:date="2021-08-29T12:20:00Z"/>
        </w:rPr>
      </w:pPr>
      <w:del w:id="460" w:author="Master Repository Process" w:date="2021-08-29T12:20:00Z">
        <w:r>
          <w:delText>Notes to Form 5 —</w:delText>
        </w:r>
      </w:del>
    </w:p>
    <w:p>
      <w:pPr>
        <w:pStyle w:val="yMiscellaneousBody"/>
        <w:keepNext/>
        <w:keepLines/>
        <w:tabs>
          <w:tab w:val="left" w:pos="480"/>
        </w:tabs>
        <w:spacing w:before="0"/>
        <w:ind w:left="482" w:hanging="482"/>
        <w:rPr>
          <w:del w:id="461" w:author="Master Repository Process" w:date="2021-08-29T12:20:00Z"/>
          <w:bCs/>
        </w:rPr>
      </w:pPr>
      <w:del w:id="462" w:author="Master Repository Process" w:date="2021-08-29T12:20:00Z">
        <w:r>
          <w:rPr>
            <w:bCs/>
          </w:rPr>
          <w:delText>1.</w:delText>
        </w:r>
        <w:r>
          <w:rPr>
            <w:bCs/>
          </w:rPr>
          <w:tab/>
          <w:delText xml:space="preserve">If disqualified by a court after being convicted of an offence, state the court and the offence and, if the offence was against the </w:delText>
        </w:r>
        <w:r>
          <w:rPr>
            <w:bCs/>
            <w:i/>
          </w:rPr>
          <w:delText>Road Traffic Act 1974</w:delText>
        </w:r>
        <w:r>
          <w:rPr>
            <w:bCs/>
          </w:rPr>
          <w:delText xml:space="preserve"> s. 63, 64, 67 or 67A, state whether the conviction was the applicant’s first, second or subsequent for the offence.</w:delText>
        </w:r>
      </w:del>
    </w:p>
    <w:p>
      <w:pPr>
        <w:pStyle w:val="yMiscellaneousBody"/>
        <w:tabs>
          <w:tab w:val="left" w:pos="480"/>
        </w:tabs>
        <w:spacing w:before="0"/>
        <w:ind w:left="482" w:hanging="482"/>
        <w:rPr>
          <w:del w:id="463" w:author="Master Repository Process" w:date="2021-08-29T12:20:00Z"/>
          <w:bCs/>
        </w:rPr>
      </w:pPr>
      <w:del w:id="464" w:author="Master Repository Process" w:date="2021-08-29T12:20:00Z">
        <w:r>
          <w:rPr>
            <w:bCs/>
          </w:rPr>
          <w:tab/>
          <w:delText>If disqualified for some other reason, give details.</w:delText>
        </w:r>
      </w:del>
    </w:p>
    <w:p>
      <w:pPr>
        <w:pStyle w:val="yMiscellaneousBody"/>
        <w:tabs>
          <w:tab w:val="left" w:pos="480"/>
        </w:tabs>
        <w:spacing w:before="0"/>
        <w:ind w:left="482" w:hanging="482"/>
        <w:rPr>
          <w:del w:id="465" w:author="Master Repository Process" w:date="2021-08-29T12:20:00Z"/>
          <w:bCs/>
        </w:rPr>
      </w:pPr>
      <w:del w:id="466" w:author="Master Repository Process" w:date="2021-08-29T12:20:00Z">
        <w:r>
          <w:rPr>
            <w:bCs/>
          </w:rPr>
          <w:delText>2.</w:delText>
        </w:r>
        <w:r>
          <w:rPr>
            <w:bCs/>
          </w:rPr>
          <w:tab/>
          <w:delText xml:space="preserve">Note the </w:delText>
        </w:r>
        <w:r>
          <w:rPr>
            <w:bCs/>
            <w:i/>
          </w:rPr>
          <w:delText>Road Traffic (Authorisation to Drive) Act 2008 s. 30.</w:delText>
        </w:r>
        <w:r>
          <w:rPr>
            <w:bCs/>
          </w:rPr>
          <w:delText xml:space="preserve"> Use numbered paragraphs.</w:delText>
        </w:r>
      </w:del>
    </w:p>
    <w:p>
      <w:pPr>
        <w:pStyle w:val="yFootnotesection"/>
        <w:rPr>
          <w:del w:id="467" w:author="Master Repository Process" w:date="2021-08-29T12:20:00Z"/>
        </w:rPr>
      </w:pPr>
      <w:del w:id="468" w:author="Master Repository Process" w:date="2021-08-29T12:20:00Z">
        <w:r>
          <w:tab/>
          <w:delText>[Form 5 amended: Gazette 23 May 2008 p. 1992; 15 Feb 2011 p. 538; 31 Jul 2012 p. 3695; 12 Aug 2014 p. 2894; 8 Jan 2015 p. 165.]</w:delText>
        </w:r>
      </w:del>
    </w:p>
    <w:p>
      <w:pPr>
        <w:pStyle w:val="yEdnotesection"/>
        <w:rPr>
          <w:ins w:id="469" w:author="Master Repository Process" w:date="2021-08-29T12:20:00Z"/>
        </w:rPr>
      </w:pPr>
      <w:ins w:id="470" w:author="Master Repository Process" w:date="2021-08-29T12:20:00Z">
        <w:r>
          <w:t>[Form 5 deleted: SL 2021/25 r. 26(1).]</w:t>
        </w:r>
      </w:ins>
    </w:p>
    <w:p>
      <w:pPr>
        <w:pStyle w:val="yEdnotesection"/>
      </w:pPr>
      <w:r>
        <w:t>[Form 6 deleted: Gazette 15 Feb 2011 p. 538.]</w:t>
      </w:r>
    </w:p>
    <w:p>
      <w:pPr>
        <w:pStyle w:val="yHeading5"/>
        <w:keepNext w:val="0"/>
        <w:keepLines w:val="0"/>
        <w:pageBreakBefore/>
        <w:widowControl w:val="0"/>
        <w:spacing w:before="0" w:after="240"/>
        <w:rPr>
          <w:del w:id="471" w:author="Master Repository Process" w:date="2021-08-29T12:20:00Z"/>
        </w:rPr>
      </w:pPr>
      <w:bookmarkStart w:id="472" w:name="_Toc32304765"/>
      <w:del w:id="473" w:author="Master Repository Process" w:date="2021-08-29T12:20:00Z">
        <w:r>
          <w:rPr>
            <w:rStyle w:val="CharSClsNo"/>
          </w:rPr>
          <w:delText>7</w:delText>
        </w:r>
        <w:r>
          <w:delText>.</w:delText>
        </w:r>
        <w:r>
          <w:tab/>
          <w:delText>Application by holder to vary extraordinary licence (r. 51(3))</w:delText>
        </w:r>
        <w:bookmarkEnd w:id="472"/>
      </w:del>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del w:id="474" w:author="Master Repository Process" w:date="2021-08-29T12:20:00Z"/>
        </w:trPr>
        <w:tc>
          <w:tcPr>
            <w:tcW w:w="3818" w:type="dxa"/>
            <w:gridSpan w:val="4"/>
            <w:tcBorders>
              <w:bottom w:val="single" w:sz="4" w:space="0" w:color="auto"/>
            </w:tcBorders>
          </w:tcPr>
          <w:p>
            <w:pPr>
              <w:pStyle w:val="yTableNAm"/>
              <w:spacing w:before="0" w:after="60"/>
              <w:rPr>
                <w:del w:id="475" w:author="Master Repository Process" w:date="2021-08-29T12:20:00Z"/>
                <w:sz w:val="20"/>
              </w:rPr>
            </w:pPr>
            <w:del w:id="476" w:author="Master Repository Process" w:date="2021-08-29T12:20:00Z">
              <w:r>
                <w:rPr>
                  <w:i/>
                  <w:sz w:val="20"/>
                </w:rPr>
                <w:delText>Road Traffic (Authorisation to Drive) Act 2008</w:delText>
              </w:r>
              <w:r>
                <w:rPr>
                  <w:iCs/>
                  <w:sz w:val="20"/>
                </w:rPr>
                <w:delText xml:space="preserve"> s. 35(1)</w:delText>
              </w:r>
            </w:del>
          </w:p>
          <w:p>
            <w:pPr>
              <w:pStyle w:val="yTableNAm"/>
              <w:spacing w:before="0"/>
              <w:rPr>
                <w:del w:id="477" w:author="Master Repository Process" w:date="2021-08-29T12:20:00Z"/>
                <w:sz w:val="20"/>
              </w:rPr>
            </w:pPr>
            <w:del w:id="478" w:author="Master Repository Process" w:date="2021-08-29T12:20:00Z">
              <w:r>
                <w:rPr>
                  <w:sz w:val="20"/>
                </w:rPr>
                <w:delText>Magistrates Court at</w:delText>
              </w:r>
            </w:del>
          </w:p>
          <w:p>
            <w:pPr>
              <w:pStyle w:val="yTableNAm"/>
              <w:spacing w:before="0"/>
              <w:rPr>
                <w:del w:id="479" w:author="Master Repository Process" w:date="2021-08-29T12:20:00Z"/>
                <w:sz w:val="20"/>
              </w:rPr>
            </w:pPr>
            <w:del w:id="480" w:author="Master Repository Process" w:date="2021-08-29T12:20:00Z">
              <w:r>
                <w:rPr>
                  <w:sz w:val="20"/>
                </w:rPr>
                <w:delText>No:</w:delText>
              </w:r>
            </w:del>
          </w:p>
        </w:tc>
        <w:tc>
          <w:tcPr>
            <w:tcW w:w="3270" w:type="dxa"/>
            <w:gridSpan w:val="3"/>
            <w:tcBorders>
              <w:bottom w:val="single" w:sz="4" w:space="0" w:color="auto"/>
            </w:tcBorders>
          </w:tcPr>
          <w:p>
            <w:pPr>
              <w:pStyle w:val="yTableNAm"/>
              <w:spacing w:before="0"/>
              <w:rPr>
                <w:del w:id="481" w:author="Master Repository Process" w:date="2021-08-29T12:20:00Z"/>
                <w:b/>
                <w:szCs w:val="22"/>
              </w:rPr>
            </w:pPr>
            <w:del w:id="482" w:author="Master Repository Process" w:date="2021-08-29T12:20:00Z">
              <w:r>
                <w:rPr>
                  <w:b/>
                  <w:szCs w:val="22"/>
                </w:rPr>
                <w:delText>Application by holder to vary extraordinary licence</w:delText>
              </w:r>
            </w:del>
          </w:p>
        </w:tc>
      </w:tr>
      <w:tr>
        <w:trPr>
          <w:cantSplit/>
          <w:trHeight w:val="90"/>
          <w:del w:id="483" w:author="Master Repository Process" w:date="2021-08-29T12:20:00Z"/>
        </w:trPr>
        <w:tc>
          <w:tcPr>
            <w:tcW w:w="1418" w:type="dxa"/>
            <w:vMerge w:val="restart"/>
            <w:tcBorders>
              <w:bottom w:val="single" w:sz="4" w:space="0" w:color="auto"/>
            </w:tcBorders>
          </w:tcPr>
          <w:p>
            <w:pPr>
              <w:pStyle w:val="yTableNAm"/>
              <w:spacing w:before="0"/>
              <w:rPr>
                <w:del w:id="484" w:author="Master Repository Process" w:date="2021-08-29T12:20:00Z"/>
                <w:sz w:val="20"/>
              </w:rPr>
            </w:pPr>
            <w:del w:id="485" w:author="Master Repository Process" w:date="2021-08-29T12:20:00Z">
              <w:r>
                <w:rPr>
                  <w:sz w:val="20"/>
                </w:rPr>
                <w:delText>Applicant</w:delText>
              </w:r>
            </w:del>
          </w:p>
        </w:tc>
        <w:tc>
          <w:tcPr>
            <w:tcW w:w="1134" w:type="dxa"/>
            <w:tcBorders>
              <w:bottom w:val="single" w:sz="4" w:space="0" w:color="auto"/>
            </w:tcBorders>
          </w:tcPr>
          <w:p>
            <w:pPr>
              <w:pStyle w:val="yTableNAm"/>
              <w:spacing w:before="0"/>
              <w:rPr>
                <w:del w:id="486" w:author="Master Repository Process" w:date="2021-08-29T12:20:00Z"/>
                <w:sz w:val="20"/>
              </w:rPr>
            </w:pPr>
            <w:del w:id="487" w:author="Master Repository Process" w:date="2021-08-29T12:20:00Z">
              <w:r>
                <w:rPr>
                  <w:sz w:val="20"/>
                </w:rPr>
                <w:delText>Full name</w:delText>
              </w:r>
            </w:del>
          </w:p>
        </w:tc>
        <w:tc>
          <w:tcPr>
            <w:tcW w:w="4536" w:type="dxa"/>
            <w:gridSpan w:val="5"/>
            <w:tcBorders>
              <w:bottom w:val="single" w:sz="4" w:space="0" w:color="auto"/>
            </w:tcBorders>
          </w:tcPr>
          <w:p>
            <w:pPr>
              <w:pStyle w:val="yTableNAm"/>
              <w:spacing w:before="0"/>
              <w:rPr>
                <w:del w:id="488" w:author="Master Repository Process" w:date="2021-08-29T12:20:00Z"/>
                <w:sz w:val="20"/>
              </w:rPr>
            </w:pPr>
          </w:p>
        </w:tc>
      </w:tr>
      <w:tr>
        <w:trPr>
          <w:cantSplit/>
          <w:trHeight w:val="87"/>
          <w:del w:id="489" w:author="Master Repository Process" w:date="2021-08-29T12:20:00Z"/>
        </w:trPr>
        <w:tc>
          <w:tcPr>
            <w:tcW w:w="1418" w:type="dxa"/>
            <w:vMerge/>
            <w:tcBorders>
              <w:bottom w:val="single" w:sz="4" w:space="0" w:color="auto"/>
            </w:tcBorders>
          </w:tcPr>
          <w:p>
            <w:pPr>
              <w:pStyle w:val="yTableNAm"/>
              <w:spacing w:before="0"/>
              <w:rPr>
                <w:del w:id="490" w:author="Master Repository Process" w:date="2021-08-29T12:20:00Z"/>
                <w:sz w:val="20"/>
              </w:rPr>
            </w:pPr>
          </w:p>
        </w:tc>
        <w:tc>
          <w:tcPr>
            <w:tcW w:w="1134" w:type="dxa"/>
            <w:tcBorders>
              <w:bottom w:val="single" w:sz="4" w:space="0" w:color="auto"/>
            </w:tcBorders>
          </w:tcPr>
          <w:p>
            <w:pPr>
              <w:pStyle w:val="yTableNAm"/>
              <w:spacing w:before="0"/>
              <w:rPr>
                <w:del w:id="491" w:author="Master Repository Process" w:date="2021-08-29T12:20:00Z"/>
                <w:sz w:val="20"/>
              </w:rPr>
            </w:pPr>
            <w:del w:id="492" w:author="Master Repository Process" w:date="2021-08-29T12:20:00Z">
              <w:r>
                <w:rPr>
                  <w:sz w:val="20"/>
                </w:rPr>
                <w:delText>Address</w:delText>
              </w:r>
            </w:del>
          </w:p>
        </w:tc>
        <w:tc>
          <w:tcPr>
            <w:tcW w:w="4536" w:type="dxa"/>
            <w:gridSpan w:val="5"/>
            <w:tcBorders>
              <w:bottom w:val="single" w:sz="4" w:space="0" w:color="auto"/>
            </w:tcBorders>
          </w:tcPr>
          <w:p>
            <w:pPr>
              <w:pStyle w:val="yTableNAm"/>
              <w:spacing w:before="0"/>
              <w:rPr>
                <w:del w:id="493" w:author="Master Repository Process" w:date="2021-08-29T12:20:00Z"/>
                <w:sz w:val="20"/>
              </w:rPr>
            </w:pPr>
          </w:p>
        </w:tc>
      </w:tr>
      <w:tr>
        <w:trPr>
          <w:cantSplit/>
          <w:trHeight w:val="90"/>
          <w:del w:id="494" w:author="Master Repository Process" w:date="2021-08-29T12:20:00Z"/>
        </w:trPr>
        <w:tc>
          <w:tcPr>
            <w:tcW w:w="1418" w:type="dxa"/>
            <w:vMerge w:val="restart"/>
            <w:tcBorders>
              <w:bottom w:val="single" w:sz="4" w:space="0" w:color="auto"/>
            </w:tcBorders>
          </w:tcPr>
          <w:p>
            <w:pPr>
              <w:pStyle w:val="yTableNAm"/>
              <w:spacing w:before="0"/>
              <w:rPr>
                <w:del w:id="495" w:author="Master Repository Process" w:date="2021-08-29T12:20:00Z"/>
                <w:sz w:val="20"/>
              </w:rPr>
            </w:pPr>
            <w:del w:id="496" w:author="Master Repository Process" w:date="2021-08-29T12:20:00Z">
              <w:r>
                <w:rPr>
                  <w:sz w:val="20"/>
                </w:rPr>
                <w:delText xml:space="preserve">Extraordinary licence details </w:delText>
              </w:r>
            </w:del>
          </w:p>
        </w:tc>
        <w:tc>
          <w:tcPr>
            <w:tcW w:w="1833" w:type="dxa"/>
            <w:gridSpan w:val="2"/>
            <w:tcBorders>
              <w:bottom w:val="single" w:sz="4" w:space="0" w:color="auto"/>
            </w:tcBorders>
          </w:tcPr>
          <w:p>
            <w:pPr>
              <w:pStyle w:val="yTableNAm"/>
              <w:spacing w:before="0"/>
              <w:rPr>
                <w:del w:id="497" w:author="Master Repository Process" w:date="2021-08-29T12:20:00Z"/>
                <w:sz w:val="20"/>
              </w:rPr>
            </w:pPr>
            <w:del w:id="498" w:author="Master Repository Process" w:date="2021-08-29T12:20:00Z">
              <w:r>
                <w:rPr>
                  <w:sz w:val="20"/>
                </w:rPr>
                <w:delText>Court that ordered it</w:delText>
              </w:r>
            </w:del>
          </w:p>
        </w:tc>
        <w:tc>
          <w:tcPr>
            <w:tcW w:w="3837" w:type="dxa"/>
            <w:gridSpan w:val="4"/>
            <w:tcBorders>
              <w:bottom w:val="single" w:sz="4" w:space="0" w:color="auto"/>
            </w:tcBorders>
          </w:tcPr>
          <w:p>
            <w:pPr>
              <w:pStyle w:val="yTableNAm"/>
              <w:spacing w:before="0"/>
              <w:rPr>
                <w:del w:id="499" w:author="Master Repository Process" w:date="2021-08-29T12:20:00Z"/>
                <w:sz w:val="20"/>
              </w:rPr>
            </w:pPr>
          </w:p>
        </w:tc>
      </w:tr>
      <w:tr>
        <w:trPr>
          <w:cantSplit/>
          <w:trHeight w:val="87"/>
          <w:del w:id="500" w:author="Master Repository Process" w:date="2021-08-29T12:20:00Z"/>
        </w:trPr>
        <w:tc>
          <w:tcPr>
            <w:tcW w:w="1418" w:type="dxa"/>
            <w:vMerge/>
            <w:tcBorders>
              <w:bottom w:val="single" w:sz="4" w:space="0" w:color="auto"/>
            </w:tcBorders>
          </w:tcPr>
          <w:p>
            <w:pPr>
              <w:pStyle w:val="yTableNAm"/>
              <w:spacing w:before="0"/>
              <w:rPr>
                <w:del w:id="501" w:author="Master Repository Process" w:date="2021-08-29T12:20:00Z"/>
                <w:sz w:val="20"/>
              </w:rPr>
            </w:pPr>
          </w:p>
        </w:tc>
        <w:tc>
          <w:tcPr>
            <w:tcW w:w="1833" w:type="dxa"/>
            <w:gridSpan w:val="2"/>
            <w:tcBorders>
              <w:bottom w:val="single" w:sz="4" w:space="0" w:color="auto"/>
            </w:tcBorders>
          </w:tcPr>
          <w:p>
            <w:pPr>
              <w:pStyle w:val="yTableNAm"/>
              <w:spacing w:before="0"/>
              <w:rPr>
                <w:del w:id="502" w:author="Master Repository Process" w:date="2021-08-29T12:20:00Z"/>
                <w:sz w:val="20"/>
              </w:rPr>
            </w:pPr>
            <w:del w:id="503" w:author="Master Repository Process" w:date="2021-08-29T12:20:00Z">
              <w:r>
                <w:rPr>
                  <w:sz w:val="20"/>
                </w:rPr>
                <w:delText>Date of court order</w:delText>
              </w:r>
            </w:del>
          </w:p>
        </w:tc>
        <w:tc>
          <w:tcPr>
            <w:tcW w:w="3837" w:type="dxa"/>
            <w:gridSpan w:val="4"/>
            <w:tcBorders>
              <w:bottom w:val="single" w:sz="4" w:space="0" w:color="auto"/>
            </w:tcBorders>
          </w:tcPr>
          <w:p>
            <w:pPr>
              <w:pStyle w:val="yTableNAm"/>
              <w:spacing w:before="0"/>
              <w:rPr>
                <w:del w:id="504" w:author="Master Repository Process" w:date="2021-08-29T12:20:00Z"/>
                <w:sz w:val="20"/>
              </w:rPr>
            </w:pPr>
          </w:p>
        </w:tc>
      </w:tr>
      <w:tr>
        <w:trPr>
          <w:cantSplit/>
          <w:trHeight w:val="87"/>
          <w:del w:id="505" w:author="Master Repository Process" w:date="2021-08-29T12:20:00Z"/>
        </w:trPr>
        <w:tc>
          <w:tcPr>
            <w:tcW w:w="1418" w:type="dxa"/>
            <w:vMerge/>
            <w:tcBorders>
              <w:bottom w:val="single" w:sz="4" w:space="0" w:color="auto"/>
            </w:tcBorders>
          </w:tcPr>
          <w:p>
            <w:pPr>
              <w:pStyle w:val="yTableNAm"/>
              <w:spacing w:before="0"/>
              <w:rPr>
                <w:del w:id="506" w:author="Master Repository Process" w:date="2021-08-29T12:20:00Z"/>
                <w:sz w:val="20"/>
              </w:rPr>
            </w:pPr>
          </w:p>
        </w:tc>
        <w:tc>
          <w:tcPr>
            <w:tcW w:w="1833" w:type="dxa"/>
            <w:gridSpan w:val="2"/>
            <w:tcBorders>
              <w:bottom w:val="single" w:sz="4" w:space="0" w:color="auto"/>
            </w:tcBorders>
          </w:tcPr>
          <w:p>
            <w:pPr>
              <w:pStyle w:val="yTableNAm"/>
              <w:spacing w:before="0"/>
              <w:rPr>
                <w:del w:id="507" w:author="Master Repository Process" w:date="2021-08-29T12:20:00Z"/>
                <w:sz w:val="20"/>
              </w:rPr>
            </w:pPr>
            <w:del w:id="508" w:author="Master Repository Process" w:date="2021-08-29T12:20:00Z">
              <w:r>
                <w:rPr>
                  <w:sz w:val="20"/>
                </w:rPr>
                <w:delText>Licence’s limitations and conditions</w:delText>
              </w:r>
            </w:del>
          </w:p>
        </w:tc>
        <w:tc>
          <w:tcPr>
            <w:tcW w:w="3837" w:type="dxa"/>
            <w:gridSpan w:val="4"/>
            <w:tcBorders>
              <w:bottom w:val="single" w:sz="4" w:space="0" w:color="auto"/>
            </w:tcBorders>
          </w:tcPr>
          <w:p>
            <w:pPr>
              <w:pStyle w:val="yTableNAm"/>
              <w:spacing w:before="0"/>
              <w:rPr>
                <w:del w:id="509" w:author="Master Repository Process" w:date="2021-08-29T12:20:00Z"/>
                <w:sz w:val="20"/>
              </w:rPr>
            </w:pPr>
          </w:p>
        </w:tc>
      </w:tr>
      <w:tr>
        <w:trPr>
          <w:cantSplit/>
          <w:del w:id="510" w:author="Master Repository Process" w:date="2021-08-29T12:20:00Z"/>
        </w:trPr>
        <w:tc>
          <w:tcPr>
            <w:tcW w:w="1418" w:type="dxa"/>
          </w:tcPr>
          <w:p>
            <w:pPr>
              <w:pStyle w:val="yTableNAm"/>
              <w:spacing w:before="0"/>
              <w:rPr>
                <w:del w:id="511" w:author="Master Repository Process" w:date="2021-08-29T12:20:00Z"/>
                <w:sz w:val="20"/>
              </w:rPr>
            </w:pPr>
            <w:del w:id="512" w:author="Master Repository Process" w:date="2021-08-29T12:20:00Z">
              <w:r>
                <w:rPr>
                  <w:sz w:val="20"/>
                </w:rPr>
                <w:delText>Application</w:delText>
              </w:r>
            </w:del>
          </w:p>
          <w:p>
            <w:pPr>
              <w:pStyle w:val="yTableNAm"/>
              <w:spacing w:before="0"/>
              <w:rPr>
                <w:del w:id="513" w:author="Master Repository Process" w:date="2021-08-29T12:20:00Z"/>
                <w:sz w:val="18"/>
                <w:szCs w:val="18"/>
              </w:rPr>
            </w:pPr>
            <w:del w:id="514" w:author="Master Repository Process" w:date="2021-08-29T12:20:00Z">
              <w:r>
                <w:rPr>
                  <w:sz w:val="18"/>
                  <w:szCs w:val="18"/>
                </w:rPr>
                <w:delText>[Tick one box]</w:delText>
              </w:r>
            </w:del>
          </w:p>
        </w:tc>
        <w:tc>
          <w:tcPr>
            <w:tcW w:w="5670" w:type="dxa"/>
            <w:gridSpan w:val="6"/>
          </w:tcPr>
          <w:p>
            <w:pPr>
              <w:pStyle w:val="yTableNAm"/>
              <w:spacing w:before="0"/>
              <w:rPr>
                <w:del w:id="515" w:author="Master Repository Process" w:date="2021-08-29T12:20:00Z"/>
                <w:sz w:val="20"/>
              </w:rPr>
            </w:pPr>
            <w:del w:id="516" w:author="Master Repository Process" w:date="2021-08-29T12:20:00Z">
              <w:r>
                <w:rPr>
                  <w:sz w:val="20"/>
                </w:rPr>
                <w:delText xml:space="preserve">I hold the above extraordinary licence. Under the </w:delText>
              </w:r>
              <w:r>
                <w:rPr>
                  <w:i/>
                  <w:sz w:val="20"/>
                </w:rPr>
                <w:delText>Road Traffic (Authorisation to Drive) Act 2008</w:delText>
              </w:r>
              <w:r>
                <w:rPr>
                  <w:iCs/>
                  <w:sz w:val="20"/>
                </w:rPr>
                <w:delText xml:space="preserve"> s. 35(1)</w:delText>
              </w:r>
              <w:r>
                <w:rPr>
                  <w:sz w:val="20"/>
                </w:rPr>
                <w:delText xml:space="preserve"> I apply for —</w:delText>
              </w:r>
            </w:del>
          </w:p>
          <w:p>
            <w:pPr>
              <w:pStyle w:val="yTableNAm"/>
              <w:tabs>
                <w:tab w:val="clear" w:pos="567"/>
                <w:tab w:val="left" w:pos="369"/>
              </w:tabs>
              <w:spacing w:before="0"/>
              <w:rPr>
                <w:del w:id="517" w:author="Master Repository Process" w:date="2021-08-29T12:20:00Z"/>
                <w:sz w:val="20"/>
              </w:rPr>
            </w:pPr>
            <w:del w:id="518" w:author="Master Repository Process" w:date="2021-08-29T12:20:00Z">
              <w:r>
                <w:rPr>
                  <w:sz w:val="20"/>
                </w:rPr>
                <w:sym w:font="Monotype Sorts" w:char="0070"/>
              </w:r>
              <w:r>
                <w:rPr>
                  <w:sz w:val="20"/>
                </w:rPr>
                <w:tab/>
                <w:delText>An order that varies the above limitations and conditions by:</w:delText>
              </w:r>
            </w:del>
          </w:p>
          <w:p>
            <w:pPr>
              <w:pStyle w:val="yTableNAm"/>
              <w:tabs>
                <w:tab w:val="clear" w:pos="567"/>
                <w:tab w:val="left" w:pos="369"/>
              </w:tabs>
              <w:spacing w:before="0"/>
              <w:rPr>
                <w:del w:id="519" w:author="Master Repository Process" w:date="2021-08-29T12:20:00Z"/>
                <w:sz w:val="20"/>
              </w:rPr>
            </w:pPr>
          </w:p>
          <w:p>
            <w:pPr>
              <w:pStyle w:val="yTableNAm"/>
              <w:tabs>
                <w:tab w:val="clear" w:pos="567"/>
                <w:tab w:val="left" w:pos="369"/>
              </w:tabs>
              <w:spacing w:before="0"/>
              <w:ind w:left="388" w:hanging="378"/>
              <w:rPr>
                <w:del w:id="520" w:author="Master Repository Process" w:date="2021-08-29T12:20:00Z"/>
                <w:sz w:val="20"/>
              </w:rPr>
            </w:pPr>
            <w:del w:id="521" w:author="Master Repository Process" w:date="2021-08-29T12:20:00Z">
              <w:r>
                <w:rPr>
                  <w:sz w:val="20"/>
                </w:rPr>
                <w:sym w:font="Monotype Sorts" w:char="0070"/>
              </w:r>
              <w:r>
                <w:rPr>
                  <w:sz w:val="20"/>
                </w:rPr>
                <w:tab/>
                <w:delText>An order that cancels the above limitations and conditions and substitutes these limitations and conditions:</w:delText>
              </w:r>
            </w:del>
          </w:p>
          <w:p>
            <w:pPr>
              <w:pStyle w:val="yTableNAm"/>
              <w:spacing w:before="0"/>
              <w:rPr>
                <w:del w:id="522" w:author="Master Repository Process" w:date="2021-08-29T12:20:00Z"/>
                <w:sz w:val="20"/>
              </w:rPr>
            </w:pPr>
          </w:p>
        </w:tc>
      </w:tr>
      <w:tr>
        <w:trPr>
          <w:cantSplit/>
          <w:del w:id="523" w:author="Master Repository Process" w:date="2021-08-29T12:20:00Z"/>
        </w:trPr>
        <w:tc>
          <w:tcPr>
            <w:tcW w:w="1418" w:type="dxa"/>
          </w:tcPr>
          <w:p>
            <w:pPr>
              <w:pStyle w:val="yTableNAm"/>
              <w:spacing w:before="0"/>
              <w:rPr>
                <w:del w:id="524" w:author="Master Repository Process" w:date="2021-08-29T12:20:00Z"/>
                <w:sz w:val="20"/>
              </w:rPr>
            </w:pPr>
            <w:del w:id="525" w:author="Master Repository Process" w:date="2021-08-29T12:20:00Z">
              <w:r>
                <w:rPr>
                  <w:sz w:val="20"/>
                </w:rPr>
                <w:delText>Grounds for this application</w:delText>
              </w:r>
              <w:r>
                <w:rPr>
                  <w:sz w:val="20"/>
                  <w:vertAlign w:val="superscript"/>
                </w:rPr>
                <w:delText>1</w:delText>
              </w:r>
            </w:del>
          </w:p>
        </w:tc>
        <w:tc>
          <w:tcPr>
            <w:tcW w:w="5670" w:type="dxa"/>
            <w:gridSpan w:val="6"/>
          </w:tcPr>
          <w:p>
            <w:pPr>
              <w:pStyle w:val="yTableNAm"/>
              <w:spacing w:before="0"/>
              <w:rPr>
                <w:del w:id="526" w:author="Master Repository Process" w:date="2021-08-29T12:20:00Z"/>
                <w:sz w:val="20"/>
              </w:rPr>
            </w:pPr>
            <w:del w:id="527" w:author="Master Repository Process" w:date="2021-08-29T12:20:00Z">
              <w:r>
                <w:rPr>
                  <w:sz w:val="20"/>
                </w:rPr>
                <w:delText>1.</w:delText>
              </w:r>
            </w:del>
          </w:p>
        </w:tc>
      </w:tr>
      <w:tr>
        <w:trPr>
          <w:cantSplit/>
          <w:del w:id="528" w:author="Master Repository Process" w:date="2021-08-29T12:20:00Z"/>
        </w:trPr>
        <w:tc>
          <w:tcPr>
            <w:tcW w:w="1418" w:type="dxa"/>
            <w:tcBorders>
              <w:top w:val="single" w:sz="4" w:space="0" w:color="auto"/>
              <w:bottom w:val="single" w:sz="4" w:space="0" w:color="auto"/>
            </w:tcBorders>
          </w:tcPr>
          <w:p>
            <w:pPr>
              <w:pStyle w:val="yTableNAm"/>
              <w:spacing w:before="0"/>
              <w:rPr>
                <w:del w:id="529" w:author="Master Repository Process" w:date="2021-08-29T12:20:00Z"/>
                <w:sz w:val="20"/>
              </w:rPr>
            </w:pPr>
            <w:del w:id="530" w:author="Master Repository Process" w:date="2021-08-29T12:20:00Z">
              <w:r>
                <w:rPr>
                  <w:sz w:val="20"/>
                </w:rPr>
                <w:delText>Signature of applicant</w:delText>
              </w:r>
            </w:del>
          </w:p>
        </w:tc>
        <w:tc>
          <w:tcPr>
            <w:tcW w:w="3534" w:type="dxa"/>
            <w:gridSpan w:val="4"/>
            <w:tcBorders>
              <w:top w:val="single" w:sz="4" w:space="0" w:color="auto"/>
              <w:bottom w:val="single" w:sz="4" w:space="0" w:color="auto"/>
            </w:tcBorders>
          </w:tcPr>
          <w:p>
            <w:pPr>
              <w:pStyle w:val="yTableNAm"/>
              <w:spacing w:before="0"/>
              <w:rPr>
                <w:del w:id="531" w:author="Master Repository Process" w:date="2021-08-29T12:20:00Z"/>
                <w:sz w:val="20"/>
              </w:rPr>
            </w:pPr>
          </w:p>
        </w:tc>
        <w:tc>
          <w:tcPr>
            <w:tcW w:w="709" w:type="dxa"/>
            <w:tcBorders>
              <w:top w:val="single" w:sz="4" w:space="0" w:color="auto"/>
              <w:bottom w:val="single" w:sz="4" w:space="0" w:color="auto"/>
            </w:tcBorders>
          </w:tcPr>
          <w:p>
            <w:pPr>
              <w:pStyle w:val="yTableNAm"/>
              <w:spacing w:before="0"/>
              <w:rPr>
                <w:del w:id="532" w:author="Master Repository Process" w:date="2021-08-29T12:20:00Z"/>
                <w:sz w:val="20"/>
              </w:rPr>
            </w:pPr>
            <w:del w:id="533" w:author="Master Repository Process" w:date="2021-08-29T12:20:00Z">
              <w:r>
                <w:rPr>
                  <w:sz w:val="20"/>
                </w:rPr>
                <w:delText>Date</w:delText>
              </w:r>
            </w:del>
          </w:p>
        </w:tc>
        <w:tc>
          <w:tcPr>
            <w:tcW w:w="1427" w:type="dxa"/>
            <w:tcBorders>
              <w:top w:val="single" w:sz="4" w:space="0" w:color="auto"/>
              <w:bottom w:val="single" w:sz="4" w:space="0" w:color="auto"/>
            </w:tcBorders>
          </w:tcPr>
          <w:p>
            <w:pPr>
              <w:pStyle w:val="yTableNAm"/>
              <w:spacing w:before="0"/>
              <w:rPr>
                <w:del w:id="534" w:author="Master Repository Process" w:date="2021-08-29T12:20:00Z"/>
                <w:sz w:val="20"/>
              </w:rPr>
            </w:pPr>
          </w:p>
        </w:tc>
      </w:tr>
      <w:tr>
        <w:trPr>
          <w:cantSplit/>
          <w:del w:id="535" w:author="Master Repository Process" w:date="2021-08-29T12:20:00Z"/>
        </w:trPr>
        <w:tc>
          <w:tcPr>
            <w:tcW w:w="1418" w:type="dxa"/>
            <w:tcBorders>
              <w:bottom w:val="single" w:sz="4" w:space="0" w:color="auto"/>
            </w:tcBorders>
          </w:tcPr>
          <w:p>
            <w:pPr>
              <w:pStyle w:val="yTableNAm"/>
              <w:spacing w:before="0"/>
              <w:rPr>
                <w:del w:id="536" w:author="Master Repository Process" w:date="2021-08-29T12:20:00Z"/>
                <w:sz w:val="20"/>
              </w:rPr>
            </w:pPr>
            <w:del w:id="537" w:author="Master Repository Process" w:date="2021-08-29T12:20:00Z">
              <w:r>
                <w:rPr>
                  <w:sz w:val="20"/>
                </w:rPr>
                <w:delText>Hearing details</w:delText>
              </w:r>
            </w:del>
          </w:p>
        </w:tc>
        <w:tc>
          <w:tcPr>
            <w:tcW w:w="5670" w:type="dxa"/>
            <w:gridSpan w:val="6"/>
            <w:tcBorders>
              <w:bottom w:val="single" w:sz="4" w:space="0" w:color="auto"/>
            </w:tcBorders>
          </w:tcPr>
          <w:p>
            <w:pPr>
              <w:pStyle w:val="yTableNAm"/>
              <w:spacing w:before="0"/>
              <w:rPr>
                <w:del w:id="538" w:author="Master Repository Process" w:date="2021-08-29T12:20:00Z"/>
                <w:sz w:val="20"/>
              </w:rPr>
            </w:pPr>
            <w:del w:id="539" w:author="Master Repository Process" w:date="2021-08-29T12:20:00Z">
              <w:r>
                <w:rPr>
                  <w:sz w:val="20"/>
                </w:rPr>
                <w:delText xml:space="preserve">This application will be heard — </w:delText>
              </w:r>
            </w:del>
          </w:p>
          <w:p>
            <w:pPr>
              <w:pStyle w:val="yTableNAm"/>
              <w:spacing w:before="0"/>
              <w:rPr>
                <w:del w:id="540" w:author="Master Repository Process" w:date="2021-08-29T12:20:00Z"/>
                <w:sz w:val="20"/>
              </w:rPr>
            </w:pPr>
            <w:del w:id="541" w:author="Master Repository Process" w:date="2021-08-29T12:20:00Z">
              <w:r>
                <w:rPr>
                  <w:sz w:val="20"/>
                </w:rPr>
                <w:delText>on [</w:delText>
              </w:r>
              <w:r>
                <w:rPr>
                  <w:i/>
                  <w:sz w:val="20"/>
                </w:rPr>
                <w:delText>date</w:delText>
              </w:r>
              <w:r>
                <w:rPr>
                  <w:sz w:val="20"/>
                </w:rPr>
                <w:delText>] at [</w:delText>
              </w:r>
              <w:r>
                <w:rPr>
                  <w:i/>
                  <w:sz w:val="20"/>
                </w:rPr>
                <w:delText>time</w:delText>
              </w:r>
              <w:r>
                <w:rPr>
                  <w:sz w:val="20"/>
                </w:rPr>
                <w:delText>] or as soon after as possible,</w:delText>
              </w:r>
            </w:del>
          </w:p>
          <w:p>
            <w:pPr>
              <w:pStyle w:val="yTableNAm"/>
              <w:spacing w:before="0"/>
              <w:rPr>
                <w:del w:id="542" w:author="Master Repository Process" w:date="2021-08-29T12:20:00Z"/>
                <w:sz w:val="20"/>
              </w:rPr>
            </w:pPr>
            <w:del w:id="543" w:author="Master Repository Process" w:date="2021-08-29T12:20:00Z">
              <w:r>
                <w:rPr>
                  <w:sz w:val="20"/>
                </w:rPr>
                <w:delText>at [</w:delText>
              </w:r>
              <w:r>
                <w:rPr>
                  <w:i/>
                  <w:sz w:val="20"/>
                </w:rPr>
                <w:delText>place</w:delText>
              </w:r>
              <w:r>
                <w:rPr>
                  <w:sz w:val="20"/>
                </w:rPr>
                <w:delText>]</w:delText>
              </w:r>
            </w:del>
          </w:p>
        </w:tc>
      </w:tr>
    </w:tbl>
    <w:p>
      <w:pPr>
        <w:pStyle w:val="yMiscellaneousBody"/>
        <w:tabs>
          <w:tab w:val="left" w:pos="600"/>
        </w:tabs>
        <w:ind w:left="600" w:hanging="600"/>
        <w:rPr>
          <w:del w:id="544" w:author="Master Repository Process" w:date="2021-08-29T12:20:00Z"/>
        </w:rPr>
      </w:pPr>
      <w:del w:id="545" w:author="Master Repository Process" w:date="2021-08-29T12:20:00Z">
        <w:r>
          <w:delText>Notes to Form 7 —</w:delText>
        </w:r>
      </w:del>
    </w:p>
    <w:p>
      <w:pPr>
        <w:pStyle w:val="yMiscellaneousBody"/>
        <w:tabs>
          <w:tab w:val="left" w:pos="600"/>
        </w:tabs>
        <w:spacing w:before="0"/>
        <w:ind w:left="601" w:hanging="601"/>
        <w:rPr>
          <w:del w:id="546" w:author="Master Repository Process" w:date="2021-08-29T12:20:00Z"/>
          <w:bCs/>
        </w:rPr>
      </w:pPr>
      <w:del w:id="547" w:author="Master Repository Process" w:date="2021-08-29T12:20:00Z">
        <w:r>
          <w:rPr>
            <w:bCs/>
          </w:rPr>
          <w:delText>1.</w:delText>
        </w:r>
        <w:r>
          <w:rPr>
            <w:bCs/>
          </w:rPr>
          <w:tab/>
          <w:delText xml:space="preserve">Note the </w:delText>
        </w:r>
        <w:r>
          <w:rPr>
            <w:bCs/>
            <w:i/>
          </w:rPr>
          <w:delText>Road Traffic (Authorisation to Drive) Act 2008 s. 35(4).</w:delText>
        </w:r>
        <w:r>
          <w:rPr>
            <w:bCs/>
          </w:rPr>
          <w:delText xml:space="preserve"> Use numbered paragraphs.</w:delText>
        </w:r>
      </w:del>
    </w:p>
    <w:p>
      <w:pPr>
        <w:pStyle w:val="yFootnotesection"/>
        <w:rPr>
          <w:del w:id="548" w:author="Master Repository Process" w:date="2021-08-29T12:20:00Z"/>
        </w:rPr>
      </w:pPr>
      <w:del w:id="549" w:author="Master Repository Process" w:date="2021-08-29T12:20:00Z">
        <w:r>
          <w:tab/>
          <w:delText>[Form 7 amended: Gazette 8 Jan 2015 p. 165</w:delText>
        </w:r>
        <w:r>
          <w:noBreakHyphen/>
          <w:delText>6.]</w:delText>
        </w:r>
      </w:del>
    </w:p>
    <w:p>
      <w:pPr>
        <w:pStyle w:val="yEdnotesection"/>
        <w:rPr>
          <w:ins w:id="550" w:author="Master Repository Process" w:date="2021-08-29T12:20:00Z"/>
        </w:rPr>
      </w:pPr>
      <w:ins w:id="551" w:author="Master Repository Process" w:date="2021-08-29T12:20:00Z">
        <w:r>
          <w:t>[Form 7 deleted: SL 2021/25 r. 26(2).]</w:t>
        </w:r>
      </w:ins>
    </w:p>
    <w:p>
      <w:pPr>
        <w:pStyle w:val="yHeading5"/>
        <w:pageBreakBefore/>
        <w:spacing w:before="0" w:after="240"/>
      </w:pPr>
      <w:bookmarkStart w:id="552" w:name="_Toc65052053"/>
      <w:bookmarkStart w:id="553" w:name="_Toc32304766"/>
      <w:r>
        <w:rPr>
          <w:rStyle w:val="CharSClsNo"/>
        </w:rPr>
        <w:t>8</w:t>
      </w:r>
      <w:r>
        <w:t>.</w:t>
      </w:r>
      <w:r>
        <w:tab/>
        <w:t>Application by CEO to vary, cancel extraordinary licence (r. 51(4))</w:t>
      </w:r>
      <w:bookmarkEnd w:id="552"/>
      <w:bookmarkEnd w:id="55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554" w:name="_Toc65052054"/>
      <w:bookmarkStart w:id="555" w:name="_Toc32304767"/>
      <w:r>
        <w:rPr>
          <w:rStyle w:val="CharSClsNo"/>
        </w:rPr>
        <w:t>9</w:t>
      </w:r>
      <w:r>
        <w:t>.</w:t>
      </w:r>
      <w:r>
        <w:rPr>
          <w:b w:val="0"/>
        </w:rPr>
        <w:tab/>
      </w:r>
      <w:r>
        <w:t>Application by owner for delay of sale of uncollected vehicle and/or return of item (r. 51A)</w:t>
      </w:r>
      <w:bookmarkEnd w:id="554"/>
      <w:bookmarkEnd w:id="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556" w:name="_Toc65052055"/>
      <w:bookmarkStart w:id="557" w:name="_Toc32304768"/>
      <w:r>
        <w:rPr>
          <w:rStyle w:val="CharSClsNo"/>
        </w:rPr>
        <w:t>10</w:t>
      </w:r>
      <w:r>
        <w:t>.</w:t>
      </w:r>
      <w:r>
        <w:tab/>
        <w:t>Application for decision on whether information in seized record is privileged (r. 56)</w:t>
      </w:r>
      <w:bookmarkEnd w:id="556"/>
      <w:bookmarkEnd w:id="5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558" w:name="_Toc64977118"/>
      <w:bookmarkStart w:id="559" w:name="_Toc64977827"/>
      <w:bookmarkStart w:id="560" w:name="_Toc65052056"/>
      <w:bookmarkStart w:id="561" w:name="_Toc32304769"/>
      <w:r>
        <w:t>Notes</w:t>
      </w:r>
      <w:bookmarkEnd w:id="558"/>
      <w:bookmarkEnd w:id="559"/>
      <w:bookmarkEnd w:id="560"/>
      <w:bookmarkEnd w:id="561"/>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562" w:name="_Toc65052057"/>
      <w:bookmarkStart w:id="563" w:name="_Toc32304770"/>
      <w:r>
        <w:t>Compilation table</w:t>
      </w:r>
      <w:bookmarkEnd w:id="562"/>
      <w:bookmarkEnd w:id="56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blPrEx>
          <w:tblBorders>
            <w:top w:val="none" w:sz="0" w:space="0" w:color="auto"/>
            <w:bottom w:val="none" w:sz="0" w:space="0" w:color="auto"/>
            <w:insideH w:val="none" w:sz="0" w:space="0" w:color="auto"/>
          </w:tblBorders>
        </w:tblPrEx>
        <w:trPr>
          <w:ins w:id="564" w:author="Master Repository Process" w:date="2021-08-29T12:20:00Z"/>
        </w:trPr>
        <w:tc>
          <w:tcPr>
            <w:tcW w:w="3119" w:type="dxa"/>
            <w:tcBorders>
              <w:bottom w:val="single" w:sz="4" w:space="0" w:color="auto"/>
            </w:tcBorders>
            <w:shd w:val="clear" w:color="auto" w:fill="auto"/>
          </w:tcPr>
          <w:p>
            <w:pPr>
              <w:pStyle w:val="nTable"/>
              <w:keepNext/>
              <w:spacing w:after="40"/>
              <w:rPr>
                <w:ins w:id="565" w:author="Master Repository Process" w:date="2021-08-29T12:20:00Z"/>
              </w:rPr>
            </w:pPr>
            <w:ins w:id="566" w:author="Master Repository Process" w:date="2021-08-29T12:20:00Z">
              <w:r>
                <w:rPr>
                  <w:i/>
                </w:rPr>
                <w:t>Magistrates Court Rules Amendment Rules 2021</w:t>
              </w:r>
              <w:r>
                <w:t xml:space="preserve"> Pt. 3</w:t>
              </w:r>
            </w:ins>
          </w:p>
        </w:tc>
        <w:tc>
          <w:tcPr>
            <w:tcW w:w="1276" w:type="dxa"/>
            <w:tcBorders>
              <w:bottom w:val="single" w:sz="4" w:space="0" w:color="auto"/>
            </w:tcBorders>
            <w:shd w:val="clear" w:color="auto" w:fill="auto"/>
          </w:tcPr>
          <w:p>
            <w:pPr>
              <w:pStyle w:val="nTable"/>
              <w:keepNext/>
              <w:spacing w:after="40"/>
              <w:rPr>
                <w:ins w:id="567" w:author="Master Repository Process" w:date="2021-08-29T12:20:00Z"/>
              </w:rPr>
            </w:pPr>
            <w:ins w:id="568" w:author="Master Repository Process" w:date="2021-08-29T12:20:00Z">
              <w:r>
                <w:t>SL 2021/25 26 Feb 2021</w:t>
              </w:r>
            </w:ins>
          </w:p>
        </w:tc>
        <w:tc>
          <w:tcPr>
            <w:tcW w:w="2693" w:type="dxa"/>
            <w:tcBorders>
              <w:bottom w:val="single" w:sz="4" w:space="0" w:color="auto"/>
            </w:tcBorders>
            <w:shd w:val="clear" w:color="auto" w:fill="auto"/>
          </w:tcPr>
          <w:p>
            <w:pPr>
              <w:pStyle w:val="nTable"/>
              <w:keepNext/>
              <w:spacing w:after="40"/>
              <w:rPr>
                <w:ins w:id="569" w:author="Master Repository Process" w:date="2021-08-29T12:20:00Z"/>
                <w:snapToGrid w:val="0"/>
              </w:rPr>
            </w:pPr>
            <w:ins w:id="570" w:author="Master Repository Process" w:date="2021-08-29T12:20:00Z">
              <w:r>
                <w:rPr>
                  <w:snapToGrid w:val="0"/>
                </w:rPr>
                <w:t>27 Feb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5" w:name="Schedule"/>
    <w:bookmarkEnd w:id="3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1" w:name="Compilation"/>
    <w:bookmarkEnd w:id="5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2" w:name="Coversheet"/>
    <w:bookmarkEnd w:id="5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2312161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AF9B1F-455E-491D-8B32-826284A1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189B-1EF9-41A0-9860-48A9FDA6A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15630</Words>
  <Characters>75181</Characters>
  <Application>Microsoft Office Word</Application>
  <DocSecurity>0</DocSecurity>
  <Lines>3580</Lines>
  <Paragraphs>2522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03-i0-01 - 03-j0-00</dc:title>
  <dc:subject/>
  <dc:creator/>
  <cp:keywords/>
  <dc:description/>
  <cp:lastModifiedBy>Master Repository Process</cp:lastModifiedBy>
  <cp:revision>2</cp:revision>
  <cp:lastPrinted>2018-12-04T00:33:00Z</cp:lastPrinted>
  <dcterms:created xsi:type="dcterms:W3CDTF">2021-08-29T04:20:00Z</dcterms:created>
  <dcterms:modified xsi:type="dcterms:W3CDTF">2021-08-29T04:20:00Z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20210227</vt:lpwstr>
  </property>
  <property fmtid="{D5CDD505-2E9C-101B-9397-08002B2CF9AE}" pid="8" name="FromSuffix">
    <vt:lpwstr>03-i0-01</vt:lpwstr>
  </property>
  <property fmtid="{D5CDD505-2E9C-101B-9397-08002B2CF9AE}" pid="9" name="FromAsAtDate">
    <vt:lpwstr>01 Jan 2020</vt:lpwstr>
  </property>
  <property fmtid="{D5CDD505-2E9C-101B-9397-08002B2CF9AE}" pid="10" name="ToSuffix">
    <vt:lpwstr>03-j0-00</vt:lpwstr>
  </property>
  <property fmtid="{D5CDD505-2E9C-101B-9397-08002B2CF9AE}" pid="11" name="ToAsAtDate">
    <vt:lpwstr>27 Feb 2021</vt:lpwstr>
  </property>
</Properties>
</file>