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27 Feb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rPr>
          <w:del w:id="1" w:author="Master Repository Process" w:date="2021-08-29T09:22:00Z"/>
        </w:rPr>
      </w:pPr>
      <w:del w:id="2" w:author="Master Repository Process" w:date="2021-08-29T09:22:00Z">
        <w:r>
          <w:lastRenderedPageBreak/>
          <w:delText>Western Australia</w:delText>
        </w:r>
      </w:del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3" w:name="_Toc65055327"/>
      <w:bookmarkStart w:id="4" w:name="_Toc65055916"/>
      <w:bookmarkStart w:id="5" w:name="_Toc65055983"/>
      <w:bookmarkStart w:id="6" w:name="_Toc65056010"/>
      <w:bookmarkStart w:id="7" w:name="_Toc65058053"/>
      <w:bookmarkStart w:id="8" w:name="_Toc65058098"/>
      <w:bookmarkStart w:id="9" w:name="_Toc379268084"/>
      <w:bookmarkStart w:id="10" w:name="_Toc399849023"/>
      <w:bookmarkStart w:id="11" w:name="_Toc411342827"/>
      <w:bookmarkStart w:id="12" w:name="_Toc416879054"/>
      <w:bookmarkStart w:id="13" w:name="_Toc416879073"/>
      <w:bookmarkStart w:id="14" w:name="_Toc416879105"/>
      <w:bookmarkStart w:id="15" w:name="_Toc417630073"/>
      <w:bookmarkStart w:id="16" w:name="_Toc486428007"/>
      <w:r>
        <w:rPr>
          <w:rStyle w:val="CharPartNo"/>
        </w:rPr>
        <w:t>P</w:t>
      </w:r>
      <w:bookmarkStart w:id="17" w:name="_GoBack"/>
      <w:bookmarkEnd w:id="17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>
      <w:pPr>
        <w:pStyle w:val="Heading5"/>
      </w:pPr>
      <w:bookmarkStart w:id="18" w:name="_Toc65055328"/>
      <w:bookmarkStart w:id="19" w:name="_Toc65058099"/>
      <w:bookmarkStart w:id="20" w:name="_Toc411342828"/>
      <w:bookmarkStart w:id="21" w:name="_Toc486428008"/>
      <w:r>
        <w:rPr>
          <w:rStyle w:val="CharSectno"/>
        </w:rPr>
        <w:t>1</w:t>
      </w:r>
      <w:r>
        <w:t>.</w:t>
      </w:r>
      <w:r>
        <w:tab/>
        <w:t>Citation</w:t>
      </w:r>
      <w:bookmarkEnd w:id="18"/>
      <w:bookmarkEnd w:id="19"/>
      <w:bookmarkEnd w:id="20"/>
      <w:bookmarkEnd w:id="2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del w:id="22" w:author="Master Repository Process" w:date="2021-08-29T09:22:00Z">
        <w:r>
          <w:rPr>
            <w:vertAlign w:val="superscript"/>
          </w:rPr>
          <w:delText> 1</w:delText>
        </w:r>
      </w:del>
      <w:r>
        <w:t>.</w:t>
      </w:r>
    </w:p>
    <w:p>
      <w:pPr>
        <w:pStyle w:val="Heading5"/>
        <w:rPr>
          <w:spacing w:val="-2"/>
        </w:rPr>
      </w:pPr>
      <w:bookmarkStart w:id="23" w:name="_Toc65055329"/>
      <w:bookmarkStart w:id="24" w:name="_Toc65058100"/>
      <w:bookmarkStart w:id="25" w:name="_Toc411342829"/>
      <w:bookmarkStart w:id="26" w:name="_Toc48642800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23"/>
      <w:bookmarkEnd w:id="24"/>
      <w:bookmarkEnd w:id="25"/>
      <w:bookmarkEnd w:id="26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</w:t>
      </w:r>
      <w:del w:id="27" w:author="Master Repository Process" w:date="2021-08-29T09:22:00Z">
        <w:r>
          <w:rPr>
            <w:vertAlign w:val="superscript"/>
          </w:rPr>
          <w:delText> 1</w:delText>
        </w:r>
      </w:del>
      <w:r>
        <w:rPr>
          <w:spacing w:val="-2"/>
        </w:rPr>
        <w:t>.</w:t>
      </w:r>
    </w:p>
    <w:p>
      <w:pPr>
        <w:pStyle w:val="Heading5"/>
      </w:pPr>
      <w:bookmarkStart w:id="28" w:name="_Toc65055330"/>
      <w:bookmarkStart w:id="29" w:name="_Toc65058101"/>
      <w:bookmarkStart w:id="30" w:name="_Toc411342830"/>
      <w:bookmarkStart w:id="31" w:name="_Toc486428010"/>
      <w:r>
        <w:rPr>
          <w:rStyle w:val="CharSectno"/>
        </w:rPr>
        <w:t>3</w:t>
      </w:r>
      <w:r>
        <w:t>.</w:t>
      </w:r>
      <w:r>
        <w:tab/>
        <w:t>Terms used</w:t>
      </w:r>
      <w:bookmarkEnd w:id="28"/>
      <w:bookmarkEnd w:id="29"/>
      <w:bookmarkEnd w:id="30"/>
      <w:bookmarkEnd w:id="31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Magistrates Court sitting at a place outside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Magistrates Court sitting at a place in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Perth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r>
        <w:rPr>
          <w:i/>
        </w:rPr>
        <w:t>Metropolitan Region Town Planning Scheme Act 1959</w:t>
      </w:r>
      <w:r>
        <w:rPr>
          <w:vertAlign w:val="superscript"/>
        </w:rPr>
        <w:t> </w:t>
      </w:r>
      <w:del w:id="32" w:author="Master Repository Process" w:date="2021-08-29T09:22:00Z">
        <w:r>
          <w:rPr>
            <w:vertAlign w:val="superscript"/>
          </w:rPr>
          <w:delText>2</w:delText>
        </w:r>
      </w:del>
      <w:ins w:id="33" w:author="Master Repository Process" w:date="2021-08-29T09:22:00Z">
        <w:r>
          <w:rPr>
            <w:vertAlign w:val="superscript"/>
          </w:rPr>
          <w:t>1</w:t>
        </w:r>
      </w:ins>
      <w:r>
        <w:t>.</w:t>
      </w:r>
    </w:p>
    <w:p>
      <w:pPr>
        <w:pStyle w:val="Heading2"/>
      </w:pPr>
      <w:bookmarkStart w:id="34" w:name="_Toc65055331"/>
      <w:bookmarkStart w:id="35" w:name="_Toc65055920"/>
      <w:bookmarkStart w:id="36" w:name="_Toc65055987"/>
      <w:bookmarkStart w:id="37" w:name="_Toc65056014"/>
      <w:bookmarkStart w:id="38" w:name="_Toc65058057"/>
      <w:bookmarkStart w:id="39" w:name="_Toc65058102"/>
      <w:bookmarkStart w:id="40" w:name="_Toc379268088"/>
      <w:bookmarkStart w:id="41" w:name="_Toc399849027"/>
      <w:bookmarkStart w:id="42" w:name="_Toc411342831"/>
      <w:bookmarkStart w:id="43" w:name="_Toc416879058"/>
      <w:bookmarkStart w:id="44" w:name="_Toc416879077"/>
      <w:bookmarkStart w:id="45" w:name="_Toc416879109"/>
      <w:bookmarkStart w:id="46" w:name="_Toc417630077"/>
      <w:bookmarkStart w:id="47" w:name="_Toc48642801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>
      <w:pPr>
        <w:pStyle w:val="Heading5"/>
      </w:pPr>
      <w:bookmarkStart w:id="48" w:name="_Toc65055332"/>
      <w:bookmarkStart w:id="49" w:name="_Toc65058103"/>
      <w:bookmarkStart w:id="50" w:name="_Toc411342832"/>
      <w:bookmarkStart w:id="51" w:name="_Toc486428012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48"/>
      <w:bookmarkEnd w:id="49"/>
      <w:bookmarkEnd w:id="50"/>
      <w:bookmarkEnd w:id="51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52" w:name="_Toc65055333"/>
      <w:bookmarkStart w:id="53" w:name="_Toc65058104"/>
      <w:bookmarkStart w:id="54" w:name="_Toc411342833"/>
      <w:bookmarkStart w:id="55" w:name="_Toc486428013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52"/>
      <w:bookmarkEnd w:id="53"/>
      <w:bookmarkEnd w:id="54"/>
      <w:bookmarkEnd w:id="55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Magistrates Court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amended: Gazette 24 Jun 2011 p. 2507</w:t>
      </w:r>
      <w:r>
        <w:noBreakHyphen/>
        <w:t>8; 27 Jun 2017 p. 3435.]</w:t>
      </w:r>
    </w:p>
    <w:p>
      <w:pPr>
        <w:pStyle w:val="Heading5"/>
      </w:pPr>
      <w:bookmarkStart w:id="56" w:name="_Toc65055334"/>
      <w:bookmarkStart w:id="57" w:name="_Toc65058105"/>
      <w:bookmarkStart w:id="58" w:name="_Toc411342834"/>
      <w:bookmarkStart w:id="59" w:name="_Toc486428014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56"/>
      <w:bookmarkEnd w:id="57"/>
      <w:bookmarkEnd w:id="58"/>
      <w:bookmarkEnd w:id="59"/>
    </w:p>
    <w:p>
      <w:pPr>
        <w:pStyle w:val="Subsection"/>
      </w:pPr>
      <w:r>
        <w:tab/>
        <w:t>(1)</w:t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>deal with a charge of a simple offence under a road law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a road law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bookmarkStart w:id="60" w:name="_Toc411342835"/>
      <w:r>
        <w:tab/>
        <w:t>(2)</w:t>
      </w:r>
      <w:r>
        <w:tab/>
        <w:t xml:space="preserve">In subregulation (1)(d) and (e) — </w:t>
      </w:r>
    </w:p>
    <w:p>
      <w:pPr>
        <w:pStyle w:val="Defstart"/>
      </w:pPr>
      <w:r>
        <w:tab/>
      </w:r>
      <w:r>
        <w:rPr>
          <w:rStyle w:val="CharDefText"/>
        </w:rPr>
        <w:t>road law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4.</w:t>
      </w:r>
    </w:p>
    <w:p>
      <w:pPr>
        <w:pStyle w:val="Footnotesection"/>
      </w:pPr>
      <w:r>
        <w:tab/>
        <w:t>[Regulation 6 amended: Gazette 10 Feb 2015 p. 615</w:t>
      </w:r>
      <w:r>
        <w:noBreakHyphen/>
        <w:t>16.]</w:t>
      </w:r>
    </w:p>
    <w:p>
      <w:pPr>
        <w:pStyle w:val="Heading5"/>
      </w:pPr>
      <w:bookmarkStart w:id="61" w:name="_Toc65055335"/>
      <w:bookmarkStart w:id="62" w:name="_Toc65058106"/>
      <w:bookmarkStart w:id="63" w:name="_Toc486428015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61"/>
      <w:bookmarkEnd w:id="62"/>
      <w:bookmarkEnd w:id="60"/>
      <w:bookmarkEnd w:id="63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64" w:name="_Toc65055336"/>
      <w:bookmarkStart w:id="65" w:name="_Toc65055925"/>
      <w:bookmarkStart w:id="66" w:name="_Toc65055992"/>
      <w:bookmarkStart w:id="67" w:name="_Toc65056019"/>
      <w:bookmarkStart w:id="68" w:name="_Toc65058062"/>
      <w:bookmarkStart w:id="69" w:name="_Toc65058107"/>
      <w:bookmarkStart w:id="70" w:name="_Toc379268093"/>
      <w:bookmarkStart w:id="71" w:name="_Toc399849032"/>
      <w:bookmarkStart w:id="72" w:name="_Toc411342836"/>
      <w:bookmarkStart w:id="73" w:name="_Toc416879063"/>
      <w:bookmarkStart w:id="74" w:name="_Toc416879082"/>
      <w:bookmarkStart w:id="75" w:name="_Toc416879114"/>
      <w:bookmarkStart w:id="76" w:name="_Toc417630082"/>
      <w:bookmarkStart w:id="77" w:name="_Toc48642801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>
      <w:pPr>
        <w:pStyle w:val="Heading5"/>
      </w:pPr>
      <w:bookmarkStart w:id="78" w:name="_Toc65055337"/>
      <w:bookmarkStart w:id="79" w:name="_Toc65058108"/>
      <w:bookmarkStart w:id="80" w:name="_Toc411342837"/>
      <w:bookmarkStart w:id="81" w:name="_Toc486428017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78"/>
      <w:bookmarkEnd w:id="79"/>
      <w:bookmarkEnd w:id="80"/>
      <w:bookmarkEnd w:id="81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82" w:name="_Toc65055338"/>
      <w:bookmarkStart w:id="83" w:name="_Toc65058109"/>
      <w:bookmarkStart w:id="84" w:name="_Toc411342838"/>
      <w:bookmarkStart w:id="85" w:name="_Toc486428018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82"/>
      <w:bookmarkEnd w:id="83"/>
      <w:bookmarkEnd w:id="84"/>
      <w:bookmarkEnd w:id="85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family violence restraining order or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Magistrates Court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amended: Gazette 24 Jun 2011 p. 2508; 27 Jun 2017 p. 3435.]</w:t>
      </w:r>
    </w:p>
    <w:p>
      <w:pPr>
        <w:pStyle w:val="Heading5"/>
      </w:pPr>
      <w:bookmarkStart w:id="86" w:name="_Toc65055339"/>
      <w:bookmarkStart w:id="87" w:name="_Toc65058110"/>
      <w:bookmarkStart w:id="88" w:name="_Toc411342839"/>
      <w:bookmarkStart w:id="89" w:name="_Toc486428019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86"/>
      <w:bookmarkEnd w:id="87"/>
      <w:bookmarkEnd w:id="88"/>
      <w:bookmarkEnd w:id="89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amended: Gazette 27 Feb 2009 p. 519.]</w:t>
      </w:r>
    </w:p>
    <w:p>
      <w:pPr>
        <w:pStyle w:val="Heading5"/>
      </w:pPr>
      <w:bookmarkStart w:id="90" w:name="_Toc65055340"/>
      <w:bookmarkStart w:id="91" w:name="_Toc65058111"/>
      <w:bookmarkStart w:id="92" w:name="_Toc411342840"/>
      <w:bookmarkStart w:id="93" w:name="_Toc486428020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90"/>
      <w:bookmarkEnd w:id="91"/>
      <w:bookmarkEnd w:id="92"/>
      <w:bookmarkEnd w:id="93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amended: Gazette 27 Feb 2009 p. 519.]</w:t>
      </w:r>
    </w:p>
    <w:p>
      <w:pPr>
        <w:pStyle w:val="Heading2"/>
      </w:pPr>
      <w:bookmarkStart w:id="94" w:name="_Toc65055341"/>
      <w:bookmarkStart w:id="95" w:name="_Toc65055930"/>
      <w:bookmarkStart w:id="96" w:name="_Toc65055997"/>
      <w:bookmarkStart w:id="97" w:name="_Toc65056024"/>
      <w:bookmarkStart w:id="98" w:name="_Toc65058067"/>
      <w:bookmarkStart w:id="99" w:name="_Toc65058112"/>
      <w:bookmarkStart w:id="100" w:name="_Toc379268098"/>
      <w:bookmarkStart w:id="101" w:name="_Toc399849037"/>
      <w:bookmarkStart w:id="102" w:name="_Toc411342841"/>
      <w:bookmarkStart w:id="103" w:name="_Toc416879068"/>
      <w:bookmarkStart w:id="104" w:name="_Toc416879087"/>
      <w:bookmarkStart w:id="105" w:name="_Toc416879119"/>
      <w:bookmarkStart w:id="106" w:name="_Toc417630087"/>
      <w:bookmarkStart w:id="107" w:name="_Toc486428021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>
      <w:pPr>
        <w:pStyle w:val="Footnoteheading"/>
      </w:pPr>
      <w:r>
        <w:tab/>
        <w:t>[Heading inserted: Gazette 22 Aug 2008 p. 3668.]</w:t>
      </w:r>
    </w:p>
    <w:p>
      <w:pPr>
        <w:pStyle w:val="Heading5"/>
      </w:pPr>
      <w:bookmarkStart w:id="108" w:name="_Toc65055342"/>
      <w:bookmarkStart w:id="109" w:name="_Toc65058113"/>
      <w:bookmarkStart w:id="110" w:name="_Toc411342842"/>
      <w:bookmarkStart w:id="111" w:name="_Toc486428022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108"/>
      <w:bookmarkEnd w:id="109"/>
      <w:bookmarkEnd w:id="110"/>
      <w:bookmarkEnd w:id="111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  <w:rPr>
          <w:ins w:id="112" w:author="Master Repository Process" w:date="2021-08-29T09:22:00Z"/>
        </w:rPr>
      </w:pPr>
      <w:ins w:id="113" w:author="Master Repository Process" w:date="2021-08-29T09:22:00Z">
        <w:r>
          <w:tab/>
          <w:t>(ba)</w:t>
        </w:r>
        <w:r>
          <w:tab/>
          <w:t xml:space="preserve">the CEO as defined in the </w:t>
        </w:r>
        <w:r>
          <w:rPr>
            <w:i/>
          </w:rPr>
          <w:t>National Disability Insurance Scheme (Worker Screening) Act 2020</w:t>
        </w:r>
        <w:r>
          <w:t xml:space="preserve"> section 5(1);</w:t>
        </w:r>
      </w:ins>
    </w:p>
    <w:p>
      <w:pPr>
        <w:pStyle w:val="Indenta"/>
        <w:rPr>
          <w:ins w:id="114" w:author="Master Repository Process" w:date="2021-08-29T09:22:00Z"/>
        </w:rPr>
      </w:pPr>
      <w:ins w:id="115" w:author="Master Repository Process" w:date="2021-08-29T09:22:00Z">
        <w:r>
          <w:tab/>
          <w:t>(bb)</w:t>
        </w:r>
        <w:r>
          <w:tab/>
          <w:t xml:space="preserve">an officer assisting the CEO in carrying out a criminal record check as those terms are defined in the </w:t>
        </w:r>
        <w:r>
          <w:rPr>
            <w:i/>
          </w:rPr>
          <w:t>National Disability Insurance Scheme (Worker Screening) Act 2020</w:t>
        </w:r>
        <w:r>
          <w:t xml:space="preserve"> section 5(1);</w:t>
        </w:r>
      </w:ins>
    </w:p>
    <w:p>
      <w:pPr>
        <w:pStyle w:val="Indenta"/>
      </w:pPr>
      <w:r>
        <w:tab/>
        <w:t>(ca)</w:t>
      </w:r>
      <w:r>
        <w:tab/>
        <w:t xml:space="preserve">the chief executive officer as defined in the </w:t>
      </w:r>
      <w:r>
        <w:rPr>
          <w:i/>
        </w:rPr>
        <w:t>Prisons Act 1981</w:t>
      </w:r>
      <w:r>
        <w:t xml:space="preserve"> section 3(1); </w:t>
      </w:r>
    </w:p>
    <w:p>
      <w:pPr>
        <w:pStyle w:val="Indenta"/>
      </w:pPr>
      <w:r>
        <w:tab/>
        <w:t>(cb)</w:t>
      </w:r>
      <w:r>
        <w:tab/>
        <w:t xml:space="preserve">a person authorised by the chief executive officer as defined in the </w:t>
      </w:r>
      <w:r>
        <w:rPr>
          <w:i/>
        </w:rPr>
        <w:t>Prisons Act 1981</w:t>
      </w:r>
      <w:r>
        <w:t xml:space="preserve"> section 3(1);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inserted: Gazette 22 Aug 2008 p. 3668-9; amended: Gazette 27 Apr 2012 p. 1767; 30 Sep 2014 p. 3597</w:t>
      </w:r>
      <w:ins w:id="116" w:author="Master Repository Process" w:date="2021-08-29T09:22:00Z">
        <w:r>
          <w:t>; SL 2021/26 r. 6</w:t>
        </w:r>
      </w:ins>
      <w:r>
        <w:t>.]</w:t>
      </w:r>
    </w:p>
    <w:p>
      <w:pPr>
        <w:pStyle w:val="CentredBaseLin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7" w:name="_Toc65055932"/>
      <w:bookmarkStart w:id="118" w:name="_Toc65055999"/>
      <w:bookmarkStart w:id="119" w:name="_Toc65056026"/>
      <w:bookmarkStart w:id="120" w:name="_Toc65058069"/>
      <w:bookmarkStart w:id="121" w:name="_Toc65058114"/>
      <w:bookmarkStart w:id="122" w:name="_Toc379268100"/>
      <w:bookmarkStart w:id="123" w:name="_Toc399849039"/>
      <w:bookmarkStart w:id="124" w:name="_Toc411342843"/>
      <w:bookmarkStart w:id="125" w:name="_Toc416879070"/>
      <w:bookmarkStart w:id="126" w:name="_Toc416879089"/>
      <w:bookmarkStart w:id="127" w:name="_Toc416879121"/>
      <w:bookmarkStart w:id="128" w:name="_Toc417630089"/>
      <w:bookmarkStart w:id="129" w:name="_Toc486428023"/>
      <w:bookmarkStart w:id="130" w:name="_Toc65055345"/>
      <w:r>
        <w:t>Notes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</w:p>
    <w:p>
      <w:pPr>
        <w:pStyle w:val="nStatement"/>
      </w:pPr>
      <w:del w:id="131" w:author="Master Repository Process" w:date="2021-08-29T09:22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Magistrates Court Regulations</w:t>
      </w:r>
      <w:del w:id="132" w:author="Master Repository Process" w:date="2021-08-29T09:22:00Z">
        <w:r>
          <w:rPr>
            <w:i/>
            <w:noProof/>
            <w:snapToGrid w:val="0"/>
          </w:rPr>
          <w:delText xml:space="preserve"> </w:delText>
        </w:r>
      </w:del>
      <w:ins w:id="133" w:author="Master Repository Process" w:date="2021-08-29T09:22:00Z">
        <w:r>
          <w:rPr>
            <w:i/>
            <w:noProof/>
          </w:rPr>
          <w:t> </w:t>
        </w:r>
      </w:ins>
      <w:r>
        <w:rPr>
          <w:i/>
          <w:noProof/>
        </w:rPr>
        <w:t>2005</w:t>
      </w:r>
      <w:r>
        <w:t xml:space="preserve"> and includes </w:t>
      </w:r>
      <w:del w:id="134" w:author="Master Repository Process" w:date="2021-08-29T09:22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135" w:author="Master Repository Process" w:date="2021-08-29T09:22:00Z">
        <w:r>
          <w:rPr>
            <w:snapToGrid w:val="0"/>
          </w:rPr>
          <w:delText xml:space="preserve">the </w:delText>
        </w:r>
      </w:del>
      <w:r>
        <w:t>other written laws</w:t>
      </w:r>
      <w:del w:id="136" w:author="Master Repository Process" w:date="2021-08-29T09:22:00Z">
        <w:r>
          <w:rPr>
            <w:snapToGrid w:val="0"/>
          </w:rPr>
          <w:delText xml:space="preserve"> referred to in the following table.  The table also contains</w:delText>
        </w:r>
      </w:del>
      <w:ins w:id="137" w:author="Master Repository Process" w:date="2021-08-29T09:22:00Z">
        <w:r>
          <w:t>. For provisions that have come into operation, and for</w:t>
        </w:r>
      </w:ins>
      <w:r>
        <w:t xml:space="preserve"> information about any </w:t>
      </w:r>
      <w:del w:id="138" w:author="Master Repository Process" w:date="2021-08-29T09:22:00Z">
        <w:r>
          <w:rPr>
            <w:snapToGrid w:val="0"/>
          </w:rPr>
          <w:delText>reprint.</w:delText>
        </w:r>
      </w:del>
      <w:ins w:id="139" w:author="Master Repository Process" w:date="2021-08-29T09:22:00Z">
        <w:r>
          <w:t>reprints, see the compilation table.</w:t>
        </w:r>
      </w:ins>
    </w:p>
    <w:p>
      <w:pPr>
        <w:pStyle w:val="nHeading3"/>
      </w:pPr>
      <w:bookmarkStart w:id="140" w:name="_Toc65058115"/>
      <w:bookmarkStart w:id="141" w:name="_Toc411342844"/>
      <w:bookmarkStart w:id="142" w:name="_Toc486428024"/>
      <w:r>
        <w:t>Compilation table</w:t>
      </w:r>
      <w:bookmarkEnd w:id="140"/>
      <w:bookmarkEnd w:id="141"/>
      <w:bookmarkEnd w:id="14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143" w:author="Master Repository Process" w:date="2021-08-29T09:22:00Z">
              <w:r>
                <w:rPr>
                  <w:b/>
                </w:rPr>
                <w:delText>Gazettal</w:delText>
              </w:r>
            </w:del>
            <w:ins w:id="144" w:author="Master Repository Process" w:date="2021-08-29T09:22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May 2005 (see r. 2 and </w:t>
            </w:r>
            <w:r>
              <w:rPr>
                <w:i/>
                <w:iCs/>
              </w:rPr>
              <w:t>Gazette</w:t>
            </w:r>
            <w:r>
              <w:t xml:space="preserve"> 31 Dec 2004 p. 7127)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22 Aug 2008 (see r. 2(a));</w:t>
            </w:r>
            <w:r>
              <w:br/>
              <w:t>Regulations other than r. 1 and 2: 23 Aug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27 Feb 2009 (see r. 2(a));</w:t>
            </w:r>
            <w:r>
              <w:br/>
              <w:t xml:space="preserve">Regulations other than r. 1 and 2: 1 Mar 2009 (see r. 2(b) and </w:t>
            </w:r>
            <w:r>
              <w:rPr>
                <w:i/>
                <w:iCs/>
              </w:rPr>
              <w:t>Gazette</w:t>
            </w:r>
            <w:r>
              <w:t xml:space="preserve"> 27 Feb 2009 p. 511)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 Jun 2011 p. 2507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 Jun 2011 (see r. 2(a));</w:t>
            </w:r>
            <w:r>
              <w:br/>
              <w:t>Regulations other than r. 1 and 2: 25 Jun 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Apr 2012 p. 1766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27 Apr 2012 (see r. 2(a));</w:t>
            </w:r>
            <w:r>
              <w:rPr>
                <w:snapToGrid w:val="0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r>
              <w:rPr>
                <w:b/>
                <w:i/>
              </w:rPr>
              <w:t>Magistrates Court Regulations 2005</w:t>
            </w:r>
            <w:r>
              <w:rPr>
                <w:b/>
                <w:snapToGrid w:val="0"/>
                <w:spacing w:val="-2"/>
              </w:rPr>
              <w:t xml:space="preserve"> as at 17 Aug 2012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(No. 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Sep 2014 p. 3597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 xml:space="preserve">r. 1 and 2: </w:t>
            </w:r>
            <w:r>
              <w:t xml:space="preserve">30 Sep 2014 </w:t>
            </w:r>
            <w:r>
              <w:rPr>
                <w:snapToGrid w:val="0"/>
              </w:rPr>
              <w:t>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Oct 2014 </w:t>
            </w:r>
            <w:r>
              <w:rPr>
                <w:snapToGrid w:val="0"/>
              </w:rPr>
              <w:t>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10 Feb 2015 p. 615-16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10 Feb 2015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17 Apr 2015 p. 1371)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(Family Violence Restraining Orders) Regulations 2017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27 Jun 2017 p. 3432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2017 (see r. 2(b))</w:t>
            </w:r>
          </w:p>
        </w:tc>
      </w:tr>
    </w:tbl>
    <w:p>
      <w:pPr>
        <w:pStyle w:val="nTable"/>
        <w:spacing w:after="40"/>
        <w:rPr>
          <w:del w:id="145" w:author="Master Repository Process" w:date="2021-08-29T09:22:00Z"/>
          <w:i/>
        </w:rPr>
      </w:pPr>
      <w:del w:id="146" w:author="Master Repository Process" w:date="2021-08-29T09:22:00Z">
        <w:r>
          <w:rPr>
            <w:snapToGrid w:val="0"/>
            <w:vertAlign w:val="superscript"/>
          </w:rPr>
          <w:delText>2</w:delText>
        </w:r>
      </w:del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147" w:author="Master Repository Process" w:date="2021-08-29T09:22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48" w:author="Master Repository Process" w:date="2021-08-29T09:22:00Z"/>
              </w:rPr>
            </w:pPr>
            <w:ins w:id="149" w:author="Master Repository Process" w:date="2021-08-29T09:22:00Z">
              <w:r>
                <w:rPr>
                  <w:i/>
                </w:rPr>
                <w:t>Attorney General Regulations Amendment (NDIS) Regulations 2021</w:t>
              </w:r>
              <w:r>
                <w:t xml:space="preserve"> Pt. 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50" w:author="Master Repository Process" w:date="2021-08-29T09:22:00Z"/>
              </w:rPr>
            </w:pPr>
            <w:ins w:id="151" w:author="Master Repository Process" w:date="2021-08-29T09:22:00Z">
              <w:r>
                <w:t>SL 2021/26 26 Feb 2021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52" w:author="Master Repository Process" w:date="2021-08-29T09:22:00Z"/>
              </w:rPr>
            </w:pPr>
            <w:ins w:id="153" w:author="Master Repository Process" w:date="2021-08-29T09:22:00Z">
              <w:r>
                <w:t>27 Feb 2021 (see r. 2(b))</w:t>
              </w:r>
            </w:ins>
          </w:p>
        </w:tc>
      </w:tr>
    </w:tbl>
    <w:p>
      <w:pPr>
        <w:pStyle w:val="nHeading3"/>
        <w:rPr>
          <w:ins w:id="154" w:author="Master Repository Process" w:date="2021-08-29T09:22:00Z"/>
        </w:rPr>
      </w:pPr>
      <w:bookmarkStart w:id="155" w:name="_Toc65058116"/>
      <w:ins w:id="156" w:author="Master Repository Process" w:date="2021-08-29T09:22:00Z">
        <w:r>
          <w:t>Other notes</w:t>
        </w:r>
        <w:bookmarkEnd w:id="155"/>
      </w:ins>
    </w:p>
    <w:p>
      <w:pPr>
        <w:pStyle w:val="nNote"/>
        <w:rPr>
          <w:rFonts w:ascii="Arial" w:hAnsi="Arial"/>
        </w:rPr>
      </w:pPr>
      <w:ins w:id="157" w:author="Master Repository Process" w:date="2021-08-29T09:22:00Z">
        <w:r>
          <w:rPr>
            <w:snapToGrid w:val="0"/>
            <w:vertAlign w:val="superscript"/>
          </w:rPr>
          <w:t>1</w:t>
        </w:r>
      </w:ins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>
      <w:pPr>
        <w:rPr>
          <w:del w:id="158" w:author="Master Repository Process" w:date="2021-08-29T09:22:00Z"/>
        </w:rPr>
      </w:pPr>
    </w:p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130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9" w:name="Compilation"/>
    <w:bookmarkEnd w:id="15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0" w:name="Coversheet"/>
    <w:bookmarkEnd w:id="16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6CD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9E47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844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A48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6A6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561C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C4CF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5A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EA9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26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126AF1B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10224093307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0415161741" w:val="ResetPageSize,UpdateArrangement,UpdateNTable"/>
    <w:docVar w:name="WAFER_20150415161741_GUID" w:val="b4b102d3-db0a-4b75-9cdc-131576d4a33d"/>
    <w:docVar w:name="WAFER_20151106150649" w:val="UpdateStyles,UsedStyles"/>
    <w:docVar w:name="WAFER_20151106150649_GUID" w:val="8b5344f6-963a-4bf7-9ac1-39243dbc2798"/>
    <w:docVar w:name="WAFER_20210224093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224093307_GUID" w:val="15043480-5850-42f8-85e9-60447c334e9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69082CD-ACF8-4B2A-AD2E-8F8F4405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2356</Words>
  <Characters>11031</Characters>
  <Application>Microsoft Office Word</Application>
  <DocSecurity>0</DocSecurity>
  <Lines>334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01-e0-01 - 01-f0-01</dc:title>
  <dc:subject/>
  <dc:creator/>
  <cp:keywords/>
  <dc:description/>
  <cp:lastModifiedBy>Master Repository Process</cp:lastModifiedBy>
  <cp:revision>2</cp:revision>
  <cp:lastPrinted>2012-08-28T02:49:00Z</cp:lastPrinted>
  <dcterms:created xsi:type="dcterms:W3CDTF">2021-08-29T01:22:00Z</dcterms:created>
  <dcterms:modified xsi:type="dcterms:W3CDTF">2021-08-29T01:22:00Z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ReprintNo">
    <vt:lpwstr>1</vt:lpwstr>
  </property>
  <property fmtid="{D5CDD505-2E9C-101B-9397-08002B2CF9AE}" pid="4" name="ReprintedAsAt">
    <vt:filetime>2012-08-16T16:00:00Z</vt:filetime>
  </property>
  <property fmtid="{D5CDD505-2E9C-101B-9397-08002B2CF9AE}" pid="5" name="OWLSUId">
    <vt:i4>9257</vt:i4>
  </property>
  <property fmtid="{D5CDD505-2E9C-101B-9397-08002B2CF9AE}" pid="6" name="DocumentType">
    <vt:lpwstr>Reg</vt:lpwstr>
  </property>
  <property fmtid="{D5CDD505-2E9C-101B-9397-08002B2CF9AE}" pid="7" name="CommencementDate">
    <vt:lpwstr>20210227</vt:lpwstr>
  </property>
  <property fmtid="{D5CDD505-2E9C-101B-9397-08002B2CF9AE}" pid="8" name="FromSuffix">
    <vt:lpwstr>01-e0-01</vt:lpwstr>
  </property>
  <property fmtid="{D5CDD505-2E9C-101B-9397-08002B2CF9AE}" pid="9" name="FromAsAtDate">
    <vt:lpwstr>01 Jul 2017</vt:lpwstr>
  </property>
  <property fmtid="{D5CDD505-2E9C-101B-9397-08002B2CF9AE}" pid="10" name="ToSuffix">
    <vt:lpwstr>01-f0-01</vt:lpwstr>
  </property>
  <property fmtid="{D5CDD505-2E9C-101B-9397-08002B2CF9AE}" pid="11" name="ToAsAtDate">
    <vt:lpwstr>27 Feb 2021</vt:lpwstr>
  </property>
</Properties>
</file>