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6" name="Picture 7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2020</w:t>
      </w:r>
      <w:r>
        <w:fldChar w:fldCharType="end"/>
      </w:r>
      <w:r>
        <w:t xml:space="preserve">, </w:t>
      </w:r>
      <w:r>
        <w:fldChar w:fldCharType="begin"/>
      </w:r>
      <w:r>
        <w:instrText xml:space="preserve"> DocProperty FromSuffix </w:instrText>
      </w:r>
      <w:r>
        <w:fldChar w:fldCharType="separate"/>
      </w:r>
      <w:r>
        <w:t>05-s0-00</w:t>
      </w:r>
      <w:r>
        <w:fldChar w:fldCharType="end"/>
      </w:r>
      <w:r>
        <w:t>] and [</w:t>
      </w:r>
      <w:r>
        <w:fldChar w:fldCharType="begin"/>
      </w:r>
      <w:r>
        <w:instrText xml:space="preserve"> DocProperty ToAsAtDate</w:instrText>
      </w:r>
      <w:r>
        <w:fldChar w:fldCharType="separate"/>
      </w:r>
      <w:r>
        <w:t>29 Mar 2021</w:t>
      </w:r>
      <w:r>
        <w:fldChar w:fldCharType="end"/>
      </w:r>
      <w:r>
        <w:t xml:space="preserve">, </w:t>
      </w:r>
      <w:r>
        <w:fldChar w:fldCharType="begin"/>
      </w:r>
      <w:r>
        <w:instrText xml:space="preserve"> DocProperty ToSuffix</w:instrText>
      </w:r>
      <w:r>
        <w:fldChar w:fldCharType="separate"/>
      </w:r>
      <w:r>
        <w:t>05-t0-01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67412179"/>
      <w:bookmarkStart w:id="2" w:name="_Toc67471856"/>
      <w:bookmarkStart w:id="3" w:name="_Toc67569337"/>
      <w:bookmarkStart w:id="4" w:name="_Toc59547244"/>
      <w:bookmarkStart w:id="5" w:name="_Toc59548164"/>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7" w:name="_Toc67569338"/>
      <w:bookmarkStart w:id="8" w:name="_Toc5954816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9" w:name="_Toc67569339"/>
      <w:bookmarkStart w:id="10" w:name="_Toc5954816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67569340"/>
      <w:bookmarkStart w:id="12" w:name="_Toc59548167"/>
      <w:r>
        <w:rPr>
          <w:rStyle w:val="CharSectno"/>
        </w:rPr>
        <w:t>3</w:t>
      </w:r>
      <w:r>
        <w:rPr>
          <w:snapToGrid w:val="0"/>
        </w:rPr>
        <w:t>.</w:t>
      </w:r>
      <w:r>
        <w:rPr>
          <w:snapToGrid w:val="0"/>
        </w:rPr>
        <w:tab/>
        <w:t>Terms and abbreviations used</w:t>
      </w:r>
      <w:bookmarkEnd w:id="11"/>
      <w:bookmarkEnd w:id="12"/>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keepNext/>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keepNext/>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rPr>
          <w:ins w:id="13" w:author="Master Repository Process" w:date="2021-09-19T08:11:00Z"/>
        </w:rPr>
      </w:pPr>
      <w:ins w:id="14" w:author="Master Repository Process" w:date="2021-09-19T08:11:00Z">
        <w:r>
          <w:tab/>
          <w:t>(aa)</w:t>
        </w:r>
        <w:r>
          <w:tab/>
          <w:t>an area designated by the Minister as a shared zone under regulation 4B; or</w:t>
        </w:r>
      </w:ins>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rPr>
          <w:del w:id="15" w:author="Master Repository Process" w:date="2021-09-19T08:11:00Z"/>
        </w:rPr>
      </w:pPr>
      <w:del w:id="16" w:author="Master Repository Process" w:date="2021-09-19T08:11:00Z">
        <w:r>
          <w:rPr>
            <w:i/>
            <w:iCs/>
            <w:sz w:val="20"/>
          </w:rPr>
          <w:tab/>
          <w:delText>Note</w:delText>
        </w:r>
        <w:r>
          <w:delText>   </w:delText>
        </w:r>
        <w:r>
          <w:rPr>
            <w:sz w:val="20"/>
          </w:rPr>
          <w:delText>There are a number of other permitted versions of each of these signs.</w:delText>
        </w:r>
      </w:del>
    </w:p>
    <w:p>
      <w:pPr>
        <w:pStyle w:val="MiscellaneousBody"/>
        <w:tabs>
          <w:tab w:val="left" w:pos="851"/>
        </w:tabs>
        <w:rPr>
          <w:ins w:id="17" w:author="Master Repository Process" w:date="2021-09-19T08:11:00Z"/>
          <w:sz w:val="20"/>
        </w:rPr>
      </w:pPr>
      <w:r>
        <w:rPr>
          <w:sz w:val="20"/>
        </w:rPr>
        <w:tab/>
      </w:r>
      <w:r>
        <w:rPr>
          <w:i/>
          <w:sz w:val="20"/>
        </w:rPr>
        <w:t>Note</w:t>
      </w:r>
      <w:r>
        <w:rPr>
          <w:sz w:val="20"/>
        </w:rPr>
        <w:t xml:space="preserve">   A “shared zone” sign may </w:t>
      </w:r>
      <w:del w:id="18" w:author="Master Repository Process" w:date="2021-09-19T08:11:00Z">
        <w:r>
          <w:rPr>
            <w:sz w:val="20"/>
          </w:rPr>
          <w:delText xml:space="preserve">also </w:delText>
        </w:r>
      </w:del>
      <w:r>
        <w:rPr>
          <w:sz w:val="20"/>
        </w:rPr>
        <w:t xml:space="preserve">have a </w:t>
      </w:r>
      <w:del w:id="19" w:author="Master Repository Process" w:date="2021-09-19T08:11:00Z">
        <w:r>
          <w:rPr>
            <w:sz w:val="20"/>
          </w:rPr>
          <w:delText>different number</w:delText>
        </w:r>
      </w:del>
      <w:ins w:id="20" w:author="Master Repository Process" w:date="2021-09-19T08:11:00Z">
        <w:r>
          <w:rPr>
            <w:sz w:val="20"/>
          </w:rPr>
          <w:t>10 or a 20 on the sign.</w:t>
        </w:r>
      </w:ins>
    </w:p>
    <w:p>
      <w:pPr>
        <w:pStyle w:val="Defstart"/>
        <w:rPr>
          <w:ins w:id="21" w:author="Master Repository Process" w:date="2021-09-19T08:11:00Z"/>
        </w:rPr>
      </w:pPr>
      <w:ins w:id="22" w:author="Master Repository Process" w:date="2021-09-19T08:11:00Z">
        <w:r>
          <w:tab/>
        </w:r>
        <w:r>
          <w:rPr>
            <w:rStyle w:val="CharDefText"/>
          </w:rPr>
          <w:t>shared zone sign</w:t>
        </w:r>
        <w:r>
          <w:t xml:space="preserve"> means a sign that is substantially rectangular in shape and consists of the following upon a white background — </w:t>
        </w:r>
      </w:ins>
    </w:p>
    <w:p>
      <w:pPr>
        <w:pStyle w:val="Defpara"/>
        <w:rPr>
          <w:ins w:id="23" w:author="Master Repository Process" w:date="2021-09-19T08:11:00Z"/>
        </w:rPr>
      </w:pPr>
      <w:ins w:id="24" w:author="Master Repository Process" w:date="2021-09-19T08:11:00Z">
        <w:r>
          <w:tab/>
          <w:t>(a)</w:t>
        </w:r>
        <w:r>
          <w:tab/>
          <w:t>the numerals “10” or “20” in black set within a red circle;</w:t>
        </w:r>
      </w:ins>
    </w:p>
    <w:p>
      <w:pPr>
        <w:pStyle w:val="Defpara"/>
        <w:rPr>
          <w:ins w:id="25" w:author="Master Repository Process" w:date="2021-09-19T08:11:00Z"/>
        </w:rPr>
      </w:pPr>
      <w:ins w:id="26" w:author="Master Repository Process" w:date="2021-09-19T08:11:00Z">
        <w:r>
          <w:tab/>
          <w:t>(b)</w:t>
        </w:r>
        <w:r>
          <w:tab/>
          <w:t>the words “SHARED ZONE” in black lettering;</w:t>
        </w:r>
      </w:ins>
    </w:p>
    <w:p>
      <w:pPr>
        <w:pStyle w:val="Defpara"/>
        <w:rPr>
          <w:ins w:id="27" w:author="Master Repository Process" w:date="2021-09-19T08:11:00Z"/>
        </w:rPr>
      </w:pPr>
      <w:ins w:id="28" w:author="Master Repository Process" w:date="2021-09-19T08:11:00Z">
        <w:r>
          <w:tab/>
          <w:t>(c)</w:t>
        </w:r>
        <w:r>
          <w:tab/>
          <w:t>the symbol of a person next to the symbol of a car, each in black;</w:t>
        </w:r>
      </w:ins>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758"/>
          <w:ins w:id="29" w:author="Master Repository Process" w:date="2021-09-19T08:11:00Z"/>
        </w:trPr>
        <w:tc>
          <w:tcPr>
            <w:tcW w:w="3402" w:type="dxa"/>
            <w:tcBorders>
              <w:top w:val="nil"/>
              <w:left w:val="nil"/>
              <w:bottom w:val="nil"/>
              <w:right w:val="nil"/>
            </w:tcBorders>
          </w:tcPr>
          <w:p>
            <w:pPr>
              <w:pStyle w:val="TableNAm"/>
              <w:jc w:val="center"/>
              <w:rPr>
                <w:ins w:id="30" w:author="Master Repository Process" w:date="2021-09-19T08:11:00Z"/>
                <w:rFonts w:ascii="Arial" w:hAnsi="Arial" w:cs="Arial"/>
              </w:rPr>
            </w:pPr>
            <w:ins w:id="31" w:author="Master Repository Process" w:date="2021-09-19T08:11:00Z">
              <w:r>
                <w:rPr>
                  <w:rFonts w:ascii="Arial" w:hAnsi="Arial" w:cs="Arial"/>
                </w:rPr>
                <w:t>Shared zone sign</w:t>
              </w:r>
            </w:ins>
          </w:p>
          <w:p>
            <w:pPr>
              <w:pStyle w:val="TableNAm"/>
              <w:jc w:val="center"/>
              <w:rPr>
                <w:ins w:id="32" w:author="Master Repository Process" w:date="2021-09-19T08:11:00Z"/>
                <w:rFonts w:ascii="Arial" w:hAnsi="Arial" w:cs="Arial"/>
              </w:rPr>
            </w:pPr>
            <w:ins w:id="33" w:author="Master Repository Process" w:date="2021-09-19T08:11:00Z">
              <w:r>
                <w:rPr>
                  <w:rFonts w:ascii="Arial" w:hAnsi="Arial" w:cs="Arial"/>
                  <w:i/>
                  <w:sz w:val="16"/>
                </w:rPr>
                <w:t>(circle in red)</w:t>
              </w:r>
            </w:ins>
          </w:p>
          <w:p>
            <w:pPr>
              <w:pStyle w:val="TableNAm"/>
              <w:jc w:val="center"/>
              <w:rPr>
                <w:ins w:id="34" w:author="Master Repository Process" w:date="2021-09-19T08:11:00Z"/>
                <w:rFonts w:ascii="Arial" w:hAnsi="Arial" w:cs="Arial"/>
              </w:rPr>
            </w:pPr>
            <w:ins w:id="35" w:author="Master Repository Process" w:date="2021-09-19T08:11:00Z">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ins>
          </w:p>
        </w:tc>
      </w:tr>
    </w:tbl>
    <w:p>
      <w:pPr>
        <w:pStyle w:val="MiscellaneousBody"/>
        <w:tabs>
          <w:tab w:val="left" w:pos="851"/>
        </w:tabs>
        <w:rPr>
          <w:sz w:val="20"/>
        </w:rPr>
      </w:pPr>
      <w:ins w:id="36" w:author="Master Repository Process" w:date="2021-09-19T08:11:00Z">
        <w:r>
          <w:rPr>
            <w:sz w:val="20"/>
          </w:rPr>
          <w:tab/>
        </w:r>
        <w:r>
          <w:rPr>
            <w:i/>
            <w:sz w:val="20"/>
          </w:rPr>
          <w:t>Note</w:t>
        </w:r>
        <w:r>
          <w:rPr>
            <w:sz w:val="20"/>
          </w:rPr>
          <w:t>   A “shared zone” sign may have a 10 or a 20</w:t>
        </w:r>
      </w:ins>
      <w:r>
        <w:rPr>
          <w:sz w:val="20"/>
        </w:rPr>
        <w:t xml:space="preserve">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rPr>
          <w:ins w:id="37" w:author="Master Repository Process" w:date="2021-09-19T08:11:00Z"/>
        </w:rPr>
      </w:pPr>
      <w:ins w:id="38" w:author="Master Repository Process" w:date="2021-09-19T08:11:00Z">
        <w:r>
          <w:tab/>
          <w:t>(ca)</w:t>
        </w:r>
        <w:r>
          <w:tab/>
          <w:t xml:space="preserve">a shared zone, means — </w:t>
        </w:r>
      </w:ins>
    </w:p>
    <w:p>
      <w:pPr>
        <w:pStyle w:val="Defsubpara"/>
        <w:rPr>
          <w:ins w:id="39" w:author="Master Repository Process" w:date="2021-09-19T08:11:00Z"/>
        </w:rPr>
      </w:pPr>
      <w:ins w:id="40" w:author="Master Repository Process" w:date="2021-09-19T08:11:00Z">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ins>
    </w:p>
    <w:p>
      <w:pPr>
        <w:pStyle w:val="Defsubpara"/>
        <w:rPr>
          <w:ins w:id="41" w:author="Master Repository Process" w:date="2021-09-19T08:11:00Z"/>
        </w:rPr>
      </w:pPr>
      <w:ins w:id="42" w:author="Master Repository Process" w:date="2021-09-19T08:11:00Z">
        <w:r>
          <w:tab/>
          <w:t>(ii)</w:t>
        </w:r>
        <w:r>
          <w:tab/>
          <w:t xml:space="preserve">in the case of a shared zone referred to in paragraph (a) or (b) of the definition of </w:t>
        </w:r>
        <w:r>
          <w:rPr>
            <w:b/>
            <w:i/>
          </w:rPr>
          <w:t>shared zone</w:t>
        </w:r>
        <w:r>
          <w:t> — the speed indicated by the numerals on the “shared zone” sign at the beginning of the zone; or</w:t>
        </w:r>
      </w:ins>
    </w:p>
    <w:p>
      <w:pPr>
        <w:pStyle w:val="Defsubpara"/>
        <w:rPr>
          <w:ins w:id="43" w:author="Master Repository Process" w:date="2021-09-19T08:11:00Z"/>
        </w:rPr>
      </w:pPr>
      <w:ins w:id="44" w:author="Master Repository Process" w:date="2021-09-19T08:11:00Z">
        <w:r>
          <w:tab/>
          <w:t>(iii)</w:t>
        </w:r>
        <w:r>
          <w:tab/>
          <w:t xml:space="preserve">in the case of a shared zone referred to in paragraph (c) of the definition of </w:t>
        </w:r>
        <w:r>
          <w:rPr>
            <w:b/>
            <w:i/>
          </w:rPr>
          <w:t>shared zone</w:t>
        </w:r>
        <w:r>
          <w:t> — the speed indicated by the numerals on the “shared zone” sign on a road leading into the zone;</w:t>
        </w:r>
      </w:ins>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w:t>
      </w:r>
      <w:del w:id="45" w:author="Master Repository Process" w:date="2021-09-19T08:11:00Z">
        <w:r>
          <w:delText xml:space="preserve">a </w:delText>
        </w:r>
      </w:del>
      <w:r>
        <w:t>“school zone” sign</w:t>
      </w:r>
      <w:ins w:id="46" w:author="Master Repository Process" w:date="2021-09-19T08:11:00Z">
        <w:r>
          <w:t>, “shared zone” sign</w:t>
        </w:r>
      </w:ins>
      <w:r>
        <w:t xml:space="preserve"> or </w:t>
      </w:r>
      <w:del w:id="47" w:author="Master Repository Process" w:date="2021-09-19T08:11:00Z">
        <w:r>
          <w:delText xml:space="preserve">a </w:delText>
        </w:r>
      </w:del>
      <w:r>
        <w:t xml:space="preserve">“heavy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rPr>
          <w:ins w:id="48" w:author="Master Repository Process" w:date="2021-09-19T08:11:00Z"/>
        </w:rPr>
      </w:pPr>
      <w:ins w:id="49" w:author="Master Repository Process" w:date="2021-09-19T08:11:00Z">
        <w:r>
          <w:tab/>
          <w:t>(ca)</w:t>
        </w:r>
        <w:r>
          <w:tab/>
          <w:t>the beginning of a shared zone; or</w:t>
        </w:r>
      </w:ins>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w:t>
      </w:r>
      <w:ins w:id="50" w:author="Master Repository Process" w:date="2021-09-19T08:11:00Z">
        <w:r>
          <w:t>4; SL 2020/253 r. </w:t>
        </w:r>
      </w:ins>
      <w:r>
        <w:t>4.]</w:t>
      </w:r>
    </w:p>
    <w:p>
      <w:pPr>
        <w:pStyle w:val="Heading2"/>
      </w:pPr>
      <w:bookmarkStart w:id="51" w:name="_Toc67412183"/>
      <w:bookmarkStart w:id="52" w:name="_Toc67471860"/>
      <w:bookmarkStart w:id="53" w:name="_Toc67569341"/>
      <w:bookmarkStart w:id="54" w:name="_Toc59547248"/>
      <w:bookmarkStart w:id="55" w:name="_Toc59548168"/>
      <w:r>
        <w:rPr>
          <w:rStyle w:val="CharPartNo"/>
        </w:rPr>
        <w:t>Part 2</w:t>
      </w:r>
      <w:r>
        <w:rPr>
          <w:rStyle w:val="CharDivNo"/>
        </w:rPr>
        <w:t xml:space="preserve"> </w:t>
      </w:r>
      <w:r>
        <w:t>—</w:t>
      </w:r>
      <w:r>
        <w:rPr>
          <w:rStyle w:val="CharDivText"/>
        </w:rPr>
        <w:t xml:space="preserve"> </w:t>
      </w:r>
      <w:r>
        <w:rPr>
          <w:rStyle w:val="CharPartText"/>
        </w:rPr>
        <w:t>Application</w:t>
      </w:r>
      <w:bookmarkEnd w:id="51"/>
      <w:bookmarkEnd w:id="52"/>
      <w:bookmarkEnd w:id="53"/>
      <w:bookmarkEnd w:id="54"/>
      <w:bookmarkEnd w:id="55"/>
    </w:p>
    <w:p>
      <w:pPr>
        <w:pStyle w:val="Heading5"/>
        <w:spacing w:before="180"/>
        <w:rPr>
          <w:snapToGrid w:val="0"/>
        </w:rPr>
      </w:pPr>
      <w:bookmarkStart w:id="56" w:name="_Toc67569342"/>
      <w:bookmarkStart w:id="57" w:name="_Toc59548169"/>
      <w:r>
        <w:rPr>
          <w:rStyle w:val="CharSectno"/>
        </w:rPr>
        <w:t>4</w:t>
      </w:r>
      <w:r>
        <w:rPr>
          <w:snapToGrid w:val="0"/>
        </w:rPr>
        <w:t>.</w:t>
      </w:r>
      <w:r>
        <w:rPr>
          <w:snapToGrid w:val="0"/>
        </w:rPr>
        <w:tab/>
        <w:t>Scope of regulations</w:t>
      </w:r>
      <w:bookmarkEnd w:id="56"/>
      <w:bookmarkEnd w:id="57"/>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58" w:name="_Toc67569343"/>
      <w:bookmarkStart w:id="59" w:name="_Toc59548170"/>
      <w:r>
        <w:rPr>
          <w:snapToGrid w:val="0"/>
        </w:rPr>
        <w:t>4A</w:t>
      </w:r>
      <w:r>
        <w:t>.</w:t>
      </w:r>
      <w:r>
        <w:tab/>
        <w:t>Minister may declare Code requirements do not apply</w:t>
      </w:r>
      <w:bookmarkEnd w:id="58"/>
      <w:bookmarkEnd w:id="5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rPr>
          <w:ins w:id="60" w:author="Master Repository Process" w:date="2021-09-19T08:11:00Z"/>
        </w:rPr>
      </w:pPr>
      <w:bookmarkStart w:id="61" w:name="_Toc67569344"/>
      <w:ins w:id="62" w:author="Master Repository Process" w:date="2021-09-19T08:11:00Z">
        <w:r>
          <w:rPr>
            <w:rStyle w:val="CharSectno"/>
          </w:rPr>
          <w:t>4B</w:t>
        </w:r>
        <w:r>
          <w:t>.</w:t>
        </w:r>
        <w:r>
          <w:tab/>
          <w:t>Minister may designate shared zones</w:t>
        </w:r>
        <w:bookmarkEnd w:id="61"/>
      </w:ins>
    </w:p>
    <w:p>
      <w:pPr>
        <w:pStyle w:val="Subsection"/>
        <w:rPr>
          <w:ins w:id="63" w:author="Master Repository Process" w:date="2021-09-19T08:11:00Z"/>
        </w:rPr>
      </w:pPr>
      <w:ins w:id="64" w:author="Master Repository Process" w:date="2021-09-19T08:11:00Z">
        <w:r>
          <w:tab/>
          <w:t>(1)</w:t>
        </w:r>
        <w:r>
          <w:tab/>
          <w:t xml:space="preserve">The Minister may, by notice published in the </w:t>
        </w:r>
        <w:r>
          <w:rPr>
            <w:i/>
          </w:rPr>
          <w:t>Gazette</w:t>
        </w:r>
        <w:r>
          <w:t xml:space="preserve"> — </w:t>
        </w:r>
      </w:ins>
    </w:p>
    <w:p>
      <w:pPr>
        <w:pStyle w:val="Indenta"/>
        <w:rPr>
          <w:ins w:id="65" w:author="Master Repository Process" w:date="2021-09-19T08:11:00Z"/>
        </w:rPr>
      </w:pPr>
      <w:ins w:id="66" w:author="Master Repository Process" w:date="2021-09-19T08:11:00Z">
        <w:r>
          <w:tab/>
          <w:t>(a)</w:t>
        </w:r>
        <w:r>
          <w:tab/>
          <w:t>designate an area as a shared zone; and</w:t>
        </w:r>
      </w:ins>
    </w:p>
    <w:p>
      <w:pPr>
        <w:pStyle w:val="Indenta"/>
        <w:rPr>
          <w:ins w:id="67" w:author="Master Repository Process" w:date="2021-09-19T08:11:00Z"/>
        </w:rPr>
      </w:pPr>
      <w:ins w:id="68" w:author="Master Repository Process" w:date="2021-09-19T08:11:00Z">
        <w:r>
          <w:tab/>
          <w:t>(b)</w:t>
        </w:r>
        <w:r>
          <w:tab/>
          <w:t>specify a speed limit applicable to that area of 20 km/h or less.</w:t>
        </w:r>
      </w:ins>
    </w:p>
    <w:p>
      <w:pPr>
        <w:pStyle w:val="Subsection"/>
        <w:rPr>
          <w:ins w:id="69" w:author="Master Repository Process" w:date="2021-09-19T08:11:00Z"/>
        </w:rPr>
      </w:pPr>
      <w:ins w:id="70" w:author="Master Repository Process" w:date="2021-09-19T08:11:00Z">
        <w:r>
          <w:tab/>
          <w:t>(2)</w:t>
        </w:r>
        <w:r>
          <w:tab/>
          <w:t xml:space="preserve">The Minister may, by notice published in the </w:t>
        </w:r>
        <w:r>
          <w:rPr>
            <w:i/>
          </w:rPr>
          <w:t>Gazette</w:t>
        </w:r>
        <w:r>
          <w:t>, amend or repeal a notice made under subregulation (1).</w:t>
        </w:r>
      </w:ins>
    </w:p>
    <w:p>
      <w:pPr>
        <w:pStyle w:val="Footnotesection"/>
        <w:spacing w:before="80"/>
        <w:ind w:left="890" w:hanging="890"/>
        <w:rPr>
          <w:ins w:id="71" w:author="Master Repository Process" w:date="2021-09-19T08:11:00Z"/>
        </w:rPr>
      </w:pPr>
      <w:ins w:id="72" w:author="Master Repository Process" w:date="2021-09-19T08:11:00Z">
        <w:r>
          <w:tab/>
          <w:t>[Regulation 4B inserted: SL 2020/253 r. 5.]</w:t>
        </w:r>
      </w:ins>
    </w:p>
    <w:p>
      <w:pPr>
        <w:pStyle w:val="Heading5"/>
        <w:spacing w:before="180"/>
        <w:rPr>
          <w:snapToGrid w:val="0"/>
        </w:rPr>
      </w:pPr>
      <w:bookmarkStart w:id="73" w:name="_Toc67569345"/>
      <w:bookmarkStart w:id="74" w:name="_Toc59548171"/>
      <w:r>
        <w:rPr>
          <w:rStyle w:val="CharSectno"/>
        </w:rPr>
        <w:t>5</w:t>
      </w:r>
      <w:r>
        <w:rPr>
          <w:snapToGrid w:val="0"/>
        </w:rPr>
        <w:t>.</w:t>
      </w:r>
      <w:r>
        <w:rPr>
          <w:snapToGrid w:val="0"/>
        </w:rPr>
        <w:tab/>
        <w:t>Infringement notices not to be issued to children under 14</w:t>
      </w:r>
      <w:bookmarkEnd w:id="73"/>
      <w:bookmarkEnd w:id="7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75" w:name="_Toc67569346"/>
      <w:bookmarkStart w:id="76" w:name="_Toc59548172"/>
      <w:r>
        <w:rPr>
          <w:rStyle w:val="CharSectno"/>
        </w:rPr>
        <w:t>7</w:t>
      </w:r>
      <w:r>
        <w:rPr>
          <w:snapToGrid w:val="0"/>
        </w:rPr>
        <w:t>.</w:t>
      </w:r>
      <w:r>
        <w:rPr>
          <w:snapToGrid w:val="0"/>
        </w:rPr>
        <w:tab/>
        <w:t>Requirement to give way, effect of</w:t>
      </w:r>
      <w:bookmarkEnd w:id="75"/>
      <w:bookmarkEnd w:id="7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77" w:name="_Toc67569347"/>
      <w:bookmarkStart w:id="78" w:name="_Toc59548173"/>
      <w:r>
        <w:rPr>
          <w:rStyle w:val="CharSectno"/>
        </w:rPr>
        <w:t>8A</w:t>
      </w:r>
      <w:r>
        <w:t>.</w:t>
      </w:r>
      <w:r>
        <w:tab/>
        <w:t>Requirement to stop as near as practicable to place, effect of</w:t>
      </w:r>
      <w:bookmarkEnd w:id="77"/>
      <w:bookmarkEnd w:id="78"/>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79" w:name="_Toc67569348"/>
      <w:bookmarkStart w:id="80" w:name="_Toc59548174"/>
      <w:r>
        <w:rPr>
          <w:rStyle w:val="CharSectno"/>
        </w:rPr>
        <w:t>8</w:t>
      </w:r>
      <w:r>
        <w:rPr>
          <w:snapToGrid w:val="0"/>
        </w:rPr>
        <w:t>.</w:t>
      </w:r>
      <w:r>
        <w:rPr>
          <w:snapToGrid w:val="0"/>
        </w:rPr>
        <w:tab/>
        <w:t>Offence against local laws not offence against this Code</w:t>
      </w:r>
      <w:bookmarkEnd w:id="79"/>
      <w:bookmarkEnd w:id="80"/>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81" w:name="_Toc67569349"/>
      <w:bookmarkStart w:id="82" w:name="_Toc59548175"/>
      <w:r>
        <w:rPr>
          <w:rStyle w:val="CharSectno"/>
        </w:rPr>
        <w:t>9</w:t>
      </w:r>
      <w:r>
        <w:rPr>
          <w:snapToGrid w:val="0"/>
        </w:rPr>
        <w:t>.</w:t>
      </w:r>
      <w:r>
        <w:rPr>
          <w:snapToGrid w:val="0"/>
        </w:rPr>
        <w:tab/>
        <w:t>Penalties</w:t>
      </w:r>
      <w:bookmarkEnd w:id="81"/>
      <w:bookmarkEnd w:id="8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w:t>
      </w:r>
      <w:del w:id="83" w:author="Master Repository Process" w:date="2021-09-19T08:11:00Z">
        <w:r>
          <w:delText>shall</w:delText>
        </w:r>
      </w:del>
      <w:ins w:id="84" w:author="Master Repository Process" w:date="2021-09-19T08:11:00Z">
        <w:r>
          <w:t>is taken to</w:t>
        </w:r>
      </w:ins>
      <w:r>
        <w:t xml:space="preserve"> be</w:t>
      </w:r>
      <w:del w:id="85" w:author="Master Repository Process" w:date="2021-09-19T08:11:00Z">
        <w:r>
          <w:delText xml:space="preserve"> regarded as</w:delText>
        </w:r>
      </w:del>
      <w:r>
        <w:t xml:space="preserv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ins w:id="86" w:author="Master Repository Process" w:date="2021-09-19T08:11:00Z">
        <w:r>
          <w:t>; SL 2020/253 r. 6</w:t>
        </w:r>
      </w:ins>
      <w:r>
        <w:t>.]</w:t>
      </w:r>
    </w:p>
    <w:p>
      <w:pPr>
        <w:pStyle w:val="Heading5"/>
        <w:rPr>
          <w:snapToGrid w:val="0"/>
        </w:rPr>
      </w:pPr>
      <w:bookmarkStart w:id="87" w:name="_Toc67569350"/>
      <w:bookmarkStart w:id="88" w:name="_Toc59548176"/>
      <w:r>
        <w:rPr>
          <w:rStyle w:val="CharSectno"/>
        </w:rPr>
        <w:t>10</w:t>
      </w:r>
      <w:r>
        <w:rPr>
          <w:snapToGrid w:val="0"/>
        </w:rPr>
        <w:t>.</w:t>
      </w:r>
      <w:r>
        <w:rPr>
          <w:snapToGrid w:val="0"/>
        </w:rPr>
        <w:tab/>
        <w:t>Repeal</w:t>
      </w:r>
      <w:bookmarkEnd w:id="87"/>
      <w:bookmarkEnd w:id="8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89" w:name="_Toc67412193"/>
      <w:bookmarkStart w:id="90" w:name="_Toc67471870"/>
      <w:bookmarkStart w:id="91" w:name="_Toc67569351"/>
      <w:bookmarkStart w:id="92" w:name="_Toc59547257"/>
      <w:bookmarkStart w:id="93" w:name="_Toc59548177"/>
      <w:r>
        <w:rPr>
          <w:rStyle w:val="CharPartNo"/>
        </w:rPr>
        <w:t>Part 3</w:t>
      </w:r>
      <w:r>
        <w:rPr>
          <w:rStyle w:val="CharDivNo"/>
        </w:rPr>
        <w:t xml:space="preserve"> </w:t>
      </w:r>
      <w:r>
        <w:t>—</w:t>
      </w:r>
      <w:r>
        <w:rPr>
          <w:rStyle w:val="CharDivText"/>
        </w:rPr>
        <w:t xml:space="preserve"> </w:t>
      </w:r>
      <w:r>
        <w:rPr>
          <w:rStyle w:val="CharPartText"/>
        </w:rPr>
        <w:t>Speed restrictions</w:t>
      </w:r>
      <w:bookmarkEnd w:id="89"/>
      <w:bookmarkEnd w:id="90"/>
      <w:bookmarkEnd w:id="91"/>
      <w:bookmarkEnd w:id="92"/>
      <w:bookmarkEnd w:id="93"/>
    </w:p>
    <w:p>
      <w:pPr>
        <w:pStyle w:val="Heading5"/>
        <w:keepNext w:val="0"/>
        <w:keepLines w:val="0"/>
        <w:spacing w:before="240"/>
        <w:rPr>
          <w:snapToGrid w:val="0"/>
        </w:rPr>
      </w:pPr>
      <w:bookmarkStart w:id="94" w:name="_Toc67569352"/>
      <w:bookmarkStart w:id="95" w:name="_Toc59548178"/>
      <w:r>
        <w:rPr>
          <w:rStyle w:val="CharSectno"/>
        </w:rPr>
        <w:t>11</w:t>
      </w:r>
      <w:r>
        <w:rPr>
          <w:snapToGrid w:val="0"/>
        </w:rPr>
        <w:t>.</w:t>
      </w:r>
      <w:r>
        <w:rPr>
          <w:snapToGrid w:val="0"/>
        </w:rPr>
        <w:tab/>
        <w:t>Speed limits generally</w:t>
      </w:r>
      <w:bookmarkEnd w:id="94"/>
      <w:bookmarkEnd w:id="95"/>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w:t>
      </w:r>
      <w:del w:id="96" w:author="Master Repository Process" w:date="2021-09-19T08:11:00Z">
        <w:r>
          <w:rPr>
            <w:snapToGrid w:val="0"/>
          </w:rPr>
          <w:delText>,</w:delText>
        </w:r>
      </w:del>
      <w:r>
        <w:t xml:space="preserve"> at a speed exceeding </w:t>
      </w:r>
      <w:del w:id="97" w:author="Master Repository Process" w:date="2021-09-19T08:11:00Z">
        <w:r>
          <w:rPr>
            <w:snapToGrid w:val="0"/>
          </w:rPr>
          <w:delText>10 km/h</w:delText>
        </w:r>
      </w:del>
      <w:ins w:id="98" w:author="Master Repository Process" w:date="2021-09-19T08:11:00Z">
        <w:r>
          <w:t>the speed limit applicable to the zone</w:t>
        </w:r>
      </w:ins>
      <w:r>
        <w:t>.</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w:t>
      </w:r>
      <w:del w:id="99" w:author="Master Repository Process" w:date="2021-09-19T08:11:00Z">
        <w:r>
          <w:delText>5</w:delText>
        </w:r>
      </w:del>
      <w:ins w:id="100" w:author="Master Repository Process" w:date="2021-09-19T08:11:00Z">
        <w:r>
          <w:t>5; SL 2020/253 r. 7</w:t>
        </w:r>
      </w:ins>
      <w:r>
        <w:t>.]</w:t>
      </w:r>
    </w:p>
    <w:p>
      <w:pPr>
        <w:pStyle w:val="Heading5"/>
      </w:pPr>
      <w:bookmarkStart w:id="101" w:name="_Toc67569353"/>
      <w:bookmarkStart w:id="102" w:name="_Toc59548179"/>
      <w:r>
        <w:rPr>
          <w:rStyle w:val="CharSectno"/>
        </w:rPr>
        <w:t>11A</w:t>
      </w:r>
      <w:r>
        <w:t>.</w:t>
      </w:r>
      <w:r>
        <w:tab/>
        <w:t>“When blank” signs</w:t>
      </w:r>
      <w:bookmarkEnd w:id="101"/>
      <w:bookmarkEnd w:id="102"/>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103" w:name="_Toc67569354"/>
      <w:bookmarkStart w:id="104" w:name="_Toc59548180"/>
      <w:r>
        <w:rPr>
          <w:rStyle w:val="CharSectno"/>
        </w:rPr>
        <w:t>12</w:t>
      </w:r>
      <w:r>
        <w:rPr>
          <w:snapToGrid w:val="0"/>
        </w:rPr>
        <w:t>.</w:t>
      </w:r>
      <w:r>
        <w:rPr>
          <w:snapToGrid w:val="0"/>
        </w:rPr>
        <w:tab/>
        <w:t>Minimum speeds on freeways</w:t>
      </w:r>
      <w:bookmarkEnd w:id="103"/>
      <w:bookmarkEnd w:id="104"/>
    </w:p>
    <w:p>
      <w:pPr>
        <w:pStyle w:val="Subsection"/>
      </w:pPr>
      <w:r>
        <w:tab/>
        <w:t>(1)</w:t>
      </w:r>
      <w:r>
        <w:tab/>
        <w:t xml:space="preserve">In </w:t>
      </w:r>
      <w:r>
        <w:rPr>
          <w:snapToGrid w:val="0"/>
        </w:rPr>
        <w:t xml:space="preserve">a freeway speed zone, a person </w:t>
      </w:r>
      <w:del w:id="105" w:author="Master Repository Process" w:date="2021-09-19T08:11:00Z">
        <w:r>
          <w:rPr>
            <w:snapToGrid w:val="0"/>
          </w:rPr>
          <w:delText>shall</w:delText>
        </w:r>
      </w:del>
      <w:ins w:id="106" w:author="Master Repository Process" w:date="2021-09-19T08:11:00Z">
        <w:r>
          <w:t>must</w:t>
        </w:r>
      </w:ins>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w:t>
      </w:r>
      <w:del w:id="107" w:author="Master Repository Process" w:date="2021-09-19T08:11:00Z">
        <w:r>
          <w:delText>7</w:delText>
        </w:r>
      </w:del>
      <w:ins w:id="108" w:author="Master Repository Process" w:date="2021-09-19T08:11:00Z">
        <w:r>
          <w:t>7; SL 2020/253 r. 28</w:t>
        </w:r>
      </w:ins>
      <w:r>
        <w:t>.]</w:t>
      </w:r>
    </w:p>
    <w:p>
      <w:pPr>
        <w:pStyle w:val="Heading5"/>
        <w:rPr>
          <w:snapToGrid w:val="0"/>
        </w:rPr>
      </w:pPr>
      <w:bookmarkStart w:id="109" w:name="_Toc67569355"/>
      <w:bookmarkStart w:id="110" w:name="_Toc59548181"/>
      <w:r>
        <w:rPr>
          <w:rStyle w:val="CharSectno"/>
        </w:rPr>
        <w:t>13</w:t>
      </w:r>
      <w:r>
        <w:rPr>
          <w:snapToGrid w:val="0"/>
        </w:rPr>
        <w:t>.</w:t>
      </w:r>
      <w:r>
        <w:rPr>
          <w:snapToGrid w:val="0"/>
        </w:rPr>
        <w:tab/>
        <w:t>Heavy vehicles and vehicles towing trailers</w:t>
      </w:r>
      <w:bookmarkEnd w:id="109"/>
      <w:bookmarkEnd w:id="11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bookmarkStart w:id="111" w:name="_Hlk67323606"/>
      <w:del w:id="112" w:author="Master Repository Process" w:date="2021-09-19T08:11:00Z">
        <w:r>
          <w:rPr>
            <w:snapToGrid w:val="0"/>
          </w:rPr>
          <w:delText>shall</w:delText>
        </w:r>
      </w:del>
      <w:ins w:id="113" w:author="Master Repository Process" w:date="2021-09-19T08:11:00Z">
        <w:r>
          <w:t>must</w:t>
        </w:r>
      </w:ins>
      <w:bookmarkEnd w:id="111"/>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del w:id="114" w:author="Master Repository Process" w:date="2021-09-19T08:11:00Z">
        <w:r>
          <w:rPr>
            <w:snapToGrid w:val="0"/>
          </w:rPr>
          <w:delText>shall</w:delText>
        </w:r>
      </w:del>
      <w:ins w:id="115" w:author="Master Repository Process" w:date="2021-09-19T08:11:00Z">
        <w:r>
          <w:t>must</w:t>
        </w:r>
      </w:ins>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del w:id="116" w:author="Master Repository Process" w:date="2021-09-19T08:11:00Z">
        <w:r>
          <w:rPr>
            <w:snapToGrid w:val="0"/>
          </w:rPr>
          <w:delText>shall</w:delText>
        </w:r>
      </w:del>
      <w:ins w:id="117" w:author="Master Repository Process" w:date="2021-09-19T08:11:00Z">
        <w:r>
          <w:t>must</w:t>
        </w:r>
      </w:ins>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rPr>
          <w:ins w:id="118" w:author="Master Repository Process" w:date="2021-09-19T08:11:00Z"/>
        </w:rPr>
      </w:pPr>
      <w:ins w:id="119" w:author="Master Repository Process" w:date="2021-09-19T08:11:00Z">
        <w:r>
          <w:tab/>
          <w:t>[Regulation 13 amended: SL 2020/253 r. 28.]</w:t>
        </w:r>
      </w:ins>
    </w:p>
    <w:p>
      <w:pPr>
        <w:pStyle w:val="Heading5"/>
        <w:rPr>
          <w:snapToGrid w:val="0"/>
        </w:rPr>
      </w:pPr>
      <w:bookmarkStart w:id="120" w:name="_Toc67569356"/>
      <w:bookmarkStart w:id="121" w:name="_Toc59548182"/>
      <w:r>
        <w:rPr>
          <w:rStyle w:val="CharSectno"/>
        </w:rPr>
        <w:t>14</w:t>
      </w:r>
      <w:r>
        <w:rPr>
          <w:snapToGrid w:val="0"/>
        </w:rPr>
        <w:t>.</w:t>
      </w:r>
      <w:r>
        <w:rPr>
          <w:snapToGrid w:val="0"/>
        </w:rPr>
        <w:tab/>
        <w:t>Heavy vehicle speed zones</w:t>
      </w:r>
      <w:bookmarkEnd w:id="120"/>
      <w:bookmarkEnd w:id="121"/>
    </w:p>
    <w:p>
      <w:pPr>
        <w:pStyle w:val="Subsection"/>
        <w:rPr>
          <w:snapToGrid w:val="0"/>
        </w:rPr>
      </w:pPr>
      <w:r>
        <w:rPr>
          <w:snapToGrid w:val="0"/>
        </w:rPr>
        <w:tab/>
      </w:r>
      <w:r>
        <w:rPr>
          <w:snapToGrid w:val="0"/>
        </w:rPr>
        <w:tab/>
        <w:t xml:space="preserve">A person </w:t>
      </w:r>
      <w:del w:id="122" w:author="Master Repository Process" w:date="2021-09-19T08:11:00Z">
        <w:r>
          <w:rPr>
            <w:snapToGrid w:val="0"/>
          </w:rPr>
          <w:delText>shall</w:delText>
        </w:r>
      </w:del>
      <w:ins w:id="123" w:author="Master Repository Process" w:date="2021-09-19T08:11:00Z">
        <w:r>
          <w:t>must</w:t>
        </w:r>
      </w:ins>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ins w:id="124" w:author="Master Repository Process" w:date="2021-09-19T08:11:00Z">
        <w:r>
          <w:t>; SL 2020/253 r. 28</w:t>
        </w:r>
      </w:ins>
      <w:r>
        <w:t>.]</w:t>
      </w:r>
    </w:p>
    <w:p>
      <w:pPr>
        <w:pStyle w:val="Ednotesection"/>
      </w:pPr>
      <w:r>
        <w:t>[</w:t>
      </w:r>
      <w:r>
        <w:rPr>
          <w:b/>
        </w:rPr>
        <w:t>15.</w:t>
      </w:r>
      <w:r>
        <w:rPr>
          <w:b/>
        </w:rPr>
        <w:tab/>
      </w:r>
      <w:r>
        <w:t>Deleted: Gazette 1 Dec 2000 p. 6758.]</w:t>
      </w:r>
    </w:p>
    <w:p>
      <w:pPr>
        <w:pStyle w:val="Heading5"/>
        <w:rPr>
          <w:snapToGrid w:val="0"/>
        </w:rPr>
      </w:pPr>
      <w:bookmarkStart w:id="125" w:name="_Toc67569357"/>
      <w:bookmarkStart w:id="126" w:name="_Toc59548183"/>
      <w:r>
        <w:rPr>
          <w:rStyle w:val="CharSectno"/>
        </w:rPr>
        <w:t>16</w:t>
      </w:r>
      <w:r>
        <w:rPr>
          <w:snapToGrid w:val="0"/>
        </w:rPr>
        <w:t>.</w:t>
      </w:r>
      <w:r>
        <w:rPr>
          <w:snapToGrid w:val="0"/>
        </w:rPr>
        <w:tab/>
        <w:t>Speed restriction on bridge</w:t>
      </w:r>
      <w:bookmarkEnd w:id="125"/>
      <w:bookmarkEnd w:id="126"/>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del w:id="127" w:author="Master Repository Process" w:date="2021-09-19T08:11:00Z">
        <w:r>
          <w:rPr>
            <w:snapToGrid w:val="0"/>
          </w:rPr>
          <w:delText>shall</w:delText>
        </w:r>
      </w:del>
      <w:ins w:id="128" w:author="Master Repository Process" w:date="2021-09-19T08:11:00Z">
        <w:r>
          <w:t>must</w:t>
        </w:r>
      </w:ins>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ins w:id="129" w:author="Master Repository Process" w:date="2021-09-19T08:11:00Z">
        <w:r>
          <w:t>; SL 2020/253 r. 28</w:t>
        </w:r>
      </w:ins>
      <w:r>
        <w:t>.]</w:t>
      </w:r>
    </w:p>
    <w:p>
      <w:pPr>
        <w:pStyle w:val="Heading5"/>
        <w:spacing w:before="200"/>
        <w:rPr>
          <w:snapToGrid w:val="0"/>
        </w:rPr>
      </w:pPr>
      <w:bookmarkStart w:id="130" w:name="_Toc67569358"/>
      <w:bookmarkStart w:id="131" w:name="_Toc59548184"/>
      <w:r>
        <w:rPr>
          <w:rStyle w:val="CharSectno"/>
        </w:rPr>
        <w:t>17</w:t>
      </w:r>
      <w:r>
        <w:t>.</w:t>
      </w:r>
      <w:r>
        <w:tab/>
        <w:t>Pen</w:t>
      </w:r>
      <w:r>
        <w:rPr>
          <w:snapToGrid w:val="0"/>
        </w:rPr>
        <w:t>alties for speeding</w:t>
      </w:r>
      <w:bookmarkEnd w:id="130"/>
      <w:bookmarkEnd w:id="13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132" w:name="_Toc67569359"/>
      <w:bookmarkStart w:id="133" w:name="_Toc59548185"/>
      <w:r>
        <w:rPr>
          <w:rStyle w:val="CharSectno"/>
        </w:rPr>
        <w:t>18</w:t>
      </w:r>
      <w:r>
        <w:rPr>
          <w:snapToGrid w:val="0"/>
        </w:rPr>
        <w:t>.</w:t>
      </w:r>
      <w:r>
        <w:rPr>
          <w:snapToGrid w:val="0"/>
        </w:rPr>
        <w:tab/>
        <w:t>Reckless driving generally</w:t>
      </w:r>
      <w:bookmarkEnd w:id="132"/>
      <w:bookmarkEnd w:id="13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134" w:name="_Toc67569360"/>
      <w:bookmarkStart w:id="135" w:name="_Toc59548186"/>
      <w:r>
        <w:rPr>
          <w:rStyle w:val="CharSectno"/>
        </w:rPr>
        <w:t>18A</w:t>
      </w:r>
      <w:r>
        <w:t>.</w:t>
      </w:r>
      <w:r>
        <w:tab/>
        <w:t>Evasive action in relation to speed camera</w:t>
      </w:r>
      <w:bookmarkEnd w:id="134"/>
      <w:bookmarkEnd w:id="135"/>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136" w:name="_Toc67412203"/>
      <w:bookmarkStart w:id="137" w:name="_Toc67471880"/>
      <w:bookmarkStart w:id="138" w:name="_Toc67569361"/>
      <w:bookmarkStart w:id="139" w:name="_Toc59547267"/>
      <w:bookmarkStart w:id="140" w:name="_Toc59548187"/>
      <w:r>
        <w:rPr>
          <w:rStyle w:val="CharPartNo"/>
        </w:rPr>
        <w:t>Part 4</w:t>
      </w:r>
      <w:r>
        <w:t xml:space="preserve"> — </w:t>
      </w:r>
      <w:r>
        <w:rPr>
          <w:rStyle w:val="CharPartText"/>
        </w:rPr>
        <w:t>Making turns</w:t>
      </w:r>
      <w:bookmarkEnd w:id="136"/>
      <w:bookmarkEnd w:id="137"/>
      <w:bookmarkEnd w:id="138"/>
      <w:bookmarkEnd w:id="139"/>
      <w:bookmarkEnd w:id="140"/>
    </w:p>
    <w:p>
      <w:pPr>
        <w:pStyle w:val="Heading3"/>
        <w:spacing w:before="200"/>
      </w:pPr>
      <w:bookmarkStart w:id="141" w:name="_Toc67412204"/>
      <w:bookmarkStart w:id="142" w:name="_Toc67471881"/>
      <w:bookmarkStart w:id="143" w:name="_Toc67569362"/>
      <w:bookmarkStart w:id="144" w:name="_Toc59547268"/>
      <w:bookmarkStart w:id="145" w:name="_Toc59548188"/>
      <w:r>
        <w:rPr>
          <w:rStyle w:val="CharDivNo"/>
        </w:rPr>
        <w:t>Division 1</w:t>
      </w:r>
      <w:r>
        <w:t xml:space="preserve"> — </w:t>
      </w:r>
      <w:r>
        <w:rPr>
          <w:rStyle w:val="CharDivText"/>
        </w:rPr>
        <w:t>Left turns at intersections</w:t>
      </w:r>
      <w:bookmarkEnd w:id="141"/>
      <w:bookmarkEnd w:id="142"/>
      <w:bookmarkEnd w:id="143"/>
      <w:bookmarkEnd w:id="144"/>
      <w:bookmarkEnd w:id="145"/>
    </w:p>
    <w:p>
      <w:pPr>
        <w:pStyle w:val="Heading5"/>
        <w:spacing w:before="180"/>
        <w:rPr>
          <w:snapToGrid w:val="0"/>
        </w:rPr>
      </w:pPr>
      <w:bookmarkStart w:id="146" w:name="_Toc67569363"/>
      <w:bookmarkStart w:id="147" w:name="_Toc59548189"/>
      <w:r>
        <w:rPr>
          <w:rStyle w:val="CharSectno"/>
        </w:rPr>
        <w:t>19</w:t>
      </w:r>
      <w:r>
        <w:rPr>
          <w:snapToGrid w:val="0"/>
        </w:rPr>
        <w:t>.</w:t>
      </w:r>
      <w:r>
        <w:rPr>
          <w:snapToGrid w:val="0"/>
        </w:rPr>
        <w:tab/>
        <w:t>Application of Division</w:t>
      </w:r>
      <w:bookmarkEnd w:id="146"/>
      <w:bookmarkEnd w:id="14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48" w:name="_Toc67569364"/>
      <w:bookmarkStart w:id="149" w:name="_Toc59548190"/>
      <w:r>
        <w:rPr>
          <w:rStyle w:val="CharSectno"/>
        </w:rPr>
        <w:t>20</w:t>
      </w:r>
      <w:r>
        <w:rPr>
          <w:snapToGrid w:val="0"/>
        </w:rPr>
        <w:t>.</w:t>
      </w:r>
      <w:r>
        <w:rPr>
          <w:snapToGrid w:val="0"/>
        </w:rPr>
        <w:tab/>
        <w:t>Left turns (single lanes)</w:t>
      </w:r>
      <w:bookmarkEnd w:id="148"/>
      <w:bookmarkEnd w:id="149"/>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del w:id="150" w:author="Master Repository Process" w:date="2021-09-19T08:11:00Z">
        <w:r>
          <w:rPr>
            <w:snapToGrid w:val="0"/>
          </w:rPr>
          <w:delText>shall so</w:delText>
        </w:r>
      </w:del>
      <w:ins w:id="151" w:author="Master Repository Process" w:date="2021-09-19T08:11:00Z">
        <w:r>
          <w:t>must</w:t>
        </w:r>
      </w:ins>
      <w:r>
        <w:t xml:space="preserve"> drive the vehicle </w:t>
      </w:r>
      <w:ins w:id="152" w:author="Master Repository Process" w:date="2021-09-19T08:11:00Z">
        <w:r>
          <w:t xml:space="preserve">so </w:t>
        </w:r>
      </w:ins>
      <w:r>
        <w:t>that</w:t>
      </w:r>
      <w:del w:id="153" w:author="Master Repository Process" w:date="2021-09-19T08:11:00Z">
        <w:r>
          <w:rPr>
            <w:snapToGrid w:val="0"/>
          </w:rPr>
          <w:delText>,</w:delText>
        </w:r>
      </w:del>
      <w:r>
        <w:t xml:space="preserve"> when it reaches the intersection</w:t>
      </w:r>
      <w:del w:id="154" w:author="Master Repository Process" w:date="2021-09-19T08:11:00Z">
        <w:r>
          <w:rPr>
            <w:snapToGrid w:val="0"/>
          </w:rPr>
          <w:delText>,</w:delText>
        </w:r>
      </w:del>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ins w:id="155" w:author="Master Repository Process" w:date="2021-09-19T08:11:00Z">
        <w:r>
          <w:t>; SL 2020/253 r. 8</w:t>
        </w:r>
      </w:ins>
      <w:r>
        <w:t>.]</w:t>
      </w:r>
    </w:p>
    <w:p>
      <w:pPr>
        <w:pStyle w:val="Heading5"/>
        <w:rPr>
          <w:snapToGrid w:val="0"/>
        </w:rPr>
      </w:pPr>
      <w:bookmarkStart w:id="156" w:name="_Toc67569365"/>
      <w:bookmarkStart w:id="157" w:name="_Toc59548191"/>
      <w:r>
        <w:rPr>
          <w:rStyle w:val="CharSectno"/>
        </w:rPr>
        <w:t>21</w:t>
      </w:r>
      <w:r>
        <w:rPr>
          <w:snapToGrid w:val="0"/>
        </w:rPr>
        <w:t>.</w:t>
      </w:r>
      <w:r>
        <w:rPr>
          <w:snapToGrid w:val="0"/>
        </w:rPr>
        <w:tab/>
        <w:t>Left turns (multiple lanes)</w:t>
      </w:r>
      <w:bookmarkEnd w:id="156"/>
      <w:bookmarkEnd w:id="157"/>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del w:id="158" w:author="Master Repository Process" w:date="2021-09-19T08:11:00Z">
        <w:r>
          <w:rPr>
            <w:snapToGrid w:val="0"/>
          </w:rPr>
          <w:delText>shall</w:delText>
        </w:r>
      </w:del>
      <w:ins w:id="159" w:author="Master Repository Process" w:date="2021-09-19T08:11:00Z">
        <w:r>
          <w:t>must</w:t>
        </w:r>
      </w:ins>
      <w:r>
        <w:rPr>
          <w:snapToGrid w:val="0"/>
        </w:rPr>
        <w:t xml:space="preserve">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 xml:space="preserve">lane road that has a slip lane </w:t>
      </w:r>
      <w:del w:id="160" w:author="Master Repository Process" w:date="2021-09-19T08:11:00Z">
        <w:r>
          <w:delText>shall</w:delText>
        </w:r>
      </w:del>
      <w:ins w:id="161" w:author="Master Repository Process" w:date="2021-09-19T08:11:00Z">
        <w:r>
          <w:t>must</w:t>
        </w:r>
      </w:ins>
      <w:r>
        <w:t xml:space="preserve">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 xml:space="preserve">lane carriageway, a rider of a bicycle turning left </w:t>
      </w:r>
      <w:del w:id="162" w:author="Master Repository Process" w:date="2021-09-19T08:11:00Z">
        <w:r>
          <w:delText>shall</w:delText>
        </w:r>
      </w:del>
      <w:ins w:id="163" w:author="Master Repository Process" w:date="2021-09-19T08:11:00Z">
        <w:r>
          <w:t>must</w:t>
        </w:r>
      </w:ins>
      <w:r>
        <w:t xml:space="preserve">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ins w:id="164" w:author="Master Repository Process" w:date="2021-09-19T08:11:00Z">
        <w:r>
          <w:t>; SL 2020/253 r. 28</w:t>
        </w:r>
      </w:ins>
      <w:r>
        <w:t>.]</w:t>
      </w:r>
    </w:p>
    <w:p>
      <w:pPr>
        <w:pStyle w:val="Heading5"/>
        <w:keepNext w:val="0"/>
        <w:keepLines w:val="0"/>
        <w:spacing w:before="240"/>
        <w:rPr>
          <w:snapToGrid w:val="0"/>
        </w:rPr>
      </w:pPr>
      <w:bookmarkStart w:id="165" w:name="_Toc67569366"/>
      <w:bookmarkStart w:id="166" w:name="_Toc59548192"/>
      <w:r>
        <w:rPr>
          <w:rStyle w:val="CharSectno"/>
        </w:rPr>
        <w:t>22</w:t>
      </w:r>
      <w:r>
        <w:rPr>
          <w:snapToGrid w:val="0"/>
        </w:rPr>
        <w:t>.</w:t>
      </w:r>
      <w:r>
        <w:rPr>
          <w:snapToGrid w:val="0"/>
        </w:rPr>
        <w:tab/>
        <w:t>Making left turn as indicated by turn line</w:t>
      </w:r>
      <w:bookmarkEnd w:id="165"/>
      <w:bookmarkEnd w:id="166"/>
    </w:p>
    <w:p>
      <w:pPr>
        <w:pStyle w:val="Subsection"/>
      </w:pPr>
      <w:r>
        <w:tab/>
        <w:t>(1)</w:t>
      </w:r>
      <w:r>
        <w:tab/>
        <w:t xml:space="preserve">Subject to subregulations (2) and (3), if a driver is turning left at an intersection and there is a turn line indicating how the turn is to be made from the lane the driver is in, the driver </w:t>
      </w:r>
      <w:del w:id="167" w:author="Master Repository Process" w:date="2021-09-19T08:11:00Z">
        <w:r>
          <w:delText>shall</w:delText>
        </w:r>
      </w:del>
      <w:ins w:id="168" w:author="Master Repository Process" w:date="2021-09-19T08:11:00Z">
        <w:r>
          <w:t>must</w:t>
        </w:r>
      </w:ins>
      <w:r>
        <w:t xml:space="preserve">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ins w:id="169" w:author="Master Repository Process" w:date="2021-09-19T08:11:00Z">
        <w:r>
          <w:t>; SL 2020/253 r. 28</w:t>
        </w:r>
      </w:ins>
      <w:r>
        <w:t>.]</w:t>
      </w:r>
    </w:p>
    <w:p>
      <w:pPr>
        <w:pStyle w:val="Heading3"/>
        <w:rPr>
          <w:spacing w:val="-4"/>
        </w:rPr>
      </w:pPr>
      <w:bookmarkStart w:id="170" w:name="_Toc67412209"/>
      <w:bookmarkStart w:id="171" w:name="_Toc67471886"/>
      <w:bookmarkStart w:id="172" w:name="_Toc67569367"/>
      <w:bookmarkStart w:id="173" w:name="_Toc59547273"/>
      <w:bookmarkStart w:id="174" w:name="_Toc59548193"/>
      <w:r>
        <w:rPr>
          <w:rStyle w:val="CharDivNo"/>
          <w:spacing w:val="-4"/>
        </w:rPr>
        <w:t>Division 2</w:t>
      </w:r>
      <w:r>
        <w:rPr>
          <w:spacing w:val="-4"/>
        </w:rPr>
        <w:t xml:space="preserve"> — </w:t>
      </w:r>
      <w:r>
        <w:rPr>
          <w:rStyle w:val="CharDivText"/>
          <w:spacing w:val="-4"/>
        </w:rPr>
        <w:t>Right turns (other than hook turns) at intersections</w:t>
      </w:r>
      <w:bookmarkEnd w:id="170"/>
      <w:bookmarkEnd w:id="171"/>
      <w:bookmarkEnd w:id="172"/>
      <w:bookmarkEnd w:id="173"/>
      <w:bookmarkEnd w:id="174"/>
    </w:p>
    <w:p>
      <w:pPr>
        <w:pStyle w:val="Heading5"/>
        <w:keepNext w:val="0"/>
        <w:keepLines w:val="0"/>
        <w:spacing w:before="180"/>
        <w:rPr>
          <w:snapToGrid w:val="0"/>
        </w:rPr>
      </w:pPr>
      <w:bookmarkStart w:id="175" w:name="_Toc67569368"/>
      <w:bookmarkStart w:id="176" w:name="_Toc59548194"/>
      <w:r>
        <w:rPr>
          <w:rStyle w:val="CharSectno"/>
        </w:rPr>
        <w:t>23</w:t>
      </w:r>
      <w:r>
        <w:rPr>
          <w:snapToGrid w:val="0"/>
        </w:rPr>
        <w:t>.</w:t>
      </w:r>
      <w:r>
        <w:rPr>
          <w:snapToGrid w:val="0"/>
        </w:rPr>
        <w:tab/>
        <w:t>Application of Division</w:t>
      </w:r>
      <w:bookmarkEnd w:id="175"/>
      <w:bookmarkEnd w:id="176"/>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77" w:name="_Toc67569369"/>
      <w:bookmarkStart w:id="178" w:name="_Toc59548195"/>
      <w:r>
        <w:rPr>
          <w:rStyle w:val="CharSectno"/>
        </w:rPr>
        <w:t>24</w:t>
      </w:r>
      <w:r>
        <w:rPr>
          <w:snapToGrid w:val="0"/>
        </w:rPr>
        <w:t>.</w:t>
      </w:r>
      <w:r>
        <w:rPr>
          <w:snapToGrid w:val="0"/>
        </w:rPr>
        <w:tab/>
        <w:t>Right turns (two</w:t>
      </w:r>
      <w:r>
        <w:rPr>
          <w:snapToGrid w:val="0"/>
        </w:rPr>
        <w:noBreakHyphen/>
        <w:t>way, single lanes)</w:t>
      </w:r>
      <w:bookmarkEnd w:id="177"/>
      <w:bookmarkEnd w:id="178"/>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del w:id="179" w:author="Master Repository Process" w:date="2021-09-19T08:11:00Z">
        <w:r>
          <w:rPr>
            <w:snapToGrid w:val="0"/>
          </w:rPr>
          <w:delText>shall</w:delText>
        </w:r>
      </w:del>
      <w:ins w:id="180" w:author="Master Repository Process" w:date="2021-09-19T08:11:00Z">
        <w:r>
          <w:t>must</w:t>
        </w:r>
      </w:ins>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del w:id="181" w:author="Master Repository Process" w:date="2021-09-19T08:11:00Z">
        <w:r>
          <w:rPr>
            <w:snapToGrid w:val="0"/>
          </w:rPr>
          <w:delText>shall</w:delText>
        </w:r>
      </w:del>
      <w:ins w:id="182" w:author="Master Repository Process" w:date="2021-09-19T08:11:00Z">
        <w:r>
          <w:t>must</w:t>
        </w:r>
      </w:ins>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ins w:id="183" w:author="Master Repository Process" w:date="2021-09-19T08:11:00Z">
        <w:r>
          <w:t>; SL 2020/253 r. 28</w:t>
        </w:r>
      </w:ins>
      <w:r>
        <w:t>.]</w:t>
      </w:r>
    </w:p>
    <w:p>
      <w:pPr>
        <w:pStyle w:val="Heading5"/>
        <w:spacing w:before="240"/>
        <w:rPr>
          <w:snapToGrid w:val="0"/>
        </w:rPr>
      </w:pPr>
      <w:bookmarkStart w:id="184" w:name="_Toc67569370"/>
      <w:bookmarkStart w:id="185" w:name="_Toc59548196"/>
      <w:r>
        <w:rPr>
          <w:rStyle w:val="CharSectno"/>
        </w:rPr>
        <w:t>25</w:t>
      </w:r>
      <w:r>
        <w:rPr>
          <w:snapToGrid w:val="0"/>
        </w:rPr>
        <w:t>.</w:t>
      </w:r>
      <w:r>
        <w:rPr>
          <w:snapToGrid w:val="0"/>
        </w:rPr>
        <w:tab/>
        <w:t>Right turns (one</w:t>
      </w:r>
      <w:r>
        <w:rPr>
          <w:snapToGrid w:val="0"/>
        </w:rPr>
        <w:noBreakHyphen/>
        <w:t>way, single lanes)</w:t>
      </w:r>
      <w:bookmarkEnd w:id="184"/>
      <w:bookmarkEnd w:id="18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del w:id="186" w:author="Master Repository Process" w:date="2021-09-19T08:11:00Z">
        <w:r>
          <w:rPr>
            <w:snapToGrid w:val="0"/>
          </w:rPr>
          <w:delText>shall</w:delText>
        </w:r>
      </w:del>
      <w:ins w:id="187" w:author="Master Repository Process" w:date="2021-09-19T08:11:00Z">
        <w:r>
          <w:t>must</w:t>
        </w:r>
      </w:ins>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del w:id="188" w:author="Master Repository Process" w:date="2021-09-19T08:11:00Z">
        <w:r>
          <w:rPr>
            <w:snapToGrid w:val="0"/>
          </w:rPr>
          <w:delText>shall</w:delText>
        </w:r>
      </w:del>
      <w:ins w:id="189" w:author="Master Repository Process" w:date="2021-09-19T08:11:00Z">
        <w:r>
          <w:t>must</w:t>
        </w:r>
      </w:ins>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rPr>
          <w:ins w:id="190" w:author="Master Repository Process" w:date="2021-09-19T08:11:00Z"/>
        </w:rPr>
      </w:pPr>
      <w:ins w:id="191" w:author="Master Repository Process" w:date="2021-09-19T08:11:00Z">
        <w:r>
          <w:tab/>
          <w:t>[Regulation 25 amended: SL 2020/253 r. 28.]</w:t>
        </w:r>
      </w:ins>
    </w:p>
    <w:p>
      <w:pPr>
        <w:pStyle w:val="Heading5"/>
        <w:spacing w:before="240"/>
        <w:rPr>
          <w:snapToGrid w:val="0"/>
        </w:rPr>
      </w:pPr>
      <w:bookmarkStart w:id="192" w:name="_Toc67569371"/>
      <w:bookmarkStart w:id="193" w:name="_Toc59548197"/>
      <w:r>
        <w:rPr>
          <w:rStyle w:val="CharSectno"/>
        </w:rPr>
        <w:t>26</w:t>
      </w:r>
      <w:r>
        <w:rPr>
          <w:snapToGrid w:val="0"/>
        </w:rPr>
        <w:t>.</w:t>
      </w:r>
      <w:r>
        <w:rPr>
          <w:snapToGrid w:val="0"/>
        </w:rPr>
        <w:tab/>
        <w:t>Right turns from multi</w:t>
      </w:r>
      <w:r>
        <w:rPr>
          <w:snapToGrid w:val="0"/>
        </w:rPr>
        <w:noBreakHyphen/>
        <w:t>lane carriageway</w:t>
      </w:r>
      <w:bookmarkEnd w:id="192"/>
      <w:bookmarkEnd w:id="193"/>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del w:id="194" w:author="Master Repository Process" w:date="2021-09-19T08:11:00Z">
        <w:r>
          <w:rPr>
            <w:snapToGrid w:val="0"/>
          </w:rPr>
          <w:delText>shall</w:delText>
        </w:r>
      </w:del>
      <w:ins w:id="195" w:author="Master Repository Process" w:date="2021-09-19T08:11:00Z">
        <w:r>
          <w:t>must</w:t>
        </w:r>
      </w:ins>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 xml:space="preserve">lane carriageway, a rider of a bicycle turning right (but not making a hook turn) </w:t>
      </w:r>
      <w:del w:id="196" w:author="Master Repository Process" w:date="2021-09-19T08:11:00Z">
        <w:r>
          <w:delText>shall</w:delText>
        </w:r>
      </w:del>
      <w:ins w:id="197" w:author="Master Repository Process" w:date="2021-09-19T08:11:00Z">
        <w:r>
          <w:t>must</w:t>
        </w:r>
      </w:ins>
      <w:r>
        <w:t xml:space="preserve">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ins w:id="198" w:author="Master Repository Process" w:date="2021-09-19T08:11:00Z">
        <w:r>
          <w:t>; SL 2020/253 r. 28</w:t>
        </w:r>
      </w:ins>
      <w:r>
        <w:t>.]</w:t>
      </w:r>
    </w:p>
    <w:p>
      <w:pPr>
        <w:pStyle w:val="Heading5"/>
        <w:spacing w:before="240"/>
        <w:rPr>
          <w:snapToGrid w:val="0"/>
        </w:rPr>
      </w:pPr>
      <w:bookmarkStart w:id="199" w:name="_Toc67569372"/>
      <w:bookmarkStart w:id="200" w:name="_Toc59548198"/>
      <w:r>
        <w:rPr>
          <w:rStyle w:val="CharSectno"/>
        </w:rPr>
        <w:t>27</w:t>
      </w:r>
      <w:r>
        <w:rPr>
          <w:snapToGrid w:val="0"/>
        </w:rPr>
        <w:t>.</w:t>
      </w:r>
      <w:r>
        <w:rPr>
          <w:snapToGrid w:val="0"/>
        </w:rPr>
        <w:tab/>
        <w:t>Making a right turn (generally)</w:t>
      </w:r>
      <w:bookmarkEnd w:id="199"/>
      <w:bookmarkEnd w:id="200"/>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del w:id="201" w:author="Master Repository Process" w:date="2021-09-19T08:11:00Z">
        <w:r>
          <w:rPr>
            <w:snapToGrid w:val="0"/>
          </w:rPr>
          <w:delText>shall</w:delText>
        </w:r>
      </w:del>
      <w:ins w:id="202" w:author="Master Repository Process" w:date="2021-09-19T08:11:00Z">
        <w:r>
          <w:t>must</w:t>
        </w:r>
      </w:ins>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del w:id="203" w:author="Master Repository Process" w:date="2021-09-19T08:11:00Z">
        <w:r>
          <w:rPr>
            <w:snapToGrid w:val="0"/>
          </w:rPr>
          <w:delText>shall</w:delText>
        </w:r>
      </w:del>
      <w:ins w:id="204" w:author="Master Repository Process" w:date="2021-09-19T08:11:00Z">
        <w:r>
          <w:t>must</w:t>
        </w:r>
      </w:ins>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del w:id="205" w:author="Master Repository Process" w:date="2021-09-19T08:11:00Z">
        <w:r>
          <w:rPr>
            <w:snapToGrid w:val="0"/>
          </w:rPr>
          <w:delText>shall</w:delText>
        </w:r>
      </w:del>
      <w:ins w:id="206" w:author="Master Repository Process" w:date="2021-09-19T08:11:00Z">
        <w:r>
          <w:t>must</w:t>
        </w:r>
      </w:ins>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ins w:id="207" w:author="Master Repository Process" w:date="2021-09-19T08:11:00Z">
        <w:r>
          <w:t>; SL 2020/253 r. 28</w:t>
        </w:r>
      </w:ins>
      <w:r>
        <w:t>.]</w:t>
      </w:r>
    </w:p>
    <w:p>
      <w:pPr>
        <w:pStyle w:val="Heading3"/>
        <w:spacing w:before="200"/>
      </w:pPr>
      <w:bookmarkStart w:id="208" w:name="_Toc67412215"/>
      <w:bookmarkStart w:id="209" w:name="_Toc67471892"/>
      <w:bookmarkStart w:id="210" w:name="_Toc67569373"/>
      <w:bookmarkStart w:id="211" w:name="_Toc59547279"/>
      <w:bookmarkStart w:id="212" w:name="_Toc59548199"/>
      <w:r>
        <w:rPr>
          <w:rStyle w:val="CharDivNo"/>
        </w:rPr>
        <w:t>Division 3</w:t>
      </w:r>
      <w:r>
        <w:t xml:space="preserve"> — </w:t>
      </w:r>
      <w:r>
        <w:rPr>
          <w:rStyle w:val="CharDivText"/>
        </w:rPr>
        <w:t>Hook turns by bicycles at intersections</w:t>
      </w:r>
      <w:bookmarkEnd w:id="208"/>
      <w:bookmarkEnd w:id="209"/>
      <w:bookmarkEnd w:id="210"/>
      <w:bookmarkEnd w:id="211"/>
      <w:bookmarkEnd w:id="212"/>
    </w:p>
    <w:p>
      <w:pPr>
        <w:pStyle w:val="Heading5"/>
        <w:spacing w:before="180"/>
      </w:pPr>
      <w:bookmarkStart w:id="213" w:name="_Toc67569374"/>
      <w:bookmarkStart w:id="214" w:name="_Toc59548200"/>
      <w:r>
        <w:rPr>
          <w:rStyle w:val="CharSectno"/>
        </w:rPr>
        <w:t>28</w:t>
      </w:r>
      <w:r>
        <w:t>.</w:t>
      </w:r>
      <w:r>
        <w:tab/>
        <w:t>Optional hook turn by bicycle rider</w:t>
      </w:r>
      <w:bookmarkEnd w:id="213"/>
      <w:bookmarkEnd w:id="214"/>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del w:id="215" w:author="Master Repository Process" w:date="2021-09-19T08:11:00Z">
        <w:r>
          <w:rPr>
            <w:snapToGrid w:val="0"/>
          </w:rPr>
          <w:delText>shall</w:delText>
        </w:r>
      </w:del>
      <w:ins w:id="216" w:author="Master Repository Process" w:date="2021-09-19T08:11:00Z">
        <w:r>
          <w:t>must</w:t>
        </w:r>
      </w:ins>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ins w:id="217" w:author="Master Repository Process" w:date="2021-09-19T08:11:00Z">
        <w:r>
          <w:t>; SL 2020/253 r. 28</w:t>
        </w:r>
      </w:ins>
      <w:r>
        <w:t>.]</w:t>
      </w:r>
    </w:p>
    <w:p>
      <w:pPr>
        <w:pStyle w:val="Heading5"/>
        <w:spacing w:before="240"/>
        <w:rPr>
          <w:snapToGrid w:val="0"/>
        </w:rPr>
      </w:pPr>
      <w:bookmarkStart w:id="218" w:name="_Toc67569375"/>
      <w:bookmarkStart w:id="219" w:name="_Toc59548201"/>
      <w:r>
        <w:rPr>
          <w:rStyle w:val="CharSectno"/>
        </w:rPr>
        <w:t>29</w:t>
      </w:r>
      <w:r>
        <w:rPr>
          <w:snapToGrid w:val="0"/>
        </w:rPr>
        <w:t>.</w:t>
      </w:r>
      <w:r>
        <w:rPr>
          <w:snapToGrid w:val="0"/>
        </w:rPr>
        <w:tab/>
        <w:t>Bicycle rider making hook turn contrary to sign</w:t>
      </w:r>
      <w:bookmarkEnd w:id="218"/>
      <w:bookmarkEnd w:id="219"/>
    </w:p>
    <w:p>
      <w:pPr>
        <w:pStyle w:val="Subsection"/>
        <w:rPr>
          <w:snapToGrid w:val="0"/>
        </w:rPr>
      </w:pPr>
      <w:r>
        <w:rPr>
          <w:snapToGrid w:val="0"/>
        </w:rPr>
        <w:tab/>
      </w:r>
      <w:r>
        <w:rPr>
          <w:snapToGrid w:val="0"/>
        </w:rPr>
        <w:tab/>
        <w:t xml:space="preserve">The rider of a bicycle </w:t>
      </w:r>
      <w:del w:id="220" w:author="Master Repository Process" w:date="2021-09-19T08:11:00Z">
        <w:r>
          <w:rPr>
            <w:snapToGrid w:val="0"/>
          </w:rPr>
          <w:delText>shall</w:delText>
        </w:r>
      </w:del>
      <w:ins w:id="221" w:author="Master Repository Process" w:date="2021-09-19T08:11:00Z">
        <w:r>
          <w:t>must</w:t>
        </w:r>
      </w:ins>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rPr>
          <w:ins w:id="222" w:author="Master Repository Process" w:date="2021-09-19T08:11:00Z"/>
        </w:rPr>
      </w:pPr>
      <w:ins w:id="223" w:author="Master Repository Process" w:date="2021-09-19T08:11:00Z">
        <w:r>
          <w:tab/>
          <w:t>[Regulation 29 amended: SL 2020/253 r. 28.]</w:t>
        </w:r>
      </w:ins>
    </w:p>
    <w:p>
      <w:pPr>
        <w:pStyle w:val="Heading3"/>
        <w:keepNext w:val="0"/>
        <w:widowControl w:val="0"/>
      </w:pPr>
      <w:bookmarkStart w:id="224" w:name="_Toc67412218"/>
      <w:bookmarkStart w:id="225" w:name="_Toc67471895"/>
      <w:bookmarkStart w:id="226" w:name="_Toc67569376"/>
      <w:bookmarkStart w:id="227" w:name="_Toc59547282"/>
      <w:bookmarkStart w:id="228" w:name="_Toc59548202"/>
      <w:r>
        <w:rPr>
          <w:rStyle w:val="CharDivNo"/>
        </w:rPr>
        <w:t>Division 4</w:t>
      </w:r>
      <w:r>
        <w:t xml:space="preserve"> — </w:t>
      </w:r>
      <w:r>
        <w:rPr>
          <w:rStyle w:val="CharDivText"/>
        </w:rPr>
        <w:t>U turns</w:t>
      </w:r>
      <w:bookmarkEnd w:id="224"/>
      <w:bookmarkEnd w:id="225"/>
      <w:bookmarkEnd w:id="226"/>
      <w:bookmarkEnd w:id="227"/>
      <w:bookmarkEnd w:id="228"/>
    </w:p>
    <w:p>
      <w:pPr>
        <w:pStyle w:val="Heading5"/>
        <w:spacing w:before="180"/>
        <w:rPr>
          <w:snapToGrid w:val="0"/>
        </w:rPr>
      </w:pPr>
      <w:bookmarkStart w:id="229" w:name="_Toc67569377"/>
      <w:bookmarkStart w:id="230" w:name="_Toc59548203"/>
      <w:r>
        <w:rPr>
          <w:rStyle w:val="CharSectno"/>
        </w:rPr>
        <w:t>30</w:t>
      </w:r>
      <w:r>
        <w:rPr>
          <w:snapToGrid w:val="0"/>
        </w:rPr>
        <w:t>.</w:t>
      </w:r>
      <w:r>
        <w:rPr>
          <w:snapToGrid w:val="0"/>
        </w:rPr>
        <w:tab/>
        <w:t>U turns on carriageway</w:t>
      </w:r>
      <w:bookmarkEnd w:id="229"/>
      <w:bookmarkEnd w:id="230"/>
    </w:p>
    <w:p>
      <w:pPr>
        <w:pStyle w:val="Subsection"/>
        <w:spacing w:before="120"/>
        <w:rPr>
          <w:snapToGrid w:val="0"/>
        </w:rPr>
      </w:pPr>
      <w:r>
        <w:rPr>
          <w:snapToGrid w:val="0"/>
        </w:rPr>
        <w:tab/>
        <w:t>(1)</w:t>
      </w:r>
      <w:r>
        <w:rPr>
          <w:snapToGrid w:val="0"/>
        </w:rPr>
        <w:tab/>
        <w:t xml:space="preserve">A driver </w:t>
      </w:r>
      <w:del w:id="231" w:author="Master Repository Process" w:date="2021-09-19T08:11:00Z">
        <w:r>
          <w:rPr>
            <w:snapToGrid w:val="0"/>
          </w:rPr>
          <w:delText>shall</w:delText>
        </w:r>
      </w:del>
      <w:ins w:id="232" w:author="Master Repository Process" w:date="2021-09-19T08:11:00Z">
        <w:r>
          <w:t>must</w:t>
        </w:r>
      </w:ins>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ins w:id="233" w:author="Master Repository Process" w:date="2021-09-19T08:11:00Z">
        <w:r>
          <w:t>; SL 2020/253 r. 28</w:t>
        </w:r>
      </w:ins>
      <w:r>
        <w:t>.]</w:t>
      </w:r>
    </w:p>
    <w:p>
      <w:pPr>
        <w:pStyle w:val="Heading5"/>
        <w:rPr>
          <w:snapToGrid w:val="0"/>
        </w:rPr>
      </w:pPr>
      <w:bookmarkStart w:id="234" w:name="_Toc67569378"/>
      <w:bookmarkStart w:id="235" w:name="_Toc59548204"/>
      <w:r>
        <w:rPr>
          <w:rStyle w:val="CharSectno"/>
        </w:rPr>
        <w:t>31</w:t>
      </w:r>
      <w:r>
        <w:rPr>
          <w:snapToGrid w:val="0"/>
        </w:rPr>
        <w:t>.</w:t>
      </w:r>
      <w:r>
        <w:rPr>
          <w:snapToGrid w:val="0"/>
        </w:rPr>
        <w:tab/>
        <w:t>U turns at intersection</w:t>
      </w:r>
      <w:bookmarkEnd w:id="234"/>
      <w:bookmarkEnd w:id="235"/>
    </w:p>
    <w:p>
      <w:pPr>
        <w:pStyle w:val="Subsection"/>
        <w:keepNext/>
        <w:keepLines/>
        <w:rPr>
          <w:snapToGrid w:val="0"/>
        </w:rPr>
      </w:pPr>
      <w:r>
        <w:rPr>
          <w:snapToGrid w:val="0"/>
        </w:rPr>
        <w:tab/>
        <w:t>(1)</w:t>
      </w:r>
      <w:r>
        <w:rPr>
          <w:snapToGrid w:val="0"/>
        </w:rPr>
        <w:tab/>
        <w:t xml:space="preserve">A driver </w:t>
      </w:r>
      <w:del w:id="236" w:author="Master Repository Process" w:date="2021-09-19T08:11:00Z">
        <w:r>
          <w:rPr>
            <w:snapToGrid w:val="0"/>
          </w:rPr>
          <w:delText>shall</w:delText>
        </w:r>
      </w:del>
      <w:ins w:id="237" w:author="Master Repository Process" w:date="2021-09-19T08:11:00Z">
        <w:r>
          <w:t>must</w:t>
        </w:r>
      </w:ins>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del w:id="238" w:author="Master Repository Process" w:date="2021-09-19T08:11:00Z">
        <w:r>
          <w:rPr>
            <w:snapToGrid w:val="0"/>
          </w:rPr>
          <w:delText>shall</w:delText>
        </w:r>
      </w:del>
      <w:ins w:id="239" w:author="Master Repository Process" w:date="2021-09-19T08:11:00Z">
        <w:r>
          <w:t>must</w:t>
        </w:r>
      </w:ins>
      <w:r>
        <w:rPr>
          <w:snapToGrid w:val="0"/>
        </w:rPr>
        <w:t xml:space="preserve"> not make a U turn at an intersection with traffic</w:t>
      </w:r>
      <w:r>
        <w:rPr>
          <w:snapToGrid w:val="0"/>
        </w:rPr>
        <w:noBreakHyphen/>
        <w:t>control signals unless</w:t>
      </w:r>
      <w:del w:id="240" w:author="Master Repository Process" w:date="2021-09-19T08:11:00Z">
        <w:r>
          <w:delText xml:space="preserve"> the U turn is permitted by the traffic</w:delText>
        </w:r>
        <w:r>
          <w:noBreakHyphen/>
          <w:delText>control signals or</w:delText>
        </w:r>
      </w:del>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ins w:id="241" w:author="Master Repository Process" w:date="2021-09-19T08:11:00Z">
        <w:r>
          <w:t>; SL 2020/253 r. 9</w:t>
        </w:r>
      </w:ins>
      <w:r>
        <w:t>.]</w:t>
      </w:r>
    </w:p>
    <w:p>
      <w:pPr>
        <w:pStyle w:val="Heading5"/>
        <w:keepLines w:val="0"/>
        <w:rPr>
          <w:snapToGrid w:val="0"/>
        </w:rPr>
      </w:pPr>
      <w:bookmarkStart w:id="242" w:name="_Toc67569379"/>
      <w:bookmarkStart w:id="243" w:name="_Toc59548205"/>
      <w:r>
        <w:rPr>
          <w:rStyle w:val="CharSectno"/>
        </w:rPr>
        <w:t>32</w:t>
      </w:r>
      <w:r>
        <w:rPr>
          <w:snapToGrid w:val="0"/>
        </w:rPr>
        <w:t>.</w:t>
      </w:r>
      <w:r>
        <w:rPr>
          <w:snapToGrid w:val="0"/>
        </w:rPr>
        <w:tab/>
        <w:t>U turns generally</w:t>
      </w:r>
      <w:bookmarkEnd w:id="242"/>
      <w:bookmarkEnd w:id="243"/>
    </w:p>
    <w:p>
      <w:pPr>
        <w:pStyle w:val="Subsection"/>
        <w:spacing w:before="120"/>
        <w:rPr>
          <w:snapToGrid w:val="0"/>
        </w:rPr>
      </w:pPr>
      <w:r>
        <w:rPr>
          <w:snapToGrid w:val="0"/>
        </w:rPr>
        <w:tab/>
        <w:t>(1)</w:t>
      </w:r>
      <w:r>
        <w:rPr>
          <w:snapToGrid w:val="0"/>
        </w:rPr>
        <w:tab/>
        <w:t xml:space="preserve">A driver </w:t>
      </w:r>
      <w:del w:id="244" w:author="Master Repository Process" w:date="2021-09-19T08:11:00Z">
        <w:r>
          <w:rPr>
            <w:snapToGrid w:val="0"/>
          </w:rPr>
          <w:delText>shall</w:delText>
        </w:r>
      </w:del>
      <w:ins w:id="245" w:author="Master Repository Process" w:date="2021-09-19T08:11:00Z">
        <w:r>
          <w:t>must</w:t>
        </w:r>
      </w:ins>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del w:id="246" w:author="Master Repository Process" w:date="2021-09-19T08:11:00Z">
        <w:r>
          <w:rPr>
            <w:snapToGrid w:val="0"/>
          </w:rPr>
          <w:delText>shall</w:delText>
        </w:r>
      </w:del>
      <w:ins w:id="247" w:author="Master Repository Process" w:date="2021-09-19T08:11:00Z">
        <w:r>
          <w:t>must</w:t>
        </w:r>
      </w:ins>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del w:id="248" w:author="Master Repository Process" w:date="2021-09-19T08:11:00Z">
        <w:r>
          <w:rPr>
            <w:snapToGrid w:val="0"/>
          </w:rPr>
          <w:delText>shall</w:delText>
        </w:r>
      </w:del>
      <w:ins w:id="249" w:author="Master Repository Process" w:date="2021-09-19T08:11:00Z">
        <w:r>
          <w:t>must</w:t>
        </w:r>
      </w:ins>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ins w:id="250" w:author="Master Repository Process" w:date="2021-09-19T08:11:00Z">
        <w:r>
          <w:t>; SL 2020/253 r. 28</w:t>
        </w:r>
      </w:ins>
      <w:r>
        <w:t>.]</w:t>
      </w:r>
    </w:p>
    <w:p>
      <w:pPr>
        <w:pStyle w:val="Heading3"/>
        <w:keepNext w:val="0"/>
        <w:pageBreakBefore/>
        <w:spacing w:before="0"/>
      </w:pPr>
      <w:bookmarkStart w:id="251" w:name="_Toc67412222"/>
      <w:bookmarkStart w:id="252" w:name="_Toc67471899"/>
      <w:bookmarkStart w:id="253" w:name="_Toc67569380"/>
      <w:bookmarkStart w:id="254" w:name="_Toc59547286"/>
      <w:bookmarkStart w:id="255" w:name="_Toc59548206"/>
      <w:r>
        <w:rPr>
          <w:rStyle w:val="CharDivNo"/>
        </w:rPr>
        <w:t>Division 5</w:t>
      </w:r>
      <w:r>
        <w:t xml:space="preserve"> — </w:t>
      </w:r>
      <w:r>
        <w:rPr>
          <w:rStyle w:val="CharDivText"/>
        </w:rPr>
        <w:t>Turns from a carriageway to land abutting the carriageway</w:t>
      </w:r>
      <w:bookmarkEnd w:id="251"/>
      <w:bookmarkEnd w:id="252"/>
      <w:bookmarkEnd w:id="253"/>
      <w:bookmarkEnd w:id="254"/>
      <w:bookmarkEnd w:id="255"/>
    </w:p>
    <w:p>
      <w:pPr>
        <w:pStyle w:val="Heading5"/>
        <w:rPr>
          <w:snapToGrid w:val="0"/>
        </w:rPr>
      </w:pPr>
      <w:bookmarkStart w:id="256" w:name="_Toc67569381"/>
      <w:bookmarkStart w:id="257" w:name="_Toc59548207"/>
      <w:r>
        <w:rPr>
          <w:rStyle w:val="CharSectno"/>
        </w:rPr>
        <w:t>33</w:t>
      </w:r>
      <w:r>
        <w:rPr>
          <w:snapToGrid w:val="0"/>
        </w:rPr>
        <w:t>.</w:t>
      </w:r>
      <w:r>
        <w:rPr>
          <w:snapToGrid w:val="0"/>
        </w:rPr>
        <w:tab/>
        <w:t>Turns to enter abutting land</w:t>
      </w:r>
      <w:bookmarkEnd w:id="256"/>
      <w:bookmarkEnd w:id="257"/>
    </w:p>
    <w:p>
      <w:pPr>
        <w:pStyle w:val="Subsection"/>
        <w:rPr>
          <w:snapToGrid w:val="0"/>
        </w:rPr>
      </w:pPr>
      <w:r>
        <w:rPr>
          <w:snapToGrid w:val="0"/>
        </w:rPr>
        <w:tab/>
        <w:t>(1)</w:t>
      </w:r>
      <w:r>
        <w:rPr>
          <w:snapToGrid w:val="0"/>
        </w:rPr>
        <w:tab/>
        <w:t xml:space="preserve">A driver who is about to make a left turn from a carriageway, to enter land abutting that carriageway, </w:t>
      </w:r>
      <w:del w:id="258" w:author="Master Repository Process" w:date="2021-09-19T08:11:00Z">
        <w:r>
          <w:rPr>
            <w:snapToGrid w:val="0"/>
          </w:rPr>
          <w:delText>shall so</w:delText>
        </w:r>
      </w:del>
      <w:ins w:id="259" w:author="Master Repository Process" w:date="2021-09-19T08:11:00Z">
        <w:r>
          <w:t>must</w:t>
        </w:r>
      </w:ins>
      <w:r>
        <w:t xml:space="preserve"> drive the vehicle </w:t>
      </w:r>
      <w:ins w:id="260" w:author="Master Repository Process" w:date="2021-09-19T08:11:00Z">
        <w:r>
          <w:t xml:space="preserve">so </w:t>
        </w:r>
      </w:ins>
      <w:r>
        <w:t>that</w:t>
      </w:r>
      <w:del w:id="261" w:author="Master Repository Process" w:date="2021-09-19T08:11:00Z">
        <w:r>
          <w:rPr>
            <w:snapToGrid w:val="0"/>
          </w:rPr>
          <w:delText>,</w:delText>
        </w:r>
      </w:del>
      <w:r>
        <w:rPr>
          <w:snapToGrid w:val="0"/>
        </w:rPr>
        <w:t xml:space="preserve"> when it reaches the point at which the turn is to be made</w:t>
      </w:r>
      <w:del w:id="262" w:author="Master Repository Process" w:date="2021-09-19T08:11:00Z">
        <w:r>
          <w:rPr>
            <w:snapToGrid w:val="0"/>
          </w:rPr>
          <w:delText>,</w:delText>
        </w:r>
      </w:del>
      <w:r>
        <w:rPr>
          <w:snapToGrid w:val="0"/>
        </w:rPr>
        <w:t xml:space="preserv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del w:id="263" w:author="Master Repository Process" w:date="2021-09-19T08:11:00Z">
        <w:r>
          <w:rPr>
            <w:snapToGrid w:val="0"/>
          </w:rPr>
          <w:delText>shall</w:delText>
        </w:r>
      </w:del>
      <w:ins w:id="264" w:author="Master Repository Process" w:date="2021-09-19T08:11:00Z">
        <w:r>
          <w:t>must</w:t>
        </w:r>
      </w:ins>
      <w:r>
        <w: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del w:id="265" w:author="Master Repository Process" w:date="2021-09-19T08:11:00Z">
        <w:r>
          <w:rPr>
            <w:snapToGrid w:val="0"/>
          </w:rPr>
          <w:delText>shall</w:delText>
        </w:r>
      </w:del>
      <w:ins w:id="266" w:author="Master Repository Process" w:date="2021-09-19T08:11:00Z">
        <w:r>
          <w:t>must</w:t>
        </w:r>
      </w:ins>
      <w:r>
        <w:t>,</w:t>
      </w:r>
      <w:r>
        <w:rPr>
          <w:snapToGrid w:val="0"/>
        </w:rPr>
        <w:t xml:space="preserve"> or may be, made by vehicles in that lane.</w:t>
      </w:r>
    </w:p>
    <w:p>
      <w:pPr>
        <w:pStyle w:val="Footnotesection"/>
      </w:pPr>
      <w:r>
        <w:tab/>
        <w:t>[Regulation 33 amended: Gazette 22 Dec 2006 p. 5819</w:t>
      </w:r>
      <w:ins w:id="267" w:author="Master Repository Process" w:date="2021-09-19T08:11:00Z">
        <w:r>
          <w:t>; SL 2020/253 r. 10</w:t>
        </w:r>
      </w:ins>
      <w:r>
        <w:t>.]</w:t>
      </w:r>
    </w:p>
    <w:p>
      <w:pPr>
        <w:pStyle w:val="Heading2"/>
      </w:pPr>
      <w:bookmarkStart w:id="268" w:name="_Toc67412224"/>
      <w:bookmarkStart w:id="269" w:name="_Toc67471901"/>
      <w:bookmarkStart w:id="270" w:name="_Toc67569382"/>
      <w:bookmarkStart w:id="271" w:name="_Toc59547288"/>
      <w:bookmarkStart w:id="272" w:name="_Toc59548208"/>
      <w:r>
        <w:rPr>
          <w:rStyle w:val="CharPartNo"/>
        </w:rPr>
        <w:t>Part 5</w:t>
      </w:r>
      <w:r>
        <w:rPr>
          <w:rStyle w:val="CharDivNo"/>
        </w:rPr>
        <w:t xml:space="preserve"> </w:t>
      </w:r>
      <w:r>
        <w:t>—</w:t>
      </w:r>
      <w:r>
        <w:rPr>
          <w:rStyle w:val="CharDivText"/>
        </w:rPr>
        <w:t xml:space="preserve"> </w:t>
      </w:r>
      <w:r>
        <w:rPr>
          <w:rStyle w:val="CharPartText"/>
        </w:rPr>
        <w:t>Turning and stop signals</w:t>
      </w:r>
      <w:bookmarkEnd w:id="268"/>
      <w:bookmarkEnd w:id="269"/>
      <w:bookmarkEnd w:id="270"/>
      <w:bookmarkEnd w:id="271"/>
      <w:bookmarkEnd w:id="272"/>
    </w:p>
    <w:p>
      <w:pPr>
        <w:pStyle w:val="Heading5"/>
        <w:rPr>
          <w:snapToGrid w:val="0"/>
        </w:rPr>
      </w:pPr>
      <w:bookmarkStart w:id="273" w:name="_Toc67569383"/>
      <w:bookmarkStart w:id="274" w:name="_Toc59548209"/>
      <w:r>
        <w:rPr>
          <w:rStyle w:val="CharSectno"/>
        </w:rPr>
        <w:t>34</w:t>
      </w:r>
      <w:r>
        <w:rPr>
          <w:snapToGrid w:val="0"/>
        </w:rPr>
        <w:t>.</w:t>
      </w:r>
      <w:r>
        <w:rPr>
          <w:snapToGrid w:val="0"/>
        </w:rPr>
        <w:tab/>
        <w:t>Terms used</w:t>
      </w:r>
      <w:bookmarkEnd w:id="273"/>
      <w:bookmarkEnd w:id="274"/>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ins w:id="275" w:author="Master Repository Process" w:date="2021-09-19T08:11:00Z">
        <w:r>
          <w:t>, including diverging to the left from a straight line of travel within a marked lane or within a line of traffic</w:t>
        </w:r>
      </w:ins>
      <w:r>
        <w:t>;</w:t>
      </w:r>
    </w:p>
    <w:p>
      <w:pPr>
        <w:pStyle w:val="Indenta"/>
        <w:rPr>
          <w:ins w:id="276" w:author="Master Repository Process" w:date="2021-09-19T08:11:00Z"/>
        </w:rPr>
      </w:pPr>
      <w:ins w:id="277" w:author="Master Repository Process" w:date="2021-09-19T08:11:00Z">
        <w:r>
          <w:tab/>
          <w:t>(ca)</w:t>
        </w:r>
        <w:r>
          <w:tab/>
          <w:t>moving to the left in order to start, or stop, lane filtering in accordance with regulation 130B;</w:t>
        </w:r>
      </w:ins>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ins w:id="278" w:author="Master Repository Process" w:date="2021-09-19T08:11:00Z">
        <w:r>
          <w:t>, including diverging to the right from a straight line of travel within a marked lane or within a line of traffic</w:t>
        </w:r>
      </w:ins>
      <w:r>
        <w:t>;</w:t>
      </w:r>
    </w:p>
    <w:p>
      <w:pPr>
        <w:pStyle w:val="Indenta"/>
        <w:rPr>
          <w:ins w:id="279" w:author="Master Repository Process" w:date="2021-09-19T08:11:00Z"/>
        </w:rPr>
      </w:pPr>
      <w:ins w:id="280" w:author="Master Repository Process" w:date="2021-09-19T08:11:00Z">
        <w:r>
          <w:tab/>
          <w:t>(ca)</w:t>
        </w:r>
        <w:r>
          <w:tab/>
          <w:t>moving to the right in order to start, or stop, lane filtering in accordance with regulation 130B;</w:t>
        </w:r>
      </w:ins>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rPr>
          <w:ins w:id="281" w:author="Master Repository Process" w:date="2021-09-19T08:11:00Z"/>
        </w:rPr>
      </w:pPr>
      <w:ins w:id="282" w:author="Master Repository Process" w:date="2021-09-19T08:11:00Z">
        <w:r>
          <w:tab/>
          <w:t>[Regulation 34 amended: SL 2020/253 r. 11.]</w:t>
        </w:r>
      </w:ins>
    </w:p>
    <w:p>
      <w:pPr>
        <w:pStyle w:val="Heading5"/>
        <w:spacing w:before="180"/>
        <w:rPr>
          <w:snapToGrid w:val="0"/>
        </w:rPr>
      </w:pPr>
      <w:bookmarkStart w:id="283" w:name="_Toc67569384"/>
      <w:bookmarkStart w:id="284" w:name="_Toc59548210"/>
      <w:r>
        <w:rPr>
          <w:rStyle w:val="CharSectno"/>
        </w:rPr>
        <w:t>35</w:t>
      </w:r>
      <w:r>
        <w:rPr>
          <w:snapToGrid w:val="0"/>
        </w:rPr>
        <w:t>.</w:t>
      </w:r>
      <w:r>
        <w:rPr>
          <w:snapToGrid w:val="0"/>
        </w:rPr>
        <w:tab/>
        <w:t>When drivers are to give signals</w:t>
      </w:r>
      <w:bookmarkEnd w:id="283"/>
      <w:bookmarkEnd w:id="284"/>
    </w:p>
    <w:p>
      <w:pPr>
        <w:pStyle w:val="Subsection"/>
        <w:spacing w:before="120"/>
        <w:rPr>
          <w:snapToGrid w:val="0"/>
        </w:rPr>
      </w:pPr>
      <w:r>
        <w:rPr>
          <w:snapToGrid w:val="0"/>
        </w:rPr>
        <w:tab/>
      </w:r>
      <w:r>
        <w:rPr>
          <w:snapToGrid w:val="0"/>
        </w:rPr>
        <w:tab/>
        <w:t xml:space="preserve">A driver </w:t>
      </w:r>
      <w:del w:id="285" w:author="Master Repository Process" w:date="2021-09-19T08:11:00Z">
        <w:r>
          <w:rPr>
            <w:snapToGrid w:val="0"/>
          </w:rPr>
          <w:delText>shall</w:delText>
        </w:r>
      </w:del>
      <w:ins w:id="286" w:author="Master Repository Process" w:date="2021-09-19T08:11:00Z">
        <w:r>
          <w:t>must</w:t>
        </w:r>
      </w:ins>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ins w:id="287" w:author="Master Repository Process" w:date="2021-09-19T08:11:00Z">
        <w:r>
          <w:t>; SL 2020/253 r. 28</w:t>
        </w:r>
      </w:ins>
      <w:r>
        <w:t>.]</w:t>
      </w:r>
    </w:p>
    <w:p>
      <w:pPr>
        <w:pStyle w:val="Heading5"/>
        <w:spacing w:before="180"/>
        <w:rPr>
          <w:snapToGrid w:val="0"/>
        </w:rPr>
      </w:pPr>
      <w:bookmarkStart w:id="288" w:name="_Toc67569385"/>
      <w:bookmarkStart w:id="289" w:name="_Toc59548211"/>
      <w:r>
        <w:rPr>
          <w:rStyle w:val="CharSectno"/>
        </w:rPr>
        <w:t>36</w:t>
      </w:r>
      <w:r>
        <w:rPr>
          <w:snapToGrid w:val="0"/>
        </w:rPr>
        <w:t>.</w:t>
      </w:r>
      <w:r>
        <w:rPr>
          <w:snapToGrid w:val="0"/>
        </w:rPr>
        <w:tab/>
        <w:t>How drivers are to give signals</w:t>
      </w:r>
      <w:bookmarkEnd w:id="288"/>
      <w:bookmarkEnd w:id="289"/>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del w:id="290" w:author="Master Repository Process" w:date="2021-09-19T08:11:00Z">
        <w:r>
          <w:rPr>
            <w:snapToGrid w:val="0"/>
          </w:rPr>
          <w:delText>shall</w:delText>
        </w:r>
      </w:del>
      <w:ins w:id="291" w:author="Master Repository Process" w:date="2021-09-19T08:11:00Z">
        <w:r>
          <w:t>must</w:t>
        </w:r>
      </w:ins>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del w:id="292" w:author="Master Repository Process" w:date="2021-09-19T08:11:00Z">
        <w:r>
          <w:rPr>
            <w:snapToGrid w:val="0"/>
          </w:rPr>
          <w:delText>shall</w:delText>
        </w:r>
      </w:del>
      <w:ins w:id="293" w:author="Master Repository Process" w:date="2021-09-19T08:11:00Z">
        <w:r>
          <w:t>must</w:t>
        </w:r>
      </w:ins>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who is required to give a signal of intention to turn left, </w:t>
      </w:r>
      <w:del w:id="294" w:author="Master Repository Process" w:date="2021-09-19T08:11:00Z">
        <w:r>
          <w:rPr>
            <w:snapToGrid w:val="0"/>
          </w:rPr>
          <w:delText>shall</w:delText>
        </w:r>
      </w:del>
      <w:ins w:id="295" w:author="Master Repository Process" w:date="2021-09-19T08:11:00Z">
        <w:r>
          <w:t>must</w:t>
        </w:r>
      </w:ins>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del w:id="296" w:author="Master Repository Process" w:date="2021-09-19T08:11:00Z">
        <w:r>
          <w:rPr>
            <w:snapToGrid w:val="0"/>
          </w:rPr>
          <w:delText>shall</w:delText>
        </w:r>
      </w:del>
      <w:ins w:id="297" w:author="Master Repository Process" w:date="2021-09-19T08:11:00Z">
        <w:r>
          <w:t>must</w:t>
        </w:r>
      </w:ins>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del w:id="298" w:author="Master Repository Process" w:date="2021-09-19T08:11:00Z">
        <w:r>
          <w:rPr>
            <w:snapToGrid w:val="0"/>
          </w:rPr>
          <w:delText>shall</w:delText>
        </w:r>
      </w:del>
      <w:ins w:id="299" w:author="Master Repository Process" w:date="2021-09-19T08:11:00Z">
        <w:r>
          <w:t>must</w:t>
        </w:r>
      </w:ins>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Footnotesection"/>
        <w:spacing w:before="80"/>
        <w:ind w:left="890" w:hanging="890"/>
        <w:rPr>
          <w:ins w:id="300" w:author="Master Repository Process" w:date="2021-09-19T08:11:00Z"/>
        </w:rPr>
      </w:pPr>
      <w:ins w:id="301" w:author="Master Repository Process" w:date="2021-09-19T08:11:00Z">
        <w:r>
          <w:tab/>
          <w:t>[Regulation 36 amended: SL 2020/253 r. 28.]</w:t>
        </w:r>
      </w:ins>
    </w:p>
    <w:p>
      <w:pPr>
        <w:pStyle w:val="Heading5"/>
        <w:keepLines w:val="0"/>
        <w:spacing w:before="240"/>
        <w:rPr>
          <w:snapToGrid w:val="0"/>
        </w:rPr>
      </w:pPr>
      <w:bookmarkStart w:id="302" w:name="_Toc67569386"/>
      <w:bookmarkStart w:id="303" w:name="_Toc59548212"/>
      <w:r>
        <w:rPr>
          <w:rStyle w:val="CharSectno"/>
        </w:rPr>
        <w:t>37</w:t>
      </w:r>
      <w:r>
        <w:rPr>
          <w:snapToGrid w:val="0"/>
        </w:rPr>
        <w:t>.</w:t>
      </w:r>
      <w:r>
        <w:rPr>
          <w:snapToGrid w:val="0"/>
        </w:rPr>
        <w:tab/>
        <w:t>How long should hand signals be given</w:t>
      </w:r>
      <w:bookmarkEnd w:id="302"/>
      <w:bookmarkEnd w:id="303"/>
    </w:p>
    <w:p>
      <w:pPr>
        <w:pStyle w:val="Subsection"/>
        <w:keepNext/>
        <w:rPr>
          <w:snapToGrid w:val="0"/>
        </w:rPr>
      </w:pPr>
      <w:r>
        <w:rPr>
          <w:snapToGrid w:val="0"/>
        </w:rPr>
        <w:tab/>
        <w:t>(1)</w:t>
      </w:r>
      <w:r>
        <w:rPr>
          <w:snapToGrid w:val="0"/>
        </w:rPr>
        <w:tab/>
        <w:t xml:space="preserve">A driver </w:t>
      </w:r>
      <w:del w:id="304" w:author="Master Repository Process" w:date="2021-09-19T08:11:00Z">
        <w:r>
          <w:rPr>
            <w:snapToGrid w:val="0"/>
          </w:rPr>
          <w:delText>shall</w:delText>
        </w:r>
      </w:del>
      <w:ins w:id="305" w:author="Master Repository Process" w:date="2021-09-19T08:11:00Z">
        <w:r>
          <w:t>must</w:t>
        </w:r>
      </w:ins>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del w:id="306" w:author="Master Repository Process" w:date="2021-09-19T08:11:00Z">
        <w:r>
          <w:rPr>
            <w:snapToGrid w:val="0"/>
          </w:rPr>
          <w:delText>shall</w:delText>
        </w:r>
      </w:del>
      <w:ins w:id="307" w:author="Master Repository Process" w:date="2021-09-19T08:11:00Z">
        <w:r>
          <w:t>must</w:t>
        </w:r>
      </w:ins>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rPr>
          <w:ins w:id="308" w:author="Master Repository Process" w:date="2021-09-19T08:11:00Z"/>
        </w:rPr>
      </w:pPr>
      <w:ins w:id="309" w:author="Master Repository Process" w:date="2021-09-19T08:11:00Z">
        <w:r>
          <w:tab/>
          <w:t>[Regulation 37 amended: SL 2020/253 r. 28.]</w:t>
        </w:r>
      </w:ins>
    </w:p>
    <w:p>
      <w:pPr>
        <w:pStyle w:val="Heading5"/>
        <w:rPr>
          <w:snapToGrid w:val="0"/>
        </w:rPr>
      </w:pPr>
      <w:bookmarkStart w:id="310" w:name="_Toc67569387"/>
      <w:bookmarkStart w:id="311" w:name="_Toc59548213"/>
      <w:r>
        <w:rPr>
          <w:rStyle w:val="CharSectno"/>
        </w:rPr>
        <w:t>38</w:t>
      </w:r>
      <w:r>
        <w:rPr>
          <w:snapToGrid w:val="0"/>
        </w:rPr>
        <w:t>.</w:t>
      </w:r>
      <w:r>
        <w:rPr>
          <w:snapToGrid w:val="0"/>
        </w:rPr>
        <w:tab/>
        <w:t>Use of signalling devices</w:t>
      </w:r>
      <w:bookmarkEnd w:id="310"/>
      <w:bookmarkEnd w:id="311"/>
    </w:p>
    <w:p>
      <w:pPr>
        <w:pStyle w:val="Subsection"/>
        <w:rPr>
          <w:snapToGrid w:val="0"/>
        </w:rPr>
      </w:pPr>
      <w:r>
        <w:rPr>
          <w:snapToGrid w:val="0"/>
        </w:rPr>
        <w:tab/>
        <w:t>(1)</w:t>
      </w:r>
      <w:r>
        <w:rPr>
          <w:snapToGrid w:val="0"/>
        </w:rPr>
        <w:tab/>
        <w:t xml:space="preserve">A driver </w:t>
      </w:r>
      <w:del w:id="312" w:author="Master Repository Process" w:date="2021-09-19T08:11:00Z">
        <w:r>
          <w:rPr>
            <w:snapToGrid w:val="0"/>
          </w:rPr>
          <w:delText>shall</w:delText>
        </w:r>
      </w:del>
      <w:ins w:id="313" w:author="Master Repository Process" w:date="2021-09-19T08:11:00Z">
        <w:r>
          <w:t>must</w:t>
        </w:r>
      </w:ins>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del w:id="314" w:author="Master Repository Process" w:date="2021-09-19T08:11:00Z">
        <w:r>
          <w:rPr>
            <w:snapToGrid w:val="0"/>
          </w:rPr>
          <w:delText>shall</w:delText>
        </w:r>
      </w:del>
      <w:ins w:id="315" w:author="Master Repository Process" w:date="2021-09-19T08:11:00Z">
        <w:r>
          <w:t>must</w:t>
        </w:r>
      </w:ins>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rPr>
          <w:ins w:id="316" w:author="Master Repository Process" w:date="2021-09-19T08:11:00Z"/>
        </w:rPr>
      </w:pPr>
      <w:ins w:id="317" w:author="Master Repository Process" w:date="2021-09-19T08:11:00Z">
        <w:r>
          <w:tab/>
          <w:t>[Regulation 38 amended: SL 2020/253 r. 28.]</w:t>
        </w:r>
      </w:ins>
    </w:p>
    <w:p>
      <w:pPr>
        <w:pStyle w:val="Heading2"/>
      </w:pPr>
      <w:bookmarkStart w:id="318" w:name="_Toc67412230"/>
      <w:bookmarkStart w:id="319" w:name="_Toc67471907"/>
      <w:bookmarkStart w:id="320" w:name="_Toc67569388"/>
      <w:bookmarkStart w:id="321" w:name="_Toc59547294"/>
      <w:bookmarkStart w:id="322" w:name="_Toc59548214"/>
      <w:r>
        <w:rPr>
          <w:rStyle w:val="CharPartNo"/>
        </w:rPr>
        <w:t>Part 6</w:t>
      </w:r>
      <w:r>
        <w:t xml:space="preserve"> — </w:t>
      </w:r>
      <w:r>
        <w:rPr>
          <w:rStyle w:val="CharPartText"/>
        </w:rPr>
        <w:t>Traffic</w:t>
      </w:r>
      <w:r>
        <w:rPr>
          <w:rStyle w:val="CharPartText"/>
        </w:rPr>
        <w:noBreakHyphen/>
        <w:t>control signals (traffic lights and twin alternating red lights)</w:t>
      </w:r>
      <w:bookmarkEnd w:id="318"/>
      <w:bookmarkEnd w:id="319"/>
      <w:bookmarkEnd w:id="320"/>
      <w:bookmarkEnd w:id="321"/>
      <w:bookmarkEnd w:id="322"/>
    </w:p>
    <w:p>
      <w:pPr>
        <w:pStyle w:val="Heading3"/>
      </w:pPr>
      <w:bookmarkStart w:id="323" w:name="_Toc67412231"/>
      <w:bookmarkStart w:id="324" w:name="_Toc67471908"/>
      <w:bookmarkStart w:id="325" w:name="_Toc67569389"/>
      <w:bookmarkStart w:id="326" w:name="_Toc59547295"/>
      <w:bookmarkStart w:id="327" w:name="_Toc59548215"/>
      <w:r>
        <w:rPr>
          <w:rStyle w:val="CharDivNo"/>
        </w:rPr>
        <w:t>Division 1</w:t>
      </w:r>
      <w:r>
        <w:t xml:space="preserve"> — </w:t>
      </w:r>
      <w:r>
        <w:rPr>
          <w:rStyle w:val="CharDivText"/>
        </w:rPr>
        <w:t>Obeying traffic</w:t>
      </w:r>
      <w:r>
        <w:rPr>
          <w:rStyle w:val="CharDivText"/>
        </w:rPr>
        <w:noBreakHyphen/>
        <w:t>control signals (traffic lights)</w:t>
      </w:r>
      <w:bookmarkEnd w:id="323"/>
      <w:bookmarkEnd w:id="324"/>
      <w:bookmarkEnd w:id="325"/>
      <w:bookmarkEnd w:id="326"/>
      <w:bookmarkEnd w:id="327"/>
    </w:p>
    <w:p>
      <w:pPr>
        <w:pStyle w:val="Heading5"/>
      </w:pPr>
      <w:bookmarkStart w:id="328" w:name="_Toc67569390"/>
      <w:bookmarkStart w:id="329" w:name="_Toc59548216"/>
      <w:r>
        <w:rPr>
          <w:rStyle w:val="CharSectno"/>
        </w:rPr>
        <w:t>39</w:t>
      </w:r>
      <w:r>
        <w:t>.</w:t>
      </w:r>
      <w:r>
        <w:tab/>
      </w:r>
      <w:del w:id="330" w:author="Master Repository Process" w:date="2021-09-19T08:11:00Z">
        <w:r>
          <w:rPr>
            <w:snapToGrid w:val="0"/>
          </w:rPr>
          <w:delText>Effect of</w:delText>
        </w:r>
      </w:del>
      <w:ins w:id="331" w:author="Master Repository Process" w:date="2021-09-19T08:11:00Z">
        <w:r>
          <w:t>Proceeding when faced with</w:t>
        </w:r>
      </w:ins>
      <w:r>
        <w:t xml:space="preserve"> circular green signal or green arrow</w:t>
      </w:r>
      <w:bookmarkEnd w:id="328"/>
      <w:bookmarkEnd w:id="329"/>
    </w:p>
    <w:p>
      <w:pPr>
        <w:pStyle w:val="Subsection"/>
      </w:pPr>
      <w:r>
        <w:tab/>
        <w:t>(1)</w:t>
      </w:r>
      <w:r>
        <w:tab/>
      </w:r>
      <w:del w:id="332" w:author="Master Repository Process" w:date="2021-09-19T08:11:00Z">
        <w:r>
          <w:delText>Except as provided in regulation 39A, if</w:delText>
        </w:r>
      </w:del>
      <w:ins w:id="333" w:author="Master Repository Process" w:date="2021-09-19T08:11:00Z">
        <w:r>
          <w:t>If</w:t>
        </w:r>
      </w:ins>
      <w:r>
        <w:t xml:space="preserve"> a traffic</w:t>
      </w:r>
      <w:r>
        <w:noBreakHyphen/>
        <w:t>control signal facing a driver displays a circular green signal</w:t>
      </w:r>
      <w:ins w:id="334" w:author="Master Repository Process" w:date="2021-09-19T08:11:00Z">
        <w:r>
          <w:t>,</w:t>
        </w:r>
      </w:ins>
      <w:r>
        <w:t xml:space="preserve"> the driver </w:t>
      </w:r>
      <w:del w:id="335" w:author="Master Repository Process" w:date="2021-09-19T08:11:00Z">
        <w:r>
          <w:rPr>
            <w:snapToGrid w:val="0"/>
          </w:rPr>
          <w:delText>may —</w:delText>
        </w:r>
      </w:del>
      <w:ins w:id="336" w:author="Master Repository Process" w:date="2021-09-19T08:11:00Z">
        <w:r>
          <w:t xml:space="preserve">must, in accordance with these regulations and if it is safe to do so — </w:t>
        </w:r>
      </w:ins>
    </w:p>
    <w:p>
      <w:pPr>
        <w:pStyle w:val="Indenta"/>
      </w:pPr>
      <w:r>
        <w:tab/>
        <w:t>(a)</w:t>
      </w:r>
      <w:r>
        <w:tab/>
        <w:t>proceed straight ahead; or</w:t>
      </w:r>
    </w:p>
    <w:p>
      <w:pPr>
        <w:pStyle w:val="Indenta"/>
      </w:pPr>
      <w:r>
        <w:tab/>
        <w:t>(b)</w:t>
      </w:r>
      <w:r>
        <w:tab/>
        <w:t xml:space="preserve">turn </w:t>
      </w:r>
      <w:del w:id="337" w:author="Master Repository Process" w:date="2021-09-19T08:11:00Z">
        <w:r>
          <w:rPr>
            <w:snapToGrid w:val="0"/>
          </w:rPr>
          <w:delText>right</w:delText>
        </w:r>
      </w:del>
      <w:ins w:id="338" w:author="Master Repository Process" w:date="2021-09-19T08:11:00Z">
        <w:r>
          <w:t>left;</w:t>
        </w:r>
      </w:ins>
      <w:r>
        <w:t xml:space="preserve"> or </w:t>
      </w:r>
      <w:del w:id="339" w:author="Master Repository Process" w:date="2021-09-19T08:11:00Z">
        <w:r>
          <w:rPr>
            <w:snapToGrid w:val="0"/>
          </w:rPr>
          <w:delText>turn left, if the driver —</w:delText>
        </w:r>
      </w:del>
    </w:p>
    <w:p>
      <w:pPr>
        <w:pStyle w:val="Indenti"/>
        <w:rPr>
          <w:del w:id="340" w:author="Master Repository Process" w:date="2021-09-19T08:11:00Z"/>
          <w:snapToGrid w:val="0"/>
        </w:rPr>
      </w:pPr>
      <w:del w:id="341" w:author="Master Repository Process" w:date="2021-09-19T08:11:00Z">
        <w:r>
          <w:rPr>
            <w:snapToGrid w:val="0"/>
          </w:rPr>
          <w:tab/>
          <w:delText>(i)</w:delText>
        </w:r>
        <w:r>
          <w:rPr>
            <w:snapToGrid w:val="0"/>
          </w:rPr>
          <w:tab/>
          <w:delText>does not conflict or interfere with pedestrians crossing the roadway; and</w:delText>
        </w:r>
      </w:del>
    </w:p>
    <w:p>
      <w:pPr>
        <w:pStyle w:val="Indenti"/>
        <w:rPr>
          <w:del w:id="342" w:author="Master Repository Process" w:date="2021-09-19T08:11:00Z"/>
          <w:snapToGrid w:val="0"/>
        </w:rPr>
      </w:pPr>
      <w:del w:id="343" w:author="Master Repository Process" w:date="2021-09-19T08:11:00Z">
        <w:r>
          <w:rPr>
            <w:snapToGrid w:val="0"/>
          </w:rPr>
          <w:tab/>
          <w:delText>(ii)</w:delText>
        </w:r>
        <w:r>
          <w:rPr>
            <w:snapToGrid w:val="0"/>
          </w:rPr>
          <w:tab/>
          <w:delText>does not turn the vehicle contrary to an instruction on a traffic sign at the</w:delText>
        </w:r>
        <w:r>
          <w:delText xml:space="preserve"> intersection;</w:delText>
        </w:r>
      </w:del>
    </w:p>
    <w:p>
      <w:pPr>
        <w:pStyle w:val="Indenta"/>
        <w:rPr>
          <w:del w:id="344" w:author="Master Repository Process" w:date="2021-09-19T08:11:00Z"/>
        </w:rPr>
      </w:pPr>
      <w:del w:id="345" w:author="Master Repository Process" w:date="2021-09-19T08:11:00Z">
        <w:r>
          <w:tab/>
        </w:r>
        <w:r>
          <w:tab/>
          <w:delText>or</w:delText>
        </w:r>
      </w:del>
    </w:p>
    <w:p>
      <w:pPr>
        <w:pStyle w:val="Indenta"/>
        <w:rPr>
          <w:del w:id="346" w:author="Master Repository Process" w:date="2021-09-19T08:11:00Z"/>
        </w:rPr>
      </w:pPr>
      <w:del w:id="347" w:author="Master Repository Process" w:date="2021-09-19T08:11:00Z">
        <w:r>
          <w:tab/>
          <w:delText>(c)</w:delText>
        </w:r>
        <w:r>
          <w:tab/>
          <w:delText>turn right if the driver gives way to any vehicle that has entered or is approaching the intersection from the opposite direction.</w:delText>
        </w:r>
      </w:del>
    </w:p>
    <w:p>
      <w:pPr>
        <w:pStyle w:val="Indenta"/>
        <w:rPr>
          <w:ins w:id="348" w:author="Master Repository Process" w:date="2021-09-19T08:11:00Z"/>
        </w:rPr>
      </w:pPr>
      <w:ins w:id="349" w:author="Master Repository Process" w:date="2021-09-19T08:11:00Z">
        <w:r>
          <w:tab/>
          <w:t>(c)</w:t>
        </w:r>
        <w:r>
          <w:tab/>
          <w:t xml:space="preserve">turn right (including making a U turn if permitted). </w:t>
        </w:r>
      </w:ins>
    </w:p>
    <w:p>
      <w:pPr>
        <w:pStyle w:val="Penstart"/>
      </w:pPr>
      <w:r>
        <w:tab/>
        <w:t>Modified penalty: 4</w:t>
      </w:r>
      <w:del w:id="350" w:author="Master Repository Process" w:date="2021-09-19T08:11:00Z">
        <w:r>
          <w:delText xml:space="preserve"> </w:delText>
        </w:r>
      </w:del>
      <w:ins w:id="351" w:author="Master Repository Process" w:date="2021-09-19T08:11:00Z">
        <w:r>
          <w:t> </w:t>
        </w:r>
      </w:ins>
      <w:r>
        <w:t>PU</w:t>
      </w:r>
    </w:p>
    <w:p>
      <w:pPr>
        <w:pStyle w:val="Subsection"/>
        <w:rPr>
          <w:ins w:id="352" w:author="Master Repository Process" w:date="2021-09-19T08:11:00Z"/>
        </w:rPr>
      </w:pPr>
      <w:r>
        <w:tab/>
        <w:t>(2)</w:t>
      </w:r>
      <w:r>
        <w:tab/>
      </w:r>
      <w:del w:id="353" w:author="Master Repository Process" w:date="2021-09-19T08:11:00Z">
        <w:r>
          <w:rPr>
            <w:snapToGrid w:val="0"/>
          </w:rPr>
          <w:delText xml:space="preserve">The display of a green arrow on </w:delText>
        </w:r>
      </w:del>
      <w:ins w:id="354" w:author="Master Repository Process" w:date="2021-09-19T08:11:00Z">
        <w:r>
          <w:t xml:space="preserve">Subregulation (3) applies if </w:t>
        </w:r>
      </w:ins>
      <w:r>
        <w:t>a traffic</w:t>
      </w:r>
      <w:r>
        <w:noBreakHyphen/>
        <w:t xml:space="preserve">control signal </w:t>
      </w:r>
      <w:del w:id="355" w:author="Master Repository Process" w:date="2021-09-19T08:11:00Z">
        <w:r>
          <w:rPr>
            <w:snapToGrid w:val="0"/>
          </w:rPr>
          <w:delText xml:space="preserve">is a direction to a driver </w:delText>
        </w:r>
      </w:del>
      <w:r>
        <w:t xml:space="preserve">facing </w:t>
      </w:r>
      <w:del w:id="356" w:author="Master Repository Process" w:date="2021-09-19T08:11:00Z">
        <w:r>
          <w:rPr>
            <w:snapToGrid w:val="0"/>
          </w:rPr>
          <w:delText>it that opposing traffic has been stopped to enable him or her to proceed, or that traffic does not conflict with his or her proceeding,</w:delText>
        </w:r>
      </w:del>
      <w:ins w:id="357" w:author="Master Repository Process" w:date="2021-09-19T08:11:00Z">
        <w:r>
          <w:t>a driver displays a green arrow signal and the driver is turning</w:t>
        </w:r>
      </w:ins>
      <w:r>
        <w:t xml:space="preserve"> in the direction indicated by </w:t>
      </w:r>
      <w:del w:id="358" w:author="Master Repository Process" w:date="2021-09-19T08:11:00Z">
        <w:r>
          <w:rPr>
            <w:snapToGrid w:val="0"/>
          </w:rPr>
          <w:delText>the</w:delText>
        </w:r>
      </w:del>
      <w:ins w:id="359" w:author="Master Repository Process" w:date="2021-09-19T08:11:00Z">
        <w:r>
          <w:t>that</w:t>
        </w:r>
      </w:ins>
      <w:r>
        <w:t xml:space="preserve"> arrow</w:t>
      </w:r>
      <w:del w:id="360" w:author="Master Repository Process" w:date="2021-09-19T08:11:00Z">
        <w:r>
          <w:rPr>
            <w:snapToGrid w:val="0"/>
          </w:rPr>
          <w:delText xml:space="preserve">; and, where the arrow has not come into operation, the display of a circular green signal, alone, is a direction to a driver facing it that he or she may make the turn that would otherwise be </w:delText>
        </w:r>
      </w:del>
      <w:ins w:id="361" w:author="Master Repository Process" w:date="2021-09-19T08:11:00Z">
        <w:r>
          <w:t>.</w:t>
        </w:r>
      </w:ins>
    </w:p>
    <w:p>
      <w:pPr>
        <w:pStyle w:val="Subsection"/>
      </w:pPr>
      <w:ins w:id="362" w:author="Master Repository Process" w:date="2021-09-19T08:11:00Z">
        <w:r>
          <w:tab/>
          <w:t>(3)</w:t>
        </w:r>
        <w:r>
          <w:tab/>
          <w:t xml:space="preserve">The driver must, in accordance with these regulations and if it is safe to do so, proceed in the direction </w:t>
        </w:r>
      </w:ins>
      <w:r>
        <w:t>indicated by the arrow</w:t>
      </w:r>
      <w:del w:id="363" w:author="Master Repository Process" w:date="2021-09-19T08:11:00Z">
        <w:r>
          <w:rPr>
            <w:snapToGrid w:val="0"/>
          </w:rPr>
          <w:delText>, but only if the movement can be made with safety, in the face of oncoming traffic.</w:delText>
        </w:r>
      </w:del>
      <w:ins w:id="364" w:author="Master Repository Process" w:date="2021-09-19T08:11:00Z">
        <w:r>
          <w:t xml:space="preserve"> (including making a U turn if permitted).</w:t>
        </w:r>
      </w:ins>
    </w:p>
    <w:p>
      <w:pPr>
        <w:pStyle w:val="Penstart"/>
        <w:rPr>
          <w:ins w:id="365" w:author="Master Repository Process" w:date="2021-09-19T08:11:00Z"/>
        </w:rPr>
      </w:pPr>
      <w:ins w:id="366" w:author="Master Repository Process" w:date="2021-09-19T08:11:00Z">
        <w:r>
          <w:tab/>
          <w:t>Modified penalty: 4 PU</w:t>
        </w:r>
      </w:ins>
    </w:p>
    <w:p>
      <w:pPr>
        <w:pStyle w:val="Footnotesection"/>
        <w:spacing w:before="80"/>
        <w:ind w:left="890" w:hanging="890"/>
      </w:pPr>
      <w:r>
        <w:tab/>
        <w:t xml:space="preserve">[Regulation 39 </w:t>
      </w:r>
      <w:del w:id="367" w:author="Master Repository Process" w:date="2021-09-19T08:11:00Z">
        <w:r>
          <w:delText>amended: Gazette 31 Dec 2013 p. 6563; 9 Sep 2014 p. 3244;</w:delText>
        </w:r>
      </w:del>
      <w:ins w:id="368" w:author="Master Repository Process" w:date="2021-09-19T08:11:00Z">
        <w:r>
          <w:t>inserted:</w:t>
        </w:r>
      </w:ins>
      <w:r>
        <w:t xml:space="preserve"> SL 2020/</w:t>
      </w:r>
      <w:del w:id="369" w:author="Master Repository Process" w:date="2021-09-19T08:11:00Z">
        <w:r>
          <w:delText>184</w:delText>
        </w:r>
      </w:del>
      <w:ins w:id="370" w:author="Master Repository Process" w:date="2021-09-19T08:11:00Z">
        <w:r>
          <w:t>253</w:t>
        </w:r>
      </w:ins>
      <w:r>
        <w:t xml:space="preserve"> r. </w:t>
      </w:r>
      <w:del w:id="371" w:author="Master Repository Process" w:date="2021-09-19T08:11:00Z">
        <w:r>
          <w:delText>8</w:delText>
        </w:r>
      </w:del>
      <w:ins w:id="372" w:author="Master Repository Process" w:date="2021-09-19T08:11:00Z">
        <w:r>
          <w:t>12</w:t>
        </w:r>
      </w:ins>
      <w:r>
        <w:t>.]</w:t>
      </w:r>
    </w:p>
    <w:p>
      <w:pPr>
        <w:pStyle w:val="Heading5"/>
      </w:pPr>
      <w:bookmarkStart w:id="373" w:name="_Toc67569391"/>
      <w:bookmarkStart w:id="374" w:name="_Toc59548217"/>
      <w:r>
        <w:rPr>
          <w:rStyle w:val="CharSectno"/>
        </w:rPr>
        <w:t>39A</w:t>
      </w:r>
      <w:r>
        <w:t>.</w:t>
      </w:r>
      <w:r>
        <w:tab/>
        <w:t>Effect of traffic</w:t>
      </w:r>
      <w:r>
        <w:noBreakHyphen/>
        <w:t>control signal accompanied by “one vehicle per green each lane” sign</w:t>
      </w:r>
      <w:bookmarkEnd w:id="373"/>
      <w:bookmarkEnd w:id="374"/>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375" w:name="_Toc67569392"/>
      <w:bookmarkStart w:id="376" w:name="_Toc59548218"/>
      <w:r>
        <w:rPr>
          <w:rStyle w:val="CharSectno"/>
        </w:rPr>
        <w:t>40</w:t>
      </w:r>
      <w:r>
        <w:t>.</w:t>
      </w:r>
      <w:r>
        <w:tab/>
        <w:t>S</w:t>
      </w:r>
      <w:r>
        <w:rPr>
          <w:snapToGrid w:val="0"/>
        </w:rPr>
        <w:t>topping for circular red signal or red arrow</w:t>
      </w:r>
      <w:bookmarkEnd w:id="375"/>
      <w:bookmarkEnd w:id="376"/>
    </w:p>
    <w:p>
      <w:pPr>
        <w:pStyle w:val="Subsection"/>
        <w:spacing w:before="180"/>
        <w:rPr>
          <w:snapToGrid w:val="0"/>
        </w:rPr>
      </w:pPr>
      <w:r>
        <w:tab/>
        <w:t>(1)</w:t>
      </w:r>
      <w:r>
        <w:tab/>
      </w:r>
      <w:del w:id="377" w:author="Master Repository Process" w:date="2021-09-19T08:11:00Z">
        <w:r>
          <w:rPr>
            <w:snapToGrid w:val="0"/>
          </w:rPr>
          <w:delText>If</w:delText>
        </w:r>
      </w:del>
      <w:ins w:id="378" w:author="Master Repository Process" w:date="2021-09-19T08:11:00Z">
        <w:r>
          <w:t>Except as provided in regulations 42, 43 and 43A, if</w:t>
        </w:r>
      </w:ins>
      <w:r>
        <w:rPr>
          <w:snapToGrid w:val="0"/>
        </w:rPr>
        <w:t xml:space="preserve"> a traffic</w:t>
      </w:r>
      <w:r>
        <w:rPr>
          <w:snapToGrid w:val="0"/>
        </w:rPr>
        <w:noBreakHyphen/>
        <w:t>control signal facing a driver displays a circular red signal —</w:t>
      </w:r>
    </w:p>
    <w:p>
      <w:pPr>
        <w:pStyle w:val="Indenta"/>
        <w:rPr>
          <w:snapToGrid w:val="0"/>
        </w:rPr>
      </w:pPr>
      <w:r>
        <w:tab/>
        <w:t>(a)</w:t>
      </w:r>
      <w:r>
        <w:tab/>
      </w:r>
      <w:del w:id="379" w:author="Master Repository Process" w:date="2021-09-19T08:11:00Z">
        <w:r>
          <w:rPr>
            <w:snapToGrid w:val="0"/>
          </w:rPr>
          <w:delText xml:space="preserve">subject to regulations 42 and 43, </w:delText>
        </w:r>
      </w:del>
      <w:r>
        <w:t xml:space="preserve">if there is a stop line at or near the signal, the driver </w:t>
      </w:r>
      <w:del w:id="380" w:author="Master Repository Process" w:date="2021-09-19T08:11:00Z">
        <w:r>
          <w:rPr>
            <w:snapToGrid w:val="0"/>
          </w:rPr>
          <w:delText>shall</w:delText>
        </w:r>
      </w:del>
      <w:ins w:id="381" w:author="Master Repository Process" w:date="2021-09-19T08:11:00Z">
        <w:r>
          <w:t>must</w:t>
        </w:r>
      </w:ins>
      <w:r>
        <w:t xml:space="preserve"> stop as near as practicable to, but before reaching, the stop line and </w:t>
      </w:r>
      <w:del w:id="382" w:author="Master Repository Process" w:date="2021-09-19T08:11:00Z">
        <w:r>
          <w:rPr>
            <w:snapToGrid w:val="0"/>
          </w:rPr>
          <w:delText>shall</w:delText>
        </w:r>
      </w:del>
      <w:ins w:id="383" w:author="Master Repository Process" w:date="2021-09-19T08:11:00Z">
        <w:r>
          <w:t>must</w:t>
        </w:r>
      </w:ins>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del w:id="384" w:author="Master Repository Process" w:date="2021-09-19T08:11:00Z">
        <w:r>
          <w:rPr>
            <w:snapToGrid w:val="0"/>
          </w:rPr>
          <w:delText>shall</w:delText>
        </w:r>
      </w:del>
      <w:ins w:id="385" w:author="Master Repository Process" w:date="2021-09-19T08:11:00Z">
        <w:r>
          <w:t>must</w:t>
        </w:r>
      </w:ins>
      <w:r>
        <w:rPr>
          <w:snapToGrid w:val="0"/>
        </w:rPr>
        <w:t xml:space="preserve"> stop as near as practicable to, but before reaching, the sign and </w:t>
      </w:r>
      <w:del w:id="386" w:author="Master Repository Process" w:date="2021-09-19T08:11:00Z">
        <w:r>
          <w:rPr>
            <w:snapToGrid w:val="0"/>
          </w:rPr>
          <w:delText>shall</w:delText>
        </w:r>
      </w:del>
      <w:ins w:id="387" w:author="Master Repository Process" w:date="2021-09-19T08:11:00Z">
        <w:r>
          <w:t>must</w:t>
        </w:r>
      </w:ins>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r>
      <w:del w:id="388" w:author="Master Repository Process" w:date="2021-09-19T08:11:00Z">
        <w:r>
          <w:delText>shall</w:delText>
        </w:r>
      </w:del>
      <w:ins w:id="389" w:author="Master Repository Process" w:date="2021-09-19T08:11:00Z">
        <w:r>
          <w:t>must</w:t>
        </w:r>
      </w:ins>
      <w:r>
        <w:t xml:space="preserve"> stop as near as practicable to but before reaching the nearest appropriate traffic</w:t>
      </w:r>
      <w:r>
        <w:noBreakHyphen/>
        <w:t xml:space="preserve">control signal and </w:t>
      </w:r>
      <w:del w:id="390" w:author="Master Repository Process" w:date="2021-09-19T08:11:00Z">
        <w:r>
          <w:delText>shall</w:delText>
        </w:r>
      </w:del>
      <w:ins w:id="391" w:author="Master Repository Process" w:date="2021-09-19T08:11:00Z">
        <w:r>
          <w:t>must</w:t>
        </w:r>
      </w:ins>
      <w:r>
        <w:t xml:space="preserve"> not proceed beyond the signal; and</w:t>
      </w:r>
    </w:p>
    <w:p>
      <w:pPr>
        <w:pStyle w:val="Indenti"/>
      </w:pPr>
      <w:r>
        <w:tab/>
        <w:t>(ii)</w:t>
      </w:r>
      <w:r>
        <w:tab/>
      </w:r>
      <w:del w:id="392" w:author="Master Repository Process" w:date="2021-09-19T08:11:00Z">
        <w:r>
          <w:delText>shall</w:delText>
        </w:r>
      </w:del>
      <w:ins w:id="393" w:author="Master Repository Process" w:date="2021-09-19T08:11:00Z">
        <w:r>
          <w:t>must</w:t>
        </w:r>
      </w:ins>
      <w:r>
        <w:t xml:space="preserve">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w:t>
      </w:r>
      <w:ins w:id="394" w:author="Master Repository Process" w:date="2021-09-19T08:11:00Z">
        <w:r>
          <w:t xml:space="preserve"> and the driver is turning in the direction indicated by that arrow</w:t>
        </w:r>
      </w:ins>
      <w:r>
        <w:t> —</w:t>
      </w:r>
    </w:p>
    <w:p>
      <w:pPr>
        <w:pStyle w:val="Indenta"/>
        <w:rPr>
          <w:snapToGrid w:val="0"/>
        </w:rPr>
      </w:pPr>
      <w:r>
        <w:tab/>
        <w:t>(a)</w:t>
      </w:r>
      <w:r>
        <w:tab/>
      </w:r>
      <w:del w:id="395" w:author="Master Repository Process" w:date="2021-09-19T08:11:00Z">
        <w:r>
          <w:rPr>
            <w:snapToGrid w:val="0"/>
          </w:rPr>
          <w:delText xml:space="preserve">subject to regulation 43, </w:delText>
        </w:r>
      </w:del>
      <w:r>
        <w:t xml:space="preserve">if there is a stop line at or near the signal, the driver </w:t>
      </w:r>
      <w:del w:id="396" w:author="Master Repository Process" w:date="2021-09-19T08:11:00Z">
        <w:r>
          <w:rPr>
            <w:snapToGrid w:val="0"/>
          </w:rPr>
          <w:delText>shall</w:delText>
        </w:r>
      </w:del>
      <w:ins w:id="397" w:author="Master Repository Process" w:date="2021-09-19T08:11:00Z">
        <w:r>
          <w:t>must</w:t>
        </w:r>
      </w:ins>
      <w:r>
        <w:t xml:space="preserve"> stop as near as practicable to, but before reaching</w:t>
      </w:r>
      <w:del w:id="398" w:author="Master Repository Process" w:date="2021-09-19T08:11:00Z">
        <w:r>
          <w:rPr>
            <w:snapToGrid w:val="0"/>
          </w:rPr>
          <w:delText>,</w:delText>
        </w:r>
      </w:del>
      <w:r>
        <w:t xml:space="preserve"> the stop line and </w:t>
      </w:r>
      <w:del w:id="399" w:author="Master Repository Process" w:date="2021-09-19T08:11:00Z">
        <w:r>
          <w:rPr>
            <w:snapToGrid w:val="0"/>
          </w:rPr>
          <w:delText>shall</w:delText>
        </w:r>
      </w:del>
      <w:ins w:id="400" w:author="Master Repository Process" w:date="2021-09-19T08:11:00Z">
        <w:r>
          <w:t>must</w:t>
        </w:r>
      </w:ins>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del w:id="401" w:author="Master Repository Process" w:date="2021-09-19T08:11:00Z">
        <w:r>
          <w:rPr>
            <w:snapToGrid w:val="0"/>
          </w:rPr>
          <w:delText>shall</w:delText>
        </w:r>
      </w:del>
      <w:ins w:id="402" w:author="Master Repository Process" w:date="2021-09-19T08:11:00Z">
        <w:r>
          <w:t>must</w:t>
        </w:r>
      </w:ins>
      <w:r>
        <w:rPr>
          <w:snapToGrid w:val="0"/>
        </w:rPr>
        <w:t xml:space="preserve"> stop as near as practicable to, but before reaching, the sign and </w:t>
      </w:r>
      <w:del w:id="403" w:author="Master Repository Process" w:date="2021-09-19T08:11:00Z">
        <w:r>
          <w:rPr>
            <w:snapToGrid w:val="0"/>
          </w:rPr>
          <w:delText>shall</w:delText>
        </w:r>
      </w:del>
      <w:ins w:id="404" w:author="Master Repository Process" w:date="2021-09-19T08:11:00Z">
        <w:r>
          <w:t>must</w:t>
        </w:r>
      </w:ins>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r>
      <w:del w:id="405" w:author="Master Repository Process" w:date="2021-09-19T08:11:00Z">
        <w:r>
          <w:delText>shall</w:delText>
        </w:r>
      </w:del>
      <w:ins w:id="406" w:author="Master Repository Process" w:date="2021-09-19T08:11:00Z">
        <w:r>
          <w:t>must</w:t>
        </w:r>
      </w:ins>
      <w:r>
        <w:t xml:space="preserve"> stop as near as practicable to but before reaching the nearest appropriate traffic</w:t>
      </w:r>
      <w:r>
        <w:noBreakHyphen/>
        <w:t xml:space="preserve">control signal and </w:t>
      </w:r>
      <w:del w:id="407" w:author="Master Repository Process" w:date="2021-09-19T08:11:00Z">
        <w:r>
          <w:delText>shall</w:delText>
        </w:r>
      </w:del>
      <w:ins w:id="408" w:author="Master Repository Process" w:date="2021-09-19T08:11:00Z">
        <w:r>
          <w:t>must</w:t>
        </w:r>
      </w:ins>
      <w:r>
        <w:t xml:space="preserve"> not proceed beyond the signal; and</w:t>
      </w:r>
    </w:p>
    <w:p>
      <w:pPr>
        <w:pStyle w:val="Indenti"/>
      </w:pPr>
      <w:r>
        <w:tab/>
        <w:t>(ii)</w:t>
      </w:r>
      <w:r>
        <w:tab/>
      </w:r>
      <w:del w:id="409" w:author="Master Repository Process" w:date="2021-09-19T08:11:00Z">
        <w:r>
          <w:delText>shall</w:delText>
        </w:r>
      </w:del>
      <w:ins w:id="410" w:author="Master Repository Process" w:date="2021-09-19T08:11:00Z">
        <w:r>
          <w:t>must</w:t>
        </w:r>
      </w:ins>
      <w:r>
        <w:t xml:space="preserve">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w:t>
      </w:r>
      <w:ins w:id="411" w:author="Master Repository Process" w:date="2021-09-19T08:11:00Z">
        <w:r>
          <w:t>; SL 2020/253 r. 13</w:t>
        </w:r>
      </w:ins>
      <w:r>
        <w:t>.]</w:t>
      </w:r>
    </w:p>
    <w:p>
      <w:pPr>
        <w:pStyle w:val="Heading5"/>
        <w:spacing w:before="240"/>
      </w:pPr>
      <w:bookmarkStart w:id="412" w:name="_Toc67569393"/>
      <w:bookmarkStart w:id="413" w:name="_Toc59548219"/>
      <w:r>
        <w:rPr>
          <w:rStyle w:val="CharSectno"/>
        </w:rPr>
        <w:t>41A</w:t>
      </w:r>
      <w:r>
        <w:t>.</w:t>
      </w:r>
      <w:r>
        <w:tab/>
        <w:t>Motor vehicles not to enter bicycle storage area</w:t>
      </w:r>
      <w:bookmarkEnd w:id="412"/>
      <w:bookmarkEnd w:id="413"/>
    </w:p>
    <w:p>
      <w:pPr>
        <w:pStyle w:val="Subsection"/>
        <w:spacing w:before="180"/>
      </w:pPr>
      <w:r>
        <w:tab/>
        <w:t>(1)</w:t>
      </w:r>
      <w:r>
        <w:tab/>
        <w:t>If there is a bicycle storage area before a traffic</w:t>
      </w:r>
      <w:r>
        <w:noBreakHyphen/>
        <w:t xml:space="preserve">control signal that is showing a circular red signal, the driver of a motor vehicle </w:t>
      </w:r>
      <w:del w:id="414" w:author="Master Repository Process" w:date="2021-09-19T08:11:00Z">
        <w:r>
          <w:delText>shall</w:delText>
        </w:r>
      </w:del>
      <w:ins w:id="415" w:author="Master Repository Process" w:date="2021-09-19T08:11:00Z">
        <w:r>
          <w:t>must</w:t>
        </w:r>
      </w:ins>
      <w:r>
        <w:t xml:space="preserve">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 xml:space="preserve">control signal that is showing a red arrow signal, and the driver of a motor vehicle is turning in the direction indicated by that arrow, the driver </w:t>
      </w:r>
      <w:del w:id="416" w:author="Master Repository Process" w:date="2021-09-19T08:11:00Z">
        <w:r>
          <w:delText>shall</w:delText>
        </w:r>
      </w:del>
      <w:ins w:id="417" w:author="Master Repository Process" w:date="2021-09-19T08:11:00Z">
        <w:r>
          <w:t>must</w:t>
        </w:r>
      </w:ins>
      <w:r>
        <w:t xml:space="preserve">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ins w:id="418" w:author="Master Repository Process" w:date="2021-09-19T08:11:00Z">
        <w:r>
          <w:t>; SL 2020/253 r. 28</w:t>
        </w:r>
      </w:ins>
      <w:r>
        <w:t>.]</w:t>
      </w:r>
    </w:p>
    <w:p>
      <w:pPr>
        <w:pStyle w:val="Heading5"/>
        <w:spacing w:before="240"/>
        <w:rPr>
          <w:snapToGrid w:val="0"/>
        </w:rPr>
      </w:pPr>
      <w:bookmarkStart w:id="419" w:name="_Toc67569394"/>
      <w:bookmarkStart w:id="420" w:name="_Toc59548220"/>
      <w:r>
        <w:rPr>
          <w:rStyle w:val="CharSectno"/>
        </w:rPr>
        <w:t>41</w:t>
      </w:r>
      <w:r>
        <w:rPr>
          <w:snapToGrid w:val="0"/>
        </w:rPr>
        <w:t>.</w:t>
      </w:r>
      <w:r>
        <w:rPr>
          <w:snapToGrid w:val="0"/>
        </w:rPr>
        <w:tab/>
        <w:t>Stopping for circular yellow signal or yellow arrow</w:t>
      </w:r>
      <w:bookmarkEnd w:id="419"/>
      <w:bookmarkEnd w:id="420"/>
    </w:p>
    <w:p>
      <w:pPr>
        <w:pStyle w:val="Subsection"/>
        <w:rPr>
          <w:snapToGrid w:val="0"/>
        </w:rPr>
      </w:pPr>
      <w:del w:id="421" w:author="Master Repository Process" w:date="2021-09-19T08:11:00Z">
        <w:r>
          <w:rPr>
            <w:snapToGrid w:val="0"/>
          </w:rPr>
          <w:tab/>
          <w:delText>(1)</w:delText>
        </w:r>
        <w:r>
          <w:rPr>
            <w:snapToGrid w:val="0"/>
          </w:rPr>
          <w:tab/>
          <w:delText>If</w:delText>
        </w:r>
      </w:del>
      <w:ins w:id="422" w:author="Master Repository Process" w:date="2021-09-19T08:11:00Z">
        <w:r>
          <w:rPr>
            <w:snapToGrid w:val="0"/>
          </w:rPr>
          <w:tab/>
          <w:t>(1)</w:t>
        </w:r>
        <w:r>
          <w:rPr>
            <w:snapToGrid w:val="0"/>
          </w:rPr>
          <w:tab/>
        </w:r>
        <w:r>
          <w:t>Except as provided in regulations 42 and 43A, if</w:t>
        </w:r>
      </w:ins>
      <w:r>
        <w:t xml:space="preserve"> a traffic</w:t>
      </w:r>
      <w:r>
        <w:noBreakHyphen/>
        <w:t xml:space="preserve">control signal facing a driver displays a steady circular yellow signal or a yellow arrow, the driver </w:t>
      </w:r>
      <w:del w:id="423" w:author="Master Repository Process" w:date="2021-09-19T08:11:00Z">
        <w:r>
          <w:rPr>
            <w:snapToGrid w:val="0"/>
          </w:rPr>
          <w:delText>shall</w:delText>
        </w:r>
      </w:del>
      <w:ins w:id="424" w:author="Master Repository Process" w:date="2021-09-19T08:11:00Z">
        <w:r>
          <w:t>must</w:t>
        </w:r>
      </w:ins>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del w:id="425" w:author="Master Repository Process" w:date="2021-09-19T08:11:00Z">
        <w:r>
          <w:rPr>
            <w:snapToGrid w:val="0"/>
          </w:rPr>
          <w:tab/>
          <w:delText>(2)</w:delText>
        </w:r>
        <w:r>
          <w:rPr>
            <w:snapToGrid w:val="0"/>
          </w:rPr>
          <w:tab/>
          <w:delText>If</w:delText>
        </w:r>
      </w:del>
      <w:ins w:id="426" w:author="Master Repository Process" w:date="2021-09-19T08:11:00Z">
        <w:r>
          <w:rPr>
            <w:snapToGrid w:val="0"/>
          </w:rPr>
          <w:tab/>
          <w:t>(2)</w:t>
        </w:r>
        <w:r>
          <w:rPr>
            <w:snapToGrid w:val="0"/>
          </w:rPr>
          <w:tab/>
        </w:r>
        <w:r>
          <w:t>Except as provided in regulations 42 and 43A, if</w:t>
        </w:r>
      </w:ins>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del w:id="427" w:author="Master Repository Process" w:date="2021-09-19T08:11:00Z">
        <w:r>
          <w:rPr>
            <w:snapToGrid w:val="0"/>
          </w:rPr>
          <w:delText>shall</w:delText>
        </w:r>
      </w:del>
      <w:ins w:id="428" w:author="Master Repository Process" w:date="2021-09-19T08:11:00Z">
        <w:r>
          <w:t>must</w:t>
        </w:r>
      </w:ins>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del w:id="429" w:author="Master Repository Process" w:date="2021-09-19T08:11:00Z">
        <w:r>
          <w:rPr>
            <w:snapToGrid w:val="0"/>
          </w:rPr>
          <w:delText>shall</w:delText>
        </w:r>
      </w:del>
      <w:ins w:id="430" w:author="Master Repository Process" w:date="2021-09-19T08:11:00Z">
        <w:r>
          <w:t>must</w:t>
        </w:r>
      </w:ins>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ins w:id="431" w:author="Master Repository Process" w:date="2021-09-19T08:11:00Z">
        <w:r>
          <w:t>; SL 2020/253 r. 14</w:t>
        </w:r>
      </w:ins>
      <w:r>
        <w:t>.]</w:t>
      </w:r>
    </w:p>
    <w:p>
      <w:pPr>
        <w:pStyle w:val="Heading5"/>
        <w:spacing w:before="240"/>
        <w:rPr>
          <w:snapToGrid w:val="0"/>
        </w:rPr>
      </w:pPr>
      <w:bookmarkStart w:id="432" w:name="_Toc67569395"/>
      <w:bookmarkStart w:id="433" w:name="_Toc59548221"/>
      <w:r>
        <w:rPr>
          <w:rStyle w:val="CharSectno"/>
        </w:rPr>
        <w:t>42</w:t>
      </w:r>
      <w:r>
        <w:rPr>
          <w:snapToGrid w:val="0"/>
        </w:rPr>
        <w:t>.</w:t>
      </w:r>
      <w:r>
        <w:rPr>
          <w:snapToGrid w:val="0"/>
        </w:rPr>
        <w:tab/>
        <w:t>Green arrow with red or yellow signal, effect of</w:t>
      </w:r>
      <w:bookmarkEnd w:id="432"/>
      <w:bookmarkEnd w:id="433"/>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434" w:name="_Toc67569396"/>
      <w:bookmarkStart w:id="435" w:name="_Toc59548222"/>
      <w:r>
        <w:rPr>
          <w:rStyle w:val="CharSectno"/>
        </w:rPr>
        <w:t>43</w:t>
      </w:r>
      <w:r>
        <w:rPr>
          <w:snapToGrid w:val="0"/>
        </w:rPr>
        <w:t>.</w:t>
      </w:r>
      <w:r>
        <w:rPr>
          <w:snapToGrid w:val="0"/>
        </w:rPr>
        <w:tab/>
        <w:t>Turning left on red signal</w:t>
      </w:r>
      <w:bookmarkEnd w:id="434"/>
      <w:bookmarkEnd w:id="43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rPr>
          <w:ins w:id="436" w:author="Master Repository Process" w:date="2021-09-19T08:11:00Z"/>
        </w:rPr>
      </w:pPr>
      <w:bookmarkStart w:id="437" w:name="_Toc67569397"/>
      <w:ins w:id="438" w:author="Master Repository Process" w:date="2021-09-19T08:11:00Z">
        <w:r>
          <w:rPr>
            <w:rStyle w:val="CharSectno"/>
          </w:rPr>
          <w:t>43A</w:t>
        </w:r>
        <w:r>
          <w:t>.</w:t>
        </w:r>
        <w:r>
          <w:tab/>
          <w:t>Effect of green bicycle light with red or yellow signals</w:t>
        </w:r>
        <w:bookmarkEnd w:id="437"/>
      </w:ins>
    </w:p>
    <w:p>
      <w:pPr>
        <w:pStyle w:val="Subsection"/>
        <w:rPr>
          <w:ins w:id="439" w:author="Master Repository Process" w:date="2021-09-19T08:11:00Z"/>
        </w:rPr>
      </w:pPr>
      <w:ins w:id="440" w:author="Master Repository Process" w:date="2021-09-19T08:11:00Z">
        <w:r>
          <w:tab/>
          <w:t>(1)</w:t>
        </w:r>
        <w:r>
          <w:tab/>
          <w:t xml:space="preserve">This regulation applies to the rider of a bicycle who is faced with — </w:t>
        </w:r>
      </w:ins>
    </w:p>
    <w:p>
      <w:pPr>
        <w:pStyle w:val="Indenta"/>
        <w:rPr>
          <w:ins w:id="441" w:author="Master Repository Process" w:date="2021-09-19T08:11:00Z"/>
        </w:rPr>
      </w:pPr>
      <w:ins w:id="442" w:author="Master Repository Process" w:date="2021-09-19T08:11:00Z">
        <w:r>
          <w:tab/>
          <w:t>(a)</w:t>
        </w:r>
        <w:r>
          <w:tab/>
          <w:t>bicycle crossing lights displaying a green bicycle crossing light; and</w:t>
        </w:r>
      </w:ins>
    </w:p>
    <w:p>
      <w:pPr>
        <w:pStyle w:val="Indenta"/>
        <w:rPr>
          <w:ins w:id="443" w:author="Master Repository Process" w:date="2021-09-19T08:11:00Z"/>
        </w:rPr>
      </w:pPr>
      <w:ins w:id="444" w:author="Master Repository Process" w:date="2021-09-19T08:11:00Z">
        <w:r>
          <w:tab/>
          <w:t>(b)</w:t>
        </w:r>
        <w:r>
          <w:tab/>
          <w:t xml:space="preserve">either or both of the following — </w:t>
        </w:r>
      </w:ins>
    </w:p>
    <w:p>
      <w:pPr>
        <w:pStyle w:val="Indenti"/>
        <w:rPr>
          <w:ins w:id="445" w:author="Master Repository Process" w:date="2021-09-19T08:11:00Z"/>
        </w:rPr>
      </w:pPr>
      <w:ins w:id="446" w:author="Master Repository Process" w:date="2021-09-19T08:11:00Z">
        <w:r>
          <w:tab/>
          <w:t>(i)</w:t>
        </w:r>
        <w:r>
          <w:tab/>
          <w:t>a traffic</w:t>
        </w:r>
        <w:r>
          <w:noBreakHyphen/>
          <w:t>control signal displaying a circular red signal or a steady circular yellow signal;</w:t>
        </w:r>
      </w:ins>
    </w:p>
    <w:p>
      <w:pPr>
        <w:pStyle w:val="Indenti"/>
        <w:rPr>
          <w:ins w:id="447" w:author="Master Repository Process" w:date="2021-09-19T08:11:00Z"/>
        </w:rPr>
      </w:pPr>
      <w:ins w:id="448" w:author="Master Repository Process" w:date="2021-09-19T08:11:00Z">
        <w:r>
          <w:tab/>
          <w:t>(ii)</w:t>
        </w:r>
        <w:r>
          <w:tab/>
          <w:t>a traffic</w:t>
        </w:r>
        <w:r>
          <w:noBreakHyphen/>
          <w:t>control signal displaying a red arrow signal or a yellow arrow signal.</w:t>
        </w:r>
      </w:ins>
    </w:p>
    <w:p>
      <w:pPr>
        <w:pStyle w:val="Subsection"/>
        <w:rPr>
          <w:ins w:id="449" w:author="Master Repository Process" w:date="2021-09-19T08:11:00Z"/>
        </w:rPr>
      </w:pPr>
      <w:ins w:id="450" w:author="Master Repository Process" w:date="2021-09-19T08:11:00Z">
        <w:r>
          <w:tab/>
          <w:t>(2)</w:t>
        </w:r>
        <w:r>
          <w:tab/>
          <w:t>Despite regulations 40 and 41, the rider may proceed straight ahead.</w:t>
        </w:r>
      </w:ins>
    </w:p>
    <w:p>
      <w:pPr>
        <w:pStyle w:val="Footnotesection"/>
        <w:spacing w:before="80"/>
        <w:ind w:left="890" w:hanging="890"/>
        <w:rPr>
          <w:ins w:id="451" w:author="Master Repository Process" w:date="2021-09-19T08:11:00Z"/>
        </w:rPr>
      </w:pPr>
      <w:ins w:id="452" w:author="Master Repository Process" w:date="2021-09-19T08:11:00Z">
        <w:r>
          <w:tab/>
          <w:t>[Regulation 43A inserted: SL 2020/253 r. 15.]</w:t>
        </w:r>
      </w:ins>
    </w:p>
    <w:p>
      <w:pPr>
        <w:pStyle w:val="Heading5"/>
        <w:rPr>
          <w:ins w:id="453" w:author="Master Repository Process" w:date="2021-09-19T08:11:00Z"/>
        </w:rPr>
      </w:pPr>
      <w:bookmarkStart w:id="454" w:name="_Toc67569398"/>
      <w:ins w:id="455" w:author="Master Repository Process" w:date="2021-09-19T08:11:00Z">
        <w:r>
          <w:rPr>
            <w:rStyle w:val="CharSectno"/>
          </w:rPr>
          <w:t>43B</w:t>
        </w:r>
        <w:r>
          <w:t>.</w:t>
        </w:r>
        <w:r>
          <w:tab/>
          <w:t>Effect of red bicycle light with green arrow signal</w:t>
        </w:r>
        <w:bookmarkEnd w:id="454"/>
      </w:ins>
    </w:p>
    <w:p>
      <w:pPr>
        <w:pStyle w:val="Subsection"/>
        <w:rPr>
          <w:ins w:id="456" w:author="Master Repository Process" w:date="2021-09-19T08:11:00Z"/>
        </w:rPr>
      </w:pPr>
      <w:ins w:id="457" w:author="Master Repository Process" w:date="2021-09-19T08:11:00Z">
        <w:r>
          <w:tab/>
          <w:t>(1)</w:t>
        </w:r>
        <w:r>
          <w:tab/>
          <w:t xml:space="preserve">This regulation applies to the rider of a bicycle approaching an intersection on a carriageway if — </w:t>
        </w:r>
      </w:ins>
    </w:p>
    <w:p>
      <w:pPr>
        <w:pStyle w:val="Indenta"/>
        <w:rPr>
          <w:ins w:id="458" w:author="Master Repository Process" w:date="2021-09-19T08:11:00Z"/>
        </w:rPr>
      </w:pPr>
      <w:ins w:id="459" w:author="Master Repository Process" w:date="2021-09-19T08:11:00Z">
        <w:r>
          <w:tab/>
          <w:t>(a)</w:t>
        </w:r>
        <w:r>
          <w:tab/>
          <w:t>the rider is in a bicycle lane to the far left side of the carriageway; and</w:t>
        </w:r>
      </w:ins>
    </w:p>
    <w:p>
      <w:pPr>
        <w:pStyle w:val="Indenta"/>
        <w:rPr>
          <w:ins w:id="460" w:author="Master Repository Process" w:date="2021-09-19T08:11:00Z"/>
        </w:rPr>
      </w:pPr>
      <w:ins w:id="461" w:author="Master Repository Process" w:date="2021-09-19T08:11:00Z">
        <w:r>
          <w:tab/>
          <w:t>(b)</w:t>
        </w:r>
        <w:r>
          <w:tab/>
          <w:t>drivers entering the intersection from the marked lane next to the bicycle lane must only turn left.</w:t>
        </w:r>
      </w:ins>
    </w:p>
    <w:p>
      <w:pPr>
        <w:pStyle w:val="Subsection"/>
        <w:rPr>
          <w:ins w:id="462" w:author="Master Repository Process" w:date="2021-09-19T08:11:00Z"/>
        </w:rPr>
      </w:pPr>
      <w:ins w:id="463" w:author="Master Repository Process" w:date="2021-09-19T08:11:00Z">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ins>
    </w:p>
    <w:p>
      <w:pPr>
        <w:pStyle w:val="Footnotesection"/>
        <w:spacing w:before="80"/>
        <w:ind w:left="890" w:hanging="890"/>
        <w:rPr>
          <w:ins w:id="464" w:author="Master Repository Process" w:date="2021-09-19T08:11:00Z"/>
        </w:rPr>
      </w:pPr>
      <w:ins w:id="465" w:author="Master Repository Process" w:date="2021-09-19T08:11:00Z">
        <w:r>
          <w:tab/>
          <w:t>[Regulation 43B inserted: SL 2020/253 r. 15.]</w:t>
        </w:r>
      </w:ins>
    </w:p>
    <w:p>
      <w:pPr>
        <w:pStyle w:val="Heading5"/>
        <w:spacing w:before="240"/>
        <w:rPr>
          <w:snapToGrid w:val="0"/>
          <w:spacing w:val="-4"/>
        </w:rPr>
      </w:pPr>
      <w:bookmarkStart w:id="466" w:name="_Toc67569399"/>
      <w:bookmarkStart w:id="467" w:name="_Toc59548223"/>
      <w:r>
        <w:rPr>
          <w:rStyle w:val="CharSectno"/>
          <w:spacing w:val="-4"/>
        </w:rPr>
        <w:t>44</w:t>
      </w:r>
      <w:r>
        <w:rPr>
          <w:snapToGrid w:val="0"/>
          <w:spacing w:val="-4"/>
        </w:rPr>
        <w:t>.</w:t>
      </w:r>
      <w:r>
        <w:rPr>
          <w:snapToGrid w:val="0"/>
          <w:spacing w:val="-4"/>
        </w:rPr>
        <w:tab/>
        <w:t>What to do if signals change when intersection congested etc.</w:t>
      </w:r>
      <w:bookmarkEnd w:id="466"/>
      <w:bookmarkEnd w:id="46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del w:id="468" w:author="Master Repository Process" w:date="2021-09-19T08:11:00Z">
        <w:r>
          <w:rPr>
            <w:snapToGrid w:val="0"/>
          </w:rPr>
          <w:delText>shall</w:delText>
        </w:r>
      </w:del>
      <w:ins w:id="469" w:author="Master Repository Process" w:date="2021-09-19T08:11:00Z">
        <w:r>
          <w:t>must</w:t>
        </w:r>
      </w:ins>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del w:id="470" w:author="Master Repository Process" w:date="2021-09-19T08:11:00Z">
        <w:r>
          <w:rPr>
            <w:snapToGrid w:val="0"/>
          </w:rPr>
          <w:delText>shall</w:delText>
        </w:r>
      </w:del>
      <w:ins w:id="471" w:author="Master Repository Process" w:date="2021-09-19T08:11:00Z">
        <w:r>
          <w:t>must</w:t>
        </w:r>
      </w:ins>
      <w:r>
        <w:rPr>
          <w:snapToGrid w:val="0"/>
        </w:rPr>
        <w:t xml:space="preserve">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ins w:id="472" w:author="Master Repository Process" w:date="2021-09-19T08:11:00Z">
        <w:r>
          <w:t>; SL 2020/253 r. 28</w:t>
        </w:r>
      </w:ins>
      <w:r>
        <w:t>.]</w:t>
      </w:r>
    </w:p>
    <w:p>
      <w:pPr>
        <w:pStyle w:val="Heading3"/>
        <w:rPr>
          <w:spacing w:val="-4"/>
        </w:rPr>
      </w:pPr>
      <w:bookmarkStart w:id="473" w:name="_Toc67412242"/>
      <w:bookmarkStart w:id="474" w:name="_Toc67471919"/>
      <w:bookmarkStart w:id="475" w:name="_Toc67569400"/>
      <w:bookmarkStart w:id="476" w:name="_Toc59547304"/>
      <w:bookmarkStart w:id="477" w:name="_Toc5954822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73"/>
      <w:bookmarkEnd w:id="474"/>
      <w:bookmarkEnd w:id="475"/>
      <w:bookmarkEnd w:id="476"/>
      <w:bookmarkEnd w:id="477"/>
    </w:p>
    <w:p>
      <w:pPr>
        <w:pStyle w:val="Heading5"/>
        <w:spacing w:before="240"/>
        <w:rPr>
          <w:snapToGrid w:val="0"/>
        </w:rPr>
      </w:pPr>
      <w:bookmarkStart w:id="478" w:name="_Toc67569401"/>
      <w:bookmarkStart w:id="479" w:name="_Toc59548225"/>
      <w:r>
        <w:rPr>
          <w:rStyle w:val="CharSectno"/>
        </w:rPr>
        <w:t>45</w:t>
      </w:r>
      <w:r>
        <w:rPr>
          <w:snapToGrid w:val="0"/>
        </w:rPr>
        <w:t>.</w:t>
      </w:r>
      <w:r>
        <w:rPr>
          <w:snapToGrid w:val="0"/>
        </w:rPr>
        <w:tab/>
        <w:t>Right of way during turns at intersection with traffic</w:t>
      </w:r>
      <w:r>
        <w:rPr>
          <w:snapToGrid w:val="0"/>
        </w:rPr>
        <w:noBreakHyphen/>
        <w:t>control signals</w:t>
      </w:r>
      <w:bookmarkEnd w:id="478"/>
      <w:bookmarkEnd w:id="479"/>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del w:id="480" w:author="Master Repository Process" w:date="2021-09-19T08:11:00Z">
        <w:r>
          <w:rPr>
            <w:snapToGrid w:val="0"/>
          </w:rPr>
          <w:delText>shall</w:delText>
        </w:r>
      </w:del>
      <w:ins w:id="481" w:author="Master Repository Process" w:date="2021-09-19T08:11:00Z">
        <w:r>
          <w:t>must</w:t>
        </w:r>
      </w:ins>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del w:id="482" w:author="Master Repository Process" w:date="2021-09-19T08:11:00Z">
        <w:r>
          <w:rPr>
            <w:snapToGrid w:val="0"/>
          </w:rPr>
          <w:delText>shall</w:delText>
        </w:r>
      </w:del>
      <w:ins w:id="483" w:author="Master Repository Process" w:date="2021-09-19T08:11:00Z">
        <w:r>
          <w:t>must</w:t>
        </w:r>
      </w:ins>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del w:id="484" w:author="Master Repository Process" w:date="2021-09-19T08:11:00Z">
        <w:r>
          <w:rPr>
            <w:snapToGrid w:val="0"/>
          </w:rPr>
          <w:delText>shall</w:delText>
        </w:r>
      </w:del>
      <w:ins w:id="485" w:author="Master Repository Process" w:date="2021-09-19T08:11:00Z">
        <w:r>
          <w:t>must</w:t>
        </w:r>
      </w:ins>
      <w:r>
        <w:rPr>
          <w:snapToGrid w:val="0"/>
        </w:rPr>
        <w:t xml:space="preserve">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ins w:id="486" w:author="Master Repository Process" w:date="2021-09-19T08:11:00Z">
        <w:r>
          <w:t>; SL 2020/253 r. 28</w:t>
        </w:r>
      </w:ins>
      <w:r>
        <w:t>.]</w:t>
      </w:r>
    </w:p>
    <w:p>
      <w:pPr>
        <w:pStyle w:val="Heading5"/>
        <w:rPr>
          <w:snapToGrid w:val="0"/>
        </w:rPr>
      </w:pPr>
      <w:bookmarkStart w:id="487" w:name="_Toc67569402"/>
      <w:bookmarkStart w:id="488" w:name="_Toc5954822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487"/>
      <w:bookmarkEnd w:id="48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del w:id="489" w:author="Master Repository Process" w:date="2021-09-19T08:11:00Z">
        <w:r>
          <w:rPr>
            <w:snapToGrid w:val="0"/>
          </w:rPr>
          <w:delText>shall</w:delText>
        </w:r>
      </w:del>
      <w:ins w:id="490" w:author="Master Repository Process" w:date="2021-09-19T08:11:00Z">
        <w:r>
          <w:t>must</w:t>
        </w:r>
      </w:ins>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spacing w:before="120"/>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del w:id="491" w:author="Master Repository Process" w:date="2021-09-19T08:11:00Z">
        <w:r>
          <w:rPr>
            <w:snapToGrid w:val="0"/>
          </w:rPr>
          <w:delText>shall</w:delText>
        </w:r>
      </w:del>
      <w:ins w:id="492" w:author="Master Repository Process" w:date="2021-09-19T08:11:00Z">
        <w:r>
          <w:t>must</w:t>
        </w:r>
      </w:ins>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ins w:id="493" w:author="Master Repository Process" w:date="2021-09-19T08:11:00Z">
        <w:r>
          <w:t>; SL 2020/253 r. 28</w:t>
        </w:r>
      </w:ins>
      <w:r>
        <w:t>.]</w:t>
      </w:r>
    </w:p>
    <w:p>
      <w:pPr>
        <w:pStyle w:val="Heading5"/>
        <w:spacing w:before="180"/>
        <w:rPr>
          <w:snapToGrid w:val="0"/>
        </w:rPr>
      </w:pPr>
      <w:bookmarkStart w:id="494" w:name="_Toc67569403"/>
      <w:bookmarkStart w:id="495" w:name="_Toc59548227"/>
      <w:r>
        <w:rPr>
          <w:rStyle w:val="CharSectno"/>
        </w:rPr>
        <w:t>47</w:t>
      </w:r>
      <w:r>
        <w:rPr>
          <w:snapToGrid w:val="0"/>
        </w:rPr>
        <w:t>.</w:t>
      </w:r>
      <w:r>
        <w:rPr>
          <w:snapToGrid w:val="0"/>
        </w:rPr>
        <w:tab/>
        <w:t>Giving way at flashing yellow traffic arrow at intersection</w:t>
      </w:r>
      <w:bookmarkEnd w:id="494"/>
      <w:bookmarkEnd w:id="49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del w:id="496" w:author="Master Repository Process" w:date="2021-09-19T08:11:00Z">
        <w:r>
          <w:rPr>
            <w:snapToGrid w:val="0"/>
          </w:rPr>
          <w:delText>shall</w:delText>
        </w:r>
      </w:del>
      <w:ins w:id="497" w:author="Master Repository Process" w:date="2021-09-19T08:11:00Z">
        <w:r>
          <w:t>must</w:t>
        </w:r>
      </w:ins>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ins w:id="498" w:author="Master Repository Process" w:date="2021-09-19T08:11:00Z">
        <w:r>
          <w:t>; SL 2020/253 r. 28</w:t>
        </w:r>
      </w:ins>
      <w:r>
        <w:t>.]</w:t>
      </w:r>
    </w:p>
    <w:p>
      <w:pPr>
        <w:pStyle w:val="Heading5"/>
        <w:rPr>
          <w:snapToGrid w:val="0"/>
        </w:rPr>
      </w:pPr>
      <w:bookmarkStart w:id="499" w:name="_Toc67569404"/>
      <w:bookmarkStart w:id="500" w:name="_Toc5954822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499"/>
      <w:bookmarkEnd w:id="50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del w:id="501" w:author="Master Repository Process" w:date="2021-09-19T08:11:00Z">
        <w:r>
          <w:rPr>
            <w:snapToGrid w:val="0"/>
          </w:rPr>
          <w:delText>shall</w:delText>
        </w:r>
      </w:del>
      <w:ins w:id="502" w:author="Master Repository Process" w:date="2021-09-19T08:11:00Z">
        <w:r>
          <w:t>must</w:t>
        </w:r>
      </w:ins>
      <w:r>
        <w:rPr>
          <w:snapToGrid w:val="0"/>
        </w:rPr>
        <w:t>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ins w:id="503" w:author="Master Repository Process" w:date="2021-09-19T08:11:00Z">
        <w:r>
          <w:t>; SL 2020/253 r. 28</w:t>
        </w:r>
      </w:ins>
      <w:r>
        <w:t>.]</w:t>
      </w:r>
    </w:p>
    <w:p>
      <w:pPr>
        <w:pStyle w:val="Heading3"/>
      </w:pPr>
      <w:bookmarkStart w:id="504" w:name="_Toc67412247"/>
      <w:bookmarkStart w:id="505" w:name="_Toc67471924"/>
      <w:bookmarkStart w:id="506" w:name="_Toc67569405"/>
      <w:bookmarkStart w:id="507" w:name="_Toc59547309"/>
      <w:bookmarkStart w:id="508" w:name="_Toc59548229"/>
      <w:r>
        <w:rPr>
          <w:rStyle w:val="CharDivNo"/>
        </w:rPr>
        <w:t>Division 3</w:t>
      </w:r>
      <w:r>
        <w:t xml:space="preserve"> — </w:t>
      </w:r>
      <w:r>
        <w:rPr>
          <w:rStyle w:val="CharDivText"/>
        </w:rPr>
        <w:t>Twin alternating red lights</w:t>
      </w:r>
      <w:bookmarkEnd w:id="504"/>
      <w:bookmarkEnd w:id="505"/>
      <w:bookmarkEnd w:id="506"/>
      <w:bookmarkEnd w:id="507"/>
      <w:bookmarkEnd w:id="508"/>
    </w:p>
    <w:p>
      <w:pPr>
        <w:pStyle w:val="Heading5"/>
        <w:spacing w:before="120"/>
        <w:rPr>
          <w:snapToGrid w:val="0"/>
        </w:rPr>
      </w:pPr>
      <w:bookmarkStart w:id="509" w:name="_Toc67569406"/>
      <w:bookmarkStart w:id="510" w:name="_Toc59548230"/>
      <w:r>
        <w:rPr>
          <w:rStyle w:val="CharSectno"/>
        </w:rPr>
        <w:t>49</w:t>
      </w:r>
      <w:r>
        <w:rPr>
          <w:snapToGrid w:val="0"/>
        </w:rPr>
        <w:t>.</w:t>
      </w:r>
      <w:r>
        <w:rPr>
          <w:snapToGrid w:val="0"/>
        </w:rPr>
        <w:tab/>
        <w:t>Stopping for twin alternating red lights (except at level crossings)</w:t>
      </w:r>
      <w:bookmarkEnd w:id="509"/>
      <w:bookmarkEnd w:id="510"/>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del w:id="511" w:author="Master Repository Process" w:date="2021-09-19T08:11:00Z">
        <w:r>
          <w:rPr>
            <w:snapToGrid w:val="0"/>
          </w:rPr>
          <w:delText>shall</w:delText>
        </w:r>
      </w:del>
      <w:ins w:id="512" w:author="Master Repository Process" w:date="2021-09-19T08:11:00Z">
        <w:r>
          <w:t>must</w:t>
        </w:r>
      </w:ins>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del w:id="513" w:author="Master Repository Process" w:date="2021-09-19T08:11:00Z">
        <w:r>
          <w:rPr>
            <w:snapToGrid w:val="0"/>
          </w:rPr>
          <w:delText>shall</w:delText>
        </w:r>
      </w:del>
      <w:ins w:id="514" w:author="Master Repository Process" w:date="2021-09-19T08:11:00Z">
        <w:r>
          <w:t>must</w:t>
        </w:r>
      </w:ins>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del w:id="515" w:author="Master Repository Process" w:date="2021-09-19T08:11:00Z">
        <w:r>
          <w:rPr>
            <w:snapToGrid w:val="0"/>
          </w:rPr>
          <w:delText>shall</w:delText>
        </w:r>
      </w:del>
      <w:ins w:id="516" w:author="Master Repository Process" w:date="2021-09-19T08:11:00Z">
        <w:r>
          <w:t>must</w:t>
        </w:r>
      </w:ins>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rPr>
          <w:ins w:id="517" w:author="Master Repository Process" w:date="2021-09-19T08:11:00Z"/>
        </w:rPr>
      </w:pPr>
      <w:ins w:id="518" w:author="Master Repository Process" w:date="2021-09-19T08:11:00Z">
        <w:r>
          <w:tab/>
          <w:t>[Regulation 49 amended: SL 2020/253 r. 28.]</w:t>
        </w:r>
      </w:ins>
    </w:p>
    <w:p>
      <w:pPr>
        <w:pStyle w:val="Heading2"/>
      </w:pPr>
      <w:bookmarkStart w:id="519" w:name="_Toc67412249"/>
      <w:bookmarkStart w:id="520" w:name="_Toc67471926"/>
      <w:bookmarkStart w:id="521" w:name="_Toc67569407"/>
      <w:bookmarkStart w:id="522" w:name="_Toc59547311"/>
      <w:bookmarkStart w:id="523" w:name="_Toc59548231"/>
      <w:r>
        <w:rPr>
          <w:rStyle w:val="CharPartNo"/>
        </w:rPr>
        <w:t>Part 7</w:t>
      </w:r>
      <w:r>
        <w:t xml:space="preserve"> — </w:t>
      </w:r>
      <w:r>
        <w:rPr>
          <w:rStyle w:val="CharPartText"/>
        </w:rPr>
        <w:t>Giving way</w:t>
      </w:r>
      <w:bookmarkEnd w:id="519"/>
      <w:bookmarkEnd w:id="520"/>
      <w:bookmarkEnd w:id="521"/>
      <w:bookmarkEnd w:id="522"/>
      <w:bookmarkEnd w:id="523"/>
    </w:p>
    <w:p>
      <w:pPr>
        <w:pStyle w:val="Heading3"/>
      </w:pPr>
      <w:bookmarkStart w:id="524" w:name="_Toc67412250"/>
      <w:bookmarkStart w:id="525" w:name="_Toc67471927"/>
      <w:bookmarkStart w:id="526" w:name="_Toc67569408"/>
      <w:bookmarkStart w:id="527" w:name="_Toc59547312"/>
      <w:bookmarkStart w:id="528" w:name="_Toc59548232"/>
      <w:r>
        <w:rPr>
          <w:rStyle w:val="CharDivNo"/>
        </w:rPr>
        <w:t>Division 1</w:t>
      </w:r>
      <w:r>
        <w:t xml:space="preserve"> — </w:t>
      </w:r>
      <w:r>
        <w:rPr>
          <w:rStyle w:val="CharDivText"/>
        </w:rPr>
        <w:t>Places with a stop sign, stop line, give way sign or give way line applying to the driver</w:t>
      </w:r>
      <w:bookmarkEnd w:id="524"/>
      <w:bookmarkEnd w:id="525"/>
      <w:bookmarkEnd w:id="526"/>
      <w:bookmarkEnd w:id="527"/>
      <w:bookmarkEnd w:id="528"/>
    </w:p>
    <w:p>
      <w:pPr>
        <w:pStyle w:val="Heading5"/>
        <w:spacing w:before="240"/>
        <w:rPr>
          <w:snapToGrid w:val="0"/>
        </w:rPr>
      </w:pPr>
      <w:bookmarkStart w:id="529" w:name="_Toc67569409"/>
      <w:bookmarkStart w:id="530" w:name="_Toc5954823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529"/>
      <w:bookmarkEnd w:id="530"/>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w:t>
      </w:r>
      <w:del w:id="531" w:author="Master Repository Process" w:date="2021-09-19T08:11:00Z">
        <w:r>
          <w:delText>shall</w:delText>
        </w:r>
      </w:del>
      <w:ins w:id="532" w:author="Master Repository Process" w:date="2021-09-19T08:11:00Z">
        <w:r>
          <w:t>must</w:t>
        </w:r>
      </w:ins>
      <w:r>
        <w:t xml:space="preserve">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del w:id="533" w:author="Master Repository Process" w:date="2021-09-19T08:11:00Z">
        <w:r>
          <w:rPr>
            <w:snapToGrid w:val="0"/>
          </w:rPr>
          <w:delText>shall</w:delText>
        </w:r>
      </w:del>
      <w:ins w:id="534" w:author="Master Repository Process" w:date="2021-09-19T08:11:00Z">
        <w:r>
          <w:t>must</w:t>
        </w:r>
      </w:ins>
      <w:r>
        <w:rPr>
          <w:snapToGrid w:val="0"/>
        </w:rPr>
        <w:t xml:space="preserve">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del w:id="535" w:author="Master Repository Process" w:date="2021-09-19T08:11:00Z">
        <w:r>
          <w:rPr>
            <w:snapToGrid w:val="0"/>
          </w:rPr>
          <w:delText>shall</w:delText>
        </w:r>
      </w:del>
      <w:ins w:id="536" w:author="Master Repository Process" w:date="2021-09-19T08:11:00Z">
        <w:r>
          <w:t>must</w:t>
        </w:r>
      </w:ins>
      <w:r>
        <w:rPr>
          <w:snapToGrid w:val="0"/>
        </w:rPr>
        <w:t xml:space="preserve">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del w:id="537" w:author="Master Repository Process" w:date="2021-09-19T08:11:00Z">
        <w:r>
          <w:rPr>
            <w:snapToGrid w:val="0"/>
          </w:rPr>
          <w:delText>shall</w:delText>
        </w:r>
      </w:del>
      <w:ins w:id="538" w:author="Master Repository Process" w:date="2021-09-19T08:11:00Z">
        <w:r>
          <w:t>must</w:t>
        </w:r>
      </w:ins>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ins w:id="539" w:author="Master Repository Process" w:date="2021-09-19T08:11:00Z">
        <w:r>
          <w:t>; SL 2020/253 r. 28</w:t>
        </w:r>
      </w:ins>
      <w:r>
        <w:t>.]</w:t>
      </w:r>
    </w:p>
    <w:p>
      <w:pPr>
        <w:pStyle w:val="Heading5"/>
        <w:keepLines w:val="0"/>
        <w:spacing w:before="180"/>
        <w:rPr>
          <w:snapToGrid w:val="0"/>
        </w:rPr>
      </w:pPr>
      <w:bookmarkStart w:id="540" w:name="_Toc67569410"/>
      <w:bookmarkStart w:id="541" w:name="_Toc59548234"/>
      <w:r>
        <w:rPr>
          <w:rStyle w:val="CharSectno"/>
        </w:rPr>
        <w:t>51</w:t>
      </w:r>
      <w:r>
        <w:rPr>
          <w:snapToGrid w:val="0"/>
        </w:rPr>
        <w:t>.</w:t>
      </w:r>
      <w:r>
        <w:rPr>
          <w:snapToGrid w:val="0"/>
        </w:rPr>
        <w:tab/>
        <w:t>Stopping and giving way at stop sign or stop line at other places</w:t>
      </w:r>
      <w:bookmarkEnd w:id="540"/>
      <w:bookmarkEnd w:id="541"/>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del w:id="542" w:author="Master Repository Process" w:date="2021-09-19T08:11:00Z">
        <w:r>
          <w:rPr>
            <w:snapToGrid w:val="0"/>
          </w:rPr>
          <w:delText>shall</w:delText>
        </w:r>
      </w:del>
      <w:ins w:id="543" w:author="Master Repository Process" w:date="2021-09-19T08:11:00Z">
        <w:r>
          <w:t>must</w:t>
        </w:r>
      </w:ins>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del w:id="544" w:author="Master Repository Process" w:date="2021-09-19T08:11:00Z">
        <w:r>
          <w:rPr>
            <w:snapToGrid w:val="0"/>
          </w:rPr>
          <w:delText>shall</w:delText>
        </w:r>
      </w:del>
      <w:ins w:id="545" w:author="Master Repository Process" w:date="2021-09-19T08:11:00Z">
        <w:r>
          <w:t>must</w:t>
        </w:r>
      </w:ins>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ins w:id="546" w:author="Master Repository Process" w:date="2021-09-19T08:11:00Z">
        <w:r>
          <w:t>; SL 2020/253 r. 28</w:t>
        </w:r>
      </w:ins>
      <w:r>
        <w:t>.]</w:t>
      </w:r>
    </w:p>
    <w:p>
      <w:pPr>
        <w:pStyle w:val="Heading5"/>
        <w:rPr>
          <w:snapToGrid w:val="0"/>
        </w:rPr>
      </w:pPr>
      <w:bookmarkStart w:id="547" w:name="_Toc67569411"/>
      <w:bookmarkStart w:id="548" w:name="_Toc59548235"/>
      <w:r>
        <w:rPr>
          <w:rStyle w:val="CharSectno"/>
        </w:rPr>
        <w:t>52</w:t>
      </w:r>
      <w:r>
        <w:rPr>
          <w:snapToGrid w:val="0"/>
        </w:rPr>
        <w:t>.</w:t>
      </w:r>
      <w:r>
        <w:rPr>
          <w:snapToGrid w:val="0"/>
        </w:rPr>
        <w:tab/>
        <w:t>Giving way at give way sign or give way line at intersection</w:t>
      </w:r>
      <w:bookmarkEnd w:id="547"/>
      <w:bookmarkEnd w:id="548"/>
    </w:p>
    <w:p>
      <w:pPr>
        <w:pStyle w:val="Subsection"/>
        <w:spacing w:before="120"/>
        <w:rPr>
          <w:snapToGrid w:val="0"/>
        </w:rPr>
      </w:pPr>
      <w:r>
        <w:rPr>
          <w:snapToGrid w:val="0"/>
        </w:rPr>
        <w:tab/>
        <w:t>(1)</w:t>
      </w:r>
      <w:r>
        <w:rPr>
          <w:snapToGrid w:val="0"/>
        </w:rPr>
        <w:tab/>
        <w:t xml:space="preserve">A driver at an intersection with a “give way” sign or give way line </w:t>
      </w:r>
      <w:del w:id="549" w:author="Master Repository Process" w:date="2021-09-19T08:11:00Z">
        <w:r>
          <w:rPr>
            <w:snapToGrid w:val="0"/>
          </w:rPr>
          <w:delText>shall</w:delText>
        </w:r>
      </w:del>
      <w:ins w:id="550" w:author="Master Repository Process" w:date="2021-09-19T08:11:00Z">
        <w:r>
          <w:t>must</w:t>
        </w:r>
      </w:ins>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del w:id="551" w:author="Master Repository Process" w:date="2021-09-19T08:11:00Z">
        <w:r>
          <w:rPr>
            <w:snapToGrid w:val="0"/>
          </w:rPr>
          <w:delText>shall</w:delText>
        </w:r>
      </w:del>
      <w:ins w:id="552" w:author="Master Repository Process" w:date="2021-09-19T08:11:00Z">
        <w:r>
          <w:t>must</w:t>
        </w:r>
      </w:ins>
      <w:r>
        <w:rPr>
          <w:snapToGrid w:val="0"/>
        </w:rPr>
        <w:t xml:space="preserve">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del w:id="553" w:author="Master Repository Process" w:date="2021-09-19T08:11:00Z">
        <w:r>
          <w:rPr>
            <w:snapToGrid w:val="0"/>
          </w:rPr>
          <w:delText>shall</w:delText>
        </w:r>
      </w:del>
      <w:ins w:id="554" w:author="Master Repository Process" w:date="2021-09-19T08:11:00Z">
        <w:r>
          <w:t>must</w:t>
        </w:r>
      </w:ins>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ins w:id="555" w:author="Master Repository Process" w:date="2021-09-19T08:11:00Z">
        <w:r>
          <w:t>; SL 2020/253 r. 28</w:t>
        </w:r>
      </w:ins>
      <w:r>
        <w:t>.]</w:t>
      </w:r>
    </w:p>
    <w:p>
      <w:pPr>
        <w:pStyle w:val="Heading5"/>
        <w:spacing w:before="240"/>
        <w:rPr>
          <w:snapToGrid w:val="0"/>
        </w:rPr>
      </w:pPr>
      <w:bookmarkStart w:id="556" w:name="_Toc67569412"/>
      <w:bookmarkStart w:id="557" w:name="_Toc59548236"/>
      <w:r>
        <w:rPr>
          <w:rStyle w:val="CharSectno"/>
        </w:rPr>
        <w:t>53</w:t>
      </w:r>
      <w:r>
        <w:rPr>
          <w:snapToGrid w:val="0"/>
        </w:rPr>
        <w:t>.</w:t>
      </w:r>
      <w:r>
        <w:rPr>
          <w:snapToGrid w:val="0"/>
        </w:rPr>
        <w:tab/>
        <w:t>Giving way at give way sign at bridge or length of narrow carriageway</w:t>
      </w:r>
      <w:bookmarkEnd w:id="556"/>
      <w:bookmarkEnd w:id="557"/>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del w:id="558" w:author="Master Repository Process" w:date="2021-09-19T08:11:00Z">
        <w:r>
          <w:rPr>
            <w:snapToGrid w:val="0"/>
          </w:rPr>
          <w:delText>shall</w:delText>
        </w:r>
      </w:del>
      <w:ins w:id="559" w:author="Master Repository Process" w:date="2021-09-19T08:11:00Z">
        <w:r>
          <w:t>must</w:t>
        </w:r>
      </w:ins>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ins w:id="560" w:author="Master Repository Process" w:date="2021-09-19T08:11:00Z">
        <w:r>
          <w:t>; SL 2020/253 r. 28</w:t>
        </w:r>
      </w:ins>
      <w:r>
        <w:t>.]</w:t>
      </w:r>
    </w:p>
    <w:p>
      <w:pPr>
        <w:pStyle w:val="Heading5"/>
        <w:spacing w:before="260"/>
        <w:rPr>
          <w:snapToGrid w:val="0"/>
        </w:rPr>
      </w:pPr>
      <w:bookmarkStart w:id="561" w:name="_Toc67569413"/>
      <w:bookmarkStart w:id="562" w:name="_Toc59548237"/>
      <w:r>
        <w:rPr>
          <w:rStyle w:val="CharSectno"/>
        </w:rPr>
        <w:t>54</w:t>
      </w:r>
      <w:r>
        <w:rPr>
          <w:snapToGrid w:val="0"/>
        </w:rPr>
        <w:t>.</w:t>
      </w:r>
      <w:r>
        <w:rPr>
          <w:snapToGrid w:val="0"/>
        </w:rPr>
        <w:tab/>
        <w:t>Giving way at give way sign or give way line at other places</w:t>
      </w:r>
      <w:bookmarkEnd w:id="561"/>
      <w:bookmarkEnd w:id="56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del w:id="563" w:author="Master Repository Process" w:date="2021-09-19T08:11:00Z">
        <w:r>
          <w:rPr>
            <w:snapToGrid w:val="0"/>
          </w:rPr>
          <w:delText>shall</w:delText>
        </w:r>
      </w:del>
      <w:ins w:id="564" w:author="Master Repository Process" w:date="2021-09-19T08:11:00Z">
        <w:r>
          <w:t>must</w:t>
        </w:r>
      </w:ins>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ins w:id="565" w:author="Master Repository Process" w:date="2021-09-19T08:11:00Z">
        <w:r>
          <w:t>; SL 2020/253 r. 28</w:t>
        </w:r>
      </w:ins>
      <w:r>
        <w:t>.]</w:t>
      </w:r>
    </w:p>
    <w:p>
      <w:pPr>
        <w:pStyle w:val="Heading3"/>
      </w:pPr>
      <w:bookmarkStart w:id="566" w:name="_Toc67412256"/>
      <w:bookmarkStart w:id="567" w:name="_Toc67471933"/>
      <w:bookmarkStart w:id="568" w:name="_Toc67569414"/>
      <w:bookmarkStart w:id="569" w:name="_Toc59547318"/>
      <w:bookmarkStart w:id="570" w:name="_Toc5954823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566"/>
      <w:bookmarkEnd w:id="567"/>
      <w:bookmarkEnd w:id="568"/>
      <w:bookmarkEnd w:id="569"/>
      <w:bookmarkEnd w:id="570"/>
    </w:p>
    <w:p>
      <w:pPr>
        <w:pStyle w:val="Heading5"/>
        <w:spacing w:before="120"/>
        <w:rPr>
          <w:snapToGrid w:val="0"/>
        </w:rPr>
      </w:pPr>
      <w:bookmarkStart w:id="571" w:name="_Toc67569415"/>
      <w:bookmarkStart w:id="572" w:name="_Toc59548239"/>
      <w:r>
        <w:rPr>
          <w:rStyle w:val="CharSectno"/>
        </w:rPr>
        <w:t>55</w:t>
      </w:r>
      <w:r>
        <w:rPr>
          <w:snapToGrid w:val="0"/>
        </w:rPr>
        <w:t>.</w:t>
      </w:r>
      <w:r>
        <w:rPr>
          <w:snapToGrid w:val="0"/>
        </w:rPr>
        <w:tab/>
        <w:t>Giving way at intersection (except T</w:t>
      </w:r>
      <w:r>
        <w:rPr>
          <w:snapToGrid w:val="0"/>
        </w:rPr>
        <w:noBreakHyphen/>
        <w:t>intersection or roundabout)</w:t>
      </w:r>
      <w:bookmarkEnd w:id="571"/>
      <w:bookmarkEnd w:id="57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 xml:space="preserve">If a driver at an intersection is going straight ahead, the driver </w:t>
      </w:r>
      <w:del w:id="573" w:author="Master Repository Process" w:date="2021-09-19T08:11:00Z">
        <w:r>
          <w:rPr>
            <w:snapToGrid w:val="0"/>
          </w:rPr>
          <w:delText>shall</w:delText>
        </w:r>
      </w:del>
      <w:ins w:id="574" w:author="Master Repository Process" w:date="2021-09-19T08:11:00Z">
        <w:r>
          <w:t>must</w:t>
        </w:r>
      </w:ins>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del w:id="575" w:author="Master Repository Process" w:date="2021-09-19T08:11:00Z">
        <w:r>
          <w:rPr>
            <w:snapToGrid w:val="0"/>
          </w:rPr>
          <w:delText>shall</w:delText>
        </w:r>
      </w:del>
      <w:ins w:id="576" w:author="Master Repository Process" w:date="2021-09-19T08:11:00Z">
        <w:r>
          <w:t>must</w:t>
        </w:r>
      </w:ins>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del w:id="577" w:author="Master Repository Process" w:date="2021-09-19T08:11:00Z">
        <w:r>
          <w:rPr>
            <w:snapToGrid w:val="0"/>
          </w:rPr>
          <w:delText>shall</w:delText>
        </w:r>
      </w:del>
      <w:ins w:id="578" w:author="Master Repository Process" w:date="2021-09-19T08:11:00Z">
        <w:r>
          <w:t>must</w:t>
        </w:r>
      </w:ins>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del w:id="579" w:author="Master Repository Process" w:date="2021-09-19T08:11:00Z">
        <w:r>
          <w:rPr>
            <w:snapToGrid w:val="0"/>
          </w:rPr>
          <w:delText>shall</w:delText>
        </w:r>
      </w:del>
      <w:ins w:id="580" w:author="Master Repository Process" w:date="2021-09-19T08:11:00Z">
        <w:r>
          <w:t>must</w:t>
        </w:r>
      </w:ins>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del w:id="581" w:author="Master Repository Process" w:date="2021-09-19T08:11:00Z">
        <w:r>
          <w:rPr>
            <w:snapToGrid w:val="0"/>
          </w:rPr>
          <w:delText>shall</w:delText>
        </w:r>
      </w:del>
      <w:ins w:id="582" w:author="Master Repository Process" w:date="2021-09-19T08:11:00Z">
        <w:r>
          <w:t>must</w:t>
        </w:r>
      </w:ins>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ins w:id="583" w:author="Master Repository Process" w:date="2021-09-19T08:11:00Z">
        <w:r>
          <w:t>; SL 2020/253 r. 28</w:t>
        </w:r>
      </w:ins>
      <w:r>
        <w:t>.]</w:t>
      </w:r>
    </w:p>
    <w:p>
      <w:pPr>
        <w:pStyle w:val="Heading5"/>
        <w:spacing w:before="240"/>
        <w:rPr>
          <w:snapToGrid w:val="0"/>
        </w:rPr>
      </w:pPr>
      <w:bookmarkStart w:id="584" w:name="_Toc67569416"/>
      <w:bookmarkStart w:id="585" w:name="_Toc59548240"/>
      <w:r>
        <w:rPr>
          <w:rStyle w:val="CharSectno"/>
        </w:rPr>
        <w:t>56</w:t>
      </w:r>
      <w:r>
        <w:rPr>
          <w:snapToGrid w:val="0"/>
        </w:rPr>
        <w:t>.</w:t>
      </w:r>
      <w:r>
        <w:rPr>
          <w:snapToGrid w:val="0"/>
        </w:rPr>
        <w:tab/>
        <w:t>Giving way at T</w:t>
      </w:r>
      <w:r>
        <w:rPr>
          <w:snapToGrid w:val="0"/>
        </w:rPr>
        <w:noBreakHyphen/>
        <w:t>intersection</w:t>
      </w:r>
      <w:bookmarkEnd w:id="584"/>
      <w:bookmarkEnd w:id="585"/>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del w:id="586" w:author="Master Repository Process" w:date="2021-09-19T08:11:00Z">
        <w:r>
          <w:rPr>
            <w:snapToGrid w:val="0"/>
          </w:rPr>
          <w:delText>shall</w:delText>
        </w:r>
      </w:del>
      <w:ins w:id="587" w:author="Master Repository Process" w:date="2021-09-19T08:11:00Z">
        <w:r>
          <w:t>must</w:t>
        </w:r>
      </w:ins>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del w:id="588" w:author="Master Repository Process" w:date="2021-09-19T08:11:00Z">
        <w:r>
          <w:rPr>
            <w:snapToGrid w:val="0"/>
          </w:rPr>
          <w:delText>shall</w:delText>
        </w:r>
      </w:del>
      <w:ins w:id="589" w:author="Master Repository Process" w:date="2021-09-19T08:11:00Z">
        <w:r>
          <w:t>must</w:t>
        </w:r>
      </w:ins>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del w:id="590" w:author="Master Repository Process" w:date="2021-09-19T08:11:00Z">
        <w:r>
          <w:rPr>
            <w:snapToGrid w:val="0"/>
          </w:rPr>
          <w:delText>shall</w:delText>
        </w:r>
      </w:del>
      <w:ins w:id="591" w:author="Master Repository Process" w:date="2021-09-19T08:11:00Z">
        <w:r>
          <w:t>must</w:t>
        </w:r>
      </w:ins>
      <w:r>
        <w:rPr>
          <w:snapToGrid w:val="0"/>
        </w:rPr>
        <w:t xml:space="preserve">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del w:id="592" w:author="Master Repository Process" w:date="2021-09-19T08:11:00Z">
        <w:r>
          <w:rPr>
            <w:snapToGrid w:val="0"/>
          </w:rPr>
          <w:delText>shall</w:delText>
        </w:r>
      </w:del>
      <w:ins w:id="593" w:author="Master Repository Process" w:date="2021-09-19T08:11:00Z">
        <w:r>
          <w:t>must</w:t>
        </w:r>
      </w:ins>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del w:id="594" w:author="Master Repository Process" w:date="2021-09-19T08:11:00Z">
        <w:r>
          <w:rPr>
            <w:snapToGrid w:val="0"/>
          </w:rPr>
          <w:delText>shall</w:delText>
        </w:r>
      </w:del>
      <w:ins w:id="595" w:author="Master Repository Process" w:date="2021-09-19T08:11:00Z">
        <w:r>
          <w:t>must</w:t>
        </w:r>
      </w:ins>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ins w:id="596" w:author="Master Repository Process" w:date="2021-09-19T08:11:00Z">
        <w:r>
          <w:t>; SL 2020/253 r. 28</w:t>
        </w:r>
      </w:ins>
      <w:r>
        <w:t>.]</w:t>
      </w:r>
    </w:p>
    <w:p>
      <w:pPr>
        <w:pStyle w:val="Heading3"/>
      </w:pPr>
      <w:bookmarkStart w:id="597" w:name="_Toc67412259"/>
      <w:bookmarkStart w:id="598" w:name="_Toc67471936"/>
      <w:bookmarkStart w:id="599" w:name="_Toc67569417"/>
      <w:bookmarkStart w:id="600" w:name="_Toc59547321"/>
      <w:bookmarkStart w:id="601" w:name="_Toc59548241"/>
      <w:r>
        <w:rPr>
          <w:rStyle w:val="CharDivNo"/>
        </w:rPr>
        <w:t>Division 3</w:t>
      </w:r>
      <w:r>
        <w:t xml:space="preserve"> — </w:t>
      </w:r>
      <w:r>
        <w:rPr>
          <w:rStyle w:val="CharDivText"/>
        </w:rPr>
        <w:t>Entering or leaving land abutting a carriageway or road</w:t>
      </w:r>
      <w:bookmarkEnd w:id="597"/>
      <w:bookmarkEnd w:id="598"/>
      <w:bookmarkEnd w:id="599"/>
      <w:bookmarkEnd w:id="600"/>
      <w:bookmarkEnd w:id="601"/>
    </w:p>
    <w:p>
      <w:pPr>
        <w:pStyle w:val="Heading5"/>
        <w:spacing w:before="180"/>
        <w:rPr>
          <w:snapToGrid w:val="0"/>
        </w:rPr>
      </w:pPr>
      <w:bookmarkStart w:id="602" w:name="_Toc67569418"/>
      <w:bookmarkStart w:id="603" w:name="_Toc59548242"/>
      <w:r>
        <w:rPr>
          <w:rStyle w:val="CharSectno"/>
        </w:rPr>
        <w:t>57</w:t>
      </w:r>
      <w:r>
        <w:rPr>
          <w:snapToGrid w:val="0"/>
        </w:rPr>
        <w:t>.</w:t>
      </w:r>
      <w:r>
        <w:rPr>
          <w:snapToGrid w:val="0"/>
        </w:rPr>
        <w:tab/>
        <w:t>Giving way when entering carriageway from land abutting carriageway or road</w:t>
      </w:r>
      <w:bookmarkEnd w:id="602"/>
      <w:bookmarkEnd w:id="603"/>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del w:id="604" w:author="Master Repository Process" w:date="2021-09-19T08:11:00Z">
        <w:r>
          <w:rPr>
            <w:snapToGrid w:val="0"/>
          </w:rPr>
          <w:delText>shall</w:delText>
        </w:r>
      </w:del>
      <w:ins w:id="605" w:author="Master Repository Process" w:date="2021-09-19T08:11:00Z">
        <w:r>
          <w:t>must</w:t>
        </w:r>
      </w:ins>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ins w:id="606" w:author="Master Repository Process" w:date="2021-09-19T08:11:00Z">
        <w:r>
          <w:t>; SL 2020/253 r. 28</w:t>
        </w:r>
      </w:ins>
      <w:r>
        <w:t>.]</w:t>
      </w:r>
    </w:p>
    <w:p>
      <w:pPr>
        <w:pStyle w:val="Heading5"/>
        <w:spacing w:before="180"/>
        <w:rPr>
          <w:snapToGrid w:val="0"/>
        </w:rPr>
      </w:pPr>
      <w:bookmarkStart w:id="607" w:name="_Toc67569419"/>
      <w:bookmarkStart w:id="608" w:name="_Toc59548243"/>
      <w:r>
        <w:rPr>
          <w:rStyle w:val="CharSectno"/>
        </w:rPr>
        <w:t>58</w:t>
      </w:r>
      <w:r>
        <w:rPr>
          <w:snapToGrid w:val="0"/>
        </w:rPr>
        <w:t>.</w:t>
      </w:r>
      <w:r>
        <w:rPr>
          <w:snapToGrid w:val="0"/>
        </w:rPr>
        <w:tab/>
        <w:t>Giving way when entering land abutting carriageway or road from carriageway</w:t>
      </w:r>
      <w:bookmarkEnd w:id="607"/>
      <w:bookmarkEnd w:id="60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del w:id="609" w:author="Master Repository Process" w:date="2021-09-19T08:11:00Z">
        <w:r>
          <w:rPr>
            <w:snapToGrid w:val="0"/>
          </w:rPr>
          <w:delText>shall</w:delText>
        </w:r>
      </w:del>
      <w:ins w:id="610" w:author="Master Repository Process" w:date="2021-09-19T08:11:00Z">
        <w:r>
          <w:t>must</w:t>
        </w:r>
      </w:ins>
      <w:r>
        <w:rPr>
          <w:snapToGrid w:val="0"/>
        </w:rPr>
        <w:t xml:space="preserve">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ins w:id="611" w:author="Master Repository Process" w:date="2021-09-19T08:11:00Z">
        <w:r>
          <w:t>; SL 2020/253 r. 28</w:t>
        </w:r>
      </w:ins>
      <w:r>
        <w:t>.]</w:t>
      </w:r>
    </w:p>
    <w:p>
      <w:pPr>
        <w:pStyle w:val="Heading3"/>
        <w:keepNext w:val="0"/>
        <w:pageBreakBefore/>
        <w:widowControl w:val="0"/>
        <w:spacing w:before="0"/>
      </w:pPr>
      <w:bookmarkStart w:id="612" w:name="_Toc67412262"/>
      <w:bookmarkStart w:id="613" w:name="_Toc67471939"/>
      <w:bookmarkStart w:id="614" w:name="_Toc67569420"/>
      <w:bookmarkStart w:id="615" w:name="_Toc59547324"/>
      <w:bookmarkStart w:id="616" w:name="_Toc59548244"/>
      <w:r>
        <w:rPr>
          <w:rStyle w:val="CharDivNo"/>
        </w:rPr>
        <w:t>Division 4</w:t>
      </w:r>
      <w:r>
        <w:t xml:space="preserve"> — </w:t>
      </w:r>
      <w:r>
        <w:rPr>
          <w:rStyle w:val="CharDivText"/>
        </w:rPr>
        <w:t>Keeping clear of and giving way to particular vehicles</w:t>
      </w:r>
      <w:bookmarkEnd w:id="612"/>
      <w:bookmarkEnd w:id="613"/>
      <w:bookmarkEnd w:id="614"/>
      <w:bookmarkEnd w:id="615"/>
      <w:bookmarkEnd w:id="616"/>
    </w:p>
    <w:p>
      <w:pPr>
        <w:pStyle w:val="Heading5"/>
        <w:spacing w:before="240"/>
        <w:rPr>
          <w:snapToGrid w:val="0"/>
        </w:rPr>
      </w:pPr>
      <w:bookmarkStart w:id="617" w:name="_Toc67569421"/>
      <w:bookmarkStart w:id="618" w:name="_Toc59548245"/>
      <w:r>
        <w:rPr>
          <w:rStyle w:val="CharSectno"/>
        </w:rPr>
        <w:t>59</w:t>
      </w:r>
      <w:r>
        <w:rPr>
          <w:snapToGrid w:val="0"/>
        </w:rPr>
        <w:t>.</w:t>
      </w:r>
      <w:r>
        <w:rPr>
          <w:snapToGrid w:val="0"/>
        </w:rPr>
        <w:tab/>
        <w:t>Giving way to public buses</w:t>
      </w:r>
      <w:bookmarkEnd w:id="617"/>
      <w:bookmarkEnd w:id="61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del w:id="619" w:author="Master Repository Process" w:date="2021-09-19T08:11:00Z">
        <w:r>
          <w:rPr>
            <w:snapToGrid w:val="0"/>
          </w:rPr>
          <w:delText>shall</w:delText>
        </w:r>
      </w:del>
      <w:ins w:id="620" w:author="Master Repository Process" w:date="2021-09-19T08:11:00Z">
        <w:r>
          <w:t>must</w:t>
        </w:r>
      </w:ins>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ins w:id="621" w:author="Master Repository Process" w:date="2021-09-19T08:11:00Z">
        <w:r>
          <w:t>; SL 2020/253 r. 28</w:t>
        </w:r>
      </w:ins>
      <w:r>
        <w:t>.]</w:t>
      </w:r>
    </w:p>
    <w:p>
      <w:pPr>
        <w:pStyle w:val="Heading5"/>
        <w:rPr>
          <w:snapToGrid w:val="0"/>
        </w:rPr>
      </w:pPr>
      <w:bookmarkStart w:id="622" w:name="_Toc67569422"/>
      <w:bookmarkStart w:id="623" w:name="_Toc59548246"/>
      <w:r>
        <w:rPr>
          <w:rStyle w:val="CharSectno"/>
        </w:rPr>
        <w:t>60</w:t>
      </w:r>
      <w:r>
        <w:rPr>
          <w:snapToGrid w:val="0"/>
        </w:rPr>
        <w:t>.</w:t>
      </w:r>
      <w:r>
        <w:rPr>
          <w:snapToGrid w:val="0"/>
        </w:rPr>
        <w:tab/>
        <w:t>Keeping clear of police and emergency vehicles</w:t>
      </w:r>
      <w:bookmarkEnd w:id="622"/>
      <w:bookmarkEnd w:id="623"/>
    </w:p>
    <w:p>
      <w:pPr>
        <w:pStyle w:val="Subsection"/>
        <w:rPr>
          <w:snapToGrid w:val="0"/>
        </w:rPr>
      </w:pPr>
      <w:r>
        <w:rPr>
          <w:snapToGrid w:val="0"/>
        </w:rPr>
        <w:tab/>
        <w:t>(1)</w:t>
      </w:r>
      <w:r>
        <w:rPr>
          <w:snapToGrid w:val="0"/>
        </w:rPr>
        <w:tab/>
        <w:t xml:space="preserve">A driver </w:t>
      </w:r>
      <w:del w:id="624" w:author="Master Repository Process" w:date="2021-09-19T08:11:00Z">
        <w:r>
          <w:rPr>
            <w:snapToGrid w:val="0"/>
          </w:rPr>
          <w:delText>shall</w:delText>
        </w:r>
      </w:del>
      <w:ins w:id="625" w:author="Master Repository Process" w:date="2021-09-19T08:11:00Z">
        <w:r>
          <w:t>must</w:t>
        </w:r>
      </w:ins>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ins w:id="626" w:author="Master Repository Process" w:date="2021-09-19T08:11:00Z">
        <w:r>
          <w:t>; SL 2020/253 r. 28</w:t>
        </w:r>
      </w:ins>
      <w:r>
        <w:t>.]</w:t>
      </w:r>
    </w:p>
    <w:p>
      <w:pPr>
        <w:pStyle w:val="Heading3"/>
      </w:pPr>
      <w:bookmarkStart w:id="627" w:name="_Toc67412265"/>
      <w:bookmarkStart w:id="628" w:name="_Toc67471942"/>
      <w:bookmarkStart w:id="629" w:name="_Toc67569423"/>
      <w:bookmarkStart w:id="630" w:name="_Toc59547327"/>
      <w:bookmarkStart w:id="631" w:name="_Toc59548247"/>
      <w:r>
        <w:rPr>
          <w:rStyle w:val="CharDivNo"/>
        </w:rPr>
        <w:t>Division 5</w:t>
      </w:r>
      <w:r>
        <w:t xml:space="preserve"> — </w:t>
      </w:r>
      <w:r>
        <w:rPr>
          <w:rStyle w:val="CharDivText"/>
        </w:rPr>
        <w:t>Crossings and shared zones</w:t>
      </w:r>
      <w:bookmarkEnd w:id="627"/>
      <w:bookmarkEnd w:id="628"/>
      <w:bookmarkEnd w:id="629"/>
      <w:bookmarkEnd w:id="630"/>
      <w:bookmarkEnd w:id="631"/>
    </w:p>
    <w:p>
      <w:pPr>
        <w:pStyle w:val="Heading5"/>
        <w:spacing w:before="180"/>
        <w:rPr>
          <w:snapToGrid w:val="0"/>
        </w:rPr>
      </w:pPr>
      <w:bookmarkStart w:id="632" w:name="_Toc67569424"/>
      <w:bookmarkStart w:id="633" w:name="_Toc59548248"/>
      <w:r>
        <w:rPr>
          <w:rStyle w:val="CharSectno"/>
        </w:rPr>
        <w:t>61</w:t>
      </w:r>
      <w:r>
        <w:rPr>
          <w:snapToGrid w:val="0"/>
        </w:rPr>
        <w:t>.</w:t>
      </w:r>
      <w:r>
        <w:rPr>
          <w:snapToGrid w:val="0"/>
        </w:rPr>
        <w:tab/>
        <w:t>Children’s crossings</w:t>
      </w:r>
      <w:bookmarkEnd w:id="632"/>
      <w:bookmarkEnd w:id="633"/>
    </w:p>
    <w:p>
      <w:pPr>
        <w:pStyle w:val="Subsection"/>
        <w:spacing w:before="120"/>
        <w:rPr>
          <w:snapToGrid w:val="0"/>
        </w:rPr>
      </w:pPr>
      <w:r>
        <w:rPr>
          <w:snapToGrid w:val="0"/>
        </w:rPr>
        <w:tab/>
        <w:t>(1)</w:t>
      </w:r>
      <w:r>
        <w:rPr>
          <w:snapToGrid w:val="0"/>
        </w:rPr>
        <w:tab/>
        <w:t xml:space="preserve">A driver approaching a children’s crossing </w:t>
      </w:r>
      <w:del w:id="634" w:author="Master Repository Process" w:date="2021-09-19T08:11:00Z">
        <w:r>
          <w:rPr>
            <w:snapToGrid w:val="0"/>
          </w:rPr>
          <w:delText>shall</w:delText>
        </w:r>
      </w:del>
      <w:ins w:id="635" w:author="Master Repository Process" w:date="2021-09-19T08:11:00Z">
        <w:r>
          <w:t>must</w:t>
        </w:r>
      </w:ins>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del w:id="636" w:author="Master Repository Process" w:date="2021-09-19T08:11:00Z">
        <w:r>
          <w:rPr>
            <w:snapToGrid w:val="0"/>
          </w:rPr>
          <w:delText>shall</w:delText>
        </w:r>
      </w:del>
      <w:ins w:id="637" w:author="Master Repository Process" w:date="2021-09-19T08:11:00Z">
        <w:r>
          <w:t>must</w:t>
        </w:r>
      </w:ins>
      <w:r>
        <w:rPr>
          <w:snapToGrid w:val="0"/>
        </w:rPr>
        <w:t xml:space="preserve"> stop the vehicle before it reaches a children’s crossing, if a “children crossing </w:t>
      </w:r>
      <w:r>
        <w:rPr>
          <w:snapToGrid w:val="0"/>
        </w:rPr>
        <w:noBreakHyphen/>
        <w:t xml:space="preserve"> stop” sign is displayed to face approaching drivers; and </w:t>
      </w:r>
      <w:del w:id="638" w:author="Master Repository Process" w:date="2021-09-19T08:11:00Z">
        <w:r>
          <w:rPr>
            <w:snapToGrid w:val="0"/>
          </w:rPr>
          <w:delText>shall</w:delText>
        </w:r>
      </w:del>
      <w:ins w:id="639" w:author="Master Repository Process" w:date="2021-09-19T08:11:00Z">
        <w:r>
          <w:t>must</w:t>
        </w:r>
      </w:ins>
      <w:r>
        <w:rPr>
          <w:snapToGrid w:val="0"/>
        </w:rPr>
        <w:t xml:space="preserve">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del w:id="640" w:author="Master Repository Process" w:date="2021-09-19T08:11:00Z">
        <w:r>
          <w:rPr>
            <w:snapToGrid w:val="0"/>
          </w:rPr>
          <w:delText>shall</w:delText>
        </w:r>
      </w:del>
      <w:ins w:id="641" w:author="Master Repository Process" w:date="2021-09-19T08:11:00Z">
        <w:r>
          <w:t>must</w:t>
        </w:r>
      </w:ins>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del w:id="642" w:author="Master Repository Process" w:date="2021-09-19T08:11:00Z">
        <w:r>
          <w:rPr>
            <w:snapToGrid w:val="0"/>
          </w:rPr>
          <w:delText>shall</w:delText>
        </w:r>
      </w:del>
      <w:ins w:id="643" w:author="Master Repository Process" w:date="2021-09-19T08:11:00Z">
        <w:r>
          <w:t>must</w:t>
        </w:r>
      </w:ins>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ins w:id="644" w:author="Master Repository Process" w:date="2021-09-19T08:11:00Z">
        <w:r>
          <w:t>; SL 2020/253 r. 28</w:t>
        </w:r>
      </w:ins>
      <w:r>
        <w:t>.]</w:t>
      </w:r>
    </w:p>
    <w:p>
      <w:pPr>
        <w:pStyle w:val="Heading5"/>
        <w:spacing w:before="180"/>
        <w:rPr>
          <w:snapToGrid w:val="0"/>
        </w:rPr>
      </w:pPr>
      <w:bookmarkStart w:id="645" w:name="_Toc67569425"/>
      <w:bookmarkStart w:id="646" w:name="_Toc59548249"/>
      <w:r>
        <w:rPr>
          <w:rStyle w:val="CharSectno"/>
        </w:rPr>
        <w:t>62</w:t>
      </w:r>
      <w:r>
        <w:rPr>
          <w:snapToGrid w:val="0"/>
        </w:rPr>
        <w:t>.</w:t>
      </w:r>
      <w:r>
        <w:rPr>
          <w:snapToGrid w:val="0"/>
        </w:rPr>
        <w:tab/>
        <w:t>Pedestrian crossings</w:t>
      </w:r>
      <w:bookmarkEnd w:id="645"/>
      <w:bookmarkEnd w:id="646"/>
    </w:p>
    <w:p>
      <w:pPr>
        <w:pStyle w:val="Subsection"/>
        <w:keepNext/>
        <w:keepLines/>
        <w:spacing w:before="120"/>
        <w:rPr>
          <w:snapToGrid w:val="0"/>
        </w:rPr>
      </w:pPr>
      <w:r>
        <w:rPr>
          <w:snapToGrid w:val="0"/>
        </w:rPr>
        <w:tab/>
        <w:t>(1)</w:t>
      </w:r>
      <w:r>
        <w:rPr>
          <w:snapToGrid w:val="0"/>
        </w:rPr>
        <w:tab/>
        <w:t xml:space="preserve">A driver approaching a pedestrian crossing </w:t>
      </w:r>
      <w:del w:id="647" w:author="Master Repository Process" w:date="2021-09-19T08:11:00Z">
        <w:r>
          <w:rPr>
            <w:snapToGrid w:val="0"/>
          </w:rPr>
          <w:delText>shall</w:delText>
        </w:r>
      </w:del>
      <w:ins w:id="648" w:author="Master Repository Process" w:date="2021-09-19T08:11:00Z">
        <w:r>
          <w:t>must</w:t>
        </w:r>
      </w:ins>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del w:id="649" w:author="Master Repository Process" w:date="2021-09-19T08:11:00Z">
        <w:r>
          <w:rPr>
            <w:snapToGrid w:val="0"/>
          </w:rPr>
          <w:delText>shall</w:delText>
        </w:r>
      </w:del>
      <w:ins w:id="650" w:author="Master Repository Process" w:date="2021-09-19T08:11:00Z">
        <w:r>
          <w:t>must</w:t>
        </w:r>
      </w:ins>
      <w:r>
        <w:rPr>
          <w:snapToGrid w:val="0"/>
        </w:rPr>
        <w:t xml:space="preserve">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 xml:space="preserve">A driver </w:t>
      </w:r>
      <w:del w:id="651" w:author="Master Repository Process" w:date="2021-09-19T08:11:00Z">
        <w:r>
          <w:rPr>
            <w:snapToGrid w:val="0"/>
          </w:rPr>
          <w:delText>shall</w:delText>
        </w:r>
      </w:del>
      <w:ins w:id="652" w:author="Master Repository Process" w:date="2021-09-19T08:11:00Z">
        <w:r>
          <w:t>must</w:t>
        </w:r>
      </w:ins>
      <w:r>
        <w:rPr>
          <w:snapToGrid w:val="0"/>
        </w:rPr>
        <w:t xml:space="preserve"> stop the vehicle before it reaches a pedestrian crossing if a “children crossing – stop” sign is displayed to face approaching drivers, and </w:t>
      </w:r>
      <w:del w:id="653" w:author="Master Repository Process" w:date="2021-09-19T08:11:00Z">
        <w:r>
          <w:rPr>
            <w:snapToGrid w:val="0"/>
          </w:rPr>
          <w:delText>shall</w:delText>
        </w:r>
      </w:del>
      <w:ins w:id="654" w:author="Master Repository Process" w:date="2021-09-19T08:11:00Z">
        <w:r>
          <w:t>must</w:t>
        </w:r>
      </w:ins>
      <w:r>
        <w:rPr>
          <w:snapToGrid w:val="0"/>
        </w:rPr>
        <w:t xml:space="preserve">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del w:id="655" w:author="Master Repository Process" w:date="2021-09-19T08:11:00Z">
        <w:r>
          <w:rPr>
            <w:snapToGrid w:val="0"/>
          </w:rPr>
          <w:delText>shall</w:delText>
        </w:r>
      </w:del>
      <w:ins w:id="656" w:author="Master Repository Process" w:date="2021-09-19T08:11:00Z">
        <w:r>
          <w:t>must</w:t>
        </w:r>
      </w:ins>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ins w:id="657" w:author="Master Repository Process" w:date="2021-09-19T08:11:00Z">
        <w:r>
          <w:t>; SL 2020/253 r. 28</w:t>
        </w:r>
      </w:ins>
      <w:r>
        <w:t>.]</w:t>
      </w:r>
    </w:p>
    <w:p>
      <w:pPr>
        <w:pStyle w:val="Heading5"/>
        <w:rPr>
          <w:snapToGrid w:val="0"/>
        </w:rPr>
      </w:pPr>
      <w:bookmarkStart w:id="658" w:name="_Toc67569426"/>
      <w:bookmarkStart w:id="659" w:name="_Toc59548250"/>
      <w:r>
        <w:rPr>
          <w:rStyle w:val="CharSectno"/>
        </w:rPr>
        <w:t>63</w:t>
      </w:r>
      <w:r>
        <w:rPr>
          <w:snapToGrid w:val="0"/>
        </w:rPr>
        <w:t>.</w:t>
      </w:r>
      <w:r>
        <w:rPr>
          <w:snapToGrid w:val="0"/>
        </w:rPr>
        <w:tab/>
        <w:t>Overtaking or passing vehicle at children’s crossing or pedestrian crossing</w:t>
      </w:r>
      <w:bookmarkEnd w:id="658"/>
      <w:bookmarkEnd w:id="659"/>
    </w:p>
    <w:p>
      <w:pPr>
        <w:pStyle w:val="Subsection"/>
        <w:spacing w:before="120"/>
        <w:rPr>
          <w:snapToGrid w:val="0"/>
        </w:rPr>
      </w:pPr>
      <w:r>
        <w:rPr>
          <w:snapToGrid w:val="0"/>
        </w:rPr>
        <w:tab/>
      </w:r>
      <w:r>
        <w:rPr>
          <w:snapToGrid w:val="0"/>
        </w:rPr>
        <w:tab/>
        <w:t xml:space="preserve">A driver approaching a children’s crossing or a pedestrian crossing </w:t>
      </w:r>
      <w:del w:id="660" w:author="Master Repository Process" w:date="2021-09-19T08:11:00Z">
        <w:r>
          <w:rPr>
            <w:snapToGrid w:val="0"/>
          </w:rPr>
          <w:delText>shall</w:delText>
        </w:r>
      </w:del>
      <w:ins w:id="661" w:author="Master Repository Process" w:date="2021-09-19T08:11:00Z">
        <w:r>
          <w:t>must</w:t>
        </w:r>
      </w:ins>
      <w:r>
        <w:rPr>
          <w:snapToGrid w:val="0"/>
        </w:rPr>
        <w:t xml:space="preserve">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ins w:id="662" w:author="Master Repository Process" w:date="2021-09-19T08:11:00Z">
        <w:r>
          <w:t>; SL 2020/253 r. 28</w:t>
        </w:r>
      </w:ins>
      <w:r>
        <w:t>.]</w:t>
      </w:r>
    </w:p>
    <w:p>
      <w:pPr>
        <w:pStyle w:val="Heading5"/>
        <w:rPr>
          <w:snapToGrid w:val="0"/>
        </w:rPr>
      </w:pPr>
      <w:bookmarkStart w:id="663" w:name="_Toc67569427"/>
      <w:bookmarkStart w:id="664" w:name="_Toc59548251"/>
      <w:r>
        <w:rPr>
          <w:rStyle w:val="CharSectno"/>
        </w:rPr>
        <w:t>64</w:t>
      </w:r>
      <w:r>
        <w:rPr>
          <w:snapToGrid w:val="0"/>
        </w:rPr>
        <w:t>.</w:t>
      </w:r>
      <w:r>
        <w:rPr>
          <w:snapToGrid w:val="0"/>
        </w:rPr>
        <w:tab/>
        <w:t>Giving way to pedestrians in shared zone</w:t>
      </w:r>
      <w:bookmarkEnd w:id="663"/>
      <w:bookmarkEnd w:id="664"/>
    </w:p>
    <w:p>
      <w:pPr>
        <w:pStyle w:val="Subsection"/>
        <w:spacing w:before="180"/>
        <w:rPr>
          <w:snapToGrid w:val="0"/>
        </w:rPr>
      </w:pPr>
      <w:r>
        <w:rPr>
          <w:snapToGrid w:val="0"/>
        </w:rPr>
        <w:tab/>
      </w:r>
      <w:r>
        <w:rPr>
          <w:snapToGrid w:val="0"/>
        </w:rPr>
        <w:tab/>
        <w:t xml:space="preserve">A driver in a shared zone </w:t>
      </w:r>
      <w:del w:id="665" w:author="Master Repository Process" w:date="2021-09-19T08:11:00Z">
        <w:r>
          <w:rPr>
            <w:snapToGrid w:val="0"/>
          </w:rPr>
          <w:delText>shall</w:delText>
        </w:r>
      </w:del>
      <w:ins w:id="666" w:author="Master Repository Process" w:date="2021-09-19T08:11:00Z">
        <w:r>
          <w:t>must</w:t>
        </w:r>
      </w:ins>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ins w:id="667" w:author="Master Repository Process" w:date="2021-09-19T08:11:00Z"/>
          <w:sz w:val="20"/>
        </w:rPr>
      </w:pPr>
      <w:ins w:id="668" w:author="Master Repository Process" w:date="2021-09-19T08:11:00Z">
        <w:r>
          <w:tab/>
          <w:t>[Regulation 64 amended: SL 2020/253 r. 28.]</w:t>
        </w:r>
      </w:ins>
    </w:p>
    <w:p>
      <w:pPr>
        <w:pStyle w:val="Heading3"/>
        <w:keepNext w:val="0"/>
        <w:pageBreakBefore/>
        <w:widowControl w:val="0"/>
        <w:spacing w:before="0"/>
      </w:pPr>
      <w:bookmarkStart w:id="669" w:name="_Toc67412270"/>
      <w:bookmarkStart w:id="670" w:name="_Toc67471947"/>
      <w:bookmarkStart w:id="671" w:name="_Toc67569428"/>
      <w:bookmarkStart w:id="672" w:name="_Toc59547332"/>
      <w:bookmarkStart w:id="673" w:name="_Toc59548252"/>
      <w:r>
        <w:rPr>
          <w:rStyle w:val="CharDivNo"/>
        </w:rPr>
        <w:t>Division 6</w:t>
      </w:r>
      <w:r>
        <w:t xml:space="preserve"> — </w:t>
      </w:r>
      <w:r>
        <w:rPr>
          <w:rStyle w:val="CharDivText"/>
        </w:rPr>
        <w:t>Other give way requirements</w:t>
      </w:r>
      <w:bookmarkEnd w:id="669"/>
      <w:bookmarkEnd w:id="670"/>
      <w:bookmarkEnd w:id="671"/>
      <w:bookmarkEnd w:id="672"/>
      <w:bookmarkEnd w:id="673"/>
    </w:p>
    <w:p>
      <w:pPr>
        <w:pStyle w:val="Heading5"/>
        <w:keepNext w:val="0"/>
        <w:keepLines w:val="0"/>
        <w:rPr>
          <w:snapToGrid w:val="0"/>
        </w:rPr>
      </w:pPr>
      <w:bookmarkStart w:id="674" w:name="_Toc67569429"/>
      <w:bookmarkStart w:id="675" w:name="_Toc59548253"/>
      <w:r>
        <w:rPr>
          <w:rStyle w:val="CharSectno"/>
        </w:rPr>
        <w:t>65</w:t>
      </w:r>
      <w:r>
        <w:rPr>
          <w:snapToGrid w:val="0"/>
        </w:rPr>
        <w:t>.</w:t>
      </w:r>
      <w:r>
        <w:rPr>
          <w:snapToGrid w:val="0"/>
        </w:rPr>
        <w:tab/>
        <w:t>Giving way when driving through break in median strip</w:t>
      </w:r>
      <w:bookmarkEnd w:id="674"/>
      <w:bookmarkEnd w:id="675"/>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del w:id="676" w:author="Master Repository Process" w:date="2021-09-19T08:11:00Z">
        <w:r>
          <w:rPr>
            <w:snapToGrid w:val="0"/>
          </w:rPr>
          <w:delText>shall</w:delText>
        </w:r>
      </w:del>
      <w:ins w:id="677" w:author="Master Repository Process" w:date="2021-09-19T08:11:00Z">
        <w:r>
          <w:t>must</w:t>
        </w:r>
      </w:ins>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ins w:id="678" w:author="Master Repository Process" w:date="2021-09-19T08:11:00Z">
        <w:r>
          <w:t>; SL 2020/253 r. 28</w:t>
        </w:r>
      </w:ins>
      <w:r>
        <w:t>.]</w:t>
      </w:r>
    </w:p>
    <w:p>
      <w:pPr>
        <w:pStyle w:val="Heading5"/>
        <w:keepNext w:val="0"/>
        <w:keepLines w:val="0"/>
        <w:widowControl w:val="0"/>
        <w:rPr>
          <w:snapToGrid w:val="0"/>
        </w:rPr>
      </w:pPr>
      <w:bookmarkStart w:id="679" w:name="_Toc67569430"/>
      <w:bookmarkStart w:id="680" w:name="_Toc59548254"/>
      <w:r>
        <w:rPr>
          <w:rStyle w:val="CharSectno"/>
        </w:rPr>
        <w:t>66</w:t>
      </w:r>
      <w:r>
        <w:t>.</w:t>
      </w:r>
      <w:r>
        <w:tab/>
        <w:t>G</w:t>
      </w:r>
      <w:r>
        <w:rPr>
          <w:snapToGrid w:val="0"/>
        </w:rPr>
        <w:t>iving way on painted island</w:t>
      </w:r>
      <w:bookmarkEnd w:id="679"/>
      <w:bookmarkEnd w:id="680"/>
    </w:p>
    <w:p>
      <w:pPr>
        <w:pStyle w:val="Subsection"/>
        <w:spacing w:before="180"/>
        <w:rPr>
          <w:snapToGrid w:val="0"/>
        </w:rPr>
      </w:pPr>
      <w:r>
        <w:tab/>
      </w:r>
      <w:r>
        <w:tab/>
        <w:t>A</w:t>
      </w:r>
      <w:r>
        <w:rPr>
          <w:snapToGrid w:val="0"/>
        </w:rPr>
        <w:t xml:space="preserve"> driver entering a turning lane from a painted island </w:t>
      </w:r>
      <w:del w:id="681" w:author="Master Repository Process" w:date="2021-09-19T08:11:00Z">
        <w:r>
          <w:rPr>
            <w:snapToGrid w:val="0"/>
          </w:rPr>
          <w:delText>shall</w:delText>
        </w:r>
      </w:del>
      <w:ins w:id="682" w:author="Master Repository Process" w:date="2021-09-19T08:11:00Z">
        <w:r>
          <w:t>must</w:t>
        </w:r>
      </w:ins>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ins w:id="683" w:author="Master Repository Process" w:date="2021-09-19T08:11:00Z">
        <w:r>
          <w:t>; SL 2020/253 r. 28</w:t>
        </w:r>
      </w:ins>
      <w:r>
        <w:t>.]</w:t>
      </w:r>
    </w:p>
    <w:p>
      <w:pPr>
        <w:pStyle w:val="Heading5"/>
        <w:rPr>
          <w:snapToGrid w:val="0"/>
        </w:rPr>
      </w:pPr>
      <w:bookmarkStart w:id="684" w:name="_Toc67569431"/>
      <w:bookmarkStart w:id="685" w:name="_Toc59548255"/>
      <w:r>
        <w:rPr>
          <w:rStyle w:val="CharSectno"/>
        </w:rPr>
        <w:t>67</w:t>
      </w:r>
      <w:r>
        <w:rPr>
          <w:snapToGrid w:val="0"/>
        </w:rPr>
        <w:t>.</w:t>
      </w:r>
      <w:r>
        <w:rPr>
          <w:snapToGrid w:val="0"/>
        </w:rPr>
        <w:tab/>
        <w:t>Giving way in median turning bay</w:t>
      </w:r>
      <w:bookmarkEnd w:id="684"/>
      <w:bookmarkEnd w:id="685"/>
    </w:p>
    <w:p>
      <w:pPr>
        <w:pStyle w:val="Subsection"/>
        <w:keepNext/>
        <w:keepLines/>
        <w:spacing w:before="100"/>
        <w:rPr>
          <w:snapToGrid w:val="0"/>
        </w:rPr>
      </w:pPr>
      <w:r>
        <w:rPr>
          <w:snapToGrid w:val="0"/>
        </w:rPr>
        <w:tab/>
      </w:r>
      <w:r>
        <w:rPr>
          <w:snapToGrid w:val="0"/>
        </w:rPr>
        <w:tab/>
        <w:t xml:space="preserve">A driver entering a median turning bay </w:t>
      </w:r>
      <w:del w:id="686" w:author="Master Repository Process" w:date="2021-09-19T08:11:00Z">
        <w:r>
          <w:rPr>
            <w:snapToGrid w:val="0"/>
          </w:rPr>
          <w:delText>shall</w:delText>
        </w:r>
      </w:del>
      <w:ins w:id="687" w:author="Master Repository Process" w:date="2021-09-19T08:11:00Z">
        <w:r>
          <w:t>must</w:t>
        </w:r>
      </w:ins>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ins w:id="688" w:author="Master Repository Process" w:date="2021-09-19T08:11:00Z">
        <w:r>
          <w:t>; SL 2020/253 r. 28</w:t>
        </w:r>
      </w:ins>
      <w:r>
        <w:t>.]</w:t>
      </w:r>
    </w:p>
    <w:p>
      <w:pPr>
        <w:pStyle w:val="Heading5"/>
        <w:rPr>
          <w:snapToGrid w:val="0"/>
        </w:rPr>
      </w:pPr>
      <w:bookmarkStart w:id="689" w:name="_Toc67569432"/>
      <w:bookmarkStart w:id="690" w:name="_Toc59548256"/>
      <w:r>
        <w:rPr>
          <w:rStyle w:val="CharSectno"/>
        </w:rPr>
        <w:t>68</w:t>
      </w:r>
      <w:r>
        <w:rPr>
          <w:snapToGrid w:val="0"/>
        </w:rPr>
        <w:t>.</w:t>
      </w:r>
      <w:r>
        <w:rPr>
          <w:snapToGrid w:val="0"/>
        </w:rPr>
        <w:tab/>
        <w:t>Giving way when moving from boundary of carriageway, or parking area on or in median strip</w:t>
      </w:r>
      <w:bookmarkEnd w:id="689"/>
      <w:bookmarkEnd w:id="690"/>
    </w:p>
    <w:p>
      <w:pPr>
        <w:pStyle w:val="Subsection"/>
        <w:rPr>
          <w:snapToGrid w:val="0"/>
        </w:rPr>
      </w:pPr>
      <w:r>
        <w:rPr>
          <w:snapToGrid w:val="0"/>
        </w:rPr>
        <w:tab/>
        <w:t>(1)</w:t>
      </w:r>
      <w:r>
        <w:rPr>
          <w:snapToGrid w:val="0"/>
        </w:rPr>
        <w:tab/>
        <w:t xml:space="preserve">A driver entering a marked lane, or a line of traffic, from the boundary of a carriageway </w:t>
      </w:r>
      <w:del w:id="691" w:author="Master Repository Process" w:date="2021-09-19T08:11:00Z">
        <w:r>
          <w:rPr>
            <w:snapToGrid w:val="0"/>
          </w:rPr>
          <w:delText>shall</w:delText>
        </w:r>
      </w:del>
      <w:ins w:id="692" w:author="Master Repository Process" w:date="2021-09-19T08:11:00Z">
        <w:r>
          <w:t>must</w:t>
        </w:r>
      </w:ins>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del w:id="693" w:author="Master Repository Process" w:date="2021-09-19T08:11:00Z">
        <w:r>
          <w:rPr>
            <w:snapToGrid w:val="0"/>
          </w:rPr>
          <w:delText>shall</w:delText>
        </w:r>
      </w:del>
      <w:ins w:id="694" w:author="Master Repository Process" w:date="2021-09-19T08:11:00Z">
        <w:r>
          <w:t>must</w:t>
        </w:r>
      </w:ins>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ins w:id="695" w:author="Master Repository Process" w:date="2021-09-19T08:11:00Z">
        <w:r>
          <w:t>; SL 2020/253 r. 28</w:t>
        </w:r>
      </w:ins>
      <w:r>
        <w:t>.]</w:t>
      </w:r>
    </w:p>
    <w:p>
      <w:pPr>
        <w:pStyle w:val="Heading2"/>
      </w:pPr>
      <w:bookmarkStart w:id="696" w:name="_Toc67412275"/>
      <w:bookmarkStart w:id="697" w:name="_Toc67471952"/>
      <w:bookmarkStart w:id="698" w:name="_Toc67569433"/>
      <w:bookmarkStart w:id="699" w:name="_Toc59547337"/>
      <w:bookmarkStart w:id="700" w:name="_Toc59548257"/>
      <w:r>
        <w:rPr>
          <w:rStyle w:val="CharPartNo"/>
        </w:rPr>
        <w:t>Part 8</w:t>
      </w:r>
      <w:r>
        <w:t xml:space="preserve"> — </w:t>
      </w:r>
      <w:r>
        <w:rPr>
          <w:rStyle w:val="CharPartText"/>
        </w:rPr>
        <w:t>Traffic signs and road markings</w:t>
      </w:r>
      <w:bookmarkEnd w:id="696"/>
      <w:bookmarkEnd w:id="697"/>
      <w:bookmarkEnd w:id="698"/>
      <w:bookmarkEnd w:id="699"/>
      <w:bookmarkEnd w:id="700"/>
    </w:p>
    <w:p>
      <w:pPr>
        <w:pStyle w:val="Heading3"/>
      </w:pPr>
      <w:bookmarkStart w:id="701" w:name="_Toc67412276"/>
      <w:bookmarkStart w:id="702" w:name="_Toc67471953"/>
      <w:bookmarkStart w:id="703" w:name="_Toc67569434"/>
      <w:bookmarkStart w:id="704" w:name="_Toc59547338"/>
      <w:bookmarkStart w:id="705" w:name="_Toc59548258"/>
      <w:r>
        <w:rPr>
          <w:rStyle w:val="CharDivNo"/>
        </w:rPr>
        <w:t>Division 1</w:t>
      </w:r>
      <w:r>
        <w:t xml:space="preserve"> — </w:t>
      </w:r>
      <w:r>
        <w:rPr>
          <w:rStyle w:val="CharDivText"/>
        </w:rPr>
        <w:t>Traffic signs and road markings at intersections and other places</w:t>
      </w:r>
      <w:bookmarkEnd w:id="701"/>
      <w:bookmarkEnd w:id="702"/>
      <w:bookmarkEnd w:id="703"/>
      <w:bookmarkEnd w:id="704"/>
      <w:bookmarkEnd w:id="705"/>
    </w:p>
    <w:p>
      <w:pPr>
        <w:pStyle w:val="Footnoteheading"/>
      </w:pPr>
      <w:r>
        <w:tab/>
        <w:t>[Heading amended: Gazette 13 Nov 2009 p. 4578</w:t>
      </w:r>
    </w:p>
    <w:p>
      <w:pPr>
        <w:pStyle w:val="Heading5"/>
        <w:rPr>
          <w:snapToGrid w:val="0"/>
        </w:rPr>
      </w:pPr>
      <w:bookmarkStart w:id="706" w:name="_Toc67569435"/>
      <w:bookmarkStart w:id="707" w:name="_Toc59548259"/>
      <w:r>
        <w:rPr>
          <w:rStyle w:val="CharSectno"/>
        </w:rPr>
        <w:t>69</w:t>
      </w:r>
      <w:r>
        <w:rPr>
          <w:snapToGrid w:val="0"/>
        </w:rPr>
        <w:t>.</w:t>
      </w:r>
      <w:r>
        <w:rPr>
          <w:snapToGrid w:val="0"/>
        </w:rPr>
        <w:tab/>
        <w:t>Left turn only signs</w:t>
      </w:r>
      <w:bookmarkEnd w:id="706"/>
      <w:bookmarkEnd w:id="707"/>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del w:id="708" w:author="Master Repository Process" w:date="2021-09-19T08:11:00Z">
        <w:r>
          <w:rPr>
            <w:snapToGrid w:val="0"/>
          </w:rPr>
          <w:delText>shall</w:delText>
        </w:r>
      </w:del>
      <w:ins w:id="709" w:author="Master Repository Process" w:date="2021-09-19T08:11:00Z">
        <w:r>
          <w:t>must</w:t>
        </w:r>
      </w:ins>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del w:id="710" w:author="Master Repository Process" w:date="2021-09-19T08:11:00Z">
        <w:r>
          <w:rPr>
            <w:snapToGrid w:val="0"/>
          </w:rPr>
          <w:delText>shall</w:delText>
        </w:r>
      </w:del>
      <w:ins w:id="711" w:author="Master Repository Process" w:date="2021-09-19T08:11:00Z">
        <w:r>
          <w:t>must</w:t>
        </w:r>
      </w:ins>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ins w:id="712" w:author="Master Repository Process" w:date="2021-09-19T08:11:00Z">
        <w:r>
          <w:t>; SL 2020/253 r. 28</w:t>
        </w:r>
      </w:ins>
      <w:r>
        <w:t>.]</w:t>
      </w:r>
    </w:p>
    <w:p>
      <w:pPr>
        <w:pStyle w:val="Heading5"/>
        <w:rPr>
          <w:snapToGrid w:val="0"/>
        </w:rPr>
      </w:pPr>
      <w:bookmarkStart w:id="713" w:name="_Toc67569436"/>
      <w:bookmarkStart w:id="714" w:name="_Toc59548260"/>
      <w:r>
        <w:rPr>
          <w:rStyle w:val="CharSectno"/>
        </w:rPr>
        <w:t>70</w:t>
      </w:r>
      <w:r>
        <w:rPr>
          <w:snapToGrid w:val="0"/>
        </w:rPr>
        <w:t>.</w:t>
      </w:r>
      <w:r>
        <w:rPr>
          <w:snapToGrid w:val="0"/>
        </w:rPr>
        <w:tab/>
        <w:t>Right turn only signs</w:t>
      </w:r>
      <w:bookmarkEnd w:id="713"/>
      <w:bookmarkEnd w:id="714"/>
    </w:p>
    <w:p>
      <w:pPr>
        <w:pStyle w:val="Subsection"/>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del w:id="715" w:author="Master Repository Process" w:date="2021-09-19T08:11:00Z">
        <w:r>
          <w:rPr>
            <w:snapToGrid w:val="0"/>
          </w:rPr>
          <w:delText>shall</w:delText>
        </w:r>
      </w:del>
      <w:ins w:id="716" w:author="Master Repository Process" w:date="2021-09-19T08:11:00Z">
        <w:r>
          <w:t>must</w:t>
        </w:r>
      </w:ins>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del w:id="717" w:author="Master Repository Process" w:date="2021-09-19T08:11:00Z">
        <w:r>
          <w:rPr>
            <w:snapToGrid w:val="0"/>
          </w:rPr>
          <w:delText>shall</w:delText>
        </w:r>
      </w:del>
      <w:ins w:id="718" w:author="Master Repository Process" w:date="2021-09-19T08:11:00Z">
        <w:r>
          <w:t>must</w:t>
        </w:r>
      </w:ins>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del w:id="719" w:author="Master Repository Process" w:date="2021-09-19T08:11:00Z">
        <w:r>
          <w:rPr>
            <w:snapToGrid w:val="0"/>
          </w:rPr>
          <w:delText>shall</w:delText>
        </w:r>
      </w:del>
      <w:ins w:id="720" w:author="Master Repository Process" w:date="2021-09-19T08:11:00Z">
        <w:r>
          <w:t>must</w:t>
        </w:r>
      </w:ins>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ins w:id="721" w:author="Master Repository Process" w:date="2021-09-19T08:11:00Z">
        <w:r>
          <w:t>; SL 2020/253 r. 28</w:t>
        </w:r>
      </w:ins>
      <w:r>
        <w:t>.]</w:t>
      </w:r>
    </w:p>
    <w:p>
      <w:pPr>
        <w:pStyle w:val="Heading5"/>
        <w:rPr>
          <w:snapToGrid w:val="0"/>
        </w:rPr>
      </w:pPr>
      <w:bookmarkStart w:id="722" w:name="_Toc67569437"/>
      <w:bookmarkStart w:id="723" w:name="_Toc59548261"/>
      <w:r>
        <w:rPr>
          <w:rStyle w:val="CharSectno"/>
        </w:rPr>
        <w:t>71</w:t>
      </w:r>
      <w:r>
        <w:rPr>
          <w:snapToGrid w:val="0"/>
        </w:rPr>
        <w:t>.</w:t>
      </w:r>
      <w:r>
        <w:rPr>
          <w:snapToGrid w:val="0"/>
        </w:rPr>
        <w:tab/>
        <w:t>No turns signs</w:t>
      </w:r>
      <w:bookmarkEnd w:id="722"/>
      <w:bookmarkEnd w:id="723"/>
    </w:p>
    <w:p>
      <w:pPr>
        <w:pStyle w:val="Subsection"/>
        <w:rPr>
          <w:snapToGrid w:val="0"/>
        </w:rPr>
      </w:pPr>
      <w:r>
        <w:rPr>
          <w:snapToGrid w:val="0"/>
        </w:rPr>
        <w:tab/>
      </w:r>
      <w:r>
        <w:rPr>
          <w:snapToGrid w:val="0"/>
        </w:rPr>
        <w:tab/>
        <w:t xml:space="preserve">If there is a “no turns” sign at an intersection, a driver </w:t>
      </w:r>
      <w:del w:id="724" w:author="Master Repository Process" w:date="2021-09-19T08:11:00Z">
        <w:r>
          <w:rPr>
            <w:snapToGrid w:val="0"/>
          </w:rPr>
          <w:delText>shall</w:delText>
        </w:r>
      </w:del>
      <w:ins w:id="725" w:author="Master Repository Process" w:date="2021-09-19T08:11:00Z">
        <w:r>
          <w:t>must</w:t>
        </w:r>
      </w:ins>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ins w:id="726" w:author="Master Repository Process" w:date="2021-09-19T08:11:00Z">
        <w:r>
          <w:t>; SL 2020/253 r. 28</w:t>
        </w:r>
      </w:ins>
      <w:r>
        <w:t>.]</w:t>
      </w:r>
    </w:p>
    <w:p>
      <w:pPr>
        <w:pStyle w:val="Heading5"/>
        <w:rPr>
          <w:snapToGrid w:val="0"/>
        </w:rPr>
      </w:pPr>
      <w:bookmarkStart w:id="727" w:name="_Toc67569438"/>
      <w:bookmarkStart w:id="728" w:name="_Toc59548262"/>
      <w:r>
        <w:rPr>
          <w:rStyle w:val="CharSectno"/>
        </w:rPr>
        <w:t>72</w:t>
      </w:r>
      <w:r>
        <w:rPr>
          <w:snapToGrid w:val="0"/>
        </w:rPr>
        <w:t>.</w:t>
      </w:r>
      <w:r>
        <w:rPr>
          <w:snapToGrid w:val="0"/>
        </w:rPr>
        <w:tab/>
        <w:t>No left turn and no right turn signs</w:t>
      </w:r>
      <w:bookmarkEnd w:id="727"/>
      <w:bookmarkEnd w:id="72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del w:id="729" w:author="Master Repository Process" w:date="2021-09-19T08:11:00Z">
        <w:r>
          <w:rPr>
            <w:snapToGrid w:val="0"/>
          </w:rPr>
          <w:delText>shall</w:delText>
        </w:r>
      </w:del>
      <w:ins w:id="730" w:author="Master Repository Process" w:date="2021-09-19T08:11:00Z">
        <w:r>
          <w:t>must</w:t>
        </w:r>
      </w:ins>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del w:id="731" w:author="Master Repository Process" w:date="2021-09-19T08:11:00Z">
        <w:r>
          <w:rPr>
            <w:snapToGrid w:val="0"/>
          </w:rPr>
          <w:delText>shall</w:delText>
        </w:r>
      </w:del>
      <w:ins w:id="732" w:author="Master Repository Process" w:date="2021-09-19T08:11:00Z">
        <w:r>
          <w:t>must</w:t>
        </w:r>
      </w:ins>
      <w:r>
        <w:rPr>
          <w:snapToGrid w:val="0"/>
        </w:rPr>
        <w:t xml:space="preserve"> not turn right and, unless there is a “U turn permitted” sign, </w:t>
      </w:r>
      <w:del w:id="733" w:author="Master Repository Process" w:date="2021-09-19T08:11:00Z">
        <w:r>
          <w:rPr>
            <w:snapToGrid w:val="0"/>
          </w:rPr>
          <w:delText>shall</w:delText>
        </w:r>
      </w:del>
      <w:ins w:id="734" w:author="Master Repository Process" w:date="2021-09-19T08:11:00Z">
        <w:r>
          <w:t>must</w:t>
        </w:r>
      </w:ins>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ins w:id="735" w:author="Master Repository Process" w:date="2021-09-19T08:11:00Z">
        <w:r>
          <w:t>; SL 2020/253 r. 28</w:t>
        </w:r>
      </w:ins>
      <w:r>
        <w:t>.]</w:t>
      </w:r>
    </w:p>
    <w:p>
      <w:pPr>
        <w:pStyle w:val="Heading5"/>
        <w:keepLines w:val="0"/>
        <w:spacing w:before="180"/>
        <w:rPr>
          <w:snapToGrid w:val="0"/>
        </w:rPr>
      </w:pPr>
      <w:bookmarkStart w:id="736" w:name="_Toc67569439"/>
      <w:bookmarkStart w:id="737" w:name="_Toc59548263"/>
      <w:r>
        <w:rPr>
          <w:rStyle w:val="CharSectno"/>
        </w:rPr>
        <w:t>73</w:t>
      </w:r>
      <w:r>
        <w:rPr>
          <w:snapToGrid w:val="0"/>
        </w:rPr>
        <w:t>.</w:t>
      </w:r>
      <w:r>
        <w:rPr>
          <w:snapToGrid w:val="0"/>
        </w:rPr>
        <w:tab/>
        <w:t>Traffic lane arrows</w:t>
      </w:r>
      <w:bookmarkEnd w:id="736"/>
      <w:bookmarkEnd w:id="737"/>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del w:id="738" w:author="Master Repository Process" w:date="2021-09-19T08:11:00Z">
        <w:r>
          <w:rPr>
            <w:snapToGrid w:val="0"/>
          </w:rPr>
          <w:delText>shall</w:delText>
        </w:r>
      </w:del>
      <w:ins w:id="739" w:author="Master Repository Process" w:date="2021-09-19T08:11:00Z">
        <w:r>
          <w:t>must</w:t>
        </w:r>
      </w:ins>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ins w:id="740" w:author="Master Repository Process" w:date="2021-09-19T08:11:00Z">
        <w:r>
          <w:t>; SL 2020/253 r. 28</w:t>
        </w:r>
      </w:ins>
      <w:r>
        <w:t>.]</w:t>
      </w:r>
    </w:p>
    <w:p>
      <w:pPr>
        <w:pStyle w:val="Heading3"/>
      </w:pPr>
      <w:bookmarkStart w:id="741" w:name="_Toc67412282"/>
      <w:bookmarkStart w:id="742" w:name="_Toc67471959"/>
      <w:bookmarkStart w:id="743" w:name="_Toc67569440"/>
      <w:bookmarkStart w:id="744" w:name="_Toc59547344"/>
      <w:bookmarkStart w:id="745" w:name="_Toc59548264"/>
      <w:r>
        <w:rPr>
          <w:rStyle w:val="CharDivNo"/>
        </w:rPr>
        <w:t>Division 2</w:t>
      </w:r>
      <w:r>
        <w:t xml:space="preserve"> — </w:t>
      </w:r>
      <w:r>
        <w:rPr>
          <w:rStyle w:val="CharDivText"/>
        </w:rPr>
        <w:t>Traffic signs and road markings generally</w:t>
      </w:r>
      <w:bookmarkEnd w:id="741"/>
      <w:bookmarkEnd w:id="742"/>
      <w:bookmarkEnd w:id="743"/>
      <w:bookmarkEnd w:id="744"/>
      <w:bookmarkEnd w:id="745"/>
    </w:p>
    <w:p>
      <w:pPr>
        <w:pStyle w:val="Heading5"/>
        <w:spacing w:before="180"/>
        <w:rPr>
          <w:snapToGrid w:val="0"/>
        </w:rPr>
      </w:pPr>
      <w:bookmarkStart w:id="746" w:name="_Toc67569441"/>
      <w:bookmarkStart w:id="747" w:name="_Toc59548265"/>
      <w:r>
        <w:rPr>
          <w:rStyle w:val="CharSectno"/>
        </w:rPr>
        <w:t>74</w:t>
      </w:r>
      <w:r>
        <w:rPr>
          <w:snapToGrid w:val="0"/>
        </w:rPr>
        <w:t>.</w:t>
      </w:r>
      <w:r>
        <w:rPr>
          <w:snapToGrid w:val="0"/>
        </w:rPr>
        <w:tab/>
        <w:t>No overtaking or passing signs</w:t>
      </w:r>
      <w:bookmarkEnd w:id="746"/>
      <w:bookmarkEnd w:id="747"/>
    </w:p>
    <w:p>
      <w:pPr>
        <w:pStyle w:val="Subsection"/>
        <w:spacing w:before="120"/>
        <w:rPr>
          <w:snapToGrid w:val="0"/>
        </w:rPr>
      </w:pPr>
      <w:r>
        <w:rPr>
          <w:snapToGrid w:val="0"/>
        </w:rPr>
        <w:tab/>
        <w:t>(1)</w:t>
      </w:r>
      <w:r>
        <w:rPr>
          <w:snapToGrid w:val="0"/>
        </w:rPr>
        <w:tab/>
        <w:t xml:space="preserve">Where a “no overtaking or passing” sign is erected to face an approaching driver, the driver </w:t>
      </w:r>
      <w:del w:id="748" w:author="Master Repository Process" w:date="2021-09-19T08:11:00Z">
        <w:r>
          <w:rPr>
            <w:snapToGrid w:val="0"/>
          </w:rPr>
          <w:delText>shall</w:delText>
        </w:r>
      </w:del>
      <w:ins w:id="749" w:author="Master Repository Process" w:date="2021-09-19T08:11:00Z">
        <w:r>
          <w:t>must</w:t>
        </w:r>
      </w:ins>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ins w:id="750" w:author="Master Repository Process" w:date="2021-09-19T08:11:00Z">
        <w:r>
          <w:t>; SL 2020/253 r. 28</w:t>
        </w:r>
      </w:ins>
      <w:r>
        <w:t>.]</w:t>
      </w:r>
    </w:p>
    <w:p>
      <w:pPr>
        <w:pStyle w:val="Heading5"/>
        <w:rPr>
          <w:snapToGrid w:val="0"/>
        </w:rPr>
      </w:pPr>
      <w:bookmarkStart w:id="751" w:name="_Toc67569442"/>
      <w:bookmarkStart w:id="752" w:name="_Toc59548266"/>
      <w:r>
        <w:rPr>
          <w:rStyle w:val="CharSectno"/>
        </w:rPr>
        <w:t>75</w:t>
      </w:r>
      <w:r>
        <w:rPr>
          <w:snapToGrid w:val="0"/>
        </w:rPr>
        <w:t>.</w:t>
      </w:r>
      <w:r>
        <w:rPr>
          <w:snapToGrid w:val="0"/>
        </w:rPr>
        <w:tab/>
        <w:t>No overtaking on bridge sign</w:t>
      </w:r>
      <w:bookmarkEnd w:id="751"/>
      <w:bookmarkEnd w:id="752"/>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del w:id="753" w:author="Master Repository Process" w:date="2021-09-19T08:11:00Z">
        <w:r>
          <w:rPr>
            <w:snapToGrid w:val="0"/>
          </w:rPr>
          <w:delText>shall</w:delText>
        </w:r>
      </w:del>
      <w:ins w:id="754" w:author="Master Repository Process" w:date="2021-09-19T08:11:00Z">
        <w:r>
          <w:t>must</w:t>
        </w:r>
      </w:ins>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ins w:id="755" w:author="Master Repository Process" w:date="2021-09-19T08:11:00Z">
        <w:r>
          <w:t>; SL 2020/253 r. 28</w:t>
        </w:r>
      </w:ins>
      <w:r>
        <w:t>.]</w:t>
      </w:r>
    </w:p>
    <w:p>
      <w:pPr>
        <w:pStyle w:val="Heading5"/>
        <w:spacing w:before="240"/>
        <w:rPr>
          <w:snapToGrid w:val="0"/>
        </w:rPr>
      </w:pPr>
      <w:bookmarkStart w:id="756" w:name="_Toc67569443"/>
      <w:bookmarkStart w:id="757" w:name="_Toc59548267"/>
      <w:r>
        <w:rPr>
          <w:rStyle w:val="CharSectno"/>
        </w:rPr>
        <w:t>76</w:t>
      </w:r>
      <w:r>
        <w:rPr>
          <w:snapToGrid w:val="0"/>
        </w:rPr>
        <w:t>.</w:t>
      </w:r>
      <w:r>
        <w:rPr>
          <w:snapToGrid w:val="0"/>
        </w:rPr>
        <w:tab/>
        <w:t>Emergency stopping lane only signs</w:t>
      </w:r>
      <w:bookmarkEnd w:id="756"/>
      <w:bookmarkEnd w:id="757"/>
    </w:p>
    <w:p>
      <w:pPr>
        <w:pStyle w:val="Subsection"/>
        <w:spacing w:before="180"/>
        <w:rPr>
          <w:snapToGrid w:val="0"/>
        </w:rPr>
      </w:pPr>
      <w:r>
        <w:rPr>
          <w:snapToGrid w:val="0"/>
        </w:rPr>
        <w:tab/>
      </w:r>
      <w:r>
        <w:rPr>
          <w:snapToGrid w:val="0"/>
        </w:rPr>
        <w:tab/>
        <w:t xml:space="preserve">The driver of a vehicle (other than a bicycle) </w:t>
      </w:r>
      <w:del w:id="758" w:author="Master Repository Process" w:date="2021-09-19T08:11:00Z">
        <w:r>
          <w:rPr>
            <w:snapToGrid w:val="0"/>
          </w:rPr>
          <w:delText>shall</w:delText>
        </w:r>
      </w:del>
      <w:ins w:id="759" w:author="Master Repository Process" w:date="2021-09-19T08:11:00Z">
        <w:r>
          <w:t>must</w:t>
        </w:r>
      </w:ins>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ins w:id="760" w:author="Master Repository Process" w:date="2021-09-19T08:11:00Z">
        <w:r>
          <w:t>; SL 2020/253 r. 28</w:t>
        </w:r>
      </w:ins>
      <w:r>
        <w:t>.]</w:t>
      </w:r>
    </w:p>
    <w:p>
      <w:pPr>
        <w:pStyle w:val="Heading5"/>
      </w:pPr>
      <w:bookmarkStart w:id="761" w:name="_Toc67569444"/>
      <w:bookmarkStart w:id="762" w:name="_Toc59548268"/>
      <w:r>
        <w:rPr>
          <w:rStyle w:val="CharSectno"/>
        </w:rPr>
        <w:t>76A</w:t>
      </w:r>
      <w:r>
        <w:t>.</w:t>
      </w:r>
      <w:r>
        <w:tab/>
        <w:t>Emergency stopping bay signs</w:t>
      </w:r>
      <w:bookmarkEnd w:id="761"/>
      <w:bookmarkEnd w:id="762"/>
    </w:p>
    <w:p>
      <w:pPr>
        <w:pStyle w:val="Subsection"/>
      </w:pPr>
      <w:r>
        <w:tab/>
      </w:r>
      <w:r>
        <w:tab/>
        <w:t xml:space="preserve">The driver of a vehicle (other than a bicycle)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w:t>
      </w:r>
    </w:p>
    <w:p>
      <w:pPr>
        <w:pStyle w:val="Heading5"/>
        <w:keepLines w:val="0"/>
        <w:widowControl w:val="0"/>
        <w:spacing w:before="240"/>
        <w:rPr>
          <w:snapToGrid w:val="0"/>
        </w:rPr>
      </w:pPr>
      <w:bookmarkStart w:id="763" w:name="_Toc67569445"/>
      <w:bookmarkStart w:id="764" w:name="_Toc59548269"/>
      <w:r>
        <w:rPr>
          <w:rStyle w:val="CharSectno"/>
        </w:rPr>
        <w:t>77</w:t>
      </w:r>
      <w:r>
        <w:rPr>
          <w:snapToGrid w:val="0"/>
        </w:rPr>
        <w:t>.</w:t>
      </w:r>
      <w:r>
        <w:rPr>
          <w:snapToGrid w:val="0"/>
        </w:rPr>
        <w:tab/>
        <w:t>Keep clear markings</w:t>
      </w:r>
      <w:bookmarkEnd w:id="763"/>
      <w:bookmarkEnd w:id="764"/>
    </w:p>
    <w:p>
      <w:pPr>
        <w:pStyle w:val="Subsection"/>
        <w:spacing w:before="120"/>
        <w:rPr>
          <w:snapToGrid w:val="0"/>
        </w:rPr>
      </w:pPr>
      <w:r>
        <w:rPr>
          <w:snapToGrid w:val="0"/>
        </w:rPr>
        <w:tab/>
      </w:r>
      <w:r>
        <w:rPr>
          <w:snapToGrid w:val="0"/>
        </w:rPr>
        <w:tab/>
        <w:t xml:space="preserve">A driver </w:t>
      </w:r>
      <w:del w:id="765" w:author="Master Repository Process" w:date="2021-09-19T08:11:00Z">
        <w:r>
          <w:rPr>
            <w:snapToGrid w:val="0"/>
          </w:rPr>
          <w:delText>shall</w:delText>
        </w:r>
      </w:del>
      <w:ins w:id="766" w:author="Master Repository Process" w:date="2021-09-19T08:11:00Z">
        <w:r>
          <w:t>must</w:t>
        </w:r>
      </w:ins>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ins w:id="767" w:author="Master Repository Process" w:date="2021-09-19T08:11:00Z">
        <w:r>
          <w:t>; SL 2020/253 r. 28</w:t>
        </w:r>
      </w:ins>
      <w:r>
        <w:t>.]</w:t>
      </w:r>
    </w:p>
    <w:p>
      <w:pPr>
        <w:pStyle w:val="Heading5"/>
        <w:spacing w:before="120"/>
        <w:rPr>
          <w:snapToGrid w:val="0"/>
        </w:rPr>
      </w:pPr>
      <w:bookmarkStart w:id="768" w:name="_Toc67569446"/>
      <w:bookmarkStart w:id="769" w:name="_Toc59548270"/>
      <w:r>
        <w:rPr>
          <w:rStyle w:val="CharSectno"/>
        </w:rPr>
        <w:t>78</w:t>
      </w:r>
      <w:r>
        <w:rPr>
          <w:snapToGrid w:val="0"/>
        </w:rPr>
        <w:t>.</w:t>
      </w:r>
      <w:r>
        <w:rPr>
          <w:snapToGrid w:val="0"/>
        </w:rPr>
        <w:tab/>
        <w:t>Road access signs</w:t>
      </w:r>
      <w:bookmarkEnd w:id="768"/>
      <w:bookmarkEnd w:id="769"/>
    </w:p>
    <w:p>
      <w:pPr>
        <w:pStyle w:val="Subsection"/>
        <w:spacing w:before="100"/>
        <w:rPr>
          <w:snapToGrid w:val="0"/>
        </w:rPr>
      </w:pPr>
      <w:r>
        <w:rPr>
          <w:snapToGrid w:val="0"/>
        </w:rPr>
        <w:tab/>
        <w:t>(1)</w:t>
      </w:r>
      <w:r>
        <w:rPr>
          <w:snapToGrid w:val="0"/>
        </w:rPr>
        <w:tab/>
        <w:t xml:space="preserve">A person </w:t>
      </w:r>
      <w:del w:id="770" w:author="Master Repository Process" w:date="2021-09-19T08:11:00Z">
        <w:r>
          <w:rPr>
            <w:snapToGrid w:val="0"/>
          </w:rPr>
          <w:delText>shall</w:delText>
        </w:r>
      </w:del>
      <w:ins w:id="771" w:author="Master Repository Process" w:date="2021-09-19T08:11:00Z">
        <w:r>
          <w:t>must</w:t>
        </w:r>
      </w:ins>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ins w:id="772" w:author="Master Repository Process" w:date="2021-09-19T08:11:00Z">
        <w:r>
          <w:t>; SL 2020/253 r. 28</w:t>
        </w:r>
      </w:ins>
      <w:r>
        <w:t>.]</w:t>
      </w:r>
    </w:p>
    <w:p>
      <w:pPr>
        <w:pStyle w:val="Heading5"/>
        <w:keepLines w:val="0"/>
        <w:rPr>
          <w:snapToGrid w:val="0"/>
        </w:rPr>
      </w:pPr>
      <w:bookmarkStart w:id="773" w:name="_Toc67569447"/>
      <w:bookmarkStart w:id="774" w:name="_Toc59548271"/>
      <w:r>
        <w:rPr>
          <w:rStyle w:val="CharSectno"/>
        </w:rPr>
        <w:t>79</w:t>
      </w:r>
      <w:r>
        <w:rPr>
          <w:snapToGrid w:val="0"/>
        </w:rPr>
        <w:t>.</w:t>
      </w:r>
      <w:r>
        <w:rPr>
          <w:snapToGrid w:val="0"/>
        </w:rPr>
        <w:tab/>
        <w:t>Further restrictions on freeways</w:t>
      </w:r>
      <w:bookmarkEnd w:id="773"/>
      <w:bookmarkEnd w:id="774"/>
    </w:p>
    <w:p>
      <w:pPr>
        <w:pStyle w:val="Subsection"/>
        <w:keepNext/>
        <w:rPr>
          <w:snapToGrid w:val="0"/>
        </w:rPr>
      </w:pPr>
      <w:r>
        <w:rPr>
          <w:snapToGrid w:val="0"/>
        </w:rPr>
        <w:tab/>
        <w:t>(1)</w:t>
      </w:r>
      <w:r>
        <w:rPr>
          <w:snapToGrid w:val="0"/>
        </w:rPr>
        <w:tab/>
        <w:t xml:space="preserve">In addition to regulation 78, a person </w:t>
      </w:r>
      <w:del w:id="775" w:author="Master Repository Process" w:date="2021-09-19T08:11:00Z">
        <w:r>
          <w:rPr>
            <w:snapToGrid w:val="0"/>
          </w:rPr>
          <w:delText>shall</w:delText>
        </w:r>
      </w:del>
      <w:ins w:id="776" w:author="Master Repository Process" w:date="2021-09-19T08:11:00Z">
        <w:r>
          <w:t>must</w:t>
        </w:r>
      </w:ins>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ins w:id="777" w:author="Master Repository Process" w:date="2021-09-19T08:11:00Z">
        <w:r>
          <w:t>; SL 2020/253 r. 28</w:t>
        </w:r>
      </w:ins>
      <w:r>
        <w:t>.]</w:t>
      </w:r>
    </w:p>
    <w:p>
      <w:pPr>
        <w:pStyle w:val="Heading5"/>
        <w:spacing w:before="240"/>
        <w:rPr>
          <w:snapToGrid w:val="0"/>
        </w:rPr>
      </w:pPr>
      <w:bookmarkStart w:id="778" w:name="_Toc67569448"/>
      <w:bookmarkStart w:id="779" w:name="_Toc59548272"/>
      <w:r>
        <w:rPr>
          <w:rStyle w:val="CharSectno"/>
        </w:rPr>
        <w:t>80</w:t>
      </w:r>
      <w:r>
        <w:rPr>
          <w:snapToGrid w:val="0"/>
        </w:rPr>
        <w:t>.</w:t>
      </w:r>
      <w:r>
        <w:rPr>
          <w:snapToGrid w:val="0"/>
        </w:rPr>
        <w:tab/>
        <w:t>One</w:t>
      </w:r>
      <w:r>
        <w:rPr>
          <w:snapToGrid w:val="0"/>
        </w:rPr>
        <w:noBreakHyphen/>
        <w:t>way signs</w:t>
      </w:r>
      <w:bookmarkEnd w:id="778"/>
      <w:bookmarkEnd w:id="779"/>
    </w:p>
    <w:p>
      <w:pPr>
        <w:pStyle w:val="Subsection"/>
        <w:spacing w:before="180"/>
        <w:rPr>
          <w:snapToGrid w:val="0"/>
        </w:rPr>
      </w:pPr>
      <w:r>
        <w:rPr>
          <w:snapToGrid w:val="0"/>
        </w:rPr>
        <w:tab/>
        <w:t>(1)</w:t>
      </w:r>
      <w:r>
        <w:rPr>
          <w:snapToGrid w:val="0"/>
        </w:rPr>
        <w:tab/>
        <w:t xml:space="preserve">A driver </w:t>
      </w:r>
      <w:del w:id="780" w:author="Master Repository Process" w:date="2021-09-19T08:11:00Z">
        <w:r>
          <w:rPr>
            <w:snapToGrid w:val="0"/>
          </w:rPr>
          <w:delText>shall</w:delText>
        </w:r>
      </w:del>
      <w:ins w:id="781" w:author="Master Repository Process" w:date="2021-09-19T08:11:00Z">
        <w:r>
          <w:t>must</w:t>
        </w:r>
      </w:ins>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del w:id="782" w:author="Master Repository Process" w:date="2021-09-19T08:11:00Z">
        <w:r>
          <w:rPr>
            <w:sz w:val="20"/>
          </w:rPr>
          <w:delText> </w:delText>
        </w:r>
      </w:del>
      <w:r>
        <w:rPr>
          <w:sz w:val="20"/>
        </w:rPr>
        <w:t>.</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ins w:id="783" w:author="Master Repository Process" w:date="2021-09-19T08:11:00Z">
        <w:r>
          <w:t>; SL 2020/253 r. 28</w:t>
        </w:r>
      </w:ins>
      <w:r>
        <w:t>.]</w:t>
      </w:r>
    </w:p>
    <w:p>
      <w:pPr>
        <w:pStyle w:val="Heading5"/>
        <w:spacing w:before="180"/>
        <w:rPr>
          <w:snapToGrid w:val="0"/>
        </w:rPr>
      </w:pPr>
      <w:bookmarkStart w:id="784" w:name="_Toc67569449"/>
      <w:bookmarkStart w:id="785" w:name="_Toc59548273"/>
      <w:r>
        <w:rPr>
          <w:rStyle w:val="CharSectno"/>
        </w:rPr>
        <w:t>81</w:t>
      </w:r>
      <w:r>
        <w:rPr>
          <w:snapToGrid w:val="0"/>
        </w:rPr>
        <w:t>.</w:t>
      </w:r>
      <w:r>
        <w:rPr>
          <w:snapToGrid w:val="0"/>
        </w:rPr>
        <w:tab/>
        <w:t>Keep left and keep right signs</w:t>
      </w:r>
      <w:bookmarkEnd w:id="784"/>
      <w:bookmarkEnd w:id="785"/>
    </w:p>
    <w:p>
      <w:pPr>
        <w:pStyle w:val="Subsection"/>
        <w:rPr>
          <w:snapToGrid w:val="0"/>
        </w:rPr>
      </w:pPr>
      <w:r>
        <w:rPr>
          <w:snapToGrid w:val="0"/>
        </w:rPr>
        <w:tab/>
        <w:t>(1)</w:t>
      </w:r>
      <w:r>
        <w:rPr>
          <w:snapToGrid w:val="0"/>
        </w:rPr>
        <w:tab/>
        <w:t xml:space="preserve">Where a “keep left” sign is erected to face an approaching </w:t>
      </w:r>
      <w:r>
        <w:t>driver</w:t>
      </w:r>
      <w:del w:id="786" w:author="Master Repository Process" w:date="2021-09-19T08:11:00Z">
        <w:r>
          <w:rPr>
            <w:snapToGrid w:val="0"/>
          </w:rPr>
          <w:delText>,</w:delText>
        </w:r>
      </w:del>
      <w:ins w:id="787" w:author="Master Repository Process" w:date="2021-09-19T08:11:00Z">
        <w:r>
          <w:t xml:space="preserve"> on</w:t>
        </w:r>
      </w:ins>
      <w:r>
        <w:t xml:space="preserve"> a </w:t>
      </w:r>
      <w:ins w:id="788" w:author="Master Repository Process" w:date="2021-09-19T08:11:00Z">
        <w:r>
          <w:t xml:space="preserve">carriageway, the </w:t>
        </w:r>
      </w:ins>
      <w:r>
        <w:t xml:space="preserve">driver </w:t>
      </w:r>
      <w:del w:id="789" w:author="Master Repository Process" w:date="2021-09-19T08:11:00Z">
        <w:r>
          <w:rPr>
            <w:snapToGrid w:val="0"/>
          </w:rPr>
          <w:delText>shall</w:delText>
        </w:r>
      </w:del>
      <w:ins w:id="790" w:author="Master Repository Process" w:date="2021-09-19T08:11:00Z">
        <w:r>
          <w:t>must</w:t>
        </w:r>
      </w:ins>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w:t>
      </w:r>
      <w:del w:id="791" w:author="Master Repository Process" w:date="2021-09-19T08:11:00Z">
        <w:r>
          <w:rPr>
            <w:snapToGrid w:val="0"/>
          </w:rPr>
          <w:delText>,</w:delText>
        </w:r>
      </w:del>
      <w:ins w:id="792" w:author="Master Repository Process" w:date="2021-09-19T08:11:00Z">
        <w:r>
          <w:t xml:space="preserve"> on</w:t>
        </w:r>
      </w:ins>
      <w:r>
        <w:t xml:space="preserve"> a </w:t>
      </w:r>
      <w:ins w:id="793" w:author="Master Repository Process" w:date="2021-09-19T08:11:00Z">
        <w:r>
          <w:t xml:space="preserve">carriageway, the </w:t>
        </w:r>
      </w:ins>
      <w:r>
        <w:t xml:space="preserve">driver </w:t>
      </w:r>
      <w:del w:id="794" w:author="Master Repository Process" w:date="2021-09-19T08:11:00Z">
        <w:r>
          <w:rPr>
            <w:snapToGrid w:val="0"/>
          </w:rPr>
          <w:delText>shall</w:delText>
        </w:r>
      </w:del>
      <w:ins w:id="795" w:author="Master Repository Process" w:date="2021-09-19T08:11:00Z">
        <w:r>
          <w:t>must</w:t>
        </w:r>
      </w:ins>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ins w:id="796" w:author="Master Repository Process" w:date="2021-09-19T08:11:00Z">
        <w:r>
          <w:t>; SL 2020/253 r. 16</w:t>
        </w:r>
      </w:ins>
      <w:r>
        <w:t>.]</w:t>
      </w:r>
    </w:p>
    <w:p>
      <w:pPr>
        <w:pStyle w:val="Heading5"/>
        <w:keepLines w:val="0"/>
        <w:widowControl w:val="0"/>
        <w:rPr>
          <w:snapToGrid w:val="0"/>
        </w:rPr>
      </w:pPr>
      <w:bookmarkStart w:id="797" w:name="_Toc67569450"/>
      <w:bookmarkStart w:id="798" w:name="_Toc59548274"/>
      <w:r>
        <w:rPr>
          <w:rStyle w:val="CharSectno"/>
        </w:rPr>
        <w:t>82</w:t>
      </w:r>
      <w:r>
        <w:rPr>
          <w:snapToGrid w:val="0"/>
        </w:rPr>
        <w:t>.</w:t>
      </w:r>
      <w:r>
        <w:rPr>
          <w:snapToGrid w:val="0"/>
        </w:rPr>
        <w:tab/>
        <w:t>No entry signs</w:t>
      </w:r>
      <w:bookmarkEnd w:id="797"/>
      <w:bookmarkEnd w:id="798"/>
    </w:p>
    <w:p>
      <w:pPr>
        <w:pStyle w:val="Subsection"/>
        <w:rPr>
          <w:snapToGrid w:val="0"/>
        </w:rPr>
      </w:pPr>
      <w:r>
        <w:rPr>
          <w:snapToGrid w:val="0"/>
        </w:rPr>
        <w:tab/>
      </w:r>
      <w:r>
        <w:rPr>
          <w:snapToGrid w:val="0"/>
        </w:rPr>
        <w:tab/>
        <w:t xml:space="preserve">Where a “no entry” sign is erected over or adjacent to a carriageway, to face an approaching driver, the driver </w:t>
      </w:r>
      <w:del w:id="799" w:author="Master Repository Process" w:date="2021-09-19T08:11:00Z">
        <w:r>
          <w:rPr>
            <w:snapToGrid w:val="0"/>
          </w:rPr>
          <w:delText>shall</w:delText>
        </w:r>
      </w:del>
      <w:ins w:id="800" w:author="Master Repository Process" w:date="2021-09-19T08:11:00Z">
        <w:r>
          <w:t>must</w:t>
        </w:r>
      </w:ins>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ins w:id="801" w:author="Master Repository Process" w:date="2021-09-19T08:11:00Z">
        <w:r>
          <w:t>; SL 2020/253 r. 28</w:t>
        </w:r>
      </w:ins>
      <w:r>
        <w:t>.]</w:t>
      </w:r>
    </w:p>
    <w:p>
      <w:pPr>
        <w:pStyle w:val="Heading5"/>
        <w:spacing w:before="280"/>
        <w:rPr>
          <w:snapToGrid w:val="0"/>
        </w:rPr>
      </w:pPr>
      <w:bookmarkStart w:id="802" w:name="_Toc67569451"/>
      <w:bookmarkStart w:id="803" w:name="_Toc59548275"/>
      <w:r>
        <w:rPr>
          <w:rStyle w:val="CharSectno"/>
        </w:rPr>
        <w:t>83</w:t>
      </w:r>
      <w:r>
        <w:rPr>
          <w:snapToGrid w:val="0"/>
        </w:rPr>
        <w:t>.</w:t>
      </w:r>
      <w:r>
        <w:rPr>
          <w:snapToGrid w:val="0"/>
        </w:rPr>
        <w:tab/>
        <w:t>Hand</w:t>
      </w:r>
      <w:r>
        <w:rPr>
          <w:snapToGrid w:val="0"/>
        </w:rPr>
        <w:noBreakHyphen/>
        <w:t>held stop signs</w:t>
      </w:r>
      <w:bookmarkEnd w:id="802"/>
      <w:bookmarkEnd w:id="803"/>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del w:id="804" w:author="Master Repository Process" w:date="2021-09-19T08:11:00Z">
        <w:r>
          <w:rPr>
            <w:snapToGrid w:val="0"/>
          </w:rPr>
          <w:delText>shall</w:delText>
        </w:r>
      </w:del>
      <w:ins w:id="805" w:author="Master Repository Process" w:date="2021-09-19T08:11:00Z">
        <w:r>
          <w:t>must</w:t>
        </w:r>
      </w:ins>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del w:id="806" w:author="Master Repository Process" w:date="2021-09-19T08:11:00Z">
        <w:r>
          <w:rPr>
            <w:snapToGrid w:val="0"/>
          </w:rPr>
          <w:delText>shall</w:delText>
        </w:r>
      </w:del>
      <w:ins w:id="807" w:author="Master Repository Process" w:date="2021-09-19T08:11:00Z">
        <w:r>
          <w:t>must</w:t>
        </w:r>
      </w:ins>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ins w:id="808" w:author="Master Repository Process" w:date="2021-09-19T08:11:00Z">
        <w:r>
          <w:t>; SL 2020/253 r. 28</w:t>
        </w:r>
      </w:ins>
      <w:r>
        <w:t>.]</w:t>
      </w:r>
    </w:p>
    <w:p>
      <w:pPr>
        <w:pStyle w:val="Heading3"/>
      </w:pPr>
      <w:bookmarkStart w:id="809" w:name="_Toc67412294"/>
      <w:bookmarkStart w:id="810" w:name="_Toc67471971"/>
      <w:bookmarkStart w:id="811" w:name="_Toc67569452"/>
      <w:bookmarkStart w:id="812" w:name="_Toc59547356"/>
      <w:bookmarkStart w:id="813" w:name="_Toc59548276"/>
      <w:r>
        <w:rPr>
          <w:rStyle w:val="CharDivNo"/>
        </w:rPr>
        <w:t>Division 3</w:t>
      </w:r>
      <w:r>
        <w:t xml:space="preserve"> — </w:t>
      </w:r>
      <w:r>
        <w:rPr>
          <w:rStyle w:val="CharDivText"/>
        </w:rPr>
        <w:t>Signs for trucks, buses and other large vehicles</w:t>
      </w:r>
      <w:bookmarkEnd w:id="809"/>
      <w:bookmarkEnd w:id="810"/>
      <w:bookmarkEnd w:id="811"/>
      <w:bookmarkEnd w:id="812"/>
      <w:bookmarkEnd w:id="813"/>
    </w:p>
    <w:p>
      <w:pPr>
        <w:pStyle w:val="Heading5"/>
        <w:rPr>
          <w:snapToGrid w:val="0"/>
        </w:rPr>
      </w:pPr>
      <w:bookmarkStart w:id="814" w:name="_Toc67569453"/>
      <w:bookmarkStart w:id="815" w:name="_Toc59548277"/>
      <w:r>
        <w:rPr>
          <w:rStyle w:val="CharSectno"/>
        </w:rPr>
        <w:t>84</w:t>
      </w:r>
      <w:r>
        <w:rPr>
          <w:snapToGrid w:val="0"/>
        </w:rPr>
        <w:t>.</w:t>
      </w:r>
      <w:r>
        <w:rPr>
          <w:snapToGrid w:val="0"/>
        </w:rPr>
        <w:tab/>
        <w:t>Clearance and low clearance signs</w:t>
      </w:r>
      <w:bookmarkEnd w:id="814"/>
      <w:bookmarkEnd w:id="815"/>
    </w:p>
    <w:p>
      <w:pPr>
        <w:pStyle w:val="Subsection"/>
        <w:rPr>
          <w:snapToGrid w:val="0"/>
        </w:rPr>
      </w:pPr>
      <w:r>
        <w:rPr>
          <w:snapToGrid w:val="0"/>
        </w:rPr>
        <w:tab/>
      </w:r>
      <w:r>
        <w:rPr>
          <w:snapToGrid w:val="0"/>
        </w:rPr>
        <w:tab/>
        <w:t xml:space="preserve">The driver of a vehicle </w:t>
      </w:r>
      <w:del w:id="816" w:author="Master Repository Process" w:date="2021-09-19T08:11:00Z">
        <w:r>
          <w:rPr>
            <w:snapToGrid w:val="0"/>
          </w:rPr>
          <w:delText>shall</w:delText>
        </w:r>
      </w:del>
      <w:ins w:id="817" w:author="Master Repository Process" w:date="2021-09-19T08:11:00Z">
        <w:r>
          <w:t>must</w:t>
        </w:r>
      </w:ins>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ins w:id="818" w:author="Master Repository Process" w:date="2021-09-19T08:11:00Z">
        <w:r>
          <w:t>; SL 2020/253 r. 28</w:t>
        </w:r>
      </w:ins>
      <w:r>
        <w:t>.]</w:t>
      </w:r>
    </w:p>
    <w:p>
      <w:pPr>
        <w:pStyle w:val="Heading5"/>
        <w:spacing w:before="280"/>
        <w:rPr>
          <w:snapToGrid w:val="0"/>
        </w:rPr>
      </w:pPr>
      <w:bookmarkStart w:id="819" w:name="_Toc67569454"/>
      <w:bookmarkStart w:id="820" w:name="_Toc59548278"/>
      <w:r>
        <w:rPr>
          <w:rStyle w:val="CharSectno"/>
        </w:rPr>
        <w:t>85</w:t>
      </w:r>
      <w:r>
        <w:rPr>
          <w:snapToGrid w:val="0"/>
        </w:rPr>
        <w:t>.</w:t>
      </w:r>
      <w:r>
        <w:rPr>
          <w:snapToGrid w:val="0"/>
        </w:rPr>
        <w:tab/>
        <w:t>Load limit signs</w:t>
      </w:r>
      <w:bookmarkEnd w:id="819"/>
      <w:bookmarkEnd w:id="820"/>
    </w:p>
    <w:p>
      <w:pPr>
        <w:pStyle w:val="Subsection"/>
        <w:spacing w:before="180"/>
        <w:rPr>
          <w:snapToGrid w:val="0"/>
          <w:spacing w:val="-5"/>
        </w:rPr>
      </w:pPr>
      <w:r>
        <w:rPr>
          <w:snapToGrid w:val="0"/>
          <w:spacing w:val="-5"/>
        </w:rPr>
        <w:tab/>
        <w:t>(1)</w:t>
      </w:r>
      <w:r>
        <w:rPr>
          <w:snapToGrid w:val="0"/>
          <w:spacing w:val="-5"/>
        </w:rPr>
        <w:tab/>
        <w:t xml:space="preserve">A driver </w:t>
      </w:r>
      <w:del w:id="821" w:author="Master Repository Process" w:date="2021-09-19T08:11:00Z">
        <w:r>
          <w:rPr>
            <w:snapToGrid w:val="0"/>
            <w:spacing w:val="-5"/>
          </w:rPr>
          <w:delText>shall</w:delText>
        </w:r>
      </w:del>
      <w:ins w:id="822" w:author="Master Repository Process" w:date="2021-09-19T08:11:00Z">
        <w:r>
          <w:t>must</w:t>
        </w:r>
      </w:ins>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del w:id="823" w:author="Master Repository Process" w:date="2021-09-19T08:11:00Z">
        <w:r>
          <w:rPr>
            <w:snapToGrid w:val="0"/>
          </w:rPr>
          <w:delText>shall</w:delText>
        </w:r>
      </w:del>
      <w:ins w:id="824" w:author="Master Repository Process" w:date="2021-09-19T08:11:00Z">
        <w:r>
          <w:t>must</w:t>
        </w:r>
      </w:ins>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ins w:id="825" w:author="Master Repository Process" w:date="2021-09-19T08:11:00Z">
        <w:r>
          <w:t>; SL 2020/253 r. 28</w:t>
        </w:r>
      </w:ins>
      <w:r>
        <w:t>.]</w:t>
      </w:r>
    </w:p>
    <w:p>
      <w:pPr>
        <w:pStyle w:val="Heading5"/>
        <w:spacing w:before="180"/>
        <w:rPr>
          <w:snapToGrid w:val="0"/>
        </w:rPr>
      </w:pPr>
      <w:bookmarkStart w:id="826" w:name="_Toc67569455"/>
      <w:bookmarkStart w:id="827" w:name="_Toc59548279"/>
      <w:r>
        <w:rPr>
          <w:rStyle w:val="CharSectno"/>
        </w:rPr>
        <w:t>86</w:t>
      </w:r>
      <w:r>
        <w:rPr>
          <w:snapToGrid w:val="0"/>
        </w:rPr>
        <w:t>.</w:t>
      </w:r>
      <w:r>
        <w:rPr>
          <w:snapToGrid w:val="0"/>
        </w:rPr>
        <w:tab/>
        <w:t>No trucks signs</w:t>
      </w:r>
      <w:bookmarkEnd w:id="826"/>
      <w:bookmarkEnd w:id="827"/>
    </w:p>
    <w:p>
      <w:pPr>
        <w:pStyle w:val="Subsection"/>
        <w:spacing w:before="120"/>
        <w:rPr>
          <w:snapToGrid w:val="0"/>
        </w:rPr>
      </w:pPr>
      <w:r>
        <w:rPr>
          <w:snapToGrid w:val="0"/>
        </w:rPr>
        <w:tab/>
        <w:t>(1)</w:t>
      </w:r>
      <w:r>
        <w:rPr>
          <w:snapToGrid w:val="0"/>
        </w:rPr>
        <w:tab/>
        <w:t xml:space="preserve">The driver of a </w:t>
      </w:r>
      <w:r>
        <w:t xml:space="preserve">truck </w:t>
      </w:r>
      <w:del w:id="828" w:author="Master Repository Process" w:date="2021-09-19T08:11:00Z">
        <w:r>
          <w:rPr>
            <w:snapToGrid w:val="0"/>
          </w:rPr>
          <w:delText>shall</w:delText>
        </w:r>
      </w:del>
      <w:ins w:id="829" w:author="Master Repository Process" w:date="2021-09-19T08:11:00Z">
        <w:r>
          <w:t>must</w:t>
        </w:r>
      </w:ins>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del w:id="830" w:author="Master Repository Process" w:date="2021-09-19T08:11:00Z">
        <w:r>
          <w:rPr>
            <w:snapToGrid w:val="0"/>
          </w:rPr>
          <w:delText>shall</w:delText>
        </w:r>
      </w:del>
      <w:ins w:id="831" w:author="Master Repository Process" w:date="2021-09-19T08:11:00Z">
        <w:r>
          <w:t>must</w:t>
        </w:r>
      </w:ins>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The driver of a truck </w:t>
      </w:r>
      <w:del w:id="832" w:author="Master Repository Process" w:date="2021-09-19T08:11:00Z">
        <w:r>
          <w:rPr>
            <w:snapToGrid w:val="0"/>
          </w:rPr>
          <w:delText>shall</w:delText>
        </w:r>
      </w:del>
      <w:ins w:id="833" w:author="Master Repository Process" w:date="2021-09-19T08:11:00Z">
        <w:r>
          <w:t>must</w:t>
        </w:r>
      </w:ins>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ins w:id="834" w:author="Master Repository Process" w:date="2021-09-19T08:11:00Z">
        <w:r>
          <w:t>; SL 2020/253 r. 28</w:t>
        </w:r>
      </w:ins>
      <w:r>
        <w:t>.]</w:t>
      </w:r>
    </w:p>
    <w:p>
      <w:pPr>
        <w:pStyle w:val="Heading5"/>
        <w:keepLines w:val="0"/>
        <w:widowControl w:val="0"/>
        <w:spacing w:before="180"/>
        <w:rPr>
          <w:snapToGrid w:val="0"/>
        </w:rPr>
      </w:pPr>
      <w:bookmarkStart w:id="835" w:name="_Toc67569456"/>
      <w:bookmarkStart w:id="836" w:name="_Toc59548280"/>
      <w:r>
        <w:rPr>
          <w:rStyle w:val="CharSectno"/>
        </w:rPr>
        <w:t>87</w:t>
      </w:r>
      <w:r>
        <w:rPr>
          <w:snapToGrid w:val="0"/>
        </w:rPr>
        <w:t>.</w:t>
      </w:r>
      <w:r>
        <w:rPr>
          <w:snapToGrid w:val="0"/>
        </w:rPr>
        <w:tab/>
        <w:t>Trucks must enter signs</w:t>
      </w:r>
      <w:bookmarkEnd w:id="835"/>
      <w:bookmarkEnd w:id="836"/>
    </w:p>
    <w:p>
      <w:pPr>
        <w:pStyle w:val="Subsection"/>
        <w:spacing w:before="120"/>
        <w:rPr>
          <w:snapToGrid w:val="0"/>
        </w:rPr>
      </w:pPr>
      <w:r>
        <w:rPr>
          <w:snapToGrid w:val="0"/>
        </w:rPr>
        <w:tab/>
      </w:r>
      <w:r>
        <w:rPr>
          <w:snapToGrid w:val="0"/>
        </w:rPr>
        <w:tab/>
        <w:t xml:space="preserve">If the driver of a truck drives past a “trucks must enter” sign, the driver </w:t>
      </w:r>
      <w:del w:id="837" w:author="Master Repository Process" w:date="2021-09-19T08:11:00Z">
        <w:r>
          <w:rPr>
            <w:snapToGrid w:val="0"/>
          </w:rPr>
          <w:delText>shall</w:delText>
        </w:r>
      </w:del>
      <w:ins w:id="838" w:author="Master Repository Process" w:date="2021-09-19T08:11:00Z">
        <w:r>
          <w:t>must</w:t>
        </w:r>
      </w:ins>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ins w:id="839" w:author="Master Repository Process" w:date="2021-09-19T08:11:00Z">
        <w:r>
          <w:t>; SL 2020/253 r. 28</w:t>
        </w:r>
      </w:ins>
      <w:r>
        <w:t>.]</w:t>
      </w:r>
    </w:p>
    <w:p>
      <w:pPr>
        <w:pStyle w:val="Heading5"/>
        <w:keepLines w:val="0"/>
        <w:widowControl w:val="0"/>
        <w:spacing w:before="180"/>
        <w:rPr>
          <w:snapToGrid w:val="0"/>
        </w:rPr>
      </w:pPr>
      <w:bookmarkStart w:id="840" w:name="_Toc67569457"/>
      <w:bookmarkStart w:id="841" w:name="_Toc59548281"/>
      <w:r>
        <w:rPr>
          <w:rStyle w:val="CharSectno"/>
        </w:rPr>
        <w:t>88</w:t>
      </w:r>
      <w:r>
        <w:rPr>
          <w:snapToGrid w:val="0"/>
        </w:rPr>
        <w:t>.</w:t>
      </w:r>
      <w:r>
        <w:rPr>
          <w:snapToGrid w:val="0"/>
        </w:rPr>
        <w:tab/>
        <w:t>No buses signs</w:t>
      </w:r>
      <w:bookmarkEnd w:id="840"/>
      <w:bookmarkEnd w:id="841"/>
    </w:p>
    <w:p>
      <w:pPr>
        <w:pStyle w:val="Subsection"/>
        <w:spacing w:before="120"/>
        <w:rPr>
          <w:snapToGrid w:val="0"/>
        </w:rPr>
      </w:pPr>
      <w:r>
        <w:rPr>
          <w:snapToGrid w:val="0"/>
        </w:rPr>
        <w:tab/>
        <w:t>(1)</w:t>
      </w:r>
      <w:r>
        <w:rPr>
          <w:snapToGrid w:val="0"/>
        </w:rPr>
        <w:tab/>
        <w:t xml:space="preserve">The driver of a bus </w:t>
      </w:r>
      <w:del w:id="842" w:author="Master Repository Process" w:date="2021-09-19T08:11:00Z">
        <w:r>
          <w:rPr>
            <w:snapToGrid w:val="0"/>
          </w:rPr>
          <w:delText>shall</w:delText>
        </w:r>
      </w:del>
      <w:ins w:id="843" w:author="Master Repository Process" w:date="2021-09-19T08:11:00Z">
        <w:r>
          <w:t>must</w:t>
        </w:r>
      </w:ins>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del w:id="844" w:author="Master Repository Process" w:date="2021-09-19T08:11:00Z">
        <w:r>
          <w:rPr>
            <w:snapToGrid w:val="0"/>
          </w:rPr>
          <w:delText>shall</w:delText>
        </w:r>
      </w:del>
      <w:ins w:id="845" w:author="Master Repository Process" w:date="2021-09-19T08:11:00Z">
        <w:r>
          <w:t>must</w:t>
        </w:r>
      </w:ins>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del w:id="846" w:author="Master Repository Process" w:date="2021-09-19T08:11:00Z">
        <w:r>
          <w:rPr>
            <w:snapToGrid w:val="0"/>
          </w:rPr>
          <w:delText>shall</w:delText>
        </w:r>
      </w:del>
      <w:ins w:id="847" w:author="Master Repository Process" w:date="2021-09-19T08:11:00Z">
        <w:r>
          <w:t>must</w:t>
        </w:r>
      </w:ins>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ins w:id="848" w:author="Master Repository Process" w:date="2021-09-19T08:11:00Z">
        <w:r>
          <w:t>; SL 2020/253 r. 28</w:t>
        </w:r>
      </w:ins>
      <w:r>
        <w:t>.]</w:t>
      </w:r>
    </w:p>
    <w:p>
      <w:pPr>
        <w:pStyle w:val="Heading5"/>
        <w:spacing w:before="240"/>
        <w:rPr>
          <w:snapToGrid w:val="0"/>
        </w:rPr>
      </w:pPr>
      <w:bookmarkStart w:id="849" w:name="_Toc67569458"/>
      <w:bookmarkStart w:id="850" w:name="_Toc59548282"/>
      <w:r>
        <w:rPr>
          <w:rStyle w:val="CharSectno"/>
        </w:rPr>
        <w:t>89</w:t>
      </w:r>
      <w:r>
        <w:rPr>
          <w:snapToGrid w:val="0"/>
        </w:rPr>
        <w:t>.</w:t>
      </w:r>
      <w:r>
        <w:rPr>
          <w:snapToGrid w:val="0"/>
        </w:rPr>
        <w:tab/>
        <w:t>Buses must enter signs</w:t>
      </w:r>
      <w:bookmarkEnd w:id="849"/>
      <w:bookmarkEnd w:id="850"/>
    </w:p>
    <w:p>
      <w:pPr>
        <w:pStyle w:val="Subsection"/>
        <w:spacing w:before="100"/>
        <w:rPr>
          <w:snapToGrid w:val="0"/>
        </w:rPr>
      </w:pPr>
      <w:r>
        <w:rPr>
          <w:snapToGrid w:val="0"/>
        </w:rPr>
        <w:tab/>
      </w:r>
      <w:r>
        <w:rPr>
          <w:snapToGrid w:val="0"/>
        </w:rPr>
        <w:tab/>
        <w:t xml:space="preserve">If the driver of a bus drives past a “buses must enter” sign, the driver </w:t>
      </w:r>
      <w:del w:id="851" w:author="Master Repository Process" w:date="2021-09-19T08:11:00Z">
        <w:r>
          <w:rPr>
            <w:snapToGrid w:val="0"/>
          </w:rPr>
          <w:delText>shall</w:delText>
        </w:r>
      </w:del>
      <w:ins w:id="852" w:author="Master Repository Process" w:date="2021-09-19T08:11:00Z">
        <w:r>
          <w:t>must</w:t>
        </w:r>
      </w:ins>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ins w:id="853" w:author="Master Repository Process" w:date="2021-09-19T08:11:00Z">
        <w:r>
          <w:t>; SL 2020/253 r. 28</w:t>
        </w:r>
      </w:ins>
      <w:r>
        <w:t>.]</w:t>
      </w:r>
    </w:p>
    <w:p>
      <w:pPr>
        <w:pStyle w:val="Heading5"/>
        <w:spacing w:before="180"/>
        <w:rPr>
          <w:snapToGrid w:val="0"/>
        </w:rPr>
      </w:pPr>
      <w:bookmarkStart w:id="854" w:name="_Toc67569459"/>
      <w:bookmarkStart w:id="855" w:name="_Toc59548283"/>
      <w:r>
        <w:rPr>
          <w:rStyle w:val="CharSectno"/>
        </w:rPr>
        <w:t>90</w:t>
      </w:r>
      <w:r>
        <w:rPr>
          <w:snapToGrid w:val="0"/>
        </w:rPr>
        <w:t>.</w:t>
      </w:r>
      <w:r>
        <w:rPr>
          <w:snapToGrid w:val="0"/>
        </w:rPr>
        <w:tab/>
        <w:t>Trucks and buses low gear signs</w:t>
      </w:r>
      <w:bookmarkEnd w:id="854"/>
      <w:bookmarkEnd w:id="855"/>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del w:id="856" w:author="Master Repository Process" w:date="2021-09-19T08:11:00Z">
        <w:r>
          <w:rPr>
            <w:snapToGrid w:val="0"/>
          </w:rPr>
          <w:delText>shall</w:delText>
        </w:r>
      </w:del>
      <w:ins w:id="857" w:author="Master Repository Process" w:date="2021-09-19T08:11:00Z">
        <w:r>
          <w:t>must</w:t>
        </w:r>
      </w:ins>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ins w:id="858" w:author="Master Repository Process" w:date="2021-09-19T08:11:00Z">
        <w:r>
          <w:t>; SL 2020/253 r. 28</w:t>
        </w:r>
      </w:ins>
      <w:r>
        <w:t>.]</w:t>
      </w:r>
    </w:p>
    <w:p>
      <w:pPr>
        <w:pStyle w:val="Heading5"/>
      </w:pPr>
      <w:bookmarkStart w:id="859" w:name="_Toc67569460"/>
      <w:bookmarkStart w:id="860" w:name="_Toc59548284"/>
      <w:r>
        <w:rPr>
          <w:rStyle w:val="CharSectno"/>
        </w:rPr>
        <w:t>91A</w:t>
      </w:r>
      <w:r>
        <w:t>.</w:t>
      </w:r>
      <w:r>
        <w:tab/>
        <w:t>Safety ramp and arrester bed signs</w:t>
      </w:r>
      <w:bookmarkEnd w:id="859"/>
      <w:bookmarkEnd w:id="86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w:t>
      </w:r>
      <w:del w:id="861" w:author="Master Repository Process" w:date="2021-09-19T08:11:00Z">
        <w:r>
          <w:delText>shall</w:delText>
        </w:r>
      </w:del>
      <w:ins w:id="862" w:author="Master Repository Process" w:date="2021-09-19T08:11:00Z">
        <w:r>
          <w:t>must</w:t>
        </w:r>
      </w:ins>
      <w:r>
        <w:t xml:space="preserve">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ins w:id="863" w:author="Master Repository Process" w:date="2021-09-19T08:11:00Z">
        <w:r>
          <w:t>; amended: SL 2020/253 r. 28</w:t>
        </w:r>
      </w:ins>
      <w:r>
        <w:t>.]</w:t>
      </w:r>
    </w:p>
    <w:p>
      <w:pPr>
        <w:pStyle w:val="Heading2"/>
      </w:pPr>
      <w:bookmarkStart w:id="864" w:name="_Toc67412303"/>
      <w:bookmarkStart w:id="865" w:name="_Toc67471980"/>
      <w:bookmarkStart w:id="866" w:name="_Toc67569461"/>
      <w:bookmarkStart w:id="867" w:name="_Toc59547365"/>
      <w:bookmarkStart w:id="868" w:name="_Toc59548285"/>
      <w:r>
        <w:rPr>
          <w:rStyle w:val="CharPartNo"/>
        </w:rPr>
        <w:t>Part 9</w:t>
      </w:r>
      <w:r>
        <w:rPr>
          <w:rStyle w:val="CharDivNo"/>
        </w:rPr>
        <w:t xml:space="preserve"> </w:t>
      </w:r>
      <w:r>
        <w:t>—</w:t>
      </w:r>
      <w:r>
        <w:rPr>
          <w:rStyle w:val="CharDivText"/>
        </w:rPr>
        <w:t xml:space="preserve"> </w:t>
      </w:r>
      <w:r>
        <w:rPr>
          <w:rStyle w:val="CharPartText"/>
        </w:rPr>
        <w:t>Roundabouts</w:t>
      </w:r>
      <w:bookmarkEnd w:id="864"/>
      <w:bookmarkEnd w:id="865"/>
      <w:bookmarkEnd w:id="866"/>
      <w:bookmarkEnd w:id="867"/>
      <w:bookmarkEnd w:id="868"/>
    </w:p>
    <w:p>
      <w:pPr>
        <w:pStyle w:val="Heading5"/>
        <w:spacing w:before="240"/>
        <w:rPr>
          <w:snapToGrid w:val="0"/>
        </w:rPr>
      </w:pPr>
      <w:bookmarkStart w:id="869" w:name="_Toc67569462"/>
      <w:bookmarkStart w:id="870" w:name="_Toc59548286"/>
      <w:r>
        <w:rPr>
          <w:rStyle w:val="CharSectno"/>
        </w:rPr>
        <w:t>91</w:t>
      </w:r>
      <w:r>
        <w:rPr>
          <w:snapToGrid w:val="0"/>
        </w:rPr>
        <w:t>.</w:t>
      </w:r>
      <w:r>
        <w:rPr>
          <w:snapToGrid w:val="0"/>
        </w:rPr>
        <w:tab/>
        <w:t>Terms used</w:t>
      </w:r>
      <w:bookmarkEnd w:id="869"/>
      <w:bookmarkEnd w:id="87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871" w:name="_Toc67569463"/>
      <w:bookmarkStart w:id="872" w:name="_Toc59548287"/>
      <w:r>
        <w:rPr>
          <w:rStyle w:val="CharSectno"/>
        </w:rPr>
        <w:t>92</w:t>
      </w:r>
      <w:r>
        <w:rPr>
          <w:snapToGrid w:val="0"/>
        </w:rPr>
        <w:t>.</w:t>
      </w:r>
      <w:r>
        <w:rPr>
          <w:snapToGrid w:val="0"/>
        </w:rPr>
        <w:tab/>
        <w:t>Entering multi</w:t>
      </w:r>
      <w:r>
        <w:rPr>
          <w:snapToGrid w:val="0"/>
        </w:rPr>
        <w:noBreakHyphen/>
        <w:t>lane roundabout</w:t>
      </w:r>
      <w:bookmarkEnd w:id="871"/>
      <w:bookmarkEnd w:id="872"/>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same direction as the driver, </w:t>
      </w:r>
      <w:del w:id="873" w:author="Master Repository Process" w:date="2021-09-19T08:11:00Z">
        <w:r>
          <w:rPr>
            <w:snapToGrid w:val="0"/>
          </w:rPr>
          <w:delText>shall</w:delText>
        </w:r>
      </w:del>
      <w:ins w:id="874" w:author="Master Repository Process" w:date="2021-09-19T08:11:00Z">
        <w:r>
          <w:t>must</w:t>
        </w:r>
      </w:ins>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del w:id="875" w:author="Master Repository Process" w:date="2021-09-19T08:11:00Z">
        <w:r>
          <w:rPr>
            <w:snapToGrid w:val="0"/>
          </w:rPr>
          <w:delText>shall</w:delText>
        </w:r>
      </w:del>
      <w:ins w:id="876" w:author="Master Repository Process" w:date="2021-09-19T08:11:00Z">
        <w:r>
          <w:t>must</w:t>
        </w:r>
      </w:ins>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del w:id="877" w:author="Master Repository Process" w:date="2021-09-19T08:11:00Z">
        <w:r>
          <w:rPr>
            <w:snapToGrid w:val="0"/>
          </w:rPr>
          <w:delText>shall</w:delText>
        </w:r>
      </w:del>
      <w:ins w:id="878" w:author="Master Repository Process" w:date="2021-09-19T08:11:00Z">
        <w:r>
          <w:t>must</w:t>
        </w:r>
      </w:ins>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 xml:space="preserve">Despite subregulations (2) to (4), if a driver is entering a roundabout from a marked lane and there are traffic lane arrows applying to the lane, the driver </w:t>
      </w:r>
      <w:del w:id="879" w:author="Master Repository Process" w:date="2021-09-19T08:11:00Z">
        <w:r>
          <w:rPr>
            <w:snapToGrid w:val="0"/>
          </w:rPr>
          <w:delText>shall</w:delText>
        </w:r>
      </w:del>
      <w:ins w:id="880" w:author="Master Repository Process" w:date="2021-09-19T08:11:00Z">
        <w:r>
          <w:t>must</w:t>
        </w:r>
      </w:ins>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ins w:id="881" w:author="Master Repository Process" w:date="2021-09-19T08:11:00Z">
        <w:r>
          <w:t>; SL 2020/253 r. 28</w:t>
        </w:r>
      </w:ins>
      <w:r>
        <w:t>.]</w:t>
      </w:r>
    </w:p>
    <w:p>
      <w:pPr>
        <w:pStyle w:val="Heading5"/>
        <w:spacing w:before="240"/>
        <w:rPr>
          <w:snapToGrid w:val="0"/>
        </w:rPr>
      </w:pPr>
      <w:bookmarkStart w:id="882" w:name="_Toc67569464"/>
      <w:bookmarkStart w:id="883" w:name="_Toc59548288"/>
      <w:r>
        <w:rPr>
          <w:rStyle w:val="CharSectno"/>
        </w:rPr>
        <w:t>93</w:t>
      </w:r>
      <w:r>
        <w:rPr>
          <w:snapToGrid w:val="0"/>
        </w:rPr>
        <w:t>.</w:t>
      </w:r>
      <w:r>
        <w:rPr>
          <w:snapToGrid w:val="0"/>
        </w:rPr>
        <w:tab/>
        <w:t>Indicating left when entering roundabout</w:t>
      </w:r>
      <w:bookmarkEnd w:id="882"/>
      <w:bookmarkEnd w:id="88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del w:id="884" w:author="Master Repository Process" w:date="2021-09-19T08:11:00Z">
        <w:r>
          <w:rPr>
            <w:snapToGrid w:val="0"/>
          </w:rPr>
          <w:delText>shall</w:delText>
        </w:r>
      </w:del>
      <w:ins w:id="885" w:author="Master Repository Process" w:date="2021-09-19T08:11:00Z">
        <w:r>
          <w:t>must</w:t>
        </w:r>
      </w:ins>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ins w:id="886" w:author="Master Repository Process" w:date="2021-09-19T08:11:00Z">
        <w:r>
          <w:t>; SL 2020/253 r. 28</w:t>
        </w:r>
      </w:ins>
      <w:r>
        <w:t>.]</w:t>
      </w:r>
    </w:p>
    <w:p>
      <w:pPr>
        <w:pStyle w:val="Heading5"/>
        <w:spacing w:before="240"/>
        <w:rPr>
          <w:snapToGrid w:val="0"/>
        </w:rPr>
      </w:pPr>
      <w:bookmarkStart w:id="887" w:name="_Toc67569465"/>
      <w:bookmarkStart w:id="888" w:name="_Toc59548289"/>
      <w:r>
        <w:rPr>
          <w:rStyle w:val="CharSectno"/>
        </w:rPr>
        <w:t>94</w:t>
      </w:r>
      <w:r>
        <w:rPr>
          <w:snapToGrid w:val="0"/>
        </w:rPr>
        <w:t>.</w:t>
      </w:r>
      <w:r>
        <w:rPr>
          <w:snapToGrid w:val="0"/>
        </w:rPr>
        <w:tab/>
        <w:t>Indicating right when entering roundabout</w:t>
      </w:r>
      <w:bookmarkEnd w:id="887"/>
      <w:bookmarkEnd w:id="88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del w:id="889" w:author="Master Repository Process" w:date="2021-09-19T08:11:00Z">
        <w:r>
          <w:rPr>
            <w:snapToGrid w:val="0"/>
          </w:rPr>
          <w:delText>shall</w:delText>
        </w:r>
      </w:del>
      <w:ins w:id="890" w:author="Master Repository Process" w:date="2021-09-19T08:11:00Z">
        <w:r>
          <w:t>must</w:t>
        </w:r>
      </w:ins>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ins w:id="891" w:author="Master Repository Process" w:date="2021-09-19T08:11:00Z">
        <w:r>
          <w:t>; SL 2020/253 r. 28</w:t>
        </w:r>
      </w:ins>
      <w:r>
        <w:t>.]</w:t>
      </w:r>
    </w:p>
    <w:p>
      <w:pPr>
        <w:pStyle w:val="Heading5"/>
        <w:rPr>
          <w:snapToGrid w:val="0"/>
        </w:rPr>
      </w:pPr>
      <w:bookmarkStart w:id="892" w:name="_Toc67569466"/>
      <w:bookmarkStart w:id="893" w:name="_Toc59548290"/>
      <w:r>
        <w:rPr>
          <w:rStyle w:val="CharSectno"/>
        </w:rPr>
        <w:t>95</w:t>
      </w:r>
      <w:r>
        <w:rPr>
          <w:snapToGrid w:val="0"/>
        </w:rPr>
        <w:t>.</w:t>
      </w:r>
      <w:r>
        <w:rPr>
          <w:snapToGrid w:val="0"/>
        </w:rPr>
        <w:tab/>
        <w:t>Right of way in roundabout</w:t>
      </w:r>
      <w:bookmarkEnd w:id="892"/>
      <w:bookmarkEnd w:id="893"/>
    </w:p>
    <w:p>
      <w:pPr>
        <w:pStyle w:val="Subsection"/>
        <w:rPr>
          <w:snapToGrid w:val="0"/>
        </w:rPr>
      </w:pPr>
      <w:r>
        <w:rPr>
          <w:snapToGrid w:val="0"/>
        </w:rPr>
        <w:tab/>
      </w:r>
      <w:r>
        <w:rPr>
          <w:snapToGrid w:val="0"/>
        </w:rPr>
        <w:tab/>
        <w:t xml:space="preserve">A driver entering a roundabout </w:t>
      </w:r>
      <w:del w:id="894" w:author="Master Repository Process" w:date="2021-09-19T08:11:00Z">
        <w:r>
          <w:rPr>
            <w:snapToGrid w:val="0"/>
          </w:rPr>
          <w:delText>shall</w:delText>
        </w:r>
      </w:del>
      <w:ins w:id="895" w:author="Master Repository Process" w:date="2021-09-19T08:11:00Z">
        <w:r>
          <w:t>must</w:t>
        </w:r>
      </w:ins>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rPr>
          <w:ins w:id="896" w:author="Master Repository Process" w:date="2021-09-19T08:11:00Z"/>
        </w:rPr>
      </w:pPr>
      <w:ins w:id="897" w:author="Master Repository Process" w:date="2021-09-19T08:11:00Z">
        <w:r>
          <w:tab/>
          <w:t>[Regulation 95 amended: SL 2020/253 r. 28.]</w:t>
        </w:r>
      </w:ins>
    </w:p>
    <w:p>
      <w:pPr>
        <w:pStyle w:val="Heading5"/>
        <w:rPr>
          <w:snapToGrid w:val="0"/>
        </w:rPr>
      </w:pPr>
      <w:bookmarkStart w:id="898" w:name="_Toc67569467"/>
      <w:bookmarkStart w:id="899" w:name="_Toc59548291"/>
      <w:r>
        <w:rPr>
          <w:rStyle w:val="CharSectno"/>
        </w:rPr>
        <w:t>96</w:t>
      </w:r>
      <w:r>
        <w:rPr>
          <w:snapToGrid w:val="0"/>
        </w:rPr>
        <w:t>.</w:t>
      </w:r>
      <w:r>
        <w:rPr>
          <w:snapToGrid w:val="0"/>
        </w:rPr>
        <w:tab/>
        <w:t>Driving through roundabout</w:t>
      </w:r>
      <w:bookmarkEnd w:id="898"/>
      <w:bookmarkEnd w:id="899"/>
    </w:p>
    <w:p>
      <w:pPr>
        <w:pStyle w:val="Subsection"/>
      </w:pPr>
      <w:r>
        <w:tab/>
        <w:t>(1)</w:t>
      </w:r>
      <w:r>
        <w:tab/>
        <w:t xml:space="preserve">A driver driving in a roundabout </w:t>
      </w:r>
      <w:del w:id="900" w:author="Master Repository Process" w:date="2021-09-19T08:11:00Z">
        <w:r>
          <w:delText>shall</w:delText>
        </w:r>
      </w:del>
      <w:ins w:id="901" w:author="Master Repository Process" w:date="2021-09-19T08:11:00Z">
        <w:r>
          <w:t>must</w:t>
        </w:r>
      </w:ins>
      <w:r>
        <w:t xml:space="preserve">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ins w:id="902" w:author="Master Repository Process" w:date="2021-09-19T08:11:00Z">
        <w:r>
          <w:t>; SL 2020/253 r. 28</w:t>
        </w:r>
      </w:ins>
      <w:r>
        <w:t>.]</w:t>
      </w:r>
    </w:p>
    <w:p>
      <w:pPr>
        <w:pStyle w:val="Heading5"/>
        <w:keepNext w:val="0"/>
        <w:keepLines w:val="0"/>
        <w:spacing w:before="180"/>
        <w:rPr>
          <w:snapToGrid w:val="0"/>
        </w:rPr>
      </w:pPr>
      <w:bookmarkStart w:id="903" w:name="_Toc67569468"/>
      <w:bookmarkStart w:id="904" w:name="_Toc59548292"/>
      <w:r>
        <w:rPr>
          <w:rStyle w:val="CharSectno"/>
        </w:rPr>
        <w:t>97</w:t>
      </w:r>
      <w:r>
        <w:rPr>
          <w:snapToGrid w:val="0"/>
        </w:rPr>
        <w:t>.</w:t>
      </w:r>
      <w:r>
        <w:rPr>
          <w:snapToGrid w:val="0"/>
        </w:rPr>
        <w:tab/>
        <w:t>Obeying marked arrows when driving in or leaving roundabout</w:t>
      </w:r>
      <w:bookmarkEnd w:id="903"/>
      <w:bookmarkEnd w:id="904"/>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del w:id="905" w:author="Master Repository Process" w:date="2021-09-19T08:11:00Z">
        <w:r>
          <w:rPr>
            <w:snapToGrid w:val="0"/>
          </w:rPr>
          <w:delText>shall</w:delText>
        </w:r>
      </w:del>
      <w:ins w:id="906" w:author="Master Repository Process" w:date="2021-09-19T08:11:00Z">
        <w:r>
          <w:t>must</w:t>
        </w:r>
      </w:ins>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ins w:id="907" w:author="Master Repository Process" w:date="2021-09-19T08:11:00Z">
        <w:r>
          <w:t>; SL 2020/253 r. 28</w:t>
        </w:r>
      </w:ins>
      <w:r>
        <w:t>.]</w:t>
      </w:r>
    </w:p>
    <w:p>
      <w:pPr>
        <w:pStyle w:val="Heading5"/>
        <w:spacing w:before="180"/>
        <w:rPr>
          <w:snapToGrid w:val="0"/>
        </w:rPr>
      </w:pPr>
      <w:bookmarkStart w:id="908" w:name="_Toc67569469"/>
      <w:bookmarkStart w:id="909" w:name="_Toc59548293"/>
      <w:r>
        <w:rPr>
          <w:rStyle w:val="CharSectno"/>
        </w:rPr>
        <w:t>98</w:t>
      </w:r>
      <w:r>
        <w:rPr>
          <w:snapToGrid w:val="0"/>
        </w:rPr>
        <w:t>.</w:t>
      </w:r>
      <w:r>
        <w:rPr>
          <w:snapToGrid w:val="0"/>
        </w:rPr>
        <w:tab/>
        <w:t>Indicating when changing lanes or lines of traffic in roundabout</w:t>
      </w:r>
      <w:bookmarkEnd w:id="908"/>
      <w:bookmarkEnd w:id="909"/>
    </w:p>
    <w:p>
      <w:pPr>
        <w:pStyle w:val="Subsection"/>
        <w:rPr>
          <w:snapToGrid w:val="0"/>
        </w:rPr>
      </w:pPr>
      <w:r>
        <w:rPr>
          <w:snapToGrid w:val="0"/>
        </w:rPr>
        <w:tab/>
        <w:t>(1)</w:t>
      </w:r>
      <w:r>
        <w:rPr>
          <w:snapToGrid w:val="0"/>
        </w:rPr>
        <w:tab/>
        <w:t xml:space="preserve">A driver driving in a roundabout </w:t>
      </w:r>
      <w:del w:id="910" w:author="Master Repository Process" w:date="2021-09-19T08:11:00Z">
        <w:r>
          <w:rPr>
            <w:snapToGrid w:val="0"/>
          </w:rPr>
          <w:delText>shall</w:delText>
        </w:r>
      </w:del>
      <w:ins w:id="911" w:author="Master Repository Process" w:date="2021-09-19T08:11:00Z">
        <w:r>
          <w:t>must</w:t>
        </w:r>
      </w:ins>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del w:id="912" w:author="Master Repository Process" w:date="2021-09-19T08:11:00Z">
        <w:r>
          <w:rPr>
            <w:snapToGrid w:val="0"/>
          </w:rPr>
          <w:delText>shall</w:delText>
        </w:r>
      </w:del>
      <w:ins w:id="913" w:author="Master Repository Process" w:date="2021-09-19T08:11:00Z">
        <w:r>
          <w:t>must</w:t>
        </w:r>
      </w:ins>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rPr>
          <w:ins w:id="914" w:author="Master Repository Process" w:date="2021-09-19T08:11:00Z"/>
        </w:rPr>
      </w:pPr>
      <w:ins w:id="915" w:author="Master Repository Process" w:date="2021-09-19T08:11:00Z">
        <w:r>
          <w:tab/>
          <w:t>[Regulation 98 amended: SL 2020/253 r. 28.]</w:t>
        </w:r>
      </w:ins>
    </w:p>
    <w:p>
      <w:pPr>
        <w:pStyle w:val="Heading5"/>
        <w:spacing w:before="240"/>
        <w:rPr>
          <w:snapToGrid w:val="0"/>
        </w:rPr>
      </w:pPr>
      <w:bookmarkStart w:id="916" w:name="_Toc67569470"/>
      <w:bookmarkStart w:id="917" w:name="_Toc59548294"/>
      <w:r>
        <w:rPr>
          <w:rStyle w:val="CharSectno"/>
        </w:rPr>
        <w:t>99</w:t>
      </w:r>
      <w:r>
        <w:rPr>
          <w:snapToGrid w:val="0"/>
        </w:rPr>
        <w:t>.</w:t>
      </w:r>
      <w:r>
        <w:rPr>
          <w:snapToGrid w:val="0"/>
        </w:rPr>
        <w:tab/>
        <w:t>Indicating left when leaving roundabout</w:t>
      </w:r>
      <w:bookmarkEnd w:id="916"/>
      <w:bookmarkEnd w:id="917"/>
    </w:p>
    <w:p>
      <w:pPr>
        <w:pStyle w:val="Subsection"/>
        <w:rPr>
          <w:snapToGrid w:val="0"/>
        </w:rPr>
      </w:pPr>
      <w:r>
        <w:rPr>
          <w:snapToGrid w:val="0"/>
        </w:rPr>
        <w:tab/>
      </w:r>
      <w:r>
        <w:rPr>
          <w:snapToGrid w:val="0"/>
        </w:rPr>
        <w:tab/>
        <w:t xml:space="preserve">A driver driving in a roundabout </w:t>
      </w:r>
      <w:del w:id="918" w:author="Master Repository Process" w:date="2021-09-19T08:11:00Z">
        <w:r>
          <w:rPr>
            <w:snapToGrid w:val="0"/>
          </w:rPr>
          <w:delText>shall</w:delText>
        </w:r>
      </w:del>
      <w:ins w:id="919" w:author="Master Repository Process" w:date="2021-09-19T08:11:00Z">
        <w:r>
          <w:t>must</w:t>
        </w:r>
      </w:ins>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rPr>
          <w:ins w:id="920" w:author="Master Repository Process" w:date="2021-09-19T08:11:00Z"/>
        </w:rPr>
      </w:pPr>
      <w:ins w:id="921" w:author="Master Repository Process" w:date="2021-09-19T08:11:00Z">
        <w:r>
          <w:tab/>
          <w:t>[Regulation 99 amended: SL 2020/253 r. 28.]</w:t>
        </w:r>
      </w:ins>
    </w:p>
    <w:p>
      <w:pPr>
        <w:pStyle w:val="Heading5"/>
        <w:rPr>
          <w:snapToGrid w:val="0"/>
        </w:rPr>
      </w:pPr>
      <w:bookmarkStart w:id="922" w:name="_Toc67569471"/>
      <w:bookmarkStart w:id="923" w:name="_Toc59548295"/>
      <w:r>
        <w:rPr>
          <w:rStyle w:val="CharSectno"/>
        </w:rPr>
        <w:t>100</w:t>
      </w:r>
      <w:r>
        <w:rPr>
          <w:snapToGrid w:val="0"/>
        </w:rPr>
        <w:t>.</w:t>
      </w:r>
      <w:r>
        <w:rPr>
          <w:snapToGrid w:val="0"/>
        </w:rPr>
        <w:tab/>
        <w:t>Rider of bicycle or animal to give way to vehicle leaving roundabout</w:t>
      </w:r>
      <w:bookmarkEnd w:id="922"/>
      <w:bookmarkEnd w:id="923"/>
    </w:p>
    <w:p>
      <w:pPr>
        <w:pStyle w:val="Subsection"/>
        <w:rPr>
          <w:snapToGrid w:val="0"/>
        </w:rPr>
      </w:pPr>
      <w:r>
        <w:rPr>
          <w:snapToGrid w:val="0"/>
        </w:rPr>
        <w:tab/>
      </w:r>
      <w:r>
        <w:rPr>
          <w:snapToGrid w:val="0"/>
        </w:rPr>
        <w:tab/>
        <w:t xml:space="preserve">The rider of a bicycle or an animal who is riding in the far left marked lane of a roundabout with 2 or more marked lanes, or the far left line of traffic in a roundabout with 2 or more lines of traffic, </w:t>
      </w:r>
      <w:del w:id="924" w:author="Master Repository Process" w:date="2021-09-19T08:11:00Z">
        <w:r>
          <w:rPr>
            <w:snapToGrid w:val="0"/>
          </w:rPr>
          <w:delText>shall</w:delText>
        </w:r>
      </w:del>
      <w:ins w:id="925" w:author="Master Repository Process" w:date="2021-09-19T08:11:00Z">
        <w:r>
          <w:t>must</w:t>
        </w:r>
      </w:ins>
      <w:r>
        <w:rPr>
          <w:snapToGrid w:val="0"/>
        </w:rPr>
        <w:t xml:space="preserve"> give way to any vehicle leaving the roundabout.</w:t>
      </w:r>
    </w:p>
    <w:p>
      <w:pPr>
        <w:pStyle w:val="Penstart"/>
        <w:rPr>
          <w:snapToGrid w:val="0"/>
        </w:rPr>
      </w:pPr>
      <w:r>
        <w:rPr>
          <w:snapToGrid w:val="0"/>
        </w:rPr>
        <w:tab/>
        <w:t>Modified penalty: 2 PU</w:t>
      </w:r>
    </w:p>
    <w:p>
      <w:pPr>
        <w:pStyle w:val="Footnotesection"/>
        <w:rPr>
          <w:ins w:id="926" w:author="Master Repository Process" w:date="2021-09-19T08:11:00Z"/>
        </w:rPr>
      </w:pPr>
      <w:ins w:id="927" w:author="Master Repository Process" w:date="2021-09-19T08:11:00Z">
        <w:r>
          <w:tab/>
          <w:t>[Regulation 100 amended: SL 2020/253 r. 28.]</w:t>
        </w:r>
      </w:ins>
    </w:p>
    <w:p>
      <w:pPr>
        <w:pStyle w:val="Heading2"/>
      </w:pPr>
      <w:bookmarkStart w:id="928" w:name="_Toc67412314"/>
      <w:bookmarkStart w:id="929" w:name="_Toc67471991"/>
      <w:bookmarkStart w:id="930" w:name="_Toc67569472"/>
      <w:bookmarkStart w:id="931" w:name="_Toc59547376"/>
      <w:bookmarkStart w:id="932" w:name="_Toc59548296"/>
      <w:r>
        <w:rPr>
          <w:rStyle w:val="CharPartNo"/>
        </w:rPr>
        <w:t>Part 10</w:t>
      </w:r>
      <w:r>
        <w:rPr>
          <w:rStyle w:val="CharDivNo"/>
        </w:rPr>
        <w:t xml:space="preserve"> </w:t>
      </w:r>
      <w:r>
        <w:t>—</w:t>
      </w:r>
      <w:r>
        <w:rPr>
          <w:rStyle w:val="CharDivText"/>
        </w:rPr>
        <w:t xml:space="preserve"> </w:t>
      </w:r>
      <w:r>
        <w:rPr>
          <w:rStyle w:val="CharPartText"/>
        </w:rPr>
        <w:t>Level crossings</w:t>
      </w:r>
      <w:bookmarkEnd w:id="928"/>
      <w:bookmarkEnd w:id="929"/>
      <w:bookmarkEnd w:id="930"/>
      <w:bookmarkEnd w:id="931"/>
      <w:bookmarkEnd w:id="932"/>
    </w:p>
    <w:p>
      <w:pPr>
        <w:pStyle w:val="Heading5"/>
        <w:rPr>
          <w:snapToGrid w:val="0"/>
        </w:rPr>
      </w:pPr>
      <w:bookmarkStart w:id="933" w:name="_Toc67569473"/>
      <w:bookmarkStart w:id="934" w:name="_Toc59548297"/>
      <w:r>
        <w:rPr>
          <w:rStyle w:val="CharSectno"/>
        </w:rPr>
        <w:t>101</w:t>
      </w:r>
      <w:r>
        <w:rPr>
          <w:snapToGrid w:val="0"/>
        </w:rPr>
        <w:t>.</w:t>
      </w:r>
      <w:r>
        <w:rPr>
          <w:snapToGrid w:val="0"/>
        </w:rPr>
        <w:tab/>
        <w:t>Stopping at level crossing</w:t>
      </w:r>
      <w:bookmarkEnd w:id="933"/>
      <w:bookmarkEnd w:id="934"/>
    </w:p>
    <w:p>
      <w:pPr>
        <w:pStyle w:val="Subsection"/>
        <w:rPr>
          <w:snapToGrid w:val="0"/>
        </w:rPr>
      </w:pPr>
      <w:r>
        <w:rPr>
          <w:snapToGrid w:val="0"/>
        </w:rPr>
        <w:tab/>
        <w:t>(1)</w:t>
      </w:r>
      <w:r>
        <w:rPr>
          <w:snapToGrid w:val="0"/>
        </w:rPr>
        <w:tab/>
        <w:t xml:space="preserve">A driver approaching a level crossing with a “stop” sign </w:t>
      </w:r>
      <w:del w:id="935" w:author="Master Repository Process" w:date="2021-09-19T08:11:00Z">
        <w:r>
          <w:rPr>
            <w:snapToGrid w:val="0"/>
          </w:rPr>
          <w:delText>shall</w:delText>
        </w:r>
      </w:del>
      <w:ins w:id="936" w:author="Master Repository Process" w:date="2021-09-19T08:11:00Z">
        <w:r>
          <w:t>must</w:t>
        </w:r>
      </w:ins>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del w:id="937" w:author="Master Repository Process" w:date="2021-09-19T08:11:00Z">
        <w:r>
          <w:rPr>
            <w:snapToGrid w:val="0"/>
          </w:rPr>
          <w:delText>shall</w:delText>
        </w:r>
      </w:del>
      <w:ins w:id="938" w:author="Master Repository Process" w:date="2021-09-19T08:11:00Z">
        <w:r>
          <w:t>must</w:t>
        </w:r>
      </w:ins>
      <w:r>
        <w:rPr>
          <w:snapToGrid w:val="0"/>
        </w:rPr>
        <w:t xml:space="preserve"> stop the vehicle, and the driver </w:t>
      </w:r>
      <w:del w:id="939" w:author="Master Repository Process" w:date="2021-09-19T08:11:00Z">
        <w:r>
          <w:rPr>
            <w:snapToGrid w:val="0"/>
          </w:rPr>
          <w:delText>shall</w:delText>
        </w:r>
      </w:del>
      <w:ins w:id="940" w:author="Master Repository Process" w:date="2021-09-19T08:11:00Z">
        <w:r>
          <w:t>must</w:t>
        </w:r>
      </w:ins>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ins w:id="941" w:author="Master Repository Process" w:date="2021-09-19T08:11:00Z">
        <w:r>
          <w:t>; SL 2020/253 r. 28</w:t>
        </w:r>
      </w:ins>
      <w:r>
        <w:t>.]</w:t>
      </w:r>
    </w:p>
    <w:p>
      <w:pPr>
        <w:pStyle w:val="Heading5"/>
        <w:spacing w:before="180"/>
        <w:rPr>
          <w:snapToGrid w:val="0"/>
        </w:rPr>
      </w:pPr>
      <w:bookmarkStart w:id="942" w:name="_Toc67569474"/>
      <w:bookmarkStart w:id="943" w:name="_Toc59548298"/>
      <w:r>
        <w:rPr>
          <w:rStyle w:val="CharSectno"/>
        </w:rPr>
        <w:t>102</w:t>
      </w:r>
      <w:r>
        <w:rPr>
          <w:snapToGrid w:val="0"/>
        </w:rPr>
        <w:t>.</w:t>
      </w:r>
      <w:r>
        <w:rPr>
          <w:snapToGrid w:val="0"/>
        </w:rPr>
        <w:tab/>
        <w:t>Approaching trains</w:t>
      </w:r>
      <w:bookmarkEnd w:id="942"/>
      <w:bookmarkEnd w:id="943"/>
    </w:p>
    <w:p>
      <w:pPr>
        <w:pStyle w:val="Subsection"/>
        <w:rPr>
          <w:snapToGrid w:val="0"/>
        </w:rPr>
      </w:pPr>
      <w:r>
        <w:rPr>
          <w:snapToGrid w:val="0"/>
        </w:rPr>
        <w:tab/>
        <w:t>(1)</w:t>
      </w:r>
      <w:r>
        <w:rPr>
          <w:snapToGrid w:val="0"/>
        </w:rPr>
        <w:tab/>
        <w:t xml:space="preserve">A driver </w:t>
      </w:r>
      <w:del w:id="944" w:author="Master Repository Process" w:date="2021-09-19T08:11:00Z">
        <w:r>
          <w:rPr>
            <w:snapToGrid w:val="0"/>
          </w:rPr>
          <w:delText>shall</w:delText>
        </w:r>
      </w:del>
      <w:ins w:id="945" w:author="Master Repository Process" w:date="2021-09-19T08:11:00Z">
        <w:r>
          <w:t>must</w:t>
        </w:r>
      </w:ins>
      <w:r>
        <w:rPr>
          <w:snapToGrid w:val="0"/>
        </w:rPr>
        <w:t xml:space="preserve"> not enter a level crossing if an approaching train is visible or emits an audible signal and there is danger of collision between the driver’s vehicle and the train, and the driver </w:t>
      </w:r>
      <w:del w:id="946" w:author="Master Repository Process" w:date="2021-09-19T08:11:00Z">
        <w:r>
          <w:rPr>
            <w:snapToGrid w:val="0"/>
          </w:rPr>
          <w:delText>shall</w:delText>
        </w:r>
      </w:del>
      <w:ins w:id="947" w:author="Master Repository Process" w:date="2021-09-19T08:11:00Z">
        <w:r>
          <w:t>must</w:t>
        </w:r>
      </w:ins>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del w:id="948" w:author="Master Repository Process" w:date="2021-09-19T08:11:00Z">
        <w:r>
          <w:rPr>
            <w:snapToGrid w:val="0"/>
          </w:rPr>
          <w:delText>shall</w:delText>
        </w:r>
      </w:del>
      <w:ins w:id="949" w:author="Master Repository Process" w:date="2021-09-19T08:11:00Z">
        <w:r>
          <w:t>must</w:t>
        </w:r>
      </w:ins>
      <w:r>
        <w:rPr>
          <w:snapToGrid w:val="0"/>
        </w:rPr>
        <w:t xml:space="preserve"> not enter a level crossing where twin alternating red lights are flashing or a warning bell is ringing at or near the level crossing, and the driver </w:t>
      </w:r>
      <w:del w:id="950" w:author="Master Repository Process" w:date="2021-09-19T08:11:00Z">
        <w:r>
          <w:rPr>
            <w:snapToGrid w:val="0"/>
          </w:rPr>
          <w:delText>shall</w:delText>
        </w:r>
      </w:del>
      <w:ins w:id="951" w:author="Master Repository Process" w:date="2021-09-19T08:11:00Z">
        <w:r>
          <w:t>must</w:t>
        </w:r>
      </w:ins>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rPr>
          <w:ins w:id="952" w:author="Master Repository Process" w:date="2021-09-19T08:11:00Z"/>
        </w:rPr>
      </w:pPr>
      <w:ins w:id="953" w:author="Master Repository Process" w:date="2021-09-19T08:11:00Z">
        <w:r>
          <w:tab/>
          <w:t>[Regulation 102 amended: SL 2020/253 r. 28.]</w:t>
        </w:r>
      </w:ins>
    </w:p>
    <w:p>
      <w:pPr>
        <w:pStyle w:val="Heading5"/>
        <w:rPr>
          <w:snapToGrid w:val="0"/>
        </w:rPr>
      </w:pPr>
      <w:bookmarkStart w:id="954" w:name="_Toc67569475"/>
      <w:bookmarkStart w:id="955" w:name="_Toc59548299"/>
      <w:r>
        <w:rPr>
          <w:rStyle w:val="CharSectno"/>
        </w:rPr>
        <w:t>103</w:t>
      </w:r>
      <w:r>
        <w:rPr>
          <w:snapToGrid w:val="0"/>
        </w:rPr>
        <w:t>.</w:t>
      </w:r>
      <w:r>
        <w:rPr>
          <w:snapToGrid w:val="0"/>
        </w:rPr>
        <w:tab/>
        <w:t>Giving way at level crossing</w:t>
      </w:r>
      <w:bookmarkEnd w:id="954"/>
      <w:bookmarkEnd w:id="955"/>
    </w:p>
    <w:p>
      <w:pPr>
        <w:pStyle w:val="Subsection"/>
        <w:rPr>
          <w:snapToGrid w:val="0"/>
        </w:rPr>
      </w:pPr>
      <w:r>
        <w:rPr>
          <w:snapToGrid w:val="0"/>
        </w:rPr>
        <w:tab/>
      </w:r>
      <w:r>
        <w:rPr>
          <w:snapToGrid w:val="0"/>
        </w:rPr>
        <w:tab/>
        <w:t xml:space="preserve">A driver approaching, or at, a level crossing with a “give way” sign </w:t>
      </w:r>
      <w:del w:id="956" w:author="Master Repository Process" w:date="2021-09-19T08:11:00Z">
        <w:r>
          <w:rPr>
            <w:snapToGrid w:val="0"/>
          </w:rPr>
          <w:delText>shall</w:delText>
        </w:r>
      </w:del>
      <w:ins w:id="957" w:author="Master Repository Process" w:date="2021-09-19T08:11:00Z">
        <w:r>
          <w:t>must</w:t>
        </w:r>
      </w:ins>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rPr>
          <w:ins w:id="958" w:author="Master Repository Process" w:date="2021-09-19T08:11:00Z"/>
        </w:rPr>
      </w:pPr>
      <w:ins w:id="959" w:author="Master Repository Process" w:date="2021-09-19T08:11:00Z">
        <w:r>
          <w:tab/>
          <w:t>[Regulation 103 amended: SL 2020/253 r. 28.]</w:t>
        </w:r>
      </w:ins>
    </w:p>
    <w:p>
      <w:pPr>
        <w:pStyle w:val="Heading5"/>
        <w:spacing w:before="280"/>
        <w:rPr>
          <w:snapToGrid w:val="0"/>
        </w:rPr>
      </w:pPr>
      <w:bookmarkStart w:id="960" w:name="_Toc67569476"/>
      <w:bookmarkStart w:id="961" w:name="_Toc59548300"/>
      <w:r>
        <w:rPr>
          <w:rStyle w:val="CharSectno"/>
        </w:rPr>
        <w:t>104</w:t>
      </w:r>
      <w:r>
        <w:rPr>
          <w:snapToGrid w:val="0"/>
        </w:rPr>
        <w:t>.</w:t>
      </w:r>
      <w:r>
        <w:rPr>
          <w:snapToGrid w:val="0"/>
        </w:rPr>
        <w:tab/>
        <w:t>What to do if traffic is congested</w:t>
      </w:r>
      <w:bookmarkEnd w:id="960"/>
      <w:bookmarkEnd w:id="961"/>
    </w:p>
    <w:p>
      <w:pPr>
        <w:pStyle w:val="Subsection"/>
        <w:rPr>
          <w:snapToGrid w:val="0"/>
        </w:rPr>
      </w:pPr>
      <w:r>
        <w:rPr>
          <w:snapToGrid w:val="0"/>
        </w:rPr>
        <w:tab/>
      </w:r>
      <w:r>
        <w:rPr>
          <w:snapToGrid w:val="0"/>
        </w:rPr>
        <w:tab/>
        <w:t xml:space="preserve">A driver approaching a level crossing </w:t>
      </w:r>
      <w:del w:id="962" w:author="Master Repository Process" w:date="2021-09-19T08:11:00Z">
        <w:r>
          <w:rPr>
            <w:snapToGrid w:val="0"/>
          </w:rPr>
          <w:delText>shall</w:delText>
        </w:r>
      </w:del>
      <w:ins w:id="963" w:author="Master Repository Process" w:date="2021-09-19T08:11:00Z">
        <w:r>
          <w:t>must</w:t>
        </w:r>
      </w:ins>
      <w:r>
        <w:rPr>
          <w:snapToGrid w:val="0"/>
        </w:rPr>
        <w:t xml:space="preserve"> not enter the level crossing where, by reason of traffic congestion, he or she is not immediately able to lawfully drive the vehicle over and clear of the level crossing, and </w:t>
      </w:r>
      <w:del w:id="964" w:author="Master Repository Process" w:date="2021-09-19T08:11:00Z">
        <w:r>
          <w:rPr>
            <w:snapToGrid w:val="0"/>
          </w:rPr>
          <w:delText>shall</w:delText>
        </w:r>
      </w:del>
      <w:ins w:id="965" w:author="Master Repository Process" w:date="2021-09-19T08:11:00Z">
        <w:r>
          <w:t>must</w:t>
        </w:r>
      </w:ins>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rPr>
          <w:ins w:id="966" w:author="Master Repository Process" w:date="2021-09-19T08:11:00Z"/>
        </w:rPr>
      </w:pPr>
      <w:ins w:id="967" w:author="Master Repository Process" w:date="2021-09-19T08:11:00Z">
        <w:r>
          <w:tab/>
          <w:t>[Regulation 104 amended: SL 2020/253 r. 28.]</w:t>
        </w:r>
      </w:ins>
    </w:p>
    <w:p>
      <w:pPr>
        <w:pStyle w:val="Heading5"/>
        <w:rPr>
          <w:snapToGrid w:val="0"/>
        </w:rPr>
      </w:pPr>
      <w:bookmarkStart w:id="968" w:name="_Toc67569477"/>
      <w:bookmarkStart w:id="969" w:name="_Toc59548301"/>
      <w:r>
        <w:rPr>
          <w:rStyle w:val="CharSectno"/>
        </w:rPr>
        <w:t>105</w:t>
      </w:r>
      <w:r>
        <w:rPr>
          <w:snapToGrid w:val="0"/>
        </w:rPr>
        <w:t>.</w:t>
      </w:r>
      <w:r>
        <w:rPr>
          <w:snapToGrid w:val="0"/>
        </w:rPr>
        <w:tab/>
        <w:t>Leaving level crossing</w:t>
      </w:r>
      <w:bookmarkEnd w:id="968"/>
      <w:bookmarkEnd w:id="969"/>
    </w:p>
    <w:p>
      <w:pPr>
        <w:pStyle w:val="Subsection"/>
        <w:rPr>
          <w:snapToGrid w:val="0"/>
        </w:rPr>
      </w:pPr>
      <w:r>
        <w:rPr>
          <w:snapToGrid w:val="0"/>
        </w:rPr>
        <w:tab/>
      </w:r>
      <w:r>
        <w:rPr>
          <w:snapToGrid w:val="0"/>
        </w:rPr>
        <w:tab/>
        <w:t xml:space="preserve">A driver who enters a level crossing </w:t>
      </w:r>
      <w:del w:id="970" w:author="Master Repository Process" w:date="2021-09-19T08:11:00Z">
        <w:r>
          <w:rPr>
            <w:snapToGrid w:val="0"/>
          </w:rPr>
          <w:delText>shall</w:delText>
        </w:r>
      </w:del>
      <w:ins w:id="971" w:author="Master Repository Process" w:date="2021-09-19T08:11:00Z">
        <w:r>
          <w:t>must</w:t>
        </w:r>
      </w:ins>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rPr>
          <w:ins w:id="972" w:author="Master Repository Process" w:date="2021-09-19T08:11:00Z"/>
        </w:rPr>
      </w:pPr>
      <w:ins w:id="973" w:author="Master Repository Process" w:date="2021-09-19T08:11:00Z">
        <w:r>
          <w:tab/>
          <w:t>[Regulation 105 amended: SL 2020/253 r. 28.]</w:t>
        </w:r>
      </w:ins>
    </w:p>
    <w:p>
      <w:pPr>
        <w:pStyle w:val="Heading5"/>
        <w:rPr>
          <w:snapToGrid w:val="0"/>
        </w:rPr>
      </w:pPr>
      <w:bookmarkStart w:id="974" w:name="_Toc67569478"/>
      <w:bookmarkStart w:id="975" w:name="_Toc59548302"/>
      <w:r>
        <w:rPr>
          <w:rStyle w:val="CharSectno"/>
        </w:rPr>
        <w:t>106</w:t>
      </w:r>
      <w:r>
        <w:rPr>
          <w:snapToGrid w:val="0"/>
        </w:rPr>
        <w:t>.</w:t>
      </w:r>
      <w:r>
        <w:rPr>
          <w:snapToGrid w:val="0"/>
        </w:rPr>
        <w:tab/>
        <w:t>Stopping at level crossing when vehicle is carrying dangerous goods</w:t>
      </w:r>
      <w:bookmarkEnd w:id="974"/>
      <w:bookmarkEnd w:id="975"/>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del w:id="976" w:author="Master Repository Process" w:date="2021-09-19T08:11:00Z">
        <w:r>
          <w:rPr>
            <w:snapToGrid w:val="0"/>
          </w:rPr>
          <w:delText>shall</w:delText>
        </w:r>
      </w:del>
      <w:ins w:id="977" w:author="Master Repository Process" w:date="2021-09-19T08:11:00Z">
        <w:r>
          <w:t>must</w:t>
        </w:r>
      </w:ins>
      <w:r>
        <w:rPr>
          <w:snapToGrid w:val="0"/>
        </w:rPr>
        <w:t xml:space="preserve"> stop the vehicle before passing over a level crossing that is not equipped with twin alternating red lights or gates, booms or other barriers for closing the crossing to road traffic and </w:t>
      </w:r>
      <w:del w:id="978" w:author="Master Repository Process" w:date="2021-09-19T08:11:00Z">
        <w:r>
          <w:rPr>
            <w:snapToGrid w:val="0"/>
          </w:rPr>
          <w:delText>shall</w:delText>
        </w:r>
      </w:del>
      <w:ins w:id="979" w:author="Master Repository Process" w:date="2021-09-19T08:11:00Z">
        <w:r>
          <w:t>must</w:t>
        </w:r>
      </w:ins>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rPr>
          <w:ins w:id="980" w:author="Master Repository Process" w:date="2021-09-19T08:11:00Z"/>
        </w:rPr>
      </w:pPr>
      <w:ins w:id="981" w:author="Master Repository Process" w:date="2021-09-19T08:11:00Z">
        <w:r>
          <w:tab/>
          <w:t>[Regulation 106 amended: SL 2020/253 r. 28.]</w:t>
        </w:r>
      </w:ins>
    </w:p>
    <w:p>
      <w:pPr>
        <w:pStyle w:val="Heading5"/>
        <w:rPr>
          <w:snapToGrid w:val="0"/>
        </w:rPr>
      </w:pPr>
      <w:bookmarkStart w:id="982" w:name="_Toc67569479"/>
      <w:bookmarkStart w:id="983" w:name="_Toc59548303"/>
      <w:r>
        <w:rPr>
          <w:rStyle w:val="CharSectno"/>
        </w:rPr>
        <w:t>107</w:t>
      </w:r>
      <w:r>
        <w:rPr>
          <w:snapToGrid w:val="0"/>
        </w:rPr>
        <w:t>.</w:t>
      </w:r>
      <w:r>
        <w:rPr>
          <w:snapToGrid w:val="0"/>
        </w:rPr>
        <w:tab/>
        <w:t>Driving around boom gates</w:t>
      </w:r>
      <w:bookmarkEnd w:id="982"/>
      <w:bookmarkEnd w:id="983"/>
    </w:p>
    <w:p>
      <w:pPr>
        <w:pStyle w:val="Subsection"/>
        <w:rPr>
          <w:snapToGrid w:val="0"/>
        </w:rPr>
      </w:pPr>
      <w:r>
        <w:rPr>
          <w:snapToGrid w:val="0"/>
        </w:rPr>
        <w:tab/>
      </w:r>
      <w:r>
        <w:rPr>
          <w:snapToGrid w:val="0"/>
        </w:rPr>
        <w:tab/>
        <w:t xml:space="preserve">A person </w:t>
      </w:r>
      <w:del w:id="984" w:author="Master Repository Process" w:date="2021-09-19T08:11:00Z">
        <w:r>
          <w:rPr>
            <w:snapToGrid w:val="0"/>
          </w:rPr>
          <w:delText>shall</w:delText>
        </w:r>
      </w:del>
      <w:ins w:id="985" w:author="Master Repository Process" w:date="2021-09-19T08:11:00Z">
        <w:r>
          <w:t>must</w:t>
        </w:r>
      </w:ins>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rPr>
          <w:ins w:id="986" w:author="Master Repository Process" w:date="2021-09-19T08:11:00Z"/>
        </w:rPr>
      </w:pPr>
      <w:ins w:id="987" w:author="Master Repository Process" w:date="2021-09-19T08:11:00Z">
        <w:r>
          <w:tab/>
          <w:t>[Regulation 107 amended: SL 2020/253 r. 28.]</w:t>
        </w:r>
      </w:ins>
    </w:p>
    <w:p>
      <w:pPr>
        <w:pStyle w:val="Heading2"/>
      </w:pPr>
      <w:bookmarkStart w:id="988" w:name="_Toc67412322"/>
      <w:bookmarkStart w:id="989" w:name="_Toc67471999"/>
      <w:bookmarkStart w:id="990" w:name="_Toc67569480"/>
      <w:bookmarkStart w:id="991" w:name="_Toc59547384"/>
      <w:bookmarkStart w:id="992" w:name="_Toc59548304"/>
      <w:r>
        <w:rPr>
          <w:rStyle w:val="CharPartNo"/>
        </w:rPr>
        <w:t>Part 11</w:t>
      </w:r>
      <w:r>
        <w:t xml:space="preserve"> — </w:t>
      </w:r>
      <w:r>
        <w:rPr>
          <w:rStyle w:val="CharPartText"/>
        </w:rPr>
        <w:t>Keeping left, overtaking and other driving provisions</w:t>
      </w:r>
      <w:bookmarkEnd w:id="988"/>
      <w:bookmarkEnd w:id="989"/>
      <w:bookmarkEnd w:id="990"/>
      <w:bookmarkEnd w:id="991"/>
      <w:bookmarkEnd w:id="992"/>
    </w:p>
    <w:p>
      <w:pPr>
        <w:pStyle w:val="Heading3"/>
      </w:pPr>
      <w:bookmarkStart w:id="993" w:name="_Toc67412323"/>
      <w:bookmarkStart w:id="994" w:name="_Toc67472000"/>
      <w:bookmarkStart w:id="995" w:name="_Toc67569481"/>
      <w:bookmarkStart w:id="996" w:name="_Toc59547385"/>
      <w:bookmarkStart w:id="997" w:name="_Toc59548305"/>
      <w:r>
        <w:rPr>
          <w:rStyle w:val="CharDivNo"/>
        </w:rPr>
        <w:t>Division 1</w:t>
      </w:r>
      <w:r>
        <w:t xml:space="preserve"> — </w:t>
      </w:r>
      <w:r>
        <w:rPr>
          <w:rStyle w:val="CharDivText"/>
        </w:rPr>
        <w:t>General</w:t>
      </w:r>
      <w:bookmarkEnd w:id="993"/>
      <w:bookmarkEnd w:id="994"/>
      <w:bookmarkEnd w:id="995"/>
      <w:bookmarkEnd w:id="996"/>
      <w:bookmarkEnd w:id="997"/>
    </w:p>
    <w:p>
      <w:pPr>
        <w:pStyle w:val="Heading5"/>
        <w:rPr>
          <w:snapToGrid w:val="0"/>
        </w:rPr>
      </w:pPr>
      <w:bookmarkStart w:id="998" w:name="_Toc67569482"/>
      <w:bookmarkStart w:id="999" w:name="_Toc59548306"/>
      <w:r>
        <w:rPr>
          <w:rStyle w:val="CharSectno"/>
        </w:rPr>
        <w:t>108</w:t>
      </w:r>
      <w:r>
        <w:rPr>
          <w:snapToGrid w:val="0"/>
        </w:rPr>
        <w:t>.</w:t>
      </w:r>
      <w:r>
        <w:rPr>
          <w:snapToGrid w:val="0"/>
        </w:rPr>
        <w:tab/>
        <w:t>Obstruction of vehicles and pedestrians</w:t>
      </w:r>
      <w:bookmarkEnd w:id="998"/>
      <w:bookmarkEnd w:id="999"/>
    </w:p>
    <w:p>
      <w:pPr>
        <w:pStyle w:val="Subsection"/>
        <w:rPr>
          <w:snapToGrid w:val="0"/>
        </w:rPr>
      </w:pPr>
      <w:r>
        <w:rPr>
          <w:snapToGrid w:val="0"/>
        </w:rPr>
        <w:tab/>
        <w:t>(1)</w:t>
      </w:r>
      <w:r>
        <w:rPr>
          <w:snapToGrid w:val="0"/>
        </w:rPr>
        <w:tab/>
        <w:t xml:space="preserve">A person </w:t>
      </w:r>
      <w:del w:id="1000" w:author="Master Repository Process" w:date="2021-09-19T08:11:00Z">
        <w:r>
          <w:rPr>
            <w:snapToGrid w:val="0"/>
          </w:rPr>
          <w:delText>shall</w:delText>
        </w:r>
      </w:del>
      <w:ins w:id="1001" w:author="Master Repository Process" w:date="2021-09-19T08:11:00Z">
        <w:r>
          <w:t>must</w:t>
        </w:r>
      </w:ins>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del w:id="1002" w:author="Master Repository Process" w:date="2021-09-19T08:11:00Z">
        <w:r>
          <w:rPr>
            <w:snapToGrid w:val="0"/>
          </w:rPr>
          <w:delText>shall</w:delText>
        </w:r>
      </w:del>
      <w:ins w:id="1003" w:author="Master Repository Process" w:date="2021-09-19T08:11:00Z">
        <w:r>
          <w:t>must</w:t>
        </w:r>
      </w:ins>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rPr>
          <w:ins w:id="1004" w:author="Master Repository Process" w:date="2021-09-19T08:11:00Z"/>
        </w:rPr>
      </w:pPr>
      <w:ins w:id="1005" w:author="Master Repository Process" w:date="2021-09-19T08:11:00Z">
        <w:r>
          <w:tab/>
          <w:t>[Regulation 108 amended: SL 2020/253 r. 28.]</w:t>
        </w:r>
      </w:ins>
    </w:p>
    <w:p>
      <w:pPr>
        <w:pStyle w:val="Heading5"/>
        <w:rPr>
          <w:snapToGrid w:val="0"/>
        </w:rPr>
      </w:pPr>
      <w:bookmarkStart w:id="1006" w:name="_Toc67569483"/>
      <w:bookmarkStart w:id="1007" w:name="_Toc59548307"/>
      <w:r>
        <w:rPr>
          <w:rStyle w:val="CharSectno"/>
        </w:rPr>
        <w:t>109</w:t>
      </w:r>
      <w:r>
        <w:rPr>
          <w:snapToGrid w:val="0"/>
        </w:rPr>
        <w:t>.</w:t>
      </w:r>
      <w:r>
        <w:rPr>
          <w:snapToGrid w:val="0"/>
        </w:rPr>
        <w:tab/>
        <w:t>Keeping safe distance behind vehicles</w:t>
      </w:r>
      <w:bookmarkEnd w:id="1006"/>
      <w:bookmarkEnd w:id="1007"/>
    </w:p>
    <w:p>
      <w:pPr>
        <w:pStyle w:val="Subsection"/>
        <w:rPr>
          <w:snapToGrid w:val="0"/>
        </w:rPr>
      </w:pPr>
      <w:r>
        <w:rPr>
          <w:snapToGrid w:val="0"/>
        </w:rPr>
        <w:tab/>
      </w:r>
      <w:r>
        <w:rPr>
          <w:snapToGrid w:val="0"/>
        </w:rPr>
        <w:tab/>
        <w:t xml:space="preserve">Except when overtaking and passing, the driver of any vehicle </w:t>
      </w:r>
      <w:del w:id="1008" w:author="Master Repository Process" w:date="2021-09-19T08:11:00Z">
        <w:r>
          <w:rPr>
            <w:snapToGrid w:val="0"/>
          </w:rPr>
          <w:delText>shall</w:delText>
        </w:r>
      </w:del>
      <w:ins w:id="1009" w:author="Master Repository Process" w:date="2021-09-19T08:11:00Z">
        <w:r>
          <w:t>must</w:t>
        </w:r>
      </w:ins>
      <w:r>
        <w:rPr>
          <w:snapToGrid w:val="0"/>
        </w:rPr>
        <w:t>,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ins w:id="1010" w:author="Master Repository Process" w:date="2021-09-19T08:11:00Z">
        <w:r>
          <w:t>; SL 2020/253 r. 28</w:t>
        </w:r>
      </w:ins>
      <w:r>
        <w:t>.]</w:t>
      </w:r>
    </w:p>
    <w:p>
      <w:pPr>
        <w:pStyle w:val="Heading5"/>
        <w:keepLines w:val="0"/>
        <w:widowControl w:val="0"/>
      </w:pPr>
      <w:bookmarkStart w:id="1011" w:name="_Toc67569484"/>
      <w:bookmarkStart w:id="1012" w:name="_Toc59548308"/>
      <w:r>
        <w:rPr>
          <w:rStyle w:val="CharSectno"/>
        </w:rPr>
        <w:t>110</w:t>
      </w:r>
      <w:r>
        <w:t>.</w:t>
      </w:r>
      <w:r>
        <w:tab/>
        <w:t>Keeping minimum distance between long vehicles</w:t>
      </w:r>
      <w:bookmarkEnd w:id="1011"/>
      <w:bookmarkEnd w:id="101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w:t>
      </w:r>
      <w:del w:id="1013" w:author="Master Repository Process" w:date="2021-09-19T08:11:00Z">
        <w:r>
          <w:delText>shall</w:delText>
        </w:r>
      </w:del>
      <w:ins w:id="1014" w:author="Master Repository Process" w:date="2021-09-19T08:11:00Z">
        <w:r>
          <w:t>must</w:t>
        </w:r>
      </w:ins>
      <w:r>
        <w:t xml:space="preserve">,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w:t>
      </w:r>
      <w:del w:id="1015" w:author="Master Repository Process" w:date="2021-09-19T08:11:00Z">
        <w:r>
          <w:delText>shall</w:delText>
        </w:r>
      </w:del>
      <w:ins w:id="1016" w:author="Master Repository Process" w:date="2021-09-19T08:11:00Z">
        <w:r>
          <w:t>must</w:t>
        </w:r>
      </w:ins>
      <w:r>
        <w:t xml:space="preserve">,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ins w:id="1017" w:author="Master Repository Process" w:date="2021-09-19T08:11:00Z">
        <w:r>
          <w:t>; SL 2020/253 r. 28</w:t>
        </w:r>
      </w:ins>
      <w:r>
        <w:t>.]</w:t>
      </w:r>
    </w:p>
    <w:p>
      <w:pPr>
        <w:pStyle w:val="Heading5"/>
        <w:rPr>
          <w:snapToGrid w:val="0"/>
        </w:rPr>
      </w:pPr>
      <w:bookmarkStart w:id="1018" w:name="_Toc67569485"/>
      <w:bookmarkStart w:id="1019" w:name="_Toc59548309"/>
      <w:r>
        <w:rPr>
          <w:rStyle w:val="CharSectno"/>
        </w:rPr>
        <w:t>111</w:t>
      </w:r>
      <w:r>
        <w:rPr>
          <w:snapToGrid w:val="0"/>
        </w:rPr>
        <w:t>.</w:t>
      </w:r>
      <w:r>
        <w:rPr>
          <w:snapToGrid w:val="0"/>
        </w:rPr>
        <w:tab/>
        <w:t>No entry to choked intersection</w:t>
      </w:r>
      <w:bookmarkEnd w:id="1018"/>
      <w:bookmarkEnd w:id="1019"/>
    </w:p>
    <w:p>
      <w:pPr>
        <w:pStyle w:val="Subsection"/>
        <w:spacing w:before="180"/>
        <w:rPr>
          <w:snapToGrid w:val="0"/>
        </w:rPr>
      </w:pPr>
      <w:r>
        <w:rPr>
          <w:snapToGrid w:val="0"/>
        </w:rPr>
        <w:tab/>
        <w:t>(1)</w:t>
      </w:r>
      <w:r>
        <w:rPr>
          <w:snapToGrid w:val="0"/>
        </w:rPr>
        <w:tab/>
        <w:t xml:space="preserve">A driver </w:t>
      </w:r>
      <w:del w:id="1020" w:author="Master Repository Process" w:date="2021-09-19T08:11:00Z">
        <w:r>
          <w:rPr>
            <w:snapToGrid w:val="0"/>
          </w:rPr>
          <w:delText>shall</w:delText>
        </w:r>
      </w:del>
      <w:ins w:id="1021" w:author="Master Repository Process" w:date="2021-09-19T08:11:00Z">
        <w:r>
          <w:rPr>
            <w:snapToGrid w:val="0"/>
          </w:rPr>
          <w:t>must</w:t>
        </w:r>
      </w:ins>
      <w:r>
        <w:rPr>
          <w:snapToGrid w:val="0"/>
        </w:rPr>
        <w:t xml:space="preserve">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ins w:id="1022" w:author="Master Repository Process" w:date="2021-09-19T08:11:00Z">
        <w:r>
          <w:t>; SL 2020/253 r. 28</w:t>
        </w:r>
      </w:ins>
      <w:r>
        <w:t>.]</w:t>
      </w:r>
    </w:p>
    <w:p>
      <w:pPr>
        <w:pStyle w:val="Heading3"/>
      </w:pPr>
      <w:bookmarkStart w:id="1023" w:name="_Toc67412328"/>
      <w:bookmarkStart w:id="1024" w:name="_Toc67472005"/>
      <w:bookmarkStart w:id="1025" w:name="_Toc67569486"/>
      <w:bookmarkStart w:id="1026" w:name="_Toc59547390"/>
      <w:bookmarkStart w:id="1027" w:name="_Toc59548310"/>
      <w:r>
        <w:rPr>
          <w:rStyle w:val="CharDivNo"/>
        </w:rPr>
        <w:t>Division 2</w:t>
      </w:r>
      <w:r>
        <w:t xml:space="preserve"> — </w:t>
      </w:r>
      <w:r>
        <w:rPr>
          <w:rStyle w:val="CharDivText"/>
        </w:rPr>
        <w:t>Keeping to the left</w:t>
      </w:r>
      <w:bookmarkEnd w:id="1023"/>
      <w:bookmarkEnd w:id="1024"/>
      <w:bookmarkEnd w:id="1025"/>
      <w:bookmarkEnd w:id="1026"/>
      <w:bookmarkEnd w:id="1027"/>
    </w:p>
    <w:p>
      <w:pPr>
        <w:pStyle w:val="Heading5"/>
        <w:rPr>
          <w:snapToGrid w:val="0"/>
        </w:rPr>
      </w:pPr>
      <w:bookmarkStart w:id="1028" w:name="_Toc67569487"/>
      <w:bookmarkStart w:id="1029" w:name="_Toc59548311"/>
      <w:r>
        <w:rPr>
          <w:rStyle w:val="CharSectno"/>
        </w:rPr>
        <w:t>112</w:t>
      </w:r>
      <w:r>
        <w:rPr>
          <w:snapToGrid w:val="0"/>
        </w:rPr>
        <w:t>.</w:t>
      </w:r>
      <w:r>
        <w:rPr>
          <w:snapToGrid w:val="0"/>
        </w:rPr>
        <w:tab/>
        <w:t>Keeping as far left as practicable</w:t>
      </w:r>
      <w:bookmarkEnd w:id="1028"/>
      <w:bookmarkEnd w:id="1029"/>
    </w:p>
    <w:p>
      <w:pPr>
        <w:pStyle w:val="Subsection"/>
        <w:spacing w:before="180"/>
        <w:rPr>
          <w:snapToGrid w:val="0"/>
        </w:rPr>
      </w:pPr>
      <w:r>
        <w:rPr>
          <w:snapToGrid w:val="0"/>
        </w:rPr>
        <w:tab/>
        <w:t>(1)</w:t>
      </w:r>
      <w:r>
        <w:rPr>
          <w:snapToGrid w:val="0"/>
        </w:rPr>
        <w:tab/>
        <w:t xml:space="preserve">Except where these regulations provide otherwise, a driver </w:t>
      </w:r>
      <w:del w:id="1030" w:author="Master Repository Process" w:date="2021-09-19T08:11:00Z">
        <w:r>
          <w:rPr>
            <w:snapToGrid w:val="0"/>
          </w:rPr>
          <w:delText>shall</w:delText>
        </w:r>
      </w:del>
      <w:ins w:id="1031" w:author="Master Repository Process" w:date="2021-09-19T08:11:00Z">
        <w:r>
          <w:rPr>
            <w:snapToGrid w:val="0"/>
          </w:rPr>
          <w:t>must</w:t>
        </w:r>
      </w:ins>
      <w:r>
        <w:rPr>
          <w:snapToGrid w:val="0"/>
        </w:rPr>
        <w:t xml:space="preserve">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ins w:id="1032" w:author="Master Repository Process" w:date="2021-09-19T08:11:00Z">
        <w:r>
          <w:t>; SL 2020/253 r. 28</w:t>
        </w:r>
      </w:ins>
      <w:r>
        <w:t>.]</w:t>
      </w:r>
    </w:p>
    <w:p>
      <w:pPr>
        <w:pStyle w:val="Heading5"/>
        <w:keepNext w:val="0"/>
        <w:keepLines w:val="0"/>
        <w:widowControl w:val="0"/>
        <w:rPr>
          <w:snapToGrid w:val="0"/>
        </w:rPr>
      </w:pPr>
      <w:bookmarkStart w:id="1033" w:name="_Toc67569488"/>
      <w:bookmarkStart w:id="1034" w:name="_Toc59548312"/>
      <w:r>
        <w:rPr>
          <w:rStyle w:val="CharSectno"/>
        </w:rPr>
        <w:t>113</w:t>
      </w:r>
      <w:r>
        <w:rPr>
          <w:snapToGrid w:val="0"/>
        </w:rPr>
        <w:t>.</w:t>
      </w:r>
      <w:r>
        <w:rPr>
          <w:snapToGrid w:val="0"/>
        </w:rPr>
        <w:tab/>
        <w:t>Restriction on use of right lane</w:t>
      </w:r>
      <w:bookmarkEnd w:id="1033"/>
      <w:bookmarkEnd w:id="103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 xml:space="preserve">A driver </w:t>
      </w:r>
      <w:del w:id="1035" w:author="Master Repository Process" w:date="2021-09-19T08:11:00Z">
        <w:r>
          <w:rPr>
            <w:snapToGrid w:val="0"/>
          </w:rPr>
          <w:delText>shall</w:delText>
        </w:r>
      </w:del>
      <w:ins w:id="1036" w:author="Master Repository Process" w:date="2021-09-19T08:11:00Z">
        <w:r>
          <w:rPr>
            <w:snapToGrid w:val="0"/>
          </w:rPr>
          <w:t>must</w:t>
        </w:r>
      </w:ins>
      <w:r>
        <w:rPr>
          <w:snapToGrid w:val="0"/>
        </w:rPr>
        <w:t xml:space="preserve">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w:t>
      </w:r>
      <w:del w:id="1037" w:author="Master Repository Process" w:date="2021-09-19T08:11:00Z">
        <w:r>
          <w:delText>11</w:delText>
        </w:r>
      </w:del>
      <w:ins w:id="1038" w:author="Master Repository Process" w:date="2021-09-19T08:11:00Z">
        <w:r>
          <w:t>11; SL 2020/253 r. 28</w:t>
        </w:r>
      </w:ins>
      <w:r>
        <w:t>.]</w:t>
      </w:r>
    </w:p>
    <w:p>
      <w:pPr>
        <w:pStyle w:val="Heading5"/>
        <w:spacing w:before="240"/>
        <w:rPr>
          <w:snapToGrid w:val="0"/>
        </w:rPr>
      </w:pPr>
      <w:bookmarkStart w:id="1039" w:name="_Toc67569489"/>
      <w:bookmarkStart w:id="1040" w:name="_Toc59548313"/>
      <w:r>
        <w:rPr>
          <w:rStyle w:val="CharSectno"/>
        </w:rPr>
        <w:t>114</w:t>
      </w:r>
      <w:r>
        <w:rPr>
          <w:snapToGrid w:val="0"/>
        </w:rPr>
        <w:t>.</w:t>
      </w:r>
      <w:r>
        <w:rPr>
          <w:snapToGrid w:val="0"/>
        </w:rPr>
        <w:tab/>
        <w:t>Keeping to left of oncoming vehicles</w:t>
      </w:r>
      <w:bookmarkEnd w:id="1039"/>
      <w:bookmarkEnd w:id="1040"/>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w:t>
      </w:r>
      <w:del w:id="1041" w:author="Master Repository Process" w:date="2021-09-19T08:11:00Z">
        <w:r>
          <w:rPr>
            <w:snapToGrid w:val="0"/>
          </w:rPr>
          <w:delText>shall</w:delText>
        </w:r>
      </w:del>
      <w:ins w:id="1042" w:author="Master Repository Process" w:date="2021-09-19T08:11:00Z">
        <w:r>
          <w:rPr>
            <w:snapToGrid w:val="0"/>
          </w:rPr>
          <w:t>must</w:t>
        </w:r>
      </w:ins>
      <w:r>
        <w:rPr>
          <w:snapToGrid w:val="0"/>
        </w:rPr>
        <w:t xml:space="preserve">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ins w:id="1043" w:author="Master Repository Process" w:date="2021-09-19T08:11:00Z">
        <w:r>
          <w:t>; SL 2020/253 r. 28</w:t>
        </w:r>
      </w:ins>
      <w:r>
        <w:t>.]</w:t>
      </w:r>
    </w:p>
    <w:p>
      <w:pPr>
        <w:pStyle w:val="Heading5"/>
        <w:spacing w:before="180"/>
        <w:rPr>
          <w:snapToGrid w:val="0"/>
        </w:rPr>
      </w:pPr>
      <w:bookmarkStart w:id="1044" w:name="_Toc67569490"/>
      <w:bookmarkStart w:id="1045" w:name="_Toc59548314"/>
      <w:r>
        <w:rPr>
          <w:rStyle w:val="CharSectno"/>
        </w:rPr>
        <w:t>115</w:t>
      </w:r>
      <w:r>
        <w:rPr>
          <w:snapToGrid w:val="0"/>
        </w:rPr>
        <w:t>.</w:t>
      </w:r>
      <w:r>
        <w:rPr>
          <w:snapToGrid w:val="0"/>
        </w:rPr>
        <w:tab/>
        <w:t>Keeping to left of marked or unmarked two</w:t>
      </w:r>
      <w:r>
        <w:rPr>
          <w:snapToGrid w:val="0"/>
        </w:rPr>
        <w:noBreakHyphen/>
        <w:t>way carriageway</w:t>
      </w:r>
      <w:bookmarkEnd w:id="1044"/>
      <w:bookmarkEnd w:id="1045"/>
    </w:p>
    <w:p>
      <w:pPr>
        <w:pStyle w:val="Subsection"/>
        <w:rPr>
          <w:snapToGrid w:val="0"/>
        </w:rPr>
      </w:pPr>
      <w:r>
        <w:rPr>
          <w:snapToGrid w:val="0"/>
        </w:rPr>
        <w:tab/>
        <w:t>(1)</w:t>
      </w:r>
      <w:r>
        <w:rPr>
          <w:snapToGrid w:val="0"/>
        </w:rPr>
        <w:tab/>
        <w:t>Except where these regulations otherwise provide, a driver on a two</w:t>
      </w:r>
      <w:r>
        <w:rPr>
          <w:snapToGrid w:val="0"/>
        </w:rPr>
        <w:noBreakHyphen/>
        <w:t xml:space="preserve">way carriageway without a dividing line or median strip </w:t>
      </w:r>
      <w:del w:id="1046" w:author="Master Repository Process" w:date="2021-09-19T08:11:00Z">
        <w:r>
          <w:rPr>
            <w:snapToGrid w:val="0"/>
          </w:rPr>
          <w:delText>shall</w:delText>
        </w:r>
      </w:del>
      <w:ins w:id="1047" w:author="Master Repository Process" w:date="2021-09-19T08:11:00Z">
        <w:r>
          <w:rPr>
            <w:snapToGrid w:val="0"/>
          </w:rPr>
          <w:t>must</w:t>
        </w:r>
      </w:ins>
      <w:r>
        <w:rPr>
          <w:snapToGrid w:val="0"/>
        </w:rPr>
        <w:t xml:space="preserve">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 xml:space="preserve">way carriageway without a median strip </w:t>
      </w:r>
      <w:del w:id="1048" w:author="Master Repository Process" w:date="2021-09-19T08:11:00Z">
        <w:r>
          <w:rPr>
            <w:snapToGrid w:val="0"/>
          </w:rPr>
          <w:delText>shall</w:delText>
        </w:r>
      </w:del>
      <w:ins w:id="1049" w:author="Master Repository Process" w:date="2021-09-19T08:11:00Z">
        <w:r>
          <w:rPr>
            <w:snapToGrid w:val="0"/>
          </w:rPr>
          <w:t>must</w:t>
        </w:r>
      </w:ins>
      <w:r>
        <w:rPr>
          <w:snapToGrid w:val="0"/>
        </w:rPr>
        <w:t xml:space="preserve">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rPr>
          <w:ins w:id="1050" w:author="Master Repository Process" w:date="2021-09-19T08:11:00Z"/>
        </w:rPr>
      </w:pPr>
      <w:ins w:id="1051" w:author="Master Repository Process" w:date="2021-09-19T08:11:00Z">
        <w:r>
          <w:tab/>
          <w:t>[Regulation 115 amended: SL 2020/253 r. 28.]</w:t>
        </w:r>
      </w:ins>
    </w:p>
    <w:p>
      <w:pPr>
        <w:pStyle w:val="Heading5"/>
        <w:spacing w:before="180"/>
        <w:rPr>
          <w:snapToGrid w:val="0"/>
        </w:rPr>
      </w:pPr>
      <w:bookmarkStart w:id="1052" w:name="_Toc67569491"/>
      <w:bookmarkStart w:id="1053" w:name="_Toc59548315"/>
      <w:r>
        <w:rPr>
          <w:rStyle w:val="CharSectno"/>
        </w:rPr>
        <w:t>116</w:t>
      </w:r>
      <w:r>
        <w:rPr>
          <w:snapToGrid w:val="0"/>
        </w:rPr>
        <w:t>.</w:t>
      </w:r>
      <w:r>
        <w:rPr>
          <w:snapToGrid w:val="0"/>
        </w:rPr>
        <w:tab/>
        <w:t>Keeping to left of continuous dividing lines</w:t>
      </w:r>
      <w:bookmarkEnd w:id="1052"/>
      <w:bookmarkEnd w:id="1053"/>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 xml:space="preserve">a driver </w:t>
      </w:r>
      <w:del w:id="1054" w:author="Master Repository Process" w:date="2021-09-19T08:11:00Z">
        <w:r>
          <w:rPr>
            <w:snapToGrid w:val="0"/>
          </w:rPr>
          <w:delText>shall</w:delText>
        </w:r>
      </w:del>
      <w:ins w:id="1055" w:author="Master Repository Process" w:date="2021-09-19T08:11:00Z">
        <w:r>
          <w:rPr>
            <w:snapToGrid w:val="0"/>
          </w:rPr>
          <w:t>must</w:t>
        </w:r>
      </w:ins>
      <w:r>
        <w:rPr>
          <w:snapToGrid w:val="0"/>
        </w:rPr>
        <w:t xml:space="preserve">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ins w:id="1056" w:author="Master Repository Process" w:date="2021-09-19T08:11:00Z">
        <w:r>
          <w:t>; SL 2020/253 r. 28</w:t>
        </w:r>
      </w:ins>
      <w:r>
        <w:t>.]</w:t>
      </w:r>
    </w:p>
    <w:p>
      <w:pPr>
        <w:pStyle w:val="Heading5"/>
        <w:spacing w:before="180"/>
        <w:rPr>
          <w:snapToGrid w:val="0"/>
        </w:rPr>
      </w:pPr>
      <w:bookmarkStart w:id="1057" w:name="_Toc67569492"/>
      <w:bookmarkStart w:id="1058" w:name="_Toc59548316"/>
      <w:r>
        <w:rPr>
          <w:rStyle w:val="CharSectno"/>
        </w:rPr>
        <w:t>117</w:t>
      </w:r>
      <w:r>
        <w:rPr>
          <w:snapToGrid w:val="0"/>
        </w:rPr>
        <w:t>.</w:t>
      </w:r>
      <w:r>
        <w:rPr>
          <w:snapToGrid w:val="0"/>
        </w:rPr>
        <w:tab/>
        <w:t>Keeping to left of median strip</w:t>
      </w:r>
      <w:bookmarkEnd w:id="1057"/>
      <w:bookmarkEnd w:id="1058"/>
    </w:p>
    <w:p>
      <w:pPr>
        <w:pStyle w:val="Subsection"/>
        <w:spacing w:before="120"/>
        <w:rPr>
          <w:snapToGrid w:val="0"/>
        </w:rPr>
      </w:pPr>
      <w:r>
        <w:rPr>
          <w:snapToGrid w:val="0"/>
        </w:rPr>
        <w:tab/>
      </w:r>
      <w:r>
        <w:rPr>
          <w:snapToGrid w:val="0"/>
        </w:rPr>
        <w:tab/>
        <w:t xml:space="preserve">Where a road is divided by a median strip, a driver </w:t>
      </w:r>
      <w:del w:id="1059" w:author="Master Repository Process" w:date="2021-09-19T08:11:00Z">
        <w:r>
          <w:rPr>
            <w:snapToGrid w:val="0"/>
          </w:rPr>
          <w:delText>shall</w:delText>
        </w:r>
      </w:del>
      <w:ins w:id="1060" w:author="Master Repository Process" w:date="2021-09-19T08:11:00Z">
        <w:r>
          <w:rPr>
            <w:snapToGrid w:val="0"/>
          </w:rPr>
          <w:t>must</w:t>
        </w:r>
      </w:ins>
      <w:r>
        <w:rPr>
          <w:snapToGrid w:val="0"/>
        </w:rPr>
        <w:t xml:space="preserve">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ins w:id="1061" w:author="Master Repository Process" w:date="2021-09-19T08:11:00Z">
        <w:r>
          <w:t>; SL 2020/253 r. 28</w:t>
        </w:r>
      </w:ins>
      <w:r>
        <w:t>.]</w:t>
      </w:r>
    </w:p>
    <w:p>
      <w:pPr>
        <w:pStyle w:val="Heading5"/>
        <w:rPr>
          <w:snapToGrid w:val="0"/>
        </w:rPr>
      </w:pPr>
      <w:bookmarkStart w:id="1062" w:name="_Toc67569493"/>
      <w:bookmarkStart w:id="1063" w:name="_Toc59548317"/>
      <w:r>
        <w:rPr>
          <w:rStyle w:val="CharSectno"/>
        </w:rPr>
        <w:t>118</w:t>
      </w:r>
      <w:r>
        <w:rPr>
          <w:snapToGrid w:val="0"/>
        </w:rPr>
        <w:t>.</w:t>
      </w:r>
      <w:r>
        <w:rPr>
          <w:snapToGrid w:val="0"/>
        </w:rPr>
        <w:tab/>
        <w:t>Service roads</w:t>
      </w:r>
      <w:bookmarkEnd w:id="1062"/>
      <w:bookmarkEnd w:id="106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 xml:space="preserve">way” sign applies) </w:t>
      </w:r>
      <w:del w:id="1064" w:author="Master Repository Process" w:date="2021-09-19T08:11:00Z">
        <w:r>
          <w:rPr>
            <w:snapToGrid w:val="0"/>
          </w:rPr>
          <w:delText>shall</w:delText>
        </w:r>
      </w:del>
      <w:ins w:id="1065" w:author="Master Repository Process" w:date="2021-09-19T08:11:00Z">
        <w:r>
          <w:rPr>
            <w:snapToGrid w:val="0"/>
          </w:rPr>
          <w:t>must</w:t>
        </w:r>
      </w:ins>
      <w:r>
        <w:rPr>
          <w:snapToGrid w:val="0"/>
        </w:rPr>
        <w:t xml:space="preserve">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rPr>
          <w:ins w:id="1066" w:author="Master Repository Process" w:date="2021-09-19T08:11:00Z"/>
        </w:rPr>
      </w:pPr>
      <w:ins w:id="1067" w:author="Master Repository Process" w:date="2021-09-19T08:11:00Z">
        <w:r>
          <w:tab/>
          <w:t>[Regulation 118 amended: SL 2020/253 r. 28.]</w:t>
        </w:r>
      </w:ins>
    </w:p>
    <w:p>
      <w:pPr>
        <w:pStyle w:val="Heading5"/>
        <w:spacing w:before="240"/>
        <w:rPr>
          <w:snapToGrid w:val="0"/>
        </w:rPr>
      </w:pPr>
      <w:bookmarkStart w:id="1068" w:name="_Toc67569494"/>
      <w:bookmarkStart w:id="1069" w:name="_Toc59548318"/>
      <w:r>
        <w:rPr>
          <w:rStyle w:val="CharSectno"/>
        </w:rPr>
        <w:t>119</w:t>
      </w:r>
      <w:r>
        <w:rPr>
          <w:snapToGrid w:val="0"/>
        </w:rPr>
        <w:t>.</w:t>
      </w:r>
      <w:r>
        <w:rPr>
          <w:snapToGrid w:val="0"/>
        </w:rPr>
        <w:tab/>
        <w:t>Driving on or across median strip, painted island etc.</w:t>
      </w:r>
      <w:bookmarkEnd w:id="1068"/>
      <w:bookmarkEnd w:id="1069"/>
    </w:p>
    <w:p>
      <w:pPr>
        <w:pStyle w:val="Subsection"/>
        <w:spacing w:before="180"/>
        <w:rPr>
          <w:snapToGrid w:val="0"/>
        </w:rPr>
      </w:pPr>
      <w:r>
        <w:rPr>
          <w:snapToGrid w:val="0"/>
        </w:rPr>
        <w:tab/>
        <w:t>(1)</w:t>
      </w:r>
      <w:r>
        <w:rPr>
          <w:snapToGrid w:val="0"/>
        </w:rPr>
        <w:tab/>
        <w:t xml:space="preserve">A person </w:t>
      </w:r>
      <w:del w:id="1070" w:author="Master Repository Process" w:date="2021-09-19T08:11:00Z">
        <w:r>
          <w:rPr>
            <w:snapToGrid w:val="0"/>
          </w:rPr>
          <w:delText>shall</w:delText>
        </w:r>
      </w:del>
      <w:ins w:id="1071" w:author="Master Repository Process" w:date="2021-09-19T08:11:00Z">
        <w:r>
          <w:rPr>
            <w:snapToGrid w:val="0"/>
          </w:rPr>
          <w:t>must</w:t>
        </w:r>
      </w:ins>
      <w:r>
        <w:rPr>
          <w:snapToGrid w:val="0"/>
        </w:rPr>
        <w:t xml:space="preserve">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w:t>
      </w:r>
      <w:del w:id="1072" w:author="Master Repository Process" w:date="2021-09-19T08:11:00Z">
        <w:r>
          <w:delText>shall</w:delText>
        </w:r>
      </w:del>
      <w:ins w:id="1073" w:author="Master Repository Process" w:date="2021-09-19T08:11:00Z">
        <w:r>
          <w:t>must</w:t>
        </w:r>
      </w:ins>
      <w:r>
        <w:t xml:space="preserve">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 xml:space="preserve">Despite subregulation (2), a driver </w:t>
      </w:r>
      <w:del w:id="1074" w:author="Master Repository Process" w:date="2021-09-19T08:11:00Z">
        <w:r>
          <w:rPr>
            <w:snapToGrid w:val="0"/>
          </w:rPr>
          <w:delText>shall</w:delText>
        </w:r>
      </w:del>
      <w:ins w:id="1075" w:author="Master Repository Process" w:date="2021-09-19T08:11:00Z">
        <w:r>
          <w:rPr>
            <w:snapToGrid w:val="0"/>
          </w:rPr>
          <w:t>must</w:t>
        </w:r>
      </w:ins>
      <w:r>
        <w:rPr>
          <w:snapToGrid w:val="0"/>
        </w:rPr>
        <w:t xml:space="preserve">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ins w:id="1076" w:author="Master Repository Process" w:date="2021-09-19T08:11:00Z">
        <w:r>
          <w:t>; SL 2020/253 r. 28</w:t>
        </w:r>
      </w:ins>
      <w:r>
        <w:t>.]</w:t>
      </w:r>
    </w:p>
    <w:p>
      <w:pPr>
        <w:pStyle w:val="Heading5"/>
        <w:spacing w:before="240"/>
        <w:rPr>
          <w:snapToGrid w:val="0"/>
        </w:rPr>
      </w:pPr>
      <w:bookmarkStart w:id="1077" w:name="_Toc67569495"/>
      <w:bookmarkStart w:id="1078" w:name="_Toc59548319"/>
      <w:r>
        <w:rPr>
          <w:rStyle w:val="CharSectno"/>
        </w:rPr>
        <w:t>120</w:t>
      </w:r>
      <w:r>
        <w:rPr>
          <w:snapToGrid w:val="0"/>
        </w:rPr>
        <w:t>.</w:t>
      </w:r>
      <w:r>
        <w:rPr>
          <w:snapToGrid w:val="0"/>
        </w:rPr>
        <w:tab/>
        <w:t>Avoiding obstructions on carriageway</w:t>
      </w:r>
      <w:bookmarkEnd w:id="1077"/>
      <w:bookmarkEnd w:id="1078"/>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1079" w:name="_Toc67412338"/>
      <w:bookmarkStart w:id="1080" w:name="_Toc67472015"/>
      <w:bookmarkStart w:id="1081" w:name="_Toc67569496"/>
      <w:bookmarkStart w:id="1082" w:name="_Toc59547400"/>
      <w:bookmarkStart w:id="1083" w:name="_Toc59548320"/>
      <w:r>
        <w:rPr>
          <w:rStyle w:val="CharDivNo"/>
        </w:rPr>
        <w:t>Division 3</w:t>
      </w:r>
      <w:r>
        <w:t xml:space="preserve"> — </w:t>
      </w:r>
      <w:r>
        <w:rPr>
          <w:rStyle w:val="CharDivText"/>
        </w:rPr>
        <w:t>Overtaking</w:t>
      </w:r>
      <w:bookmarkEnd w:id="1079"/>
      <w:bookmarkEnd w:id="1080"/>
      <w:bookmarkEnd w:id="1081"/>
      <w:bookmarkEnd w:id="1082"/>
      <w:bookmarkEnd w:id="1083"/>
    </w:p>
    <w:p>
      <w:pPr>
        <w:pStyle w:val="Heading5"/>
        <w:spacing w:before="240"/>
        <w:rPr>
          <w:snapToGrid w:val="0"/>
        </w:rPr>
      </w:pPr>
      <w:bookmarkStart w:id="1084" w:name="_Toc67569497"/>
      <w:bookmarkStart w:id="1085" w:name="_Toc59548321"/>
      <w:r>
        <w:rPr>
          <w:rStyle w:val="CharSectno"/>
        </w:rPr>
        <w:t>121</w:t>
      </w:r>
      <w:r>
        <w:rPr>
          <w:snapToGrid w:val="0"/>
        </w:rPr>
        <w:t>.</w:t>
      </w:r>
      <w:r>
        <w:rPr>
          <w:snapToGrid w:val="0"/>
        </w:rPr>
        <w:tab/>
        <w:t>No overtaking unless safe to do so</w:t>
      </w:r>
      <w:bookmarkEnd w:id="1084"/>
      <w:bookmarkEnd w:id="1085"/>
    </w:p>
    <w:p>
      <w:pPr>
        <w:pStyle w:val="Subsection"/>
        <w:spacing w:before="180"/>
        <w:rPr>
          <w:snapToGrid w:val="0"/>
        </w:rPr>
      </w:pPr>
      <w:r>
        <w:rPr>
          <w:snapToGrid w:val="0"/>
        </w:rPr>
        <w:tab/>
      </w:r>
      <w:r>
        <w:rPr>
          <w:snapToGrid w:val="0"/>
        </w:rPr>
        <w:tab/>
        <w:t>When a driver overtakes a vehicle on a two</w:t>
      </w:r>
      <w:r>
        <w:rPr>
          <w:snapToGrid w:val="0"/>
        </w:rPr>
        <w:noBreakHyphen/>
        <w:t xml:space="preserve">way carriageway, he or she </w:t>
      </w:r>
      <w:del w:id="1086" w:author="Master Repository Process" w:date="2021-09-19T08:11:00Z">
        <w:r>
          <w:rPr>
            <w:snapToGrid w:val="0"/>
          </w:rPr>
          <w:delText>shall</w:delText>
        </w:r>
      </w:del>
      <w:ins w:id="1087" w:author="Master Repository Process" w:date="2021-09-19T08:11:00Z">
        <w:r>
          <w:rPr>
            <w:snapToGrid w:val="0"/>
          </w:rPr>
          <w:t>must</w:t>
        </w:r>
      </w:ins>
      <w:r>
        <w:rPr>
          <w:snapToGrid w:val="0"/>
        </w:rPr>
        <w:t xml:space="preserve">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ins w:id="1088" w:author="Master Repository Process" w:date="2021-09-19T08:11:00Z">
        <w:r>
          <w:t>; SL 2020/253 r. 28</w:t>
        </w:r>
      </w:ins>
      <w:r>
        <w:t>.]</w:t>
      </w:r>
    </w:p>
    <w:p>
      <w:pPr>
        <w:pStyle w:val="Heading5"/>
        <w:spacing w:before="240"/>
        <w:rPr>
          <w:snapToGrid w:val="0"/>
        </w:rPr>
      </w:pPr>
      <w:bookmarkStart w:id="1089" w:name="_Toc67569498"/>
      <w:bookmarkStart w:id="1090" w:name="_Toc59548322"/>
      <w:r>
        <w:rPr>
          <w:rStyle w:val="CharSectno"/>
        </w:rPr>
        <w:t>122</w:t>
      </w:r>
      <w:r>
        <w:rPr>
          <w:snapToGrid w:val="0"/>
        </w:rPr>
        <w:t>.</w:t>
      </w:r>
      <w:r>
        <w:rPr>
          <w:snapToGrid w:val="0"/>
        </w:rPr>
        <w:tab/>
        <w:t>Overtaking</w:t>
      </w:r>
      <w:bookmarkEnd w:id="1089"/>
      <w:bookmarkEnd w:id="1090"/>
    </w:p>
    <w:p>
      <w:pPr>
        <w:pStyle w:val="Subsection"/>
        <w:keepNext/>
        <w:spacing w:before="180"/>
        <w:rPr>
          <w:snapToGrid w:val="0"/>
        </w:rPr>
      </w:pPr>
      <w:r>
        <w:rPr>
          <w:snapToGrid w:val="0"/>
        </w:rPr>
        <w:tab/>
        <w:t>(1)</w:t>
      </w:r>
      <w:r>
        <w:rPr>
          <w:snapToGrid w:val="0"/>
        </w:rPr>
        <w:tab/>
        <w:t xml:space="preserve">When overtaking a moving vehicle, a driver of a vehicle (other than a bicycle) </w:t>
      </w:r>
      <w:del w:id="1091" w:author="Master Repository Process" w:date="2021-09-19T08:11:00Z">
        <w:r>
          <w:rPr>
            <w:snapToGrid w:val="0"/>
          </w:rPr>
          <w:delText>shall</w:delText>
        </w:r>
      </w:del>
      <w:ins w:id="1092" w:author="Master Repository Process" w:date="2021-09-19T08:11:00Z">
        <w:r>
          <w:rPr>
            <w:snapToGrid w:val="0"/>
          </w:rPr>
          <w:t>must</w:t>
        </w:r>
      </w:ins>
      <w:r>
        <w:rPr>
          <w:snapToGrid w:val="0"/>
        </w:rPr>
        <w: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 xml:space="preserve">A driver overtaking a vehicle making, or apparently about to make, a right turn or U turn from the middle of the carriageway and giving a right change of direction signal, </w:t>
      </w:r>
      <w:del w:id="1093" w:author="Master Repository Process" w:date="2021-09-19T08:11:00Z">
        <w:r>
          <w:delText>shall</w:delText>
        </w:r>
      </w:del>
      <w:ins w:id="1094" w:author="Master Repository Process" w:date="2021-09-19T08:11:00Z">
        <w:r>
          <w:t>must</w:t>
        </w:r>
      </w:ins>
      <w:r>
        <w:t xml:space="preserve">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del w:id="1095" w:author="Master Repository Process" w:date="2021-09-19T08:11:00Z">
        <w:r>
          <w:rPr>
            <w:snapToGrid w:val="0"/>
          </w:rPr>
          <w:delText>shall</w:delText>
        </w:r>
      </w:del>
      <w:ins w:id="1096" w:author="Master Repository Process" w:date="2021-09-19T08:11:00Z">
        <w:r>
          <w:rPr>
            <w:snapToGrid w:val="0"/>
          </w:rPr>
          <w:t>must</w:t>
        </w:r>
      </w:ins>
      <w:r>
        <w:rPr>
          <w:snapToGrid w:val="0"/>
        </w:rPr>
        <w:t xml:space="preserve">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ins w:id="1097" w:author="Master Repository Process" w:date="2021-09-19T08:11:00Z">
        <w:r>
          <w:t>; SL 2020/253 r. 28</w:t>
        </w:r>
      </w:ins>
      <w:r>
        <w:t>.]</w:t>
      </w:r>
    </w:p>
    <w:p>
      <w:pPr>
        <w:pStyle w:val="Heading5"/>
        <w:spacing w:before="240"/>
        <w:rPr>
          <w:snapToGrid w:val="0"/>
        </w:rPr>
      </w:pPr>
      <w:bookmarkStart w:id="1098" w:name="_Toc67569499"/>
      <w:bookmarkStart w:id="1099" w:name="_Toc59548323"/>
      <w:r>
        <w:rPr>
          <w:rStyle w:val="CharSectno"/>
        </w:rPr>
        <w:t>123</w:t>
      </w:r>
      <w:r>
        <w:rPr>
          <w:snapToGrid w:val="0"/>
        </w:rPr>
        <w:t>.</w:t>
      </w:r>
      <w:r>
        <w:rPr>
          <w:snapToGrid w:val="0"/>
        </w:rPr>
        <w:tab/>
        <w:t>Passing or overtaking vehicle displaying do not overtake turning vehicle sign</w:t>
      </w:r>
      <w:bookmarkEnd w:id="1098"/>
      <w:bookmarkEnd w:id="1099"/>
    </w:p>
    <w:p>
      <w:pPr>
        <w:pStyle w:val="Subsection"/>
        <w:spacing w:before="180"/>
        <w:rPr>
          <w:snapToGrid w:val="0"/>
        </w:rPr>
      </w:pPr>
      <w:r>
        <w:rPr>
          <w:snapToGrid w:val="0"/>
        </w:rPr>
        <w:tab/>
        <w:t>(1)</w:t>
      </w:r>
      <w:r>
        <w:rPr>
          <w:snapToGrid w:val="0"/>
        </w:rPr>
        <w:tab/>
        <w:t xml:space="preserve">A driver </w:t>
      </w:r>
      <w:del w:id="1100" w:author="Master Repository Process" w:date="2021-09-19T08:11:00Z">
        <w:r>
          <w:rPr>
            <w:snapToGrid w:val="0"/>
          </w:rPr>
          <w:delText>shall</w:delText>
        </w:r>
      </w:del>
      <w:ins w:id="1101" w:author="Master Repository Process" w:date="2021-09-19T08:11:00Z">
        <w:r>
          <w:rPr>
            <w:snapToGrid w:val="0"/>
          </w:rPr>
          <w:t>must</w:t>
        </w:r>
      </w:ins>
      <w:r>
        <w:rPr>
          <w:snapToGrid w:val="0"/>
        </w:rPr>
        <w:t xml:space="preserve">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 xml:space="preserve">A driver </w:t>
      </w:r>
      <w:del w:id="1102" w:author="Master Repository Process" w:date="2021-09-19T08:11:00Z">
        <w:r>
          <w:delText>shall</w:delText>
        </w:r>
      </w:del>
      <w:ins w:id="1103" w:author="Master Repository Process" w:date="2021-09-19T08:11:00Z">
        <w:r>
          <w:t>must</w:t>
        </w:r>
      </w:ins>
      <w:r>
        <w:t xml:space="preserve">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 xml:space="preserve">A driver </w:t>
      </w:r>
      <w:del w:id="1104" w:author="Master Repository Process" w:date="2021-09-19T08:11:00Z">
        <w:r>
          <w:rPr>
            <w:snapToGrid w:val="0"/>
          </w:rPr>
          <w:delText>shall</w:delText>
        </w:r>
      </w:del>
      <w:ins w:id="1105" w:author="Master Repository Process" w:date="2021-09-19T08:11:00Z">
        <w:r>
          <w:rPr>
            <w:snapToGrid w:val="0"/>
          </w:rPr>
          <w:t>must</w:t>
        </w:r>
      </w:ins>
      <w:r>
        <w:rPr>
          <w:snapToGrid w:val="0"/>
        </w:rPr>
        <w:t xml:space="preserve">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ins w:id="1106" w:author="Master Repository Process" w:date="2021-09-19T08:11:00Z">
        <w:r>
          <w:t>; SL 2020/253 r. 28</w:t>
        </w:r>
      </w:ins>
      <w:r>
        <w:t>.]</w:t>
      </w:r>
    </w:p>
    <w:p>
      <w:pPr>
        <w:pStyle w:val="Heading5"/>
        <w:spacing w:before="180"/>
        <w:rPr>
          <w:snapToGrid w:val="0"/>
        </w:rPr>
      </w:pPr>
      <w:bookmarkStart w:id="1107" w:name="_Toc67569500"/>
      <w:bookmarkStart w:id="1108" w:name="_Toc59548324"/>
      <w:r>
        <w:rPr>
          <w:rStyle w:val="CharSectno"/>
        </w:rPr>
        <w:t>124</w:t>
      </w:r>
      <w:r>
        <w:rPr>
          <w:snapToGrid w:val="0"/>
        </w:rPr>
        <w:t>.</w:t>
      </w:r>
      <w:r>
        <w:rPr>
          <w:snapToGrid w:val="0"/>
        </w:rPr>
        <w:tab/>
        <w:t>Keeping safe distance when overtaking</w:t>
      </w:r>
      <w:bookmarkEnd w:id="1107"/>
      <w:bookmarkEnd w:id="110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r>
      <w:del w:id="1109" w:author="Master Repository Process" w:date="2021-09-19T08:11:00Z">
        <w:r>
          <w:rPr>
            <w:snapToGrid w:val="0"/>
          </w:rPr>
          <w:delText>shall</w:delText>
        </w:r>
      </w:del>
      <w:ins w:id="1110" w:author="Master Repository Process" w:date="2021-09-19T08:11:00Z">
        <w:r>
          <w:rPr>
            <w:snapToGrid w:val="0"/>
          </w:rPr>
          <w:t>must</w:t>
        </w:r>
      </w:ins>
      <w:r>
        <w:rPr>
          <w:snapToGrid w:val="0"/>
        </w:rPr>
        <w:t xml:space="preserve">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r>
      <w:del w:id="1111" w:author="Master Repository Process" w:date="2021-09-19T08:11:00Z">
        <w:r>
          <w:rPr>
            <w:snapToGrid w:val="0"/>
          </w:rPr>
          <w:delText>shall</w:delText>
        </w:r>
      </w:del>
      <w:ins w:id="1112" w:author="Master Repository Process" w:date="2021-09-19T08:11:00Z">
        <w:r>
          <w:rPr>
            <w:snapToGrid w:val="0"/>
          </w:rPr>
          <w:t>must</w:t>
        </w:r>
      </w:ins>
      <w:r>
        <w:rPr>
          <w:snapToGrid w:val="0"/>
        </w:rPr>
        <w:t xml:space="preserve">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ins w:id="1113" w:author="Master Repository Process" w:date="2021-09-19T08:11:00Z">
        <w:r>
          <w:t>; SL 2020/253 r. 28</w:t>
        </w:r>
      </w:ins>
      <w:r>
        <w:t>.]</w:t>
      </w:r>
    </w:p>
    <w:p>
      <w:pPr>
        <w:pStyle w:val="Heading5"/>
      </w:pPr>
      <w:bookmarkStart w:id="1114" w:name="_Toc67569501"/>
      <w:bookmarkStart w:id="1115" w:name="_Toc59548325"/>
      <w:r>
        <w:rPr>
          <w:rStyle w:val="CharSectno"/>
        </w:rPr>
        <w:t>124A</w:t>
      </w:r>
      <w:r>
        <w:t>.</w:t>
      </w:r>
      <w:r>
        <w:tab/>
        <w:t>Keeping safe distance when passing bicycle</w:t>
      </w:r>
      <w:bookmarkEnd w:id="1114"/>
      <w:bookmarkEnd w:id="1115"/>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w:t>
      </w:r>
    </w:p>
    <w:p>
      <w:pPr>
        <w:pStyle w:val="Heading5"/>
        <w:spacing w:before="120"/>
        <w:rPr>
          <w:snapToGrid w:val="0"/>
        </w:rPr>
      </w:pPr>
      <w:bookmarkStart w:id="1116" w:name="_Toc67569502"/>
      <w:bookmarkStart w:id="1117" w:name="_Toc59548326"/>
      <w:r>
        <w:rPr>
          <w:rStyle w:val="CharSectno"/>
        </w:rPr>
        <w:t>125</w:t>
      </w:r>
      <w:r>
        <w:rPr>
          <w:snapToGrid w:val="0"/>
        </w:rPr>
        <w:t>.</w:t>
      </w:r>
      <w:r>
        <w:rPr>
          <w:snapToGrid w:val="0"/>
        </w:rPr>
        <w:tab/>
        <w:t>Courtesy when overtaking</w:t>
      </w:r>
      <w:bookmarkEnd w:id="1116"/>
      <w:bookmarkEnd w:id="1117"/>
    </w:p>
    <w:p>
      <w:pPr>
        <w:pStyle w:val="Subsection"/>
        <w:spacing w:before="100"/>
        <w:rPr>
          <w:snapToGrid w:val="0"/>
        </w:rPr>
      </w:pPr>
      <w:r>
        <w:rPr>
          <w:snapToGrid w:val="0"/>
        </w:rPr>
        <w:tab/>
        <w:t>(1)</w:t>
      </w:r>
      <w:r>
        <w:rPr>
          <w:snapToGrid w:val="0"/>
        </w:rPr>
        <w:tab/>
        <w:t xml:space="preserve">Except where overtaking on the left is permitted, a driver being overtaken </w:t>
      </w:r>
      <w:del w:id="1118" w:author="Master Repository Process" w:date="2021-09-19T08:11:00Z">
        <w:r>
          <w:rPr>
            <w:snapToGrid w:val="0"/>
          </w:rPr>
          <w:delText>shall</w:delText>
        </w:r>
      </w:del>
      <w:ins w:id="1119" w:author="Master Repository Process" w:date="2021-09-19T08:11:00Z">
        <w:r>
          <w:rPr>
            <w:snapToGrid w:val="0"/>
          </w:rPr>
          <w:t>must</w:t>
        </w:r>
      </w:ins>
      <w:r>
        <w:rPr>
          <w:snapToGrid w:val="0"/>
        </w:rPr>
        <w:t xml:space="preserve"> move to the left in favour of the overtaking vehicle, and </w:t>
      </w:r>
      <w:del w:id="1120" w:author="Master Repository Process" w:date="2021-09-19T08:11:00Z">
        <w:r>
          <w:rPr>
            <w:snapToGrid w:val="0"/>
          </w:rPr>
          <w:delText>shall</w:delText>
        </w:r>
      </w:del>
      <w:ins w:id="1121" w:author="Master Repository Process" w:date="2021-09-19T08:11:00Z">
        <w:r>
          <w:rPr>
            <w:snapToGrid w:val="0"/>
          </w:rPr>
          <w:t>must</w:t>
        </w:r>
      </w:ins>
      <w:r>
        <w:rPr>
          <w:snapToGrid w:val="0"/>
        </w:rPr>
        <w:t xml:space="preserve">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del w:id="1122" w:author="Master Repository Process" w:date="2021-09-19T08:11:00Z">
        <w:r>
          <w:rPr>
            <w:snapToGrid w:val="0"/>
          </w:rPr>
          <w:delText>shall</w:delText>
        </w:r>
      </w:del>
      <w:ins w:id="1123" w:author="Master Repository Process" w:date="2021-09-19T08:11:00Z">
        <w:r>
          <w:rPr>
            <w:snapToGrid w:val="0"/>
          </w:rPr>
          <w:t>must</w:t>
        </w:r>
      </w:ins>
      <w:r>
        <w:rPr>
          <w:snapToGrid w:val="0"/>
        </w:rPr>
        <w:t xml:space="preserve">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ins w:id="1124" w:author="Master Repository Process" w:date="2021-09-19T08:11:00Z">
        <w:r>
          <w:t>; SL 2020/253 r. 28</w:t>
        </w:r>
      </w:ins>
      <w:r>
        <w:t>.]</w:t>
      </w:r>
    </w:p>
    <w:p>
      <w:pPr>
        <w:pStyle w:val="Heading3"/>
        <w:spacing w:before="180"/>
      </w:pPr>
      <w:bookmarkStart w:id="1125" w:name="_Toc67412345"/>
      <w:bookmarkStart w:id="1126" w:name="_Toc67472022"/>
      <w:bookmarkStart w:id="1127" w:name="_Toc67569503"/>
      <w:bookmarkStart w:id="1128" w:name="_Toc59547407"/>
      <w:bookmarkStart w:id="1129" w:name="_Toc59548327"/>
      <w:r>
        <w:rPr>
          <w:rStyle w:val="CharDivNo"/>
        </w:rPr>
        <w:t>Division 4</w:t>
      </w:r>
      <w:r>
        <w:t xml:space="preserve"> — </w:t>
      </w:r>
      <w:r>
        <w:rPr>
          <w:rStyle w:val="CharDivText"/>
        </w:rPr>
        <w:t>Driving in marked lanes or lines of traffic</w:t>
      </w:r>
      <w:bookmarkEnd w:id="1125"/>
      <w:bookmarkEnd w:id="1126"/>
      <w:bookmarkEnd w:id="1127"/>
      <w:bookmarkEnd w:id="1128"/>
      <w:bookmarkEnd w:id="1129"/>
    </w:p>
    <w:p>
      <w:pPr>
        <w:pStyle w:val="Heading5"/>
        <w:spacing w:before="240"/>
        <w:rPr>
          <w:snapToGrid w:val="0"/>
        </w:rPr>
      </w:pPr>
      <w:bookmarkStart w:id="1130" w:name="_Toc67569504"/>
      <w:bookmarkStart w:id="1131" w:name="_Toc59548328"/>
      <w:r>
        <w:rPr>
          <w:rStyle w:val="CharSectno"/>
        </w:rPr>
        <w:t>126</w:t>
      </w:r>
      <w:r>
        <w:rPr>
          <w:snapToGrid w:val="0"/>
        </w:rPr>
        <w:t>.</w:t>
      </w:r>
      <w:r>
        <w:rPr>
          <w:snapToGrid w:val="0"/>
        </w:rPr>
        <w:tab/>
        <w:t>Driving in single lane on carriageway</w:t>
      </w:r>
      <w:bookmarkEnd w:id="1130"/>
      <w:bookmarkEnd w:id="1131"/>
    </w:p>
    <w:p>
      <w:pPr>
        <w:pStyle w:val="Subsection"/>
        <w:rPr>
          <w:snapToGrid w:val="0"/>
        </w:rPr>
      </w:pPr>
      <w:r>
        <w:rPr>
          <w:snapToGrid w:val="0"/>
        </w:rPr>
        <w:tab/>
        <w:t>(1)</w:t>
      </w:r>
      <w:r>
        <w:rPr>
          <w:snapToGrid w:val="0"/>
        </w:rPr>
        <w:tab/>
        <w:t xml:space="preserve">A driver </w:t>
      </w:r>
      <w:del w:id="1132" w:author="Master Repository Process" w:date="2021-09-19T08:11:00Z">
        <w:r>
          <w:rPr>
            <w:snapToGrid w:val="0"/>
          </w:rPr>
          <w:delText>shall</w:delText>
        </w:r>
      </w:del>
      <w:ins w:id="1133" w:author="Master Repository Process" w:date="2021-09-19T08:11:00Z">
        <w:r>
          <w:t>must</w:t>
        </w:r>
      </w:ins>
      <w:r>
        <w:rPr>
          <w:snapToGrid w:val="0"/>
        </w:rPr>
        <w:t xml:space="preserve"> drive the vehicle as nearly as practicable entirely within a single marked lane or in a single line of traffic and </w:t>
      </w:r>
      <w:del w:id="1134" w:author="Master Repository Process" w:date="2021-09-19T08:11:00Z">
        <w:r>
          <w:rPr>
            <w:snapToGrid w:val="0"/>
          </w:rPr>
          <w:delText>shall</w:delText>
        </w:r>
      </w:del>
      <w:ins w:id="1135" w:author="Master Repository Process" w:date="2021-09-19T08:11:00Z">
        <w:r>
          <w:t>must</w:t>
        </w:r>
      </w:ins>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ins w:id="1136" w:author="Master Repository Process" w:date="2021-09-19T08:11:00Z"/>
        </w:rPr>
      </w:pPr>
      <w:ins w:id="1137" w:author="Master Repository Process" w:date="2021-09-19T08:11:00Z">
        <w:r>
          <w:tab/>
          <w:t>(1A)</w:t>
        </w:r>
        <w:r>
          <w:tab/>
          <w:t>Subregulation (1) does not apply if the driver is the rider of a motor cycle who is lane filtering in accordance with regulation 130B.</w:t>
        </w:r>
      </w:ins>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ins w:id="1138" w:author="Master Repository Process" w:date="2021-09-19T08:11:00Z">
        <w:r>
          <w:t>; SL 2020/253 r. 17</w:t>
        </w:r>
      </w:ins>
      <w:r>
        <w:t>.]</w:t>
      </w:r>
    </w:p>
    <w:p>
      <w:pPr>
        <w:pStyle w:val="Heading5"/>
        <w:spacing w:before="240"/>
        <w:rPr>
          <w:snapToGrid w:val="0"/>
        </w:rPr>
      </w:pPr>
      <w:bookmarkStart w:id="1139" w:name="_Toc67569505"/>
      <w:bookmarkStart w:id="1140" w:name="_Toc59548329"/>
      <w:r>
        <w:rPr>
          <w:rStyle w:val="CharSectno"/>
        </w:rPr>
        <w:t>127</w:t>
      </w:r>
      <w:r>
        <w:rPr>
          <w:snapToGrid w:val="0"/>
        </w:rPr>
        <w:t>.</w:t>
      </w:r>
      <w:r>
        <w:rPr>
          <w:snapToGrid w:val="0"/>
        </w:rPr>
        <w:tab/>
        <w:t>Moving from one marked lane to another marked lane across continuous line separating lanes</w:t>
      </w:r>
      <w:bookmarkEnd w:id="1139"/>
      <w:bookmarkEnd w:id="1140"/>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del w:id="1141" w:author="Master Repository Process" w:date="2021-09-19T08:11:00Z">
        <w:r>
          <w:rPr>
            <w:snapToGrid w:val="0"/>
          </w:rPr>
          <w:delText>shall</w:delText>
        </w:r>
      </w:del>
      <w:ins w:id="1142" w:author="Master Repository Process" w:date="2021-09-19T08:11:00Z">
        <w:r>
          <w:t>must</w:t>
        </w:r>
      </w:ins>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ins w:id="1143" w:author="Master Repository Process" w:date="2021-09-19T08:11:00Z"/>
        </w:rPr>
      </w:pPr>
      <w:ins w:id="1144" w:author="Master Repository Process" w:date="2021-09-19T08:11:00Z">
        <w:r>
          <w:tab/>
          <w:t>(ba)</w:t>
        </w:r>
        <w:r>
          <w:tab/>
          <w:t>the driver is the rider of a motor cycle who is lane filtering in accordance with regulation 130B; or</w:t>
        </w:r>
      </w:ins>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ins w:id="1145" w:author="Master Repository Process" w:date="2021-09-19T08:11:00Z">
        <w:r>
          <w:t>; SL 2020/253 r. 18</w:t>
        </w:r>
      </w:ins>
      <w:r>
        <w:t>.]</w:t>
      </w:r>
    </w:p>
    <w:p>
      <w:pPr>
        <w:pStyle w:val="Heading5"/>
        <w:spacing w:before="240"/>
        <w:rPr>
          <w:snapToGrid w:val="0"/>
        </w:rPr>
      </w:pPr>
      <w:bookmarkStart w:id="1146" w:name="_Toc67569506"/>
      <w:bookmarkStart w:id="1147" w:name="_Toc59548330"/>
      <w:r>
        <w:rPr>
          <w:rStyle w:val="CharSectno"/>
        </w:rPr>
        <w:t>128</w:t>
      </w:r>
      <w:r>
        <w:rPr>
          <w:snapToGrid w:val="0"/>
        </w:rPr>
        <w:t>.</w:t>
      </w:r>
      <w:r>
        <w:rPr>
          <w:snapToGrid w:val="0"/>
        </w:rPr>
        <w:tab/>
        <w:t>Giving way when lines of traffic merge into single line of traffic</w:t>
      </w:r>
      <w:bookmarkEnd w:id="1146"/>
      <w:bookmarkEnd w:id="1147"/>
    </w:p>
    <w:p>
      <w:pPr>
        <w:pStyle w:val="Subsection"/>
        <w:spacing w:before="200"/>
        <w:rPr>
          <w:snapToGrid w:val="0"/>
        </w:rPr>
      </w:pPr>
      <w:r>
        <w:rPr>
          <w:snapToGrid w:val="0"/>
        </w:rPr>
        <w:tab/>
      </w:r>
      <w:r>
        <w:rPr>
          <w:snapToGrid w:val="0"/>
        </w:rPr>
        <w:tab/>
        <w:t xml:space="preserve">A driver in a line of traffic, that is merging with one or more lines of traffic travelling in the same direction as the driver, </w:t>
      </w:r>
      <w:del w:id="1148" w:author="Master Repository Process" w:date="2021-09-19T08:11:00Z">
        <w:r>
          <w:rPr>
            <w:snapToGrid w:val="0"/>
          </w:rPr>
          <w:delText>shall</w:delText>
        </w:r>
      </w:del>
      <w:ins w:id="1149" w:author="Master Repository Process" w:date="2021-09-19T08:11:00Z">
        <w:r>
          <w:rPr>
            <w:snapToGrid w:val="0"/>
          </w:rPr>
          <w:t>must</w:t>
        </w:r>
      </w:ins>
      <w:r>
        <w:rPr>
          <w:snapToGrid w:val="0"/>
        </w:rPr>
        <w:t xml:space="preserve">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ins w:id="1150" w:author="Master Repository Process" w:date="2021-09-19T08:11:00Z"/>
        </w:rPr>
      </w:pPr>
      <w:ins w:id="1151" w:author="Master Repository Process" w:date="2021-09-19T08:11:00Z">
        <w:r>
          <w:tab/>
          <w:t>[Regulation 128 amended: SL 2020/253 r. 28.]</w:t>
        </w:r>
      </w:ins>
    </w:p>
    <w:p>
      <w:pPr>
        <w:pStyle w:val="Heading5"/>
        <w:spacing w:before="240"/>
      </w:pPr>
      <w:bookmarkStart w:id="1152" w:name="_Toc67569507"/>
      <w:bookmarkStart w:id="1153" w:name="_Toc59548331"/>
      <w:r>
        <w:rPr>
          <w:rStyle w:val="CharSectno"/>
        </w:rPr>
        <w:t>129</w:t>
      </w:r>
      <w:r>
        <w:t>.</w:t>
      </w:r>
      <w:r>
        <w:tab/>
        <w:t>Driving on or across continuous white edge line</w:t>
      </w:r>
      <w:bookmarkEnd w:id="1152"/>
      <w:bookmarkEnd w:id="1153"/>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w:t>
      </w:r>
    </w:p>
    <w:p>
      <w:pPr>
        <w:pStyle w:val="Heading5"/>
        <w:keepNext w:val="0"/>
        <w:keepLines w:val="0"/>
        <w:widowControl w:val="0"/>
        <w:spacing w:before="240"/>
        <w:rPr>
          <w:snapToGrid w:val="0"/>
        </w:rPr>
      </w:pPr>
      <w:bookmarkStart w:id="1154" w:name="_Toc67569508"/>
      <w:bookmarkStart w:id="1155" w:name="_Toc59548332"/>
      <w:r>
        <w:rPr>
          <w:rStyle w:val="CharSectno"/>
        </w:rPr>
        <w:t>130</w:t>
      </w:r>
      <w:r>
        <w:rPr>
          <w:snapToGrid w:val="0"/>
        </w:rPr>
        <w:t>.</w:t>
      </w:r>
      <w:r>
        <w:rPr>
          <w:snapToGrid w:val="0"/>
        </w:rPr>
        <w:tab/>
        <w:t>Riding 2</w:t>
      </w:r>
      <w:r>
        <w:rPr>
          <w:snapToGrid w:val="0"/>
        </w:rPr>
        <w:noBreakHyphen/>
        <w:t>wheeled vehicle alongside more than one other rider</w:t>
      </w:r>
      <w:bookmarkEnd w:id="1154"/>
      <w:bookmarkEnd w:id="1155"/>
    </w:p>
    <w:p>
      <w:pPr>
        <w:pStyle w:val="Subsection"/>
        <w:spacing w:before="180"/>
        <w:rPr>
          <w:snapToGrid w:val="0"/>
        </w:rPr>
      </w:pPr>
      <w:r>
        <w:rPr>
          <w:snapToGrid w:val="0"/>
        </w:rPr>
        <w:tab/>
        <w:t>(1)</w:t>
      </w:r>
      <w:r>
        <w:rPr>
          <w:snapToGrid w:val="0"/>
        </w:rPr>
        <w:tab/>
        <w:t>The rider of a motor cycle, moped, power</w:t>
      </w:r>
      <w:r>
        <w:rPr>
          <w:snapToGrid w:val="0"/>
        </w:rPr>
        <w:noBreakHyphen/>
        <w:t xml:space="preserve">assisted pedal cycle or bicycle </w:t>
      </w:r>
      <w:del w:id="1156" w:author="Master Repository Process" w:date="2021-09-19T08:11:00Z">
        <w:r>
          <w:rPr>
            <w:snapToGrid w:val="0"/>
          </w:rPr>
          <w:delText>shall</w:delText>
        </w:r>
      </w:del>
      <w:ins w:id="1157" w:author="Master Repository Process" w:date="2021-09-19T08:11:00Z">
        <w:r>
          <w:t>must</w:t>
        </w:r>
      </w:ins>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 xml:space="preserve">assisted pedal cycle or bicycle </w:t>
      </w:r>
      <w:del w:id="1158" w:author="Master Repository Process" w:date="2021-09-19T08:11:00Z">
        <w:r>
          <w:rPr>
            <w:snapToGrid w:val="0"/>
          </w:rPr>
          <w:delText>shall</w:delText>
        </w:r>
      </w:del>
      <w:ins w:id="1159" w:author="Master Repository Process" w:date="2021-09-19T08:11:00Z">
        <w:r>
          <w:t>must</w:t>
        </w:r>
      </w:ins>
      <w:r>
        <w:rPr>
          <w:snapToGrid w:val="0"/>
        </w:rPr>
        <w:t xml:space="preserve"> not ride in a marked lane on a carriageway alongside more than one other rider, unless the rider is overtaking the other </w:t>
      </w:r>
      <w:r>
        <w:t>riders</w:t>
      </w:r>
      <w:ins w:id="1160" w:author="Master Repository Process" w:date="2021-09-19T08:11:00Z">
        <w:r>
          <w:t xml:space="preserve"> or one of the riders is the rider of a motor cycle who is lane filtering in accordance with regulation 130B</w:t>
        </w:r>
      </w:ins>
      <w:r>
        <w:t>.</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 xml:space="preserve">assisted pedal cycle or bicycle </w:t>
      </w:r>
      <w:del w:id="1161" w:author="Master Repository Process" w:date="2021-09-19T08:11:00Z">
        <w:r>
          <w:rPr>
            <w:snapToGrid w:val="0"/>
          </w:rPr>
          <w:delText>shall</w:delText>
        </w:r>
      </w:del>
      <w:ins w:id="1162" w:author="Master Repository Process" w:date="2021-09-19T08:11:00Z">
        <w:r>
          <w:t>must</w:t>
        </w:r>
      </w:ins>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 xml:space="preserve">lane carriageway alongside another rider, or in a marked lane alongside another rider in the marked lane, the rider </w:t>
      </w:r>
      <w:del w:id="1163" w:author="Master Repository Process" w:date="2021-09-19T08:11:00Z">
        <w:r>
          <w:rPr>
            <w:snapToGrid w:val="0"/>
          </w:rPr>
          <w:delText>shall</w:delText>
        </w:r>
      </w:del>
      <w:ins w:id="1164" w:author="Master Repository Process" w:date="2021-09-19T08:11:00Z">
        <w:r>
          <w:t>must, unless one of the riders is the rider of a motor cycle who is lane filtering in accordance with regulation 130B,</w:t>
        </w:r>
      </w:ins>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ins w:id="1165" w:author="Master Repository Process" w:date="2021-09-19T08:11:00Z">
        <w:r>
          <w:t>; SL 2020/253 r. 19</w:t>
        </w:r>
      </w:ins>
      <w:r>
        <w:t>.]</w:t>
      </w:r>
    </w:p>
    <w:p>
      <w:pPr>
        <w:pStyle w:val="Heading5"/>
        <w:rPr>
          <w:ins w:id="1166" w:author="Master Repository Process" w:date="2021-09-19T08:11:00Z"/>
        </w:rPr>
      </w:pPr>
      <w:bookmarkStart w:id="1167" w:name="_Toc67569509"/>
      <w:ins w:id="1168" w:author="Master Repository Process" w:date="2021-09-19T08:11:00Z">
        <w:r>
          <w:rPr>
            <w:rStyle w:val="CharSectno"/>
          </w:rPr>
          <w:t>130A</w:t>
        </w:r>
        <w:r>
          <w:t>.</w:t>
        </w:r>
        <w:r>
          <w:tab/>
          <w:t>Rider of motor cycle not to ride next to other vehicles except in certain circumstances</w:t>
        </w:r>
        <w:bookmarkEnd w:id="1167"/>
      </w:ins>
    </w:p>
    <w:p>
      <w:pPr>
        <w:pStyle w:val="Subsection"/>
        <w:rPr>
          <w:ins w:id="1169" w:author="Master Repository Process" w:date="2021-09-19T08:11:00Z"/>
        </w:rPr>
      </w:pPr>
      <w:ins w:id="1170" w:author="Master Repository Process" w:date="2021-09-19T08:11:00Z">
        <w:r>
          <w:tab/>
          <w:t>(1)</w:t>
        </w:r>
        <w:r>
          <w:tab/>
          <w:t xml:space="preserve">In this regulation — </w:t>
        </w:r>
      </w:ins>
    </w:p>
    <w:p>
      <w:pPr>
        <w:pStyle w:val="Defstart"/>
        <w:rPr>
          <w:ins w:id="1171" w:author="Master Repository Process" w:date="2021-09-19T08:11:00Z"/>
        </w:rPr>
      </w:pPr>
      <w:ins w:id="1172" w:author="Master Repository Process" w:date="2021-09-19T08:11:00Z">
        <w:r>
          <w:tab/>
        </w:r>
        <w:r>
          <w:rPr>
            <w:rStyle w:val="CharDefText"/>
          </w:rPr>
          <w:t>2</w:t>
        </w:r>
        <w:r>
          <w:rPr>
            <w:rStyle w:val="CharDefText"/>
          </w:rPr>
          <w:noBreakHyphen/>
          <w:t>wheeled motor cycle</w:t>
        </w:r>
        <w:r>
          <w:t xml:space="preserve"> means a motor cycle other than — </w:t>
        </w:r>
      </w:ins>
    </w:p>
    <w:p>
      <w:pPr>
        <w:pStyle w:val="Defpara"/>
        <w:rPr>
          <w:ins w:id="1173" w:author="Master Repository Process" w:date="2021-09-19T08:11:00Z"/>
        </w:rPr>
      </w:pPr>
      <w:ins w:id="1174" w:author="Master Repository Process" w:date="2021-09-19T08:11:00Z">
        <w:r>
          <w:tab/>
          <w:t>(a)</w:t>
        </w:r>
        <w:r>
          <w:tab/>
          <w:t>a 2</w:t>
        </w:r>
        <w:r>
          <w:noBreakHyphen/>
          <w:t>wheeled motor vehicle with a sidecar attached to it that is supported by a third wheel; or</w:t>
        </w:r>
      </w:ins>
    </w:p>
    <w:p>
      <w:pPr>
        <w:pStyle w:val="Defpara"/>
        <w:rPr>
          <w:ins w:id="1175" w:author="Master Repository Process" w:date="2021-09-19T08:11:00Z"/>
        </w:rPr>
      </w:pPr>
      <w:ins w:id="1176" w:author="Master Repository Process" w:date="2021-09-19T08:11:00Z">
        <w:r>
          <w:tab/>
          <w:t>(b)</w:t>
        </w:r>
        <w:r>
          <w:tab/>
          <w:t>a motor vehicle with 3 wheels that is ridden in the same way as a motor vehicle with 2 wheels.</w:t>
        </w:r>
      </w:ins>
    </w:p>
    <w:p>
      <w:pPr>
        <w:pStyle w:val="Subsection"/>
        <w:rPr>
          <w:ins w:id="1177" w:author="Master Repository Process" w:date="2021-09-19T08:11:00Z"/>
        </w:rPr>
      </w:pPr>
      <w:ins w:id="1178" w:author="Master Repository Process" w:date="2021-09-19T08:11:00Z">
        <w:r>
          <w:tab/>
          <w:t>(2)</w:t>
        </w:r>
        <w:r>
          <w:tab/>
          <w:t xml:space="preserve">The rider of a motor cycle must not, unless overtaking in accordance with these regulations, ride on a carriageway alongside another vehicle that is — </w:t>
        </w:r>
      </w:ins>
    </w:p>
    <w:p>
      <w:pPr>
        <w:pStyle w:val="Indenta"/>
        <w:rPr>
          <w:ins w:id="1179" w:author="Master Repository Process" w:date="2021-09-19T08:11:00Z"/>
        </w:rPr>
      </w:pPr>
      <w:ins w:id="1180" w:author="Master Repository Process" w:date="2021-09-19T08:11:00Z">
        <w:r>
          <w:tab/>
          <w:t>(a)</w:t>
        </w:r>
        <w:r>
          <w:tab/>
          <w:t>travelling in the same direction as the motor cycle; but</w:t>
        </w:r>
      </w:ins>
    </w:p>
    <w:p>
      <w:pPr>
        <w:pStyle w:val="Indenta"/>
        <w:keepNext/>
        <w:rPr>
          <w:ins w:id="1181" w:author="Master Repository Process" w:date="2021-09-19T08:11:00Z"/>
        </w:rPr>
      </w:pPr>
      <w:ins w:id="1182" w:author="Master Repository Process" w:date="2021-09-19T08:11:00Z">
        <w:r>
          <w:tab/>
          <w:t>(b)</w:t>
        </w:r>
        <w:r>
          <w:tab/>
          <w:t>not travelling in a separate marked lane to the motor cycle.</w:t>
        </w:r>
      </w:ins>
    </w:p>
    <w:p>
      <w:pPr>
        <w:pStyle w:val="Penstart"/>
        <w:rPr>
          <w:ins w:id="1183" w:author="Master Repository Process" w:date="2021-09-19T08:11:00Z"/>
        </w:rPr>
      </w:pPr>
      <w:ins w:id="1184" w:author="Master Repository Process" w:date="2021-09-19T08:11:00Z">
        <w:r>
          <w:tab/>
          <w:t>Points: 2</w:t>
        </w:r>
        <w:r>
          <w:tab/>
          <w:t>Modified penalty: 2 PU</w:t>
        </w:r>
      </w:ins>
    </w:p>
    <w:p>
      <w:pPr>
        <w:pStyle w:val="Subsection"/>
        <w:rPr>
          <w:ins w:id="1185" w:author="Master Repository Process" w:date="2021-09-19T08:11:00Z"/>
        </w:rPr>
      </w:pPr>
      <w:ins w:id="1186" w:author="Master Repository Process" w:date="2021-09-19T08:11:00Z">
        <w:r>
          <w:tab/>
          <w:t>(3)</w:t>
        </w:r>
        <w:r>
          <w:tab/>
          <w:t>Subregulation (2) does not apply if the motor cycle is a 2</w:t>
        </w:r>
        <w:r>
          <w:noBreakHyphen/>
          <w:t xml:space="preserve">wheeled motor cycle and either — </w:t>
        </w:r>
      </w:ins>
    </w:p>
    <w:p>
      <w:pPr>
        <w:pStyle w:val="Indenta"/>
        <w:rPr>
          <w:ins w:id="1187" w:author="Master Repository Process" w:date="2021-09-19T08:11:00Z"/>
        </w:rPr>
      </w:pPr>
      <w:ins w:id="1188" w:author="Master Repository Process" w:date="2021-09-19T08:11:00Z">
        <w:r>
          <w:tab/>
          <w:t>(a)</w:t>
        </w:r>
        <w:r>
          <w:tab/>
          <w:t>the rider of the motor cycle is lane filtering in accordance with regulation 130B; or</w:t>
        </w:r>
      </w:ins>
    </w:p>
    <w:p>
      <w:pPr>
        <w:pStyle w:val="Indenta"/>
        <w:rPr>
          <w:ins w:id="1189" w:author="Master Repository Process" w:date="2021-09-19T08:11:00Z"/>
        </w:rPr>
      </w:pPr>
      <w:ins w:id="1190" w:author="Master Repository Process" w:date="2021-09-19T08:11:00Z">
        <w:r>
          <w:tab/>
          <w:t>(b)</w:t>
        </w:r>
        <w:r>
          <w:tab/>
          <w:t>the other vehicle is a motor cycle or bicycle.</w:t>
        </w:r>
      </w:ins>
    </w:p>
    <w:p>
      <w:pPr>
        <w:pStyle w:val="Subsection"/>
        <w:rPr>
          <w:ins w:id="1191" w:author="Master Repository Process" w:date="2021-09-19T08:11:00Z"/>
        </w:rPr>
      </w:pPr>
      <w:ins w:id="1192" w:author="Master Repository Process" w:date="2021-09-19T08:11:00Z">
        <w:r>
          <w:tab/>
          <w:t>(4)</w:t>
        </w:r>
        <w:r>
          <w:tab/>
          <w:t>Subregulation (2) does not apply if the motor cycle is a motor cycle other than a 2</w:t>
        </w:r>
        <w:r>
          <w:noBreakHyphen/>
          <w:t>wheeled motor cycle and the other vehicle is a 2</w:t>
        </w:r>
        <w:r>
          <w:noBreakHyphen/>
          <w:t>wheeled motor cycle or bicycle.</w:t>
        </w:r>
      </w:ins>
    </w:p>
    <w:p>
      <w:pPr>
        <w:pStyle w:val="Footnotesection"/>
        <w:spacing w:before="80"/>
        <w:ind w:left="890" w:hanging="890"/>
        <w:rPr>
          <w:ins w:id="1193" w:author="Master Repository Process" w:date="2021-09-19T08:11:00Z"/>
        </w:rPr>
      </w:pPr>
      <w:ins w:id="1194" w:author="Master Repository Process" w:date="2021-09-19T08:11:00Z">
        <w:r>
          <w:tab/>
          <w:t>[Regulation 130A inserted: SL 2020/253 r. 20.]</w:t>
        </w:r>
      </w:ins>
    </w:p>
    <w:p>
      <w:pPr>
        <w:pStyle w:val="Heading5"/>
        <w:rPr>
          <w:ins w:id="1195" w:author="Master Repository Process" w:date="2021-09-19T08:11:00Z"/>
        </w:rPr>
      </w:pPr>
      <w:bookmarkStart w:id="1196" w:name="_Toc67569510"/>
      <w:ins w:id="1197" w:author="Master Repository Process" w:date="2021-09-19T08:11:00Z">
        <w:r>
          <w:rPr>
            <w:rStyle w:val="CharSectno"/>
          </w:rPr>
          <w:t>130B</w:t>
        </w:r>
        <w:r>
          <w:t>.</w:t>
        </w:r>
        <w:r>
          <w:tab/>
          <w:t>When rider of a motor cycle is lawfully lane filtering</w:t>
        </w:r>
        <w:bookmarkEnd w:id="1196"/>
      </w:ins>
    </w:p>
    <w:p>
      <w:pPr>
        <w:pStyle w:val="Subsection"/>
        <w:rPr>
          <w:ins w:id="1198" w:author="Master Repository Process" w:date="2021-09-19T08:11:00Z"/>
        </w:rPr>
      </w:pPr>
      <w:ins w:id="1199" w:author="Master Repository Process" w:date="2021-09-19T08:11:00Z">
        <w:r>
          <w:tab/>
          <w:t>(1)</w:t>
        </w:r>
        <w:r>
          <w:tab/>
          <w:t xml:space="preserve">The rider of a motor cycle is </w:t>
        </w:r>
        <w:r>
          <w:rPr>
            <w:rStyle w:val="CharDefText"/>
          </w:rPr>
          <w:t>lane filtering</w:t>
        </w:r>
        <w:r>
          <w:t xml:space="preserve"> in accordance with this regulation along a length of carriageway if — </w:t>
        </w:r>
      </w:ins>
    </w:p>
    <w:p>
      <w:pPr>
        <w:pStyle w:val="Indenta"/>
        <w:rPr>
          <w:ins w:id="1200" w:author="Master Repository Process" w:date="2021-09-19T08:11:00Z"/>
        </w:rPr>
      </w:pPr>
      <w:ins w:id="1201" w:author="Master Repository Process" w:date="2021-09-19T08:11:00Z">
        <w:r>
          <w:tab/>
          <w:t>(a)</w:t>
        </w:r>
        <w:r>
          <w:tab/>
          <w:t xml:space="preserve">the motor cycle is not — </w:t>
        </w:r>
      </w:ins>
    </w:p>
    <w:p>
      <w:pPr>
        <w:pStyle w:val="Indenti"/>
        <w:rPr>
          <w:ins w:id="1202" w:author="Master Repository Process" w:date="2021-09-19T08:11:00Z"/>
        </w:rPr>
      </w:pPr>
      <w:ins w:id="1203" w:author="Master Repository Process" w:date="2021-09-19T08:11:00Z">
        <w:r>
          <w:tab/>
          <w:t>(i)</w:t>
        </w:r>
        <w:r>
          <w:tab/>
          <w:t>a 2</w:t>
        </w:r>
        <w:r>
          <w:noBreakHyphen/>
          <w:t>wheeled motor vehicle with a sidecar attached to it that is supported by a third wheel; or</w:t>
        </w:r>
      </w:ins>
    </w:p>
    <w:p>
      <w:pPr>
        <w:pStyle w:val="Indenti"/>
        <w:rPr>
          <w:ins w:id="1204" w:author="Master Repository Process" w:date="2021-09-19T08:11:00Z"/>
        </w:rPr>
      </w:pPr>
      <w:ins w:id="1205" w:author="Master Repository Process" w:date="2021-09-19T08:11:00Z">
        <w:r>
          <w:tab/>
          <w:t>(ii)</w:t>
        </w:r>
        <w:r>
          <w:tab/>
          <w:t>a motor vehicle with 3 wheels that is ridden in the same way as a motor vehicle with 2 wheels;</w:t>
        </w:r>
      </w:ins>
    </w:p>
    <w:p>
      <w:pPr>
        <w:pStyle w:val="Indenta"/>
        <w:rPr>
          <w:ins w:id="1206" w:author="Master Repository Process" w:date="2021-09-19T08:11:00Z"/>
        </w:rPr>
      </w:pPr>
      <w:ins w:id="1207" w:author="Master Repository Process" w:date="2021-09-19T08:11:00Z">
        <w:r>
          <w:tab/>
        </w:r>
        <w:r>
          <w:tab/>
          <w:t>and</w:t>
        </w:r>
      </w:ins>
    </w:p>
    <w:p>
      <w:pPr>
        <w:pStyle w:val="Indenta"/>
        <w:rPr>
          <w:ins w:id="1208" w:author="Master Repository Process" w:date="2021-09-19T08:11:00Z"/>
        </w:rPr>
      </w:pPr>
      <w:ins w:id="1209" w:author="Master Repository Process" w:date="2021-09-19T08:11:00Z">
        <w:r>
          <w:tab/>
          <w:t>(b)</w:t>
        </w:r>
        <w:r>
          <w:tab/>
          <w:t xml:space="preserve">the rider rides the motor cycle between 2 vehicles, each vehicle travelling in — </w:t>
        </w:r>
      </w:ins>
    </w:p>
    <w:p>
      <w:pPr>
        <w:pStyle w:val="Indenti"/>
        <w:rPr>
          <w:ins w:id="1210" w:author="Master Repository Process" w:date="2021-09-19T08:11:00Z"/>
        </w:rPr>
      </w:pPr>
      <w:ins w:id="1211" w:author="Master Repository Process" w:date="2021-09-19T08:11:00Z">
        <w:r>
          <w:tab/>
          <w:t>(i)</w:t>
        </w:r>
        <w:r>
          <w:tab/>
          <w:t>the same direction as the motor cycle; and</w:t>
        </w:r>
      </w:ins>
    </w:p>
    <w:p>
      <w:pPr>
        <w:pStyle w:val="Indenti"/>
        <w:rPr>
          <w:ins w:id="1212" w:author="Master Repository Process" w:date="2021-09-19T08:11:00Z"/>
        </w:rPr>
      </w:pPr>
      <w:ins w:id="1213" w:author="Master Repository Process" w:date="2021-09-19T08:11:00Z">
        <w:r>
          <w:tab/>
          <w:t>(ii)</w:t>
        </w:r>
        <w:r>
          <w:tab/>
          <w:t>separate but adjacent marked lanes or lines of traffic.</w:t>
        </w:r>
      </w:ins>
    </w:p>
    <w:p>
      <w:pPr>
        <w:pStyle w:val="Subsection"/>
        <w:rPr>
          <w:ins w:id="1214" w:author="Master Repository Process" w:date="2021-09-19T08:11:00Z"/>
        </w:rPr>
      </w:pPr>
      <w:ins w:id="1215" w:author="Master Repository Process" w:date="2021-09-19T08:11:00Z">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ins>
    </w:p>
    <w:p>
      <w:pPr>
        <w:pStyle w:val="Indenta"/>
        <w:rPr>
          <w:ins w:id="1216" w:author="Master Repository Process" w:date="2021-09-19T08:11:00Z"/>
        </w:rPr>
      </w:pPr>
      <w:ins w:id="1217" w:author="Master Repository Process" w:date="2021-09-19T08:11:00Z">
        <w:r>
          <w:tab/>
          <w:t>(a)</w:t>
        </w:r>
        <w:r>
          <w:tab/>
          <w:t>the rider is approaching or riding on a children’s crossing, marked foot crossing or pedestrian crossing;</w:t>
        </w:r>
      </w:ins>
    </w:p>
    <w:p>
      <w:pPr>
        <w:pStyle w:val="Indenta"/>
        <w:rPr>
          <w:ins w:id="1218" w:author="Master Repository Process" w:date="2021-09-19T08:11:00Z"/>
        </w:rPr>
      </w:pPr>
      <w:ins w:id="1219" w:author="Master Repository Process" w:date="2021-09-19T08:11:00Z">
        <w:r>
          <w:tab/>
          <w:t>(b)</w:t>
        </w:r>
        <w:r>
          <w:tab/>
          <w:t>the rider is riding at a speed of more than 30km/h;</w:t>
        </w:r>
      </w:ins>
    </w:p>
    <w:p>
      <w:pPr>
        <w:pStyle w:val="Indenta"/>
        <w:rPr>
          <w:ins w:id="1220" w:author="Master Repository Process" w:date="2021-09-19T08:11:00Z"/>
        </w:rPr>
      </w:pPr>
      <w:ins w:id="1221" w:author="Master Repository Process" w:date="2021-09-19T08:11:00Z">
        <w:r>
          <w:tab/>
          <w:t>(c)</w:t>
        </w:r>
        <w:r>
          <w:tab/>
          <w:t>the rider is riding in a school zone or shared zone;</w:t>
        </w:r>
      </w:ins>
    </w:p>
    <w:p>
      <w:pPr>
        <w:pStyle w:val="Indenta"/>
        <w:rPr>
          <w:ins w:id="1222" w:author="Master Repository Process" w:date="2021-09-19T08:11:00Z"/>
        </w:rPr>
      </w:pPr>
      <w:ins w:id="1223" w:author="Master Repository Process" w:date="2021-09-19T08:11:00Z">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ins>
    </w:p>
    <w:p>
      <w:pPr>
        <w:pStyle w:val="Ednotepara"/>
        <w:rPr>
          <w:ins w:id="1224" w:author="Master Repository Process" w:date="2021-09-19T08:11:00Z"/>
        </w:rPr>
      </w:pPr>
      <w:ins w:id="1225" w:author="Master Repository Process" w:date="2021-09-19T08:11:00Z">
        <w:r>
          <w:tab/>
          <w:t>[(e)</w:t>
        </w:r>
        <w:r>
          <w:tab/>
          <w:t>deleted]</w:t>
        </w:r>
      </w:ins>
    </w:p>
    <w:p>
      <w:pPr>
        <w:pStyle w:val="Indenta"/>
        <w:rPr>
          <w:ins w:id="1226" w:author="Master Repository Process" w:date="2021-09-19T08:11:00Z"/>
        </w:rPr>
      </w:pPr>
      <w:ins w:id="1227" w:author="Master Repository Process" w:date="2021-09-19T08:11:00Z">
        <w:r>
          <w:tab/>
          <w:t>(f)</w:t>
        </w:r>
        <w:r>
          <w:tab/>
          <w:t>1 or both of the vehicles that the rider is riding between is a heavy vehicle;</w:t>
        </w:r>
      </w:ins>
    </w:p>
    <w:p>
      <w:pPr>
        <w:pStyle w:val="Indenta"/>
        <w:rPr>
          <w:ins w:id="1228" w:author="Master Repository Process" w:date="2021-09-19T08:11:00Z"/>
        </w:rPr>
      </w:pPr>
      <w:ins w:id="1229" w:author="Master Repository Process" w:date="2021-09-19T08:11:00Z">
        <w:r>
          <w:tab/>
          <w:t>(g)</w:t>
        </w:r>
        <w:r>
          <w:tab/>
          <w:t>the vehicles that the rider is riding between are merging;</w:t>
        </w:r>
      </w:ins>
    </w:p>
    <w:p>
      <w:pPr>
        <w:pStyle w:val="Indenta"/>
        <w:rPr>
          <w:ins w:id="1230" w:author="Master Repository Process" w:date="2021-09-19T08:11:00Z"/>
        </w:rPr>
      </w:pPr>
      <w:ins w:id="1231" w:author="Master Repository Process" w:date="2021-09-19T08:11:00Z">
        <w:r>
          <w:tab/>
          <w:t>(h)</w:t>
        </w:r>
        <w:r>
          <w:tab/>
          <w:t>a “no overtaking or passing” sign applies to the length of carriageway within the meaning of regulation 74(2);</w:t>
        </w:r>
      </w:ins>
    </w:p>
    <w:p>
      <w:pPr>
        <w:pStyle w:val="Indenta"/>
        <w:rPr>
          <w:ins w:id="1232" w:author="Master Repository Process" w:date="2021-09-19T08:11:00Z"/>
        </w:rPr>
      </w:pPr>
      <w:ins w:id="1233" w:author="Master Repository Process" w:date="2021-09-19T08:11:00Z">
        <w:r>
          <w:tab/>
          <w:t>(i)</w:t>
        </w:r>
        <w:r>
          <w:tab/>
          <w:t>the rider would not be permitted to overtake under regulation 75;</w:t>
        </w:r>
      </w:ins>
    </w:p>
    <w:p>
      <w:pPr>
        <w:pStyle w:val="Indenta"/>
        <w:rPr>
          <w:ins w:id="1234" w:author="Master Repository Process" w:date="2021-09-19T08:11:00Z"/>
        </w:rPr>
      </w:pPr>
      <w:ins w:id="1235" w:author="Master Repository Process" w:date="2021-09-19T08:11:00Z">
        <w:r>
          <w:tab/>
          <w:t>(j)</w:t>
        </w:r>
        <w:r>
          <w:tab/>
          <w:t>it is not safe to do so in the circumstances;</w:t>
        </w:r>
      </w:ins>
    </w:p>
    <w:p>
      <w:pPr>
        <w:pStyle w:val="Indenta"/>
        <w:rPr>
          <w:ins w:id="1236" w:author="Master Repository Process" w:date="2021-09-19T08:11:00Z"/>
        </w:rPr>
      </w:pPr>
      <w:ins w:id="1237" w:author="Master Repository Process" w:date="2021-09-19T08:11:00Z">
        <w:r>
          <w:tab/>
          <w:t>(k)</w:t>
        </w:r>
        <w:r>
          <w:tab/>
          <w:t xml:space="preserve">the rider is riding under the authority of a learner’s permit as defined in the </w:t>
        </w:r>
        <w:r>
          <w:rPr>
            <w:i/>
          </w:rPr>
          <w:t>Road Traffic (Authorisation to Drive) Act 2008</w:t>
        </w:r>
        <w:r>
          <w:t xml:space="preserve"> section 3(1);</w:t>
        </w:r>
      </w:ins>
    </w:p>
    <w:p>
      <w:pPr>
        <w:pStyle w:val="Indenta"/>
        <w:rPr>
          <w:ins w:id="1238" w:author="Master Repository Process" w:date="2021-09-19T08:11:00Z"/>
        </w:rPr>
      </w:pPr>
      <w:ins w:id="1239" w:author="Master Repository Process" w:date="2021-09-19T08:11:00Z">
        <w:r>
          <w:tab/>
          <w:t>(l)</w:t>
        </w:r>
        <w:r>
          <w:tab/>
          <w:t>the rider is riding in a roundabout;</w:t>
        </w:r>
      </w:ins>
    </w:p>
    <w:p>
      <w:pPr>
        <w:pStyle w:val="Indenta"/>
        <w:rPr>
          <w:ins w:id="1240" w:author="Master Repository Process" w:date="2021-09-19T08:11:00Z"/>
        </w:rPr>
      </w:pPr>
      <w:ins w:id="1241" w:author="Master Repository Process" w:date="2021-09-19T08:11:00Z">
        <w:r>
          <w:tab/>
          <w:t>(m)</w:t>
        </w:r>
        <w:r>
          <w:tab/>
          <w:t>the rider is riding in or next to a special purpose lane.</w:t>
        </w:r>
      </w:ins>
    </w:p>
    <w:p>
      <w:pPr>
        <w:pStyle w:val="Subsection"/>
        <w:rPr>
          <w:ins w:id="1242" w:author="Master Repository Process" w:date="2021-09-19T08:11:00Z"/>
        </w:rPr>
      </w:pPr>
      <w:ins w:id="1243" w:author="Master Repository Process" w:date="2021-09-19T08:11:00Z">
        <w:r>
          <w:tab/>
          <w:t>(3)</w:t>
        </w:r>
        <w:r>
          <w:tab/>
          <w:t>The rider of a motor cycle who is lane filtering in accordance with this regulation is not overtaking for the purposes of these regulations.</w:t>
        </w:r>
      </w:ins>
    </w:p>
    <w:p>
      <w:pPr>
        <w:pStyle w:val="Footnotesection"/>
        <w:spacing w:before="80"/>
        <w:ind w:left="890" w:hanging="890"/>
        <w:rPr>
          <w:ins w:id="1244" w:author="Master Repository Process" w:date="2021-09-19T08:11:00Z"/>
        </w:rPr>
      </w:pPr>
      <w:ins w:id="1245" w:author="Master Repository Process" w:date="2021-09-19T08:11:00Z">
        <w:r>
          <w:tab/>
          <w:t>[Regulation 130B inserted: SL 2020/253 r. 20 (as amended: SL 2021/30 r. 4).]</w:t>
        </w:r>
      </w:ins>
    </w:p>
    <w:p>
      <w:pPr>
        <w:pStyle w:val="Heading3"/>
        <w:keepLines/>
        <w:widowControl w:val="0"/>
      </w:pPr>
      <w:bookmarkStart w:id="1246" w:name="_Toc67412353"/>
      <w:bookmarkStart w:id="1247" w:name="_Toc67472030"/>
      <w:bookmarkStart w:id="1248" w:name="_Toc67569511"/>
      <w:bookmarkStart w:id="1249" w:name="_Toc59547413"/>
      <w:bookmarkStart w:id="1250" w:name="_Toc59548333"/>
      <w:r>
        <w:rPr>
          <w:rStyle w:val="CharDivNo"/>
        </w:rPr>
        <w:t>Division 5</w:t>
      </w:r>
      <w:r>
        <w:t xml:space="preserve"> — </w:t>
      </w:r>
      <w:r>
        <w:rPr>
          <w:rStyle w:val="CharDivText"/>
        </w:rPr>
        <w:t>Obeying overhead traffic</w:t>
      </w:r>
      <w:r>
        <w:rPr>
          <w:rStyle w:val="CharDivText"/>
        </w:rPr>
        <w:noBreakHyphen/>
        <w:t>control signals applying to marked lanes</w:t>
      </w:r>
      <w:bookmarkEnd w:id="1246"/>
      <w:bookmarkEnd w:id="1247"/>
      <w:bookmarkEnd w:id="1248"/>
      <w:bookmarkEnd w:id="1249"/>
      <w:bookmarkEnd w:id="1250"/>
    </w:p>
    <w:p>
      <w:pPr>
        <w:pStyle w:val="Heading5"/>
      </w:pPr>
      <w:bookmarkStart w:id="1251" w:name="_Toc67569512"/>
      <w:bookmarkStart w:id="1252" w:name="_Toc59548334"/>
      <w:r>
        <w:rPr>
          <w:rStyle w:val="CharSectno"/>
        </w:rPr>
        <w:t>131</w:t>
      </w:r>
      <w:r>
        <w:t>.</w:t>
      </w:r>
      <w:r>
        <w:tab/>
        <w:t>Overhead traffic</w:t>
      </w:r>
      <w:r>
        <w:noBreakHyphen/>
        <w:t>control signals</w:t>
      </w:r>
      <w:bookmarkEnd w:id="1251"/>
      <w:bookmarkEnd w:id="1252"/>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1253" w:name="_Toc67412355"/>
      <w:bookmarkStart w:id="1254" w:name="_Toc67472032"/>
      <w:bookmarkStart w:id="1255" w:name="_Toc67569513"/>
      <w:bookmarkStart w:id="1256" w:name="_Toc59547415"/>
      <w:bookmarkStart w:id="1257" w:name="_Toc59548335"/>
      <w:r>
        <w:rPr>
          <w:rStyle w:val="CharDivNo"/>
        </w:rPr>
        <w:t>Division 6</w:t>
      </w:r>
      <w:r>
        <w:t xml:space="preserve"> — </w:t>
      </w:r>
      <w:r>
        <w:rPr>
          <w:rStyle w:val="CharDivText"/>
        </w:rPr>
        <w:t>Driving in marked lanes designated for special purposes</w:t>
      </w:r>
      <w:bookmarkEnd w:id="1253"/>
      <w:bookmarkEnd w:id="1254"/>
      <w:bookmarkEnd w:id="1255"/>
      <w:bookmarkEnd w:id="1256"/>
      <w:bookmarkEnd w:id="1257"/>
    </w:p>
    <w:p>
      <w:pPr>
        <w:pStyle w:val="Heading5"/>
        <w:spacing w:before="240"/>
        <w:rPr>
          <w:snapToGrid w:val="0"/>
        </w:rPr>
      </w:pPr>
      <w:bookmarkStart w:id="1258" w:name="_Toc67569514"/>
      <w:bookmarkStart w:id="1259" w:name="_Toc59548336"/>
      <w:r>
        <w:rPr>
          <w:rStyle w:val="CharSectno"/>
        </w:rPr>
        <w:t>132</w:t>
      </w:r>
      <w:r>
        <w:rPr>
          <w:snapToGrid w:val="0"/>
        </w:rPr>
        <w:t>.</w:t>
      </w:r>
      <w:r>
        <w:rPr>
          <w:snapToGrid w:val="0"/>
        </w:rPr>
        <w:tab/>
        <w:t>Bicycle lanes</w:t>
      </w:r>
      <w:bookmarkEnd w:id="1258"/>
      <w:bookmarkEnd w:id="1259"/>
    </w:p>
    <w:p>
      <w:pPr>
        <w:pStyle w:val="Subsection"/>
        <w:keepNext/>
        <w:spacing w:before="200"/>
        <w:rPr>
          <w:snapToGrid w:val="0"/>
        </w:rPr>
      </w:pPr>
      <w:r>
        <w:rPr>
          <w:snapToGrid w:val="0"/>
        </w:rPr>
        <w:tab/>
        <w:t>(1)</w:t>
      </w:r>
      <w:r>
        <w:rPr>
          <w:snapToGrid w:val="0"/>
        </w:rPr>
        <w:tab/>
        <w:t xml:space="preserve">The driver of a vehicle, other than a bicycle, </w:t>
      </w:r>
      <w:del w:id="1260" w:author="Master Repository Process" w:date="2021-09-19T08:11:00Z">
        <w:r>
          <w:rPr>
            <w:snapToGrid w:val="0"/>
          </w:rPr>
          <w:delText>shall</w:delText>
        </w:r>
      </w:del>
      <w:ins w:id="1261" w:author="Master Repository Process" w:date="2021-09-19T08:11:00Z">
        <w:r>
          <w:rPr>
            <w:snapToGrid w:val="0"/>
          </w:rPr>
          <w:t>must</w:t>
        </w:r>
      </w:ins>
      <w:r>
        <w:rPr>
          <w:snapToGrid w:val="0"/>
        </w:rPr>
        <w:t xml:space="preserve">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rPr>
          <w:ins w:id="1262" w:author="Master Repository Process" w:date="2021-09-19T08:11:00Z"/>
        </w:rPr>
      </w:pPr>
      <w:ins w:id="1263" w:author="Master Repository Process" w:date="2021-09-19T08:11:00Z">
        <w:r>
          <w:tab/>
          <w:t>[Regulation 132 amended: SL 2020/253 r. 28.]</w:t>
        </w:r>
      </w:ins>
    </w:p>
    <w:p>
      <w:pPr>
        <w:pStyle w:val="Heading5"/>
        <w:spacing w:before="180"/>
        <w:rPr>
          <w:snapToGrid w:val="0"/>
        </w:rPr>
      </w:pPr>
      <w:bookmarkStart w:id="1264" w:name="_Toc67569515"/>
      <w:bookmarkStart w:id="1265" w:name="_Toc59548337"/>
      <w:r>
        <w:rPr>
          <w:rStyle w:val="CharSectno"/>
        </w:rPr>
        <w:t>133</w:t>
      </w:r>
      <w:r>
        <w:rPr>
          <w:snapToGrid w:val="0"/>
        </w:rPr>
        <w:t>.</w:t>
      </w:r>
      <w:r>
        <w:rPr>
          <w:snapToGrid w:val="0"/>
        </w:rPr>
        <w:tab/>
        <w:t>Bus lanes</w:t>
      </w:r>
      <w:bookmarkEnd w:id="1264"/>
      <w:bookmarkEnd w:id="1265"/>
    </w:p>
    <w:p>
      <w:pPr>
        <w:pStyle w:val="Subsection"/>
        <w:rPr>
          <w:snapToGrid w:val="0"/>
        </w:rPr>
      </w:pPr>
      <w:r>
        <w:rPr>
          <w:snapToGrid w:val="0"/>
        </w:rPr>
        <w:tab/>
      </w:r>
      <w:r>
        <w:rPr>
          <w:snapToGrid w:val="0"/>
        </w:rPr>
        <w:tab/>
        <w:t xml:space="preserve">A person </w:t>
      </w:r>
      <w:del w:id="1266" w:author="Master Repository Process" w:date="2021-09-19T08:11:00Z">
        <w:r>
          <w:rPr>
            <w:snapToGrid w:val="0"/>
          </w:rPr>
          <w:delText>shall</w:delText>
        </w:r>
      </w:del>
      <w:ins w:id="1267" w:author="Master Repository Process" w:date="2021-09-19T08:11:00Z">
        <w:r>
          <w:rPr>
            <w:snapToGrid w:val="0"/>
          </w:rPr>
          <w:t>must</w:t>
        </w:r>
      </w:ins>
      <w:r>
        <w:rPr>
          <w:snapToGrid w:val="0"/>
        </w:rPr>
        <w:t xml:space="preserve">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w:t>
      </w:r>
      <w:del w:id="1268" w:author="Master Repository Process" w:date="2021-09-19T08:11:00Z">
        <w:r>
          <w:delText>51</w:delText>
        </w:r>
      </w:del>
      <w:ins w:id="1269" w:author="Master Repository Process" w:date="2021-09-19T08:11:00Z">
        <w:r>
          <w:t>51; SL 2020/253 r. 28</w:t>
        </w:r>
      </w:ins>
      <w:r>
        <w:t>.]</w:t>
      </w:r>
    </w:p>
    <w:p>
      <w:pPr>
        <w:pStyle w:val="Heading5"/>
        <w:spacing w:before="180"/>
      </w:pPr>
      <w:bookmarkStart w:id="1270" w:name="_Toc67569516"/>
      <w:bookmarkStart w:id="1271" w:name="_Toc59548338"/>
      <w:r>
        <w:rPr>
          <w:rStyle w:val="CharSectno"/>
        </w:rPr>
        <w:t>133A</w:t>
      </w:r>
      <w:r>
        <w:t>.</w:t>
      </w:r>
      <w:r>
        <w:tab/>
        <w:t>Busways</w:t>
      </w:r>
      <w:bookmarkEnd w:id="1270"/>
      <w:bookmarkEnd w:id="1271"/>
    </w:p>
    <w:p>
      <w:pPr>
        <w:pStyle w:val="Subsection"/>
        <w:spacing w:before="100"/>
      </w:pPr>
      <w:r>
        <w:tab/>
        <w:t>(1)</w:t>
      </w:r>
      <w:r>
        <w:tab/>
        <w:t xml:space="preserve">A person </w:t>
      </w:r>
      <w:del w:id="1272" w:author="Master Repository Process" w:date="2021-09-19T08:11:00Z">
        <w:r>
          <w:delText>shall</w:delText>
        </w:r>
      </w:del>
      <w:ins w:id="1273" w:author="Master Repository Process" w:date="2021-09-19T08:11:00Z">
        <w:r>
          <w:t>must</w:t>
        </w:r>
      </w:ins>
      <w:r>
        <w:t xml:space="preserve">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 xml:space="preserve">The driver of a vehicle in a busway </w:t>
      </w:r>
      <w:del w:id="1274" w:author="Master Repository Process" w:date="2021-09-19T08:11:00Z">
        <w:r>
          <w:delText>shall</w:delText>
        </w:r>
      </w:del>
      <w:ins w:id="1275" w:author="Master Repository Process" w:date="2021-09-19T08:11:00Z">
        <w:r>
          <w:t>must</w:t>
        </w:r>
      </w:ins>
      <w:r>
        <w:t xml:space="preserve"> use the vehicle’s headlights at all times while driving in a busway.</w:t>
      </w:r>
    </w:p>
    <w:p>
      <w:pPr>
        <w:pStyle w:val="Penstart"/>
        <w:spacing w:before="120"/>
      </w:pPr>
      <w:r>
        <w:tab/>
        <w:t>Points: 1</w:t>
      </w:r>
      <w:r>
        <w:tab/>
        <w:t>Modified penalty: 2 PU</w:t>
      </w:r>
    </w:p>
    <w:p>
      <w:pPr>
        <w:pStyle w:val="Subsection"/>
      </w:pPr>
      <w:r>
        <w:tab/>
        <w:t>(3)</w:t>
      </w:r>
      <w:r>
        <w:tab/>
        <w:t xml:space="preserve">The driver of a vehicle in a busway </w:t>
      </w:r>
      <w:del w:id="1276" w:author="Master Repository Process" w:date="2021-09-19T08:11:00Z">
        <w:r>
          <w:delText>shall</w:delText>
        </w:r>
      </w:del>
      <w:ins w:id="1277" w:author="Master Repository Process" w:date="2021-09-19T08:11:00Z">
        <w:r>
          <w:t>must</w:t>
        </w:r>
      </w:ins>
      <w:r>
        <w:t xml:space="preserve"> maintain a minimum distance of 250 m from any vehicle travelling in front of it.</w:t>
      </w:r>
    </w:p>
    <w:p>
      <w:pPr>
        <w:pStyle w:val="Penstart"/>
        <w:spacing w:before="120"/>
      </w:pPr>
      <w:r>
        <w:tab/>
        <w:t>Points: 1</w:t>
      </w:r>
      <w:r>
        <w:tab/>
        <w:t>Modified penalty: 2 PU</w:t>
      </w:r>
    </w:p>
    <w:p>
      <w:pPr>
        <w:pStyle w:val="Subsection"/>
      </w:pPr>
      <w:r>
        <w:tab/>
        <w:t>(4)</w:t>
      </w:r>
      <w:r>
        <w:tab/>
        <w:t xml:space="preserve">Subject to subregulation (6), a person </w:t>
      </w:r>
      <w:del w:id="1278" w:author="Master Repository Process" w:date="2021-09-19T08:11:00Z">
        <w:r>
          <w:delText>shall</w:delText>
        </w:r>
      </w:del>
      <w:ins w:id="1279" w:author="Master Repository Process" w:date="2021-09-19T08:11:00Z">
        <w:r>
          <w:t>must</w:t>
        </w:r>
      </w:ins>
      <w:r>
        <w:t xml:space="preserve"> not alight from, or board, a vehicle in a busway.</w:t>
      </w:r>
    </w:p>
    <w:p>
      <w:pPr>
        <w:pStyle w:val="Penstart"/>
        <w:spacing w:before="120"/>
      </w:pPr>
      <w:r>
        <w:tab/>
        <w:t>Modified penalty: 1 PU</w:t>
      </w:r>
    </w:p>
    <w:p>
      <w:pPr>
        <w:pStyle w:val="Subsection"/>
      </w:pPr>
      <w:r>
        <w:tab/>
        <w:t>(5)</w:t>
      </w:r>
      <w:r>
        <w:tab/>
        <w:t xml:space="preserve">Subject to subregulation (6), the driver of a vehicle in a busway </w:t>
      </w:r>
      <w:del w:id="1280" w:author="Master Repository Process" w:date="2021-09-19T08:11:00Z">
        <w:r>
          <w:delText>shall</w:delText>
        </w:r>
      </w:del>
      <w:ins w:id="1281" w:author="Master Repository Process" w:date="2021-09-19T08:11:00Z">
        <w:r>
          <w:t>must</w:t>
        </w:r>
      </w:ins>
      <w:r>
        <w:t xml:space="preserve">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ins w:id="1282" w:author="Master Repository Process" w:date="2021-09-19T08:11:00Z">
        <w:r>
          <w:t>; SL 2020/253 r. 28</w:t>
        </w:r>
      </w:ins>
      <w:r>
        <w:t>.]</w:t>
      </w:r>
    </w:p>
    <w:p>
      <w:pPr>
        <w:pStyle w:val="Heading5"/>
        <w:keepLines w:val="0"/>
        <w:spacing w:before="180"/>
        <w:rPr>
          <w:snapToGrid w:val="0"/>
        </w:rPr>
      </w:pPr>
      <w:bookmarkStart w:id="1283" w:name="_Toc67569517"/>
      <w:bookmarkStart w:id="1284" w:name="_Toc59548339"/>
      <w:r>
        <w:rPr>
          <w:rStyle w:val="CharSectno"/>
        </w:rPr>
        <w:t>134</w:t>
      </w:r>
      <w:r>
        <w:rPr>
          <w:snapToGrid w:val="0"/>
        </w:rPr>
        <w:t>.</w:t>
      </w:r>
      <w:r>
        <w:rPr>
          <w:snapToGrid w:val="0"/>
        </w:rPr>
        <w:tab/>
        <w:t>Transit lanes</w:t>
      </w:r>
      <w:bookmarkEnd w:id="1283"/>
      <w:bookmarkEnd w:id="1284"/>
    </w:p>
    <w:p>
      <w:pPr>
        <w:pStyle w:val="Subsection"/>
        <w:keepNext/>
        <w:rPr>
          <w:snapToGrid w:val="0"/>
        </w:rPr>
      </w:pPr>
      <w:r>
        <w:rPr>
          <w:snapToGrid w:val="0"/>
        </w:rPr>
        <w:tab/>
      </w:r>
      <w:r>
        <w:rPr>
          <w:snapToGrid w:val="0"/>
        </w:rPr>
        <w:tab/>
        <w:t xml:space="preserve">A driver </w:t>
      </w:r>
      <w:del w:id="1285" w:author="Master Repository Process" w:date="2021-09-19T08:11:00Z">
        <w:r>
          <w:rPr>
            <w:snapToGrid w:val="0"/>
          </w:rPr>
          <w:delText>shall</w:delText>
        </w:r>
      </w:del>
      <w:ins w:id="1286" w:author="Master Repository Process" w:date="2021-09-19T08:11:00Z">
        <w:r>
          <w:rPr>
            <w:snapToGrid w:val="0"/>
          </w:rPr>
          <w:t>must</w:t>
        </w:r>
      </w:ins>
      <w:r>
        <w:rPr>
          <w:snapToGrid w:val="0"/>
        </w:rPr>
        <w:t xml:space="preserve">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rPr>
          <w:ins w:id="1287" w:author="Master Repository Process" w:date="2021-09-19T08:11:00Z"/>
        </w:rPr>
      </w:pPr>
      <w:ins w:id="1288" w:author="Master Repository Process" w:date="2021-09-19T08:11:00Z">
        <w:r>
          <w:tab/>
          <w:t>[Regulation 134 amended: SL 2020/253 r. 28.]</w:t>
        </w:r>
      </w:ins>
    </w:p>
    <w:p>
      <w:pPr>
        <w:pStyle w:val="Heading5"/>
        <w:keepNext w:val="0"/>
        <w:keepLines w:val="0"/>
        <w:widowControl w:val="0"/>
        <w:spacing w:before="160"/>
        <w:rPr>
          <w:snapToGrid w:val="0"/>
        </w:rPr>
      </w:pPr>
      <w:bookmarkStart w:id="1289" w:name="_Toc67569518"/>
      <w:bookmarkStart w:id="1290" w:name="_Toc59548340"/>
      <w:r>
        <w:rPr>
          <w:rStyle w:val="CharSectno"/>
        </w:rPr>
        <w:t>135</w:t>
      </w:r>
      <w:r>
        <w:rPr>
          <w:snapToGrid w:val="0"/>
        </w:rPr>
        <w:t>.</w:t>
      </w:r>
      <w:r>
        <w:rPr>
          <w:snapToGrid w:val="0"/>
        </w:rPr>
        <w:tab/>
        <w:t>Truck lanes</w:t>
      </w:r>
      <w:bookmarkEnd w:id="1289"/>
      <w:bookmarkEnd w:id="1290"/>
    </w:p>
    <w:p>
      <w:pPr>
        <w:pStyle w:val="Subsection"/>
        <w:rPr>
          <w:snapToGrid w:val="0"/>
        </w:rPr>
      </w:pPr>
      <w:r>
        <w:rPr>
          <w:snapToGrid w:val="0"/>
        </w:rPr>
        <w:tab/>
      </w:r>
      <w:r>
        <w:rPr>
          <w:snapToGrid w:val="0"/>
        </w:rPr>
        <w:tab/>
        <w:t xml:space="preserve">The driver of a vehicle other than a truck </w:t>
      </w:r>
      <w:del w:id="1291" w:author="Master Repository Process" w:date="2021-09-19T08:11:00Z">
        <w:r>
          <w:rPr>
            <w:snapToGrid w:val="0"/>
          </w:rPr>
          <w:delText>shall</w:delText>
        </w:r>
      </w:del>
      <w:ins w:id="1292" w:author="Master Repository Process" w:date="2021-09-19T08:11:00Z">
        <w:r>
          <w:rPr>
            <w:snapToGrid w:val="0"/>
          </w:rPr>
          <w:t>must</w:t>
        </w:r>
      </w:ins>
      <w:r>
        <w:rPr>
          <w:snapToGrid w:val="0"/>
        </w:rPr>
        <w:t xml:space="preserve">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rPr>
          <w:ins w:id="1293" w:author="Master Repository Process" w:date="2021-09-19T08:11:00Z"/>
        </w:rPr>
      </w:pPr>
      <w:ins w:id="1294" w:author="Master Repository Process" w:date="2021-09-19T08:11:00Z">
        <w:r>
          <w:tab/>
          <w:t>[Regulation 135 amended: SL 2020/253 r. 28.]</w:t>
        </w:r>
      </w:ins>
    </w:p>
    <w:p>
      <w:pPr>
        <w:pStyle w:val="Heading5"/>
        <w:spacing w:before="300"/>
        <w:rPr>
          <w:snapToGrid w:val="0"/>
        </w:rPr>
      </w:pPr>
      <w:bookmarkStart w:id="1295" w:name="_Toc67569519"/>
      <w:bookmarkStart w:id="1296" w:name="_Toc59548341"/>
      <w:r>
        <w:rPr>
          <w:rStyle w:val="CharSectno"/>
        </w:rPr>
        <w:t>136</w:t>
      </w:r>
      <w:r>
        <w:rPr>
          <w:snapToGrid w:val="0"/>
        </w:rPr>
        <w:t>.</w:t>
      </w:r>
      <w:r>
        <w:rPr>
          <w:snapToGrid w:val="0"/>
        </w:rPr>
        <w:tab/>
        <w:t>Exceptions to driving in special purpose lanes etc.</w:t>
      </w:r>
      <w:bookmarkEnd w:id="1295"/>
      <w:bookmarkEnd w:id="129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1297" w:name="_Toc67569520"/>
      <w:bookmarkStart w:id="1298" w:name="_Toc59548342"/>
      <w:r>
        <w:rPr>
          <w:rStyle w:val="CharSectno"/>
        </w:rPr>
        <w:t>137</w:t>
      </w:r>
      <w:r>
        <w:rPr>
          <w:snapToGrid w:val="0"/>
        </w:rPr>
        <w:t>.</w:t>
      </w:r>
      <w:r>
        <w:rPr>
          <w:snapToGrid w:val="0"/>
        </w:rPr>
        <w:tab/>
        <w:t>Marked lanes required to be used by particular kinds of vehicles</w:t>
      </w:r>
      <w:bookmarkEnd w:id="1297"/>
      <w:bookmarkEnd w:id="1298"/>
    </w:p>
    <w:p>
      <w:pPr>
        <w:pStyle w:val="Subsection"/>
        <w:spacing w:before="180"/>
        <w:rPr>
          <w:snapToGrid w:val="0"/>
        </w:rPr>
      </w:pPr>
      <w:r>
        <w:rPr>
          <w:snapToGrid w:val="0"/>
        </w:rPr>
        <w:tab/>
        <w:t>(1)</w:t>
      </w:r>
      <w:r>
        <w:rPr>
          <w:snapToGrid w:val="0"/>
        </w:rPr>
        <w:tab/>
        <w:t xml:space="preserve">If information on or with a traffic sign applying to a length of carriageway indicates that a vehicle of a particular kind must drive in a particular marked lane, a driver driving a vehicle of that kind on the length of carriageway </w:t>
      </w:r>
      <w:del w:id="1299" w:author="Master Repository Process" w:date="2021-09-19T08:11:00Z">
        <w:r>
          <w:rPr>
            <w:snapToGrid w:val="0"/>
          </w:rPr>
          <w:delText>shall</w:delText>
        </w:r>
      </w:del>
      <w:ins w:id="1300" w:author="Master Repository Process" w:date="2021-09-19T08:11:00Z">
        <w:r>
          <w:rPr>
            <w:snapToGrid w:val="0"/>
          </w:rPr>
          <w:t>must</w:t>
        </w:r>
      </w:ins>
      <w:r>
        <w:rPr>
          <w:snapToGrid w:val="0"/>
        </w:rPr>
        <w:t xml:space="preserve">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ins w:id="1301" w:author="Master Repository Process" w:date="2021-09-19T08:11:00Z">
        <w:r>
          <w:t>; SL 2020/253 r. 28</w:t>
        </w:r>
      </w:ins>
      <w:r>
        <w:t>.]</w:t>
      </w:r>
    </w:p>
    <w:p>
      <w:pPr>
        <w:pStyle w:val="Heading3"/>
      </w:pPr>
      <w:bookmarkStart w:id="1302" w:name="_Toc67412363"/>
      <w:bookmarkStart w:id="1303" w:name="_Toc67472040"/>
      <w:bookmarkStart w:id="1304" w:name="_Toc67569521"/>
      <w:bookmarkStart w:id="1305" w:name="_Toc59547423"/>
      <w:bookmarkStart w:id="1306" w:name="_Toc59548343"/>
      <w:r>
        <w:rPr>
          <w:rStyle w:val="CharDivNo"/>
        </w:rPr>
        <w:t>Division 6A</w:t>
      </w:r>
      <w:r>
        <w:t> — </w:t>
      </w:r>
      <w:r>
        <w:rPr>
          <w:rStyle w:val="CharDivText"/>
        </w:rPr>
        <w:t>Stationary incident response vehicles</w:t>
      </w:r>
      <w:bookmarkEnd w:id="1302"/>
      <w:bookmarkEnd w:id="1303"/>
      <w:bookmarkEnd w:id="1304"/>
      <w:bookmarkEnd w:id="1305"/>
      <w:bookmarkEnd w:id="1306"/>
    </w:p>
    <w:p>
      <w:pPr>
        <w:pStyle w:val="Footnoteheading"/>
        <w:keepNext/>
        <w:rPr>
          <w:sz w:val="20"/>
        </w:rPr>
      </w:pPr>
      <w:r>
        <w:tab/>
        <w:t>[Heading inserted: Gazette 5 Jan 2018 p. 9.]</w:t>
      </w:r>
    </w:p>
    <w:p>
      <w:pPr>
        <w:pStyle w:val="Heading5"/>
      </w:pPr>
      <w:bookmarkStart w:id="1307" w:name="_Toc67569522"/>
      <w:bookmarkStart w:id="1308" w:name="_Toc59548344"/>
      <w:r>
        <w:rPr>
          <w:rStyle w:val="CharSectno"/>
        </w:rPr>
        <w:t>137A</w:t>
      </w:r>
      <w:r>
        <w:t>.</w:t>
      </w:r>
      <w:r>
        <w:tab/>
        <w:t>Approaching and passing stationary incident response vehicles</w:t>
      </w:r>
      <w:bookmarkEnd w:id="1307"/>
      <w:bookmarkEnd w:id="1308"/>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1309" w:name="_Toc67412365"/>
      <w:bookmarkStart w:id="1310" w:name="_Toc67472042"/>
      <w:bookmarkStart w:id="1311" w:name="_Toc67569523"/>
      <w:bookmarkStart w:id="1312" w:name="_Toc59547425"/>
      <w:bookmarkStart w:id="1313" w:name="_Toc59548345"/>
      <w:r>
        <w:rPr>
          <w:rStyle w:val="CharDivNo"/>
        </w:rPr>
        <w:t>Division 7</w:t>
      </w:r>
      <w:r>
        <w:t> — </w:t>
      </w:r>
      <w:r>
        <w:rPr>
          <w:rStyle w:val="CharDivText"/>
        </w:rPr>
        <w:t>Freight containers</w:t>
      </w:r>
      <w:bookmarkEnd w:id="1309"/>
      <w:bookmarkEnd w:id="1310"/>
      <w:bookmarkEnd w:id="1311"/>
      <w:bookmarkEnd w:id="1312"/>
      <w:bookmarkEnd w:id="1313"/>
    </w:p>
    <w:p>
      <w:pPr>
        <w:pStyle w:val="Footnoteheading"/>
        <w:rPr>
          <w:sz w:val="20"/>
        </w:rPr>
      </w:pPr>
      <w:r>
        <w:tab/>
        <w:t>[Heading inserted: Gazette 23 Dec 2014 p. 4921.]</w:t>
      </w:r>
    </w:p>
    <w:p>
      <w:pPr>
        <w:pStyle w:val="Heading5"/>
      </w:pPr>
      <w:bookmarkStart w:id="1314" w:name="_Toc67569524"/>
      <w:bookmarkStart w:id="1315" w:name="_Toc59548346"/>
      <w:r>
        <w:rPr>
          <w:rStyle w:val="CharSectno"/>
        </w:rPr>
        <w:t>138A</w:t>
      </w:r>
      <w:r>
        <w:t>.</w:t>
      </w:r>
      <w:r>
        <w:tab/>
        <w:t>Freight container not to be driven on prohibited road</w:t>
      </w:r>
      <w:bookmarkEnd w:id="1314"/>
      <w:bookmarkEnd w:id="1315"/>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1316" w:name="_Toc67569525"/>
      <w:bookmarkStart w:id="1317" w:name="_Toc59548347"/>
      <w:r>
        <w:rPr>
          <w:rStyle w:val="CharSectno"/>
        </w:rPr>
        <w:t>138B</w:t>
      </w:r>
      <w:r>
        <w:t>.</w:t>
      </w:r>
      <w:r>
        <w:tab/>
        <w:t>Signs</w:t>
      </w:r>
      <w:bookmarkEnd w:id="1316"/>
      <w:bookmarkEnd w:id="1317"/>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1318" w:name="_Toc67412368"/>
      <w:bookmarkStart w:id="1319" w:name="_Toc67472045"/>
      <w:bookmarkStart w:id="1320" w:name="_Toc67569526"/>
      <w:bookmarkStart w:id="1321" w:name="_Toc59547428"/>
      <w:bookmarkStart w:id="1322" w:name="_Toc59548348"/>
      <w:r>
        <w:rPr>
          <w:rStyle w:val="CharPartNo"/>
        </w:rPr>
        <w:t>Part 12</w:t>
      </w:r>
      <w:r>
        <w:t xml:space="preserve"> — </w:t>
      </w:r>
      <w:r>
        <w:rPr>
          <w:rStyle w:val="CharPartText"/>
        </w:rPr>
        <w:t>Restrictions on stopping and parking</w:t>
      </w:r>
      <w:bookmarkEnd w:id="1318"/>
      <w:bookmarkEnd w:id="1319"/>
      <w:bookmarkEnd w:id="1320"/>
      <w:bookmarkEnd w:id="1321"/>
      <w:bookmarkEnd w:id="1322"/>
    </w:p>
    <w:p>
      <w:pPr>
        <w:pStyle w:val="Heading3"/>
      </w:pPr>
      <w:bookmarkStart w:id="1323" w:name="_Toc67412369"/>
      <w:bookmarkStart w:id="1324" w:name="_Toc67472046"/>
      <w:bookmarkStart w:id="1325" w:name="_Toc67569527"/>
      <w:bookmarkStart w:id="1326" w:name="_Toc59547429"/>
      <w:bookmarkStart w:id="1327" w:name="_Toc59548349"/>
      <w:r>
        <w:rPr>
          <w:rStyle w:val="CharDivNo"/>
        </w:rPr>
        <w:t>Division 1</w:t>
      </w:r>
      <w:r>
        <w:t xml:space="preserve"> — </w:t>
      </w:r>
      <w:r>
        <w:rPr>
          <w:rStyle w:val="CharDivText"/>
        </w:rPr>
        <w:t>General</w:t>
      </w:r>
      <w:bookmarkEnd w:id="1323"/>
      <w:bookmarkEnd w:id="1324"/>
      <w:bookmarkEnd w:id="1325"/>
      <w:bookmarkEnd w:id="1326"/>
      <w:bookmarkEnd w:id="1327"/>
    </w:p>
    <w:p>
      <w:pPr>
        <w:pStyle w:val="Heading5"/>
        <w:rPr>
          <w:snapToGrid w:val="0"/>
        </w:rPr>
      </w:pPr>
      <w:bookmarkStart w:id="1328" w:name="_Toc67569528"/>
      <w:bookmarkStart w:id="1329" w:name="_Toc59548350"/>
      <w:r>
        <w:rPr>
          <w:rStyle w:val="CharSectno"/>
        </w:rPr>
        <w:t>138</w:t>
      </w:r>
      <w:r>
        <w:rPr>
          <w:snapToGrid w:val="0"/>
        </w:rPr>
        <w:t>.</w:t>
      </w:r>
      <w:r>
        <w:rPr>
          <w:snapToGrid w:val="0"/>
        </w:rPr>
        <w:tab/>
        <w:t>Stopping in an emergency etc. or to comply with another regulation</w:t>
      </w:r>
      <w:bookmarkEnd w:id="1328"/>
      <w:bookmarkEnd w:id="132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330" w:name="_Toc67569529"/>
      <w:bookmarkStart w:id="1331" w:name="_Toc59548351"/>
      <w:r>
        <w:rPr>
          <w:rStyle w:val="CharSectno"/>
        </w:rPr>
        <w:t>139</w:t>
      </w:r>
      <w:r>
        <w:rPr>
          <w:snapToGrid w:val="0"/>
        </w:rPr>
        <w:t>.</w:t>
      </w:r>
      <w:r>
        <w:rPr>
          <w:snapToGrid w:val="0"/>
        </w:rPr>
        <w:tab/>
        <w:t>Application of this Part to bicycles</w:t>
      </w:r>
      <w:bookmarkEnd w:id="1330"/>
      <w:bookmarkEnd w:id="133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332" w:name="_Toc67412372"/>
      <w:bookmarkStart w:id="1333" w:name="_Toc67472049"/>
      <w:bookmarkStart w:id="1334" w:name="_Toc67569530"/>
      <w:bookmarkStart w:id="1335" w:name="_Toc59547432"/>
      <w:bookmarkStart w:id="1336" w:name="_Toc59548352"/>
      <w:r>
        <w:rPr>
          <w:rStyle w:val="CharDivNo"/>
        </w:rPr>
        <w:t>Division 2</w:t>
      </w:r>
      <w:r>
        <w:t xml:space="preserve"> — </w:t>
      </w:r>
      <w:r>
        <w:rPr>
          <w:rStyle w:val="CharDivText"/>
        </w:rPr>
        <w:t>No stopping and no parking signs, and yellow edge lines</w:t>
      </w:r>
      <w:bookmarkEnd w:id="1332"/>
      <w:bookmarkEnd w:id="1333"/>
      <w:bookmarkEnd w:id="1334"/>
      <w:bookmarkEnd w:id="1335"/>
      <w:bookmarkEnd w:id="1336"/>
    </w:p>
    <w:p>
      <w:pPr>
        <w:pStyle w:val="Heading5"/>
        <w:rPr>
          <w:snapToGrid w:val="0"/>
        </w:rPr>
      </w:pPr>
      <w:bookmarkStart w:id="1337" w:name="_Toc67569531"/>
      <w:bookmarkStart w:id="1338" w:name="_Toc59548353"/>
      <w:r>
        <w:rPr>
          <w:rStyle w:val="CharSectno"/>
        </w:rPr>
        <w:t>140</w:t>
      </w:r>
      <w:r>
        <w:rPr>
          <w:snapToGrid w:val="0"/>
        </w:rPr>
        <w:t>.</w:t>
      </w:r>
      <w:r>
        <w:rPr>
          <w:snapToGrid w:val="0"/>
        </w:rPr>
        <w:tab/>
        <w:t>No stopping signs</w:t>
      </w:r>
      <w:bookmarkEnd w:id="1337"/>
      <w:bookmarkEnd w:id="1338"/>
    </w:p>
    <w:p>
      <w:pPr>
        <w:pStyle w:val="Subsection"/>
        <w:rPr>
          <w:snapToGrid w:val="0"/>
        </w:rPr>
      </w:pPr>
      <w:r>
        <w:rPr>
          <w:snapToGrid w:val="0"/>
        </w:rPr>
        <w:tab/>
      </w:r>
      <w:r>
        <w:rPr>
          <w:snapToGrid w:val="0"/>
        </w:rPr>
        <w:tab/>
        <w:t xml:space="preserve">A driver </w:t>
      </w:r>
      <w:del w:id="1339" w:author="Master Repository Process" w:date="2021-09-19T08:11:00Z">
        <w:r>
          <w:rPr>
            <w:snapToGrid w:val="0"/>
          </w:rPr>
          <w:delText>shall</w:delText>
        </w:r>
      </w:del>
      <w:ins w:id="1340" w:author="Master Repository Process" w:date="2021-09-19T08:11:00Z">
        <w:r>
          <w:rPr>
            <w:snapToGrid w:val="0"/>
          </w:rPr>
          <w:t>must</w:t>
        </w:r>
      </w:ins>
      <w:r>
        <w:rPr>
          <w:snapToGrid w:val="0"/>
        </w:rPr>
        <w:t xml:space="preserve">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ins w:id="1341" w:author="Master Repository Process" w:date="2021-09-19T08:11:00Z"/>
          <w:sz w:val="20"/>
        </w:rPr>
      </w:pPr>
      <w:ins w:id="1342" w:author="Master Repository Process" w:date="2021-09-19T08:11:00Z">
        <w:r>
          <w:tab/>
          <w:t>[Regulation 140 amended: SL 2020/253 r. 28.]</w:t>
        </w:r>
      </w:ins>
    </w:p>
    <w:p>
      <w:pPr>
        <w:pStyle w:val="Heading5"/>
        <w:spacing w:before="0"/>
        <w:rPr>
          <w:snapToGrid w:val="0"/>
        </w:rPr>
      </w:pPr>
      <w:bookmarkStart w:id="1343" w:name="_Toc67569532"/>
      <w:bookmarkStart w:id="1344" w:name="_Toc59548354"/>
      <w:r>
        <w:rPr>
          <w:rStyle w:val="CharSectno"/>
        </w:rPr>
        <w:t>141</w:t>
      </w:r>
      <w:r>
        <w:rPr>
          <w:snapToGrid w:val="0"/>
        </w:rPr>
        <w:t>.</w:t>
      </w:r>
      <w:r>
        <w:rPr>
          <w:snapToGrid w:val="0"/>
        </w:rPr>
        <w:tab/>
        <w:t>No parking signs</w:t>
      </w:r>
      <w:bookmarkEnd w:id="1343"/>
      <w:bookmarkEnd w:id="1344"/>
    </w:p>
    <w:p>
      <w:pPr>
        <w:pStyle w:val="Subsection"/>
        <w:spacing w:before="120"/>
        <w:rPr>
          <w:snapToGrid w:val="0"/>
        </w:rPr>
      </w:pPr>
      <w:r>
        <w:rPr>
          <w:snapToGrid w:val="0"/>
        </w:rPr>
        <w:tab/>
        <w:t>(1)</w:t>
      </w:r>
      <w:r>
        <w:rPr>
          <w:snapToGrid w:val="0"/>
        </w:rPr>
        <w:tab/>
        <w:t xml:space="preserve">A driver </w:t>
      </w:r>
      <w:del w:id="1345" w:author="Master Repository Process" w:date="2021-09-19T08:11:00Z">
        <w:r>
          <w:rPr>
            <w:snapToGrid w:val="0"/>
          </w:rPr>
          <w:delText>shall</w:delText>
        </w:r>
      </w:del>
      <w:ins w:id="1346" w:author="Master Repository Process" w:date="2021-09-19T08:11:00Z">
        <w:r>
          <w:rPr>
            <w:snapToGrid w:val="0"/>
          </w:rPr>
          <w:t>must</w:t>
        </w:r>
      </w:ins>
      <w:r>
        <w:rPr>
          <w:snapToGrid w:val="0"/>
        </w:rPr>
        <w:t xml:space="preserve">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w:t>
      </w:r>
      <w:ins w:id="1347" w:author="Master Repository Process" w:date="2021-09-19T08:11:00Z">
        <w:r>
          <w:t>; SL 2020/253 r. 28</w:t>
        </w:r>
      </w:ins>
      <w:r>
        <w:t>.]</w:t>
      </w:r>
    </w:p>
    <w:p>
      <w:pPr>
        <w:pStyle w:val="Heading5"/>
        <w:keepNext w:val="0"/>
        <w:keepLines w:val="0"/>
        <w:rPr>
          <w:snapToGrid w:val="0"/>
        </w:rPr>
      </w:pPr>
      <w:bookmarkStart w:id="1348" w:name="_Toc67569533"/>
      <w:bookmarkStart w:id="1349" w:name="_Toc59548355"/>
      <w:r>
        <w:rPr>
          <w:rStyle w:val="CharSectno"/>
        </w:rPr>
        <w:t>142</w:t>
      </w:r>
      <w:r>
        <w:rPr>
          <w:snapToGrid w:val="0"/>
        </w:rPr>
        <w:t>.</w:t>
      </w:r>
      <w:r>
        <w:rPr>
          <w:snapToGrid w:val="0"/>
        </w:rPr>
        <w:tab/>
        <w:t>No stopping on carriageway with yellow edge line</w:t>
      </w:r>
      <w:bookmarkEnd w:id="1348"/>
      <w:bookmarkEnd w:id="1349"/>
    </w:p>
    <w:p>
      <w:pPr>
        <w:pStyle w:val="Subsection"/>
        <w:keepNext/>
        <w:rPr>
          <w:snapToGrid w:val="0"/>
        </w:rPr>
      </w:pPr>
      <w:r>
        <w:rPr>
          <w:snapToGrid w:val="0"/>
        </w:rPr>
        <w:tab/>
      </w:r>
      <w:r>
        <w:rPr>
          <w:snapToGrid w:val="0"/>
        </w:rPr>
        <w:tab/>
        <w:t xml:space="preserve">A driver </w:t>
      </w:r>
      <w:del w:id="1350" w:author="Master Repository Process" w:date="2021-09-19T08:11:00Z">
        <w:r>
          <w:rPr>
            <w:snapToGrid w:val="0"/>
          </w:rPr>
          <w:delText>shall</w:delText>
        </w:r>
      </w:del>
      <w:ins w:id="1351" w:author="Master Repository Process" w:date="2021-09-19T08:11:00Z">
        <w:r>
          <w:rPr>
            <w:snapToGrid w:val="0"/>
          </w:rPr>
          <w:t>must</w:t>
        </w:r>
      </w:ins>
      <w:r>
        <w:rPr>
          <w:snapToGrid w:val="0"/>
        </w:rPr>
        <w:t xml:space="preserve"> not stop at the side of a carriageway marked with a continuous yellow edge line.</w:t>
      </w:r>
    </w:p>
    <w:p>
      <w:pPr>
        <w:pStyle w:val="Penstart"/>
        <w:rPr>
          <w:snapToGrid w:val="0"/>
        </w:rPr>
      </w:pPr>
      <w:r>
        <w:rPr>
          <w:snapToGrid w:val="0"/>
        </w:rPr>
        <w:tab/>
        <w:t>Modified penalty: 1 PU</w:t>
      </w:r>
    </w:p>
    <w:p>
      <w:pPr>
        <w:pStyle w:val="Footnotesection"/>
        <w:rPr>
          <w:ins w:id="1352" w:author="Master Repository Process" w:date="2021-09-19T08:11:00Z"/>
          <w:sz w:val="20"/>
        </w:rPr>
      </w:pPr>
      <w:ins w:id="1353" w:author="Master Repository Process" w:date="2021-09-19T08:11:00Z">
        <w:r>
          <w:tab/>
          <w:t>[Regulation 142 amended: SL 2020/253 r. 28.]</w:t>
        </w:r>
      </w:ins>
    </w:p>
    <w:p>
      <w:pPr>
        <w:pStyle w:val="Heading3"/>
      </w:pPr>
      <w:bookmarkStart w:id="1354" w:name="_Toc67412376"/>
      <w:bookmarkStart w:id="1355" w:name="_Toc67472053"/>
      <w:bookmarkStart w:id="1356" w:name="_Toc67569534"/>
      <w:bookmarkStart w:id="1357" w:name="_Toc59547436"/>
      <w:bookmarkStart w:id="1358" w:name="_Toc59548356"/>
      <w:r>
        <w:rPr>
          <w:rStyle w:val="CharDivNo"/>
        </w:rPr>
        <w:t>Division 3</w:t>
      </w:r>
      <w:r>
        <w:t xml:space="preserve"> — </w:t>
      </w:r>
      <w:r>
        <w:rPr>
          <w:rStyle w:val="CharDivText"/>
        </w:rPr>
        <w:t>Stopping at intersections and crossings</w:t>
      </w:r>
      <w:bookmarkEnd w:id="1354"/>
      <w:bookmarkEnd w:id="1355"/>
      <w:bookmarkEnd w:id="1356"/>
      <w:bookmarkEnd w:id="1357"/>
      <w:bookmarkEnd w:id="1358"/>
    </w:p>
    <w:p>
      <w:pPr>
        <w:pStyle w:val="Heading5"/>
        <w:spacing w:before="240"/>
        <w:rPr>
          <w:snapToGrid w:val="0"/>
        </w:rPr>
      </w:pPr>
      <w:bookmarkStart w:id="1359" w:name="_Toc67569535"/>
      <w:bookmarkStart w:id="1360" w:name="_Toc59548357"/>
      <w:r>
        <w:rPr>
          <w:rStyle w:val="CharSectno"/>
        </w:rPr>
        <w:t>143</w:t>
      </w:r>
      <w:r>
        <w:rPr>
          <w:snapToGrid w:val="0"/>
        </w:rPr>
        <w:t>.</w:t>
      </w:r>
      <w:r>
        <w:rPr>
          <w:snapToGrid w:val="0"/>
        </w:rPr>
        <w:tab/>
        <w:t>Prohibited stopping places</w:t>
      </w:r>
      <w:bookmarkEnd w:id="1359"/>
      <w:bookmarkEnd w:id="1360"/>
    </w:p>
    <w:p>
      <w:pPr>
        <w:pStyle w:val="Subsection"/>
        <w:rPr>
          <w:snapToGrid w:val="0"/>
        </w:rPr>
      </w:pPr>
      <w:r>
        <w:rPr>
          <w:snapToGrid w:val="0"/>
        </w:rPr>
        <w:tab/>
        <w:t>(1)</w:t>
      </w:r>
      <w:r>
        <w:rPr>
          <w:snapToGrid w:val="0"/>
        </w:rPr>
        <w:tab/>
        <w:t xml:space="preserve">A person </w:t>
      </w:r>
      <w:del w:id="1361" w:author="Master Repository Process" w:date="2021-09-19T08:11:00Z">
        <w:r>
          <w:rPr>
            <w:snapToGrid w:val="0"/>
          </w:rPr>
          <w:delText>shall</w:delText>
        </w:r>
      </w:del>
      <w:ins w:id="1362" w:author="Master Repository Process" w:date="2021-09-19T08:11:00Z">
        <w:r>
          <w:rPr>
            <w:snapToGrid w:val="0"/>
          </w:rPr>
          <w:t>must</w:t>
        </w:r>
      </w:ins>
      <w:r>
        <w:rPr>
          <w:snapToGrid w:val="0"/>
        </w:rPr>
        <w:t xml:space="preserve">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 xml:space="preserve">A person </w:t>
      </w:r>
      <w:del w:id="1363" w:author="Master Repository Process" w:date="2021-09-19T08:11:00Z">
        <w:r>
          <w:rPr>
            <w:snapToGrid w:val="0"/>
          </w:rPr>
          <w:delText>shall</w:delText>
        </w:r>
      </w:del>
      <w:ins w:id="1364" w:author="Master Repository Process" w:date="2021-09-19T08:11:00Z">
        <w:r>
          <w:rPr>
            <w:snapToGrid w:val="0"/>
          </w:rPr>
          <w:t>must</w:t>
        </w:r>
      </w:ins>
      <w:r>
        <w:rPr>
          <w:snapToGrid w:val="0"/>
        </w:rPr>
        <w:t xml:space="preserve">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 xml:space="preserve">A person </w:t>
      </w:r>
      <w:del w:id="1365" w:author="Master Repository Process" w:date="2021-09-19T08:11:00Z">
        <w:r>
          <w:rPr>
            <w:snapToGrid w:val="0"/>
          </w:rPr>
          <w:delText>shall</w:delText>
        </w:r>
      </w:del>
      <w:ins w:id="1366" w:author="Master Repository Process" w:date="2021-09-19T08:11:00Z">
        <w:r>
          <w:rPr>
            <w:snapToGrid w:val="0"/>
          </w:rPr>
          <w:t>must</w:t>
        </w:r>
      </w:ins>
      <w:r>
        <w:rPr>
          <w:snapToGrid w:val="0"/>
        </w:rPr>
        <w:t xml:space="preserve">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ins w:id="1367" w:author="Master Repository Process" w:date="2021-09-19T08:11:00Z"/>
          <w:sz w:val="20"/>
        </w:rPr>
      </w:pPr>
      <w:ins w:id="1368" w:author="Master Repository Process" w:date="2021-09-19T08:11:00Z">
        <w:r>
          <w:tab/>
          <w:t>[Regulation 143 amended: SL 2020/253 r. 28.]</w:t>
        </w:r>
      </w:ins>
    </w:p>
    <w:p>
      <w:pPr>
        <w:pStyle w:val="Heading5"/>
        <w:rPr>
          <w:snapToGrid w:val="0"/>
        </w:rPr>
      </w:pPr>
      <w:bookmarkStart w:id="1369" w:name="_Toc67569536"/>
      <w:bookmarkStart w:id="1370" w:name="_Toc59548358"/>
      <w:r>
        <w:rPr>
          <w:rStyle w:val="CharSectno"/>
        </w:rPr>
        <w:t>144</w:t>
      </w:r>
      <w:r>
        <w:rPr>
          <w:snapToGrid w:val="0"/>
        </w:rPr>
        <w:t>.</w:t>
      </w:r>
      <w:r>
        <w:rPr>
          <w:snapToGrid w:val="0"/>
        </w:rPr>
        <w:tab/>
        <w:t>Stopping on or near children’s crossing or pedestrian crossing</w:t>
      </w:r>
      <w:bookmarkEnd w:id="1369"/>
      <w:bookmarkEnd w:id="137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 xml:space="preserve">A person </w:t>
      </w:r>
      <w:del w:id="1371" w:author="Master Repository Process" w:date="2021-09-19T08:11:00Z">
        <w:r>
          <w:rPr>
            <w:snapToGrid w:val="0"/>
          </w:rPr>
          <w:delText>shall</w:delText>
        </w:r>
      </w:del>
      <w:ins w:id="1372" w:author="Master Repository Process" w:date="2021-09-19T08:11:00Z">
        <w:r>
          <w:rPr>
            <w:snapToGrid w:val="0"/>
          </w:rPr>
          <w:t>must</w:t>
        </w:r>
      </w:ins>
      <w:r>
        <w:rPr>
          <w:snapToGrid w:val="0"/>
        </w:rPr>
        <w:t xml:space="preserve">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ins w:id="1373" w:author="Master Repository Process" w:date="2021-09-19T08:11:00Z">
        <w:r>
          <w:t>; SL 2020/253 r. 28</w:t>
        </w:r>
      </w:ins>
      <w:r>
        <w:t>.]</w:t>
      </w:r>
    </w:p>
    <w:p>
      <w:pPr>
        <w:pStyle w:val="Heading5"/>
        <w:spacing w:before="240"/>
        <w:rPr>
          <w:snapToGrid w:val="0"/>
        </w:rPr>
      </w:pPr>
      <w:bookmarkStart w:id="1374" w:name="_Toc67569537"/>
      <w:bookmarkStart w:id="1375" w:name="_Toc59548359"/>
      <w:r>
        <w:rPr>
          <w:rStyle w:val="CharSectno"/>
        </w:rPr>
        <w:t>145</w:t>
      </w:r>
      <w:r>
        <w:rPr>
          <w:snapToGrid w:val="0"/>
        </w:rPr>
        <w:t>.</w:t>
      </w:r>
      <w:r>
        <w:rPr>
          <w:snapToGrid w:val="0"/>
        </w:rPr>
        <w:tab/>
        <w:t>Stopping on or near marked foot crossing (except at intersection)</w:t>
      </w:r>
      <w:bookmarkEnd w:id="1374"/>
      <w:bookmarkEnd w:id="1375"/>
    </w:p>
    <w:p>
      <w:pPr>
        <w:pStyle w:val="Subsection"/>
        <w:spacing w:before="180"/>
        <w:rPr>
          <w:snapToGrid w:val="0"/>
        </w:rPr>
      </w:pPr>
      <w:r>
        <w:rPr>
          <w:snapToGrid w:val="0"/>
        </w:rPr>
        <w:tab/>
        <w:t>(1)</w:t>
      </w:r>
      <w:r>
        <w:rPr>
          <w:snapToGrid w:val="0"/>
        </w:rPr>
        <w:tab/>
        <w:t xml:space="preserve">A driver </w:t>
      </w:r>
      <w:del w:id="1376" w:author="Master Repository Process" w:date="2021-09-19T08:11:00Z">
        <w:r>
          <w:rPr>
            <w:snapToGrid w:val="0"/>
          </w:rPr>
          <w:delText>shall</w:delText>
        </w:r>
      </w:del>
      <w:ins w:id="1377" w:author="Master Repository Process" w:date="2021-09-19T08:11:00Z">
        <w:r>
          <w:rPr>
            <w:snapToGrid w:val="0"/>
          </w:rPr>
          <w:t>must</w:t>
        </w:r>
      </w:ins>
      <w:r>
        <w:rPr>
          <w:snapToGrid w:val="0"/>
        </w:rPr>
        <w:t xml:space="preserve">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A driver </w:t>
      </w:r>
      <w:del w:id="1378" w:author="Master Repository Process" w:date="2021-09-19T08:11:00Z">
        <w:r>
          <w:rPr>
            <w:snapToGrid w:val="0"/>
          </w:rPr>
          <w:delText>shall</w:delText>
        </w:r>
      </w:del>
      <w:ins w:id="1379" w:author="Master Repository Process" w:date="2021-09-19T08:11:00Z">
        <w:r>
          <w:rPr>
            <w:snapToGrid w:val="0"/>
          </w:rPr>
          <w:t>must</w:t>
        </w:r>
      </w:ins>
      <w:r>
        <w:rPr>
          <w:snapToGrid w:val="0"/>
        </w:rPr>
        <w:t xml:space="preserve">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rPr>
          <w:ins w:id="1380" w:author="Master Repository Process" w:date="2021-09-19T08:11:00Z"/>
        </w:rPr>
      </w:pPr>
      <w:ins w:id="1381" w:author="Master Repository Process" w:date="2021-09-19T08:11:00Z">
        <w:r>
          <w:tab/>
          <w:t>[Regulation 145 amended: SL 2020/253 r. 28.]</w:t>
        </w:r>
      </w:ins>
    </w:p>
    <w:p>
      <w:pPr>
        <w:pStyle w:val="Heading5"/>
        <w:spacing w:before="280"/>
        <w:rPr>
          <w:snapToGrid w:val="0"/>
        </w:rPr>
      </w:pPr>
      <w:bookmarkStart w:id="1382" w:name="_Toc67569538"/>
      <w:bookmarkStart w:id="1383" w:name="_Toc59548360"/>
      <w:r>
        <w:rPr>
          <w:rStyle w:val="CharSectno"/>
        </w:rPr>
        <w:t>146</w:t>
      </w:r>
      <w:r>
        <w:rPr>
          <w:snapToGrid w:val="0"/>
        </w:rPr>
        <w:t>.</w:t>
      </w:r>
      <w:r>
        <w:rPr>
          <w:snapToGrid w:val="0"/>
        </w:rPr>
        <w:tab/>
        <w:t>Stopping at or near bicycle crossing lights (except at intersection)</w:t>
      </w:r>
      <w:bookmarkEnd w:id="1382"/>
      <w:bookmarkEnd w:id="1383"/>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 xml:space="preserve">A person </w:t>
      </w:r>
      <w:del w:id="1384" w:author="Master Repository Process" w:date="2021-09-19T08:11:00Z">
        <w:r>
          <w:rPr>
            <w:snapToGrid w:val="0"/>
          </w:rPr>
          <w:delText>shall</w:delText>
        </w:r>
      </w:del>
      <w:ins w:id="1385" w:author="Master Repository Process" w:date="2021-09-19T08:11:00Z">
        <w:r>
          <w:rPr>
            <w:snapToGrid w:val="0"/>
          </w:rPr>
          <w:t>must</w:t>
        </w:r>
      </w:ins>
      <w:r>
        <w:rPr>
          <w:snapToGrid w:val="0"/>
        </w:rPr>
        <w:t xml:space="preserve">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rPr>
          <w:ins w:id="1386" w:author="Master Repository Process" w:date="2021-09-19T08:11:00Z"/>
        </w:rPr>
      </w:pPr>
      <w:ins w:id="1387" w:author="Master Repository Process" w:date="2021-09-19T08:11:00Z">
        <w:r>
          <w:tab/>
          <w:t>[Regulation 146 amended: SL 2020/253 r. 28.]</w:t>
        </w:r>
      </w:ins>
    </w:p>
    <w:p>
      <w:pPr>
        <w:pStyle w:val="Heading5"/>
        <w:spacing w:before="240"/>
        <w:rPr>
          <w:snapToGrid w:val="0"/>
        </w:rPr>
      </w:pPr>
      <w:bookmarkStart w:id="1388" w:name="_Toc67569539"/>
      <w:bookmarkStart w:id="1389" w:name="_Toc59548361"/>
      <w:r>
        <w:rPr>
          <w:rStyle w:val="CharSectno"/>
        </w:rPr>
        <w:t>147</w:t>
      </w:r>
      <w:r>
        <w:rPr>
          <w:snapToGrid w:val="0"/>
        </w:rPr>
        <w:t>.</w:t>
      </w:r>
      <w:r>
        <w:rPr>
          <w:snapToGrid w:val="0"/>
        </w:rPr>
        <w:tab/>
        <w:t>Stopping on or near level crossing</w:t>
      </w:r>
      <w:bookmarkEnd w:id="1388"/>
      <w:bookmarkEnd w:id="1389"/>
    </w:p>
    <w:p>
      <w:pPr>
        <w:pStyle w:val="Subsection"/>
        <w:rPr>
          <w:snapToGrid w:val="0"/>
        </w:rPr>
      </w:pPr>
      <w:r>
        <w:rPr>
          <w:snapToGrid w:val="0"/>
        </w:rPr>
        <w:tab/>
        <w:t>(1)</w:t>
      </w:r>
      <w:r>
        <w:rPr>
          <w:snapToGrid w:val="0"/>
        </w:rPr>
        <w:tab/>
        <w:t xml:space="preserve">A person </w:t>
      </w:r>
      <w:del w:id="1390" w:author="Master Repository Process" w:date="2021-09-19T08:11:00Z">
        <w:r>
          <w:rPr>
            <w:snapToGrid w:val="0"/>
          </w:rPr>
          <w:delText>shall</w:delText>
        </w:r>
      </w:del>
      <w:ins w:id="1391" w:author="Master Repository Process" w:date="2021-09-19T08:11:00Z">
        <w:r>
          <w:rPr>
            <w:snapToGrid w:val="0"/>
          </w:rPr>
          <w:t>must</w:t>
        </w:r>
      </w:ins>
      <w:r>
        <w:rPr>
          <w:snapToGrid w:val="0"/>
        </w:rPr>
        <w:t xml:space="preserve">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rPr>
          <w:ins w:id="1392" w:author="Master Repository Process" w:date="2021-09-19T08:11:00Z"/>
        </w:rPr>
      </w:pPr>
      <w:ins w:id="1393" w:author="Master Repository Process" w:date="2021-09-19T08:11:00Z">
        <w:r>
          <w:tab/>
          <w:t>[Regulation 147 amended: SL 2020/253 r. 28.]</w:t>
        </w:r>
      </w:ins>
    </w:p>
    <w:p>
      <w:pPr>
        <w:pStyle w:val="Heading3"/>
        <w:spacing w:before="300"/>
      </w:pPr>
      <w:bookmarkStart w:id="1394" w:name="_Toc67412382"/>
      <w:bookmarkStart w:id="1395" w:name="_Toc67472059"/>
      <w:bookmarkStart w:id="1396" w:name="_Toc67569540"/>
      <w:bookmarkStart w:id="1397" w:name="_Toc59547442"/>
      <w:bookmarkStart w:id="1398" w:name="_Toc59548362"/>
      <w:r>
        <w:rPr>
          <w:rStyle w:val="CharDivNo"/>
        </w:rPr>
        <w:t>Division 4</w:t>
      </w:r>
      <w:r>
        <w:t xml:space="preserve"> — </w:t>
      </w:r>
      <w:r>
        <w:rPr>
          <w:rStyle w:val="CharDivText"/>
        </w:rPr>
        <w:t>Stopping on clearways and freeways and in emergency stopping bays and lanes and red X lanes</w:t>
      </w:r>
      <w:bookmarkEnd w:id="1394"/>
      <w:bookmarkEnd w:id="1395"/>
      <w:bookmarkEnd w:id="1396"/>
      <w:bookmarkEnd w:id="1397"/>
      <w:bookmarkEnd w:id="1398"/>
    </w:p>
    <w:p>
      <w:pPr>
        <w:pStyle w:val="Footnoteheading"/>
        <w:keepNext/>
        <w:keepLines/>
      </w:pPr>
      <w:r>
        <w:tab/>
        <w:t>[Heading amended: SL 2020/184 r. 16.]</w:t>
      </w:r>
    </w:p>
    <w:p>
      <w:pPr>
        <w:pStyle w:val="Heading5"/>
        <w:keepNext w:val="0"/>
        <w:keepLines w:val="0"/>
        <w:spacing w:before="260"/>
        <w:rPr>
          <w:snapToGrid w:val="0"/>
        </w:rPr>
      </w:pPr>
      <w:bookmarkStart w:id="1399" w:name="_Toc67569541"/>
      <w:bookmarkStart w:id="1400" w:name="_Toc59548363"/>
      <w:r>
        <w:rPr>
          <w:rStyle w:val="CharSectno"/>
        </w:rPr>
        <w:t>148</w:t>
      </w:r>
      <w:r>
        <w:rPr>
          <w:snapToGrid w:val="0"/>
        </w:rPr>
        <w:t>.</w:t>
      </w:r>
      <w:r>
        <w:rPr>
          <w:snapToGrid w:val="0"/>
        </w:rPr>
        <w:tab/>
        <w:t>Stopping on clearway</w:t>
      </w:r>
      <w:bookmarkEnd w:id="1399"/>
      <w:bookmarkEnd w:id="1400"/>
    </w:p>
    <w:p>
      <w:pPr>
        <w:pStyle w:val="Subsection"/>
        <w:spacing w:before="200"/>
        <w:rPr>
          <w:snapToGrid w:val="0"/>
        </w:rPr>
      </w:pPr>
      <w:r>
        <w:rPr>
          <w:snapToGrid w:val="0"/>
        </w:rPr>
        <w:tab/>
        <w:t>(1)</w:t>
      </w:r>
      <w:r>
        <w:rPr>
          <w:snapToGrid w:val="0"/>
        </w:rPr>
        <w:tab/>
        <w:t xml:space="preserve">Subject to subregulations (2) and (3), a driver </w:t>
      </w:r>
      <w:del w:id="1401" w:author="Master Repository Process" w:date="2021-09-19T08:11:00Z">
        <w:r>
          <w:rPr>
            <w:snapToGrid w:val="0"/>
          </w:rPr>
          <w:delText>shall</w:delText>
        </w:r>
      </w:del>
      <w:ins w:id="1402" w:author="Master Repository Process" w:date="2021-09-19T08:11:00Z">
        <w:r>
          <w:rPr>
            <w:snapToGrid w:val="0"/>
          </w:rPr>
          <w:t>must</w:t>
        </w:r>
      </w:ins>
      <w:r>
        <w:rPr>
          <w:snapToGrid w:val="0"/>
        </w:rPr>
        <w:t xml:space="preserve">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ins w:id="1403" w:author="Master Repository Process" w:date="2021-09-19T08:11:00Z">
        <w:r>
          <w:t>; SL 2020/253 r. 28</w:t>
        </w:r>
      </w:ins>
      <w:r>
        <w:t>.]</w:t>
      </w:r>
    </w:p>
    <w:p>
      <w:pPr>
        <w:pStyle w:val="Heading5"/>
        <w:rPr>
          <w:snapToGrid w:val="0"/>
        </w:rPr>
      </w:pPr>
      <w:bookmarkStart w:id="1404" w:name="_Toc67569542"/>
      <w:bookmarkStart w:id="1405" w:name="_Toc59548364"/>
      <w:r>
        <w:rPr>
          <w:rStyle w:val="CharSectno"/>
        </w:rPr>
        <w:t>149</w:t>
      </w:r>
      <w:r>
        <w:rPr>
          <w:snapToGrid w:val="0"/>
        </w:rPr>
        <w:t>.</w:t>
      </w:r>
      <w:r>
        <w:rPr>
          <w:snapToGrid w:val="0"/>
        </w:rPr>
        <w:tab/>
        <w:t>Stopping on freeway</w:t>
      </w:r>
      <w:bookmarkEnd w:id="1404"/>
      <w:bookmarkEnd w:id="1405"/>
    </w:p>
    <w:p>
      <w:pPr>
        <w:pStyle w:val="Subsection"/>
        <w:rPr>
          <w:snapToGrid w:val="0"/>
        </w:rPr>
      </w:pPr>
      <w:r>
        <w:rPr>
          <w:snapToGrid w:val="0"/>
        </w:rPr>
        <w:tab/>
        <w:t>(1)</w:t>
      </w:r>
      <w:r>
        <w:rPr>
          <w:snapToGrid w:val="0"/>
        </w:rPr>
        <w:tab/>
        <w:t xml:space="preserve">A driver </w:t>
      </w:r>
      <w:del w:id="1406" w:author="Master Repository Process" w:date="2021-09-19T08:11:00Z">
        <w:r>
          <w:rPr>
            <w:snapToGrid w:val="0"/>
          </w:rPr>
          <w:delText>shall</w:delText>
        </w:r>
      </w:del>
      <w:ins w:id="1407" w:author="Master Repository Process" w:date="2021-09-19T08:11:00Z">
        <w:r>
          <w:rPr>
            <w:snapToGrid w:val="0"/>
          </w:rPr>
          <w:t>must</w:t>
        </w:r>
      </w:ins>
      <w:r>
        <w:rPr>
          <w:snapToGrid w:val="0"/>
        </w:rPr>
        <w:t xml:space="preserve">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w:t>
      </w:r>
      <w:del w:id="1408" w:author="Master Repository Process" w:date="2021-09-19T08:11:00Z">
        <w:r>
          <w:delText>17</w:delText>
        </w:r>
      </w:del>
      <w:ins w:id="1409" w:author="Master Repository Process" w:date="2021-09-19T08:11:00Z">
        <w:r>
          <w:t>17; SL 2020/253 r. 28</w:t>
        </w:r>
      </w:ins>
      <w:r>
        <w:t>.]</w:t>
      </w:r>
    </w:p>
    <w:p>
      <w:pPr>
        <w:pStyle w:val="Heading5"/>
      </w:pPr>
      <w:bookmarkStart w:id="1410" w:name="_Toc67569543"/>
      <w:bookmarkStart w:id="1411" w:name="_Toc59548365"/>
      <w:r>
        <w:rPr>
          <w:rStyle w:val="CharSectno"/>
        </w:rPr>
        <w:t>150</w:t>
      </w:r>
      <w:r>
        <w:t>.</w:t>
      </w:r>
      <w:r>
        <w:tab/>
        <w:t>Stopping in emergency stopping bay, emergency stopping lane or red X lane</w:t>
      </w:r>
      <w:bookmarkEnd w:id="1410"/>
      <w:bookmarkEnd w:id="1411"/>
    </w:p>
    <w:p>
      <w:pPr>
        <w:pStyle w:val="Subsection"/>
      </w:pPr>
      <w:r>
        <w:tab/>
      </w:r>
      <w:r>
        <w:tab/>
        <w:t>The driver of a vehicle (other than a bicycle)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w:t>
      </w:r>
    </w:p>
    <w:p>
      <w:pPr>
        <w:pStyle w:val="Heading3"/>
        <w:widowControl w:val="0"/>
        <w:spacing w:before="220"/>
      </w:pPr>
      <w:bookmarkStart w:id="1412" w:name="_Toc67412386"/>
      <w:bookmarkStart w:id="1413" w:name="_Toc67472063"/>
      <w:bookmarkStart w:id="1414" w:name="_Toc67569544"/>
      <w:bookmarkStart w:id="1415" w:name="_Toc59547446"/>
      <w:bookmarkStart w:id="1416" w:name="_Toc59548366"/>
      <w:r>
        <w:rPr>
          <w:rStyle w:val="CharDivNo"/>
        </w:rPr>
        <w:t>Division 5</w:t>
      </w:r>
      <w:r>
        <w:t xml:space="preserve"> — </w:t>
      </w:r>
      <w:r>
        <w:rPr>
          <w:rStyle w:val="CharDivText"/>
        </w:rPr>
        <w:t>Stopping in zones for particular vehicles</w:t>
      </w:r>
      <w:bookmarkEnd w:id="1412"/>
      <w:bookmarkEnd w:id="1413"/>
      <w:bookmarkEnd w:id="1414"/>
      <w:bookmarkEnd w:id="1415"/>
      <w:bookmarkEnd w:id="1416"/>
    </w:p>
    <w:p>
      <w:pPr>
        <w:pStyle w:val="Heading5"/>
        <w:rPr>
          <w:snapToGrid w:val="0"/>
        </w:rPr>
      </w:pPr>
      <w:bookmarkStart w:id="1417" w:name="_Toc67569545"/>
      <w:bookmarkStart w:id="1418" w:name="_Toc59548367"/>
      <w:r>
        <w:rPr>
          <w:rStyle w:val="CharSectno"/>
        </w:rPr>
        <w:t>151</w:t>
      </w:r>
      <w:r>
        <w:rPr>
          <w:snapToGrid w:val="0"/>
        </w:rPr>
        <w:t>.</w:t>
      </w:r>
      <w:r>
        <w:rPr>
          <w:snapToGrid w:val="0"/>
        </w:rPr>
        <w:tab/>
        <w:t>Stopping in loading zone</w:t>
      </w:r>
      <w:bookmarkEnd w:id="1417"/>
      <w:bookmarkEnd w:id="1418"/>
    </w:p>
    <w:p>
      <w:pPr>
        <w:pStyle w:val="Subsection"/>
        <w:keepNext/>
        <w:keepLines/>
        <w:rPr>
          <w:snapToGrid w:val="0"/>
        </w:rPr>
      </w:pPr>
      <w:r>
        <w:rPr>
          <w:snapToGrid w:val="0"/>
        </w:rPr>
        <w:tab/>
      </w:r>
      <w:r>
        <w:rPr>
          <w:snapToGrid w:val="0"/>
        </w:rPr>
        <w:tab/>
        <w:t xml:space="preserve">A person </w:t>
      </w:r>
      <w:del w:id="1419" w:author="Master Repository Process" w:date="2021-09-19T08:11:00Z">
        <w:r>
          <w:rPr>
            <w:snapToGrid w:val="0"/>
          </w:rPr>
          <w:delText>shall</w:delText>
        </w:r>
      </w:del>
      <w:ins w:id="1420" w:author="Master Repository Process" w:date="2021-09-19T08:11:00Z">
        <w:r>
          <w:rPr>
            <w:snapToGrid w:val="0"/>
          </w:rPr>
          <w:t>must</w:t>
        </w:r>
      </w:ins>
      <w:r>
        <w:rPr>
          <w:snapToGrid w:val="0"/>
        </w:rPr>
        <w:t xml:space="preserve">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 xml:space="preserve">but, in any event, </w:t>
      </w:r>
      <w:del w:id="1421" w:author="Master Repository Process" w:date="2021-09-19T08:11:00Z">
        <w:r>
          <w:rPr>
            <w:snapToGrid w:val="0"/>
          </w:rPr>
          <w:delText>shall</w:delText>
        </w:r>
      </w:del>
      <w:ins w:id="1422" w:author="Master Repository Process" w:date="2021-09-19T08:11:00Z">
        <w:r>
          <w:rPr>
            <w:snapToGrid w:val="0"/>
          </w:rPr>
          <w:t>must</w:t>
        </w:r>
      </w:ins>
      <w:r>
        <w:rPr>
          <w:snapToGrid w:val="0"/>
        </w:rPr>
        <w:t xml:space="preserve">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rPr>
          <w:ins w:id="1423" w:author="Master Repository Process" w:date="2021-09-19T08:11:00Z"/>
        </w:rPr>
      </w:pPr>
      <w:ins w:id="1424" w:author="Master Repository Process" w:date="2021-09-19T08:11:00Z">
        <w:r>
          <w:tab/>
          <w:t>[Regulation 151 amended: SL 2020/253 r. 28.]</w:t>
        </w:r>
      </w:ins>
    </w:p>
    <w:p>
      <w:pPr>
        <w:pStyle w:val="Heading5"/>
        <w:rPr>
          <w:snapToGrid w:val="0"/>
        </w:rPr>
      </w:pPr>
      <w:bookmarkStart w:id="1425" w:name="_Toc67569546"/>
      <w:bookmarkStart w:id="1426" w:name="_Toc59548368"/>
      <w:r>
        <w:rPr>
          <w:rStyle w:val="CharSectno"/>
        </w:rPr>
        <w:t>152</w:t>
      </w:r>
      <w:r>
        <w:rPr>
          <w:snapToGrid w:val="0"/>
        </w:rPr>
        <w:t>.</w:t>
      </w:r>
      <w:r>
        <w:rPr>
          <w:snapToGrid w:val="0"/>
        </w:rPr>
        <w:tab/>
        <w:t>Stopping in truck zone</w:t>
      </w:r>
      <w:bookmarkEnd w:id="1425"/>
      <w:bookmarkEnd w:id="1426"/>
    </w:p>
    <w:p>
      <w:pPr>
        <w:pStyle w:val="Subsection"/>
        <w:rPr>
          <w:snapToGrid w:val="0"/>
        </w:rPr>
      </w:pPr>
      <w:r>
        <w:rPr>
          <w:snapToGrid w:val="0"/>
        </w:rPr>
        <w:tab/>
      </w:r>
      <w:r>
        <w:rPr>
          <w:snapToGrid w:val="0"/>
        </w:rPr>
        <w:tab/>
        <w:t xml:space="preserve">A person </w:t>
      </w:r>
      <w:del w:id="1427" w:author="Master Repository Process" w:date="2021-09-19T08:11:00Z">
        <w:r>
          <w:rPr>
            <w:snapToGrid w:val="0"/>
          </w:rPr>
          <w:delText>shall</w:delText>
        </w:r>
      </w:del>
      <w:ins w:id="1428" w:author="Master Repository Process" w:date="2021-09-19T08:11:00Z">
        <w:r>
          <w:rPr>
            <w:snapToGrid w:val="0"/>
          </w:rPr>
          <w:t>must</w:t>
        </w:r>
      </w:ins>
      <w:r>
        <w:rPr>
          <w:snapToGrid w:val="0"/>
        </w:rPr>
        <w:t xml:space="preserve">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rPr>
          <w:ins w:id="1429" w:author="Master Repository Process" w:date="2021-09-19T08:11:00Z"/>
        </w:rPr>
      </w:pPr>
      <w:ins w:id="1430" w:author="Master Repository Process" w:date="2021-09-19T08:11:00Z">
        <w:r>
          <w:tab/>
          <w:t>[Regulation 152 amended: SL 2020/253 r. 28.]</w:t>
        </w:r>
      </w:ins>
    </w:p>
    <w:p>
      <w:pPr>
        <w:pStyle w:val="Heading5"/>
        <w:keepLines w:val="0"/>
        <w:widowControl w:val="0"/>
        <w:spacing w:before="240"/>
        <w:rPr>
          <w:snapToGrid w:val="0"/>
        </w:rPr>
      </w:pPr>
      <w:bookmarkStart w:id="1431" w:name="_Toc67569547"/>
      <w:bookmarkStart w:id="1432" w:name="_Toc59548369"/>
      <w:r>
        <w:rPr>
          <w:rStyle w:val="CharSectno"/>
        </w:rPr>
        <w:t>153</w:t>
      </w:r>
      <w:r>
        <w:rPr>
          <w:snapToGrid w:val="0"/>
        </w:rPr>
        <w:t>.</w:t>
      </w:r>
      <w:r>
        <w:rPr>
          <w:snapToGrid w:val="0"/>
        </w:rPr>
        <w:tab/>
        <w:t>Stopping in works zone etc.</w:t>
      </w:r>
      <w:bookmarkEnd w:id="1431"/>
      <w:bookmarkEnd w:id="1432"/>
    </w:p>
    <w:p>
      <w:pPr>
        <w:pStyle w:val="Subsection"/>
        <w:rPr>
          <w:snapToGrid w:val="0"/>
        </w:rPr>
      </w:pPr>
      <w:r>
        <w:rPr>
          <w:snapToGrid w:val="0"/>
        </w:rPr>
        <w:tab/>
        <w:t>(1)</w:t>
      </w:r>
      <w:r>
        <w:rPr>
          <w:snapToGrid w:val="0"/>
        </w:rPr>
        <w:tab/>
        <w:t xml:space="preserve">A person </w:t>
      </w:r>
      <w:del w:id="1433" w:author="Master Repository Process" w:date="2021-09-19T08:11:00Z">
        <w:r>
          <w:rPr>
            <w:snapToGrid w:val="0"/>
          </w:rPr>
          <w:delText>shall</w:delText>
        </w:r>
      </w:del>
      <w:ins w:id="1434" w:author="Master Repository Process" w:date="2021-09-19T08:11:00Z">
        <w:r>
          <w:rPr>
            <w:snapToGrid w:val="0"/>
          </w:rPr>
          <w:t>must</w:t>
        </w:r>
      </w:ins>
      <w:r>
        <w:rPr>
          <w:snapToGrid w:val="0"/>
        </w:rPr>
        <w:t xml:space="preserve">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 xml:space="preserve">A driver </w:t>
      </w:r>
      <w:del w:id="1435" w:author="Master Repository Process" w:date="2021-09-19T08:11:00Z">
        <w:r>
          <w:rPr>
            <w:snapToGrid w:val="0"/>
          </w:rPr>
          <w:delText>shall</w:delText>
        </w:r>
      </w:del>
      <w:ins w:id="1436" w:author="Master Repository Process" w:date="2021-09-19T08:11:00Z">
        <w:r>
          <w:rPr>
            <w:snapToGrid w:val="0"/>
          </w:rPr>
          <w:t>must</w:t>
        </w:r>
      </w:ins>
      <w:r>
        <w:rPr>
          <w:snapToGrid w:val="0"/>
        </w:rPr>
        <w:t xml:space="preserve">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rPr>
          <w:ins w:id="1437" w:author="Master Repository Process" w:date="2021-09-19T08:11:00Z"/>
        </w:rPr>
      </w:pPr>
      <w:ins w:id="1438" w:author="Master Repository Process" w:date="2021-09-19T08:11:00Z">
        <w:r>
          <w:tab/>
          <w:t>[Regulation 153 amended: SL 2020/253 r. 28.]</w:t>
        </w:r>
      </w:ins>
    </w:p>
    <w:p>
      <w:pPr>
        <w:pStyle w:val="Heading5"/>
        <w:spacing w:before="160"/>
        <w:rPr>
          <w:snapToGrid w:val="0"/>
        </w:rPr>
      </w:pPr>
      <w:bookmarkStart w:id="1439" w:name="_Toc67569548"/>
      <w:bookmarkStart w:id="1440" w:name="_Toc59548370"/>
      <w:r>
        <w:rPr>
          <w:rStyle w:val="CharSectno"/>
        </w:rPr>
        <w:t>154</w:t>
      </w:r>
      <w:r>
        <w:rPr>
          <w:snapToGrid w:val="0"/>
        </w:rPr>
        <w:t>.</w:t>
      </w:r>
      <w:r>
        <w:rPr>
          <w:snapToGrid w:val="0"/>
        </w:rPr>
        <w:tab/>
        <w:t>Stopping in taxi zone or bus zone</w:t>
      </w:r>
      <w:bookmarkEnd w:id="1439"/>
      <w:bookmarkEnd w:id="1440"/>
    </w:p>
    <w:p>
      <w:pPr>
        <w:pStyle w:val="Subsection"/>
        <w:rPr>
          <w:snapToGrid w:val="0"/>
        </w:rPr>
      </w:pPr>
      <w:r>
        <w:rPr>
          <w:snapToGrid w:val="0"/>
        </w:rPr>
        <w:tab/>
        <w:t>(1)</w:t>
      </w:r>
      <w:r>
        <w:rPr>
          <w:snapToGrid w:val="0"/>
        </w:rPr>
        <w:tab/>
        <w:t xml:space="preserve">A driver </w:t>
      </w:r>
      <w:del w:id="1441" w:author="Master Repository Process" w:date="2021-09-19T08:11:00Z">
        <w:r>
          <w:rPr>
            <w:snapToGrid w:val="0"/>
          </w:rPr>
          <w:delText>shall</w:delText>
        </w:r>
      </w:del>
      <w:ins w:id="1442" w:author="Master Repository Process" w:date="2021-09-19T08:11:00Z">
        <w:r>
          <w:rPr>
            <w:snapToGrid w:val="0"/>
          </w:rPr>
          <w:t>must</w:t>
        </w:r>
      </w:ins>
      <w:r>
        <w:rPr>
          <w:snapToGrid w:val="0"/>
        </w:rPr>
        <w:t xml:space="preserve">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 xml:space="preserve">A driver </w:t>
      </w:r>
      <w:del w:id="1443" w:author="Master Repository Process" w:date="2021-09-19T08:11:00Z">
        <w:r>
          <w:rPr>
            <w:snapToGrid w:val="0"/>
          </w:rPr>
          <w:delText>shall</w:delText>
        </w:r>
      </w:del>
      <w:ins w:id="1444" w:author="Master Repository Process" w:date="2021-09-19T08:11:00Z">
        <w:r>
          <w:rPr>
            <w:snapToGrid w:val="0"/>
          </w:rPr>
          <w:t>must</w:t>
        </w:r>
      </w:ins>
      <w:r>
        <w:rPr>
          <w:snapToGrid w:val="0"/>
        </w:rPr>
        <w:t xml:space="preserve">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rPr>
          <w:ins w:id="1445" w:author="Master Repository Process" w:date="2021-09-19T08:11:00Z"/>
        </w:rPr>
      </w:pPr>
      <w:ins w:id="1446" w:author="Master Repository Process" w:date="2021-09-19T08:11:00Z">
        <w:r>
          <w:tab/>
          <w:t>[Regulation 154 amended: SL 2020/253 r. 28.]</w:t>
        </w:r>
      </w:ins>
    </w:p>
    <w:p>
      <w:pPr>
        <w:pStyle w:val="Heading5"/>
        <w:rPr>
          <w:snapToGrid w:val="0"/>
        </w:rPr>
      </w:pPr>
      <w:bookmarkStart w:id="1447" w:name="_Toc67569549"/>
      <w:bookmarkStart w:id="1448" w:name="_Toc59548371"/>
      <w:r>
        <w:rPr>
          <w:rStyle w:val="CharSectno"/>
        </w:rPr>
        <w:t>155</w:t>
      </w:r>
      <w:r>
        <w:rPr>
          <w:snapToGrid w:val="0"/>
        </w:rPr>
        <w:t>.</w:t>
      </w:r>
      <w:r>
        <w:rPr>
          <w:snapToGrid w:val="0"/>
        </w:rPr>
        <w:tab/>
        <w:t>Stopping in mail zone</w:t>
      </w:r>
      <w:bookmarkEnd w:id="1447"/>
      <w:bookmarkEnd w:id="1448"/>
    </w:p>
    <w:p>
      <w:pPr>
        <w:pStyle w:val="Subsection"/>
        <w:keepNext/>
        <w:keepLines/>
        <w:spacing w:before="200"/>
        <w:rPr>
          <w:snapToGrid w:val="0"/>
        </w:rPr>
      </w:pPr>
      <w:r>
        <w:rPr>
          <w:snapToGrid w:val="0"/>
        </w:rPr>
        <w:tab/>
      </w:r>
      <w:r>
        <w:rPr>
          <w:snapToGrid w:val="0"/>
        </w:rPr>
        <w:tab/>
        <w:t xml:space="preserve">A person </w:t>
      </w:r>
      <w:del w:id="1449" w:author="Master Repository Process" w:date="2021-09-19T08:11:00Z">
        <w:r>
          <w:rPr>
            <w:snapToGrid w:val="0"/>
          </w:rPr>
          <w:delText>shall</w:delText>
        </w:r>
      </w:del>
      <w:ins w:id="1450" w:author="Master Repository Process" w:date="2021-09-19T08:11:00Z">
        <w:r>
          <w:rPr>
            <w:snapToGrid w:val="0"/>
          </w:rPr>
          <w:t>must</w:t>
        </w:r>
      </w:ins>
      <w:r>
        <w:rPr>
          <w:snapToGrid w:val="0"/>
        </w:rPr>
        <w:t xml:space="preserve">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rPr>
          <w:ins w:id="1451" w:author="Master Repository Process" w:date="2021-09-19T08:11:00Z"/>
        </w:rPr>
      </w:pPr>
      <w:ins w:id="1452" w:author="Master Repository Process" w:date="2021-09-19T08:11:00Z">
        <w:r>
          <w:tab/>
          <w:t>[Regulation 155 amended: SL 2020/253 r. 28.]</w:t>
        </w:r>
      </w:ins>
    </w:p>
    <w:p>
      <w:pPr>
        <w:pStyle w:val="Heading5"/>
        <w:spacing w:before="240"/>
        <w:rPr>
          <w:snapToGrid w:val="0"/>
        </w:rPr>
      </w:pPr>
      <w:bookmarkStart w:id="1453" w:name="_Toc67569550"/>
      <w:bookmarkStart w:id="1454" w:name="_Toc59548372"/>
      <w:r>
        <w:rPr>
          <w:rStyle w:val="CharSectno"/>
        </w:rPr>
        <w:t>156</w:t>
      </w:r>
      <w:r>
        <w:rPr>
          <w:snapToGrid w:val="0"/>
        </w:rPr>
        <w:t>.</w:t>
      </w:r>
      <w:r>
        <w:rPr>
          <w:snapToGrid w:val="0"/>
        </w:rPr>
        <w:tab/>
        <w:t>Other limitations in zones</w:t>
      </w:r>
      <w:bookmarkEnd w:id="1453"/>
      <w:bookmarkEnd w:id="1454"/>
    </w:p>
    <w:p>
      <w:pPr>
        <w:pStyle w:val="Subsection"/>
        <w:spacing w:before="200"/>
        <w:rPr>
          <w:snapToGrid w:val="0"/>
        </w:rPr>
      </w:pPr>
      <w:r>
        <w:rPr>
          <w:snapToGrid w:val="0"/>
        </w:rPr>
        <w:tab/>
      </w:r>
      <w:r>
        <w:rPr>
          <w:snapToGrid w:val="0"/>
        </w:rPr>
        <w:tab/>
        <w:t xml:space="preserve">A person </w:t>
      </w:r>
      <w:del w:id="1455" w:author="Master Repository Process" w:date="2021-09-19T08:11:00Z">
        <w:r>
          <w:rPr>
            <w:snapToGrid w:val="0"/>
          </w:rPr>
          <w:delText>shall</w:delText>
        </w:r>
      </w:del>
      <w:ins w:id="1456" w:author="Master Repository Process" w:date="2021-09-19T08:11:00Z">
        <w:r>
          <w:rPr>
            <w:snapToGrid w:val="0"/>
          </w:rPr>
          <w:t>must</w:t>
        </w:r>
      </w:ins>
      <w:r>
        <w:rPr>
          <w:snapToGrid w:val="0"/>
        </w:rPr>
        <w:t xml:space="preserve">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rPr>
          <w:ins w:id="1457" w:author="Master Repository Process" w:date="2021-09-19T08:11:00Z"/>
        </w:rPr>
      </w:pPr>
      <w:ins w:id="1458" w:author="Master Repository Process" w:date="2021-09-19T08:11:00Z">
        <w:r>
          <w:tab/>
          <w:t>[Regulation 156 amended: SL 2020/253 r. 28.]</w:t>
        </w:r>
      </w:ins>
    </w:p>
    <w:p>
      <w:pPr>
        <w:pStyle w:val="Heading3"/>
        <w:spacing w:before="280"/>
      </w:pPr>
      <w:bookmarkStart w:id="1459" w:name="_Toc67412393"/>
      <w:bookmarkStart w:id="1460" w:name="_Toc67472070"/>
      <w:bookmarkStart w:id="1461" w:name="_Toc67569551"/>
      <w:bookmarkStart w:id="1462" w:name="_Toc59547453"/>
      <w:bookmarkStart w:id="1463" w:name="_Toc59548373"/>
      <w:r>
        <w:rPr>
          <w:rStyle w:val="CharDivNo"/>
        </w:rPr>
        <w:t>Division 6</w:t>
      </w:r>
      <w:r>
        <w:t xml:space="preserve"> — </w:t>
      </w:r>
      <w:r>
        <w:rPr>
          <w:rStyle w:val="CharDivText"/>
        </w:rPr>
        <w:t>Other places where stopping is restricted</w:t>
      </w:r>
      <w:bookmarkEnd w:id="1459"/>
      <w:bookmarkEnd w:id="1460"/>
      <w:bookmarkEnd w:id="1461"/>
      <w:bookmarkEnd w:id="1462"/>
      <w:bookmarkEnd w:id="1463"/>
    </w:p>
    <w:p>
      <w:pPr>
        <w:pStyle w:val="Heading5"/>
        <w:spacing w:before="240"/>
        <w:rPr>
          <w:snapToGrid w:val="0"/>
        </w:rPr>
      </w:pPr>
      <w:bookmarkStart w:id="1464" w:name="_Toc67569552"/>
      <w:bookmarkStart w:id="1465" w:name="_Toc59548374"/>
      <w:r>
        <w:rPr>
          <w:rStyle w:val="CharSectno"/>
        </w:rPr>
        <w:t>157</w:t>
      </w:r>
      <w:r>
        <w:rPr>
          <w:snapToGrid w:val="0"/>
        </w:rPr>
        <w:t>.</w:t>
      </w:r>
      <w:r>
        <w:rPr>
          <w:snapToGrid w:val="0"/>
        </w:rPr>
        <w:tab/>
        <w:t>Stopping in bus lane, transit lane, truck lane or bicycle lane</w:t>
      </w:r>
      <w:bookmarkEnd w:id="1464"/>
      <w:bookmarkEnd w:id="1465"/>
    </w:p>
    <w:p>
      <w:pPr>
        <w:pStyle w:val="Subsection"/>
        <w:spacing w:before="200"/>
        <w:rPr>
          <w:snapToGrid w:val="0"/>
        </w:rPr>
      </w:pPr>
      <w:r>
        <w:rPr>
          <w:snapToGrid w:val="0"/>
        </w:rPr>
        <w:tab/>
      </w:r>
      <w:r>
        <w:rPr>
          <w:snapToGrid w:val="0"/>
        </w:rPr>
        <w:tab/>
        <w:t xml:space="preserve">A driver </w:t>
      </w:r>
      <w:del w:id="1466" w:author="Master Repository Process" w:date="2021-09-19T08:11:00Z">
        <w:r>
          <w:rPr>
            <w:snapToGrid w:val="0"/>
          </w:rPr>
          <w:delText>shall</w:delText>
        </w:r>
      </w:del>
      <w:ins w:id="1467" w:author="Master Repository Process" w:date="2021-09-19T08:11:00Z">
        <w:r>
          <w:rPr>
            <w:snapToGrid w:val="0"/>
          </w:rPr>
          <w:t>must</w:t>
        </w:r>
      </w:ins>
      <w:r>
        <w:rPr>
          <w:snapToGrid w:val="0"/>
        </w:rPr>
        <w:t xml:space="preserve">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rPr>
          <w:ins w:id="1468" w:author="Master Repository Process" w:date="2021-09-19T08:11:00Z"/>
        </w:rPr>
      </w:pPr>
      <w:ins w:id="1469" w:author="Master Repository Process" w:date="2021-09-19T08:11:00Z">
        <w:r>
          <w:tab/>
          <w:t>[Regulation 157 amended: SL 2020/253 r. 28.]</w:t>
        </w:r>
      </w:ins>
    </w:p>
    <w:p>
      <w:pPr>
        <w:pStyle w:val="Heading5"/>
        <w:spacing w:before="240"/>
        <w:rPr>
          <w:snapToGrid w:val="0"/>
        </w:rPr>
      </w:pPr>
      <w:bookmarkStart w:id="1470" w:name="_Toc67569553"/>
      <w:bookmarkStart w:id="1471" w:name="_Toc59548375"/>
      <w:r>
        <w:rPr>
          <w:rStyle w:val="CharSectno"/>
        </w:rPr>
        <w:t>158</w:t>
      </w:r>
      <w:r>
        <w:rPr>
          <w:snapToGrid w:val="0"/>
        </w:rPr>
        <w:t>.</w:t>
      </w:r>
      <w:r>
        <w:rPr>
          <w:snapToGrid w:val="0"/>
        </w:rPr>
        <w:tab/>
        <w:t>Stopping in shared zone</w:t>
      </w:r>
      <w:bookmarkEnd w:id="1470"/>
      <w:bookmarkEnd w:id="1471"/>
    </w:p>
    <w:p>
      <w:pPr>
        <w:pStyle w:val="Subsection"/>
        <w:spacing w:before="180"/>
        <w:rPr>
          <w:snapToGrid w:val="0"/>
        </w:rPr>
      </w:pPr>
      <w:r>
        <w:rPr>
          <w:snapToGrid w:val="0"/>
        </w:rPr>
        <w:tab/>
      </w:r>
      <w:r>
        <w:rPr>
          <w:snapToGrid w:val="0"/>
        </w:rPr>
        <w:tab/>
        <w:t xml:space="preserve">A driver </w:t>
      </w:r>
      <w:del w:id="1472" w:author="Master Repository Process" w:date="2021-09-19T08:11:00Z">
        <w:r>
          <w:rPr>
            <w:snapToGrid w:val="0"/>
          </w:rPr>
          <w:delText>shall</w:delText>
        </w:r>
      </w:del>
      <w:ins w:id="1473" w:author="Master Repository Process" w:date="2021-09-19T08:11:00Z">
        <w:r>
          <w:rPr>
            <w:snapToGrid w:val="0"/>
          </w:rPr>
          <w:t>must</w:t>
        </w:r>
      </w:ins>
      <w:r>
        <w:rPr>
          <w:snapToGrid w:val="0"/>
        </w:rPr>
        <w:t xml:space="preserve">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rPr>
          <w:ins w:id="1474" w:author="Master Repository Process" w:date="2021-09-19T08:11:00Z"/>
        </w:rPr>
      </w:pPr>
      <w:ins w:id="1475" w:author="Master Repository Process" w:date="2021-09-19T08:11:00Z">
        <w:r>
          <w:tab/>
          <w:t>[Regulation 158 amended: SL 2020/253 r. 28.]</w:t>
        </w:r>
      </w:ins>
    </w:p>
    <w:p>
      <w:pPr>
        <w:pStyle w:val="Heading5"/>
        <w:spacing w:before="240"/>
        <w:rPr>
          <w:snapToGrid w:val="0"/>
        </w:rPr>
      </w:pPr>
      <w:bookmarkStart w:id="1476" w:name="_Toc67569554"/>
      <w:bookmarkStart w:id="1477" w:name="_Toc59548376"/>
      <w:r>
        <w:rPr>
          <w:rStyle w:val="CharSectno"/>
        </w:rPr>
        <w:t>159</w:t>
      </w:r>
      <w:r>
        <w:rPr>
          <w:snapToGrid w:val="0"/>
        </w:rPr>
        <w:t>.</w:t>
      </w:r>
      <w:r>
        <w:rPr>
          <w:snapToGrid w:val="0"/>
        </w:rPr>
        <w:tab/>
        <w:t>Double parking</w:t>
      </w:r>
      <w:bookmarkEnd w:id="1476"/>
      <w:bookmarkEnd w:id="1477"/>
    </w:p>
    <w:p>
      <w:pPr>
        <w:pStyle w:val="Subsection"/>
        <w:spacing w:before="180"/>
        <w:rPr>
          <w:snapToGrid w:val="0"/>
        </w:rPr>
      </w:pPr>
      <w:r>
        <w:rPr>
          <w:snapToGrid w:val="0"/>
        </w:rPr>
        <w:tab/>
        <w:t>(1)</w:t>
      </w:r>
      <w:r>
        <w:rPr>
          <w:snapToGrid w:val="0"/>
        </w:rPr>
        <w:tab/>
        <w:t xml:space="preserve">A driver </w:t>
      </w:r>
      <w:del w:id="1478" w:author="Master Repository Process" w:date="2021-09-19T08:11:00Z">
        <w:r>
          <w:rPr>
            <w:snapToGrid w:val="0"/>
          </w:rPr>
          <w:delText>shall</w:delText>
        </w:r>
      </w:del>
      <w:ins w:id="1479" w:author="Master Repository Process" w:date="2021-09-19T08:11:00Z">
        <w:r>
          <w:rPr>
            <w:snapToGrid w:val="0"/>
          </w:rPr>
          <w:t>must</w:t>
        </w:r>
      </w:ins>
      <w:r>
        <w:rPr>
          <w:snapToGrid w:val="0"/>
        </w:rPr>
        <w:t xml:space="preserve">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Footnotesection"/>
        <w:rPr>
          <w:ins w:id="1480" w:author="Master Repository Process" w:date="2021-09-19T08:11:00Z"/>
        </w:rPr>
      </w:pPr>
      <w:ins w:id="1481" w:author="Master Repository Process" w:date="2021-09-19T08:11:00Z">
        <w:r>
          <w:tab/>
          <w:t>[Regulation 159 amended: SL 2020/253 r. 28.]</w:t>
        </w:r>
      </w:ins>
    </w:p>
    <w:p>
      <w:pPr>
        <w:pStyle w:val="Heading5"/>
        <w:rPr>
          <w:snapToGrid w:val="0"/>
        </w:rPr>
      </w:pPr>
      <w:bookmarkStart w:id="1482" w:name="_Toc67569555"/>
      <w:bookmarkStart w:id="1483" w:name="_Toc59548377"/>
      <w:r>
        <w:rPr>
          <w:rStyle w:val="CharSectno"/>
        </w:rPr>
        <w:t>160</w:t>
      </w:r>
      <w:r>
        <w:rPr>
          <w:snapToGrid w:val="0"/>
        </w:rPr>
        <w:t>.</w:t>
      </w:r>
      <w:r>
        <w:rPr>
          <w:snapToGrid w:val="0"/>
        </w:rPr>
        <w:tab/>
        <w:t>Stopping near obstruction</w:t>
      </w:r>
      <w:bookmarkEnd w:id="1482"/>
      <w:bookmarkEnd w:id="1483"/>
    </w:p>
    <w:p>
      <w:pPr>
        <w:pStyle w:val="Subsection"/>
        <w:spacing w:before="180"/>
        <w:rPr>
          <w:snapToGrid w:val="0"/>
        </w:rPr>
      </w:pPr>
      <w:r>
        <w:rPr>
          <w:snapToGrid w:val="0"/>
        </w:rPr>
        <w:tab/>
      </w:r>
      <w:r>
        <w:rPr>
          <w:snapToGrid w:val="0"/>
        </w:rPr>
        <w:tab/>
        <w:t xml:space="preserve">A driver </w:t>
      </w:r>
      <w:del w:id="1484" w:author="Master Repository Process" w:date="2021-09-19T08:11:00Z">
        <w:r>
          <w:rPr>
            <w:snapToGrid w:val="0"/>
          </w:rPr>
          <w:delText>shall</w:delText>
        </w:r>
      </w:del>
      <w:ins w:id="1485" w:author="Master Repository Process" w:date="2021-09-19T08:11:00Z">
        <w:r>
          <w:rPr>
            <w:snapToGrid w:val="0"/>
          </w:rPr>
          <w:t>must</w:t>
        </w:r>
      </w:ins>
      <w:r>
        <w:rPr>
          <w:snapToGrid w:val="0"/>
        </w:rPr>
        <w:t xml:space="preserve">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rPr>
          <w:ins w:id="1486" w:author="Master Repository Process" w:date="2021-09-19T08:11:00Z"/>
        </w:rPr>
      </w:pPr>
      <w:ins w:id="1487" w:author="Master Repository Process" w:date="2021-09-19T08:11:00Z">
        <w:r>
          <w:tab/>
          <w:t>[Regulation 160 amended: SL 2020/253 r. 28.]</w:t>
        </w:r>
      </w:ins>
    </w:p>
    <w:p>
      <w:pPr>
        <w:pStyle w:val="Heading5"/>
        <w:spacing w:before="240"/>
        <w:rPr>
          <w:snapToGrid w:val="0"/>
        </w:rPr>
      </w:pPr>
      <w:bookmarkStart w:id="1488" w:name="_Toc67569556"/>
      <w:bookmarkStart w:id="1489" w:name="_Toc59548378"/>
      <w:r>
        <w:rPr>
          <w:rStyle w:val="CharSectno"/>
        </w:rPr>
        <w:t>161</w:t>
      </w:r>
      <w:r>
        <w:rPr>
          <w:snapToGrid w:val="0"/>
        </w:rPr>
        <w:t>.</w:t>
      </w:r>
      <w:r>
        <w:rPr>
          <w:snapToGrid w:val="0"/>
        </w:rPr>
        <w:tab/>
        <w:t>Stopping on bridge or in tunnel etc.</w:t>
      </w:r>
      <w:bookmarkEnd w:id="1488"/>
      <w:bookmarkEnd w:id="1489"/>
    </w:p>
    <w:p>
      <w:pPr>
        <w:pStyle w:val="Subsection"/>
        <w:spacing w:before="180"/>
        <w:rPr>
          <w:snapToGrid w:val="0"/>
        </w:rPr>
      </w:pPr>
      <w:r>
        <w:rPr>
          <w:snapToGrid w:val="0"/>
        </w:rPr>
        <w:tab/>
        <w:t>(1)</w:t>
      </w:r>
      <w:r>
        <w:rPr>
          <w:snapToGrid w:val="0"/>
        </w:rPr>
        <w:tab/>
        <w:t xml:space="preserve">A driver </w:t>
      </w:r>
      <w:del w:id="1490" w:author="Master Repository Process" w:date="2021-09-19T08:11:00Z">
        <w:r>
          <w:rPr>
            <w:snapToGrid w:val="0"/>
          </w:rPr>
          <w:delText>shall</w:delText>
        </w:r>
      </w:del>
      <w:ins w:id="1491" w:author="Master Repository Process" w:date="2021-09-19T08:11:00Z">
        <w:r>
          <w:rPr>
            <w:snapToGrid w:val="0"/>
          </w:rPr>
          <w:t>must</w:t>
        </w:r>
      </w:ins>
      <w:r>
        <w:rPr>
          <w:snapToGrid w:val="0"/>
        </w:rPr>
        <w:t xml:space="preserve">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A driver </w:t>
      </w:r>
      <w:del w:id="1492" w:author="Master Repository Process" w:date="2021-09-19T08:11:00Z">
        <w:r>
          <w:rPr>
            <w:snapToGrid w:val="0"/>
          </w:rPr>
          <w:delText>shall</w:delText>
        </w:r>
      </w:del>
      <w:ins w:id="1493" w:author="Master Repository Process" w:date="2021-09-19T08:11:00Z">
        <w:r>
          <w:rPr>
            <w:snapToGrid w:val="0"/>
          </w:rPr>
          <w:t>must</w:t>
        </w:r>
      </w:ins>
      <w:r>
        <w:rPr>
          <w:snapToGrid w:val="0"/>
        </w:rPr>
        <w:t xml:space="preserve">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rPr>
          <w:ins w:id="1494" w:author="Master Repository Process" w:date="2021-09-19T08:11:00Z"/>
        </w:rPr>
      </w:pPr>
      <w:ins w:id="1495" w:author="Master Repository Process" w:date="2021-09-19T08:11:00Z">
        <w:r>
          <w:tab/>
          <w:t>[Regulation 161 amended: SL 2020/253 r. 28.]</w:t>
        </w:r>
      </w:ins>
    </w:p>
    <w:p>
      <w:pPr>
        <w:pStyle w:val="Heading5"/>
        <w:rPr>
          <w:snapToGrid w:val="0"/>
        </w:rPr>
      </w:pPr>
      <w:bookmarkStart w:id="1496" w:name="_Toc67569557"/>
      <w:bookmarkStart w:id="1497" w:name="_Toc59548379"/>
      <w:r>
        <w:rPr>
          <w:rStyle w:val="CharSectno"/>
        </w:rPr>
        <w:t>162</w:t>
      </w:r>
      <w:r>
        <w:rPr>
          <w:snapToGrid w:val="0"/>
        </w:rPr>
        <w:t>.</w:t>
      </w:r>
      <w:r>
        <w:rPr>
          <w:snapToGrid w:val="0"/>
        </w:rPr>
        <w:tab/>
        <w:t>Restriction on stopping vehicle on crests, curves etc.</w:t>
      </w:r>
      <w:bookmarkEnd w:id="1496"/>
      <w:bookmarkEnd w:id="1497"/>
    </w:p>
    <w:p>
      <w:pPr>
        <w:pStyle w:val="Subsection"/>
        <w:rPr>
          <w:snapToGrid w:val="0"/>
        </w:rPr>
      </w:pPr>
      <w:r>
        <w:rPr>
          <w:snapToGrid w:val="0"/>
        </w:rPr>
        <w:tab/>
        <w:t>(1)</w:t>
      </w:r>
      <w:r>
        <w:rPr>
          <w:snapToGrid w:val="0"/>
        </w:rPr>
        <w:tab/>
        <w:t xml:space="preserve">Subject to subregulation (2), a driver </w:t>
      </w:r>
      <w:del w:id="1498" w:author="Master Repository Process" w:date="2021-09-19T08:11:00Z">
        <w:r>
          <w:rPr>
            <w:snapToGrid w:val="0"/>
          </w:rPr>
          <w:delText>shall</w:delText>
        </w:r>
      </w:del>
      <w:ins w:id="1499" w:author="Master Repository Process" w:date="2021-09-19T08:11:00Z">
        <w:r>
          <w:rPr>
            <w:snapToGrid w:val="0"/>
          </w:rPr>
          <w:t>must</w:t>
        </w:r>
      </w:ins>
      <w:r>
        <w:rPr>
          <w:snapToGrid w:val="0"/>
        </w:rPr>
        <w:t xml:space="preserve">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rPr>
          <w:ins w:id="1500" w:author="Master Repository Process" w:date="2021-09-19T08:11:00Z"/>
        </w:rPr>
      </w:pPr>
      <w:ins w:id="1501" w:author="Master Repository Process" w:date="2021-09-19T08:11:00Z">
        <w:r>
          <w:tab/>
          <w:t>[Regulation 162 amended: SL 2020/253 r. 28.]</w:t>
        </w:r>
      </w:ins>
    </w:p>
    <w:p>
      <w:pPr>
        <w:pStyle w:val="Heading5"/>
        <w:rPr>
          <w:snapToGrid w:val="0"/>
        </w:rPr>
      </w:pPr>
      <w:bookmarkStart w:id="1502" w:name="_Toc67569558"/>
      <w:bookmarkStart w:id="1503" w:name="_Toc59548380"/>
      <w:r>
        <w:rPr>
          <w:rStyle w:val="CharSectno"/>
        </w:rPr>
        <w:t>163</w:t>
      </w:r>
      <w:r>
        <w:rPr>
          <w:snapToGrid w:val="0"/>
        </w:rPr>
        <w:t>.</w:t>
      </w:r>
      <w:r>
        <w:rPr>
          <w:snapToGrid w:val="0"/>
        </w:rPr>
        <w:tab/>
        <w:t>Stopping near fire hydrant etc.</w:t>
      </w:r>
      <w:bookmarkEnd w:id="1502"/>
      <w:bookmarkEnd w:id="1503"/>
    </w:p>
    <w:p>
      <w:pPr>
        <w:pStyle w:val="Subsection"/>
        <w:rPr>
          <w:snapToGrid w:val="0"/>
        </w:rPr>
      </w:pPr>
      <w:r>
        <w:rPr>
          <w:snapToGrid w:val="0"/>
        </w:rPr>
        <w:tab/>
        <w:t>(1)</w:t>
      </w:r>
      <w:r>
        <w:rPr>
          <w:snapToGrid w:val="0"/>
        </w:rPr>
        <w:tab/>
        <w:t xml:space="preserve">A driver </w:t>
      </w:r>
      <w:del w:id="1504" w:author="Master Repository Process" w:date="2021-09-19T08:11:00Z">
        <w:r>
          <w:rPr>
            <w:snapToGrid w:val="0"/>
          </w:rPr>
          <w:delText>shall</w:delText>
        </w:r>
      </w:del>
      <w:ins w:id="1505" w:author="Master Repository Process" w:date="2021-09-19T08:11:00Z">
        <w:r>
          <w:rPr>
            <w:snapToGrid w:val="0"/>
          </w:rPr>
          <w:t>must</w:t>
        </w:r>
      </w:ins>
      <w:r>
        <w:rPr>
          <w:snapToGrid w:val="0"/>
        </w:rPr>
        <w:t xml:space="preserve">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rPr>
          <w:ins w:id="1506" w:author="Master Repository Process" w:date="2021-09-19T08:11:00Z"/>
        </w:rPr>
      </w:pPr>
      <w:ins w:id="1507" w:author="Master Repository Process" w:date="2021-09-19T08:11:00Z">
        <w:r>
          <w:tab/>
          <w:t>[Regulation 163 amended: SL 2020/253 r. 28.]</w:t>
        </w:r>
      </w:ins>
    </w:p>
    <w:p>
      <w:pPr>
        <w:pStyle w:val="Heading5"/>
        <w:spacing w:before="240"/>
        <w:rPr>
          <w:snapToGrid w:val="0"/>
        </w:rPr>
      </w:pPr>
      <w:bookmarkStart w:id="1508" w:name="_Toc67569559"/>
      <w:bookmarkStart w:id="1509" w:name="_Toc59548381"/>
      <w:r>
        <w:rPr>
          <w:rStyle w:val="CharSectno"/>
        </w:rPr>
        <w:t>164</w:t>
      </w:r>
      <w:r>
        <w:rPr>
          <w:snapToGrid w:val="0"/>
        </w:rPr>
        <w:t>.</w:t>
      </w:r>
      <w:r>
        <w:rPr>
          <w:snapToGrid w:val="0"/>
        </w:rPr>
        <w:tab/>
        <w:t>Stopping at or near bus stop</w:t>
      </w:r>
      <w:bookmarkEnd w:id="1508"/>
      <w:bookmarkEnd w:id="1509"/>
    </w:p>
    <w:p>
      <w:pPr>
        <w:pStyle w:val="Subsection"/>
        <w:spacing w:before="180"/>
        <w:rPr>
          <w:snapToGrid w:val="0"/>
        </w:rPr>
      </w:pPr>
      <w:r>
        <w:rPr>
          <w:snapToGrid w:val="0"/>
        </w:rPr>
        <w:tab/>
        <w:t>(1)</w:t>
      </w:r>
      <w:r>
        <w:rPr>
          <w:snapToGrid w:val="0"/>
        </w:rPr>
        <w:tab/>
        <w:t xml:space="preserve">A driver </w:t>
      </w:r>
      <w:del w:id="1510" w:author="Master Repository Process" w:date="2021-09-19T08:11:00Z">
        <w:r>
          <w:rPr>
            <w:snapToGrid w:val="0"/>
          </w:rPr>
          <w:delText>shall</w:delText>
        </w:r>
      </w:del>
      <w:ins w:id="1511" w:author="Master Repository Process" w:date="2021-09-19T08:11:00Z">
        <w:r>
          <w:rPr>
            <w:snapToGrid w:val="0"/>
          </w:rPr>
          <w:t>must</w:t>
        </w:r>
      </w:ins>
      <w:r>
        <w:rPr>
          <w:snapToGrid w:val="0"/>
        </w:rPr>
        <w:t xml:space="preserve">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rPr>
          <w:ins w:id="1512" w:author="Master Repository Process" w:date="2021-09-19T08:11:00Z"/>
        </w:rPr>
      </w:pPr>
      <w:ins w:id="1513" w:author="Master Repository Process" w:date="2021-09-19T08:11:00Z">
        <w:r>
          <w:tab/>
          <w:t>[Regulation 164 amended: SL 2020/253 r. 28.]</w:t>
        </w:r>
      </w:ins>
    </w:p>
    <w:p>
      <w:pPr>
        <w:pStyle w:val="Heading5"/>
        <w:keepNext w:val="0"/>
        <w:keepLines w:val="0"/>
        <w:widowControl w:val="0"/>
        <w:spacing w:before="240"/>
      </w:pPr>
      <w:bookmarkStart w:id="1514" w:name="_Toc67569560"/>
      <w:bookmarkStart w:id="1515" w:name="_Toc59548382"/>
      <w:r>
        <w:rPr>
          <w:rStyle w:val="CharSectno"/>
        </w:rPr>
        <w:t>165</w:t>
      </w:r>
      <w:r>
        <w:t>.</w:t>
      </w:r>
      <w:r>
        <w:tab/>
        <w:t>Stopping on path, dividing strip, nature strip or painted island</w:t>
      </w:r>
      <w:bookmarkEnd w:id="1514"/>
      <w:bookmarkEnd w:id="1515"/>
    </w:p>
    <w:p>
      <w:pPr>
        <w:pStyle w:val="Subsection"/>
      </w:pPr>
      <w:r>
        <w:tab/>
      </w:r>
      <w:r>
        <w:tab/>
        <w:t xml:space="preserve">The driver of a vehicle (other than a bicycle, an EPT or an animal) </w:t>
      </w:r>
      <w:del w:id="1516" w:author="Master Repository Process" w:date="2021-09-19T08:11:00Z">
        <w:r>
          <w:delText>shall</w:delText>
        </w:r>
      </w:del>
      <w:ins w:id="1517" w:author="Master Repository Process" w:date="2021-09-19T08:11:00Z">
        <w:r>
          <w:t>must</w:t>
        </w:r>
      </w:ins>
      <w:r>
        <w:t xml:space="preserve">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ins w:id="1518" w:author="Master Repository Process" w:date="2021-09-19T08:11:00Z">
        <w:r>
          <w:t>; SL 2020/253 r. 28</w:t>
        </w:r>
      </w:ins>
      <w:r>
        <w:t>.]</w:t>
      </w:r>
    </w:p>
    <w:p>
      <w:pPr>
        <w:pStyle w:val="Heading5"/>
        <w:keepNext w:val="0"/>
        <w:keepLines w:val="0"/>
        <w:widowControl w:val="0"/>
        <w:spacing w:before="240"/>
        <w:rPr>
          <w:snapToGrid w:val="0"/>
        </w:rPr>
      </w:pPr>
      <w:bookmarkStart w:id="1519" w:name="_Toc67569561"/>
      <w:bookmarkStart w:id="1520" w:name="_Toc59548383"/>
      <w:r>
        <w:rPr>
          <w:rStyle w:val="CharSectno"/>
        </w:rPr>
        <w:t>166</w:t>
      </w:r>
      <w:r>
        <w:rPr>
          <w:snapToGrid w:val="0"/>
        </w:rPr>
        <w:t>.</w:t>
      </w:r>
      <w:r>
        <w:rPr>
          <w:snapToGrid w:val="0"/>
        </w:rPr>
        <w:tab/>
        <w:t>Obstructing access to and from path, driveway etc.</w:t>
      </w:r>
      <w:bookmarkEnd w:id="1519"/>
      <w:bookmarkEnd w:id="1520"/>
    </w:p>
    <w:p>
      <w:pPr>
        <w:pStyle w:val="Subsection"/>
        <w:keepNext/>
        <w:keepLines/>
        <w:spacing w:before="180"/>
        <w:rPr>
          <w:snapToGrid w:val="0"/>
        </w:rPr>
      </w:pPr>
      <w:r>
        <w:rPr>
          <w:snapToGrid w:val="0"/>
        </w:rPr>
        <w:tab/>
        <w:t>(1)</w:t>
      </w:r>
      <w:r>
        <w:rPr>
          <w:snapToGrid w:val="0"/>
        </w:rPr>
        <w:tab/>
        <w:t xml:space="preserve">A driver </w:t>
      </w:r>
      <w:del w:id="1521" w:author="Master Repository Process" w:date="2021-09-19T08:11:00Z">
        <w:r>
          <w:rPr>
            <w:snapToGrid w:val="0"/>
          </w:rPr>
          <w:delText>shall</w:delText>
        </w:r>
      </w:del>
      <w:ins w:id="1522" w:author="Master Repository Process" w:date="2021-09-19T08:11:00Z">
        <w:r>
          <w:rPr>
            <w:snapToGrid w:val="0"/>
          </w:rPr>
          <w:t>must</w:t>
        </w:r>
      </w:ins>
      <w:r>
        <w:rPr>
          <w:snapToGrid w:val="0"/>
        </w:rPr>
        <w:t xml:space="preserve">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 xml:space="preserve">A driver </w:t>
      </w:r>
      <w:del w:id="1523" w:author="Master Repository Process" w:date="2021-09-19T08:11:00Z">
        <w:r>
          <w:rPr>
            <w:snapToGrid w:val="0"/>
          </w:rPr>
          <w:delText>shall</w:delText>
        </w:r>
      </w:del>
      <w:ins w:id="1524" w:author="Master Repository Process" w:date="2021-09-19T08:11:00Z">
        <w:r>
          <w:rPr>
            <w:snapToGrid w:val="0"/>
          </w:rPr>
          <w:t>must</w:t>
        </w:r>
      </w:ins>
      <w:r>
        <w:rPr>
          <w:snapToGrid w:val="0"/>
        </w:rPr>
        <w:t xml:space="preserve">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rPr>
          <w:ins w:id="1525" w:author="Master Repository Process" w:date="2021-09-19T08:11:00Z"/>
        </w:rPr>
      </w:pPr>
      <w:ins w:id="1526" w:author="Master Repository Process" w:date="2021-09-19T08:11:00Z">
        <w:r>
          <w:tab/>
          <w:t>[Regulation 166 amended: SL 2020/253 r. 28.]</w:t>
        </w:r>
      </w:ins>
    </w:p>
    <w:p>
      <w:pPr>
        <w:pStyle w:val="Heading5"/>
        <w:spacing w:before="240"/>
        <w:rPr>
          <w:snapToGrid w:val="0"/>
        </w:rPr>
      </w:pPr>
      <w:bookmarkStart w:id="1527" w:name="_Toc67569562"/>
      <w:bookmarkStart w:id="1528" w:name="_Toc59548384"/>
      <w:r>
        <w:rPr>
          <w:rStyle w:val="CharSectno"/>
        </w:rPr>
        <w:t>167</w:t>
      </w:r>
      <w:r>
        <w:rPr>
          <w:snapToGrid w:val="0"/>
        </w:rPr>
        <w:t>.</w:t>
      </w:r>
      <w:r>
        <w:rPr>
          <w:snapToGrid w:val="0"/>
        </w:rPr>
        <w:tab/>
        <w:t>Stopping near letter box</w:t>
      </w:r>
      <w:bookmarkEnd w:id="1527"/>
      <w:bookmarkEnd w:id="1528"/>
    </w:p>
    <w:p>
      <w:pPr>
        <w:pStyle w:val="Subsection"/>
        <w:keepNext/>
        <w:keepLines/>
        <w:spacing w:before="200"/>
        <w:rPr>
          <w:snapToGrid w:val="0"/>
        </w:rPr>
      </w:pPr>
      <w:r>
        <w:rPr>
          <w:snapToGrid w:val="0"/>
        </w:rPr>
        <w:tab/>
      </w:r>
      <w:r>
        <w:rPr>
          <w:snapToGrid w:val="0"/>
        </w:rPr>
        <w:tab/>
        <w:t xml:space="preserve">A driver </w:t>
      </w:r>
      <w:del w:id="1529" w:author="Master Repository Process" w:date="2021-09-19T08:11:00Z">
        <w:r>
          <w:rPr>
            <w:snapToGrid w:val="0"/>
          </w:rPr>
          <w:delText>shall</w:delText>
        </w:r>
      </w:del>
      <w:ins w:id="1530" w:author="Master Repository Process" w:date="2021-09-19T08:11:00Z">
        <w:r>
          <w:rPr>
            <w:snapToGrid w:val="0"/>
          </w:rPr>
          <w:t>must</w:t>
        </w:r>
      </w:ins>
      <w:r>
        <w:rPr>
          <w:snapToGrid w:val="0"/>
        </w:rPr>
        <w:t xml:space="preserve">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rPr>
          <w:ins w:id="1531" w:author="Master Repository Process" w:date="2021-09-19T08:11:00Z"/>
        </w:rPr>
      </w:pPr>
      <w:ins w:id="1532" w:author="Master Repository Process" w:date="2021-09-19T08:11:00Z">
        <w:r>
          <w:tab/>
          <w:t>[Regulation 167 amended: SL 2020/253 r. 28.]</w:t>
        </w:r>
      </w:ins>
    </w:p>
    <w:p>
      <w:pPr>
        <w:pStyle w:val="Heading5"/>
        <w:spacing w:before="240"/>
        <w:rPr>
          <w:snapToGrid w:val="0"/>
        </w:rPr>
      </w:pPr>
      <w:bookmarkStart w:id="1533" w:name="_Toc67569563"/>
      <w:bookmarkStart w:id="1534" w:name="_Toc59548385"/>
      <w:r>
        <w:rPr>
          <w:rStyle w:val="CharSectno"/>
        </w:rPr>
        <w:t>168</w:t>
      </w:r>
      <w:r>
        <w:rPr>
          <w:snapToGrid w:val="0"/>
        </w:rPr>
        <w:t>.</w:t>
      </w:r>
      <w:r>
        <w:rPr>
          <w:snapToGrid w:val="0"/>
        </w:rPr>
        <w:tab/>
        <w:t>Stopping on carriageway — heavy and long vehicles</w:t>
      </w:r>
      <w:bookmarkEnd w:id="1533"/>
      <w:bookmarkEnd w:id="1534"/>
    </w:p>
    <w:p>
      <w:pPr>
        <w:pStyle w:val="Subsection"/>
        <w:spacing w:before="180"/>
        <w:rPr>
          <w:snapToGrid w:val="0"/>
        </w:rPr>
      </w:pPr>
      <w:r>
        <w:rPr>
          <w:snapToGrid w:val="0"/>
        </w:rPr>
        <w:tab/>
        <w:t>(1)</w:t>
      </w:r>
      <w:r>
        <w:rPr>
          <w:snapToGrid w:val="0"/>
        </w:rPr>
        <w:tab/>
        <w:t xml:space="preserve">A person </w:t>
      </w:r>
      <w:del w:id="1535" w:author="Master Repository Process" w:date="2021-09-19T08:11:00Z">
        <w:r>
          <w:rPr>
            <w:snapToGrid w:val="0"/>
          </w:rPr>
          <w:delText>shall</w:delText>
        </w:r>
      </w:del>
      <w:ins w:id="1536" w:author="Master Repository Process" w:date="2021-09-19T08:11:00Z">
        <w:r>
          <w:rPr>
            <w:snapToGrid w:val="0"/>
          </w:rPr>
          <w:t>must</w:t>
        </w:r>
      </w:ins>
      <w:r>
        <w:rPr>
          <w:snapToGrid w:val="0"/>
        </w:rPr>
        <w:t xml:space="preserve">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ins w:id="1537" w:author="Master Repository Process" w:date="2021-09-19T08:11:00Z">
        <w:r>
          <w:t>; SL 2020/253 r. 28</w:t>
        </w:r>
      </w:ins>
      <w:r>
        <w:t>.]</w:t>
      </w:r>
    </w:p>
    <w:p>
      <w:pPr>
        <w:pStyle w:val="Heading5"/>
        <w:spacing w:before="240"/>
        <w:rPr>
          <w:snapToGrid w:val="0"/>
        </w:rPr>
      </w:pPr>
      <w:bookmarkStart w:id="1538" w:name="_Toc67569564"/>
      <w:bookmarkStart w:id="1539" w:name="_Toc59548386"/>
      <w:r>
        <w:rPr>
          <w:rStyle w:val="CharSectno"/>
        </w:rPr>
        <w:t>169</w:t>
      </w:r>
      <w:r>
        <w:rPr>
          <w:snapToGrid w:val="0"/>
        </w:rPr>
        <w:t>.</w:t>
      </w:r>
      <w:r>
        <w:rPr>
          <w:snapToGrid w:val="0"/>
        </w:rPr>
        <w:tab/>
        <w:t>Stopping on carriageway with bicycle parking sign</w:t>
      </w:r>
      <w:bookmarkEnd w:id="1538"/>
      <w:bookmarkEnd w:id="1539"/>
    </w:p>
    <w:p>
      <w:pPr>
        <w:pStyle w:val="Subsection"/>
        <w:keepLines/>
        <w:spacing w:before="200"/>
        <w:rPr>
          <w:snapToGrid w:val="0"/>
        </w:rPr>
      </w:pPr>
      <w:r>
        <w:rPr>
          <w:snapToGrid w:val="0"/>
        </w:rPr>
        <w:tab/>
      </w:r>
      <w:r>
        <w:rPr>
          <w:snapToGrid w:val="0"/>
        </w:rPr>
        <w:tab/>
        <w:t xml:space="preserve">The driver of a vehicle (other than a bicycle) </w:t>
      </w:r>
      <w:del w:id="1540" w:author="Master Repository Process" w:date="2021-09-19T08:11:00Z">
        <w:r>
          <w:rPr>
            <w:snapToGrid w:val="0"/>
          </w:rPr>
          <w:delText>shall</w:delText>
        </w:r>
      </w:del>
      <w:ins w:id="1541" w:author="Master Repository Process" w:date="2021-09-19T08:11:00Z">
        <w:r>
          <w:rPr>
            <w:snapToGrid w:val="0"/>
          </w:rPr>
          <w:t>must</w:t>
        </w:r>
      </w:ins>
      <w:r>
        <w:rPr>
          <w:snapToGrid w:val="0"/>
        </w:rPr>
        <w:t xml:space="preserve">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rPr>
          <w:ins w:id="1542" w:author="Master Repository Process" w:date="2021-09-19T08:11:00Z"/>
        </w:rPr>
      </w:pPr>
      <w:ins w:id="1543" w:author="Master Repository Process" w:date="2021-09-19T08:11:00Z">
        <w:r>
          <w:tab/>
          <w:t>[Regulation 169 amended: SL 2020/253 r. 28.]</w:t>
        </w:r>
      </w:ins>
    </w:p>
    <w:p>
      <w:pPr>
        <w:pStyle w:val="Heading5"/>
        <w:spacing w:before="240"/>
        <w:rPr>
          <w:snapToGrid w:val="0"/>
        </w:rPr>
      </w:pPr>
      <w:bookmarkStart w:id="1544" w:name="_Toc67569565"/>
      <w:bookmarkStart w:id="1545" w:name="_Toc59548387"/>
      <w:r>
        <w:rPr>
          <w:rStyle w:val="CharSectno"/>
        </w:rPr>
        <w:t>170</w:t>
      </w:r>
      <w:r>
        <w:rPr>
          <w:snapToGrid w:val="0"/>
        </w:rPr>
        <w:t>.</w:t>
      </w:r>
      <w:r>
        <w:rPr>
          <w:snapToGrid w:val="0"/>
        </w:rPr>
        <w:tab/>
        <w:t>Stopping on carriageway with motor cycle parking sign</w:t>
      </w:r>
      <w:bookmarkEnd w:id="1544"/>
      <w:bookmarkEnd w:id="1545"/>
    </w:p>
    <w:p>
      <w:pPr>
        <w:pStyle w:val="Subsection"/>
        <w:spacing w:before="180"/>
        <w:rPr>
          <w:snapToGrid w:val="0"/>
        </w:rPr>
      </w:pPr>
      <w:r>
        <w:rPr>
          <w:snapToGrid w:val="0"/>
        </w:rPr>
        <w:tab/>
      </w:r>
      <w:r>
        <w:rPr>
          <w:snapToGrid w:val="0"/>
        </w:rPr>
        <w:tab/>
        <w:t xml:space="preserve">The driver of a vehicle </w:t>
      </w:r>
      <w:del w:id="1546" w:author="Master Repository Process" w:date="2021-09-19T08:11:00Z">
        <w:r>
          <w:rPr>
            <w:snapToGrid w:val="0"/>
          </w:rPr>
          <w:delText>shall</w:delText>
        </w:r>
      </w:del>
      <w:ins w:id="1547" w:author="Master Repository Process" w:date="2021-09-19T08:11:00Z">
        <w:r>
          <w:rPr>
            <w:snapToGrid w:val="0"/>
          </w:rPr>
          <w:t>must</w:t>
        </w:r>
      </w:ins>
      <w:r>
        <w:rPr>
          <w:snapToGrid w:val="0"/>
        </w:rPr>
        <w:t xml:space="preserve">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rPr>
          <w:ins w:id="1548" w:author="Master Repository Process" w:date="2021-09-19T08:11:00Z"/>
        </w:rPr>
      </w:pPr>
      <w:ins w:id="1549" w:author="Master Repository Process" w:date="2021-09-19T08:11:00Z">
        <w:r>
          <w:tab/>
          <w:t>[Regulation 170 amended: SL 2020/253 r. 28.]</w:t>
        </w:r>
      </w:ins>
    </w:p>
    <w:p>
      <w:pPr>
        <w:pStyle w:val="Heading5"/>
        <w:spacing w:before="240"/>
        <w:rPr>
          <w:snapToGrid w:val="0"/>
        </w:rPr>
      </w:pPr>
      <w:bookmarkStart w:id="1550" w:name="_Toc67569566"/>
      <w:bookmarkStart w:id="1551" w:name="_Toc59548388"/>
      <w:r>
        <w:rPr>
          <w:rStyle w:val="CharSectno"/>
        </w:rPr>
        <w:t>171</w:t>
      </w:r>
      <w:r>
        <w:rPr>
          <w:snapToGrid w:val="0"/>
        </w:rPr>
        <w:t>.</w:t>
      </w:r>
      <w:r>
        <w:rPr>
          <w:snapToGrid w:val="0"/>
        </w:rPr>
        <w:tab/>
        <w:t>Stopping in parking area for people with disabilities</w:t>
      </w:r>
      <w:bookmarkEnd w:id="1550"/>
      <w:bookmarkEnd w:id="1551"/>
    </w:p>
    <w:p>
      <w:pPr>
        <w:pStyle w:val="Subsection"/>
        <w:spacing w:before="180"/>
        <w:rPr>
          <w:snapToGrid w:val="0"/>
        </w:rPr>
      </w:pPr>
      <w:r>
        <w:rPr>
          <w:snapToGrid w:val="0"/>
        </w:rPr>
        <w:tab/>
        <w:t>(1)</w:t>
      </w:r>
      <w:r>
        <w:rPr>
          <w:snapToGrid w:val="0"/>
        </w:rPr>
        <w:tab/>
        <w:t xml:space="preserve">A driver </w:t>
      </w:r>
      <w:del w:id="1552" w:author="Master Repository Process" w:date="2021-09-19T08:11:00Z">
        <w:r>
          <w:rPr>
            <w:snapToGrid w:val="0"/>
          </w:rPr>
          <w:delText>shall</w:delText>
        </w:r>
      </w:del>
      <w:ins w:id="1553" w:author="Master Repository Process" w:date="2021-09-19T08:11:00Z">
        <w:r>
          <w:rPr>
            <w:snapToGrid w:val="0"/>
          </w:rPr>
          <w:t>must</w:t>
        </w:r>
      </w:ins>
      <w:r>
        <w:rPr>
          <w:snapToGrid w:val="0"/>
        </w:rPr>
        <w:t xml:space="preserve">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ins w:id="1554" w:author="Master Repository Process" w:date="2021-09-19T08:11:00Z">
        <w:r>
          <w:t>; SL 2020/253 r. 28</w:t>
        </w:r>
      </w:ins>
      <w:r>
        <w:t>.]</w:t>
      </w:r>
    </w:p>
    <w:p>
      <w:pPr>
        <w:pStyle w:val="Heading3"/>
        <w:keepNext w:val="0"/>
        <w:pageBreakBefore/>
        <w:spacing w:before="0"/>
      </w:pPr>
      <w:bookmarkStart w:id="1555" w:name="_Toc67412409"/>
      <w:bookmarkStart w:id="1556" w:name="_Toc67472086"/>
      <w:bookmarkStart w:id="1557" w:name="_Toc67569567"/>
      <w:bookmarkStart w:id="1558" w:name="_Toc59547469"/>
      <w:bookmarkStart w:id="1559" w:name="_Toc59548389"/>
      <w:r>
        <w:rPr>
          <w:rStyle w:val="CharDivNo"/>
        </w:rPr>
        <w:t>Division 7</w:t>
      </w:r>
      <w:r>
        <w:t xml:space="preserve"> — </w:t>
      </w:r>
      <w:r>
        <w:rPr>
          <w:rStyle w:val="CharDivText"/>
        </w:rPr>
        <w:t>Permissive parking signs and parking fees</w:t>
      </w:r>
      <w:bookmarkEnd w:id="1555"/>
      <w:bookmarkEnd w:id="1556"/>
      <w:bookmarkEnd w:id="1557"/>
      <w:bookmarkEnd w:id="1558"/>
      <w:bookmarkEnd w:id="1559"/>
    </w:p>
    <w:p>
      <w:pPr>
        <w:pStyle w:val="Heading5"/>
        <w:keepNext w:val="0"/>
        <w:keepLines w:val="0"/>
        <w:spacing w:before="260"/>
        <w:rPr>
          <w:snapToGrid w:val="0"/>
        </w:rPr>
      </w:pPr>
      <w:bookmarkStart w:id="1560" w:name="_Toc67569568"/>
      <w:bookmarkStart w:id="1561" w:name="_Toc59548390"/>
      <w:r>
        <w:rPr>
          <w:rStyle w:val="CharSectno"/>
        </w:rPr>
        <w:t>172</w:t>
      </w:r>
      <w:r>
        <w:rPr>
          <w:snapToGrid w:val="0"/>
        </w:rPr>
        <w:t>.</w:t>
      </w:r>
      <w:r>
        <w:rPr>
          <w:snapToGrid w:val="0"/>
        </w:rPr>
        <w:tab/>
        <w:t>Information on or with permissive parking signs</w:t>
      </w:r>
      <w:bookmarkEnd w:id="1560"/>
      <w:bookmarkEnd w:id="156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1562" w:name="_Toc67569569"/>
      <w:bookmarkStart w:id="1563" w:name="_Toc59548391"/>
      <w:r>
        <w:rPr>
          <w:rStyle w:val="CharSectno"/>
        </w:rPr>
        <w:t>173A</w:t>
      </w:r>
      <w:r>
        <w:t>.</w:t>
      </w:r>
      <w:r>
        <w:tab/>
        <w:t>Parking outside times indicated</w:t>
      </w:r>
      <w:bookmarkEnd w:id="1562"/>
      <w:bookmarkEnd w:id="156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1564" w:name="_Toc67569570"/>
      <w:bookmarkStart w:id="1565" w:name="_Toc59548392"/>
      <w:r>
        <w:rPr>
          <w:rStyle w:val="CharSectno"/>
        </w:rPr>
        <w:t>173</w:t>
      </w:r>
      <w:r>
        <w:rPr>
          <w:snapToGrid w:val="0"/>
        </w:rPr>
        <w:t>.</w:t>
      </w:r>
      <w:r>
        <w:rPr>
          <w:snapToGrid w:val="0"/>
        </w:rPr>
        <w:tab/>
        <w:t>Parking for longer than indicated</w:t>
      </w:r>
      <w:bookmarkEnd w:id="1564"/>
      <w:bookmarkEnd w:id="1565"/>
    </w:p>
    <w:p>
      <w:pPr>
        <w:pStyle w:val="Subsection"/>
        <w:spacing w:before="180"/>
        <w:rPr>
          <w:snapToGrid w:val="0"/>
        </w:rPr>
      </w:pPr>
      <w:r>
        <w:rPr>
          <w:snapToGrid w:val="0"/>
        </w:rPr>
        <w:tab/>
      </w:r>
      <w:r>
        <w:rPr>
          <w:snapToGrid w:val="0"/>
        </w:rPr>
        <w:tab/>
        <w:t xml:space="preserve">A driver </w:t>
      </w:r>
      <w:del w:id="1566" w:author="Master Repository Process" w:date="2021-09-19T08:11:00Z">
        <w:r>
          <w:rPr>
            <w:snapToGrid w:val="0"/>
          </w:rPr>
          <w:delText>shall</w:delText>
        </w:r>
      </w:del>
      <w:ins w:id="1567" w:author="Master Repository Process" w:date="2021-09-19T08:11:00Z">
        <w:r>
          <w:rPr>
            <w:snapToGrid w:val="0"/>
          </w:rPr>
          <w:t>must</w:t>
        </w:r>
      </w:ins>
      <w:r>
        <w:rPr>
          <w:snapToGrid w:val="0"/>
        </w:rPr>
        <w:t xml:space="preserve">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ins w:id="1568" w:author="Master Repository Process" w:date="2021-09-19T08:11:00Z">
        <w:r>
          <w:t>; SL 2020/253 r. 28</w:t>
        </w:r>
      </w:ins>
      <w:r>
        <w:t>.]</w:t>
      </w:r>
    </w:p>
    <w:p>
      <w:pPr>
        <w:pStyle w:val="Heading5"/>
        <w:spacing w:before="240"/>
        <w:rPr>
          <w:snapToGrid w:val="0"/>
        </w:rPr>
      </w:pPr>
      <w:bookmarkStart w:id="1569" w:name="_Toc67569571"/>
      <w:bookmarkStart w:id="1570" w:name="_Toc59548393"/>
      <w:r>
        <w:rPr>
          <w:rStyle w:val="CharSectno"/>
        </w:rPr>
        <w:t>174</w:t>
      </w:r>
      <w:r>
        <w:rPr>
          <w:snapToGrid w:val="0"/>
        </w:rPr>
        <w:t>.</w:t>
      </w:r>
      <w:r>
        <w:rPr>
          <w:snapToGrid w:val="0"/>
        </w:rPr>
        <w:tab/>
        <w:t>Time extension for people with disabilities</w:t>
      </w:r>
      <w:bookmarkEnd w:id="1569"/>
      <w:bookmarkEnd w:id="157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1571" w:name="_Toc67569572"/>
      <w:bookmarkStart w:id="1572" w:name="_Toc59548394"/>
      <w:r>
        <w:rPr>
          <w:rStyle w:val="CharSectno"/>
        </w:rPr>
        <w:t>175</w:t>
      </w:r>
      <w:r>
        <w:rPr>
          <w:snapToGrid w:val="0"/>
        </w:rPr>
        <w:t>.</w:t>
      </w:r>
      <w:r>
        <w:rPr>
          <w:snapToGrid w:val="0"/>
        </w:rPr>
        <w:tab/>
        <w:t>Parking where fees are payable</w:t>
      </w:r>
      <w:bookmarkEnd w:id="1571"/>
      <w:bookmarkEnd w:id="157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 xml:space="preserve">The driver of a vehicle </w:t>
      </w:r>
      <w:del w:id="1573" w:author="Master Repository Process" w:date="2021-09-19T08:11:00Z">
        <w:r>
          <w:rPr>
            <w:snapToGrid w:val="0"/>
          </w:rPr>
          <w:delText>shall</w:delText>
        </w:r>
      </w:del>
      <w:ins w:id="1574" w:author="Master Repository Process" w:date="2021-09-19T08:11:00Z">
        <w:r>
          <w:rPr>
            <w:snapToGrid w:val="0"/>
          </w:rPr>
          <w:t>must</w:t>
        </w:r>
      </w:ins>
      <w:r>
        <w:rPr>
          <w:snapToGrid w:val="0"/>
        </w:rPr>
        <w:t xml:space="preserve">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rPr>
          <w:ins w:id="1575" w:author="Master Repository Process" w:date="2021-09-19T08:11:00Z"/>
        </w:rPr>
      </w:pPr>
      <w:ins w:id="1576" w:author="Master Repository Process" w:date="2021-09-19T08:11:00Z">
        <w:r>
          <w:tab/>
          <w:t>[Regulation 175 amended: SL 2020/253 r. 28.]</w:t>
        </w:r>
      </w:ins>
    </w:p>
    <w:p>
      <w:pPr>
        <w:pStyle w:val="Heading3"/>
      </w:pPr>
      <w:bookmarkStart w:id="1577" w:name="_Toc67412415"/>
      <w:bookmarkStart w:id="1578" w:name="_Toc67472092"/>
      <w:bookmarkStart w:id="1579" w:name="_Toc67569573"/>
      <w:bookmarkStart w:id="1580" w:name="_Toc59547475"/>
      <w:bookmarkStart w:id="1581" w:name="_Toc59548395"/>
      <w:r>
        <w:rPr>
          <w:rStyle w:val="CharDivNo"/>
        </w:rPr>
        <w:t>Division 8</w:t>
      </w:r>
      <w:r>
        <w:t xml:space="preserve"> — </w:t>
      </w:r>
      <w:r>
        <w:rPr>
          <w:rStyle w:val="CharDivText"/>
        </w:rPr>
        <w:t>Parallel parking</w:t>
      </w:r>
      <w:bookmarkEnd w:id="1577"/>
      <w:bookmarkEnd w:id="1578"/>
      <w:bookmarkEnd w:id="1579"/>
      <w:bookmarkEnd w:id="1580"/>
      <w:bookmarkEnd w:id="1581"/>
    </w:p>
    <w:p>
      <w:pPr>
        <w:pStyle w:val="Heading5"/>
        <w:spacing w:before="180"/>
        <w:rPr>
          <w:snapToGrid w:val="0"/>
        </w:rPr>
      </w:pPr>
      <w:bookmarkStart w:id="1582" w:name="_Toc67569574"/>
      <w:bookmarkStart w:id="1583" w:name="_Toc59548396"/>
      <w:r>
        <w:rPr>
          <w:rStyle w:val="CharSectno"/>
        </w:rPr>
        <w:t>176</w:t>
      </w:r>
      <w:r>
        <w:rPr>
          <w:snapToGrid w:val="0"/>
        </w:rPr>
        <w:t>.</w:t>
      </w:r>
      <w:r>
        <w:rPr>
          <w:snapToGrid w:val="0"/>
        </w:rPr>
        <w:tab/>
        <w:t>Parallel parking on carriageway (except in median strip parking area)</w:t>
      </w:r>
      <w:bookmarkEnd w:id="1582"/>
      <w:bookmarkEnd w:id="1583"/>
    </w:p>
    <w:p>
      <w:pPr>
        <w:pStyle w:val="Subsection"/>
        <w:spacing w:before="180"/>
        <w:rPr>
          <w:snapToGrid w:val="0"/>
        </w:rPr>
      </w:pPr>
      <w:r>
        <w:rPr>
          <w:snapToGrid w:val="0"/>
        </w:rPr>
        <w:tab/>
        <w:t>(1)</w:t>
      </w:r>
      <w:r>
        <w:rPr>
          <w:snapToGrid w:val="0"/>
        </w:rPr>
        <w:tab/>
        <w:t xml:space="preserve">The driver of a vehicle who parks on a carriageway (except in a median strip parking area) </w:t>
      </w:r>
      <w:del w:id="1584" w:author="Master Repository Process" w:date="2021-09-19T08:11:00Z">
        <w:r>
          <w:rPr>
            <w:snapToGrid w:val="0"/>
          </w:rPr>
          <w:delText>shall</w:delText>
        </w:r>
      </w:del>
      <w:ins w:id="1585" w:author="Master Repository Process" w:date="2021-09-19T08:11:00Z">
        <w:r>
          <w:rPr>
            <w:snapToGrid w:val="0"/>
          </w:rPr>
          <w:t>must</w:t>
        </w:r>
      </w:ins>
      <w:r>
        <w:rPr>
          <w:snapToGrid w:val="0"/>
        </w:rPr>
        <w:t xml:space="preserve">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vehicle </w:t>
      </w:r>
      <w:del w:id="1586" w:author="Master Repository Process" w:date="2021-09-19T08:11:00Z">
        <w:r>
          <w:rPr>
            <w:snapToGrid w:val="0"/>
          </w:rPr>
          <w:delText>shall</w:delText>
        </w:r>
      </w:del>
      <w:ins w:id="1587" w:author="Master Repository Process" w:date="2021-09-19T08:11:00Z">
        <w:r>
          <w:rPr>
            <w:snapToGrid w:val="0"/>
          </w:rPr>
          <w:t>must</w:t>
        </w:r>
      </w:ins>
      <w:r>
        <w:rPr>
          <w:snapToGrid w:val="0"/>
        </w:rPr>
        <w:t xml:space="preserve">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 xml:space="preserve">way carriageway, the driver of a vehicle </w:t>
      </w:r>
      <w:del w:id="1588" w:author="Master Repository Process" w:date="2021-09-19T08:11:00Z">
        <w:r>
          <w:rPr>
            <w:snapToGrid w:val="0"/>
          </w:rPr>
          <w:delText>shall</w:delText>
        </w:r>
      </w:del>
      <w:ins w:id="1589" w:author="Master Repository Process" w:date="2021-09-19T08:11:00Z">
        <w:r>
          <w:rPr>
            <w:snapToGrid w:val="0"/>
          </w:rPr>
          <w:t>must</w:t>
        </w:r>
      </w:ins>
      <w:r>
        <w:rPr>
          <w:snapToGrid w:val="0"/>
        </w:rPr>
        <w:t xml:space="preserve">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 xml:space="preserve">way carriageway the driver of a vehicle </w:t>
      </w:r>
      <w:del w:id="1590" w:author="Master Repository Process" w:date="2021-09-19T08:11:00Z">
        <w:r>
          <w:rPr>
            <w:snapToGrid w:val="0"/>
          </w:rPr>
          <w:delText>shall</w:delText>
        </w:r>
      </w:del>
      <w:ins w:id="1591" w:author="Master Repository Process" w:date="2021-09-19T08:11:00Z">
        <w:r>
          <w:rPr>
            <w:snapToGrid w:val="0"/>
          </w:rPr>
          <w:t>must</w:t>
        </w:r>
      </w:ins>
      <w:r>
        <w:rPr>
          <w:snapToGrid w:val="0"/>
        </w:rPr>
        <w:t xml:space="preserve">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 xml:space="preserve">If the driver of a vehicle does not park in a parking bay, the driver </w:t>
      </w:r>
      <w:del w:id="1592" w:author="Master Repository Process" w:date="2021-09-19T08:11:00Z">
        <w:r>
          <w:rPr>
            <w:snapToGrid w:val="0"/>
          </w:rPr>
          <w:delText>shall</w:delText>
        </w:r>
      </w:del>
      <w:ins w:id="1593" w:author="Master Repository Process" w:date="2021-09-19T08:11:00Z">
        <w:r>
          <w:rPr>
            <w:snapToGrid w:val="0"/>
          </w:rPr>
          <w:t>must</w:t>
        </w:r>
      </w:ins>
      <w:r>
        <w:rPr>
          <w:snapToGrid w:val="0"/>
        </w:rPr>
        <w:t xml:space="preserve">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w:t>
      </w:r>
      <w:del w:id="1594" w:author="Master Repository Process" w:date="2021-09-19T08:11:00Z">
        <w:r>
          <w:rPr>
            <w:snapToGrid w:val="0"/>
          </w:rPr>
          <w:delText>shall</w:delText>
        </w:r>
      </w:del>
      <w:ins w:id="1595" w:author="Master Repository Process" w:date="2021-09-19T08:11:00Z">
        <w:r>
          <w:rPr>
            <w:snapToGrid w:val="0"/>
          </w:rPr>
          <w:t>must</w:t>
        </w:r>
      </w:ins>
      <w:r>
        <w:rPr>
          <w:snapToGrid w:val="0"/>
        </w:rPr>
        <w:t xml:space="preserve">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 xml:space="preserve">If the carriageway does not have a continuous dividing line or a median strip, the driver of a vehicle </w:t>
      </w:r>
      <w:del w:id="1596" w:author="Master Repository Process" w:date="2021-09-19T08:11:00Z">
        <w:r>
          <w:rPr>
            <w:snapToGrid w:val="0"/>
          </w:rPr>
          <w:delText>shall</w:delText>
        </w:r>
      </w:del>
      <w:ins w:id="1597" w:author="Master Repository Process" w:date="2021-09-19T08:11:00Z">
        <w:r>
          <w:rPr>
            <w:snapToGrid w:val="0"/>
          </w:rPr>
          <w:t>must</w:t>
        </w:r>
      </w:ins>
      <w:r>
        <w:rPr>
          <w:snapToGrid w:val="0"/>
        </w:rPr>
        <w:t xml:space="preserve">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 xml:space="preserve">The driver of a vehicle </w:t>
      </w:r>
      <w:del w:id="1598" w:author="Master Repository Process" w:date="2021-09-19T08:11:00Z">
        <w:r>
          <w:rPr>
            <w:snapToGrid w:val="0"/>
          </w:rPr>
          <w:delText>shall</w:delText>
        </w:r>
      </w:del>
      <w:ins w:id="1599" w:author="Master Repository Process" w:date="2021-09-19T08:11:00Z">
        <w:r>
          <w:rPr>
            <w:snapToGrid w:val="0"/>
          </w:rPr>
          <w:t>must</w:t>
        </w:r>
      </w:ins>
      <w:r>
        <w:rPr>
          <w:snapToGrid w:val="0"/>
        </w:rPr>
        <w:t xml:space="preserve">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ins w:id="1600" w:author="Master Repository Process" w:date="2021-09-19T08:11:00Z">
        <w:r>
          <w:t>; SL 2020/253 r. 28</w:t>
        </w:r>
      </w:ins>
      <w:r>
        <w:t>.]</w:t>
      </w:r>
    </w:p>
    <w:p>
      <w:pPr>
        <w:pStyle w:val="Heading5"/>
        <w:keepLines w:val="0"/>
        <w:spacing w:before="240"/>
        <w:rPr>
          <w:snapToGrid w:val="0"/>
        </w:rPr>
      </w:pPr>
      <w:bookmarkStart w:id="1601" w:name="_Toc67569575"/>
      <w:bookmarkStart w:id="1602" w:name="_Toc59548397"/>
      <w:r>
        <w:rPr>
          <w:rStyle w:val="CharSectno"/>
        </w:rPr>
        <w:t>177</w:t>
      </w:r>
      <w:r>
        <w:rPr>
          <w:snapToGrid w:val="0"/>
        </w:rPr>
        <w:t>.</w:t>
      </w:r>
      <w:r>
        <w:rPr>
          <w:snapToGrid w:val="0"/>
        </w:rPr>
        <w:tab/>
        <w:t>Parallel parking in median strip parking area</w:t>
      </w:r>
      <w:bookmarkEnd w:id="1601"/>
      <w:bookmarkEnd w:id="1602"/>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 xml:space="preserve">The driver of a vehicle </w:t>
      </w:r>
      <w:del w:id="1603" w:author="Master Repository Process" w:date="2021-09-19T08:11:00Z">
        <w:r>
          <w:rPr>
            <w:snapToGrid w:val="0"/>
          </w:rPr>
          <w:delText>shall</w:delText>
        </w:r>
      </w:del>
      <w:ins w:id="1604" w:author="Master Repository Process" w:date="2021-09-19T08:11:00Z">
        <w:r>
          <w:rPr>
            <w:snapToGrid w:val="0"/>
          </w:rPr>
          <w:t>must</w:t>
        </w:r>
      </w:ins>
      <w:r>
        <w:rPr>
          <w:snapToGrid w:val="0"/>
        </w:rPr>
        <w:t xml:space="preserve">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rPr>
          <w:ins w:id="1605" w:author="Master Repository Process" w:date="2021-09-19T08:11:00Z"/>
        </w:rPr>
      </w:pPr>
      <w:ins w:id="1606" w:author="Master Repository Process" w:date="2021-09-19T08:11:00Z">
        <w:r>
          <w:tab/>
          <w:t>[Regulation 177 amended: SL 2020/253 r. 28.]</w:t>
        </w:r>
      </w:ins>
    </w:p>
    <w:p>
      <w:pPr>
        <w:pStyle w:val="Heading3"/>
      </w:pPr>
      <w:bookmarkStart w:id="1607" w:name="_Toc67412418"/>
      <w:bookmarkStart w:id="1608" w:name="_Toc67472095"/>
      <w:bookmarkStart w:id="1609" w:name="_Toc67569576"/>
      <w:bookmarkStart w:id="1610" w:name="_Toc59547478"/>
      <w:bookmarkStart w:id="1611" w:name="_Toc59548398"/>
      <w:r>
        <w:rPr>
          <w:rStyle w:val="CharDivNo"/>
        </w:rPr>
        <w:t>Division 9</w:t>
      </w:r>
      <w:r>
        <w:t xml:space="preserve"> — </w:t>
      </w:r>
      <w:r>
        <w:rPr>
          <w:rStyle w:val="CharDivText"/>
        </w:rPr>
        <w:t>Angle parking</w:t>
      </w:r>
      <w:bookmarkEnd w:id="1607"/>
      <w:bookmarkEnd w:id="1608"/>
      <w:bookmarkEnd w:id="1609"/>
      <w:bookmarkEnd w:id="1610"/>
      <w:bookmarkEnd w:id="1611"/>
    </w:p>
    <w:p>
      <w:pPr>
        <w:pStyle w:val="Heading5"/>
        <w:spacing w:before="240"/>
        <w:rPr>
          <w:snapToGrid w:val="0"/>
        </w:rPr>
      </w:pPr>
      <w:bookmarkStart w:id="1612" w:name="_Toc67569577"/>
      <w:bookmarkStart w:id="1613" w:name="_Toc59548399"/>
      <w:r>
        <w:rPr>
          <w:rStyle w:val="CharSectno"/>
        </w:rPr>
        <w:t>178</w:t>
      </w:r>
      <w:r>
        <w:rPr>
          <w:snapToGrid w:val="0"/>
        </w:rPr>
        <w:t>.</w:t>
      </w:r>
      <w:r>
        <w:rPr>
          <w:snapToGrid w:val="0"/>
        </w:rPr>
        <w:tab/>
        <w:t>Angle parking</w:t>
      </w:r>
      <w:bookmarkEnd w:id="1612"/>
      <w:bookmarkEnd w:id="1613"/>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xml:space="preserve">, or does not indicate a particular angle, the driver </w:t>
      </w:r>
      <w:del w:id="1614" w:author="Master Repository Process" w:date="2021-09-19T08:11:00Z">
        <w:r>
          <w:rPr>
            <w:snapToGrid w:val="0"/>
          </w:rPr>
          <w:delText>shall</w:delText>
        </w:r>
      </w:del>
      <w:ins w:id="1615" w:author="Master Repository Process" w:date="2021-09-19T08:11:00Z">
        <w:r>
          <w:rPr>
            <w:snapToGrid w:val="0"/>
          </w:rPr>
          <w:t>must</w:t>
        </w:r>
      </w:ins>
      <w:r>
        <w:rPr>
          <w:snapToGrid w:val="0"/>
        </w:rPr>
        <w:t xml:space="preserve">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r>
      <w:del w:id="1616" w:author="Master Repository Process" w:date="2021-09-19T08:11:00Z">
        <w:r>
          <w:rPr>
            <w:snapToGrid w:val="0"/>
          </w:rPr>
          <w:delText>shall</w:delText>
        </w:r>
      </w:del>
      <w:ins w:id="1617" w:author="Master Repository Process" w:date="2021-09-19T08:11:00Z">
        <w:r>
          <w:rPr>
            <w:snapToGrid w:val="0"/>
          </w:rPr>
          <w:t>must</w:t>
        </w:r>
      </w:ins>
      <w:r>
        <w:rPr>
          <w:snapToGrid w:val="0"/>
        </w:rPr>
        <w:t xml:space="preserve">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xml:space="preserve">, the driver </w:t>
      </w:r>
      <w:del w:id="1618" w:author="Master Repository Process" w:date="2021-09-19T08:11:00Z">
        <w:r>
          <w:rPr>
            <w:snapToGrid w:val="0"/>
          </w:rPr>
          <w:delText>shall</w:delText>
        </w:r>
      </w:del>
      <w:ins w:id="1619" w:author="Master Repository Process" w:date="2021-09-19T08:11:00Z">
        <w:r>
          <w:rPr>
            <w:snapToGrid w:val="0"/>
          </w:rPr>
          <w:t>must</w:t>
        </w:r>
      </w:ins>
      <w:r>
        <w:rPr>
          <w:snapToGrid w:val="0"/>
        </w:rPr>
        <w:t xml:space="preserve">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w:t>
      </w:r>
      <w:del w:id="1620" w:author="Master Repository Process" w:date="2021-09-19T08:11:00Z">
        <w:r>
          <w:delText>shall</w:delText>
        </w:r>
      </w:del>
      <w:ins w:id="1621" w:author="Master Repository Process" w:date="2021-09-19T08:11:00Z">
        <w:r>
          <w:t>must</w:t>
        </w:r>
      </w:ins>
      <w:r>
        <w:t xml:space="preserve">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ins w:id="1622" w:author="Master Repository Process" w:date="2021-09-19T08:11:00Z">
        <w:r>
          <w:t>; SL 2020/253 r. 28</w:t>
        </w:r>
      </w:ins>
      <w:r>
        <w:t>.]</w:t>
      </w:r>
    </w:p>
    <w:p>
      <w:pPr>
        <w:pStyle w:val="Heading3"/>
        <w:keepNext w:val="0"/>
        <w:widowControl w:val="0"/>
      </w:pPr>
      <w:bookmarkStart w:id="1623" w:name="_Toc67412420"/>
      <w:bookmarkStart w:id="1624" w:name="_Toc67472097"/>
      <w:bookmarkStart w:id="1625" w:name="_Toc67569578"/>
      <w:bookmarkStart w:id="1626" w:name="_Toc59547480"/>
      <w:bookmarkStart w:id="1627" w:name="_Toc59548400"/>
      <w:r>
        <w:rPr>
          <w:rStyle w:val="CharDivNo"/>
        </w:rPr>
        <w:t>Division 10</w:t>
      </w:r>
      <w:r>
        <w:t xml:space="preserve"> — </w:t>
      </w:r>
      <w:r>
        <w:rPr>
          <w:rStyle w:val="CharDivText"/>
        </w:rPr>
        <w:t>Other parking related provisions</w:t>
      </w:r>
      <w:bookmarkEnd w:id="1623"/>
      <w:bookmarkEnd w:id="1624"/>
      <w:bookmarkEnd w:id="1625"/>
      <w:bookmarkEnd w:id="1626"/>
      <w:bookmarkEnd w:id="1627"/>
    </w:p>
    <w:p>
      <w:pPr>
        <w:pStyle w:val="Heading5"/>
        <w:keepNext w:val="0"/>
        <w:keepLines w:val="0"/>
        <w:spacing w:before="180"/>
        <w:rPr>
          <w:snapToGrid w:val="0"/>
        </w:rPr>
      </w:pPr>
      <w:bookmarkStart w:id="1628" w:name="_Toc67569579"/>
      <w:bookmarkStart w:id="1629" w:name="_Toc59548401"/>
      <w:r>
        <w:rPr>
          <w:rStyle w:val="CharSectno"/>
        </w:rPr>
        <w:t>179</w:t>
      </w:r>
      <w:r>
        <w:rPr>
          <w:snapToGrid w:val="0"/>
        </w:rPr>
        <w:t>.</w:t>
      </w:r>
      <w:r>
        <w:rPr>
          <w:snapToGrid w:val="0"/>
        </w:rPr>
        <w:tab/>
        <w:t>Parking in parking bays</w:t>
      </w:r>
      <w:bookmarkEnd w:id="1628"/>
      <w:bookmarkEnd w:id="1629"/>
    </w:p>
    <w:p>
      <w:pPr>
        <w:pStyle w:val="Subsection"/>
        <w:spacing w:before="120"/>
      </w:pPr>
      <w:r>
        <w:tab/>
        <w:t>(1)</w:t>
      </w:r>
      <w:r>
        <w:tab/>
        <w:t xml:space="preserve">Subject to subregulation (2), a driver parking a vehicle on a length of carriageway, or in an area, on which parking bays are marked (whether or not a “park in bays only” sign applies) </w:t>
      </w:r>
      <w:del w:id="1630" w:author="Master Repository Process" w:date="2021-09-19T08:11:00Z">
        <w:r>
          <w:delText>shall</w:delText>
        </w:r>
      </w:del>
      <w:ins w:id="1631" w:author="Master Repository Process" w:date="2021-09-19T08:11:00Z">
        <w:r>
          <w:t>must</w:t>
        </w:r>
      </w:ins>
      <w:r>
        <w:t xml:space="preserve">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If a vehicle is too wide or long to fit completely within a single parking bay, the person stopping the vehicle </w:t>
      </w:r>
      <w:del w:id="1632" w:author="Master Repository Process" w:date="2021-09-19T08:11:00Z">
        <w:r>
          <w:rPr>
            <w:snapToGrid w:val="0"/>
          </w:rPr>
          <w:delText>shall</w:delText>
        </w:r>
      </w:del>
      <w:ins w:id="1633" w:author="Master Repository Process" w:date="2021-09-19T08:11:00Z">
        <w:r>
          <w:rPr>
            <w:snapToGrid w:val="0"/>
          </w:rPr>
          <w:t>must</w:t>
        </w:r>
      </w:ins>
      <w:r>
        <w:rPr>
          <w:snapToGrid w:val="0"/>
        </w:rPr>
        <w:t xml:space="preserve"> park the vehicle within the minimum number of parking bays needed to park that vehicle.</w:t>
      </w:r>
    </w:p>
    <w:p>
      <w:pPr>
        <w:pStyle w:val="Subsection"/>
        <w:rPr>
          <w:snapToGrid w:val="0"/>
        </w:rPr>
      </w:pPr>
      <w:r>
        <w:rPr>
          <w:snapToGrid w:val="0"/>
        </w:rPr>
        <w:tab/>
        <w:t>(3)</w:t>
      </w:r>
      <w:r>
        <w:rPr>
          <w:snapToGrid w:val="0"/>
        </w:rPr>
        <w:tab/>
        <w:t xml:space="preserve">A driver </w:t>
      </w:r>
      <w:del w:id="1634" w:author="Master Repository Process" w:date="2021-09-19T08:11:00Z">
        <w:r>
          <w:rPr>
            <w:snapToGrid w:val="0"/>
          </w:rPr>
          <w:delText>shall</w:delText>
        </w:r>
      </w:del>
      <w:ins w:id="1635" w:author="Master Repository Process" w:date="2021-09-19T08:11:00Z">
        <w:r>
          <w:rPr>
            <w:snapToGrid w:val="0"/>
          </w:rPr>
          <w:t>must</w:t>
        </w:r>
      </w:ins>
      <w:r>
        <w:rPr>
          <w:snapToGrid w:val="0"/>
        </w:rPr>
        <w:t xml:space="preserve"> not stop a vehicle partly within and partly outside a parking area.</w:t>
      </w:r>
    </w:p>
    <w:p>
      <w:pPr>
        <w:pStyle w:val="Footnotesection"/>
        <w:spacing w:before="140"/>
        <w:ind w:left="890" w:hanging="890"/>
      </w:pPr>
      <w:r>
        <w:tab/>
        <w:t>[Regulation 179 amended: Gazette 13 Nov 2009 p. 4595</w:t>
      </w:r>
      <w:r>
        <w:noBreakHyphen/>
        <w:t>6</w:t>
      </w:r>
      <w:ins w:id="1636" w:author="Master Repository Process" w:date="2021-09-19T08:11:00Z">
        <w:r>
          <w:t>; SL 2020/253 r. 28</w:t>
        </w:r>
      </w:ins>
      <w:r>
        <w:t>.]</w:t>
      </w:r>
    </w:p>
    <w:p>
      <w:pPr>
        <w:pStyle w:val="Heading5"/>
        <w:spacing w:before="240"/>
        <w:rPr>
          <w:snapToGrid w:val="0"/>
        </w:rPr>
      </w:pPr>
      <w:bookmarkStart w:id="1637" w:name="_Toc67569580"/>
      <w:bookmarkStart w:id="1638" w:name="_Toc59548402"/>
      <w:r>
        <w:rPr>
          <w:rStyle w:val="CharSectno"/>
        </w:rPr>
        <w:t>180</w:t>
      </w:r>
      <w:r>
        <w:rPr>
          <w:snapToGrid w:val="0"/>
        </w:rPr>
        <w:t>.</w:t>
      </w:r>
      <w:r>
        <w:rPr>
          <w:snapToGrid w:val="0"/>
        </w:rPr>
        <w:tab/>
        <w:t>Entering and leaving median strip parking area</w:t>
      </w:r>
      <w:bookmarkEnd w:id="1637"/>
      <w:bookmarkEnd w:id="1638"/>
    </w:p>
    <w:p>
      <w:pPr>
        <w:pStyle w:val="Subsection"/>
        <w:rPr>
          <w:snapToGrid w:val="0"/>
        </w:rPr>
      </w:pPr>
      <w:r>
        <w:rPr>
          <w:snapToGrid w:val="0"/>
        </w:rPr>
        <w:tab/>
        <w:t>(1)</w:t>
      </w:r>
      <w:r>
        <w:rPr>
          <w:snapToGrid w:val="0"/>
        </w:rPr>
        <w:tab/>
        <w:t xml:space="preserve">If information on or with a road sign indicates that a driver must enter or leave a median strip parking area in a particular direction, the driver </w:t>
      </w:r>
      <w:del w:id="1639" w:author="Master Repository Process" w:date="2021-09-19T08:11:00Z">
        <w:r>
          <w:rPr>
            <w:snapToGrid w:val="0"/>
          </w:rPr>
          <w:delText>shall</w:delText>
        </w:r>
      </w:del>
      <w:ins w:id="1640" w:author="Master Repository Process" w:date="2021-09-19T08:11:00Z">
        <w:r>
          <w:rPr>
            <w:snapToGrid w:val="0"/>
          </w:rPr>
          <w:t>must</w:t>
        </w:r>
      </w:ins>
      <w:r>
        <w:rPr>
          <w:snapToGrid w:val="0"/>
        </w:rPr>
        <w:t xml:space="preserve">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no information on or with a road sign that indicates that a driver must enter or leave a median strip parking area in a particular direction, the driver </w:t>
      </w:r>
      <w:del w:id="1641" w:author="Master Repository Process" w:date="2021-09-19T08:11:00Z">
        <w:r>
          <w:rPr>
            <w:snapToGrid w:val="0"/>
          </w:rPr>
          <w:delText>shall</w:delText>
        </w:r>
      </w:del>
      <w:ins w:id="1642" w:author="Master Repository Process" w:date="2021-09-19T08:11:00Z">
        <w:r>
          <w:rPr>
            <w:snapToGrid w:val="0"/>
          </w:rPr>
          <w:t>must</w:t>
        </w:r>
      </w:ins>
      <w:r>
        <w:rPr>
          <w:snapToGrid w:val="0"/>
        </w:rPr>
        <w:t xml:space="preserve">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rPr>
          <w:ins w:id="1643" w:author="Master Repository Process" w:date="2021-09-19T08:11:00Z"/>
        </w:rPr>
      </w:pPr>
      <w:ins w:id="1644" w:author="Master Repository Process" w:date="2021-09-19T08:11:00Z">
        <w:r>
          <w:tab/>
          <w:t>[Regulation 180 amended: SL 2020/253 r. 28.]</w:t>
        </w:r>
      </w:ins>
    </w:p>
    <w:p>
      <w:pPr>
        <w:pStyle w:val="Heading5"/>
        <w:spacing w:before="280"/>
        <w:rPr>
          <w:snapToGrid w:val="0"/>
        </w:rPr>
      </w:pPr>
      <w:bookmarkStart w:id="1645" w:name="_Toc67569581"/>
      <w:bookmarkStart w:id="1646" w:name="_Toc59548403"/>
      <w:r>
        <w:rPr>
          <w:rStyle w:val="CharSectno"/>
        </w:rPr>
        <w:t>181</w:t>
      </w:r>
      <w:r>
        <w:rPr>
          <w:snapToGrid w:val="0"/>
        </w:rPr>
        <w:t>.</w:t>
      </w:r>
      <w:r>
        <w:rPr>
          <w:snapToGrid w:val="0"/>
        </w:rPr>
        <w:tab/>
        <w:t>Making motor vehicle secure</w:t>
      </w:r>
      <w:bookmarkEnd w:id="1645"/>
      <w:bookmarkEnd w:id="1646"/>
    </w:p>
    <w:p>
      <w:pPr>
        <w:pStyle w:val="Subsection"/>
        <w:rPr>
          <w:snapToGrid w:val="0"/>
        </w:rPr>
      </w:pPr>
      <w:r>
        <w:rPr>
          <w:snapToGrid w:val="0"/>
        </w:rPr>
        <w:tab/>
        <w:t>(1)</w:t>
      </w:r>
      <w:r>
        <w:rPr>
          <w:snapToGrid w:val="0"/>
        </w:rPr>
        <w:tab/>
        <w:t xml:space="preserve">A driver of a motor vehicle </w:t>
      </w:r>
      <w:del w:id="1647" w:author="Master Repository Process" w:date="2021-09-19T08:11:00Z">
        <w:r>
          <w:rPr>
            <w:snapToGrid w:val="0"/>
          </w:rPr>
          <w:delText>shall</w:delText>
        </w:r>
      </w:del>
      <w:ins w:id="1648" w:author="Master Repository Process" w:date="2021-09-19T08:11:00Z">
        <w:r>
          <w:rPr>
            <w:snapToGrid w:val="0"/>
          </w:rPr>
          <w:t>must</w:t>
        </w:r>
      </w:ins>
      <w:r>
        <w:rPr>
          <w:snapToGrid w:val="0"/>
        </w:rPr>
        <w:t xml:space="preserve">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If the driver of a motor vehicle stops and leaves the motor vehicle, and a person 16 years of age or older does not remain in or with the motor vehicle, the driver </w:t>
      </w:r>
      <w:del w:id="1649" w:author="Master Repository Process" w:date="2021-09-19T08:11:00Z">
        <w:r>
          <w:rPr>
            <w:snapToGrid w:val="0"/>
          </w:rPr>
          <w:delText>shall</w:delText>
        </w:r>
      </w:del>
      <w:ins w:id="1650" w:author="Master Repository Process" w:date="2021-09-19T08:11:00Z">
        <w:r>
          <w:rPr>
            <w:snapToGrid w:val="0"/>
          </w:rPr>
          <w:t>must</w:t>
        </w:r>
      </w:ins>
      <w:r>
        <w:rPr>
          <w:snapToGrid w:val="0"/>
        </w:rPr>
        <w:t xml:space="preserve">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 xml:space="preserve">A person having the control of, or being in charge of, a vehicle to which is fitted any appliance capable of being raised or lowered </w:t>
      </w:r>
      <w:del w:id="1651" w:author="Master Repository Process" w:date="2021-09-19T08:11:00Z">
        <w:r>
          <w:rPr>
            <w:snapToGrid w:val="0"/>
          </w:rPr>
          <w:delText>shall</w:delText>
        </w:r>
      </w:del>
      <w:ins w:id="1652" w:author="Master Repository Process" w:date="2021-09-19T08:11:00Z">
        <w:r>
          <w:rPr>
            <w:snapToGrid w:val="0"/>
          </w:rPr>
          <w:t>must</w:t>
        </w:r>
      </w:ins>
      <w:r>
        <w:rPr>
          <w:snapToGrid w:val="0"/>
        </w:rPr>
        <w:t xml:space="preserve">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w:t>
      </w:r>
      <w:ins w:id="1653" w:author="Master Repository Process" w:date="2021-09-19T08:11:00Z">
        <w:r>
          <w:t>; SL 2020/253 r. 28</w:t>
        </w:r>
      </w:ins>
      <w:r>
        <w:t>.]</w:t>
      </w:r>
    </w:p>
    <w:p>
      <w:pPr>
        <w:pStyle w:val="Heading2"/>
      </w:pPr>
      <w:bookmarkStart w:id="1654" w:name="_Toc67412424"/>
      <w:bookmarkStart w:id="1655" w:name="_Toc67472101"/>
      <w:bookmarkStart w:id="1656" w:name="_Toc67569582"/>
      <w:bookmarkStart w:id="1657" w:name="_Toc59547484"/>
      <w:bookmarkStart w:id="1658" w:name="_Toc59548404"/>
      <w:r>
        <w:rPr>
          <w:rStyle w:val="CharPartNo"/>
        </w:rPr>
        <w:t>Part 13</w:t>
      </w:r>
      <w:r>
        <w:t xml:space="preserve"> — </w:t>
      </w:r>
      <w:r>
        <w:rPr>
          <w:rStyle w:val="CharPartText"/>
        </w:rPr>
        <w:t>Lights and warning devices</w:t>
      </w:r>
      <w:bookmarkEnd w:id="1654"/>
      <w:bookmarkEnd w:id="1655"/>
      <w:bookmarkEnd w:id="1656"/>
      <w:bookmarkEnd w:id="1657"/>
      <w:bookmarkEnd w:id="1658"/>
    </w:p>
    <w:p>
      <w:pPr>
        <w:pStyle w:val="Heading3"/>
        <w:spacing w:before="120"/>
      </w:pPr>
      <w:bookmarkStart w:id="1659" w:name="_Toc67412425"/>
      <w:bookmarkStart w:id="1660" w:name="_Toc67472102"/>
      <w:bookmarkStart w:id="1661" w:name="_Toc67569583"/>
      <w:bookmarkStart w:id="1662" w:name="_Toc59547485"/>
      <w:bookmarkStart w:id="1663" w:name="_Toc59548405"/>
      <w:r>
        <w:rPr>
          <w:rStyle w:val="CharDivNo"/>
        </w:rPr>
        <w:t>Division 1</w:t>
      </w:r>
      <w:r>
        <w:t xml:space="preserve"> — </w:t>
      </w:r>
      <w:r>
        <w:rPr>
          <w:rStyle w:val="CharDivText"/>
        </w:rPr>
        <w:t>Lights on motor vehicles</w:t>
      </w:r>
      <w:bookmarkEnd w:id="1659"/>
      <w:bookmarkEnd w:id="1660"/>
      <w:bookmarkEnd w:id="1661"/>
      <w:bookmarkEnd w:id="1662"/>
      <w:bookmarkEnd w:id="1663"/>
    </w:p>
    <w:p>
      <w:pPr>
        <w:pStyle w:val="Heading5"/>
        <w:spacing w:before="160"/>
        <w:rPr>
          <w:snapToGrid w:val="0"/>
        </w:rPr>
      </w:pPr>
      <w:bookmarkStart w:id="1664" w:name="_Toc67569584"/>
      <w:bookmarkStart w:id="1665" w:name="_Toc59548406"/>
      <w:r>
        <w:rPr>
          <w:rStyle w:val="CharSectno"/>
        </w:rPr>
        <w:t>182</w:t>
      </w:r>
      <w:r>
        <w:rPr>
          <w:snapToGrid w:val="0"/>
        </w:rPr>
        <w:t>.</w:t>
      </w:r>
      <w:r>
        <w:rPr>
          <w:snapToGrid w:val="0"/>
        </w:rPr>
        <w:tab/>
        <w:t>Lights on moving motor vehicles</w:t>
      </w:r>
      <w:bookmarkEnd w:id="1664"/>
      <w:bookmarkEnd w:id="1665"/>
    </w:p>
    <w:p>
      <w:pPr>
        <w:pStyle w:val="Subsection"/>
        <w:spacing w:before="100"/>
        <w:rPr>
          <w:snapToGrid w:val="0"/>
        </w:rPr>
      </w:pPr>
      <w:r>
        <w:rPr>
          <w:snapToGrid w:val="0"/>
        </w:rPr>
        <w:tab/>
      </w:r>
      <w:r>
        <w:rPr>
          <w:snapToGrid w:val="0"/>
        </w:rPr>
        <w:tab/>
        <w:t xml:space="preserve">A person </w:t>
      </w:r>
      <w:del w:id="1666" w:author="Master Repository Process" w:date="2021-09-19T08:11:00Z">
        <w:r>
          <w:rPr>
            <w:snapToGrid w:val="0"/>
          </w:rPr>
          <w:delText>shall</w:delText>
        </w:r>
      </w:del>
      <w:ins w:id="1667" w:author="Master Repository Process" w:date="2021-09-19T08:11:00Z">
        <w:r>
          <w:rPr>
            <w:snapToGrid w:val="0"/>
          </w:rPr>
          <w:t>must</w:t>
        </w:r>
      </w:ins>
      <w:r>
        <w:rPr>
          <w:snapToGrid w:val="0"/>
        </w:rPr>
        <w:t xml:space="preserve">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ins w:id="1668" w:author="Master Repository Process" w:date="2021-09-19T08:11:00Z">
        <w:r>
          <w:t>; SL 2020/253 r. 28</w:t>
        </w:r>
      </w:ins>
      <w:r>
        <w:t>.]</w:t>
      </w:r>
    </w:p>
    <w:p>
      <w:pPr>
        <w:pStyle w:val="Heading5"/>
        <w:spacing w:before="160"/>
        <w:rPr>
          <w:snapToGrid w:val="0"/>
        </w:rPr>
      </w:pPr>
      <w:bookmarkStart w:id="1669" w:name="_Toc67569585"/>
      <w:bookmarkStart w:id="1670" w:name="_Toc59548407"/>
      <w:r>
        <w:rPr>
          <w:rStyle w:val="CharSectno"/>
        </w:rPr>
        <w:t>183</w:t>
      </w:r>
      <w:r>
        <w:rPr>
          <w:snapToGrid w:val="0"/>
        </w:rPr>
        <w:t>.</w:t>
      </w:r>
      <w:r>
        <w:rPr>
          <w:snapToGrid w:val="0"/>
        </w:rPr>
        <w:tab/>
        <w:t>Using fog lights</w:t>
      </w:r>
      <w:bookmarkEnd w:id="1669"/>
      <w:bookmarkEnd w:id="1670"/>
    </w:p>
    <w:p>
      <w:pPr>
        <w:pStyle w:val="Subsection"/>
        <w:spacing w:before="100"/>
        <w:rPr>
          <w:snapToGrid w:val="0"/>
        </w:rPr>
      </w:pPr>
      <w:r>
        <w:rPr>
          <w:snapToGrid w:val="0"/>
        </w:rPr>
        <w:tab/>
        <w:t>(1)</w:t>
      </w:r>
      <w:r>
        <w:rPr>
          <w:snapToGrid w:val="0"/>
        </w:rPr>
        <w:tab/>
        <w:t xml:space="preserve">The driver of a vehicle fitted with a front or rear fog light </w:t>
      </w:r>
      <w:del w:id="1671" w:author="Master Repository Process" w:date="2021-09-19T08:11:00Z">
        <w:r>
          <w:rPr>
            <w:snapToGrid w:val="0"/>
          </w:rPr>
          <w:delText>shall</w:delText>
        </w:r>
      </w:del>
      <w:ins w:id="1672" w:author="Master Repository Process" w:date="2021-09-19T08:11:00Z">
        <w:r>
          <w:rPr>
            <w:snapToGrid w:val="0"/>
          </w:rPr>
          <w:t>must</w:t>
        </w:r>
      </w:ins>
      <w:r>
        <w:rPr>
          <w:snapToGrid w:val="0"/>
        </w:rPr>
        <w:t xml:space="preserve">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 xml:space="preserve">A person </w:t>
      </w:r>
      <w:del w:id="1673" w:author="Master Repository Process" w:date="2021-09-19T08:11:00Z">
        <w:r>
          <w:rPr>
            <w:snapToGrid w:val="0"/>
          </w:rPr>
          <w:delText>shall</w:delText>
        </w:r>
      </w:del>
      <w:ins w:id="1674" w:author="Master Repository Process" w:date="2021-09-19T08:11:00Z">
        <w:r>
          <w:rPr>
            <w:snapToGrid w:val="0"/>
          </w:rPr>
          <w:t>must</w:t>
        </w:r>
      </w:ins>
      <w:r>
        <w:rPr>
          <w:snapToGrid w:val="0"/>
        </w:rPr>
        <w:t xml:space="preserve">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 xml:space="preserve">A person </w:t>
      </w:r>
      <w:del w:id="1675" w:author="Master Repository Process" w:date="2021-09-19T08:11:00Z">
        <w:r>
          <w:rPr>
            <w:snapToGrid w:val="0"/>
          </w:rPr>
          <w:delText>shall</w:delText>
        </w:r>
      </w:del>
      <w:ins w:id="1676" w:author="Master Repository Process" w:date="2021-09-19T08:11:00Z">
        <w:r>
          <w:rPr>
            <w:snapToGrid w:val="0"/>
          </w:rPr>
          <w:t>must</w:t>
        </w:r>
      </w:ins>
      <w:r>
        <w:rPr>
          <w:snapToGrid w:val="0"/>
        </w:rPr>
        <w:t xml:space="preserve">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ins w:id="1677" w:author="Master Repository Process" w:date="2021-09-19T08:11:00Z">
        <w:r>
          <w:t>; SL 2020/253 r. 28</w:t>
        </w:r>
      </w:ins>
      <w:r>
        <w:t>.]</w:t>
      </w:r>
    </w:p>
    <w:p>
      <w:pPr>
        <w:pStyle w:val="Heading5"/>
        <w:spacing w:before="240"/>
        <w:rPr>
          <w:snapToGrid w:val="0"/>
        </w:rPr>
      </w:pPr>
      <w:bookmarkStart w:id="1678" w:name="_Toc67569586"/>
      <w:bookmarkStart w:id="1679" w:name="_Toc59548408"/>
      <w:r>
        <w:rPr>
          <w:rStyle w:val="CharSectno"/>
        </w:rPr>
        <w:t>184</w:t>
      </w:r>
      <w:r>
        <w:rPr>
          <w:snapToGrid w:val="0"/>
        </w:rPr>
        <w:t>.</w:t>
      </w:r>
      <w:r>
        <w:rPr>
          <w:snapToGrid w:val="0"/>
        </w:rPr>
        <w:tab/>
        <w:t>Lights on towed vehicles</w:t>
      </w:r>
      <w:bookmarkEnd w:id="1678"/>
      <w:bookmarkEnd w:id="1679"/>
    </w:p>
    <w:p>
      <w:pPr>
        <w:pStyle w:val="Subsection"/>
        <w:spacing w:before="180"/>
        <w:rPr>
          <w:snapToGrid w:val="0"/>
        </w:rPr>
      </w:pPr>
      <w:r>
        <w:rPr>
          <w:snapToGrid w:val="0"/>
        </w:rPr>
        <w:tab/>
        <w:t>(1)</w:t>
      </w:r>
      <w:r>
        <w:rPr>
          <w:snapToGrid w:val="0"/>
        </w:rPr>
        <w:tab/>
        <w:t xml:space="preserve">A person </w:t>
      </w:r>
      <w:del w:id="1680" w:author="Master Repository Process" w:date="2021-09-19T08:11:00Z">
        <w:r>
          <w:rPr>
            <w:snapToGrid w:val="0"/>
          </w:rPr>
          <w:delText>shall</w:delText>
        </w:r>
      </w:del>
      <w:ins w:id="1681" w:author="Master Repository Process" w:date="2021-09-19T08:11:00Z">
        <w:r>
          <w:rPr>
            <w:snapToGrid w:val="0"/>
          </w:rPr>
          <w:t>must</w:t>
        </w:r>
      </w:ins>
      <w:r>
        <w:rPr>
          <w:snapToGrid w:val="0"/>
        </w:rPr>
        <w:t xml:space="preserve">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w:t>
      </w:r>
      <w:del w:id="1682" w:author="Master Repository Process" w:date="2021-09-19T08:11:00Z">
        <w:r>
          <w:rPr>
            <w:snapToGrid w:val="0"/>
          </w:rPr>
          <w:delText>shall</w:delText>
        </w:r>
      </w:del>
      <w:ins w:id="1683" w:author="Master Repository Process" w:date="2021-09-19T08:11:00Z">
        <w:r>
          <w:rPr>
            <w:snapToGrid w:val="0"/>
          </w:rPr>
          <w:t>must</w:t>
        </w:r>
      </w:ins>
      <w:r>
        <w:rPr>
          <w:snapToGrid w:val="0"/>
        </w:rPr>
        <w:t xml:space="preserve">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ins w:id="1684" w:author="Master Repository Process" w:date="2021-09-19T08:11:00Z">
        <w:r>
          <w:t>; SL 2020/253 r. 28</w:t>
        </w:r>
      </w:ins>
      <w:r>
        <w:t>.]</w:t>
      </w:r>
    </w:p>
    <w:p>
      <w:pPr>
        <w:pStyle w:val="Heading5"/>
        <w:rPr>
          <w:snapToGrid w:val="0"/>
        </w:rPr>
      </w:pPr>
      <w:bookmarkStart w:id="1685" w:name="_Toc67569587"/>
      <w:bookmarkStart w:id="1686" w:name="_Toc59548409"/>
      <w:r>
        <w:rPr>
          <w:rStyle w:val="CharSectno"/>
        </w:rPr>
        <w:t>185</w:t>
      </w:r>
      <w:r>
        <w:rPr>
          <w:snapToGrid w:val="0"/>
        </w:rPr>
        <w:t>.</w:t>
      </w:r>
      <w:r>
        <w:rPr>
          <w:snapToGrid w:val="0"/>
        </w:rPr>
        <w:tab/>
        <w:t>Using headlights on high</w:t>
      </w:r>
      <w:r>
        <w:rPr>
          <w:snapToGrid w:val="0"/>
        </w:rPr>
        <w:noBreakHyphen/>
        <w:t>beam</w:t>
      </w:r>
      <w:bookmarkEnd w:id="1685"/>
      <w:bookmarkEnd w:id="1686"/>
    </w:p>
    <w:p>
      <w:pPr>
        <w:pStyle w:val="Subsection"/>
        <w:keepNext/>
        <w:rPr>
          <w:snapToGrid w:val="0"/>
        </w:rPr>
      </w:pPr>
      <w:r>
        <w:rPr>
          <w:snapToGrid w:val="0"/>
        </w:rPr>
        <w:tab/>
        <w:t>(1)</w:t>
      </w:r>
      <w:r>
        <w:rPr>
          <w:snapToGrid w:val="0"/>
        </w:rPr>
        <w:tab/>
        <w:t xml:space="preserve">Subject to subregulation (2), the driver of a vehicle </w:t>
      </w:r>
      <w:del w:id="1687" w:author="Master Repository Process" w:date="2021-09-19T08:11:00Z">
        <w:r>
          <w:rPr>
            <w:snapToGrid w:val="0"/>
          </w:rPr>
          <w:delText>shall</w:delText>
        </w:r>
      </w:del>
      <w:ins w:id="1688" w:author="Master Repository Process" w:date="2021-09-19T08:11:00Z">
        <w:r>
          <w:rPr>
            <w:snapToGrid w:val="0"/>
          </w:rPr>
          <w:t>must</w:t>
        </w:r>
      </w:ins>
      <w:r>
        <w:rPr>
          <w:snapToGrid w:val="0"/>
        </w:rPr>
        <w:t xml:space="preserve">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ins w:id="1689" w:author="Master Repository Process" w:date="2021-09-19T08:11:00Z">
        <w:r>
          <w:t>; SL 2020/253 r. 28</w:t>
        </w:r>
      </w:ins>
      <w:r>
        <w:t>.]</w:t>
      </w:r>
    </w:p>
    <w:p>
      <w:pPr>
        <w:pStyle w:val="Heading5"/>
        <w:rPr>
          <w:snapToGrid w:val="0"/>
        </w:rPr>
      </w:pPr>
      <w:bookmarkStart w:id="1690" w:name="_Toc67569588"/>
      <w:bookmarkStart w:id="1691" w:name="_Toc59548410"/>
      <w:r>
        <w:rPr>
          <w:rStyle w:val="CharSectno"/>
        </w:rPr>
        <w:t>186</w:t>
      </w:r>
      <w:r>
        <w:rPr>
          <w:snapToGrid w:val="0"/>
        </w:rPr>
        <w:t>.</w:t>
      </w:r>
      <w:r>
        <w:rPr>
          <w:snapToGrid w:val="0"/>
        </w:rPr>
        <w:tab/>
        <w:t>Lights not to be used to dazzle other road users</w:t>
      </w:r>
      <w:bookmarkEnd w:id="1690"/>
      <w:bookmarkEnd w:id="1691"/>
    </w:p>
    <w:p>
      <w:pPr>
        <w:pStyle w:val="Subsection"/>
        <w:rPr>
          <w:snapToGrid w:val="0"/>
        </w:rPr>
      </w:pPr>
      <w:r>
        <w:rPr>
          <w:snapToGrid w:val="0"/>
        </w:rPr>
        <w:tab/>
        <w:t>(1)</w:t>
      </w:r>
      <w:r>
        <w:rPr>
          <w:snapToGrid w:val="0"/>
        </w:rPr>
        <w:tab/>
        <w:t xml:space="preserve">A person </w:t>
      </w:r>
      <w:del w:id="1692" w:author="Master Repository Process" w:date="2021-09-19T08:11:00Z">
        <w:r>
          <w:rPr>
            <w:snapToGrid w:val="0"/>
          </w:rPr>
          <w:delText>shall</w:delText>
        </w:r>
      </w:del>
      <w:ins w:id="1693" w:author="Master Repository Process" w:date="2021-09-19T08:11:00Z">
        <w:r>
          <w:rPr>
            <w:snapToGrid w:val="0"/>
          </w:rPr>
          <w:t>must</w:t>
        </w:r>
      </w:ins>
      <w:r>
        <w:rPr>
          <w:snapToGrid w:val="0"/>
        </w:rPr>
        <w:t xml:space="preserve">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ins w:id="1694" w:author="Master Repository Process" w:date="2021-09-19T08:11:00Z">
        <w:r>
          <w:t>; SL 2020/253 r. 28</w:t>
        </w:r>
      </w:ins>
      <w:r>
        <w:t>.]</w:t>
      </w:r>
    </w:p>
    <w:p>
      <w:pPr>
        <w:pStyle w:val="Heading5"/>
        <w:spacing w:before="180"/>
        <w:rPr>
          <w:snapToGrid w:val="0"/>
        </w:rPr>
      </w:pPr>
      <w:bookmarkStart w:id="1695" w:name="_Toc67569589"/>
      <w:bookmarkStart w:id="1696" w:name="_Toc59548411"/>
      <w:r>
        <w:rPr>
          <w:rStyle w:val="CharSectno"/>
        </w:rPr>
        <w:t>187</w:t>
      </w:r>
      <w:r>
        <w:rPr>
          <w:snapToGrid w:val="0"/>
        </w:rPr>
        <w:t>.</w:t>
      </w:r>
      <w:r>
        <w:rPr>
          <w:snapToGrid w:val="0"/>
        </w:rPr>
        <w:tab/>
        <w:t>Using lights on some stopped vehicles</w:t>
      </w:r>
      <w:bookmarkEnd w:id="1695"/>
      <w:bookmarkEnd w:id="1696"/>
    </w:p>
    <w:p>
      <w:pPr>
        <w:pStyle w:val="Subsection"/>
        <w:rPr>
          <w:snapToGrid w:val="0"/>
        </w:rPr>
      </w:pPr>
      <w:r>
        <w:rPr>
          <w:snapToGrid w:val="0"/>
        </w:rPr>
        <w:tab/>
        <w:t>(1)</w:t>
      </w:r>
      <w:r>
        <w:rPr>
          <w:snapToGrid w:val="0"/>
        </w:rPr>
        <w:tab/>
        <w:t xml:space="preserve">A person </w:t>
      </w:r>
      <w:del w:id="1697" w:author="Master Repository Process" w:date="2021-09-19T08:11:00Z">
        <w:r>
          <w:rPr>
            <w:snapToGrid w:val="0"/>
          </w:rPr>
          <w:delText>shall</w:delText>
        </w:r>
      </w:del>
      <w:ins w:id="1698" w:author="Master Repository Process" w:date="2021-09-19T08:11:00Z">
        <w:r>
          <w:rPr>
            <w:snapToGrid w:val="0"/>
          </w:rPr>
          <w:t>must</w:t>
        </w:r>
      </w:ins>
      <w:r>
        <w:rPr>
          <w:snapToGrid w:val="0"/>
        </w:rPr>
        <w:t xml:space="preserve">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rPr>
          <w:ins w:id="1699" w:author="Master Repository Process" w:date="2021-09-19T08:11:00Z"/>
        </w:rPr>
      </w:pPr>
      <w:ins w:id="1700" w:author="Master Repository Process" w:date="2021-09-19T08:11:00Z">
        <w:r>
          <w:tab/>
          <w:t>[Regulation 187 amended: SL 2020/253 r. 28.]</w:t>
        </w:r>
      </w:ins>
    </w:p>
    <w:p>
      <w:pPr>
        <w:pStyle w:val="Heading5"/>
        <w:keepLines w:val="0"/>
        <w:spacing w:before="180"/>
        <w:rPr>
          <w:snapToGrid w:val="0"/>
        </w:rPr>
      </w:pPr>
      <w:bookmarkStart w:id="1701" w:name="_Toc67569590"/>
      <w:bookmarkStart w:id="1702" w:name="_Toc59548412"/>
      <w:r>
        <w:rPr>
          <w:rStyle w:val="CharSectno"/>
        </w:rPr>
        <w:t>188</w:t>
      </w:r>
      <w:r>
        <w:rPr>
          <w:snapToGrid w:val="0"/>
        </w:rPr>
        <w:t>.</w:t>
      </w:r>
      <w:r>
        <w:rPr>
          <w:snapToGrid w:val="0"/>
        </w:rPr>
        <w:tab/>
        <w:t>Using hazard warning lights</w:t>
      </w:r>
      <w:bookmarkEnd w:id="1701"/>
      <w:bookmarkEnd w:id="1702"/>
    </w:p>
    <w:p>
      <w:pPr>
        <w:pStyle w:val="Subsection"/>
        <w:rPr>
          <w:snapToGrid w:val="0"/>
        </w:rPr>
      </w:pPr>
      <w:r>
        <w:rPr>
          <w:snapToGrid w:val="0"/>
        </w:rPr>
        <w:tab/>
        <w:t>(1)</w:t>
      </w:r>
      <w:r>
        <w:rPr>
          <w:snapToGrid w:val="0"/>
        </w:rPr>
        <w:tab/>
        <w:t xml:space="preserve">The driver of a motor vehicle fitted with hazard warning lights </w:t>
      </w:r>
      <w:del w:id="1703" w:author="Master Repository Process" w:date="2021-09-19T08:11:00Z">
        <w:r>
          <w:rPr>
            <w:snapToGrid w:val="0"/>
          </w:rPr>
          <w:delText>shall</w:delText>
        </w:r>
      </w:del>
      <w:ins w:id="1704" w:author="Master Repository Process" w:date="2021-09-19T08:11:00Z">
        <w:r>
          <w:rPr>
            <w:snapToGrid w:val="0"/>
          </w:rPr>
          <w:t>must</w:t>
        </w:r>
      </w:ins>
      <w:r>
        <w:rPr>
          <w:snapToGrid w:val="0"/>
        </w:rPr>
        <w:t xml:space="preserve">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w:t>
      </w:r>
      <w:del w:id="1705" w:author="Master Repository Process" w:date="2021-09-19T08:11:00Z">
        <w:r>
          <w:delText>19</w:delText>
        </w:r>
      </w:del>
      <w:ins w:id="1706" w:author="Master Repository Process" w:date="2021-09-19T08:11:00Z">
        <w:r>
          <w:t>19; SL 2020/253 r. 28</w:t>
        </w:r>
      </w:ins>
      <w:r>
        <w:t>.]</w:t>
      </w:r>
    </w:p>
    <w:p>
      <w:pPr>
        <w:pStyle w:val="Heading3"/>
      </w:pPr>
      <w:bookmarkStart w:id="1707" w:name="_Toc67412433"/>
      <w:bookmarkStart w:id="1708" w:name="_Toc67472110"/>
      <w:bookmarkStart w:id="1709" w:name="_Toc67569591"/>
      <w:bookmarkStart w:id="1710" w:name="_Toc59547493"/>
      <w:bookmarkStart w:id="1711" w:name="_Toc59548413"/>
      <w:r>
        <w:rPr>
          <w:rStyle w:val="CharDivNo"/>
        </w:rPr>
        <w:t>Division 2</w:t>
      </w:r>
      <w:r>
        <w:t xml:space="preserve"> — </w:t>
      </w:r>
      <w:r>
        <w:rPr>
          <w:rStyle w:val="CharDivText"/>
        </w:rPr>
        <w:t>Lights on animal</w:t>
      </w:r>
      <w:r>
        <w:rPr>
          <w:rStyle w:val="CharDivText"/>
        </w:rPr>
        <w:noBreakHyphen/>
        <w:t>drawn vehicles</w:t>
      </w:r>
      <w:bookmarkEnd w:id="1707"/>
      <w:bookmarkEnd w:id="1708"/>
      <w:bookmarkEnd w:id="1709"/>
      <w:bookmarkEnd w:id="1710"/>
      <w:bookmarkEnd w:id="1711"/>
    </w:p>
    <w:p>
      <w:pPr>
        <w:pStyle w:val="Heading5"/>
        <w:rPr>
          <w:snapToGrid w:val="0"/>
        </w:rPr>
      </w:pPr>
      <w:bookmarkStart w:id="1712" w:name="_Toc67569592"/>
      <w:bookmarkStart w:id="1713" w:name="_Toc5954841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712"/>
      <w:bookmarkEnd w:id="1713"/>
    </w:p>
    <w:p>
      <w:pPr>
        <w:pStyle w:val="Subsection"/>
        <w:keepNext/>
        <w:rPr>
          <w:snapToGrid w:val="0"/>
        </w:rPr>
      </w:pPr>
      <w:r>
        <w:rPr>
          <w:snapToGrid w:val="0"/>
        </w:rPr>
        <w:tab/>
      </w:r>
      <w:r>
        <w:rPr>
          <w:snapToGrid w:val="0"/>
        </w:rPr>
        <w:tab/>
        <w:t xml:space="preserve">A person </w:t>
      </w:r>
      <w:del w:id="1714" w:author="Master Repository Process" w:date="2021-09-19T08:11:00Z">
        <w:r>
          <w:rPr>
            <w:snapToGrid w:val="0"/>
          </w:rPr>
          <w:delText>shall</w:delText>
        </w:r>
      </w:del>
      <w:ins w:id="1715" w:author="Master Repository Process" w:date="2021-09-19T08:11:00Z">
        <w:r>
          <w:rPr>
            <w:snapToGrid w:val="0"/>
          </w:rPr>
          <w:t>must</w:t>
        </w:r>
      </w:ins>
      <w:r>
        <w:rPr>
          <w:snapToGrid w:val="0"/>
        </w:rPr>
        <w:t xml:space="preserve">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ins w:id="1716" w:author="Master Repository Process" w:date="2021-09-19T08:11:00Z">
        <w:r>
          <w:t>; SL 2020/253 r. 28</w:t>
        </w:r>
      </w:ins>
      <w:r>
        <w:t>.]</w:t>
      </w:r>
    </w:p>
    <w:p>
      <w:pPr>
        <w:pStyle w:val="Heading3"/>
        <w:spacing w:before="0"/>
      </w:pPr>
      <w:bookmarkStart w:id="1717" w:name="_Toc67412435"/>
      <w:bookmarkStart w:id="1718" w:name="_Toc67472112"/>
      <w:bookmarkStart w:id="1719" w:name="_Toc67569593"/>
      <w:bookmarkStart w:id="1720" w:name="_Toc59547495"/>
      <w:bookmarkStart w:id="1721" w:name="_Toc59548415"/>
      <w:r>
        <w:rPr>
          <w:rStyle w:val="CharDivNo"/>
        </w:rPr>
        <w:t>Division 3</w:t>
      </w:r>
      <w:r>
        <w:t xml:space="preserve"> — </w:t>
      </w:r>
      <w:r>
        <w:rPr>
          <w:rStyle w:val="CharDivText"/>
        </w:rPr>
        <w:t>Horns</w:t>
      </w:r>
      <w:bookmarkEnd w:id="1717"/>
      <w:bookmarkEnd w:id="1718"/>
      <w:bookmarkEnd w:id="1719"/>
      <w:bookmarkEnd w:id="1720"/>
      <w:bookmarkEnd w:id="1721"/>
    </w:p>
    <w:p>
      <w:pPr>
        <w:pStyle w:val="Heading5"/>
        <w:spacing w:before="180"/>
        <w:rPr>
          <w:snapToGrid w:val="0"/>
        </w:rPr>
      </w:pPr>
      <w:bookmarkStart w:id="1722" w:name="_Toc67569594"/>
      <w:bookmarkStart w:id="1723" w:name="_Toc59548416"/>
      <w:r>
        <w:rPr>
          <w:rStyle w:val="CharSectno"/>
        </w:rPr>
        <w:t>190</w:t>
      </w:r>
      <w:r>
        <w:rPr>
          <w:snapToGrid w:val="0"/>
        </w:rPr>
        <w:t>.</w:t>
      </w:r>
      <w:r>
        <w:rPr>
          <w:snapToGrid w:val="0"/>
        </w:rPr>
        <w:tab/>
        <w:t>Use of horns etc.</w:t>
      </w:r>
      <w:bookmarkEnd w:id="1722"/>
      <w:bookmarkEnd w:id="1723"/>
    </w:p>
    <w:p>
      <w:pPr>
        <w:pStyle w:val="Subsection"/>
        <w:keepNext/>
        <w:rPr>
          <w:snapToGrid w:val="0"/>
        </w:rPr>
      </w:pPr>
      <w:r>
        <w:rPr>
          <w:snapToGrid w:val="0"/>
        </w:rPr>
        <w:tab/>
      </w:r>
      <w:r>
        <w:rPr>
          <w:snapToGrid w:val="0"/>
        </w:rPr>
        <w:tab/>
        <w:t xml:space="preserve">A person </w:t>
      </w:r>
      <w:del w:id="1724" w:author="Master Repository Process" w:date="2021-09-19T08:11:00Z">
        <w:r>
          <w:rPr>
            <w:snapToGrid w:val="0"/>
          </w:rPr>
          <w:delText>shall</w:delText>
        </w:r>
      </w:del>
      <w:ins w:id="1725" w:author="Master Repository Process" w:date="2021-09-19T08:11:00Z">
        <w:r>
          <w:rPr>
            <w:snapToGrid w:val="0"/>
          </w:rPr>
          <w:t>must</w:t>
        </w:r>
      </w:ins>
      <w:r>
        <w:rPr>
          <w:snapToGrid w:val="0"/>
        </w:rPr>
        <w:t xml:space="preserve">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ins w:id="1726" w:author="Master Repository Process" w:date="2021-09-19T08:11:00Z">
        <w:r>
          <w:t>; SL 2020/253 r. 28</w:t>
        </w:r>
      </w:ins>
      <w:r>
        <w:t>.]</w:t>
      </w:r>
    </w:p>
    <w:p>
      <w:pPr>
        <w:pStyle w:val="Heading3"/>
        <w:spacing w:before="200"/>
      </w:pPr>
      <w:bookmarkStart w:id="1727" w:name="_Toc67412437"/>
      <w:bookmarkStart w:id="1728" w:name="_Toc67472114"/>
      <w:bookmarkStart w:id="1729" w:name="_Toc67569595"/>
      <w:bookmarkStart w:id="1730" w:name="_Toc59547497"/>
      <w:bookmarkStart w:id="1731" w:name="_Toc59548417"/>
      <w:r>
        <w:rPr>
          <w:rStyle w:val="CharDivNo"/>
        </w:rPr>
        <w:t>Division 4</w:t>
      </w:r>
      <w:r>
        <w:t xml:space="preserve"> — </w:t>
      </w:r>
      <w:r>
        <w:rPr>
          <w:rStyle w:val="CharDivText"/>
        </w:rPr>
        <w:t>Portable warning signs for heavy vehicles</w:t>
      </w:r>
      <w:bookmarkEnd w:id="1727"/>
      <w:bookmarkEnd w:id="1728"/>
      <w:bookmarkEnd w:id="1729"/>
      <w:bookmarkEnd w:id="1730"/>
      <w:bookmarkEnd w:id="1731"/>
    </w:p>
    <w:p>
      <w:pPr>
        <w:pStyle w:val="Heading5"/>
        <w:spacing w:before="180"/>
        <w:rPr>
          <w:snapToGrid w:val="0"/>
        </w:rPr>
      </w:pPr>
      <w:bookmarkStart w:id="1732" w:name="_Toc67569596"/>
      <w:bookmarkStart w:id="1733" w:name="_Toc59548418"/>
      <w:r>
        <w:rPr>
          <w:rStyle w:val="CharSectno"/>
        </w:rPr>
        <w:t>191</w:t>
      </w:r>
      <w:r>
        <w:rPr>
          <w:snapToGrid w:val="0"/>
        </w:rPr>
        <w:t>.</w:t>
      </w:r>
      <w:r>
        <w:rPr>
          <w:snapToGrid w:val="0"/>
        </w:rPr>
        <w:tab/>
        <w:t>Portable warning signs for disabled heavy vehicles</w:t>
      </w:r>
      <w:bookmarkEnd w:id="1732"/>
      <w:bookmarkEnd w:id="1733"/>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 xml:space="preserve">A person </w:t>
      </w:r>
      <w:del w:id="1734" w:author="Master Repository Process" w:date="2021-09-19T08:11:00Z">
        <w:r>
          <w:rPr>
            <w:snapToGrid w:val="0"/>
          </w:rPr>
          <w:delText>shall</w:delText>
        </w:r>
      </w:del>
      <w:ins w:id="1735" w:author="Master Repository Process" w:date="2021-09-19T08:11:00Z">
        <w:r>
          <w:rPr>
            <w:snapToGrid w:val="0"/>
          </w:rPr>
          <w:t>must</w:t>
        </w:r>
      </w:ins>
      <w:r>
        <w:rPr>
          <w:snapToGrid w:val="0"/>
        </w:rPr>
        <w:t xml:space="preserve">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 xml:space="preserve">up area, during the hours of darkness, the driver or person in charge of the vehicle </w:t>
      </w:r>
      <w:del w:id="1736" w:author="Master Repository Process" w:date="2021-09-19T08:11:00Z">
        <w:r>
          <w:rPr>
            <w:snapToGrid w:val="0"/>
          </w:rPr>
          <w:delText>shall</w:delText>
        </w:r>
      </w:del>
      <w:ins w:id="1737" w:author="Master Repository Process" w:date="2021-09-19T08:11:00Z">
        <w:r>
          <w:rPr>
            <w:snapToGrid w:val="0"/>
          </w:rPr>
          <w:t>must</w:t>
        </w:r>
      </w:ins>
      <w:r>
        <w:rPr>
          <w:snapToGrid w:val="0"/>
        </w:rPr>
        <w:t xml:space="preserve">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w:t>
      </w:r>
      <w:del w:id="1738" w:author="Master Repository Process" w:date="2021-09-19T08:11:00Z">
        <w:r>
          <w:delText>20</w:delText>
        </w:r>
      </w:del>
      <w:ins w:id="1739" w:author="Master Repository Process" w:date="2021-09-19T08:11:00Z">
        <w:r>
          <w:t>20; SL 2020/253 r. 28</w:t>
        </w:r>
      </w:ins>
      <w:r>
        <w:t>.]</w:t>
      </w:r>
    </w:p>
    <w:p>
      <w:pPr>
        <w:pStyle w:val="Heading5"/>
        <w:keepNext w:val="0"/>
        <w:keepLines w:val="0"/>
        <w:rPr>
          <w:snapToGrid w:val="0"/>
        </w:rPr>
      </w:pPr>
      <w:bookmarkStart w:id="1740" w:name="_Toc67569597"/>
      <w:bookmarkStart w:id="1741" w:name="_Toc59548419"/>
      <w:r>
        <w:rPr>
          <w:rStyle w:val="CharSectno"/>
        </w:rPr>
        <w:t>192</w:t>
      </w:r>
      <w:r>
        <w:rPr>
          <w:snapToGrid w:val="0"/>
        </w:rPr>
        <w:t>.</w:t>
      </w:r>
      <w:r>
        <w:rPr>
          <w:snapToGrid w:val="0"/>
        </w:rPr>
        <w:tab/>
        <w:t>Fallen loadings from heavy vehicles requiring signs</w:t>
      </w:r>
      <w:bookmarkEnd w:id="1740"/>
      <w:bookmarkEnd w:id="174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del w:id="1742" w:author="Master Repository Process" w:date="2021-09-19T08:11:00Z">
        <w:r>
          <w:rPr>
            <w:snapToGrid w:val="0"/>
          </w:rPr>
          <w:delText>shall forthwith</w:delText>
        </w:r>
      </w:del>
      <w:ins w:id="1743" w:author="Master Repository Process" w:date="2021-09-19T08:11:00Z">
        <w:r>
          <w:t>must immediately</w:t>
        </w:r>
      </w:ins>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w:t>
      </w:r>
      <w:ins w:id="1744" w:author="Master Repository Process" w:date="2021-09-19T08:11:00Z">
        <w:r>
          <w:t>21; SL 2020/253 r. </w:t>
        </w:r>
      </w:ins>
      <w:r>
        <w:t>21.]</w:t>
      </w:r>
    </w:p>
    <w:p>
      <w:pPr>
        <w:pStyle w:val="Heading5"/>
        <w:rPr>
          <w:snapToGrid w:val="0"/>
        </w:rPr>
      </w:pPr>
      <w:bookmarkStart w:id="1745" w:name="_Toc67569598"/>
      <w:bookmarkStart w:id="1746" w:name="_Toc59548420"/>
      <w:r>
        <w:rPr>
          <w:rStyle w:val="CharSectno"/>
        </w:rPr>
        <w:t>193</w:t>
      </w:r>
      <w:r>
        <w:rPr>
          <w:snapToGrid w:val="0"/>
        </w:rPr>
        <w:t>.</w:t>
      </w:r>
      <w:r>
        <w:rPr>
          <w:snapToGrid w:val="0"/>
        </w:rPr>
        <w:tab/>
        <w:t>Restriction on flashing warning lights</w:t>
      </w:r>
      <w:bookmarkEnd w:id="1745"/>
      <w:bookmarkEnd w:id="174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747" w:name="_Toc67412441"/>
      <w:bookmarkStart w:id="1748" w:name="_Toc67472118"/>
      <w:bookmarkStart w:id="1749" w:name="_Toc67569599"/>
      <w:bookmarkStart w:id="1750" w:name="_Toc59547501"/>
      <w:bookmarkStart w:id="1751" w:name="_Toc59548421"/>
      <w:r>
        <w:rPr>
          <w:rStyle w:val="CharPartNo"/>
        </w:rPr>
        <w:t>Part 14</w:t>
      </w:r>
      <w:r>
        <w:t xml:space="preserve"> — </w:t>
      </w:r>
      <w:r>
        <w:rPr>
          <w:rStyle w:val="CharPartText"/>
        </w:rPr>
        <w:t>Pedestrians</w:t>
      </w:r>
      <w:bookmarkEnd w:id="1747"/>
      <w:bookmarkEnd w:id="1748"/>
      <w:bookmarkEnd w:id="1749"/>
      <w:bookmarkEnd w:id="1750"/>
      <w:bookmarkEnd w:id="1751"/>
    </w:p>
    <w:p>
      <w:pPr>
        <w:pStyle w:val="Heading3"/>
        <w:spacing w:before="160"/>
      </w:pPr>
      <w:bookmarkStart w:id="1752" w:name="_Toc67412442"/>
      <w:bookmarkStart w:id="1753" w:name="_Toc67472119"/>
      <w:bookmarkStart w:id="1754" w:name="_Toc67569600"/>
      <w:bookmarkStart w:id="1755" w:name="_Toc59547502"/>
      <w:bookmarkStart w:id="1756" w:name="_Toc59548422"/>
      <w:r>
        <w:rPr>
          <w:rStyle w:val="CharDivNo"/>
        </w:rPr>
        <w:t>Division 1</w:t>
      </w:r>
      <w:r>
        <w:t xml:space="preserve"> — </w:t>
      </w:r>
      <w:r>
        <w:rPr>
          <w:rStyle w:val="CharDivText"/>
        </w:rPr>
        <w:t>General</w:t>
      </w:r>
      <w:bookmarkEnd w:id="1752"/>
      <w:bookmarkEnd w:id="1753"/>
      <w:bookmarkEnd w:id="1754"/>
      <w:bookmarkEnd w:id="1755"/>
      <w:bookmarkEnd w:id="1756"/>
    </w:p>
    <w:p>
      <w:pPr>
        <w:pStyle w:val="Heading5"/>
        <w:spacing w:before="140"/>
        <w:rPr>
          <w:snapToGrid w:val="0"/>
        </w:rPr>
      </w:pPr>
      <w:bookmarkStart w:id="1757" w:name="_Toc67569601"/>
      <w:bookmarkStart w:id="1758" w:name="_Toc59548423"/>
      <w:r>
        <w:rPr>
          <w:rStyle w:val="CharSectno"/>
        </w:rPr>
        <w:t>194</w:t>
      </w:r>
      <w:r>
        <w:rPr>
          <w:snapToGrid w:val="0"/>
        </w:rPr>
        <w:t>.</w:t>
      </w:r>
      <w:r>
        <w:rPr>
          <w:snapToGrid w:val="0"/>
        </w:rPr>
        <w:tab/>
        <w:t>No pedestrians signs</w:t>
      </w:r>
      <w:bookmarkEnd w:id="1757"/>
      <w:bookmarkEnd w:id="1758"/>
    </w:p>
    <w:p>
      <w:pPr>
        <w:pStyle w:val="Subsection"/>
        <w:spacing w:before="100"/>
        <w:rPr>
          <w:snapToGrid w:val="0"/>
        </w:rPr>
      </w:pPr>
      <w:r>
        <w:rPr>
          <w:snapToGrid w:val="0"/>
        </w:rPr>
        <w:tab/>
      </w:r>
      <w:r>
        <w:rPr>
          <w:snapToGrid w:val="0"/>
        </w:rPr>
        <w:tab/>
        <w:t xml:space="preserve">A pedestrian </w:t>
      </w:r>
      <w:del w:id="1759" w:author="Master Repository Process" w:date="2021-09-19T08:11:00Z">
        <w:r>
          <w:rPr>
            <w:snapToGrid w:val="0"/>
          </w:rPr>
          <w:delText>shall</w:delText>
        </w:r>
      </w:del>
      <w:ins w:id="1760" w:author="Master Repository Process" w:date="2021-09-19T08:11:00Z">
        <w:r>
          <w:rPr>
            <w:snapToGrid w:val="0"/>
          </w:rPr>
          <w:t>must</w:t>
        </w:r>
      </w:ins>
      <w:r>
        <w:rPr>
          <w:snapToGrid w:val="0"/>
        </w:rPr>
        <w:t xml:space="preserve">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rPr>
          <w:ins w:id="1761" w:author="Master Repository Process" w:date="2021-09-19T08:11:00Z"/>
        </w:rPr>
      </w:pPr>
      <w:ins w:id="1762" w:author="Master Repository Process" w:date="2021-09-19T08:11:00Z">
        <w:r>
          <w:tab/>
          <w:t>[Regulation 194 amended: SL 2020/253 r. 28.]</w:t>
        </w:r>
      </w:ins>
    </w:p>
    <w:p>
      <w:pPr>
        <w:pStyle w:val="Heading5"/>
        <w:spacing w:before="240"/>
        <w:rPr>
          <w:snapToGrid w:val="0"/>
        </w:rPr>
      </w:pPr>
      <w:bookmarkStart w:id="1763" w:name="_Toc67569602"/>
      <w:bookmarkStart w:id="1764" w:name="_Toc59548424"/>
      <w:r>
        <w:rPr>
          <w:rStyle w:val="CharSectno"/>
        </w:rPr>
        <w:t>195</w:t>
      </w:r>
      <w:r>
        <w:rPr>
          <w:snapToGrid w:val="0"/>
        </w:rPr>
        <w:t>.</w:t>
      </w:r>
      <w:r>
        <w:rPr>
          <w:snapToGrid w:val="0"/>
        </w:rPr>
        <w:tab/>
        <w:t>Pedestrians on road with road access sign</w:t>
      </w:r>
      <w:bookmarkEnd w:id="1763"/>
      <w:bookmarkEnd w:id="1764"/>
    </w:p>
    <w:p>
      <w:pPr>
        <w:pStyle w:val="Subsection"/>
        <w:spacing w:before="100"/>
        <w:rPr>
          <w:snapToGrid w:val="0"/>
          <w:spacing w:val="-4"/>
        </w:rPr>
      </w:pPr>
      <w:r>
        <w:rPr>
          <w:snapToGrid w:val="0"/>
          <w:spacing w:val="-4"/>
        </w:rPr>
        <w:tab/>
      </w:r>
      <w:r>
        <w:rPr>
          <w:snapToGrid w:val="0"/>
          <w:spacing w:val="-4"/>
        </w:rPr>
        <w:tab/>
        <w:t xml:space="preserve">Except in the event of an emergency or breakdown, or to assist a person apparently in need of assistance, a pedestrian </w:t>
      </w:r>
      <w:del w:id="1765" w:author="Master Repository Process" w:date="2021-09-19T08:11:00Z">
        <w:r>
          <w:rPr>
            <w:snapToGrid w:val="0"/>
            <w:spacing w:val="-4"/>
          </w:rPr>
          <w:delText>shall</w:delText>
        </w:r>
      </w:del>
      <w:ins w:id="1766" w:author="Master Repository Process" w:date="2021-09-19T08:11:00Z">
        <w:r>
          <w:rPr>
            <w:snapToGrid w:val="0"/>
            <w:spacing w:val="-4"/>
          </w:rPr>
          <w:t>must</w:t>
        </w:r>
      </w:ins>
      <w:r>
        <w:rPr>
          <w:snapToGrid w:val="0"/>
          <w:spacing w:val="-4"/>
        </w:rPr>
        <w:t xml:space="preserve">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ins w:id="1767" w:author="Master Repository Process" w:date="2021-09-19T08:11:00Z">
        <w:r>
          <w:t>; SL 2020/253 r. 28</w:t>
        </w:r>
      </w:ins>
      <w:r>
        <w:t>.]</w:t>
      </w:r>
    </w:p>
    <w:p>
      <w:pPr>
        <w:pStyle w:val="Heading5"/>
        <w:rPr>
          <w:snapToGrid w:val="0"/>
        </w:rPr>
      </w:pPr>
      <w:bookmarkStart w:id="1768" w:name="_Toc67569603"/>
      <w:bookmarkStart w:id="1769" w:name="_Toc59548425"/>
      <w:r>
        <w:rPr>
          <w:rStyle w:val="CharSectno"/>
        </w:rPr>
        <w:t>196</w:t>
      </w:r>
      <w:r>
        <w:rPr>
          <w:snapToGrid w:val="0"/>
        </w:rPr>
        <w:t>.</w:t>
      </w:r>
      <w:r>
        <w:rPr>
          <w:snapToGrid w:val="0"/>
        </w:rPr>
        <w:tab/>
        <w:t>Crossing carriageway — general</w:t>
      </w:r>
      <w:bookmarkEnd w:id="1768"/>
      <w:bookmarkEnd w:id="1769"/>
    </w:p>
    <w:p>
      <w:pPr>
        <w:pStyle w:val="Subsection"/>
        <w:rPr>
          <w:snapToGrid w:val="0"/>
        </w:rPr>
      </w:pPr>
      <w:r>
        <w:rPr>
          <w:snapToGrid w:val="0"/>
        </w:rPr>
        <w:tab/>
        <w:t>(1)</w:t>
      </w:r>
      <w:r>
        <w:rPr>
          <w:snapToGrid w:val="0"/>
        </w:rPr>
        <w:tab/>
        <w:t xml:space="preserve">When a pedestrian crosses a carriageway or portion of a carriageway, the pedestrian </w:t>
      </w:r>
      <w:del w:id="1770" w:author="Master Repository Process" w:date="2021-09-19T08:11:00Z">
        <w:r>
          <w:rPr>
            <w:snapToGrid w:val="0"/>
          </w:rPr>
          <w:delText>shall</w:delText>
        </w:r>
      </w:del>
      <w:ins w:id="1771" w:author="Master Repository Process" w:date="2021-09-19T08:11:00Z">
        <w:r>
          <w:rPr>
            <w:snapToGrid w:val="0"/>
          </w:rPr>
          <w:t>must</w:t>
        </w:r>
      </w:ins>
      <w:r>
        <w:rPr>
          <w:snapToGrid w:val="0"/>
        </w:rPr>
        <w: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rPr>
          <w:ins w:id="1772" w:author="Master Repository Process" w:date="2021-09-19T08:11:00Z"/>
        </w:rPr>
      </w:pPr>
      <w:ins w:id="1773" w:author="Master Repository Process" w:date="2021-09-19T08:11:00Z">
        <w:r>
          <w:tab/>
          <w:t>[Regulation 196 amended: SL 2020/253 r. 28.]</w:t>
        </w:r>
      </w:ins>
    </w:p>
    <w:p>
      <w:pPr>
        <w:pStyle w:val="Heading5"/>
        <w:rPr>
          <w:snapToGrid w:val="0"/>
        </w:rPr>
      </w:pPr>
      <w:bookmarkStart w:id="1774" w:name="_Toc67569604"/>
      <w:bookmarkStart w:id="1775" w:name="_Toc59548426"/>
      <w:r>
        <w:rPr>
          <w:rStyle w:val="CharSectno"/>
        </w:rPr>
        <w:t>197</w:t>
      </w:r>
      <w:r>
        <w:rPr>
          <w:snapToGrid w:val="0"/>
        </w:rPr>
        <w:t>.</w:t>
      </w:r>
      <w:r>
        <w:rPr>
          <w:snapToGrid w:val="0"/>
        </w:rPr>
        <w:tab/>
        <w:t>Crossing at pedestrian lights</w:t>
      </w:r>
      <w:bookmarkEnd w:id="1774"/>
      <w:bookmarkEnd w:id="177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 xml:space="preserve">control signal shows a red pedestrian light and the pedestrian has not already started crossing the intersection or carriageway, the pedestrian </w:t>
      </w:r>
      <w:del w:id="1776" w:author="Master Repository Process" w:date="2021-09-19T08:11:00Z">
        <w:r>
          <w:rPr>
            <w:snapToGrid w:val="0"/>
          </w:rPr>
          <w:delText>shall</w:delText>
        </w:r>
      </w:del>
      <w:ins w:id="1777" w:author="Master Repository Process" w:date="2021-09-19T08:11:00Z">
        <w:r>
          <w:rPr>
            <w:snapToGrid w:val="0"/>
          </w:rPr>
          <w:t>must</w:t>
        </w:r>
      </w:ins>
      <w:r>
        <w:rPr>
          <w:snapToGrid w:val="0"/>
        </w:rPr>
        <w:t xml:space="preserve">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 xml:space="preserve">If, while the pedestrian is crossing the carriageway, the pedestrian light changes to flashing red or red, the pedestrian </w:t>
      </w:r>
      <w:del w:id="1778" w:author="Master Repository Process" w:date="2021-09-19T08:11:00Z">
        <w:r>
          <w:rPr>
            <w:snapToGrid w:val="0"/>
          </w:rPr>
          <w:delText>shall</w:delText>
        </w:r>
      </w:del>
      <w:ins w:id="1779" w:author="Master Repository Process" w:date="2021-09-19T08:11:00Z">
        <w:r>
          <w:rPr>
            <w:snapToGrid w:val="0"/>
          </w:rPr>
          <w:t>must</w:t>
        </w:r>
      </w:ins>
      <w:r>
        <w:rPr>
          <w:snapToGrid w:val="0"/>
        </w:rPr>
        <w:t xml:space="preserve">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 xml:space="preserve">If, under subregulation (3), a pedestrian crosses to “the safety area”, the pedestrian </w:t>
      </w:r>
      <w:del w:id="1780" w:author="Master Repository Process" w:date="2021-09-19T08:11:00Z">
        <w:r>
          <w:rPr>
            <w:snapToGrid w:val="0"/>
          </w:rPr>
          <w:delText>shall</w:delText>
        </w:r>
      </w:del>
      <w:ins w:id="1781" w:author="Master Repository Process" w:date="2021-09-19T08:11:00Z">
        <w:r>
          <w:rPr>
            <w:snapToGrid w:val="0"/>
          </w:rPr>
          <w:t>must</w:t>
        </w:r>
      </w:ins>
      <w:r>
        <w:rPr>
          <w:snapToGrid w:val="0"/>
        </w:rPr>
        <w:t xml:space="preserve">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ins w:id="1782" w:author="Master Repository Process" w:date="2021-09-19T08:11:00Z">
        <w:r>
          <w:t>; SL 2020/253 r. 28</w:t>
        </w:r>
      </w:ins>
      <w:r>
        <w:t>.]</w:t>
      </w:r>
    </w:p>
    <w:p>
      <w:pPr>
        <w:pStyle w:val="Heading5"/>
        <w:spacing w:before="160"/>
        <w:rPr>
          <w:snapToGrid w:val="0"/>
        </w:rPr>
      </w:pPr>
      <w:bookmarkStart w:id="1783" w:name="_Toc67569605"/>
      <w:bookmarkStart w:id="1784" w:name="_Toc5954842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783"/>
      <w:bookmarkEnd w:id="178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 xml:space="preserve">control signals show a circular red signal or a circular yellow signal and the pedestrian has not already started crossing the intersection or carriageway, the pedestrian </w:t>
      </w:r>
      <w:del w:id="1785" w:author="Master Repository Process" w:date="2021-09-19T08:11:00Z">
        <w:r>
          <w:rPr>
            <w:snapToGrid w:val="0"/>
          </w:rPr>
          <w:delText>shall</w:delText>
        </w:r>
      </w:del>
      <w:ins w:id="1786" w:author="Master Repository Process" w:date="2021-09-19T08:11:00Z">
        <w:r>
          <w:rPr>
            <w:snapToGrid w:val="0"/>
          </w:rPr>
          <w:t>must</w:t>
        </w:r>
      </w:ins>
      <w:r>
        <w:rPr>
          <w:snapToGrid w:val="0"/>
        </w:rPr>
        <w:t xml:space="preserve">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 xml:space="preserve">control signals change to a circular red signal or a circular yellow signal, the pedestrian </w:t>
      </w:r>
      <w:del w:id="1787" w:author="Master Repository Process" w:date="2021-09-19T08:11:00Z">
        <w:r>
          <w:rPr>
            <w:snapToGrid w:val="0"/>
          </w:rPr>
          <w:delText>shall</w:delText>
        </w:r>
      </w:del>
      <w:ins w:id="1788" w:author="Master Repository Process" w:date="2021-09-19T08:11:00Z">
        <w:r>
          <w:rPr>
            <w:snapToGrid w:val="0"/>
          </w:rPr>
          <w:t>must</w:t>
        </w:r>
      </w:ins>
      <w:r>
        <w:rPr>
          <w:snapToGrid w:val="0"/>
        </w:rPr>
        <w:t xml:space="preserve">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under subregulation (3), a pedestrian crosses to “the safety area”, the pedestrian </w:t>
      </w:r>
      <w:del w:id="1789" w:author="Master Repository Process" w:date="2021-09-19T08:11:00Z">
        <w:r>
          <w:rPr>
            <w:snapToGrid w:val="0"/>
          </w:rPr>
          <w:delText>shall</w:delText>
        </w:r>
      </w:del>
      <w:ins w:id="1790" w:author="Master Repository Process" w:date="2021-09-19T08:11:00Z">
        <w:r>
          <w:rPr>
            <w:snapToGrid w:val="0"/>
          </w:rPr>
          <w:t>must</w:t>
        </w:r>
      </w:ins>
      <w:r>
        <w:rPr>
          <w:snapToGrid w:val="0"/>
        </w:rPr>
        <w:t xml:space="preserve">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ins w:id="1791" w:author="Master Repository Process" w:date="2021-09-19T08:11:00Z">
        <w:r>
          <w:t>; SL 2020/253 r. 28</w:t>
        </w:r>
      </w:ins>
      <w:r>
        <w:t>.]</w:t>
      </w:r>
    </w:p>
    <w:p>
      <w:pPr>
        <w:pStyle w:val="Heading5"/>
        <w:spacing w:before="240"/>
        <w:rPr>
          <w:snapToGrid w:val="0"/>
        </w:rPr>
      </w:pPr>
      <w:bookmarkStart w:id="1792" w:name="_Toc67569606"/>
      <w:bookmarkStart w:id="1793" w:name="_Toc59548428"/>
      <w:r>
        <w:rPr>
          <w:rStyle w:val="CharSectno"/>
        </w:rPr>
        <w:t>199</w:t>
      </w:r>
      <w:r>
        <w:rPr>
          <w:snapToGrid w:val="0"/>
        </w:rPr>
        <w:t>.</w:t>
      </w:r>
      <w:r>
        <w:rPr>
          <w:snapToGrid w:val="0"/>
        </w:rPr>
        <w:tab/>
        <w:t>Crossing carriageway on or near crossing for pedestrians</w:t>
      </w:r>
      <w:bookmarkEnd w:id="1792"/>
      <w:bookmarkEnd w:id="1793"/>
    </w:p>
    <w:p>
      <w:pPr>
        <w:pStyle w:val="Subsection"/>
        <w:spacing w:before="180"/>
        <w:rPr>
          <w:snapToGrid w:val="0"/>
        </w:rPr>
      </w:pPr>
      <w:r>
        <w:rPr>
          <w:snapToGrid w:val="0"/>
        </w:rPr>
        <w:tab/>
        <w:t>(1)</w:t>
      </w:r>
      <w:r>
        <w:rPr>
          <w:snapToGrid w:val="0"/>
        </w:rPr>
        <w:tab/>
        <w:t xml:space="preserve">A pedestrian </w:t>
      </w:r>
      <w:del w:id="1794" w:author="Master Repository Process" w:date="2021-09-19T08:11:00Z">
        <w:r>
          <w:rPr>
            <w:snapToGrid w:val="0"/>
          </w:rPr>
          <w:delText>shall</w:delText>
        </w:r>
      </w:del>
      <w:ins w:id="1795" w:author="Master Repository Process" w:date="2021-09-19T08:11:00Z">
        <w:r>
          <w:rPr>
            <w:snapToGrid w:val="0"/>
          </w:rPr>
          <w:t>must</w:t>
        </w:r>
      </w:ins>
      <w:r>
        <w:rPr>
          <w:snapToGrid w:val="0"/>
        </w:rPr>
        <w:t xml:space="preserve">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A pedestrian </w:t>
      </w:r>
      <w:del w:id="1796" w:author="Master Repository Process" w:date="2021-09-19T08:11:00Z">
        <w:r>
          <w:rPr>
            <w:snapToGrid w:val="0"/>
          </w:rPr>
          <w:delText>shall</w:delText>
        </w:r>
      </w:del>
      <w:ins w:id="1797" w:author="Master Repository Process" w:date="2021-09-19T08:11:00Z">
        <w:r>
          <w:rPr>
            <w:snapToGrid w:val="0"/>
          </w:rPr>
          <w:t>must</w:t>
        </w:r>
      </w:ins>
      <w:r>
        <w:rPr>
          <w:snapToGrid w:val="0"/>
        </w:rPr>
        <w:t xml:space="preserve">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rPr>
          <w:ins w:id="1798" w:author="Master Repository Process" w:date="2021-09-19T08:11:00Z"/>
        </w:rPr>
      </w:pPr>
      <w:ins w:id="1799" w:author="Master Repository Process" w:date="2021-09-19T08:11:00Z">
        <w:r>
          <w:tab/>
          <w:t>[Regulation 199 amended: SL 2020/253 r. 28.]</w:t>
        </w:r>
      </w:ins>
    </w:p>
    <w:p>
      <w:pPr>
        <w:pStyle w:val="Heading5"/>
        <w:rPr>
          <w:snapToGrid w:val="0"/>
        </w:rPr>
      </w:pPr>
      <w:bookmarkStart w:id="1800" w:name="_Toc67569607"/>
      <w:bookmarkStart w:id="1801" w:name="_Toc59548429"/>
      <w:r>
        <w:rPr>
          <w:rStyle w:val="CharSectno"/>
        </w:rPr>
        <w:t>200</w:t>
      </w:r>
      <w:r>
        <w:rPr>
          <w:snapToGrid w:val="0"/>
        </w:rPr>
        <w:t>.</w:t>
      </w:r>
      <w:r>
        <w:rPr>
          <w:snapToGrid w:val="0"/>
        </w:rPr>
        <w:tab/>
        <w:t>Crossing level crossing</w:t>
      </w:r>
      <w:bookmarkEnd w:id="1800"/>
      <w:bookmarkEnd w:id="1801"/>
    </w:p>
    <w:p>
      <w:pPr>
        <w:pStyle w:val="Subsection"/>
        <w:rPr>
          <w:snapToGrid w:val="0"/>
        </w:rPr>
      </w:pPr>
      <w:r>
        <w:rPr>
          <w:snapToGrid w:val="0"/>
        </w:rPr>
        <w:tab/>
        <w:t>(1)</w:t>
      </w:r>
      <w:r>
        <w:rPr>
          <w:snapToGrid w:val="0"/>
        </w:rPr>
        <w:tab/>
        <w:t xml:space="preserve">A pedestrian </w:t>
      </w:r>
      <w:del w:id="1802" w:author="Master Repository Process" w:date="2021-09-19T08:11:00Z">
        <w:r>
          <w:rPr>
            <w:snapToGrid w:val="0"/>
          </w:rPr>
          <w:delText>shall</w:delText>
        </w:r>
      </w:del>
      <w:ins w:id="1803" w:author="Master Repository Process" w:date="2021-09-19T08:11:00Z">
        <w:r>
          <w:rPr>
            <w:snapToGrid w:val="0"/>
          </w:rPr>
          <w:t>must</w:t>
        </w:r>
      </w:ins>
      <w:r>
        <w:rPr>
          <w:snapToGrid w:val="0"/>
        </w:rPr>
        <w:t xml:space="preserve">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A pedestrian </w:t>
      </w:r>
      <w:del w:id="1804" w:author="Master Repository Process" w:date="2021-09-19T08:11:00Z">
        <w:r>
          <w:rPr>
            <w:snapToGrid w:val="0"/>
          </w:rPr>
          <w:delText>shall</w:delText>
        </w:r>
      </w:del>
      <w:ins w:id="1805" w:author="Master Repository Process" w:date="2021-09-19T08:11:00Z">
        <w:r>
          <w:rPr>
            <w:snapToGrid w:val="0"/>
          </w:rPr>
          <w:t>must</w:t>
        </w:r>
      </w:ins>
      <w:r>
        <w:rPr>
          <w:snapToGrid w:val="0"/>
        </w:rPr>
        <w:t xml:space="preserve">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w:t>
      </w:r>
      <w:ins w:id="1806" w:author="Master Repository Process" w:date="2021-09-19T08:11:00Z">
        <w:r>
          <w:t>; SL 2020/253 r. 28</w:t>
        </w:r>
      </w:ins>
      <w:r>
        <w:t>.]</w:t>
      </w:r>
    </w:p>
    <w:p>
      <w:pPr>
        <w:pStyle w:val="Heading5"/>
        <w:rPr>
          <w:snapToGrid w:val="0"/>
        </w:rPr>
      </w:pPr>
      <w:bookmarkStart w:id="1807" w:name="_Toc67569608"/>
      <w:bookmarkStart w:id="1808" w:name="_Toc59548430"/>
      <w:r>
        <w:rPr>
          <w:rStyle w:val="CharSectno"/>
        </w:rPr>
        <w:t>201</w:t>
      </w:r>
      <w:r>
        <w:rPr>
          <w:snapToGrid w:val="0"/>
        </w:rPr>
        <w:t>.</w:t>
      </w:r>
      <w:r>
        <w:rPr>
          <w:snapToGrid w:val="0"/>
        </w:rPr>
        <w:tab/>
        <w:t>Pedestrians not to cause obstruction</w:t>
      </w:r>
      <w:bookmarkEnd w:id="1807"/>
      <w:bookmarkEnd w:id="1808"/>
    </w:p>
    <w:p>
      <w:pPr>
        <w:pStyle w:val="Subsection"/>
        <w:rPr>
          <w:snapToGrid w:val="0"/>
        </w:rPr>
      </w:pPr>
      <w:r>
        <w:rPr>
          <w:snapToGrid w:val="0"/>
        </w:rPr>
        <w:tab/>
        <w:t>(1)</w:t>
      </w:r>
      <w:r>
        <w:rPr>
          <w:snapToGrid w:val="0"/>
        </w:rPr>
        <w:tab/>
        <w:t xml:space="preserve">A person </w:t>
      </w:r>
      <w:del w:id="1809" w:author="Master Repository Process" w:date="2021-09-19T08:11:00Z">
        <w:r>
          <w:rPr>
            <w:snapToGrid w:val="0"/>
          </w:rPr>
          <w:delText>shall</w:delText>
        </w:r>
      </w:del>
      <w:ins w:id="1810" w:author="Master Repository Process" w:date="2021-09-19T08:11:00Z">
        <w:r>
          <w:rPr>
            <w:snapToGrid w:val="0"/>
          </w:rPr>
          <w:t>must</w:t>
        </w:r>
      </w:ins>
      <w:r>
        <w:rPr>
          <w:snapToGrid w:val="0"/>
        </w:rPr>
        <w:t xml:space="preserve">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ins w:id="1811" w:author="Master Repository Process" w:date="2021-09-19T08:11:00Z">
        <w:r>
          <w:t>; SL 2020/253 r. 28</w:t>
        </w:r>
      </w:ins>
      <w:r>
        <w:t>.]</w:t>
      </w:r>
    </w:p>
    <w:p>
      <w:pPr>
        <w:pStyle w:val="Heading5"/>
        <w:rPr>
          <w:snapToGrid w:val="0"/>
        </w:rPr>
      </w:pPr>
      <w:bookmarkStart w:id="1812" w:name="_Toc67569609"/>
      <w:bookmarkStart w:id="1813" w:name="_Toc59548431"/>
      <w:r>
        <w:rPr>
          <w:rStyle w:val="CharSectno"/>
        </w:rPr>
        <w:t>202</w:t>
      </w:r>
      <w:r>
        <w:rPr>
          <w:snapToGrid w:val="0"/>
        </w:rPr>
        <w:t>.</w:t>
      </w:r>
      <w:r>
        <w:rPr>
          <w:snapToGrid w:val="0"/>
        </w:rPr>
        <w:tab/>
        <w:t>Getting on or into moving vehicle</w:t>
      </w:r>
      <w:bookmarkEnd w:id="1812"/>
      <w:bookmarkEnd w:id="1813"/>
    </w:p>
    <w:p>
      <w:pPr>
        <w:pStyle w:val="Subsection"/>
        <w:spacing w:before="180"/>
        <w:rPr>
          <w:snapToGrid w:val="0"/>
        </w:rPr>
      </w:pPr>
      <w:r>
        <w:rPr>
          <w:snapToGrid w:val="0"/>
        </w:rPr>
        <w:tab/>
        <w:t>(1)</w:t>
      </w:r>
      <w:r>
        <w:rPr>
          <w:snapToGrid w:val="0"/>
        </w:rPr>
        <w:tab/>
        <w:t xml:space="preserve">A person </w:t>
      </w:r>
      <w:del w:id="1814" w:author="Master Repository Process" w:date="2021-09-19T08:11:00Z">
        <w:r>
          <w:rPr>
            <w:snapToGrid w:val="0"/>
          </w:rPr>
          <w:delText>shall</w:delText>
        </w:r>
      </w:del>
      <w:ins w:id="1815" w:author="Master Repository Process" w:date="2021-09-19T08:11:00Z">
        <w:r>
          <w:rPr>
            <w:snapToGrid w:val="0"/>
          </w:rPr>
          <w:t>must</w:t>
        </w:r>
      </w:ins>
      <w:r>
        <w:rPr>
          <w:snapToGrid w:val="0"/>
        </w:rPr>
        <w:t xml:space="preserve">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A person </w:t>
      </w:r>
      <w:del w:id="1816" w:author="Master Repository Process" w:date="2021-09-19T08:11:00Z">
        <w:r>
          <w:rPr>
            <w:snapToGrid w:val="0"/>
          </w:rPr>
          <w:delText>shall</w:delText>
        </w:r>
      </w:del>
      <w:ins w:id="1817" w:author="Master Repository Process" w:date="2021-09-19T08:11:00Z">
        <w:r>
          <w:rPr>
            <w:snapToGrid w:val="0"/>
          </w:rPr>
          <w:t>must</w:t>
        </w:r>
      </w:ins>
      <w:r>
        <w:rPr>
          <w:snapToGrid w:val="0"/>
        </w:rPr>
        <w:t xml:space="preserve">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rPr>
          <w:ins w:id="1818" w:author="Master Repository Process" w:date="2021-09-19T08:11:00Z"/>
        </w:rPr>
      </w:pPr>
      <w:ins w:id="1819" w:author="Master Repository Process" w:date="2021-09-19T08:11:00Z">
        <w:r>
          <w:tab/>
          <w:t>[Regulation 202 amended: SL 2020/253 r. 28.]</w:t>
        </w:r>
      </w:ins>
    </w:p>
    <w:p>
      <w:pPr>
        <w:pStyle w:val="Heading5"/>
        <w:spacing w:before="240"/>
        <w:rPr>
          <w:snapToGrid w:val="0"/>
        </w:rPr>
      </w:pPr>
      <w:bookmarkStart w:id="1820" w:name="_Toc67569610"/>
      <w:bookmarkStart w:id="1821" w:name="_Toc59548432"/>
      <w:r>
        <w:rPr>
          <w:rStyle w:val="CharSectno"/>
        </w:rPr>
        <w:t>203</w:t>
      </w:r>
      <w:r>
        <w:rPr>
          <w:snapToGrid w:val="0"/>
        </w:rPr>
        <w:t>.</w:t>
      </w:r>
      <w:r>
        <w:rPr>
          <w:snapToGrid w:val="0"/>
        </w:rPr>
        <w:tab/>
        <w:t>Pedestrians travelling along carriageway (except in or on wheeled recreational device or toy)</w:t>
      </w:r>
      <w:bookmarkEnd w:id="1820"/>
      <w:bookmarkEnd w:id="1821"/>
    </w:p>
    <w:p>
      <w:pPr>
        <w:pStyle w:val="Subsection"/>
        <w:rPr>
          <w:snapToGrid w:val="0"/>
        </w:rPr>
      </w:pPr>
      <w:r>
        <w:rPr>
          <w:snapToGrid w:val="0"/>
        </w:rPr>
        <w:tab/>
        <w:t>(1)</w:t>
      </w:r>
      <w:r>
        <w:rPr>
          <w:snapToGrid w:val="0"/>
        </w:rPr>
        <w:tab/>
        <w:t xml:space="preserve">A pedestrian </w:t>
      </w:r>
      <w:del w:id="1822" w:author="Master Repository Process" w:date="2021-09-19T08:11:00Z">
        <w:r>
          <w:rPr>
            <w:snapToGrid w:val="0"/>
          </w:rPr>
          <w:delText>shall</w:delText>
        </w:r>
      </w:del>
      <w:ins w:id="1823" w:author="Master Repository Process" w:date="2021-09-19T08:11:00Z">
        <w:r>
          <w:rPr>
            <w:snapToGrid w:val="0"/>
          </w:rPr>
          <w:t>must</w:t>
        </w:r>
      </w:ins>
      <w:r>
        <w:rPr>
          <w:snapToGrid w:val="0"/>
        </w:rPr>
        <w:t xml:space="preserve">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 xml:space="preserve">A pedestrian </w:t>
      </w:r>
      <w:del w:id="1824" w:author="Master Repository Process" w:date="2021-09-19T08:11:00Z">
        <w:r>
          <w:rPr>
            <w:snapToGrid w:val="0"/>
          </w:rPr>
          <w:delText>shall</w:delText>
        </w:r>
      </w:del>
      <w:ins w:id="1825" w:author="Master Repository Process" w:date="2021-09-19T08:11:00Z">
        <w:r>
          <w:rPr>
            <w:snapToGrid w:val="0"/>
          </w:rPr>
          <w:t>must</w:t>
        </w:r>
      </w:ins>
      <w:r>
        <w:rPr>
          <w:snapToGrid w:val="0"/>
        </w:rPr>
        <w:t xml:space="preserve">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r>
      <w:del w:id="1826" w:author="Master Repository Process" w:date="2021-09-19T08:11:00Z">
        <w:r>
          <w:rPr>
            <w:snapToGrid w:val="0"/>
          </w:rPr>
          <w:delText>shall</w:delText>
        </w:r>
      </w:del>
      <w:ins w:id="1827" w:author="Master Repository Process" w:date="2021-09-19T08:11:00Z">
        <w:r>
          <w:rPr>
            <w:snapToGrid w:val="0"/>
          </w:rPr>
          <w:t>must</w:t>
        </w:r>
      </w:ins>
      <w:r>
        <w:rPr>
          <w:snapToGrid w:val="0"/>
        </w:rPr>
        <w: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r>
      <w:del w:id="1828" w:author="Master Repository Process" w:date="2021-09-19T08:11:00Z">
        <w:r>
          <w:rPr>
            <w:snapToGrid w:val="0"/>
          </w:rPr>
          <w:delText>shall</w:delText>
        </w:r>
      </w:del>
      <w:ins w:id="1829" w:author="Master Repository Process" w:date="2021-09-19T08:11:00Z">
        <w:r>
          <w:rPr>
            <w:snapToGrid w:val="0"/>
          </w:rPr>
          <w:t>must</w:t>
        </w:r>
      </w:ins>
      <w:r>
        <w:rPr>
          <w:snapToGrid w:val="0"/>
        </w:rPr>
        <w:t xml:space="preserve">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Despite subregulation (3), where a vehicle approaches a pedestrian on a carriageway, on the same side as the pedestrian, then the pedestrian </w:t>
      </w:r>
      <w:del w:id="1830" w:author="Master Repository Process" w:date="2021-09-19T08:11:00Z">
        <w:r>
          <w:rPr>
            <w:snapToGrid w:val="0"/>
          </w:rPr>
          <w:delText>shall</w:delText>
        </w:r>
      </w:del>
      <w:ins w:id="1831" w:author="Master Repository Process" w:date="2021-09-19T08:11:00Z">
        <w:r>
          <w:rPr>
            <w:snapToGrid w:val="0"/>
          </w:rPr>
          <w:t>must</w:t>
        </w:r>
      </w:ins>
      <w:r>
        <w:rPr>
          <w:snapToGrid w:val="0"/>
        </w:rPr>
        <w:t xml:space="preserve">, if possible, immediately move off the carriageway, and </w:t>
      </w:r>
      <w:del w:id="1832" w:author="Master Repository Process" w:date="2021-09-19T08:11:00Z">
        <w:r>
          <w:rPr>
            <w:snapToGrid w:val="0"/>
          </w:rPr>
          <w:delText>shall</w:delText>
        </w:r>
      </w:del>
      <w:ins w:id="1833" w:author="Master Repository Process" w:date="2021-09-19T08:11:00Z">
        <w:r>
          <w:rPr>
            <w:snapToGrid w:val="0"/>
          </w:rPr>
          <w:t>must</w:t>
        </w:r>
      </w:ins>
      <w:r>
        <w:rPr>
          <w:snapToGrid w:val="0"/>
        </w:rPr>
        <w:t xml:space="preserve">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ins w:id="1834" w:author="Master Repository Process" w:date="2021-09-19T08:11:00Z">
        <w:r>
          <w:t>; SL 2020/253 r. 28</w:t>
        </w:r>
      </w:ins>
      <w:r>
        <w:t>.]</w:t>
      </w:r>
    </w:p>
    <w:p>
      <w:pPr>
        <w:pStyle w:val="Heading5"/>
        <w:spacing w:before="240"/>
        <w:rPr>
          <w:snapToGrid w:val="0"/>
        </w:rPr>
      </w:pPr>
      <w:bookmarkStart w:id="1835" w:name="_Toc67569611"/>
      <w:bookmarkStart w:id="1836" w:name="_Toc59548433"/>
      <w:r>
        <w:rPr>
          <w:rStyle w:val="CharSectno"/>
        </w:rPr>
        <w:t>204</w:t>
      </w:r>
      <w:r>
        <w:rPr>
          <w:snapToGrid w:val="0"/>
        </w:rPr>
        <w:t>.</w:t>
      </w:r>
      <w:r>
        <w:rPr>
          <w:snapToGrid w:val="0"/>
        </w:rPr>
        <w:tab/>
        <w:t>Pedestrians on part of path designated for bicycles only</w:t>
      </w:r>
      <w:bookmarkEnd w:id="1835"/>
      <w:bookmarkEnd w:id="1836"/>
    </w:p>
    <w:p>
      <w:pPr>
        <w:pStyle w:val="Subsection"/>
        <w:spacing w:before="120"/>
        <w:rPr>
          <w:snapToGrid w:val="0"/>
        </w:rPr>
      </w:pPr>
      <w:r>
        <w:rPr>
          <w:snapToGrid w:val="0"/>
        </w:rPr>
        <w:tab/>
        <w:t>(1)</w:t>
      </w:r>
      <w:r>
        <w:rPr>
          <w:snapToGrid w:val="0"/>
        </w:rPr>
        <w:tab/>
        <w:t xml:space="preserve">A pedestrian </w:t>
      </w:r>
      <w:del w:id="1837" w:author="Master Repository Process" w:date="2021-09-19T08:11:00Z">
        <w:r>
          <w:rPr>
            <w:snapToGrid w:val="0"/>
          </w:rPr>
          <w:delText>shall</w:delText>
        </w:r>
      </w:del>
      <w:ins w:id="1838" w:author="Master Repository Process" w:date="2021-09-19T08:11:00Z">
        <w:r>
          <w:rPr>
            <w:snapToGrid w:val="0"/>
          </w:rPr>
          <w:t>must</w:t>
        </w:r>
      </w:ins>
      <w:r>
        <w:rPr>
          <w:snapToGrid w:val="0"/>
        </w:rPr>
        <w:t xml:space="preserve">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w:t>
      </w:r>
      <w:del w:id="1839" w:author="Master Repository Process" w:date="2021-09-19T08:11:00Z">
        <w:r>
          <w:rPr>
            <w:snapToGrid w:val="0"/>
          </w:rPr>
          <w:delText>shall</w:delText>
        </w:r>
      </w:del>
      <w:ins w:id="1840" w:author="Master Repository Process" w:date="2021-09-19T08:11:00Z">
        <w:r>
          <w:rPr>
            <w:snapToGrid w:val="0"/>
          </w:rPr>
          <w:t>must</w:t>
        </w:r>
      </w:ins>
      <w:r>
        <w:rPr>
          <w:snapToGrid w:val="0"/>
        </w:rPr>
        <w:t xml:space="preserve">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ins w:id="1841" w:author="Master Repository Process" w:date="2021-09-19T08:11:00Z">
        <w:r>
          <w:t>; SL 2020/253 r. 28</w:t>
        </w:r>
      </w:ins>
      <w:r>
        <w:t>.]</w:t>
      </w:r>
    </w:p>
    <w:p>
      <w:pPr>
        <w:pStyle w:val="Heading3"/>
        <w:keepNext w:val="0"/>
        <w:pageBreakBefore/>
        <w:widowControl w:val="0"/>
        <w:spacing w:before="0"/>
      </w:pPr>
      <w:bookmarkStart w:id="1842" w:name="_Toc67412454"/>
      <w:bookmarkStart w:id="1843" w:name="_Toc67472131"/>
      <w:bookmarkStart w:id="1844" w:name="_Toc67569612"/>
      <w:bookmarkStart w:id="1845" w:name="_Toc59547514"/>
      <w:bookmarkStart w:id="1846" w:name="_Toc59548434"/>
      <w:r>
        <w:rPr>
          <w:rStyle w:val="CharDivNo"/>
        </w:rPr>
        <w:t>Division 2</w:t>
      </w:r>
      <w:r>
        <w:t xml:space="preserve"> — </w:t>
      </w:r>
      <w:r>
        <w:rPr>
          <w:rStyle w:val="CharDivText"/>
        </w:rPr>
        <w:t>Persons travelling in or on wheeled recreational devices, motorised scooters and wheeled toys</w:t>
      </w:r>
      <w:bookmarkEnd w:id="1842"/>
      <w:bookmarkEnd w:id="1843"/>
      <w:bookmarkEnd w:id="1844"/>
      <w:bookmarkEnd w:id="1845"/>
      <w:bookmarkEnd w:id="1846"/>
    </w:p>
    <w:p>
      <w:pPr>
        <w:pStyle w:val="Footnoteheading"/>
        <w:keepNext/>
        <w:keepLines/>
      </w:pPr>
      <w:r>
        <w:tab/>
        <w:t>[Heading amended: Gazette 29 Dec 2006 p. 5924.]</w:t>
      </w:r>
    </w:p>
    <w:p>
      <w:pPr>
        <w:pStyle w:val="Heading5"/>
        <w:rPr>
          <w:snapToGrid w:val="0"/>
        </w:rPr>
      </w:pPr>
      <w:bookmarkStart w:id="1847" w:name="_Toc67569613"/>
      <w:bookmarkStart w:id="1848" w:name="_Toc59548435"/>
      <w:r>
        <w:rPr>
          <w:rStyle w:val="CharSectno"/>
        </w:rPr>
        <w:t>205</w:t>
      </w:r>
      <w:r>
        <w:rPr>
          <w:snapToGrid w:val="0"/>
        </w:rPr>
        <w:t>.</w:t>
      </w:r>
      <w:r>
        <w:rPr>
          <w:snapToGrid w:val="0"/>
        </w:rPr>
        <w:tab/>
        <w:t>Games on roads</w:t>
      </w:r>
      <w:bookmarkEnd w:id="1847"/>
      <w:bookmarkEnd w:id="1848"/>
    </w:p>
    <w:p>
      <w:pPr>
        <w:pStyle w:val="Subsection"/>
        <w:keepNext/>
      </w:pPr>
      <w:r>
        <w:tab/>
      </w:r>
      <w:r>
        <w:tab/>
        <w:t xml:space="preserve">A person </w:t>
      </w:r>
      <w:del w:id="1849" w:author="Master Repository Process" w:date="2021-09-19T08:11:00Z">
        <w:r>
          <w:delText>shall</w:delText>
        </w:r>
      </w:del>
      <w:ins w:id="1850" w:author="Master Repository Process" w:date="2021-09-19T08:11:00Z">
        <w:r>
          <w:t>must</w:t>
        </w:r>
      </w:ins>
      <w:r>
        <w:t xml:space="preserve">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ins w:id="1851" w:author="Master Repository Process" w:date="2021-09-19T08:11:00Z"/>
          <w:sz w:val="20"/>
        </w:rPr>
      </w:pPr>
      <w:ins w:id="1852" w:author="Master Repository Process" w:date="2021-09-19T08:11:00Z">
        <w:r>
          <w:tab/>
          <w:t>[Regulation 205 amended: SL 2020/253 r. 28.]</w:t>
        </w:r>
      </w:ins>
    </w:p>
    <w:p>
      <w:pPr>
        <w:pStyle w:val="Heading5"/>
        <w:keepLines w:val="0"/>
        <w:rPr>
          <w:snapToGrid w:val="0"/>
        </w:rPr>
      </w:pPr>
      <w:bookmarkStart w:id="1853" w:name="_Toc67569614"/>
      <w:bookmarkStart w:id="1854" w:name="_Toc5954843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853"/>
      <w:bookmarkEnd w:id="1854"/>
    </w:p>
    <w:p>
      <w:pPr>
        <w:pStyle w:val="Subsection"/>
      </w:pPr>
      <w:r>
        <w:tab/>
        <w:t>(1)</w:t>
      </w:r>
      <w:r>
        <w:tab/>
        <w:t xml:space="preserve">A person </w:t>
      </w:r>
      <w:del w:id="1855" w:author="Master Repository Process" w:date="2021-09-19T08:11:00Z">
        <w:r>
          <w:delText>shall</w:delText>
        </w:r>
      </w:del>
      <w:ins w:id="1856" w:author="Master Repository Process" w:date="2021-09-19T08:11:00Z">
        <w:r>
          <w:t>must</w:t>
        </w:r>
      </w:ins>
      <w:r>
        <w:t xml:space="preserve">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pPr>
      <w:r>
        <w:tab/>
        <w:t xml:space="preserve">Modified penalty: </w:t>
      </w:r>
      <w:del w:id="1857" w:author="Master Repository Process" w:date="2021-09-19T08:11:00Z">
        <w:r>
          <w:rPr>
            <w:snapToGrid w:val="0"/>
          </w:rPr>
          <w:delText>1 PU</w:delText>
        </w:r>
      </w:del>
    </w:p>
    <w:p>
      <w:pPr>
        <w:pStyle w:val="Penpara"/>
        <w:rPr>
          <w:ins w:id="1858" w:author="Master Repository Process" w:date="2021-09-19T08:11:00Z"/>
        </w:rPr>
      </w:pPr>
      <w:ins w:id="1859" w:author="Master Repository Process" w:date="2021-09-19T08:11:00Z">
        <w:r>
          <w:tab/>
          <w:t>(a)</w:t>
        </w:r>
        <w:r>
          <w:tab/>
          <w:t>where the person is travelling on a carriageway with a speed limit exceeding 70 km/h — 10 PU</w:t>
        </w:r>
      </w:ins>
    </w:p>
    <w:p>
      <w:pPr>
        <w:pStyle w:val="Penpara"/>
        <w:rPr>
          <w:ins w:id="1860" w:author="Master Repository Process" w:date="2021-09-19T08:11:00Z"/>
        </w:rPr>
      </w:pPr>
      <w:ins w:id="1861" w:author="Master Repository Process" w:date="2021-09-19T08:11:00Z">
        <w:r>
          <w:tab/>
          <w:t>(b)</w:t>
        </w:r>
        <w:r>
          <w:tab/>
          <w:t>in any other case — 1 PU</w:t>
        </w:r>
      </w:ins>
    </w:p>
    <w:p>
      <w:pPr>
        <w:pStyle w:val="Subsection"/>
      </w:pPr>
      <w:r>
        <w:tab/>
        <w:t>(1A)</w:t>
      </w:r>
      <w:r>
        <w:tab/>
        <w:t>For the purposes of subregulation (1)(c</w:t>
      </w:r>
      <w:ins w:id="1862" w:author="Master Repository Process" w:date="2021-09-19T08:11:00Z">
        <w:r>
          <w:t>) and the Modified penalty in subregulation (1</w:t>
        </w:r>
      </w:ins>
      <w:r>
        <w:t>), if the person is in a speed zone that begins with a variable illuminated speed limit sign, the reference to the speed limit is taken to be a reference to the speed limit applicable to the zone when the person enters the zone.</w:t>
      </w:r>
    </w:p>
    <w:p>
      <w:pPr>
        <w:pStyle w:val="Subsection"/>
      </w:pPr>
      <w:r>
        <w:tab/>
        <w:t>(2)</w:t>
      </w:r>
      <w:r>
        <w:tab/>
        <w:t xml:space="preserve">A person </w:t>
      </w:r>
      <w:del w:id="1863" w:author="Master Repository Process" w:date="2021-09-19T08:11:00Z">
        <w:r>
          <w:delText>shall</w:delText>
        </w:r>
      </w:del>
      <w:ins w:id="1864" w:author="Master Repository Process" w:date="2021-09-19T08:11:00Z">
        <w:r>
          <w:t>must</w:t>
        </w:r>
      </w:ins>
      <w:r>
        <w:t xml:space="preserve">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1865" w:author="Master Repository Process" w:date="2021-09-19T08:11: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v:imagedata r:id="rId292" o:title=""/>
            </v:shape>
          </w:pict>
        </w:r>
      </w:del>
      <w:ins w:id="1866" w:author="Master Repository Process" w:date="2021-09-19T08:11:00Z">
        <w:r>
          <w:rPr>
            <w:rFonts w:ascii="Arial" w:hAnsi="Arial"/>
          </w:rPr>
          <w:pict>
            <v:shape id="_x0000_i1026" type="#_x0000_t75" style="width:105.75pt;height:136.5pt">
              <v:imagedata r:id="rId292" o:title=""/>
            </v:shape>
          </w:pict>
        </w:r>
      </w:ins>
    </w:p>
    <w:p>
      <w:pPr>
        <w:pStyle w:val="Footnotesection"/>
        <w:spacing w:before="160"/>
        <w:ind w:left="890" w:hanging="890"/>
      </w:pPr>
      <w:r>
        <w:tab/>
        <w:t>[Regulation 206 amended: Gazette 16 Nov 2001 p. 5990; 29 Dec 2006 p. 5922 and 5924</w:t>
      </w:r>
      <w:r>
        <w:noBreakHyphen/>
        <w:t>5; 13 Nov 2009 p. 4598-9; SL 2020/184 r. </w:t>
      </w:r>
      <w:ins w:id="1867" w:author="Master Repository Process" w:date="2021-09-19T08:11:00Z">
        <w:r>
          <w:t>22; SL 2020/253 r. </w:t>
        </w:r>
      </w:ins>
      <w:r>
        <w:t>22.]</w:t>
      </w:r>
    </w:p>
    <w:p>
      <w:pPr>
        <w:pStyle w:val="Heading5"/>
        <w:keepNext w:val="0"/>
        <w:keepLines w:val="0"/>
        <w:widowControl w:val="0"/>
        <w:rPr>
          <w:snapToGrid w:val="0"/>
        </w:rPr>
      </w:pPr>
      <w:bookmarkStart w:id="1868" w:name="_Toc67569615"/>
      <w:bookmarkStart w:id="1869" w:name="_Toc59548437"/>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868"/>
      <w:bookmarkEnd w:id="1869"/>
    </w:p>
    <w:p>
      <w:pPr>
        <w:pStyle w:val="Subsection"/>
        <w:spacing w:before="100"/>
      </w:pPr>
      <w:r>
        <w:tab/>
      </w:r>
      <w:r>
        <w:tab/>
        <w:t>A person travelling in or on a wheeled recreational device, motorised scooter or wheeled toy on a carriageway —</w:t>
      </w:r>
    </w:p>
    <w:p>
      <w:pPr>
        <w:pStyle w:val="Indenta"/>
        <w:spacing w:before="100"/>
      </w:pPr>
      <w:r>
        <w:tab/>
        <w:t>(a)</w:t>
      </w:r>
      <w:r>
        <w:tab/>
      </w:r>
      <w:del w:id="1870" w:author="Master Repository Process" w:date="2021-09-19T08:11:00Z">
        <w:r>
          <w:delText>shall</w:delText>
        </w:r>
      </w:del>
      <w:ins w:id="1871" w:author="Master Repository Process" w:date="2021-09-19T08:11:00Z">
        <w:r>
          <w:t>must</w:t>
        </w:r>
      </w:ins>
      <w:r>
        <w:t xml:space="preserve"> keep as far to the left side of the carriageway as is practicable; and</w:t>
      </w:r>
    </w:p>
    <w:p>
      <w:pPr>
        <w:pStyle w:val="Indenta"/>
        <w:spacing w:before="100"/>
      </w:pPr>
      <w:r>
        <w:tab/>
        <w:t>(b)</w:t>
      </w:r>
      <w:r>
        <w:tab/>
      </w:r>
      <w:del w:id="1872" w:author="Master Repository Process" w:date="2021-09-19T08:11:00Z">
        <w:r>
          <w:delText>shall</w:delText>
        </w:r>
      </w:del>
      <w:ins w:id="1873" w:author="Master Repository Process" w:date="2021-09-19T08:11:00Z">
        <w:r>
          <w:t>must</w:t>
        </w:r>
      </w:ins>
      <w:r>
        <w:t xml:space="preserve">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ins w:id="1874" w:author="Master Repository Process" w:date="2021-09-19T08:11:00Z">
        <w:r>
          <w:t>; SL 2020/253 r. 28</w:t>
        </w:r>
      </w:ins>
      <w:r>
        <w:t>.]</w:t>
      </w:r>
    </w:p>
    <w:p>
      <w:pPr>
        <w:pStyle w:val="Heading5"/>
        <w:keepNext w:val="0"/>
        <w:keepLines w:val="0"/>
        <w:widowControl w:val="0"/>
        <w:rPr>
          <w:snapToGrid w:val="0"/>
        </w:rPr>
      </w:pPr>
      <w:bookmarkStart w:id="1875" w:name="_Toc67569616"/>
      <w:bookmarkStart w:id="1876" w:name="_Toc59548438"/>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875"/>
      <w:bookmarkEnd w:id="1876"/>
    </w:p>
    <w:p>
      <w:pPr>
        <w:pStyle w:val="Subsection"/>
      </w:pPr>
      <w:r>
        <w:tab/>
      </w:r>
      <w:r>
        <w:tab/>
        <w:t xml:space="preserve">A person travelling in or on a wheeled recreational device, motorised scooter or wheeled toy on a footpath or shared path </w:t>
      </w:r>
      <w:del w:id="1877" w:author="Master Repository Process" w:date="2021-09-19T08:11:00Z">
        <w:r>
          <w:delText>shall</w:delText>
        </w:r>
      </w:del>
      <w:ins w:id="1878" w:author="Master Repository Process" w:date="2021-09-19T08:11:00Z">
        <w:r>
          <w:t>must</w:t>
        </w:r>
      </w:ins>
      <w:r>
        <w: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ins w:id="1879" w:author="Master Repository Process" w:date="2021-09-19T08:11:00Z">
        <w:r>
          <w:t>; SL 2020/253 r. 28</w:t>
        </w:r>
      </w:ins>
      <w:r>
        <w:t>.]</w:t>
      </w:r>
    </w:p>
    <w:p>
      <w:pPr>
        <w:pStyle w:val="Heading5"/>
        <w:rPr>
          <w:snapToGrid w:val="0"/>
        </w:rPr>
      </w:pPr>
      <w:bookmarkStart w:id="1880" w:name="_Toc67569617"/>
      <w:bookmarkStart w:id="1881" w:name="_Toc59548439"/>
      <w:r>
        <w:rPr>
          <w:rStyle w:val="CharSectno"/>
        </w:rPr>
        <w:t>209</w:t>
      </w:r>
      <w:r>
        <w:rPr>
          <w:snapToGrid w:val="0"/>
        </w:rPr>
        <w:t>.</w:t>
      </w:r>
      <w:r>
        <w:rPr>
          <w:snapToGrid w:val="0"/>
        </w:rPr>
        <w:tab/>
        <w:t>Travelling on in</w:t>
      </w:r>
      <w:r>
        <w:rPr>
          <w:snapToGrid w:val="0"/>
        </w:rPr>
        <w:noBreakHyphen/>
        <w:t>line skates etc. on bicycle path or separated footpath</w:t>
      </w:r>
      <w:bookmarkEnd w:id="1880"/>
      <w:bookmarkEnd w:id="1881"/>
    </w:p>
    <w:p>
      <w:pPr>
        <w:pStyle w:val="Subsection"/>
      </w:pPr>
      <w:r>
        <w:tab/>
        <w:t>(1)</w:t>
      </w:r>
      <w:r>
        <w:tab/>
        <w:t>A person travelling on in</w:t>
      </w:r>
      <w:r>
        <w:noBreakHyphen/>
        <w:t xml:space="preserve">line skates, rollerskates, a motorised scooter or a similar wheeled recreational device, </w:t>
      </w:r>
      <w:del w:id="1882" w:author="Master Repository Process" w:date="2021-09-19T08:11:00Z">
        <w:r>
          <w:delText>shall</w:delText>
        </w:r>
      </w:del>
      <w:ins w:id="1883" w:author="Master Repository Process" w:date="2021-09-19T08:11:00Z">
        <w:r>
          <w:t>must</w:t>
        </w:r>
      </w:ins>
      <w:r>
        <w:t xml:space="preserve">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 xml:space="preserve">line skates, rollerskates, a motorised scooter or a similar wheeled recreational device, on a bicycle path, or a part of a separated footpath designated for the use of bicycles, </w:t>
      </w:r>
      <w:del w:id="1884" w:author="Master Repository Process" w:date="2021-09-19T08:11:00Z">
        <w:r>
          <w:delText>shall</w:delText>
        </w:r>
      </w:del>
      <w:ins w:id="1885" w:author="Master Repository Process" w:date="2021-09-19T08:11:00Z">
        <w:r>
          <w:t>must</w:t>
        </w:r>
      </w:ins>
      <w:r>
        <w:t xml:space="preserve">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ins w:id="1886" w:author="Master Repository Process" w:date="2021-09-19T08:11:00Z">
        <w:r>
          <w:t>; SL 2020/253 r. 28</w:t>
        </w:r>
      </w:ins>
      <w:r>
        <w:t>.]</w:t>
      </w:r>
    </w:p>
    <w:p>
      <w:pPr>
        <w:pStyle w:val="Heading5"/>
      </w:pPr>
      <w:bookmarkStart w:id="1887" w:name="_Toc67569618"/>
      <w:bookmarkStart w:id="1888" w:name="_Toc59548440"/>
      <w:r>
        <w:rPr>
          <w:rStyle w:val="CharSectno"/>
        </w:rPr>
        <w:t>209A</w:t>
      </w:r>
      <w:r>
        <w:t>.</w:t>
      </w:r>
      <w:r>
        <w:tab/>
        <w:t>Protective helmets to be worn on motorised scooters</w:t>
      </w:r>
      <w:bookmarkEnd w:id="1887"/>
      <w:bookmarkEnd w:id="188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 xml:space="preserve">A person </w:t>
      </w:r>
      <w:del w:id="1889" w:author="Master Repository Process" w:date="2021-09-19T08:11:00Z">
        <w:r>
          <w:delText>shall</w:delText>
        </w:r>
      </w:del>
      <w:ins w:id="1890" w:author="Master Repository Process" w:date="2021-09-19T08:11:00Z">
        <w:r>
          <w:t>must</w:t>
        </w:r>
      </w:ins>
      <w:r>
        <w:t xml:space="preserve">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ins w:id="1891" w:author="Master Repository Process" w:date="2021-09-19T08:11:00Z">
        <w:r>
          <w:t>; SL 2020/253 r. 28</w:t>
        </w:r>
      </w:ins>
      <w:r>
        <w:t>.]</w:t>
      </w:r>
    </w:p>
    <w:p>
      <w:pPr>
        <w:pStyle w:val="Heading5"/>
        <w:rPr>
          <w:snapToGrid w:val="0"/>
        </w:rPr>
      </w:pPr>
      <w:bookmarkStart w:id="1892" w:name="_Toc67569619"/>
      <w:bookmarkStart w:id="1893" w:name="_Toc5954844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892"/>
      <w:bookmarkEnd w:id="1893"/>
    </w:p>
    <w:p>
      <w:pPr>
        <w:pStyle w:val="Subsection"/>
      </w:pPr>
      <w:r>
        <w:tab/>
        <w:t>(1)</w:t>
      </w:r>
      <w:r>
        <w:tab/>
        <w:t xml:space="preserve">A person travelling in or on a wheeled recreational device, motorised scooter or wheeled toy </w:t>
      </w:r>
      <w:del w:id="1894" w:author="Master Repository Process" w:date="2021-09-19T08:11:00Z">
        <w:r>
          <w:delText>shall</w:delText>
        </w:r>
      </w:del>
      <w:ins w:id="1895" w:author="Master Repository Process" w:date="2021-09-19T08:11:00Z">
        <w:r>
          <w:t>must</w:t>
        </w:r>
      </w:ins>
      <w:r>
        <w:t xml:space="preserve">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w:t>
      </w:r>
      <w:del w:id="1896" w:author="Master Repository Process" w:date="2021-09-19T08:11:00Z">
        <w:r>
          <w:rPr>
            <w:snapToGrid w:val="0"/>
          </w:rPr>
          <w:delText>shall</w:delText>
        </w:r>
      </w:del>
      <w:ins w:id="1897" w:author="Master Repository Process" w:date="2021-09-19T08:11:00Z">
        <w:r>
          <w:rPr>
            <w:snapToGrid w:val="0"/>
          </w:rPr>
          <w:t>must</w:t>
        </w:r>
      </w:ins>
      <w:r>
        <w:rPr>
          <w:snapToGrid w:val="0"/>
        </w:rPr>
        <w:t xml:space="preserve">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 xml:space="preserve">The driver of a vehicle </w:t>
      </w:r>
      <w:del w:id="1898" w:author="Master Repository Process" w:date="2021-09-19T08:11:00Z">
        <w:r>
          <w:delText>shall</w:delText>
        </w:r>
      </w:del>
      <w:ins w:id="1899" w:author="Master Repository Process" w:date="2021-09-19T08:11:00Z">
        <w:r>
          <w:t>must</w:t>
        </w:r>
      </w:ins>
      <w:r>
        <w:t xml:space="preserve">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ins w:id="1900" w:author="Master Repository Process" w:date="2021-09-19T08:11:00Z">
        <w:r>
          <w:t>; SL 2020/253 r. 28</w:t>
        </w:r>
      </w:ins>
      <w:r>
        <w:t>.]</w:t>
      </w:r>
    </w:p>
    <w:p>
      <w:pPr>
        <w:pStyle w:val="Heading5"/>
      </w:pPr>
      <w:bookmarkStart w:id="1901" w:name="_Toc67569620"/>
      <w:bookmarkStart w:id="1902" w:name="_Toc59548442"/>
      <w:r>
        <w:rPr>
          <w:rStyle w:val="CharSectno"/>
        </w:rPr>
        <w:t>210A</w:t>
      </w:r>
      <w:r>
        <w:t>.</w:t>
      </w:r>
      <w:r>
        <w:tab/>
        <w:t>Proper control of motorised scooters</w:t>
      </w:r>
      <w:bookmarkEnd w:id="1901"/>
      <w:bookmarkEnd w:id="1902"/>
    </w:p>
    <w:p>
      <w:pPr>
        <w:pStyle w:val="Subsection"/>
        <w:keepNext/>
      </w:pPr>
      <w:r>
        <w:tab/>
      </w:r>
      <w:r>
        <w:tab/>
        <w:t xml:space="preserve">A person </w:t>
      </w:r>
      <w:del w:id="1903" w:author="Master Repository Process" w:date="2021-09-19T08:11:00Z">
        <w:r>
          <w:delText>shall</w:delText>
        </w:r>
      </w:del>
      <w:ins w:id="1904" w:author="Master Repository Process" w:date="2021-09-19T08:11:00Z">
        <w:r>
          <w:t>must</w:t>
        </w:r>
      </w:ins>
      <w:r>
        <w:t xml:space="preserve">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ins w:id="1905" w:author="Master Repository Process" w:date="2021-09-19T08:11:00Z">
        <w:r>
          <w:t>; amended: SL 2020/253 r. 28</w:t>
        </w:r>
      </w:ins>
      <w:r>
        <w:t>.]</w:t>
      </w:r>
    </w:p>
    <w:p>
      <w:pPr>
        <w:pStyle w:val="Heading2"/>
      </w:pPr>
      <w:bookmarkStart w:id="1906" w:name="_Toc67412463"/>
      <w:bookmarkStart w:id="1907" w:name="_Toc67472140"/>
      <w:bookmarkStart w:id="1908" w:name="_Toc67569621"/>
      <w:bookmarkStart w:id="1909" w:name="_Toc59547523"/>
      <w:bookmarkStart w:id="1910" w:name="_Toc59548443"/>
      <w:r>
        <w:rPr>
          <w:rStyle w:val="CharPartNo"/>
        </w:rPr>
        <w:t>Part 15</w:t>
      </w:r>
      <w:r>
        <w:t xml:space="preserve"> — </w:t>
      </w:r>
      <w:r>
        <w:rPr>
          <w:rStyle w:val="CharPartText"/>
        </w:rPr>
        <w:t>Additional provisions for bicycle riders and electric personal transporters (EPTs)</w:t>
      </w:r>
      <w:bookmarkEnd w:id="1906"/>
      <w:bookmarkEnd w:id="1907"/>
      <w:bookmarkEnd w:id="1908"/>
      <w:bookmarkEnd w:id="1909"/>
      <w:bookmarkEnd w:id="1910"/>
    </w:p>
    <w:p>
      <w:pPr>
        <w:pStyle w:val="Footnoteheading"/>
      </w:pPr>
      <w:r>
        <w:tab/>
        <w:t>[Heading amended: Gazette 12 Apr 2013 p. 1534.]</w:t>
      </w:r>
    </w:p>
    <w:p>
      <w:pPr>
        <w:pStyle w:val="Heading3"/>
      </w:pPr>
      <w:bookmarkStart w:id="1911" w:name="_Toc67412464"/>
      <w:bookmarkStart w:id="1912" w:name="_Toc67472141"/>
      <w:bookmarkStart w:id="1913" w:name="_Toc67569622"/>
      <w:bookmarkStart w:id="1914" w:name="_Toc59547524"/>
      <w:bookmarkStart w:id="1915" w:name="_Toc59548444"/>
      <w:r>
        <w:rPr>
          <w:rStyle w:val="CharDivNo"/>
        </w:rPr>
        <w:t>Division 1</w:t>
      </w:r>
      <w:r>
        <w:t> — </w:t>
      </w:r>
      <w:r>
        <w:rPr>
          <w:rStyle w:val="CharDivText"/>
        </w:rPr>
        <w:t>Bicycle riders</w:t>
      </w:r>
      <w:bookmarkEnd w:id="1911"/>
      <w:bookmarkEnd w:id="1912"/>
      <w:bookmarkEnd w:id="1913"/>
      <w:bookmarkEnd w:id="1914"/>
      <w:bookmarkEnd w:id="1915"/>
    </w:p>
    <w:p>
      <w:pPr>
        <w:pStyle w:val="Footnoteheading"/>
      </w:pPr>
      <w:r>
        <w:tab/>
        <w:t>[Heading inserted: Gazette 12 Apr 2013 p. 1534.]</w:t>
      </w:r>
    </w:p>
    <w:p>
      <w:pPr>
        <w:pStyle w:val="Heading5"/>
      </w:pPr>
      <w:bookmarkStart w:id="1916" w:name="_Toc67569623"/>
      <w:bookmarkStart w:id="1917" w:name="_Toc59548445"/>
      <w:r>
        <w:rPr>
          <w:rStyle w:val="CharSectno"/>
        </w:rPr>
        <w:t>211</w:t>
      </w:r>
      <w:r>
        <w:t>.</w:t>
      </w:r>
      <w:r>
        <w:tab/>
        <w:t>Riding bicycles</w:t>
      </w:r>
      <w:bookmarkEnd w:id="1916"/>
      <w:bookmarkEnd w:id="1917"/>
    </w:p>
    <w:p>
      <w:pPr>
        <w:pStyle w:val="Subsection"/>
        <w:spacing w:before="140"/>
      </w:pPr>
      <w:r>
        <w:tab/>
      </w:r>
      <w:r>
        <w:tab/>
        <w:t xml:space="preserve">The rider of a bicycle </w:t>
      </w:r>
      <w:del w:id="1918" w:author="Master Repository Process" w:date="2021-09-19T08:11:00Z">
        <w:r>
          <w:delText xml:space="preserve">shall — </w:delText>
        </w:r>
      </w:del>
      <w:ins w:id="1919" w:author="Master Repository Process" w:date="2021-09-19T08:11:00Z">
        <w:r>
          <w:t>must —</w:t>
        </w:r>
      </w:ins>
    </w:p>
    <w:p>
      <w:pPr>
        <w:pStyle w:val="Indenta"/>
      </w:pPr>
      <w:r>
        <w:tab/>
        <w:t>(a)</w:t>
      </w:r>
      <w:r>
        <w:tab/>
      </w:r>
      <w:del w:id="1920" w:author="Master Repository Process" w:date="2021-09-19T08:11:00Z">
        <w:r>
          <w:delText>if seated, sit</w:delText>
        </w:r>
      </w:del>
      <w:ins w:id="1921" w:author="Master Repository Process" w:date="2021-09-19T08:11:00Z">
        <w:r>
          <w:t>be</w:t>
        </w:r>
      </w:ins>
      <w:r>
        <w:t xml:space="preserv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ins w:id="1922" w:author="Master Repository Process" w:date="2021-09-19T08:11:00Z">
        <w:r>
          <w:t>; SL 2020/253 r. 23</w:t>
        </w:r>
      </w:ins>
      <w:r>
        <w:t>.]</w:t>
      </w:r>
    </w:p>
    <w:p>
      <w:pPr>
        <w:pStyle w:val="Heading5"/>
        <w:rPr>
          <w:snapToGrid w:val="0"/>
        </w:rPr>
      </w:pPr>
      <w:bookmarkStart w:id="1923" w:name="_Toc67569624"/>
      <w:bookmarkStart w:id="1924" w:name="_Toc59548446"/>
      <w:r>
        <w:rPr>
          <w:rStyle w:val="CharSectno"/>
        </w:rPr>
        <w:t>212</w:t>
      </w:r>
      <w:r>
        <w:rPr>
          <w:snapToGrid w:val="0"/>
        </w:rPr>
        <w:t>.</w:t>
      </w:r>
      <w:r>
        <w:rPr>
          <w:snapToGrid w:val="0"/>
        </w:rPr>
        <w:tab/>
        <w:t>Carrying people on bicycle</w:t>
      </w:r>
      <w:bookmarkEnd w:id="1923"/>
      <w:bookmarkEnd w:id="1924"/>
    </w:p>
    <w:p>
      <w:pPr>
        <w:pStyle w:val="Subsection"/>
        <w:spacing w:before="140"/>
        <w:rPr>
          <w:snapToGrid w:val="0"/>
        </w:rPr>
      </w:pPr>
      <w:r>
        <w:rPr>
          <w:snapToGrid w:val="0"/>
        </w:rPr>
        <w:tab/>
        <w:t>(1)</w:t>
      </w:r>
      <w:r>
        <w:rPr>
          <w:snapToGrid w:val="0"/>
        </w:rPr>
        <w:tab/>
        <w:t xml:space="preserve">A person </w:t>
      </w:r>
      <w:del w:id="1925" w:author="Master Repository Process" w:date="2021-09-19T08:11:00Z">
        <w:r>
          <w:rPr>
            <w:snapToGrid w:val="0"/>
          </w:rPr>
          <w:delText>shall</w:delText>
        </w:r>
      </w:del>
      <w:ins w:id="1926" w:author="Master Repository Process" w:date="2021-09-19T08:11:00Z">
        <w:r>
          <w:rPr>
            <w:snapToGrid w:val="0"/>
          </w:rPr>
          <w:t>must</w:t>
        </w:r>
      </w:ins>
      <w:r>
        <w:rPr>
          <w:snapToGrid w:val="0"/>
        </w:rPr>
        <w:t xml:space="preserve">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 xml:space="preserve">The rider of a bicycle </w:t>
      </w:r>
      <w:del w:id="1927" w:author="Master Repository Process" w:date="2021-09-19T08:11:00Z">
        <w:r>
          <w:rPr>
            <w:snapToGrid w:val="0"/>
          </w:rPr>
          <w:delText>shall</w:delText>
        </w:r>
      </w:del>
      <w:ins w:id="1928" w:author="Master Repository Process" w:date="2021-09-19T08:11:00Z">
        <w:r>
          <w:rPr>
            <w:snapToGrid w:val="0"/>
          </w:rPr>
          <w:t>must</w:t>
        </w:r>
      </w:ins>
      <w:r>
        <w:rPr>
          <w:snapToGrid w:val="0"/>
        </w:rPr>
        <w:t xml:space="preserve">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 xml:space="preserve">A passenger on a bicycle that is moving, or is stationary but not parked, </w:t>
      </w:r>
      <w:del w:id="1929" w:author="Master Repository Process" w:date="2021-09-19T08:11:00Z">
        <w:r>
          <w:delText>shall</w:delText>
        </w:r>
      </w:del>
      <w:ins w:id="1930" w:author="Master Repository Process" w:date="2021-09-19T08:11:00Z">
        <w:r>
          <w:t>must</w:t>
        </w:r>
      </w:ins>
      <w:r>
        <w:t xml:space="preserve"> sit on a fitted seat designed for a passenger.</w:t>
      </w:r>
    </w:p>
    <w:p>
      <w:pPr>
        <w:pStyle w:val="Penstart"/>
      </w:pPr>
      <w:r>
        <w:tab/>
        <w:t>Modified penalty: 1 PU</w:t>
      </w:r>
    </w:p>
    <w:p>
      <w:pPr>
        <w:pStyle w:val="Subsection"/>
        <w:spacing w:before="140"/>
      </w:pPr>
      <w:r>
        <w:tab/>
        <w:t>(4)</w:t>
      </w:r>
      <w:r>
        <w:tab/>
        <w:t xml:space="preserve">The rider of a bicycle </w:t>
      </w:r>
      <w:del w:id="1931" w:author="Master Repository Process" w:date="2021-09-19T08:11:00Z">
        <w:r>
          <w:delText>shall</w:delText>
        </w:r>
      </w:del>
      <w:ins w:id="1932" w:author="Master Repository Process" w:date="2021-09-19T08:11:00Z">
        <w:r>
          <w:t>must</w:t>
        </w:r>
      </w:ins>
      <w:r>
        <w:t xml:space="preserve">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ins w:id="1933" w:author="Master Repository Process" w:date="2021-09-19T08:11:00Z">
        <w:r>
          <w:t>; SL 2020/253 r. 28</w:t>
        </w:r>
      </w:ins>
      <w:r>
        <w:t>.]</w:t>
      </w:r>
    </w:p>
    <w:p>
      <w:pPr>
        <w:pStyle w:val="Heading5"/>
        <w:spacing w:before="180"/>
        <w:rPr>
          <w:snapToGrid w:val="0"/>
        </w:rPr>
      </w:pPr>
      <w:bookmarkStart w:id="1934" w:name="_Toc67569625"/>
      <w:bookmarkStart w:id="1935" w:name="_Toc59548447"/>
      <w:r>
        <w:rPr>
          <w:rStyle w:val="CharSectno"/>
        </w:rPr>
        <w:t>213</w:t>
      </w:r>
      <w:r>
        <w:rPr>
          <w:snapToGrid w:val="0"/>
        </w:rPr>
        <w:t>.</w:t>
      </w:r>
      <w:r>
        <w:rPr>
          <w:snapToGrid w:val="0"/>
        </w:rPr>
        <w:tab/>
        <w:t>Riding in bicycle lane</w:t>
      </w:r>
      <w:bookmarkEnd w:id="1934"/>
      <w:bookmarkEnd w:id="1935"/>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del w:id="1936" w:author="Master Repository Process" w:date="2021-09-19T08:11:00Z">
        <w:r>
          <w:rPr>
            <w:snapToGrid w:val="0"/>
          </w:rPr>
          <w:delText>shall</w:delText>
        </w:r>
      </w:del>
      <w:ins w:id="1937" w:author="Master Repository Process" w:date="2021-09-19T08:11:00Z">
        <w:r>
          <w:rPr>
            <w:snapToGrid w:val="0"/>
          </w:rPr>
          <w:t>must</w:t>
        </w:r>
      </w:ins>
      <w:r>
        <w:rPr>
          <w:snapToGrid w:val="0"/>
        </w:rPr>
        <w:t xml:space="preserve"> use that portion of a carriageway and no other.</w:t>
      </w:r>
    </w:p>
    <w:p>
      <w:pPr>
        <w:pStyle w:val="Penstart"/>
        <w:rPr>
          <w:snapToGrid w:val="0"/>
        </w:rPr>
      </w:pPr>
      <w:r>
        <w:rPr>
          <w:snapToGrid w:val="0"/>
        </w:rPr>
        <w:tab/>
        <w:t>Modified penalty: 1 PU</w:t>
      </w:r>
    </w:p>
    <w:p>
      <w:pPr>
        <w:pStyle w:val="Footnotesection"/>
        <w:spacing w:before="80"/>
        <w:ind w:left="890" w:hanging="890"/>
        <w:rPr>
          <w:ins w:id="1938" w:author="Master Repository Process" w:date="2021-09-19T08:11:00Z"/>
        </w:rPr>
      </w:pPr>
      <w:ins w:id="1939" w:author="Master Repository Process" w:date="2021-09-19T08:11:00Z">
        <w:r>
          <w:tab/>
          <w:t>[Regulation 213 amended: SL 2020/253 r. 28.]</w:t>
        </w:r>
      </w:ins>
    </w:p>
    <w:p>
      <w:pPr>
        <w:pStyle w:val="Heading5"/>
      </w:pPr>
      <w:bookmarkStart w:id="1940" w:name="_Toc67569626"/>
      <w:bookmarkStart w:id="1941" w:name="_Toc59548448"/>
      <w:r>
        <w:rPr>
          <w:rStyle w:val="CharSectno"/>
        </w:rPr>
        <w:t>214</w:t>
      </w:r>
      <w:r>
        <w:t>.</w:t>
      </w:r>
      <w:r>
        <w:tab/>
      </w:r>
      <w:del w:id="1942" w:author="Master Repository Process" w:date="2021-09-19T08:11:00Z">
        <w:r>
          <w:rPr>
            <w:snapToGrid w:val="0"/>
          </w:rPr>
          <w:delText>No riding</w:delText>
        </w:r>
      </w:del>
      <w:ins w:id="1943" w:author="Master Repository Process" w:date="2021-09-19T08:11:00Z">
        <w:r>
          <w:t>Riding</w:t>
        </w:r>
      </w:ins>
      <w:r>
        <w:t xml:space="preserve"> across </w:t>
      </w:r>
      <w:del w:id="1944" w:author="Master Repository Process" w:date="2021-09-19T08:11:00Z">
        <w:r>
          <w:rPr>
            <w:snapToGrid w:val="0"/>
          </w:rPr>
          <w:delText>road on</w:delText>
        </w:r>
      </w:del>
      <w:ins w:id="1945" w:author="Master Repository Process" w:date="2021-09-19T08:11:00Z">
        <w:r>
          <w:t>a</w:t>
        </w:r>
      </w:ins>
      <w:r>
        <w:t xml:space="preserve"> crossing</w:t>
      </w:r>
      <w:bookmarkEnd w:id="1940"/>
      <w:bookmarkEnd w:id="1941"/>
    </w:p>
    <w:p>
      <w:pPr>
        <w:pStyle w:val="Subsection"/>
      </w:pPr>
      <w:del w:id="1946" w:author="Master Repository Process" w:date="2021-09-19T08:11:00Z">
        <w:r>
          <w:rPr>
            <w:snapToGrid w:val="0"/>
          </w:rPr>
          <w:tab/>
          <w:delText>(1)</w:delText>
        </w:r>
        <w:r>
          <w:rPr>
            <w:snapToGrid w:val="0"/>
          </w:rPr>
          <w:tab/>
          <w:delText>Subject to subregulation (2), the</w:delText>
        </w:r>
      </w:del>
      <w:ins w:id="1947" w:author="Master Repository Process" w:date="2021-09-19T08:11:00Z">
        <w:r>
          <w:tab/>
        </w:r>
        <w:r>
          <w:tab/>
          <w:t>The</w:t>
        </w:r>
      </w:ins>
      <w:r>
        <w:t xml:space="preserve"> rider of a bicycle </w:t>
      </w:r>
      <w:del w:id="1948" w:author="Master Repository Process" w:date="2021-09-19T08:11:00Z">
        <w:r>
          <w:rPr>
            <w:snapToGrid w:val="0"/>
          </w:rPr>
          <w:delText>shall not ride</w:delText>
        </w:r>
      </w:del>
      <w:ins w:id="1949" w:author="Master Repository Process" w:date="2021-09-19T08:11:00Z">
        <w:r>
          <w:t>riding</w:t>
        </w:r>
      </w:ins>
      <w:r>
        <w:t xml:space="preserve"> across a carriageway, or part of a carriageway, on a children’s crossing, marked foot crossing or pedestrian crossing</w:t>
      </w:r>
      <w:del w:id="1950" w:author="Master Repository Process" w:date="2021-09-19T08:11:00Z">
        <w:r>
          <w:rPr>
            <w:snapToGrid w:val="0"/>
          </w:rPr>
          <w:delText>.</w:delText>
        </w:r>
      </w:del>
      <w:ins w:id="1951" w:author="Master Repository Process" w:date="2021-09-19T08:11:00Z">
        <w:r>
          <w:t xml:space="preserve"> must — </w:t>
        </w:r>
      </w:ins>
    </w:p>
    <w:p>
      <w:pPr>
        <w:pStyle w:val="Penstart"/>
        <w:rPr>
          <w:del w:id="1952" w:author="Master Repository Process" w:date="2021-09-19T08:11:00Z"/>
          <w:snapToGrid w:val="0"/>
        </w:rPr>
      </w:pPr>
      <w:del w:id="1953" w:author="Master Repository Process" w:date="2021-09-19T08:11:00Z">
        <w:r>
          <w:rPr>
            <w:snapToGrid w:val="0"/>
          </w:rPr>
          <w:tab/>
          <w:delText>Modified penalty: 1 PU</w:delText>
        </w:r>
      </w:del>
    </w:p>
    <w:p>
      <w:pPr>
        <w:pStyle w:val="Indenta"/>
        <w:rPr>
          <w:ins w:id="1954" w:author="Master Repository Process" w:date="2021-09-19T08:11:00Z"/>
        </w:rPr>
      </w:pPr>
      <w:del w:id="1955" w:author="Master Repository Process" w:date="2021-09-19T08:11:00Z">
        <w:r>
          <w:rPr>
            <w:snapToGrid w:val="0"/>
          </w:rPr>
          <w:tab/>
          <w:delText>(2)</w:delText>
        </w:r>
        <w:r>
          <w:rPr>
            <w:snapToGrid w:val="0"/>
          </w:rPr>
          <w:tab/>
          <w:delText xml:space="preserve">The rider of </w:delText>
        </w:r>
      </w:del>
      <w:ins w:id="1956" w:author="Master Repository Process" w:date="2021-09-19T08:11:00Z">
        <w:r>
          <w:tab/>
          <w:t>(</w:t>
        </w:r>
      </w:ins>
      <w:r>
        <w:t>a</w:t>
      </w:r>
      <w:del w:id="1957" w:author="Master Repository Process" w:date="2021-09-19T08:11:00Z">
        <w:r>
          <w:rPr>
            <w:snapToGrid w:val="0"/>
          </w:rPr>
          <w:delText xml:space="preserve"> bicycle may ride across a carriageway, or part of a carriageway, on a marked foot</w:delText>
        </w:r>
      </w:del>
      <w:ins w:id="1958" w:author="Master Repository Process" w:date="2021-09-19T08:11:00Z">
        <w:r>
          <w:t>)</w:t>
        </w:r>
        <w:r>
          <w:tab/>
          <w:t>enter the</w:t>
        </w:r>
      </w:ins>
      <w:r>
        <w:t xml:space="preserve"> crossing </w:t>
      </w:r>
      <w:del w:id="1959" w:author="Master Repository Process" w:date="2021-09-19T08:11:00Z">
        <w:r>
          <w:rPr>
            <w:snapToGrid w:val="0"/>
          </w:rPr>
          <w:delText>if that</w:delText>
        </w:r>
      </w:del>
      <w:ins w:id="1960" w:author="Master Repository Process" w:date="2021-09-19T08:11:00Z">
        <w:r>
          <w:t>from the path connected to the</w:t>
        </w:r>
      </w:ins>
      <w:r>
        <w:t xml:space="preserve"> crossing </w:t>
      </w:r>
      <w:del w:id="1961" w:author="Master Repository Process" w:date="2021-09-19T08:11:00Z">
        <w:r>
          <w:rPr>
            <w:snapToGrid w:val="0"/>
          </w:rPr>
          <w:delText>displays bicycle</w:delText>
        </w:r>
      </w:del>
      <w:ins w:id="1962" w:author="Master Repository Process" w:date="2021-09-19T08:11:00Z">
        <w:r>
          <w:t>and not from the carriageway; and</w:t>
        </w:r>
      </w:ins>
    </w:p>
    <w:p>
      <w:pPr>
        <w:pStyle w:val="Indenta"/>
      </w:pPr>
      <w:ins w:id="1963" w:author="Master Repository Process" w:date="2021-09-19T08:11:00Z">
        <w:r>
          <w:tab/>
          <w:t>(b)</w:t>
        </w:r>
        <w:r>
          <w:tab/>
          <w:t>approach and ride on the</w:t>
        </w:r>
      </w:ins>
      <w:r>
        <w:t xml:space="preserve"> crossing </w:t>
      </w:r>
      <w:del w:id="1964" w:author="Master Repository Process" w:date="2021-09-19T08:11:00Z">
        <w:r>
          <w:rPr>
            <w:snapToGrid w:val="0"/>
          </w:rPr>
          <w:delText>lights and those lights are green.</w:delText>
        </w:r>
      </w:del>
      <w:ins w:id="1965" w:author="Master Repository Process" w:date="2021-09-19T08:11:00Z">
        <w:r>
          <w:t>at a speed not exceeding 10 km/h; and</w:t>
        </w:r>
      </w:ins>
    </w:p>
    <w:p>
      <w:pPr>
        <w:pStyle w:val="Indenta"/>
        <w:rPr>
          <w:ins w:id="1966" w:author="Master Repository Process" w:date="2021-09-19T08:11:00Z"/>
        </w:rPr>
      </w:pPr>
      <w:ins w:id="1967" w:author="Master Repository Process" w:date="2021-09-19T08:11:00Z">
        <w:r>
          <w:tab/>
          <w:t>(c)</w:t>
        </w:r>
        <w:r>
          <w:tab/>
          <w:t>keep to the left of the crossing unless it is impracticable to do so; and</w:t>
        </w:r>
      </w:ins>
    </w:p>
    <w:p>
      <w:pPr>
        <w:pStyle w:val="Indenta"/>
        <w:rPr>
          <w:ins w:id="1968" w:author="Master Repository Process" w:date="2021-09-19T08:11:00Z"/>
        </w:rPr>
      </w:pPr>
      <w:ins w:id="1969" w:author="Master Repository Process" w:date="2021-09-19T08:11:00Z">
        <w:r>
          <w:tab/>
          <w:t>(d)</w:t>
        </w:r>
        <w:r>
          <w:tab/>
          <w:t>give way to any pedestrians on the crossing.</w:t>
        </w:r>
      </w:ins>
    </w:p>
    <w:p>
      <w:pPr>
        <w:pStyle w:val="Penstart"/>
        <w:rPr>
          <w:ins w:id="1970" w:author="Master Repository Process" w:date="2021-09-19T08:11:00Z"/>
        </w:rPr>
      </w:pPr>
      <w:ins w:id="1971" w:author="Master Repository Process" w:date="2021-09-19T08:11:00Z">
        <w:r>
          <w:tab/>
          <w:t>Modified penalty: 1 PU</w:t>
        </w:r>
      </w:ins>
    </w:p>
    <w:p>
      <w:pPr>
        <w:pStyle w:val="Footnotesection"/>
        <w:spacing w:before="80"/>
        <w:ind w:left="890" w:hanging="890"/>
        <w:rPr>
          <w:ins w:id="1972" w:author="Master Repository Process" w:date="2021-09-19T08:11:00Z"/>
        </w:rPr>
      </w:pPr>
      <w:ins w:id="1973" w:author="Master Repository Process" w:date="2021-09-19T08:11:00Z">
        <w:r>
          <w:tab/>
          <w:t>[Regulation 214 inserted: SL 2020/253 r. 24.]</w:t>
        </w:r>
      </w:ins>
    </w:p>
    <w:p>
      <w:pPr>
        <w:pStyle w:val="Heading5"/>
        <w:spacing w:before="180"/>
      </w:pPr>
      <w:bookmarkStart w:id="1974" w:name="_Toc67569627"/>
      <w:bookmarkStart w:id="1975" w:name="_Toc59548449"/>
      <w:r>
        <w:rPr>
          <w:rStyle w:val="CharSectno"/>
        </w:rPr>
        <w:t>215A</w:t>
      </w:r>
      <w:r>
        <w:t>.</w:t>
      </w:r>
      <w:r>
        <w:tab/>
        <w:t>Entering bicycle storage area on bicycle</w:t>
      </w:r>
      <w:bookmarkEnd w:id="1974"/>
      <w:bookmarkEnd w:id="1975"/>
    </w:p>
    <w:p>
      <w:pPr>
        <w:pStyle w:val="Subsection"/>
      </w:pPr>
      <w:r>
        <w:tab/>
        <w:t>(1)</w:t>
      </w:r>
      <w:r>
        <w:tab/>
        <w:t>The rider of a bicycle approaching a bicycle storage area at an intersection that has traffic</w:t>
      </w:r>
      <w:r>
        <w:noBreakHyphen/>
        <w:t xml:space="preserve">control signals showing a circular red signal or red arrow signal </w:t>
      </w:r>
      <w:del w:id="1976" w:author="Master Repository Process" w:date="2021-09-19T08:11:00Z">
        <w:r>
          <w:delText>shall</w:delText>
        </w:r>
      </w:del>
      <w:ins w:id="1977" w:author="Master Repository Process" w:date="2021-09-19T08:11:00Z">
        <w:r>
          <w:t>must</w:t>
        </w:r>
      </w:ins>
      <w:r>
        <w:t xml:space="preserve">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w:t>
      </w:r>
      <w:ins w:id="1978" w:author="Master Repository Process" w:date="2021-09-19T08:11:00Z">
        <w:r>
          <w:t>; amended: SL 2020/253 r. 28</w:t>
        </w:r>
      </w:ins>
      <w:r>
        <w:t>.]</w:t>
      </w:r>
    </w:p>
    <w:p>
      <w:pPr>
        <w:pStyle w:val="Heading5"/>
      </w:pPr>
      <w:bookmarkStart w:id="1979" w:name="_Toc67569628"/>
      <w:bookmarkStart w:id="1980" w:name="_Toc59548450"/>
      <w:r>
        <w:rPr>
          <w:rStyle w:val="CharSectno"/>
        </w:rPr>
        <w:t>215B</w:t>
      </w:r>
      <w:r>
        <w:t>.</w:t>
      </w:r>
      <w:r>
        <w:tab/>
        <w:t>Giving way while entering or in bicycle storage area on bicycle</w:t>
      </w:r>
      <w:bookmarkEnd w:id="1979"/>
      <w:bookmarkEnd w:id="1980"/>
    </w:p>
    <w:p>
      <w:pPr>
        <w:pStyle w:val="Subsection"/>
        <w:spacing w:before="140"/>
      </w:pPr>
      <w:r>
        <w:tab/>
        <w:t>(1)</w:t>
      </w:r>
      <w:r>
        <w:tab/>
        <w:t xml:space="preserve">When entering a bicycle storage area, the rider of a bicycle </w:t>
      </w:r>
      <w:del w:id="1981" w:author="Master Repository Process" w:date="2021-09-19T08:11:00Z">
        <w:r>
          <w:delText>shall</w:delText>
        </w:r>
      </w:del>
      <w:ins w:id="1982" w:author="Master Repository Process" w:date="2021-09-19T08:11:00Z">
        <w:r>
          <w:t>must</w:t>
        </w:r>
      </w:ins>
      <w:r>
        <w:t xml:space="preserve">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 xml:space="preserve">lane carriageway </w:t>
      </w:r>
      <w:del w:id="1983" w:author="Master Repository Process" w:date="2021-09-19T08:11:00Z">
        <w:r>
          <w:delText>shall</w:delText>
        </w:r>
      </w:del>
      <w:ins w:id="1984" w:author="Master Repository Process" w:date="2021-09-19T08:11:00Z">
        <w:r>
          <w:t>must</w:t>
        </w:r>
      </w:ins>
      <w:r>
        <w:t>,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ins w:id="1985" w:author="Master Repository Process" w:date="2021-09-19T08:11:00Z">
        <w:r>
          <w:t>; amended: SL 2020/253 r. 28</w:t>
        </w:r>
      </w:ins>
      <w:r>
        <w:t>.]</w:t>
      </w:r>
    </w:p>
    <w:p>
      <w:pPr>
        <w:pStyle w:val="Heading5"/>
        <w:spacing w:before="180"/>
        <w:rPr>
          <w:snapToGrid w:val="0"/>
        </w:rPr>
      </w:pPr>
      <w:bookmarkStart w:id="1986" w:name="_Toc67569629"/>
      <w:bookmarkStart w:id="1987" w:name="_Toc59548451"/>
      <w:r>
        <w:rPr>
          <w:rStyle w:val="CharSectno"/>
        </w:rPr>
        <w:t>215</w:t>
      </w:r>
      <w:r>
        <w:rPr>
          <w:snapToGrid w:val="0"/>
        </w:rPr>
        <w:t>.</w:t>
      </w:r>
      <w:r>
        <w:rPr>
          <w:snapToGrid w:val="0"/>
        </w:rPr>
        <w:tab/>
        <w:t>Riding on wrong part of separated footpath</w:t>
      </w:r>
      <w:bookmarkEnd w:id="1986"/>
      <w:bookmarkEnd w:id="1987"/>
    </w:p>
    <w:p>
      <w:pPr>
        <w:pStyle w:val="Subsection"/>
        <w:spacing w:before="140"/>
        <w:rPr>
          <w:snapToGrid w:val="0"/>
        </w:rPr>
      </w:pPr>
      <w:r>
        <w:rPr>
          <w:snapToGrid w:val="0"/>
        </w:rPr>
        <w:tab/>
      </w:r>
      <w:r>
        <w:rPr>
          <w:snapToGrid w:val="0"/>
        </w:rPr>
        <w:tab/>
        <w:t xml:space="preserve">The rider of a bicycle </w:t>
      </w:r>
      <w:del w:id="1988" w:author="Master Repository Process" w:date="2021-09-19T08:11:00Z">
        <w:r>
          <w:rPr>
            <w:snapToGrid w:val="0"/>
          </w:rPr>
          <w:delText>shall</w:delText>
        </w:r>
      </w:del>
      <w:ins w:id="1989" w:author="Master Repository Process" w:date="2021-09-19T08:11:00Z">
        <w:r>
          <w:rPr>
            <w:snapToGrid w:val="0"/>
          </w:rPr>
          <w:t>must</w:t>
        </w:r>
      </w:ins>
      <w:r>
        <w:rPr>
          <w:snapToGrid w:val="0"/>
        </w:rPr>
        <w:t xml:space="preserve">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rPr>
          <w:ins w:id="1990" w:author="Master Repository Process" w:date="2021-09-19T08:11:00Z"/>
        </w:rPr>
      </w:pPr>
      <w:ins w:id="1991" w:author="Master Repository Process" w:date="2021-09-19T08:11:00Z">
        <w:r>
          <w:tab/>
          <w:t>[Regulation 215 amended: SL 2020/253 r. 28.]</w:t>
        </w:r>
      </w:ins>
    </w:p>
    <w:p>
      <w:pPr>
        <w:pStyle w:val="Heading5"/>
      </w:pPr>
      <w:bookmarkStart w:id="1992" w:name="_Toc67569630"/>
      <w:bookmarkStart w:id="1993" w:name="_Toc59548452"/>
      <w:r>
        <w:rPr>
          <w:rStyle w:val="CharSectno"/>
        </w:rPr>
        <w:t>216</w:t>
      </w:r>
      <w:r>
        <w:t>.</w:t>
      </w:r>
      <w:r>
        <w:tab/>
        <w:t>Paths</w:t>
      </w:r>
      <w:bookmarkEnd w:id="1992"/>
      <w:bookmarkEnd w:id="1993"/>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1994" w:name="_Toc67569631"/>
      <w:bookmarkStart w:id="1995" w:name="_Toc59548453"/>
      <w:r>
        <w:rPr>
          <w:rStyle w:val="CharSectno"/>
        </w:rPr>
        <w:t>217</w:t>
      </w:r>
      <w:r>
        <w:rPr>
          <w:snapToGrid w:val="0"/>
        </w:rPr>
        <w:t>.</w:t>
      </w:r>
      <w:r>
        <w:rPr>
          <w:snapToGrid w:val="0"/>
        </w:rPr>
        <w:tab/>
        <w:t>Riding to left of oncoming bicycle riders on path</w:t>
      </w:r>
      <w:bookmarkEnd w:id="1994"/>
      <w:bookmarkEnd w:id="1995"/>
    </w:p>
    <w:p>
      <w:pPr>
        <w:pStyle w:val="Subsection"/>
        <w:spacing w:before="200"/>
        <w:rPr>
          <w:snapToGrid w:val="0"/>
        </w:rPr>
      </w:pPr>
      <w:r>
        <w:rPr>
          <w:snapToGrid w:val="0"/>
        </w:rPr>
        <w:tab/>
      </w:r>
      <w:r>
        <w:rPr>
          <w:snapToGrid w:val="0"/>
        </w:rPr>
        <w:tab/>
        <w:t xml:space="preserve">The rider of a bicycle riding on a path </w:t>
      </w:r>
      <w:del w:id="1996" w:author="Master Repository Process" w:date="2021-09-19T08:11:00Z">
        <w:r>
          <w:rPr>
            <w:snapToGrid w:val="0"/>
          </w:rPr>
          <w:delText>shall</w:delText>
        </w:r>
      </w:del>
      <w:ins w:id="1997" w:author="Master Repository Process" w:date="2021-09-19T08:11:00Z">
        <w:r>
          <w:rPr>
            <w:snapToGrid w:val="0"/>
          </w:rPr>
          <w:t>must</w:t>
        </w:r>
      </w:ins>
      <w:r>
        <w:rPr>
          <w:snapToGrid w:val="0"/>
        </w:rPr>
        <w:t xml:space="preserve"> keep to the left of any oncoming bicycle rider on the path.</w:t>
      </w:r>
    </w:p>
    <w:p>
      <w:pPr>
        <w:pStyle w:val="Penstart"/>
        <w:rPr>
          <w:snapToGrid w:val="0"/>
        </w:rPr>
      </w:pPr>
      <w:r>
        <w:rPr>
          <w:snapToGrid w:val="0"/>
        </w:rPr>
        <w:tab/>
        <w:t>Modified penalty: 1 PU</w:t>
      </w:r>
    </w:p>
    <w:p>
      <w:pPr>
        <w:pStyle w:val="Footnotesection"/>
        <w:spacing w:before="80"/>
        <w:ind w:left="890" w:hanging="890"/>
        <w:rPr>
          <w:ins w:id="1998" w:author="Master Repository Process" w:date="2021-09-19T08:11:00Z"/>
        </w:rPr>
      </w:pPr>
      <w:ins w:id="1999" w:author="Master Repository Process" w:date="2021-09-19T08:11:00Z">
        <w:r>
          <w:tab/>
          <w:t>[Regulation 217 amended: SL 2020/253 r. 28.]</w:t>
        </w:r>
      </w:ins>
    </w:p>
    <w:p>
      <w:pPr>
        <w:pStyle w:val="Heading5"/>
        <w:spacing w:before="240"/>
        <w:rPr>
          <w:snapToGrid w:val="0"/>
        </w:rPr>
      </w:pPr>
      <w:bookmarkStart w:id="2000" w:name="_Toc67569632"/>
      <w:bookmarkStart w:id="2001" w:name="_Toc59548454"/>
      <w:r>
        <w:rPr>
          <w:rStyle w:val="CharSectno"/>
        </w:rPr>
        <w:t>218</w:t>
      </w:r>
      <w:r>
        <w:rPr>
          <w:snapToGrid w:val="0"/>
        </w:rPr>
        <w:t>.</w:t>
      </w:r>
      <w:r>
        <w:rPr>
          <w:snapToGrid w:val="0"/>
        </w:rPr>
        <w:tab/>
        <w:t>No bicycles signs and markings</w:t>
      </w:r>
      <w:bookmarkEnd w:id="2000"/>
      <w:bookmarkEnd w:id="2001"/>
    </w:p>
    <w:p>
      <w:pPr>
        <w:pStyle w:val="Subsection"/>
        <w:spacing w:before="200"/>
        <w:rPr>
          <w:snapToGrid w:val="0"/>
        </w:rPr>
      </w:pPr>
      <w:r>
        <w:rPr>
          <w:snapToGrid w:val="0"/>
        </w:rPr>
        <w:tab/>
        <w:t>(1)</w:t>
      </w:r>
      <w:r>
        <w:rPr>
          <w:snapToGrid w:val="0"/>
        </w:rPr>
        <w:tab/>
        <w:t xml:space="preserve">The rider of a bicycle </w:t>
      </w:r>
      <w:del w:id="2002" w:author="Master Repository Process" w:date="2021-09-19T08:11:00Z">
        <w:r>
          <w:rPr>
            <w:snapToGrid w:val="0"/>
          </w:rPr>
          <w:delText>shall</w:delText>
        </w:r>
      </w:del>
      <w:ins w:id="2003" w:author="Master Repository Process" w:date="2021-09-19T08:11:00Z">
        <w:r>
          <w:rPr>
            <w:snapToGrid w:val="0"/>
          </w:rPr>
          <w:t>must</w:t>
        </w:r>
      </w:ins>
      <w:r>
        <w:rPr>
          <w:snapToGrid w:val="0"/>
        </w:rPr>
        <w:t xml:space="preserve">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rPr>
          <w:ins w:id="2004" w:author="Master Repository Process" w:date="2021-09-19T08:11:00Z"/>
        </w:rPr>
      </w:pPr>
      <w:ins w:id="2005" w:author="Master Repository Process" w:date="2021-09-19T08:11:00Z">
        <w:r>
          <w:tab/>
          <w:t>[Regulation 218 amended: SL 2020/253 r. 28.]</w:t>
        </w:r>
      </w:ins>
    </w:p>
    <w:p>
      <w:pPr>
        <w:pStyle w:val="Heading5"/>
        <w:spacing w:before="240"/>
        <w:rPr>
          <w:snapToGrid w:val="0"/>
        </w:rPr>
      </w:pPr>
      <w:bookmarkStart w:id="2006" w:name="_Toc67569633"/>
      <w:bookmarkStart w:id="2007" w:name="_Toc59548455"/>
      <w:r>
        <w:rPr>
          <w:rStyle w:val="CharSectno"/>
        </w:rPr>
        <w:t>219</w:t>
      </w:r>
      <w:r>
        <w:rPr>
          <w:snapToGrid w:val="0"/>
        </w:rPr>
        <w:t>.</w:t>
      </w:r>
      <w:r>
        <w:rPr>
          <w:snapToGrid w:val="0"/>
        </w:rPr>
        <w:tab/>
        <w:t>Bicycle riders not to cause obstruction</w:t>
      </w:r>
      <w:bookmarkEnd w:id="2006"/>
      <w:bookmarkEnd w:id="2007"/>
    </w:p>
    <w:p>
      <w:pPr>
        <w:pStyle w:val="Subsection"/>
        <w:spacing w:before="180"/>
        <w:rPr>
          <w:snapToGrid w:val="0"/>
        </w:rPr>
      </w:pPr>
      <w:r>
        <w:rPr>
          <w:snapToGrid w:val="0"/>
        </w:rPr>
        <w:tab/>
        <w:t>(1)</w:t>
      </w:r>
      <w:r>
        <w:rPr>
          <w:snapToGrid w:val="0"/>
        </w:rPr>
        <w:tab/>
        <w:t xml:space="preserve">The rider of a bicycle </w:t>
      </w:r>
      <w:del w:id="2008" w:author="Master Repository Process" w:date="2021-09-19T08:11:00Z">
        <w:r>
          <w:rPr>
            <w:snapToGrid w:val="0"/>
          </w:rPr>
          <w:delText>shall</w:delText>
        </w:r>
      </w:del>
      <w:ins w:id="2009" w:author="Master Repository Process" w:date="2021-09-19T08:11:00Z">
        <w:r>
          <w:rPr>
            <w:snapToGrid w:val="0"/>
          </w:rPr>
          <w:t>must</w:t>
        </w:r>
      </w:ins>
      <w:r>
        <w:rPr>
          <w:snapToGrid w:val="0"/>
        </w:rPr>
        <w:t xml:space="preserve">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 xml:space="preserve">A person </w:t>
      </w:r>
      <w:del w:id="2010" w:author="Master Repository Process" w:date="2021-09-19T08:11:00Z">
        <w:r>
          <w:rPr>
            <w:snapToGrid w:val="0"/>
          </w:rPr>
          <w:delText>shall</w:delText>
        </w:r>
      </w:del>
      <w:ins w:id="2011" w:author="Master Repository Process" w:date="2021-09-19T08:11:00Z">
        <w:r>
          <w:rPr>
            <w:snapToGrid w:val="0"/>
          </w:rPr>
          <w:t>must</w:t>
        </w:r>
      </w:ins>
      <w:r>
        <w:rPr>
          <w:snapToGrid w:val="0"/>
        </w:rPr>
        <w:t xml:space="preserve"> not leave a bicycle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rPr>
          <w:ins w:id="2012" w:author="Master Repository Process" w:date="2021-09-19T08:11:00Z"/>
        </w:rPr>
      </w:pPr>
      <w:ins w:id="2013" w:author="Master Repository Process" w:date="2021-09-19T08:11:00Z">
        <w:r>
          <w:tab/>
          <w:t>[Regulation 219 amended: SL 2020/253 r. 28.]</w:t>
        </w:r>
      </w:ins>
    </w:p>
    <w:p>
      <w:pPr>
        <w:pStyle w:val="Heading5"/>
        <w:rPr>
          <w:snapToGrid w:val="0"/>
        </w:rPr>
      </w:pPr>
      <w:bookmarkStart w:id="2014" w:name="_Toc67569634"/>
      <w:bookmarkStart w:id="2015" w:name="_Toc59548456"/>
      <w:r>
        <w:rPr>
          <w:rStyle w:val="CharSectno"/>
        </w:rPr>
        <w:t>220</w:t>
      </w:r>
      <w:r>
        <w:rPr>
          <w:snapToGrid w:val="0"/>
        </w:rPr>
        <w:t>.</w:t>
      </w:r>
      <w:r>
        <w:rPr>
          <w:snapToGrid w:val="0"/>
        </w:rPr>
        <w:tab/>
        <w:t>Towing of bicycles</w:t>
      </w:r>
      <w:bookmarkEnd w:id="2014"/>
      <w:bookmarkEnd w:id="2015"/>
    </w:p>
    <w:p>
      <w:pPr>
        <w:pStyle w:val="Subsection"/>
        <w:rPr>
          <w:snapToGrid w:val="0"/>
        </w:rPr>
      </w:pPr>
      <w:r>
        <w:rPr>
          <w:snapToGrid w:val="0"/>
        </w:rPr>
        <w:tab/>
        <w:t>(1)</w:t>
      </w:r>
      <w:r>
        <w:rPr>
          <w:snapToGrid w:val="0"/>
        </w:rPr>
        <w:tab/>
        <w:t xml:space="preserve">The rider of a bicycle </w:t>
      </w:r>
      <w:del w:id="2016" w:author="Master Repository Process" w:date="2021-09-19T08:11:00Z">
        <w:r>
          <w:rPr>
            <w:snapToGrid w:val="0"/>
          </w:rPr>
          <w:delText>shall</w:delText>
        </w:r>
      </w:del>
      <w:ins w:id="2017" w:author="Master Repository Process" w:date="2021-09-19T08:11:00Z">
        <w:r>
          <w:rPr>
            <w:snapToGrid w:val="0"/>
          </w:rPr>
          <w:t>must</w:t>
        </w:r>
      </w:ins>
      <w:r>
        <w:rPr>
          <w:snapToGrid w:val="0"/>
        </w:rPr>
        <w:t xml:space="preserve">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w:t>
      </w:r>
      <w:del w:id="2018" w:author="Master Repository Process" w:date="2021-09-19T08:11:00Z">
        <w:r>
          <w:rPr>
            <w:snapToGrid w:val="0"/>
          </w:rPr>
          <w:delText>shall</w:delText>
        </w:r>
      </w:del>
      <w:ins w:id="2019" w:author="Master Repository Process" w:date="2021-09-19T08:11:00Z">
        <w:r>
          <w:rPr>
            <w:snapToGrid w:val="0"/>
          </w:rPr>
          <w:t>must</w:t>
        </w:r>
      </w:ins>
      <w:r>
        <w:rPr>
          <w:snapToGrid w:val="0"/>
        </w:rPr>
        <w:t xml:space="preserve"> not permit the rider of a bicycle to attach himself or herself to, or be drawn by, the vehicle.</w:t>
      </w:r>
    </w:p>
    <w:p>
      <w:pPr>
        <w:pStyle w:val="Penstart"/>
        <w:rPr>
          <w:snapToGrid w:val="0"/>
        </w:rPr>
      </w:pPr>
      <w:r>
        <w:rPr>
          <w:snapToGrid w:val="0"/>
        </w:rPr>
        <w:tab/>
        <w:t>Modified penalty: 2 PU</w:t>
      </w:r>
    </w:p>
    <w:p>
      <w:pPr>
        <w:pStyle w:val="Footnotesection"/>
        <w:spacing w:before="80"/>
        <w:ind w:left="890" w:hanging="890"/>
        <w:rPr>
          <w:ins w:id="2020" w:author="Master Repository Process" w:date="2021-09-19T08:11:00Z"/>
        </w:rPr>
      </w:pPr>
      <w:ins w:id="2021" w:author="Master Repository Process" w:date="2021-09-19T08:11:00Z">
        <w:r>
          <w:tab/>
          <w:t>[Regulation 220 amended: SL 2020/253 r. 28.]</w:t>
        </w:r>
      </w:ins>
    </w:p>
    <w:p>
      <w:pPr>
        <w:pStyle w:val="Heading5"/>
        <w:rPr>
          <w:snapToGrid w:val="0"/>
        </w:rPr>
      </w:pPr>
      <w:bookmarkStart w:id="2022" w:name="_Toc67569635"/>
      <w:bookmarkStart w:id="2023" w:name="_Toc59548457"/>
      <w:r>
        <w:rPr>
          <w:rStyle w:val="CharSectno"/>
        </w:rPr>
        <w:t>221</w:t>
      </w:r>
      <w:r>
        <w:rPr>
          <w:snapToGrid w:val="0"/>
        </w:rPr>
        <w:t>.</w:t>
      </w:r>
      <w:r>
        <w:rPr>
          <w:snapToGrid w:val="0"/>
        </w:rPr>
        <w:tab/>
        <w:t>Riding too close behind motor vehicle</w:t>
      </w:r>
      <w:bookmarkEnd w:id="2022"/>
      <w:bookmarkEnd w:id="2023"/>
    </w:p>
    <w:p>
      <w:pPr>
        <w:pStyle w:val="Subsection"/>
        <w:rPr>
          <w:snapToGrid w:val="0"/>
        </w:rPr>
      </w:pPr>
      <w:r>
        <w:rPr>
          <w:snapToGrid w:val="0"/>
        </w:rPr>
        <w:tab/>
      </w:r>
      <w:r>
        <w:rPr>
          <w:snapToGrid w:val="0"/>
        </w:rPr>
        <w:tab/>
        <w:t xml:space="preserve">A person </w:t>
      </w:r>
      <w:del w:id="2024" w:author="Master Repository Process" w:date="2021-09-19T08:11:00Z">
        <w:r>
          <w:rPr>
            <w:snapToGrid w:val="0"/>
          </w:rPr>
          <w:delText>shall</w:delText>
        </w:r>
      </w:del>
      <w:ins w:id="2025" w:author="Master Repository Process" w:date="2021-09-19T08:11:00Z">
        <w:r>
          <w:rPr>
            <w:snapToGrid w:val="0"/>
          </w:rPr>
          <w:t>must</w:t>
        </w:r>
      </w:ins>
      <w:r>
        <w:rPr>
          <w:snapToGrid w:val="0"/>
        </w:rPr>
        <w:t xml:space="preserve"> not ride a bicycle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rPr>
          <w:ins w:id="2026" w:author="Master Repository Process" w:date="2021-09-19T08:11:00Z"/>
        </w:rPr>
      </w:pPr>
      <w:ins w:id="2027" w:author="Master Repository Process" w:date="2021-09-19T08:11:00Z">
        <w:r>
          <w:tab/>
          <w:t>[Regulation 221 amended: SL 2020/253 r. 28.]</w:t>
        </w:r>
      </w:ins>
    </w:p>
    <w:p>
      <w:pPr>
        <w:pStyle w:val="Heading5"/>
        <w:rPr>
          <w:snapToGrid w:val="0"/>
        </w:rPr>
      </w:pPr>
      <w:bookmarkStart w:id="2028" w:name="_Toc67569636"/>
      <w:bookmarkStart w:id="2029" w:name="_Toc59548458"/>
      <w:r>
        <w:rPr>
          <w:rStyle w:val="CharSectno"/>
        </w:rPr>
        <w:t>222</w:t>
      </w:r>
      <w:r>
        <w:rPr>
          <w:snapToGrid w:val="0"/>
        </w:rPr>
        <w:t>.</w:t>
      </w:r>
      <w:r>
        <w:rPr>
          <w:snapToGrid w:val="0"/>
        </w:rPr>
        <w:tab/>
        <w:t>Protective helmets to be worn</w:t>
      </w:r>
      <w:bookmarkEnd w:id="2028"/>
      <w:bookmarkEnd w:id="202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 xml:space="preserve">Except as provided in this regulation, a person </w:t>
      </w:r>
      <w:del w:id="2030" w:author="Master Repository Process" w:date="2021-09-19T08:11:00Z">
        <w:r>
          <w:rPr>
            <w:snapToGrid w:val="0"/>
          </w:rPr>
          <w:delText>shall</w:delText>
        </w:r>
      </w:del>
      <w:ins w:id="2031" w:author="Master Repository Process" w:date="2021-09-19T08:11:00Z">
        <w:r>
          <w:rPr>
            <w:snapToGrid w:val="0"/>
          </w:rPr>
          <w:t>must</w:t>
        </w:r>
      </w:ins>
      <w:r>
        <w:rPr>
          <w:snapToGrid w:val="0"/>
        </w:rPr>
        <w:t xml:space="preserve">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ins w:id="2032" w:author="Master Repository Process" w:date="2021-09-19T08:11:00Z">
        <w:r>
          <w:t>; SL 2020/253 r. 28</w:t>
        </w:r>
      </w:ins>
      <w:r>
        <w:t>.]</w:t>
      </w:r>
    </w:p>
    <w:p>
      <w:pPr>
        <w:pStyle w:val="Ednotesection"/>
      </w:pPr>
      <w:r>
        <w:t>[</w:t>
      </w:r>
      <w:r>
        <w:rPr>
          <w:b/>
        </w:rPr>
        <w:t>222A.</w:t>
      </w:r>
      <w:r>
        <w:tab/>
        <w:t>Deleted: Gazette 30 Aug 2011 p. 3517.]</w:t>
      </w:r>
    </w:p>
    <w:p>
      <w:pPr>
        <w:pStyle w:val="Heading5"/>
        <w:spacing w:before="120"/>
      </w:pPr>
      <w:bookmarkStart w:id="2033" w:name="_Toc67569637"/>
      <w:bookmarkStart w:id="2034" w:name="_Toc59548459"/>
      <w:r>
        <w:rPr>
          <w:rStyle w:val="CharSectno"/>
        </w:rPr>
        <w:t>223A</w:t>
      </w:r>
      <w:r>
        <w:t>.</w:t>
      </w:r>
      <w:r>
        <w:tab/>
        <w:t>Passengers to wear protective helmets</w:t>
      </w:r>
      <w:bookmarkEnd w:id="2033"/>
      <w:bookmarkEnd w:id="2034"/>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2035" w:name="_Toc67569638"/>
      <w:bookmarkStart w:id="2036" w:name="_Toc59548460"/>
      <w:r>
        <w:rPr>
          <w:rStyle w:val="CharSectno"/>
        </w:rPr>
        <w:t>223</w:t>
      </w:r>
      <w:r>
        <w:rPr>
          <w:snapToGrid w:val="0"/>
        </w:rPr>
        <w:t>.</w:t>
      </w:r>
      <w:r>
        <w:rPr>
          <w:snapToGrid w:val="0"/>
        </w:rPr>
        <w:tab/>
        <w:t>Riding with person on bicycle trailer</w:t>
      </w:r>
      <w:bookmarkEnd w:id="2035"/>
      <w:bookmarkEnd w:id="2036"/>
    </w:p>
    <w:p>
      <w:pPr>
        <w:pStyle w:val="Subsection"/>
        <w:rPr>
          <w:snapToGrid w:val="0"/>
        </w:rPr>
      </w:pPr>
      <w:r>
        <w:rPr>
          <w:snapToGrid w:val="0"/>
        </w:rPr>
        <w:tab/>
        <w:t>(1)</w:t>
      </w:r>
      <w:r>
        <w:rPr>
          <w:snapToGrid w:val="0"/>
        </w:rPr>
        <w:tab/>
        <w:t xml:space="preserve">The rider of a bicycle </w:t>
      </w:r>
      <w:del w:id="2037" w:author="Master Repository Process" w:date="2021-09-19T08:11:00Z">
        <w:r>
          <w:rPr>
            <w:snapToGrid w:val="0"/>
          </w:rPr>
          <w:delText>shall</w:delText>
        </w:r>
      </w:del>
      <w:ins w:id="2038" w:author="Master Repository Process" w:date="2021-09-19T08:11:00Z">
        <w:r>
          <w:rPr>
            <w:snapToGrid w:val="0"/>
          </w:rPr>
          <w:t>must</w:t>
        </w:r>
      </w:ins>
      <w:r>
        <w:rPr>
          <w:snapToGrid w:val="0"/>
        </w:rPr>
        <w:t xml:space="preserve">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rPr>
          <w:ins w:id="2039" w:author="Master Repository Process" w:date="2021-09-19T08:11:00Z"/>
        </w:rPr>
      </w:pPr>
      <w:ins w:id="2040" w:author="Master Repository Process" w:date="2021-09-19T08:11:00Z">
        <w:r>
          <w:tab/>
          <w:t>[Regulation 223 amended: SL 2020/253 r. 28.]</w:t>
        </w:r>
      </w:ins>
    </w:p>
    <w:p>
      <w:pPr>
        <w:pStyle w:val="Heading5"/>
        <w:spacing w:before="180"/>
        <w:rPr>
          <w:snapToGrid w:val="0"/>
        </w:rPr>
      </w:pPr>
      <w:bookmarkStart w:id="2041" w:name="_Toc67569639"/>
      <w:bookmarkStart w:id="2042" w:name="_Toc59548461"/>
      <w:r>
        <w:rPr>
          <w:rStyle w:val="CharSectno"/>
        </w:rPr>
        <w:t>224</w:t>
      </w:r>
      <w:r>
        <w:rPr>
          <w:snapToGrid w:val="0"/>
        </w:rPr>
        <w:t>.</w:t>
      </w:r>
      <w:r>
        <w:rPr>
          <w:snapToGrid w:val="0"/>
        </w:rPr>
        <w:tab/>
        <w:t>Lights and other equipment on bicycles</w:t>
      </w:r>
      <w:bookmarkEnd w:id="2041"/>
      <w:bookmarkEnd w:id="2042"/>
    </w:p>
    <w:p>
      <w:pPr>
        <w:pStyle w:val="Subsection"/>
        <w:spacing w:before="180"/>
        <w:rPr>
          <w:snapToGrid w:val="0"/>
        </w:rPr>
      </w:pPr>
      <w:r>
        <w:rPr>
          <w:snapToGrid w:val="0"/>
        </w:rPr>
        <w:tab/>
        <w:t>(1)</w:t>
      </w:r>
      <w:r>
        <w:rPr>
          <w:snapToGrid w:val="0"/>
        </w:rPr>
        <w:tab/>
        <w:t xml:space="preserve">A person </w:t>
      </w:r>
      <w:del w:id="2043" w:author="Master Repository Process" w:date="2021-09-19T08:11:00Z">
        <w:r>
          <w:rPr>
            <w:snapToGrid w:val="0"/>
          </w:rPr>
          <w:delText>shall</w:delText>
        </w:r>
      </w:del>
      <w:ins w:id="2044" w:author="Master Repository Process" w:date="2021-09-19T08:11:00Z">
        <w:r>
          <w:rPr>
            <w:snapToGrid w:val="0"/>
          </w:rPr>
          <w:t>must</w:t>
        </w:r>
      </w:ins>
      <w:r>
        <w:rPr>
          <w:snapToGrid w:val="0"/>
        </w:rPr>
        <w:t xml:space="preserve">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 xml:space="preserve">A person </w:t>
      </w:r>
      <w:del w:id="2045" w:author="Master Repository Process" w:date="2021-09-19T08:11:00Z">
        <w:r>
          <w:delText>shall</w:delText>
        </w:r>
      </w:del>
      <w:ins w:id="2046" w:author="Master Repository Process" w:date="2021-09-19T08:11:00Z">
        <w:r>
          <w:t>must</w:t>
        </w:r>
      </w:ins>
      <w:r>
        <w:t xml:space="preserve">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 xml:space="preserve">A person </w:t>
      </w:r>
      <w:del w:id="2047" w:author="Master Repository Process" w:date="2021-09-19T08:11:00Z">
        <w:r>
          <w:delText>shall</w:delText>
        </w:r>
      </w:del>
      <w:ins w:id="2048" w:author="Master Repository Process" w:date="2021-09-19T08:11:00Z">
        <w:r>
          <w:t>must</w:t>
        </w:r>
      </w:ins>
      <w:r>
        <w:t xml:space="preserve">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 xml:space="preserve">A person </w:t>
      </w:r>
      <w:del w:id="2049" w:author="Master Repository Process" w:date="2021-09-19T08:11:00Z">
        <w:r>
          <w:delText>shall</w:delText>
        </w:r>
      </w:del>
      <w:ins w:id="2050" w:author="Master Repository Process" w:date="2021-09-19T08:11:00Z">
        <w:r>
          <w:t>must</w:t>
        </w:r>
      </w:ins>
      <w:r>
        <w:t xml:space="preserve">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 xml:space="preserve">A person </w:t>
      </w:r>
      <w:del w:id="2051" w:author="Master Repository Process" w:date="2021-09-19T08:11:00Z">
        <w:r>
          <w:rPr>
            <w:snapToGrid w:val="0"/>
          </w:rPr>
          <w:delText>shall</w:delText>
        </w:r>
      </w:del>
      <w:ins w:id="2052" w:author="Master Repository Process" w:date="2021-09-19T08:11:00Z">
        <w:r>
          <w:rPr>
            <w:snapToGrid w:val="0"/>
          </w:rPr>
          <w:t>must</w:t>
        </w:r>
      </w:ins>
      <w:r>
        <w:rPr>
          <w:snapToGrid w:val="0"/>
        </w:rPr>
        <w:t xml:space="preserve">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spacing w:before="80"/>
        <w:ind w:left="890" w:hanging="890"/>
      </w:pPr>
      <w:r>
        <w:tab/>
        <w:t>[Regulation 224 amended: Gazette 30 Aug 2011 p. 3518</w:t>
      </w:r>
      <w:ins w:id="2053" w:author="Master Repository Process" w:date="2021-09-19T08:11:00Z">
        <w:r>
          <w:t>; SL 2020/253 r. 28</w:t>
        </w:r>
      </w:ins>
      <w:r>
        <w:t>.]</w:t>
      </w:r>
    </w:p>
    <w:p>
      <w:pPr>
        <w:pStyle w:val="Heading5"/>
      </w:pPr>
      <w:bookmarkStart w:id="2054" w:name="_Toc67569640"/>
      <w:bookmarkStart w:id="2055" w:name="_Toc59548462"/>
      <w:r>
        <w:rPr>
          <w:rStyle w:val="CharSectno"/>
        </w:rPr>
        <w:t>225</w:t>
      </w:r>
      <w:r>
        <w:t>.</w:t>
      </w:r>
      <w:r>
        <w:tab/>
        <w:t>Red bicycle crossing lights</w:t>
      </w:r>
      <w:bookmarkEnd w:id="2054"/>
      <w:bookmarkEnd w:id="2055"/>
    </w:p>
    <w:p>
      <w:pPr>
        <w:pStyle w:val="Subsection"/>
      </w:pPr>
      <w:r>
        <w:tab/>
      </w:r>
      <w:r>
        <w:tab/>
      </w:r>
      <w:del w:id="2056" w:author="Master Repository Process" w:date="2021-09-19T08:11:00Z">
        <w:r>
          <w:delText>The</w:delText>
        </w:r>
      </w:del>
      <w:ins w:id="2057" w:author="Master Repository Process" w:date="2021-09-19T08:11:00Z">
        <w:r>
          <w:t>Except as provided in regulation 43B, the</w:t>
        </w:r>
      </w:ins>
      <w:r>
        <w:t xml:space="preserve"> rider of a bicycle </w:t>
      </w:r>
      <w:ins w:id="2058" w:author="Master Repository Process" w:date="2021-09-19T08:11:00Z">
        <w:r>
          <w:t xml:space="preserve">on or </w:t>
        </w:r>
      </w:ins>
      <w:r>
        <w:t xml:space="preserve">approaching a carriageway with bicycle crossing lights </w:t>
      </w:r>
      <w:del w:id="2059" w:author="Master Repository Process" w:date="2021-09-19T08:11:00Z">
        <w:r>
          <w:delText>shall</w:delText>
        </w:r>
      </w:del>
      <w:ins w:id="2060" w:author="Master Repository Process" w:date="2021-09-19T08:11:00Z">
        <w:r>
          <w:t>must</w:t>
        </w:r>
      </w:ins>
      <w:r>
        <w:t xml:space="preserve"> not </w:t>
      </w:r>
      <w:ins w:id="2061" w:author="Master Repository Process" w:date="2021-09-19T08:11:00Z">
        <w:r>
          <w:t xml:space="preserve">cross or </w:t>
        </w:r>
      </w:ins>
      <w:r>
        <w:t>enter that carriageway if —</w:t>
      </w:r>
      <w:del w:id="2062" w:author="Master Repository Process" w:date="2021-09-19T08:11:00Z">
        <w:r>
          <w:delText xml:space="preserve"> </w:delText>
        </w:r>
      </w:del>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ins w:id="2063" w:author="Master Repository Process" w:date="2021-09-19T08:11:00Z">
        <w:r>
          <w:t>; SL 2020/253 r. 25</w:t>
        </w:r>
      </w:ins>
      <w:r>
        <w:t>.]</w:t>
      </w:r>
    </w:p>
    <w:p>
      <w:pPr>
        <w:pStyle w:val="Heading5"/>
        <w:keepLines w:val="0"/>
        <w:widowControl w:val="0"/>
        <w:spacing w:before="240"/>
        <w:rPr>
          <w:snapToGrid w:val="0"/>
        </w:rPr>
      </w:pPr>
      <w:bookmarkStart w:id="2064" w:name="_Toc67569641"/>
      <w:bookmarkStart w:id="2065" w:name="_Toc59548463"/>
      <w:r>
        <w:rPr>
          <w:rStyle w:val="CharSectno"/>
        </w:rPr>
        <w:t>226</w:t>
      </w:r>
      <w:r>
        <w:rPr>
          <w:snapToGrid w:val="0"/>
        </w:rPr>
        <w:t>.</w:t>
      </w:r>
      <w:r>
        <w:rPr>
          <w:snapToGrid w:val="0"/>
        </w:rPr>
        <w:tab/>
        <w:t>Stopping for yellow bicycle crossing light</w:t>
      </w:r>
      <w:bookmarkEnd w:id="2064"/>
      <w:bookmarkEnd w:id="2065"/>
    </w:p>
    <w:p>
      <w:pPr>
        <w:pStyle w:val="Subsection"/>
        <w:spacing w:before="180"/>
        <w:rPr>
          <w:snapToGrid w:val="0"/>
        </w:rPr>
      </w:pPr>
      <w:r>
        <w:rPr>
          <w:snapToGrid w:val="0"/>
        </w:rPr>
        <w:tab/>
        <w:t>(1)</w:t>
      </w:r>
      <w:r>
        <w:rPr>
          <w:snapToGrid w:val="0"/>
        </w:rPr>
        <w:tab/>
        <w:t xml:space="preserve">If the rider of a bicycle is approaching bicycle crossing lights showing a yellow bicycle crossing light and the rider can stop safely before reaching the bicycle crossing lights, the bicycle rider </w:t>
      </w:r>
      <w:del w:id="2066" w:author="Master Repository Process" w:date="2021-09-19T08:11:00Z">
        <w:r>
          <w:rPr>
            <w:snapToGrid w:val="0"/>
          </w:rPr>
          <w:delText>shall</w:delText>
        </w:r>
      </w:del>
      <w:ins w:id="2067" w:author="Master Repository Process" w:date="2021-09-19T08:11:00Z">
        <w:r>
          <w:rPr>
            <w:snapToGrid w:val="0"/>
          </w:rPr>
          <w:t>must</w:t>
        </w:r>
      </w:ins>
      <w:r>
        <w:rPr>
          <w:snapToGrid w:val="0"/>
        </w:rPr>
        <w:t xml:space="preserve">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 xml:space="preserve">If the rider of a bicycle has stopped before reaching bicycle crossing lights showing a yellow bicycle crossing light, and the lights change to red, the bicycle rider </w:t>
      </w:r>
      <w:del w:id="2068" w:author="Master Repository Process" w:date="2021-09-19T08:11:00Z">
        <w:r>
          <w:rPr>
            <w:snapToGrid w:val="0"/>
          </w:rPr>
          <w:delText>shall</w:delText>
        </w:r>
      </w:del>
      <w:ins w:id="2069" w:author="Master Repository Process" w:date="2021-09-19T08:11:00Z">
        <w:r>
          <w:rPr>
            <w:snapToGrid w:val="0"/>
          </w:rPr>
          <w:t>must</w:t>
        </w:r>
      </w:ins>
      <w:r>
        <w:rPr>
          <w:snapToGrid w:val="0"/>
        </w:rPr>
        <w:t xml:space="preserve">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w:t>
      </w:r>
      <w:ins w:id="2070" w:author="Master Repository Process" w:date="2021-09-19T08:11:00Z">
        <w:r>
          <w:t>; SL 2020/253 r. 28</w:t>
        </w:r>
      </w:ins>
      <w:r>
        <w:t>.]</w:t>
      </w:r>
    </w:p>
    <w:p>
      <w:pPr>
        <w:pStyle w:val="Heading5"/>
        <w:spacing w:before="240"/>
        <w:rPr>
          <w:snapToGrid w:val="0"/>
        </w:rPr>
      </w:pPr>
      <w:bookmarkStart w:id="2071" w:name="_Toc67569642"/>
      <w:bookmarkStart w:id="2072" w:name="_Toc59548464"/>
      <w:r>
        <w:rPr>
          <w:rStyle w:val="CharSectno"/>
        </w:rPr>
        <w:t>227</w:t>
      </w:r>
      <w:r>
        <w:rPr>
          <w:snapToGrid w:val="0"/>
        </w:rPr>
        <w:t>.</w:t>
      </w:r>
      <w:r>
        <w:rPr>
          <w:snapToGrid w:val="0"/>
        </w:rPr>
        <w:tab/>
        <w:t>Proceeding when bicycle crossing lights change to yellow or red</w:t>
      </w:r>
      <w:bookmarkEnd w:id="2071"/>
      <w:bookmarkEnd w:id="2072"/>
    </w:p>
    <w:p>
      <w:pPr>
        <w:pStyle w:val="Subsection"/>
        <w:rPr>
          <w:snapToGrid w:val="0"/>
        </w:rPr>
      </w:pPr>
      <w:r>
        <w:rPr>
          <w:snapToGrid w:val="0"/>
        </w:rPr>
        <w:tab/>
        <w:t>(1)</w:t>
      </w:r>
      <w:r>
        <w:rPr>
          <w:snapToGrid w:val="0"/>
        </w:rPr>
        <w:tab/>
        <w:t xml:space="preserve">If bicycle crossing lights at an intersection change from green to yellow while a rider of a bicycle is in the intersection, the rider </w:t>
      </w:r>
      <w:del w:id="2073" w:author="Master Repository Process" w:date="2021-09-19T08:11:00Z">
        <w:r>
          <w:rPr>
            <w:snapToGrid w:val="0"/>
          </w:rPr>
          <w:delText>shall</w:delText>
        </w:r>
      </w:del>
      <w:ins w:id="2074" w:author="Master Repository Process" w:date="2021-09-19T08:11:00Z">
        <w:r>
          <w:rPr>
            <w:snapToGrid w:val="0"/>
          </w:rPr>
          <w:t>must</w:t>
        </w:r>
      </w:ins>
      <w:r>
        <w:rPr>
          <w:snapToGrid w:val="0"/>
        </w:rPr>
        <w:t xml:space="preserve">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If bicycle crossing lights at a place on a carriageway where the rider of a bicycle is crossing the carriageway change from green to yellow while the rider is on the carriageway, the rider </w:t>
      </w:r>
      <w:del w:id="2075" w:author="Master Repository Process" w:date="2021-09-19T08:11:00Z">
        <w:r>
          <w:rPr>
            <w:snapToGrid w:val="0"/>
          </w:rPr>
          <w:delText>shall</w:delText>
        </w:r>
      </w:del>
      <w:ins w:id="2076" w:author="Master Repository Process" w:date="2021-09-19T08:11:00Z">
        <w:r>
          <w:rPr>
            <w:snapToGrid w:val="0"/>
          </w:rPr>
          <w:t>must</w:t>
        </w:r>
      </w:ins>
      <w:r>
        <w:rPr>
          <w:snapToGrid w:val="0"/>
        </w:rPr>
        <w:t xml:space="preserve"> cross the carriageway as soon as the rider can do so safely.</w:t>
      </w:r>
    </w:p>
    <w:p>
      <w:pPr>
        <w:pStyle w:val="Penstart"/>
        <w:rPr>
          <w:snapToGrid w:val="0"/>
        </w:rPr>
      </w:pPr>
      <w:r>
        <w:rPr>
          <w:snapToGrid w:val="0"/>
        </w:rPr>
        <w:tab/>
        <w:t>Modified penalty: 1 PU</w:t>
      </w:r>
    </w:p>
    <w:p>
      <w:pPr>
        <w:pStyle w:val="Subsection"/>
      </w:pPr>
      <w:r>
        <w:tab/>
        <w:t>(3)</w:t>
      </w:r>
      <w:r>
        <w:tab/>
        <w:t xml:space="preserve">If bicycle crossing lights at an intersection change from green to red (static or flashing) while a rider of a bicycle is in the intersection, the rider </w:t>
      </w:r>
      <w:del w:id="2077" w:author="Master Repository Process" w:date="2021-09-19T08:11:00Z">
        <w:r>
          <w:delText>shall</w:delText>
        </w:r>
      </w:del>
      <w:ins w:id="2078" w:author="Master Repository Process" w:date="2021-09-19T08:11:00Z">
        <w:r>
          <w:t>must</w:t>
        </w:r>
      </w:ins>
      <w:r>
        <w:t xml:space="preserve">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 xml:space="preserve">If bicycle crossing lights at a place on a carriageway where the rider of a bicycle is crossing the carriageway change from green to red (static or flashing) while the rider is on the carriageway, the rider </w:t>
      </w:r>
      <w:del w:id="2079" w:author="Master Repository Process" w:date="2021-09-19T08:11:00Z">
        <w:r>
          <w:delText>shall</w:delText>
        </w:r>
      </w:del>
      <w:ins w:id="2080" w:author="Master Repository Process" w:date="2021-09-19T08:11:00Z">
        <w:r>
          <w:t>must</w:t>
        </w:r>
      </w:ins>
      <w:r>
        <w:t xml:space="preserve">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ins w:id="2081" w:author="Master Repository Process" w:date="2021-09-19T08:11:00Z">
        <w:r>
          <w:t>; SL 2020/253 r. 28</w:t>
        </w:r>
      </w:ins>
      <w:r>
        <w:t>.]</w:t>
      </w:r>
    </w:p>
    <w:p>
      <w:pPr>
        <w:pStyle w:val="Heading5"/>
        <w:widowControl w:val="0"/>
        <w:spacing w:before="120"/>
        <w:rPr>
          <w:snapToGrid w:val="0"/>
        </w:rPr>
      </w:pPr>
      <w:bookmarkStart w:id="2082" w:name="_Toc67569643"/>
      <w:bookmarkStart w:id="2083" w:name="_Toc59548465"/>
      <w:r>
        <w:rPr>
          <w:rStyle w:val="CharSectno"/>
        </w:rPr>
        <w:t>228</w:t>
      </w:r>
      <w:r>
        <w:rPr>
          <w:snapToGrid w:val="0"/>
        </w:rPr>
        <w:t>.</w:t>
      </w:r>
      <w:r>
        <w:rPr>
          <w:snapToGrid w:val="0"/>
        </w:rPr>
        <w:tab/>
        <w:t>Riding power assisted pedal cycle with power assistance engaged</w:t>
      </w:r>
      <w:bookmarkEnd w:id="2082"/>
      <w:bookmarkEnd w:id="2083"/>
    </w:p>
    <w:p>
      <w:pPr>
        <w:pStyle w:val="Subsection"/>
        <w:keepNext/>
        <w:keepLines/>
        <w:widowControl w:val="0"/>
        <w:rPr>
          <w:snapToGrid w:val="0"/>
        </w:rPr>
      </w:pPr>
      <w:r>
        <w:rPr>
          <w:snapToGrid w:val="0"/>
        </w:rPr>
        <w:tab/>
      </w:r>
      <w:r>
        <w:rPr>
          <w:snapToGrid w:val="0"/>
        </w:rPr>
        <w:tab/>
        <w:t xml:space="preserve">A person under 16 years of age </w:t>
      </w:r>
      <w:del w:id="2084" w:author="Master Repository Process" w:date="2021-09-19T08:11:00Z">
        <w:r>
          <w:rPr>
            <w:snapToGrid w:val="0"/>
          </w:rPr>
          <w:delText>shall</w:delText>
        </w:r>
      </w:del>
      <w:ins w:id="2085" w:author="Master Repository Process" w:date="2021-09-19T08:11:00Z">
        <w:r>
          <w:rPr>
            <w:snapToGrid w:val="0"/>
          </w:rPr>
          <w:t>must</w:t>
        </w:r>
      </w:ins>
      <w:r>
        <w:rPr>
          <w:snapToGrid w:val="0"/>
        </w:rPr>
        <w:t xml:space="preserve"> not ride a power assisted pedal cycle with the power assistance engaged.</w:t>
      </w:r>
    </w:p>
    <w:p>
      <w:pPr>
        <w:pStyle w:val="Penstart"/>
        <w:spacing w:before="100"/>
        <w:rPr>
          <w:snapToGrid w:val="0"/>
        </w:rPr>
      </w:pPr>
      <w:r>
        <w:rPr>
          <w:snapToGrid w:val="0"/>
        </w:rPr>
        <w:tab/>
        <w:t>Modified penalty: 1 PU</w:t>
      </w:r>
    </w:p>
    <w:p>
      <w:pPr>
        <w:pStyle w:val="Footnotesection"/>
        <w:ind w:left="890" w:hanging="890"/>
        <w:rPr>
          <w:ins w:id="2086" w:author="Master Repository Process" w:date="2021-09-19T08:11:00Z"/>
        </w:rPr>
      </w:pPr>
      <w:ins w:id="2087" w:author="Master Repository Process" w:date="2021-09-19T08:11:00Z">
        <w:r>
          <w:tab/>
          <w:t>[Regulation 228 amended: SL 2020/253 r. 28.]</w:t>
        </w:r>
      </w:ins>
    </w:p>
    <w:p>
      <w:pPr>
        <w:pStyle w:val="Heading5"/>
        <w:keepNext w:val="0"/>
        <w:keepLines w:val="0"/>
        <w:widowControl w:val="0"/>
        <w:spacing w:before="180"/>
        <w:rPr>
          <w:snapToGrid w:val="0"/>
        </w:rPr>
      </w:pPr>
      <w:bookmarkStart w:id="2088" w:name="_Toc67569644"/>
      <w:bookmarkStart w:id="2089" w:name="_Toc59548466"/>
      <w:r>
        <w:rPr>
          <w:rStyle w:val="CharSectno"/>
        </w:rPr>
        <w:t>229</w:t>
      </w:r>
      <w:r>
        <w:rPr>
          <w:snapToGrid w:val="0"/>
        </w:rPr>
        <w:t>.</w:t>
      </w:r>
      <w:r>
        <w:rPr>
          <w:snapToGrid w:val="0"/>
        </w:rPr>
        <w:tab/>
        <w:t>Proper control of bicycles</w:t>
      </w:r>
      <w:bookmarkEnd w:id="2088"/>
      <w:bookmarkEnd w:id="2089"/>
    </w:p>
    <w:p>
      <w:pPr>
        <w:pStyle w:val="Subsection"/>
        <w:spacing w:before="120"/>
        <w:rPr>
          <w:snapToGrid w:val="0"/>
        </w:rPr>
      </w:pPr>
      <w:r>
        <w:rPr>
          <w:snapToGrid w:val="0"/>
        </w:rPr>
        <w:tab/>
      </w:r>
      <w:r>
        <w:rPr>
          <w:snapToGrid w:val="0"/>
        </w:rPr>
        <w:tab/>
        <w:t xml:space="preserve">A person </w:t>
      </w:r>
      <w:del w:id="2090" w:author="Master Repository Process" w:date="2021-09-19T08:11:00Z">
        <w:r>
          <w:rPr>
            <w:snapToGrid w:val="0"/>
          </w:rPr>
          <w:delText>shall</w:delText>
        </w:r>
      </w:del>
      <w:ins w:id="2091" w:author="Master Repository Process" w:date="2021-09-19T08:11:00Z">
        <w:r>
          <w:rPr>
            <w:snapToGrid w:val="0"/>
          </w:rPr>
          <w:t>must</w:t>
        </w:r>
      </w:ins>
      <w:r>
        <w:rPr>
          <w:snapToGrid w:val="0"/>
        </w:rPr>
        <w:t xml:space="preserve">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ins w:id="2092" w:author="Master Repository Process" w:date="2021-09-19T08:11:00Z">
        <w:r>
          <w:t>; SL 2020/253 r. 28</w:t>
        </w:r>
      </w:ins>
      <w:r>
        <w:t>.]</w:t>
      </w:r>
    </w:p>
    <w:p>
      <w:pPr>
        <w:pStyle w:val="Heading3"/>
        <w:pageBreakBefore/>
        <w:spacing w:before="0"/>
      </w:pPr>
      <w:bookmarkStart w:id="2093" w:name="_Toc67412487"/>
      <w:bookmarkStart w:id="2094" w:name="_Toc67472164"/>
      <w:bookmarkStart w:id="2095" w:name="_Toc67569645"/>
      <w:bookmarkStart w:id="2096" w:name="_Toc59547547"/>
      <w:bookmarkStart w:id="2097" w:name="_Toc59548467"/>
      <w:r>
        <w:rPr>
          <w:rStyle w:val="CharDivNo"/>
        </w:rPr>
        <w:t>Division 2</w:t>
      </w:r>
      <w:r>
        <w:t> — </w:t>
      </w:r>
      <w:r>
        <w:rPr>
          <w:rStyle w:val="CharDivText"/>
        </w:rPr>
        <w:t>Electric personal transporters (EPTs)</w:t>
      </w:r>
      <w:bookmarkEnd w:id="2093"/>
      <w:bookmarkEnd w:id="2094"/>
      <w:bookmarkEnd w:id="2095"/>
      <w:bookmarkEnd w:id="2096"/>
      <w:bookmarkEnd w:id="2097"/>
    </w:p>
    <w:p>
      <w:pPr>
        <w:pStyle w:val="Footnoteheading"/>
      </w:pPr>
      <w:r>
        <w:tab/>
        <w:t>[Heading inserted: Gazette 12 Apr 2013 p. 1535.]</w:t>
      </w:r>
    </w:p>
    <w:p>
      <w:pPr>
        <w:pStyle w:val="Heading4"/>
      </w:pPr>
      <w:bookmarkStart w:id="2098" w:name="_Toc67412488"/>
      <w:bookmarkStart w:id="2099" w:name="_Toc67472165"/>
      <w:bookmarkStart w:id="2100" w:name="_Toc67569646"/>
      <w:bookmarkStart w:id="2101" w:name="_Toc59547548"/>
      <w:bookmarkStart w:id="2102" w:name="_Toc59548468"/>
      <w:r>
        <w:t>Subdivision 1 — Preliminary</w:t>
      </w:r>
      <w:bookmarkEnd w:id="2098"/>
      <w:bookmarkEnd w:id="2099"/>
      <w:bookmarkEnd w:id="2100"/>
      <w:bookmarkEnd w:id="2101"/>
      <w:bookmarkEnd w:id="2102"/>
    </w:p>
    <w:p>
      <w:pPr>
        <w:pStyle w:val="Footnoteheading"/>
      </w:pPr>
      <w:r>
        <w:tab/>
        <w:t>[Heading inserted: Gazette 12 Apr 2013 p. 1535.]</w:t>
      </w:r>
    </w:p>
    <w:p>
      <w:pPr>
        <w:pStyle w:val="Heading5"/>
      </w:pPr>
      <w:bookmarkStart w:id="2103" w:name="_Toc67569647"/>
      <w:bookmarkStart w:id="2104" w:name="_Toc59548469"/>
      <w:r>
        <w:rPr>
          <w:rStyle w:val="CharSectno"/>
        </w:rPr>
        <w:t>230A</w:t>
      </w:r>
      <w:r>
        <w:t>.</w:t>
      </w:r>
      <w:r>
        <w:tab/>
        <w:t>Terms used</w:t>
      </w:r>
      <w:bookmarkEnd w:id="2103"/>
      <w:bookmarkEnd w:id="2104"/>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2105" w:name="_Toc67569648"/>
      <w:bookmarkStart w:id="2106" w:name="_Toc59548470"/>
      <w:r>
        <w:rPr>
          <w:rStyle w:val="CharSectno"/>
        </w:rPr>
        <w:t>230B</w:t>
      </w:r>
      <w:r>
        <w:t>.</w:t>
      </w:r>
      <w:r>
        <w:tab/>
        <w:t>EPTs and EPT use areas</w:t>
      </w:r>
      <w:bookmarkEnd w:id="2105"/>
      <w:bookmarkEnd w:id="2106"/>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2107" w:name="_Toc67412491"/>
      <w:bookmarkStart w:id="2108" w:name="_Toc67472168"/>
      <w:bookmarkStart w:id="2109" w:name="_Toc67569649"/>
      <w:bookmarkStart w:id="2110" w:name="_Toc59547551"/>
      <w:bookmarkStart w:id="2111" w:name="_Toc59548471"/>
      <w:r>
        <w:t>Subdivision 2 — Provisions for EPT riders</w:t>
      </w:r>
      <w:bookmarkEnd w:id="2107"/>
      <w:bookmarkEnd w:id="2108"/>
      <w:bookmarkEnd w:id="2109"/>
      <w:bookmarkEnd w:id="2110"/>
      <w:bookmarkEnd w:id="2111"/>
    </w:p>
    <w:p>
      <w:pPr>
        <w:pStyle w:val="Footnoteheading"/>
      </w:pPr>
      <w:r>
        <w:tab/>
        <w:t>[Heading inserted: Gazette 12 Apr 2013 p. 1535.]</w:t>
      </w:r>
    </w:p>
    <w:p>
      <w:pPr>
        <w:pStyle w:val="Heading5"/>
        <w:spacing w:before="180"/>
      </w:pPr>
      <w:bookmarkStart w:id="2112" w:name="_Toc67569650"/>
      <w:bookmarkStart w:id="2113" w:name="_Toc59548472"/>
      <w:r>
        <w:rPr>
          <w:rStyle w:val="CharSectno"/>
        </w:rPr>
        <w:t>230C</w:t>
      </w:r>
      <w:r>
        <w:t>.</w:t>
      </w:r>
      <w:r>
        <w:tab/>
        <w:t>EPTs to be ridden in EPT use areas only</w:t>
      </w:r>
      <w:bookmarkEnd w:id="2112"/>
      <w:bookmarkEnd w:id="2113"/>
    </w:p>
    <w:p>
      <w:pPr>
        <w:pStyle w:val="Subsection"/>
        <w:spacing w:before="120"/>
      </w:pPr>
      <w:r>
        <w:tab/>
      </w:r>
      <w:r>
        <w:tab/>
        <w:t xml:space="preserve">A person </w:t>
      </w:r>
      <w:del w:id="2114" w:author="Master Repository Process" w:date="2021-09-19T08:11:00Z">
        <w:r>
          <w:delText>shall</w:delText>
        </w:r>
      </w:del>
      <w:ins w:id="2115" w:author="Master Repository Process" w:date="2021-09-19T08:11:00Z">
        <w:r>
          <w:t>must</w:t>
        </w:r>
      </w:ins>
      <w:r>
        <w:t xml:space="preserve">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ins w:id="2116" w:author="Master Repository Process" w:date="2021-09-19T08:11:00Z">
        <w:r>
          <w:t>; amended: SL 2020/253 r. 28</w:t>
        </w:r>
      </w:ins>
      <w:r>
        <w:t>.]</w:t>
      </w:r>
    </w:p>
    <w:p>
      <w:pPr>
        <w:pStyle w:val="Heading5"/>
        <w:spacing w:before="180"/>
      </w:pPr>
      <w:bookmarkStart w:id="2117" w:name="_Toc67569651"/>
      <w:bookmarkStart w:id="2118" w:name="_Toc59548473"/>
      <w:r>
        <w:rPr>
          <w:rStyle w:val="CharSectno"/>
        </w:rPr>
        <w:t>230D</w:t>
      </w:r>
      <w:r>
        <w:t>.</w:t>
      </w:r>
      <w:r>
        <w:tab/>
        <w:t>Riders to be at least 12 years of age</w:t>
      </w:r>
      <w:bookmarkEnd w:id="2117"/>
      <w:bookmarkEnd w:id="2118"/>
    </w:p>
    <w:p>
      <w:pPr>
        <w:pStyle w:val="Subsection"/>
        <w:spacing w:before="120"/>
      </w:pPr>
      <w:r>
        <w:tab/>
      </w:r>
      <w:r>
        <w:tab/>
        <w:t xml:space="preserve">A person </w:t>
      </w:r>
      <w:del w:id="2119" w:author="Master Repository Process" w:date="2021-09-19T08:11:00Z">
        <w:r>
          <w:delText>shall</w:delText>
        </w:r>
      </w:del>
      <w:ins w:id="2120" w:author="Master Repository Process" w:date="2021-09-19T08:11:00Z">
        <w:r>
          <w:t>must</w:t>
        </w:r>
      </w:ins>
      <w:r>
        <w:t xml:space="preserve"> not ride an EPT unless the person is at least 12 years of age.</w:t>
      </w:r>
    </w:p>
    <w:p>
      <w:pPr>
        <w:pStyle w:val="Footnotesection"/>
      </w:pPr>
      <w:r>
        <w:tab/>
        <w:t>[Regulation 230D inserted: Gazette 12 Apr 2013 p. 1535</w:t>
      </w:r>
      <w:ins w:id="2121" w:author="Master Repository Process" w:date="2021-09-19T08:11:00Z">
        <w:r>
          <w:t>; amended: SL 2020/253 r. 28</w:t>
        </w:r>
      </w:ins>
      <w:r>
        <w:t>.]</w:t>
      </w:r>
    </w:p>
    <w:p>
      <w:pPr>
        <w:pStyle w:val="Heading5"/>
        <w:spacing w:before="180"/>
      </w:pPr>
      <w:bookmarkStart w:id="2122" w:name="_Toc67569652"/>
      <w:bookmarkStart w:id="2123" w:name="_Toc59548474"/>
      <w:r>
        <w:rPr>
          <w:rStyle w:val="CharSectno"/>
        </w:rPr>
        <w:t>230E</w:t>
      </w:r>
      <w:r>
        <w:t>.</w:t>
      </w:r>
      <w:r>
        <w:tab/>
        <w:t>EPT to be supplied and supervised by commercial operator</w:t>
      </w:r>
      <w:bookmarkEnd w:id="2122"/>
      <w:bookmarkEnd w:id="2123"/>
    </w:p>
    <w:p>
      <w:pPr>
        <w:pStyle w:val="Subsection"/>
        <w:spacing w:before="120"/>
      </w:pPr>
      <w:r>
        <w:tab/>
      </w:r>
      <w:r>
        <w:tab/>
        <w:t xml:space="preserve">A person </w:t>
      </w:r>
      <w:del w:id="2124" w:author="Master Repository Process" w:date="2021-09-19T08:11:00Z">
        <w:r>
          <w:delText>shall</w:delText>
        </w:r>
      </w:del>
      <w:ins w:id="2125" w:author="Master Repository Process" w:date="2021-09-19T08:11:00Z">
        <w:r>
          <w:t>must</w:t>
        </w:r>
      </w:ins>
      <w:r>
        <w:t xml:space="preserve">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ins w:id="2126" w:author="Master Repository Process" w:date="2021-09-19T08:11:00Z">
        <w:r>
          <w:t>; amended: SL 2020/253 r. 28</w:t>
        </w:r>
      </w:ins>
      <w:r>
        <w:t>.]</w:t>
      </w:r>
    </w:p>
    <w:p>
      <w:pPr>
        <w:pStyle w:val="Heading5"/>
        <w:spacing w:before="180"/>
      </w:pPr>
      <w:bookmarkStart w:id="2127" w:name="_Toc67569653"/>
      <w:bookmarkStart w:id="2128" w:name="_Toc59548475"/>
      <w:r>
        <w:rPr>
          <w:rStyle w:val="CharSectno"/>
        </w:rPr>
        <w:t>230F</w:t>
      </w:r>
      <w:r>
        <w:t>.</w:t>
      </w:r>
      <w:r>
        <w:tab/>
        <w:t>Riders to wear protective helmets</w:t>
      </w:r>
      <w:bookmarkEnd w:id="2127"/>
      <w:bookmarkEnd w:id="2128"/>
    </w:p>
    <w:p>
      <w:pPr>
        <w:pStyle w:val="Subsection"/>
        <w:keepNext/>
        <w:spacing w:before="120"/>
      </w:pPr>
      <w:r>
        <w:tab/>
      </w:r>
      <w:r>
        <w:tab/>
        <w:t xml:space="preserve">A person </w:t>
      </w:r>
      <w:del w:id="2129" w:author="Master Repository Process" w:date="2021-09-19T08:11:00Z">
        <w:r>
          <w:delText>shall</w:delText>
        </w:r>
      </w:del>
      <w:ins w:id="2130" w:author="Master Repository Process" w:date="2021-09-19T08:11:00Z">
        <w:r>
          <w:t>must</w:t>
        </w:r>
      </w:ins>
      <w:r>
        <w:t xml:space="preserve">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ins w:id="2131" w:author="Master Repository Process" w:date="2021-09-19T08:11:00Z">
        <w:r>
          <w:t>; amended: SL 2020/253 r. 28</w:t>
        </w:r>
      </w:ins>
      <w:r>
        <w:t>.]</w:t>
      </w:r>
    </w:p>
    <w:p>
      <w:pPr>
        <w:pStyle w:val="Heading5"/>
      </w:pPr>
      <w:bookmarkStart w:id="2132" w:name="_Toc67569654"/>
      <w:bookmarkStart w:id="2133" w:name="_Toc59548476"/>
      <w:r>
        <w:rPr>
          <w:rStyle w:val="CharSectno"/>
        </w:rPr>
        <w:t>230G</w:t>
      </w:r>
      <w:r>
        <w:t>.</w:t>
      </w:r>
      <w:r>
        <w:tab/>
        <w:t>Towing of EPTs prohibited</w:t>
      </w:r>
      <w:bookmarkEnd w:id="2132"/>
      <w:bookmarkEnd w:id="2133"/>
    </w:p>
    <w:p>
      <w:pPr>
        <w:pStyle w:val="Subsection"/>
      </w:pPr>
      <w:r>
        <w:tab/>
        <w:t>(1)</w:t>
      </w:r>
      <w:r>
        <w:tab/>
        <w:t xml:space="preserve">The rider of an EPT </w:t>
      </w:r>
      <w:del w:id="2134" w:author="Master Repository Process" w:date="2021-09-19T08:11:00Z">
        <w:r>
          <w:delText>shall</w:delText>
        </w:r>
      </w:del>
      <w:ins w:id="2135" w:author="Master Repository Process" w:date="2021-09-19T08:11:00Z">
        <w:r>
          <w:t>must</w:t>
        </w:r>
      </w:ins>
      <w:r>
        <w:t xml:space="preserve"> not attach himself or herself or the EPT to, or permit himself or herself or the EPT to be drawn by, or to draw, any other vehicle.</w:t>
      </w:r>
    </w:p>
    <w:p>
      <w:pPr>
        <w:pStyle w:val="Penstart"/>
      </w:pPr>
      <w:r>
        <w:tab/>
        <w:t>Modified penalty: 2 PU</w:t>
      </w:r>
    </w:p>
    <w:p>
      <w:pPr>
        <w:pStyle w:val="Subsection"/>
      </w:pPr>
      <w:r>
        <w:tab/>
        <w:t>(2)</w:t>
      </w:r>
      <w:r>
        <w:tab/>
        <w:t xml:space="preserve">The driver of a vehicle </w:t>
      </w:r>
      <w:del w:id="2136" w:author="Master Repository Process" w:date="2021-09-19T08:11:00Z">
        <w:r>
          <w:delText>shall</w:delText>
        </w:r>
      </w:del>
      <w:ins w:id="2137" w:author="Master Repository Process" w:date="2021-09-19T08:11:00Z">
        <w:r>
          <w:t>must</w:t>
        </w:r>
      </w:ins>
      <w:r>
        <w:t xml:space="preserve">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ins w:id="2138" w:author="Master Repository Process" w:date="2021-09-19T08:11:00Z">
        <w:r>
          <w:t>; amended: SL 2020/253 r. 28</w:t>
        </w:r>
      </w:ins>
      <w:r>
        <w:t>.]</w:t>
      </w:r>
    </w:p>
    <w:p>
      <w:pPr>
        <w:pStyle w:val="Heading5"/>
      </w:pPr>
      <w:bookmarkStart w:id="2139" w:name="_Toc67569655"/>
      <w:bookmarkStart w:id="2140" w:name="_Toc59548477"/>
      <w:r>
        <w:rPr>
          <w:rStyle w:val="CharSectno"/>
        </w:rPr>
        <w:t>230H</w:t>
      </w:r>
      <w:r>
        <w:t>.</w:t>
      </w:r>
      <w:r>
        <w:tab/>
        <w:t>Riding EPTs</w:t>
      </w:r>
      <w:bookmarkEnd w:id="2139"/>
      <w:bookmarkEnd w:id="2140"/>
    </w:p>
    <w:p>
      <w:pPr>
        <w:pStyle w:val="Subsection"/>
      </w:pPr>
      <w:r>
        <w:tab/>
        <w:t>(1)</w:t>
      </w:r>
      <w:r>
        <w:tab/>
        <w:t xml:space="preserve">A person </w:t>
      </w:r>
      <w:del w:id="2141" w:author="Master Repository Process" w:date="2021-09-19T08:11:00Z">
        <w:r>
          <w:delText>shall</w:delText>
        </w:r>
      </w:del>
      <w:ins w:id="2142" w:author="Master Repository Process" w:date="2021-09-19T08:11:00Z">
        <w:r>
          <w:t>must</w:t>
        </w:r>
      </w:ins>
      <w:r>
        <w:t xml:space="preserve">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w:t>
      </w:r>
      <w:del w:id="2143" w:author="Master Repository Process" w:date="2021-09-19T08:11:00Z">
        <w:r>
          <w:delText>shall</w:delText>
        </w:r>
      </w:del>
      <w:ins w:id="2144" w:author="Master Repository Process" w:date="2021-09-19T08:11:00Z">
        <w:r>
          <w:t>must</w:t>
        </w:r>
      </w:ins>
      <w:r>
        <w:t xml:space="preserve">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ins w:id="2145" w:author="Master Repository Process" w:date="2021-09-19T08:11:00Z">
        <w:r>
          <w:t>; amended: SL 2020/253 r. 28</w:t>
        </w:r>
      </w:ins>
      <w:r>
        <w:t>.]</w:t>
      </w:r>
    </w:p>
    <w:p>
      <w:pPr>
        <w:pStyle w:val="Heading5"/>
        <w:spacing w:before="180"/>
      </w:pPr>
      <w:bookmarkStart w:id="2146" w:name="_Toc67569656"/>
      <w:bookmarkStart w:id="2147" w:name="_Toc59548478"/>
      <w:r>
        <w:rPr>
          <w:rStyle w:val="CharSectno"/>
        </w:rPr>
        <w:t>230I</w:t>
      </w:r>
      <w:r>
        <w:t>.</w:t>
      </w:r>
      <w:r>
        <w:tab/>
        <w:t>No passengers or animals on EPTs</w:t>
      </w:r>
      <w:bookmarkEnd w:id="2146"/>
      <w:bookmarkEnd w:id="2147"/>
    </w:p>
    <w:p>
      <w:pPr>
        <w:pStyle w:val="Subsection"/>
      </w:pPr>
      <w:r>
        <w:tab/>
      </w:r>
      <w:r>
        <w:tab/>
        <w:t xml:space="preserve">A person riding an EPT </w:t>
      </w:r>
      <w:del w:id="2148" w:author="Master Repository Process" w:date="2021-09-19T08:11:00Z">
        <w:r>
          <w:delText>shall</w:delText>
        </w:r>
      </w:del>
      <w:ins w:id="2149" w:author="Master Repository Process" w:date="2021-09-19T08:11:00Z">
        <w:r>
          <w:t>must</w:t>
        </w:r>
      </w:ins>
      <w:r>
        <w:t xml:space="preserve">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ins w:id="2150" w:author="Master Repository Process" w:date="2021-09-19T08:11:00Z">
        <w:r>
          <w:t>; amended: SL 2020/253 r. 28</w:t>
        </w:r>
      </w:ins>
      <w:r>
        <w:t>.]</w:t>
      </w:r>
    </w:p>
    <w:p>
      <w:pPr>
        <w:pStyle w:val="Heading5"/>
        <w:spacing w:before="180"/>
      </w:pPr>
      <w:bookmarkStart w:id="2151" w:name="_Toc67569657"/>
      <w:bookmarkStart w:id="2152" w:name="_Toc59548479"/>
      <w:r>
        <w:rPr>
          <w:rStyle w:val="CharSectno"/>
        </w:rPr>
        <w:t>230J</w:t>
      </w:r>
      <w:r>
        <w:t>.</w:t>
      </w:r>
      <w:r>
        <w:tab/>
        <w:t>EPT rider not to cause obstruction</w:t>
      </w:r>
      <w:bookmarkEnd w:id="2151"/>
      <w:bookmarkEnd w:id="2152"/>
    </w:p>
    <w:p>
      <w:pPr>
        <w:pStyle w:val="Subsection"/>
      </w:pPr>
      <w:r>
        <w:tab/>
        <w:t>(1)</w:t>
      </w:r>
      <w:r>
        <w:tab/>
        <w:t xml:space="preserve">An EPT rider </w:t>
      </w:r>
      <w:del w:id="2153" w:author="Master Repository Process" w:date="2021-09-19T08:11:00Z">
        <w:r>
          <w:delText>shall</w:delText>
        </w:r>
      </w:del>
      <w:ins w:id="2154" w:author="Master Repository Process" w:date="2021-09-19T08:11:00Z">
        <w:r>
          <w:t>must</w:t>
        </w:r>
      </w:ins>
      <w:r>
        <w:t xml:space="preserve"> not unreasonably obstruct or prevent the free passage of any other EPT rider, a pedestrian or a vehicle by moving into the path of a vehicle or a pedestrian.</w:t>
      </w:r>
    </w:p>
    <w:p>
      <w:pPr>
        <w:pStyle w:val="Subsection"/>
      </w:pPr>
      <w:r>
        <w:tab/>
        <w:t>(2)</w:t>
      </w:r>
      <w:r>
        <w:tab/>
        <w:t xml:space="preserve">A person </w:t>
      </w:r>
      <w:del w:id="2155" w:author="Master Repository Process" w:date="2021-09-19T08:11:00Z">
        <w:r>
          <w:delText>shall</w:delText>
        </w:r>
      </w:del>
      <w:ins w:id="2156" w:author="Master Repository Process" w:date="2021-09-19T08:11:00Z">
        <w:r>
          <w:t>must</w:t>
        </w:r>
      </w:ins>
      <w:r>
        <w:t xml:space="preserve">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ins w:id="2157" w:author="Master Repository Process" w:date="2021-09-19T08:11:00Z">
        <w:r>
          <w:t>; amended: SL 2020/253 r. 28</w:t>
        </w:r>
      </w:ins>
      <w:r>
        <w:t>.]</w:t>
      </w:r>
    </w:p>
    <w:p>
      <w:pPr>
        <w:pStyle w:val="Heading4"/>
        <w:spacing w:before="200"/>
      </w:pPr>
      <w:bookmarkStart w:id="2158" w:name="_Toc67412500"/>
      <w:bookmarkStart w:id="2159" w:name="_Toc67472177"/>
      <w:bookmarkStart w:id="2160" w:name="_Toc67569658"/>
      <w:bookmarkStart w:id="2161" w:name="_Toc59547560"/>
      <w:bookmarkStart w:id="2162" w:name="_Toc59548480"/>
      <w:r>
        <w:t>Subdivision 3 — Provisions for commercial operators of EPTs</w:t>
      </w:r>
      <w:bookmarkEnd w:id="2158"/>
      <w:bookmarkEnd w:id="2159"/>
      <w:bookmarkEnd w:id="2160"/>
      <w:bookmarkEnd w:id="2161"/>
      <w:bookmarkEnd w:id="2162"/>
    </w:p>
    <w:p>
      <w:pPr>
        <w:pStyle w:val="Footnoteheading"/>
      </w:pPr>
      <w:r>
        <w:tab/>
        <w:t>[Heading inserted: Gazette 12 Apr 2013 p. 1537.]</w:t>
      </w:r>
    </w:p>
    <w:p>
      <w:pPr>
        <w:pStyle w:val="Heading5"/>
        <w:spacing w:before="180"/>
      </w:pPr>
      <w:bookmarkStart w:id="2163" w:name="_Toc67569659"/>
      <w:bookmarkStart w:id="2164" w:name="_Toc59548481"/>
      <w:r>
        <w:rPr>
          <w:rStyle w:val="CharSectno"/>
        </w:rPr>
        <w:t>230K</w:t>
      </w:r>
      <w:r>
        <w:t>.</w:t>
      </w:r>
      <w:r>
        <w:tab/>
        <w:t>EPTs not to be able to exceed 10 km/h and to be fitted with warning devices</w:t>
      </w:r>
      <w:bookmarkEnd w:id="2163"/>
      <w:bookmarkEnd w:id="2164"/>
    </w:p>
    <w:p>
      <w:pPr>
        <w:pStyle w:val="Subsection"/>
      </w:pPr>
      <w:r>
        <w:tab/>
        <w:t>(1)</w:t>
      </w:r>
      <w:r>
        <w:tab/>
        <w:t xml:space="preserve">A commercial operator </w:t>
      </w:r>
      <w:del w:id="2165" w:author="Master Repository Process" w:date="2021-09-19T08:11:00Z">
        <w:r>
          <w:delText>shall</w:delText>
        </w:r>
      </w:del>
      <w:ins w:id="2166" w:author="Master Repository Process" w:date="2021-09-19T08:11:00Z">
        <w:r>
          <w:t>must</w:t>
        </w:r>
      </w:ins>
      <w:r>
        <w:t xml:space="preserve">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 xml:space="preserve">A commercial operator </w:t>
      </w:r>
      <w:del w:id="2167" w:author="Master Repository Process" w:date="2021-09-19T08:11:00Z">
        <w:r>
          <w:delText>shall</w:delText>
        </w:r>
      </w:del>
      <w:ins w:id="2168" w:author="Master Repository Process" w:date="2021-09-19T08:11:00Z">
        <w:r>
          <w:t>must</w:t>
        </w:r>
      </w:ins>
      <w:r>
        <w:t xml:space="preserve">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ins w:id="2169" w:author="Master Repository Process" w:date="2021-09-19T08:11:00Z">
        <w:r>
          <w:t>; amended: SL 2020/253 r. 28</w:t>
        </w:r>
      </w:ins>
      <w:r>
        <w:t>.]</w:t>
      </w:r>
    </w:p>
    <w:p>
      <w:pPr>
        <w:pStyle w:val="Heading5"/>
      </w:pPr>
      <w:bookmarkStart w:id="2170" w:name="_Toc67569660"/>
      <w:bookmarkStart w:id="2171" w:name="_Toc59548482"/>
      <w:r>
        <w:rPr>
          <w:rStyle w:val="CharSectno"/>
        </w:rPr>
        <w:t>230L</w:t>
      </w:r>
      <w:r>
        <w:t>.</w:t>
      </w:r>
      <w:r>
        <w:tab/>
        <w:t>EPTs only to be for supervised tours or during training for supervised tours</w:t>
      </w:r>
      <w:bookmarkEnd w:id="2170"/>
      <w:bookmarkEnd w:id="2171"/>
    </w:p>
    <w:p>
      <w:pPr>
        <w:pStyle w:val="Subsection"/>
      </w:pPr>
      <w:r>
        <w:tab/>
        <w:t>(1)</w:t>
      </w:r>
      <w:r>
        <w:tab/>
        <w:t xml:space="preserve">A commercial operator </w:t>
      </w:r>
      <w:del w:id="2172" w:author="Master Repository Process" w:date="2021-09-19T08:11:00Z">
        <w:r>
          <w:delText>shall</w:delText>
        </w:r>
      </w:del>
      <w:ins w:id="2173" w:author="Master Repository Process" w:date="2021-09-19T08:11:00Z">
        <w:r>
          <w:t>must</w:t>
        </w:r>
      </w:ins>
      <w:r>
        <w:t xml:space="preserve">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w:t>
      </w:r>
      <w:del w:id="2174" w:author="Master Repository Process" w:date="2021-09-19T08:11:00Z">
        <w:r>
          <w:delText>shall</w:delText>
        </w:r>
      </w:del>
      <w:ins w:id="2175" w:author="Master Repository Process" w:date="2021-09-19T08:11:00Z">
        <w:r>
          <w:t>must</w:t>
        </w:r>
      </w:ins>
      <w:r>
        <w:t xml:space="preserve">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ins w:id="2176" w:author="Master Repository Process" w:date="2021-09-19T08:11:00Z">
        <w:r>
          <w:t>; amended: SL 2020/253 r. 28</w:t>
        </w:r>
      </w:ins>
      <w:r>
        <w:t>.]</w:t>
      </w:r>
    </w:p>
    <w:p>
      <w:pPr>
        <w:pStyle w:val="Heading5"/>
      </w:pPr>
      <w:bookmarkStart w:id="2177" w:name="_Toc67569661"/>
      <w:bookmarkStart w:id="2178" w:name="_Toc59548483"/>
      <w:r>
        <w:rPr>
          <w:rStyle w:val="CharSectno"/>
        </w:rPr>
        <w:t>230M</w:t>
      </w:r>
      <w:r>
        <w:t>.</w:t>
      </w:r>
      <w:r>
        <w:tab/>
        <w:t>Supervised tours</w:t>
      </w:r>
      <w:bookmarkEnd w:id="2177"/>
      <w:bookmarkEnd w:id="2178"/>
    </w:p>
    <w:p>
      <w:pPr>
        <w:pStyle w:val="Subsection"/>
      </w:pPr>
      <w:r>
        <w:tab/>
        <w:t>(1)</w:t>
      </w:r>
      <w:r>
        <w:tab/>
        <w:t xml:space="preserve">A commercial operator </w:t>
      </w:r>
      <w:del w:id="2179" w:author="Master Repository Process" w:date="2021-09-19T08:11:00Z">
        <w:r>
          <w:delText>shall</w:delText>
        </w:r>
      </w:del>
      <w:ins w:id="2180" w:author="Master Repository Process" w:date="2021-09-19T08:11:00Z">
        <w:r>
          <w:t>must</w:t>
        </w:r>
      </w:ins>
      <w:r>
        <w:t xml:space="preserve">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w:t>
      </w:r>
      <w:del w:id="2181" w:author="Master Repository Process" w:date="2021-09-19T08:11:00Z">
        <w:r>
          <w:delText>shall</w:delText>
        </w:r>
      </w:del>
      <w:ins w:id="2182" w:author="Master Repository Process" w:date="2021-09-19T08:11:00Z">
        <w:r>
          <w:t>must</w:t>
        </w:r>
      </w:ins>
      <w:r>
        <w:t xml:space="preserve">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 xml:space="preserve">A commercial operator </w:t>
      </w:r>
      <w:del w:id="2183" w:author="Master Repository Process" w:date="2021-09-19T08:11:00Z">
        <w:r>
          <w:delText>shall</w:delText>
        </w:r>
      </w:del>
      <w:ins w:id="2184" w:author="Master Repository Process" w:date="2021-09-19T08:11:00Z">
        <w:r>
          <w:t>must</w:t>
        </w:r>
      </w:ins>
      <w:r>
        <w:t xml:space="preserve">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ins w:id="2185" w:author="Master Repository Process" w:date="2021-09-19T08:11:00Z">
        <w:r>
          <w:t>; amended: SL 2020/253 r. 28</w:t>
        </w:r>
      </w:ins>
      <w:r>
        <w:t>.]</w:t>
      </w:r>
    </w:p>
    <w:p>
      <w:pPr>
        <w:pStyle w:val="Heading5"/>
        <w:spacing w:before="180"/>
      </w:pPr>
      <w:bookmarkStart w:id="2186" w:name="_Toc67569662"/>
      <w:bookmarkStart w:id="2187" w:name="_Toc59548484"/>
      <w:r>
        <w:rPr>
          <w:rStyle w:val="CharSectno"/>
        </w:rPr>
        <w:t>230N</w:t>
      </w:r>
      <w:r>
        <w:t>.</w:t>
      </w:r>
      <w:r>
        <w:tab/>
        <w:t>Records to be kept and supplied on demand</w:t>
      </w:r>
      <w:bookmarkEnd w:id="2186"/>
      <w:bookmarkEnd w:id="2187"/>
    </w:p>
    <w:p>
      <w:pPr>
        <w:pStyle w:val="Subsection"/>
      </w:pPr>
      <w:r>
        <w:tab/>
        <w:t>(1)</w:t>
      </w:r>
      <w:r>
        <w:tab/>
        <w:t xml:space="preserve">A commercial operator </w:t>
      </w:r>
      <w:del w:id="2188" w:author="Master Repository Process" w:date="2021-09-19T08:11:00Z">
        <w:r>
          <w:delText>shall</w:delText>
        </w:r>
      </w:del>
      <w:ins w:id="2189" w:author="Master Repository Process" w:date="2021-09-19T08:11:00Z">
        <w:r>
          <w:t>must</w:t>
        </w:r>
      </w:ins>
      <w:r>
        <w:t xml:space="preserve">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ins w:id="2190" w:author="Master Repository Process" w:date="2021-09-19T08:11:00Z">
        <w:r>
          <w:t>; SL 2020/253 r. 28</w:t>
        </w:r>
      </w:ins>
      <w:r>
        <w:t>.]</w:t>
      </w:r>
    </w:p>
    <w:p>
      <w:pPr>
        <w:pStyle w:val="Heading2"/>
      </w:pPr>
      <w:bookmarkStart w:id="2191" w:name="_Toc67412505"/>
      <w:bookmarkStart w:id="2192" w:name="_Toc67472182"/>
      <w:bookmarkStart w:id="2193" w:name="_Toc67569663"/>
      <w:bookmarkStart w:id="2194" w:name="_Toc59547565"/>
      <w:bookmarkStart w:id="2195" w:name="_Toc59548485"/>
      <w:r>
        <w:rPr>
          <w:rStyle w:val="CharPartNo"/>
        </w:rPr>
        <w:t>Part 16</w:t>
      </w:r>
      <w:r>
        <w:t xml:space="preserve"> — </w:t>
      </w:r>
      <w:r>
        <w:rPr>
          <w:rStyle w:val="CharPartText"/>
        </w:rPr>
        <w:t>Persons travelling on or in a vehicle</w:t>
      </w:r>
      <w:bookmarkEnd w:id="2191"/>
      <w:bookmarkEnd w:id="2192"/>
      <w:bookmarkEnd w:id="2193"/>
      <w:bookmarkEnd w:id="2194"/>
      <w:bookmarkEnd w:id="2195"/>
    </w:p>
    <w:p>
      <w:pPr>
        <w:pStyle w:val="Heading3"/>
        <w:spacing w:before="180"/>
      </w:pPr>
      <w:bookmarkStart w:id="2196" w:name="_Toc67412506"/>
      <w:bookmarkStart w:id="2197" w:name="_Toc67472183"/>
      <w:bookmarkStart w:id="2198" w:name="_Toc67569664"/>
      <w:bookmarkStart w:id="2199" w:name="_Toc59547566"/>
      <w:bookmarkStart w:id="2200" w:name="_Toc59548486"/>
      <w:r>
        <w:rPr>
          <w:rStyle w:val="CharDivNo"/>
        </w:rPr>
        <w:t>Division 1</w:t>
      </w:r>
      <w:r>
        <w:t xml:space="preserve"> — </w:t>
      </w:r>
      <w:r>
        <w:rPr>
          <w:rStyle w:val="CharDivText"/>
        </w:rPr>
        <w:t>Preliminary</w:t>
      </w:r>
      <w:bookmarkEnd w:id="2196"/>
      <w:bookmarkEnd w:id="2197"/>
      <w:bookmarkEnd w:id="2198"/>
      <w:bookmarkEnd w:id="2199"/>
      <w:bookmarkEnd w:id="2200"/>
    </w:p>
    <w:p>
      <w:pPr>
        <w:pStyle w:val="Heading5"/>
        <w:spacing w:before="180"/>
      </w:pPr>
      <w:bookmarkStart w:id="2201" w:name="_Toc67569665"/>
      <w:bookmarkStart w:id="2202" w:name="_Toc59548487"/>
      <w:r>
        <w:rPr>
          <w:rStyle w:val="CharSectno"/>
        </w:rPr>
        <w:t>230</w:t>
      </w:r>
      <w:r>
        <w:rPr>
          <w:snapToGrid w:val="0"/>
        </w:rPr>
        <w:t>.</w:t>
      </w:r>
      <w:r>
        <w:rPr>
          <w:snapToGrid w:val="0"/>
        </w:rPr>
        <w:tab/>
        <w:t>Terms used</w:t>
      </w:r>
      <w:bookmarkEnd w:id="2201"/>
      <w:bookmarkEnd w:id="2202"/>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2203" w:name="_Toc67569666"/>
      <w:bookmarkStart w:id="2204" w:name="_Toc59548488"/>
      <w:r>
        <w:rPr>
          <w:rStyle w:val="CharSectno"/>
        </w:rPr>
        <w:t>231</w:t>
      </w:r>
      <w:r>
        <w:rPr>
          <w:snapToGrid w:val="0"/>
        </w:rPr>
        <w:t>.</w:t>
      </w:r>
      <w:r>
        <w:rPr>
          <w:snapToGrid w:val="0"/>
        </w:rPr>
        <w:tab/>
        <w:t>Medical certificate</w:t>
      </w:r>
      <w:bookmarkEnd w:id="2203"/>
      <w:bookmarkEnd w:id="220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w:t>
      </w:r>
      <w:del w:id="2205" w:author="Master Repository Process" w:date="2021-09-19T08:11:00Z">
        <w:r>
          <w:rPr>
            <w:snapToGrid w:val="0"/>
          </w:rPr>
          <w:delText>shall</w:delText>
        </w:r>
      </w:del>
      <w:ins w:id="2206" w:author="Master Repository Process" w:date="2021-09-19T08:11:00Z">
        <w:r>
          <w:rPr>
            <w:snapToGrid w:val="0"/>
          </w:rPr>
          <w:t>must</w:t>
        </w:r>
      </w:ins>
      <w:r>
        <w:rPr>
          <w:snapToGrid w:val="0"/>
        </w:rPr>
        <w:t xml:space="preserve">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ins w:id="2207" w:author="Master Repository Process" w:date="2021-09-19T08:11:00Z">
        <w:r>
          <w:t>; SL 2020/253 r. 28</w:t>
        </w:r>
      </w:ins>
      <w:r>
        <w:t>.]</w:t>
      </w:r>
    </w:p>
    <w:p>
      <w:pPr>
        <w:pStyle w:val="Heading3"/>
      </w:pPr>
      <w:bookmarkStart w:id="2208" w:name="_Toc67412509"/>
      <w:bookmarkStart w:id="2209" w:name="_Toc67472186"/>
      <w:bookmarkStart w:id="2210" w:name="_Toc67569667"/>
      <w:bookmarkStart w:id="2211" w:name="_Toc59547569"/>
      <w:bookmarkStart w:id="2212" w:name="_Toc59548489"/>
      <w:r>
        <w:rPr>
          <w:rStyle w:val="CharDivNo"/>
        </w:rPr>
        <w:t>Division 2</w:t>
      </w:r>
      <w:r>
        <w:t> — </w:t>
      </w:r>
      <w:r>
        <w:rPr>
          <w:rStyle w:val="CharDivText"/>
        </w:rPr>
        <w:t>Requirement to wear seatbelts, etc.</w:t>
      </w:r>
      <w:bookmarkEnd w:id="2208"/>
      <w:bookmarkEnd w:id="2209"/>
      <w:bookmarkEnd w:id="2210"/>
      <w:bookmarkEnd w:id="2211"/>
      <w:bookmarkEnd w:id="2212"/>
    </w:p>
    <w:p>
      <w:pPr>
        <w:pStyle w:val="Footnoteheading"/>
      </w:pPr>
      <w:r>
        <w:tab/>
        <w:t>[Heading inserted: Gazette 4 Jun 2010 p. 2401.]</w:t>
      </w:r>
    </w:p>
    <w:p>
      <w:pPr>
        <w:pStyle w:val="Heading5"/>
        <w:spacing w:before="180"/>
      </w:pPr>
      <w:bookmarkStart w:id="2213" w:name="_Toc67569668"/>
      <w:bookmarkStart w:id="2214" w:name="_Toc59548490"/>
      <w:r>
        <w:rPr>
          <w:rStyle w:val="CharSectno"/>
        </w:rPr>
        <w:t>232</w:t>
      </w:r>
      <w:r>
        <w:t>.</w:t>
      </w:r>
      <w:r>
        <w:tab/>
        <w:t>Driver to wear seatbelt</w:t>
      </w:r>
      <w:bookmarkEnd w:id="2213"/>
      <w:bookmarkEnd w:id="221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2215" w:name="_Toc67569669"/>
      <w:bookmarkStart w:id="2216" w:name="_Toc59548491"/>
      <w:r>
        <w:rPr>
          <w:rStyle w:val="CharSectno"/>
        </w:rPr>
        <w:t>233</w:t>
      </w:r>
      <w:r>
        <w:t>.</w:t>
      </w:r>
      <w:r>
        <w:tab/>
        <w:t>Wearing of seatbelts by passengers 16 years old or older</w:t>
      </w:r>
      <w:bookmarkEnd w:id="2215"/>
      <w:bookmarkEnd w:id="2216"/>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2217" w:name="_Toc67569670"/>
      <w:bookmarkStart w:id="2218" w:name="_Toc59548492"/>
      <w:r>
        <w:rPr>
          <w:rStyle w:val="CharSectno"/>
        </w:rPr>
        <w:t>234</w:t>
      </w:r>
      <w:r>
        <w:t>.</w:t>
      </w:r>
      <w:r>
        <w:tab/>
        <w:t>Wearing of seatbelts by passengers under 16 years old</w:t>
      </w:r>
      <w:bookmarkEnd w:id="2217"/>
      <w:bookmarkEnd w:id="2218"/>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2219" w:name="_Toc67569671"/>
      <w:bookmarkStart w:id="2220" w:name="_Toc59548493"/>
      <w:r>
        <w:rPr>
          <w:rStyle w:val="CharSectno"/>
        </w:rPr>
        <w:t>235</w:t>
      </w:r>
      <w:r>
        <w:t>.</w:t>
      </w:r>
      <w:r>
        <w:tab/>
        <w:t>Specific exemptions from wearing seatbelts and defences</w:t>
      </w:r>
      <w:bookmarkEnd w:id="2219"/>
      <w:bookmarkEnd w:id="2220"/>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2221" w:name="_Toc67569672"/>
      <w:bookmarkStart w:id="2222" w:name="_Toc59548494"/>
      <w:r>
        <w:rPr>
          <w:rStyle w:val="CharSectno"/>
        </w:rPr>
        <w:t>235A</w:t>
      </w:r>
      <w:r>
        <w:t>.</w:t>
      </w:r>
      <w:r>
        <w:tab/>
        <w:t>Penalties for seatbelt offences by driver</w:t>
      </w:r>
      <w:bookmarkEnd w:id="2221"/>
      <w:bookmarkEnd w:id="222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2223" w:name="_Toc67412515"/>
      <w:bookmarkStart w:id="2224" w:name="_Toc67472192"/>
      <w:bookmarkStart w:id="2225" w:name="_Toc67569673"/>
      <w:bookmarkStart w:id="2226" w:name="_Toc59547575"/>
      <w:bookmarkStart w:id="2227" w:name="_Toc59548495"/>
      <w:r>
        <w:rPr>
          <w:rStyle w:val="CharDivNo"/>
        </w:rPr>
        <w:t>Division 4</w:t>
      </w:r>
      <w:r>
        <w:rPr>
          <w:snapToGrid w:val="0"/>
        </w:rPr>
        <w:t xml:space="preserve"> — </w:t>
      </w:r>
      <w:r>
        <w:rPr>
          <w:rStyle w:val="CharDivText"/>
        </w:rPr>
        <w:t>Exceptions</w:t>
      </w:r>
      <w:bookmarkEnd w:id="2223"/>
      <w:bookmarkEnd w:id="2224"/>
      <w:bookmarkEnd w:id="2225"/>
      <w:bookmarkEnd w:id="2226"/>
      <w:bookmarkEnd w:id="2227"/>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2228" w:name="_Toc67569674"/>
      <w:bookmarkStart w:id="2229" w:name="_Toc59548496"/>
      <w:r>
        <w:rPr>
          <w:rStyle w:val="CharSectno"/>
        </w:rPr>
        <w:t>240</w:t>
      </w:r>
      <w:r>
        <w:rPr>
          <w:snapToGrid w:val="0"/>
        </w:rPr>
        <w:t>.</w:t>
      </w:r>
      <w:r>
        <w:rPr>
          <w:snapToGrid w:val="0"/>
        </w:rPr>
        <w:tab/>
        <w:t>Exemptions</w:t>
      </w:r>
      <w:bookmarkEnd w:id="2228"/>
      <w:bookmarkEnd w:id="2229"/>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2230" w:name="_Toc67569675"/>
      <w:bookmarkStart w:id="2231" w:name="_Toc59548497"/>
      <w:r>
        <w:rPr>
          <w:rStyle w:val="CharSectno"/>
        </w:rPr>
        <w:t>241</w:t>
      </w:r>
      <w:r>
        <w:rPr>
          <w:snapToGrid w:val="0"/>
        </w:rPr>
        <w:t>.</w:t>
      </w:r>
      <w:r>
        <w:rPr>
          <w:snapToGrid w:val="0"/>
        </w:rPr>
        <w:tab/>
        <w:t>Police to consider safety of alleged offenders</w:t>
      </w:r>
      <w:bookmarkEnd w:id="2230"/>
      <w:bookmarkEnd w:id="223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2232" w:name="_Toc67412518"/>
      <w:bookmarkStart w:id="2233" w:name="_Toc67472195"/>
      <w:bookmarkStart w:id="2234" w:name="_Toc67569676"/>
      <w:bookmarkStart w:id="2235" w:name="_Toc59547578"/>
      <w:bookmarkStart w:id="2236" w:name="_Toc59548498"/>
      <w:r>
        <w:rPr>
          <w:rStyle w:val="CharDivNo"/>
        </w:rPr>
        <w:t>Division 5</w:t>
      </w:r>
      <w:r>
        <w:rPr>
          <w:snapToGrid w:val="0"/>
        </w:rPr>
        <w:t xml:space="preserve"> — </w:t>
      </w:r>
      <w:r>
        <w:rPr>
          <w:rStyle w:val="CharDivText"/>
        </w:rPr>
        <w:t>Other duties</w:t>
      </w:r>
      <w:bookmarkEnd w:id="2232"/>
      <w:bookmarkEnd w:id="2233"/>
      <w:bookmarkEnd w:id="2234"/>
      <w:bookmarkEnd w:id="2235"/>
      <w:bookmarkEnd w:id="2236"/>
    </w:p>
    <w:p>
      <w:pPr>
        <w:pStyle w:val="Heading5"/>
        <w:rPr>
          <w:snapToGrid w:val="0"/>
        </w:rPr>
      </w:pPr>
      <w:bookmarkStart w:id="2237" w:name="_Toc67569677"/>
      <w:bookmarkStart w:id="2238" w:name="_Toc59548499"/>
      <w:r>
        <w:rPr>
          <w:rStyle w:val="CharSectno"/>
        </w:rPr>
        <w:t>242</w:t>
      </w:r>
      <w:r>
        <w:rPr>
          <w:snapToGrid w:val="0"/>
        </w:rPr>
        <w:t>.</w:t>
      </w:r>
      <w:r>
        <w:rPr>
          <w:snapToGrid w:val="0"/>
        </w:rPr>
        <w:tab/>
        <w:t>Body or limbs protruding from vehicles</w:t>
      </w:r>
      <w:bookmarkEnd w:id="2237"/>
      <w:bookmarkEnd w:id="2238"/>
    </w:p>
    <w:p>
      <w:pPr>
        <w:pStyle w:val="Subsection"/>
        <w:keepNext/>
        <w:keepLines/>
        <w:spacing w:before="120"/>
        <w:rPr>
          <w:snapToGrid w:val="0"/>
        </w:rPr>
      </w:pPr>
      <w:r>
        <w:rPr>
          <w:snapToGrid w:val="0"/>
        </w:rPr>
        <w:tab/>
        <w:t>(1)</w:t>
      </w:r>
      <w:r>
        <w:rPr>
          <w:snapToGrid w:val="0"/>
        </w:rPr>
        <w:tab/>
        <w:t xml:space="preserve">A person while driving, or travelling in or on, a motor vehicle </w:t>
      </w:r>
      <w:del w:id="2239" w:author="Master Repository Process" w:date="2021-09-19T08:11:00Z">
        <w:r>
          <w:rPr>
            <w:snapToGrid w:val="0"/>
          </w:rPr>
          <w:delText>shall</w:delText>
        </w:r>
      </w:del>
      <w:ins w:id="2240" w:author="Master Repository Process" w:date="2021-09-19T08:11:00Z">
        <w:r>
          <w:rPr>
            <w:snapToGrid w:val="0"/>
          </w:rPr>
          <w:t>must</w:t>
        </w:r>
      </w:ins>
      <w:r>
        <w:rPr>
          <w:snapToGrid w:val="0"/>
        </w:rPr>
        <w:t xml:space="preserve">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 xml:space="preserve">A person </w:t>
      </w:r>
      <w:del w:id="2241" w:author="Master Repository Process" w:date="2021-09-19T08:11:00Z">
        <w:r>
          <w:rPr>
            <w:snapToGrid w:val="0"/>
          </w:rPr>
          <w:delText>shall</w:delText>
        </w:r>
      </w:del>
      <w:ins w:id="2242" w:author="Master Repository Process" w:date="2021-09-19T08:11:00Z">
        <w:r>
          <w:rPr>
            <w:snapToGrid w:val="0"/>
          </w:rPr>
          <w:t>must</w:t>
        </w:r>
      </w:ins>
      <w:r>
        <w:rPr>
          <w:snapToGrid w:val="0"/>
        </w:rPr>
        <w:t xml:space="preserve">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ins w:id="2243" w:author="Master Repository Process" w:date="2021-09-19T08:11:00Z">
        <w:r>
          <w:t>; SL 2020/253 r. 28</w:t>
        </w:r>
      </w:ins>
      <w:r>
        <w:t>.]</w:t>
      </w:r>
    </w:p>
    <w:p>
      <w:pPr>
        <w:pStyle w:val="Heading5"/>
        <w:rPr>
          <w:snapToGrid w:val="0"/>
        </w:rPr>
      </w:pPr>
      <w:bookmarkStart w:id="2244" w:name="_Toc67569678"/>
      <w:bookmarkStart w:id="2245" w:name="_Toc59548500"/>
      <w:r>
        <w:rPr>
          <w:rStyle w:val="CharSectno"/>
        </w:rPr>
        <w:t>243</w:t>
      </w:r>
      <w:r>
        <w:rPr>
          <w:snapToGrid w:val="0"/>
        </w:rPr>
        <w:t>.</w:t>
      </w:r>
      <w:r>
        <w:rPr>
          <w:snapToGrid w:val="0"/>
        </w:rPr>
        <w:tab/>
        <w:t>Opening doors and alighting from vehicles</w:t>
      </w:r>
      <w:bookmarkEnd w:id="2244"/>
      <w:bookmarkEnd w:id="2245"/>
    </w:p>
    <w:p>
      <w:pPr>
        <w:pStyle w:val="Subsection"/>
        <w:keepNext/>
        <w:rPr>
          <w:snapToGrid w:val="0"/>
        </w:rPr>
      </w:pPr>
      <w:r>
        <w:rPr>
          <w:snapToGrid w:val="0"/>
        </w:rPr>
        <w:tab/>
      </w:r>
      <w:r>
        <w:rPr>
          <w:snapToGrid w:val="0"/>
        </w:rPr>
        <w:tab/>
        <w:t xml:space="preserve">A person </w:t>
      </w:r>
      <w:del w:id="2246" w:author="Master Repository Process" w:date="2021-09-19T08:11:00Z">
        <w:r>
          <w:rPr>
            <w:snapToGrid w:val="0"/>
          </w:rPr>
          <w:delText>shall</w:delText>
        </w:r>
      </w:del>
      <w:ins w:id="2247" w:author="Master Repository Process" w:date="2021-09-19T08:11:00Z">
        <w:r>
          <w:rPr>
            <w:snapToGrid w:val="0"/>
          </w:rPr>
          <w:t>must</w:t>
        </w:r>
      </w:ins>
      <w:r>
        <w:rPr>
          <w:snapToGrid w:val="0"/>
        </w:rPr>
        <w:t xml:space="preserve">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rPr>
          <w:ins w:id="2248" w:author="Master Repository Process" w:date="2021-09-19T08:11:00Z"/>
        </w:rPr>
      </w:pPr>
      <w:ins w:id="2249" w:author="Master Repository Process" w:date="2021-09-19T08:11:00Z">
        <w:r>
          <w:tab/>
          <w:t>[Regulation 243 amended: SL 2020/253 r. 28.]</w:t>
        </w:r>
      </w:ins>
    </w:p>
    <w:p>
      <w:pPr>
        <w:pStyle w:val="Heading5"/>
        <w:rPr>
          <w:snapToGrid w:val="0"/>
        </w:rPr>
      </w:pPr>
      <w:bookmarkStart w:id="2250" w:name="_Toc67569679"/>
      <w:bookmarkStart w:id="2251" w:name="_Toc59548501"/>
      <w:r>
        <w:rPr>
          <w:rStyle w:val="CharSectno"/>
        </w:rPr>
        <w:t>244</w:t>
      </w:r>
      <w:r>
        <w:rPr>
          <w:snapToGrid w:val="0"/>
        </w:rPr>
        <w:t>.</w:t>
      </w:r>
      <w:r>
        <w:rPr>
          <w:snapToGrid w:val="0"/>
        </w:rPr>
        <w:tab/>
        <w:t>Drivers and pillion passengers upon motor cycles to wear protective helmets</w:t>
      </w:r>
      <w:bookmarkEnd w:id="2250"/>
      <w:bookmarkEnd w:id="225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 xml:space="preserve">A person </w:t>
      </w:r>
      <w:del w:id="2252" w:author="Master Repository Process" w:date="2021-09-19T08:11:00Z">
        <w:r>
          <w:rPr>
            <w:snapToGrid w:val="0"/>
          </w:rPr>
          <w:delText>shall</w:delText>
        </w:r>
      </w:del>
      <w:ins w:id="2253" w:author="Master Repository Process" w:date="2021-09-19T08:11:00Z">
        <w:r>
          <w:rPr>
            <w:snapToGrid w:val="0"/>
          </w:rPr>
          <w:t>must</w:t>
        </w:r>
      </w:ins>
      <w:r>
        <w:rPr>
          <w:snapToGrid w:val="0"/>
        </w:rPr>
        <w:t xml:space="preserve">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 xml:space="preserve">Where any other person is riding or being carried on the motor cycle, that other person </w:t>
      </w:r>
      <w:del w:id="2254" w:author="Master Repository Process" w:date="2021-09-19T08:11:00Z">
        <w:r>
          <w:rPr>
            <w:snapToGrid w:val="0"/>
          </w:rPr>
          <w:delText>shall</w:delText>
        </w:r>
      </w:del>
      <w:ins w:id="2255" w:author="Master Repository Process" w:date="2021-09-19T08:11:00Z">
        <w:r>
          <w:rPr>
            <w:snapToGrid w:val="0"/>
          </w:rPr>
          <w:t>must</w:t>
        </w:r>
      </w:ins>
      <w:r>
        <w:rPr>
          <w:snapToGrid w:val="0"/>
        </w:rPr>
        <w:t xml:space="preserve">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w:t>
      </w:r>
      <w:ins w:id="2256" w:author="Master Repository Process" w:date="2021-09-19T08:11:00Z">
        <w:r>
          <w:t>; SL 2020/253 r. 28</w:t>
        </w:r>
      </w:ins>
      <w:r>
        <w:t>.]</w:t>
      </w:r>
    </w:p>
    <w:p>
      <w:pPr>
        <w:pStyle w:val="Heading5"/>
      </w:pPr>
      <w:bookmarkStart w:id="2257" w:name="_Toc67569680"/>
      <w:bookmarkStart w:id="2258" w:name="_Toc59548502"/>
      <w:r>
        <w:rPr>
          <w:rStyle w:val="CharSectno"/>
        </w:rPr>
        <w:t>245</w:t>
      </w:r>
      <w:r>
        <w:t>.</w:t>
      </w:r>
      <w:r>
        <w:tab/>
        <w:t>Motor cycle rider to be properly seated</w:t>
      </w:r>
      <w:bookmarkEnd w:id="2257"/>
      <w:bookmarkEnd w:id="2258"/>
    </w:p>
    <w:p>
      <w:pPr>
        <w:pStyle w:val="Subsection"/>
      </w:pPr>
      <w:r>
        <w:tab/>
        <w:t>(1)</w:t>
      </w:r>
      <w:r>
        <w:tab/>
        <w:t xml:space="preserve">The rider of a motor cycle that is moving, or the rider of a motor cycle that is stationary but not parked, </w:t>
      </w:r>
      <w:del w:id="2259" w:author="Master Repository Process" w:date="2021-09-19T08:11:00Z">
        <w:r>
          <w:delText>shall</w:delText>
        </w:r>
      </w:del>
      <w:ins w:id="2260" w:author="Master Repository Process" w:date="2021-09-19T08:11:00Z">
        <w:r>
          <w:t>must</w:t>
        </w:r>
      </w:ins>
      <w:r>
        <w:t xml:space="preserve">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w:t>
      </w:r>
      <w:ins w:id="2261" w:author="Master Repository Process" w:date="2021-09-19T08:11:00Z">
        <w:r>
          <w:t>; SL 2020/253 r. 28</w:t>
        </w:r>
      </w:ins>
      <w:r>
        <w:t>.]</w:t>
      </w:r>
    </w:p>
    <w:p>
      <w:pPr>
        <w:pStyle w:val="Heading5"/>
      </w:pPr>
      <w:bookmarkStart w:id="2262" w:name="_Toc67569681"/>
      <w:bookmarkStart w:id="2263" w:name="_Toc59548503"/>
      <w:r>
        <w:rPr>
          <w:rStyle w:val="CharSectno"/>
        </w:rPr>
        <w:t>246A</w:t>
      </w:r>
      <w:r>
        <w:t>.</w:t>
      </w:r>
      <w:r>
        <w:tab/>
        <w:t>Passengers on 2</w:t>
      </w:r>
      <w:r>
        <w:noBreakHyphen/>
        <w:t>wheeled motor cycles</w:t>
      </w:r>
      <w:bookmarkEnd w:id="2262"/>
      <w:bookmarkEnd w:id="2263"/>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w:t>
      </w:r>
      <w:del w:id="2264" w:author="Master Repository Process" w:date="2021-09-19T08:11:00Z">
        <w:r>
          <w:delText>shall</w:delText>
        </w:r>
      </w:del>
      <w:ins w:id="2265" w:author="Master Repository Process" w:date="2021-09-19T08:11:00Z">
        <w:r>
          <w:t>must</w:t>
        </w:r>
      </w:ins>
      <w:r>
        <w:t xml:space="preserve">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 xml:space="preserve">The rider of a motor cycle </w:t>
      </w:r>
      <w:del w:id="2266" w:author="Master Repository Process" w:date="2021-09-19T08:11:00Z">
        <w:r>
          <w:delText>shall</w:delText>
        </w:r>
      </w:del>
      <w:ins w:id="2267" w:author="Master Repository Process" w:date="2021-09-19T08:11:00Z">
        <w:r>
          <w:t>must</w:t>
        </w:r>
      </w:ins>
      <w:r>
        <w:t xml:space="preserve"> not ride with a passenger unless the passenger complies with subregulation (2).</w:t>
      </w:r>
    </w:p>
    <w:p>
      <w:pPr>
        <w:pStyle w:val="Penstart"/>
      </w:pPr>
      <w:r>
        <w:tab/>
        <w:t>Modified penalty: 2 PU</w:t>
      </w:r>
    </w:p>
    <w:p>
      <w:pPr>
        <w:pStyle w:val="Subsection"/>
      </w:pPr>
      <w:r>
        <w:tab/>
        <w:t>(4)</w:t>
      </w:r>
      <w:r>
        <w:tab/>
        <w:t xml:space="preserve">The rider of a motor cycle </w:t>
      </w:r>
      <w:del w:id="2268" w:author="Master Repository Process" w:date="2021-09-19T08:11:00Z">
        <w:r>
          <w:delText>shall</w:delText>
        </w:r>
      </w:del>
      <w:ins w:id="2269" w:author="Master Repository Process" w:date="2021-09-19T08:11:00Z">
        <w:r>
          <w:t>must</w:t>
        </w:r>
      </w:ins>
      <w:r>
        <w:t xml:space="preserve"> not ride on a road with more than one passenger.</w:t>
      </w:r>
    </w:p>
    <w:p>
      <w:pPr>
        <w:pStyle w:val="Penstart"/>
      </w:pPr>
      <w:r>
        <w:tab/>
        <w:t>Points: 3</w:t>
      </w:r>
      <w:r>
        <w:tab/>
        <w:t>Modified penalty: 2 PU</w:t>
      </w:r>
    </w:p>
    <w:p>
      <w:pPr>
        <w:pStyle w:val="Subsection"/>
      </w:pPr>
      <w:r>
        <w:tab/>
        <w:t>(5)</w:t>
      </w:r>
      <w:r>
        <w:tab/>
        <w:t xml:space="preserve">The rider of a motor cycle </w:t>
      </w:r>
      <w:del w:id="2270" w:author="Master Repository Process" w:date="2021-09-19T08:11:00Z">
        <w:r>
          <w:delText>shall</w:delText>
        </w:r>
      </w:del>
      <w:ins w:id="2271" w:author="Master Repository Process" w:date="2021-09-19T08:11:00Z">
        <w:r>
          <w:t>must</w:t>
        </w:r>
      </w:ins>
      <w:r>
        <w:t xml:space="preserve">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ins w:id="2272" w:author="Master Repository Process" w:date="2021-09-19T08:11:00Z">
        <w:r>
          <w:t>; amended: SL 2020/253 r. 28</w:t>
        </w:r>
      </w:ins>
      <w:r>
        <w:t>.]</w:t>
      </w:r>
    </w:p>
    <w:p>
      <w:pPr>
        <w:pStyle w:val="Heading5"/>
      </w:pPr>
      <w:bookmarkStart w:id="2273" w:name="_Toc67569682"/>
      <w:bookmarkStart w:id="2274" w:name="_Toc59548504"/>
      <w:r>
        <w:rPr>
          <w:rStyle w:val="CharSectno"/>
        </w:rPr>
        <w:t>246B</w:t>
      </w:r>
      <w:r>
        <w:t>.</w:t>
      </w:r>
      <w:r>
        <w:tab/>
        <w:t>Passengers on trikes and motor cycles with sidecars</w:t>
      </w:r>
      <w:bookmarkEnd w:id="2273"/>
      <w:bookmarkEnd w:id="227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w:t>
      </w:r>
      <w:del w:id="2275" w:author="Master Repository Process" w:date="2021-09-19T08:11:00Z">
        <w:r>
          <w:delText>shall</w:delText>
        </w:r>
      </w:del>
      <w:ins w:id="2276" w:author="Master Repository Process" w:date="2021-09-19T08:11:00Z">
        <w:r>
          <w:t>must</w:t>
        </w:r>
      </w:ins>
      <w:r>
        <w:t xml:space="preserve">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 xml:space="preserve">A passenger </w:t>
      </w:r>
      <w:del w:id="2277" w:author="Master Repository Process" w:date="2021-09-19T08:11:00Z">
        <w:r>
          <w:delText>shall</w:delText>
        </w:r>
      </w:del>
      <w:ins w:id="2278" w:author="Master Repository Process" w:date="2021-09-19T08:11:00Z">
        <w:r>
          <w:t>must</w:t>
        </w:r>
      </w:ins>
      <w:r>
        <w:t xml:space="preserve"> not ride on a road in a sidecar of a motor cycle unless the passenger is seated safely.</w:t>
      </w:r>
    </w:p>
    <w:p>
      <w:pPr>
        <w:pStyle w:val="Penstart"/>
      </w:pPr>
      <w:r>
        <w:tab/>
        <w:t>Modified penalty: 2 PU</w:t>
      </w:r>
    </w:p>
    <w:p>
      <w:pPr>
        <w:pStyle w:val="Subsection"/>
      </w:pPr>
      <w:r>
        <w:tab/>
        <w:t>(4)</w:t>
      </w:r>
      <w:r>
        <w:tab/>
        <w:t xml:space="preserve">The rider of a motor cycle </w:t>
      </w:r>
      <w:del w:id="2279" w:author="Master Repository Process" w:date="2021-09-19T08:11:00Z">
        <w:r>
          <w:delText>shall</w:delText>
        </w:r>
      </w:del>
      <w:ins w:id="2280" w:author="Master Repository Process" w:date="2021-09-19T08:11:00Z">
        <w:r>
          <w:t>must</w:t>
        </w:r>
      </w:ins>
      <w:r>
        <w:t xml:space="preserve"> not ride on a road with a passenger in a sidecar unless the passenger complies with subregulation (3).</w:t>
      </w:r>
    </w:p>
    <w:p>
      <w:pPr>
        <w:pStyle w:val="Penstart"/>
      </w:pPr>
      <w:r>
        <w:tab/>
        <w:t>Points: 3</w:t>
      </w:r>
      <w:r>
        <w:tab/>
        <w:t>Modified penalty: 2 PU</w:t>
      </w:r>
    </w:p>
    <w:p>
      <w:pPr>
        <w:pStyle w:val="Subsection"/>
      </w:pPr>
      <w:r>
        <w:tab/>
        <w:t>(5)</w:t>
      </w:r>
      <w:r>
        <w:tab/>
        <w:t xml:space="preserve">The rider of a motor cycle </w:t>
      </w:r>
      <w:del w:id="2281" w:author="Master Repository Process" w:date="2021-09-19T08:11:00Z">
        <w:r>
          <w:delText>shall</w:delText>
        </w:r>
      </w:del>
      <w:ins w:id="2282" w:author="Master Repository Process" w:date="2021-09-19T08:11:00Z">
        <w:r>
          <w:t>must</w:t>
        </w:r>
      </w:ins>
      <w:r>
        <w:t xml:space="preserve">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ins w:id="2283" w:author="Master Repository Process" w:date="2021-09-19T08:11:00Z">
        <w:r>
          <w:t>; amended: SL 2020/253 r. 28</w:t>
        </w:r>
      </w:ins>
      <w:r>
        <w:t>.]</w:t>
      </w:r>
    </w:p>
    <w:p>
      <w:pPr>
        <w:pStyle w:val="Heading5"/>
        <w:rPr>
          <w:snapToGrid w:val="0"/>
        </w:rPr>
      </w:pPr>
      <w:bookmarkStart w:id="2284" w:name="_Toc67569683"/>
      <w:bookmarkStart w:id="2285" w:name="_Toc59548505"/>
      <w:r>
        <w:rPr>
          <w:rStyle w:val="CharSectno"/>
        </w:rPr>
        <w:t>246</w:t>
      </w:r>
      <w:r>
        <w:rPr>
          <w:snapToGrid w:val="0"/>
        </w:rPr>
        <w:t>.</w:t>
      </w:r>
      <w:r>
        <w:rPr>
          <w:snapToGrid w:val="0"/>
        </w:rPr>
        <w:tab/>
        <w:t>Interfering with driver’s control of vehicle</w:t>
      </w:r>
      <w:bookmarkEnd w:id="2284"/>
      <w:bookmarkEnd w:id="2285"/>
    </w:p>
    <w:p>
      <w:pPr>
        <w:pStyle w:val="Subsection"/>
        <w:rPr>
          <w:snapToGrid w:val="0"/>
        </w:rPr>
      </w:pPr>
      <w:r>
        <w:rPr>
          <w:snapToGrid w:val="0"/>
        </w:rPr>
        <w:tab/>
      </w:r>
      <w:r>
        <w:rPr>
          <w:snapToGrid w:val="0"/>
        </w:rPr>
        <w:tab/>
        <w:t xml:space="preserve">A person </w:t>
      </w:r>
      <w:del w:id="2286" w:author="Master Repository Process" w:date="2021-09-19T08:11:00Z">
        <w:r>
          <w:rPr>
            <w:snapToGrid w:val="0"/>
          </w:rPr>
          <w:delText>shall</w:delText>
        </w:r>
      </w:del>
      <w:ins w:id="2287" w:author="Master Repository Process" w:date="2021-09-19T08:11:00Z">
        <w:r>
          <w:rPr>
            <w:snapToGrid w:val="0"/>
          </w:rPr>
          <w:t>must</w:t>
        </w:r>
      </w:ins>
      <w:r>
        <w:rPr>
          <w:snapToGrid w:val="0"/>
        </w:rPr>
        <w:t xml:space="preserve">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rPr>
          <w:ins w:id="2288" w:author="Master Repository Process" w:date="2021-09-19T08:11:00Z"/>
        </w:rPr>
      </w:pPr>
      <w:ins w:id="2289" w:author="Master Repository Process" w:date="2021-09-19T08:11:00Z">
        <w:r>
          <w:tab/>
          <w:t>[Regulation 246 amended: SL 2020/253 r. 28.]</w:t>
        </w:r>
      </w:ins>
    </w:p>
    <w:p>
      <w:pPr>
        <w:pStyle w:val="Heading2"/>
      </w:pPr>
      <w:bookmarkStart w:id="2290" w:name="_Toc67412526"/>
      <w:bookmarkStart w:id="2291" w:name="_Toc67472203"/>
      <w:bookmarkStart w:id="2292" w:name="_Toc67569684"/>
      <w:bookmarkStart w:id="2293" w:name="_Toc59547586"/>
      <w:bookmarkStart w:id="2294" w:name="_Toc5954850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2290"/>
      <w:bookmarkEnd w:id="2291"/>
      <w:bookmarkEnd w:id="2292"/>
      <w:bookmarkEnd w:id="2293"/>
      <w:bookmarkEnd w:id="2294"/>
    </w:p>
    <w:p>
      <w:pPr>
        <w:pStyle w:val="Footnoteheading"/>
        <w:spacing w:before="80"/>
      </w:pPr>
      <w:r>
        <w:tab/>
        <w:t>[Heading amended: Gazette 13 Nov 2009 p. 4605.]</w:t>
      </w:r>
    </w:p>
    <w:p>
      <w:pPr>
        <w:pStyle w:val="Heading5"/>
        <w:spacing w:before="180"/>
      </w:pPr>
      <w:bookmarkStart w:id="2295" w:name="_Toc67569685"/>
      <w:bookmarkStart w:id="2296" w:name="_Toc59548507"/>
      <w:r>
        <w:rPr>
          <w:rStyle w:val="CharSectno"/>
        </w:rPr>
        <w:t>247A</w:t>
      </w:r>
      <w:r>
        <w:t>.</w:t>
      </w:r>
      <w:r>
        <w:tab/>
        <w:t>Application of this Part</w:t>
      </w:r>
      <w:bookmarkEnd w:id="2295"/>
      <w:bookmarkEnd w:id="2296"/>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2297" w:name="_Toc67569686"/>
      <w:bookmarkStart w:id="2298" w:name="_Toc59548508"/>
      <w:r>
        <w:rPr>
          <w:rStyle w:val="CharSectno"/>
        </w:rPr>
        <w:t>247</w:t>
      </w:r>
      <w:r>
        <w:rPr>
          <w:snapToGrid w:val="0"/>
        </w:rPr>
        <w:t>.</w:t>
      </w:r>
      <w:r>
        <w:rPr>
          <w:snapToGrid w:val="0"/>
        </w:rPr>
        <w:tab/>
        <w:t>Stopping for red B light</w:t>
      </w:r>
      <w:bookmarkEnd w:id="2297"/>
      <w:bookmarkEnd w:id="2298"/>
    </w:p>
    <w:p>
      <w:pPr>
        <w:pStyle w:val="Subsection"/>
        <w:spacing w:before="120"/>
        <w:rPr>
          <w:snapToGrid w:val="0"/>
        </w:rPr>
      </w:pPr>
      <w:r>
        <w:rPr>
          <w:snapToGrid w:val="0"/>
        </w:rPr>
        <w:tab/>
      </w:r>
      <w:r>
        <w:rPr>
          <w:snapToGrid w:val="0"/>
        </w:rPr>
        <w:tab/>
        <w:t xml:space="preserve">Subject to regulation 249, the driver of a public bus approaching or at B lights showing a red B light </w:t>
      </w:r>
      <w:del w:id="2299" w:author="Master Repository Process" w:date="2021-09-19T08:11:00Z">
        <w:r>
          <w:rPr>
            <w:snapToGrid w:val="0"/>
          </w:rPr>
          <w:delText>shall</w:delText>
        </w:r>
      </w:del>
      <w:ins w:id="2300" w:author="Master Repository Process" w:date="2021-09-19T08:11:00Z">
        <w:r>
          <w:rPr>
            <w:snapToGrid w:val="0"/>
          </w:rPr>
          <w:t>must</w:t>
        </w:r>
      </w:ins>
      <w:r>
        <w:rPr>
          <w:snapToGrid w:val="0"/>
        </w:rPr>
        <w:t xml:space="preserve">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rPr>
          <w:ins w:id="2301" w:author="Master Repository Process" w:date="2021-09-19T08:11:00Z"/>
        </w:rPr>
      </w:pPr>
      <w:ins w:id="2302" w:author="Master Repository Process" w:date="2021-09-19T08:11:00Z">
        <w:r>
          <w:tab/>
          <w:t>[Regulation 247 amended: SL 2020/253 r. 28.]</w:t>
        </w:r>
      </w:ins>
    </w:p>
    <w:p>
      <w:pPr>
        <w:pStyle w:val="Heading5"/>
        <w:spacing w:before="180"/>
        <w:rPr>
          <w:snapToGrid w:val="0"/>
        </w:rPr>
      </w:pPr>
      <w:bookmarkStart w:id="2303" w:name="_Toc67569687"/>
      <w:bookmarkStart w:id="2304" w:name="_Toc59548509"/>
      <w:r>
        <w:rPr>
          <w:rStyle w:val="CharSectno"/>
        </w:rPr>
        <w:t>248</w:t>
      </w:r>
      <w:r>
        <w:rPr>
          <w:snapToGrid w:val="0"/>
        </w:rPr>
        <w:t>.</w:t>
      </w:r>
      <w:r>
        <w:rPr>
          <w:snapToGrid w:val="0"/>
        </w:rPr>
        <w:tab/>
        <w:t>Stopping for yellow B light</w:t>
      </w:r>
      <w:bookmarkEnd w:id="2303"/>
      <w:bookmarkEnd w:id="2304"/>
    </w:p>
    <w:p>
      <w:pPr>
        <w:pStyle w:val="Subsection"/>
        <w:spacing w:before="120"/>
        <w:rPr>
          <w:snapToGrid w:val="0"/>
        </w:rPr>
      </w:pPr>
      <w:r>
        <w:rPr>
          <w:snapToGrid w:val="0"/>
        </w:rPr>
        <w:tab/>
      </w:r>
      <w:r>
        <w:rPr>
          <w:snapToGrid w:val="0"/>
        </w:rPr>
        <w:tab/>
        <w:t xml:space="preserve">Subject to regulation 249, the driver of a public bus approaching or at B lights showing a yellow B light </w:t>
      </w:r>
      <w:del w:id="2305" w:author="Master Repository Process" w:date="2021-09-19T08:11:00Z">
        <w:r>
          <w:rPr>
            <w:snapToGrid w:val="0"/>
          </w:rPr>
          <w:delText>shall</w:delText>
        </w:r>
      </w:del>
      <w:ins w:id="2306" w:author="Master Repository Process" w:date="2021-09-19T08:11:00Z">
        <w:r>
          <w:rPr>
            <w:snapToGrid w:val="0"/>
          </w:rPr>
          <w:t>must</w:t>
        </w:r>
      </w:ins>
      <w:r>
        <w:rPr>
          <w:snapToGrid w:val="0"/>
        </w:rPr>
        <w:t xml:space="preserve">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w:t>
      </w:r>
      <w:ins w:id="2307" w:author="Master Repository Process" w:date="2021-09-19T08:11:00Z">
        <w:r>
          <w:t>; SL 2020/253 r. 28</w:t>
        </w:r>
      </w:ins>
      <w:r>
        <w:t>.]</w:t>
      </w:r>
    </w:p>
    <w:p>
      <w:pPr>
        <w:pStyle w:val="Heading5"/>
        <w:spacing w:before="160"/>
        <w:rPr>
          <w:snapToGrid w:val="0"/>
        </w:rPr>
      </w:pPr>
      <w:bookmarkStart w:id="2308" w:name="_Toc67569688"/>
      <w:bookmarkStart w:id="2309" w:name="_Toc59548510"/>
      <w:r>
        <w:rPr>
          <w:rStyle w:val="CharSectno"/>
        </w:rPr>
        <w:t>249</w:t>
      </w:r>
      <w:r>
        <w:rPr>
          <w:snapToGrid w:val="0"/>
        </w:rPr>
        <w:t>.</w:t>
      </w:r>
      <w:r>
        <w:rPr>
          <w:snapToGrid w:val="0"/>
        </w:rPr>
        <w:tab/>
        <w:t>Exception to stopping for red or yellow B light</w:t>
      </w:r>
      <w:bookmarkEnd w:id="2308"/>
      <w:bookmarkEnd w:id="2309"/>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2310" w:name="_Toc67569689"/>
      <w:bookmarkStart w:id="2311" w:name="_Toc59548511"/>
      <w:r>
        <w:rPr>
          <w:rStyle w:val="CharSectno"/>
        </w:rPr>
        <w:t>250</w:t>
      </w:r>
      <w:r>
        <w:rPr>
          <w:snapToGrid w:val="0"/>
        </w:rPr>
        <w:t>.</w:t>
      </w:r>
      <w:r>
        <w:rPr>
          <w:snapToGrid w:val="0"/>
        </w:rPr>
        <w:tab/>
        <w:t>Proceeding after stopping for red or yellow B light</w:t>
      </w:r>
      <w:bookmarkEnd w:id="2310"/>
      <w:bookmarkEnd w:id="2311"/>
    </w:p>
    <w:p>
      <w:pPr>
        <w:pStyle w:val="Subsection"/>
        <w:spacing w:before="120"/>
        <w:rPr>
          <w:snapToGrid w:val="0"/>
        </w:rPr>
      </w:pPr>
      <w:r>
        <w:rPr>
          <w:snapToGrid w:val="0"/>
        </w:rPr>
        <w:tab/>
      </w:r>
      <w:r>
        <w:rPr>
          <w:snapToGrid w:val="0"/>
        </w:rPr>
        <w:tab/>
        <w:t xml:space="preserve">The driver of a public bus who stops for B lights showing a red or yellow B light </w:t>
      </w:r>
      <w:del w:id="2312" w:author="Master Repository Process" w:date="2021-09-19T08:11:00Z">
        <w:r>
          <w:rPr>
            <w:snapToGrid w:val="0"/>
          </w:rPr>
          <w:delText>shall</w:delText>
        </w:r>
      </w:del>
      <w:ins w:id="2313" w:author="Master Repository Process" w:date="2021-09-19T08:11:00Z">
        <w:r>
          <w:rPr>
            <w:snapToGrid w:val="0"/>
          </w:rPr>
          <w:t>must</w:t>
        </w:r>
      </w:ins>
      <w:r>
        <w:rPr>
          <w:snapToGrid w:val="0"/>
        </w:rPr>
        <w:t xml:space="preserve">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rPr>
          <w:ins w:id="2314" w:author="Master Repository Process" w:date="2021-09-19T08:11:00Z"/>
        </w:rPr>
      </w:pPr>
      <w:ins w:id="2315" w:author="Master Repository Process" w:date="2021-09-19T08:11:00Z">
        <w:r>
          <w:tab/>
          <w:t>[Regulation 250 amended: SL 2020/253 r. 28.]</w:t>
        </w:r>
      </w:ins>
    </w:p>
    <w:p>
      <w:pPr>
        <w:pStyle w:val="Heading5"/>
        <w:spacing w:before="160"/>
        <w:rPr>
          <w:snapToGrid w:val="0"/>
        </w:rPr>
      </w:pPr>
      <w:bookmarkStart w:id="2316" w:name="_Toc67569690"/>
      <w:bookmarkStart w:id="2317" w:name="_Toc59548512"/>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2316"/>
      <w:bookmarkEnd w:id="231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2318" w:name="_Toc67569691"/>
      <w:bookmarkStart w:id="2319" w:name="_Toc59548513"/>
      <w:r>
        <w:rPr>
          <w:rStyle w:val="CharSectno"/>
        </w:rPr>
        <w:t>252</w:t>
      </w:r>
      <w:r>
        <w:rPr>
          <w:snapToGrid w:val="0"/>
        </w:rPr>
        <w:t>.</w:t>
      </w:r>
      <w:r>
        <w:rPr>
          <w:snapToGrid w:val="0"/>
        </w:rPr>
        <w:tab/>
        <w:t>Proceeding when white B light or white arrow is no longer showing</w:t>
      </w:r>
      <w:bookmarkEnd w:id="2318"/>
      <w:bookmarkEnd w:id="231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 xml:space="preserve">control signals change to yellow or red, or turn off, while the driver of a public bus is stopped and the driver has not entered the intersection, the driver </w:t>
      </w:r>
      <w:del w:id="2320" w:author="Master Repository Process" w:date="2021-09-19T08:11:00Z">
        <w:r>
          <w:rPr>
            <w:snapToGrid w:val="0"/>
          </w:rPr>
          <w:delText>shall</w:delText>
        </w:r>
      </w:del>
      <w:ins w:id="2321" w:author="Master Repository Process" w:date="2021-09-19T08:11:00Z">
        <w:r>
          <w:rPr>
            <w:snapToGrid w:val="0"/>
          </w:rPr>
          <w:t>must</w:t>
        </w:r>
      </w:ins>
      <w:r>
        <w:rPr>
          <w:snapToGrid w:val="0"/>
        </w:rPr>
        <w:t xml:space="preserve">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 xml:space="preserve">control signals change to yellow or red, or turn off, while the driver is stopped and the driver has entered the intersection, the driver </w:t>
      </w:r>
      <w:del w:id="2322" w:author="Master Repository Process" w:date="2021-09-19T08:11:00Z">
        <w:r>
          <w:rPr>
            <w:snapToGrid w:val="0"/>
          </w:rPr>
          <w:delText>shall</w:delText>
        </w:r>
      </w:del>
      <w:ins w:id="2323" w:author="Master Repository Process" w:date="2021-09-19T08:11:00Z">
        <w:r>
          <w:rPr>
            <w:snapToGrid w:val="0"/>
          </w:rPr>
          <w:t>must</w:t>
        </w:r>
      </w:ins>
      <w:r>
        <w:rPr>
          <w:snapToGrid w:val="0"/>
        </w:rPr>
        <w:t xml:space="preserve"> leave the intersection as soon as the driver can do so safely.</w:t>
      </w:r>
    </w:p>
    <w:p>
      <w:pPr>
        <w:pStyle w:val="Penstart"/>
        <w:rPr>
          <w:snapToGrid w:val="0"/>
        </w:rPr>
      </w:pPr>
      <w:r>
        <w:rPr>
          <w:snapToGrid w:val="0"/>
        </w:rPr>
        <w:tab/>
        <w:t>Modified penalty: 1 PU</w:t>
      </w:r>
    </w:p>
    <w:p>
      <w:pPr>
        <w:pStyle w:val="Footnotesection"/>
        <w:rPr>
          <w:ins w:id="2324" w:author="Master Repository Process" w:date="2021-09-19T08:11:00Z"/>
        </w:rPr>
      </w:pPr>
      <w:ins w:id="2325" w:author="Master Repository Process" w:date="2021-09-19T08:11:00Z">
        <w:r>
          <w:tab/>
          <w:t>[Regulation 252 amended: SL 2020/253 r. 28.]</w:t>
        </w:r>
      </w:ins>
    </w:p>
    <w:p>
      <w:pPr>
        <w:pStyle w:val="Heading2"/>
      </w:pPr>
      <w:bookmarkStart w:id="2326" w:name="_Toc67412534"/>
      <w:bookmarkStart w:id="2327" w:name="_Toc67472211"/>
      <w:bookmarkStart w:id="2328" w:name="_Toc67569692"/>
      <w:bookmarkStart w:id="2329" w:name="_Toc59547594"/>
      <w:bookmarkStart w:id="2330" w:name="_Toc59548514"/>
      <w:r>
        <w:rPr>
          <w:rStyle w:val="CharPartNo"/>
        </w:rPr>
        <w:t>Part 18</w:t>
      </w:r>
      <w:r>
        <w:t xml:space="preserve"> — </w:t>
      </w:r>
      <w:r>
        <w:rPr>
          <w:rStyle w:val="CharPartText"/>
        </w:rPr>
        <w:t>Miscellaneous provisions</w:t>
      </w:r>
      <w:bookmarkEnd w:id="2326"/>
      <w:bookmarkEnd w:id="2327"/>
      <w:bookmarkEnd w:id="2328"/>
      <w:bookmarkEnd w:id="2329"/>
      <w:bookmarkEnd w:id="2330"/>
    </w:p>
    <w:p>
      <w:pPr>
        <w:pStyle w:val="Heading3"/>
      </w:pPr>
      <w:bookmarkStart w:id="2331" w:name="_Toc67412535"/>
      <w:bookmarkStart w:id="2332" w:name="_Toc67472212"/>
      <w:bookmarkStart w:id="2333" w:name="_Toc67569693"/>
      <w:bookmarkStart w:id="2334" w:name="_Toc59547595"/>
      <w:bookmarkStart w:id="2335" w:name="_Toc59548515"/>
      <w:r>
        <w:rPr>
          <w:rStyle w:val="CharDivNo"/>
        </w:rPr>
        <w:t>Division 1</w:t>
      </w:r>
      <w:r>
        <w:t xml:space="preserve"> — </w:t>
      </w:r>
      <w:r>
        <w:rPr>
          <w:rStyle w:val="CharDivText"/>
        </w:rPr>
        <w:t>Miscellaneous provisions for drivers</w:t>
      </w:r>
      <w:bookmarkEnd w:id="2331"/>
      <w:bookmarkEnd w:id="2332"/>
      <w:bookmarkEnd w:id="2333"/>
      <w:bookmarkEnd w:id="2334"/>
      <w:bookmarkEnd w:id="2335"/>
    </w:p>
    <w:p>
      <w:pPr>
        <w:pStyle w:val="Heading5"/>
        <w:rPr>
          <w:snapToGrid w:val="0"/>
        </w:rPr>
      </w:pPr>
      <w:bookmarkStart w:id="2336" w:name="_Toc67569694"/>
      <w:bookmarkStart w:id="2337" w:name="_Toc59548516"/>
      <w:r>
        <w:rPr>
          <w:rStyle w:val="CharSectno"/>
        </w:rPr>
        <w:t>253</w:t>
      </w:r>
      <w:r>
        <w:rPr>
          <w:snapToGrid w:val="0"/>
        </w:rPr>
        <w:t>.</w:t>
      </w:r>
      <w:r>
        <w:rPr>
          <w:snapToGrid w:val="0"/>
        </w:rPr>
        <w:tab/>
        <w:t>Driving on paths</w:t>
      </w:r>
      <w:bookmarkEnd w:id="2336"/>
      <w:bookmarkEnd w:id="2337"/>
    </w:p>
    <w:p>
      <w:pPr>
        <w:pStyle w:val="Subsection"/>
        <w:rPr>
          <w:snapToGrid w:val="0"/>
        </w:rPr>
      </w:pPr>
      <w:r>
        <w:rPr>
          <w:snapToGrid w:val="0"/>
        </w:rPr>
        <w:tab/>
        <w:t>(1)</w:t>
      </w:r>
      <w:r>
        <w:rPr>
          <w:snapToGrid w:val="0"/>
        </w:rPr>
        <w:tab/>
        <w:t xml:space="preserve">A person </w:t>
      </w:r>
      <w:del w:id="2338" w:author="Master Repository Process" w:date="2021-09-19T08:11:00Z">
        <w:r>
          <w:rPr>
            <w:snapToGrid w:val="0"/>
          </w:rPr>
          <w:delText>shall</w:delText>
        </w:r>
      </w:del>
      <w:ins w:id="2339" w:author="Master Repository Process" w:date="2021-09-19T08:11:00Z">
        <w:r>
          <w:rPr>
            <w:snapToGrid w:val="0"/>
          </w:rPr>
          <w:t>must</w:t>
        </w:r>
      </w:ins>
      <w:r>
        <w:rPr>
          <w:snapToGrid w:val="0"/>
        </w:rPr>
        <w:t xml:space="preserve">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 xml:space="preserve">The driver of a vehicle driving on a path (except the rider of a bicycle) </w:t>
      </w:r>
      <w:del w:id="2340" w:author="Master Repository Process" w:date="2021-09-19T08:11:00Z">
        <w:r>
          <w:rPr>
            <w:snapToGrid w:val="0"/>
          </w:rPr>
          <w:delText>shall</w:delText>
        </w:r>
      </w:del>
      <w:ins w:id="2341" w:author="Master Repository Process" w:date="2021-09-19T08:11:00Z">
        <w:r>
          <w:rPr>
            <w:snapToGrid w:val="0"/>
          </w:rPr>
          <w:t>must</w:t>
        </w:r>
      </w:ins>
      <w:r>
        <w:rPr>
          <w:snapToGrid w:val="0"/>
        </w:rPr>
        <w:t xml:space="preserve">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ins w:id="2342" w:author="Master Repository Process" w:date="2021-09-19T08:11:00Z">
        <w:r>
          <w:t>; SL 2020/253 r. 28</w:t>
        </w:r>
      </w:ins>
      <w:r>
        <w:t>.]</w:t>
      </w:r>
    </w:p>
    <w:p>
      <w:pPr>
        <w:pStyle w:val="Heading5"/>
        <w:rPr>
          <w:snapToGrid w:val="0"/>
        </w:rPr>
      </w:pPr>
      <w:bookmarkStart w:id="2343" w:name="_Toc67569695"/>
      <w:bookmarkStart w:id="2344" w:name="_Toc59548517"/>
      <w:r>
        <w:rPr>
          <w:rStyle w:val="CharSectno"/>
        </w:rPr>
        <w:t>254</w:t>
      </w:r>
      <w:r>
        <w:rPr>
          <w:snapToGrid w:val="0"/>
        </w:rPr>
        <w:t>.</w:t>
      </w:r>
      <w:r>
        <w:rPr>
          <w:snapToGrid w:val="0"/>
        </w:rPr>
        <w:tab/>
        <w:t>Driving on nature strip</w:t>
      </w:r>
      <w:bookmarkEnd w:id="2343"/>
      <w:bookmarkEnd w:id="2344"/>
    </w:p>
    <w:p>
      <w:pPr>
        <w:pStyle w:val="Subsection"/>
        <w:rPr>
          <w:snapToGrid w:val="0"/>
        </w:rPr>
      </w:pPr>
      <w:r>
        <w:rPr>
          <w:snapToGrid w:val="0"/>
        </w:rPr>
        <w:tab/>
        <w:t>(1)</w:t>
      </w:r>
      <w:r>
        <w:rPr>
          <w:snapToGrid w:val="0"/>
        </w:rPr>
        <w:tab/>
        <w:t xml:space="preserve">A person </w:t>
      </w:r>
      <w:del w:id="2345" w:author="Master Repository Process" w:date="2021-09-19T08:11:00Z">
        <w:r>
          <w:rPr>
            <w:snapToGrid w:val="0"/>
          </w:rPr>
          <w:delText>shall</w:delText>
        </w:r>
      </w:del>
      <w:ins w:id="2346" w:author="Master Repository Process" w:date="2021-09-19T08:11:00Z">
        <w:r>
          <w:rPr>
            <w:snapToGrid w:val="0"/>
          </w:rPr>
          <w:t>must</w:t>
        </w:r>
      </w:ins>
      <w:r>
        <w:rPr>
          <w:snapToGrid w:val="0"/>
        </w:rPr>
        <w:t xml:space="preserve">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driver driving on a nature strip (except the rider of an animal) </w:t>
      </w:r>
      <w:del w:id="2347" w:author="Master Repository Process" w:date="2021-09-19T08:11:00Z">
        <w:r>
          <w:rPr>
            <w:snapToGrid w:val="0"/>
          </w:rPr>
          <w:delText>shall</w:delText>
        </w:r>
      </w:del>
      <w:ins w:id="2348" w:author="Master Repository Process" w:date="2021-09-19T08:11:00Z">
        <w:r>
          <w:rPr>
            <w:snapToGrid w:val="0"/>
          </w:rPr>
          <w:t>must</w:t>
        </w:r>
      </w:ins>
      <w:r>
        <w:rPr>
          <w:snapToGrid w:val="0"/>
        </w:rPr>
        <w:t xml:space="preserve">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ins w:id="2349" w:author="Master Repository Process" w:date="2021-09-19T08:11:00Z">
        <w:r>
          <w:t>; SL 2020/253 r. 28</w:t>
        </w:r>
      </w:ins>
      <w:r>
        <w:t>.]</w:t>
      </w:r>
    </w:p>
    <w:p>
      <w:pPr>
        <w:pStyle w:val="Heading5"/>
        <w:keepNext w:val="0"/>
        <w:keepLines w:val="0"/>
        <w:widowControl w:val="0"/>
        <w:rPr>
          <w:snapToGrid w:val="0"/>
        </w:rPr>
      </w:pPr>
      <w:bookmarkStart w:id="2350" w:name="_Toc67569696"/>
      <w:bookmarkStart w:id="2351" w:name="_Toc59548518"/>
      <w:r>
        <w:rPr>
          <w:rStyle w:val="CharSectno"/>
        </w:rPr>
        <w:t>255</w:t>
      </w:r>
      <w:r>
        <w:rPr>
          <w:snapToGrid w:val="0"/>
        </w:rPr>
        <w:t>.</w:t>
      </w:r>
      <w:r>
        <w:rPr>
          <w:snapToGrid w:val="0"/>
        </w:rPr>
        <w:tab/>
        <w:t>Creating excessive noise</w:t>
      </w:r>
      <w:bookmarkEnd w:id="2350"/>
      <w:bookmarkEnd w:id="2351"/>
    </w:p>
    <w:p>
      <w:pPr>
        <w:pStyle w:val="Subsection"/>
        <w:rPr>
          <w:snapToGrid w:val="0"/>
        </w:rPr>
      </w:pPr>
      <w:r>
        <w:rPr>
          <w:snapToGrid w:val="0"/>
        </w:rPr>
        <w:tab/>
      </w:r>
      <w:r>
        <w:rPr>
          <w:snapToGrid w:val="0"/>
        </w:rPr>
        <w:tab/>
        <w:t xml:space="preserve">A person </w:t>
      </w:r>
      <w:del w:id="2352" w:author="Master Repository Process" w:date="2021-09-19T08:11:00Z">
        <w:r>
          <w:rPr>
            <w:snapToGrid w:val="0"/>
          </w:rPr>
          <w:delText>shall</w:delText>
        </w:r>
      </w:del>
      <w:ins w:id="2353" w:author="Master Repository Process" w:date="2021-09-19T08:11:00Z">
        <w:r>
          <w:rPr>
            <w:snapToGrid w:val="0"/>
          </w:rPr>
          <w:t>must</w:t>
        </w:r>
      </w:ins>
      <w:r>
        <w:rPr>
          <w:snapToGrid w:val="0"/>
        </w:rPr>
        <w:t xml:space="preserve">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rPr>
          <w:ins w:id="2354" w:author="Master Repository Process" w:date="2021-09-19T08:11:00Z"/>
        </w:rPr>
      </w:pPr>
      <w:ins w:id="2355" w:author="Master Repository Process" w:date="2021-09-19T08:11:00Z">
        <w:r>
          <w:tab/>
          <w:t>[Regulation 255 amended: SL 2020/253 r. 28.]</w:t>
        </w:r>
      </w:ins>
    </w:p>
    <w:p>
      <w:pPr>
        <w:pStyle w:val="Heading5"/>
        <w:spacing w:before="180"/>
        <w:rPr>
          <w:snapToGrid w:val="0"/>
        </w:rPr>
      </w:pPr>
      <w:bookmarkStart w:id="2356" w:name="_Toc67569697"/>
      <w:bookmarkStart w:id="2357" w:name="_Toc59548519"/>
      <w:r>
        <w:rPr>
          <w:rStyle w:val="CharSectno"/>
        </w:rPr>
        <w:t>256</w:t>
      </w:r>
      <w:r>
        <w:rPr>
          <w:snapToGrid w:val="0"/>
        </w:rPr>
        <w:t>.</w:t>
      </w:r>
      <w:r>
        <w:rPr>
          <w:snapToGrid w:val="0"/>
        </w:rPr>
        <w:tab/>
        <w:t>Putting glass etc. on roads</w:t>
      </w:r>
      <w:bookmarkEnd w:id="2356"/>
      <w:bookmarkEnd w:id="2357"/>
    </w:p>
    <w:p>
      <w:pPr>
        <w:pStyle w:val="Subsection"/>
        <w:rPr>
          <w:snapToGrid w:val="0"/>
        </w:rPr>
      </w:pPr>
      <w:r>
        <w:rPr>
          <w:snapToGrid w:val="0"/>
        </w:rPr>
        <w:tab/>
        <w:t>(1)</w:t>
      </w:r>
      <w:r>
        <w:rPr>
          <w:snapToGrid w:val="0"/>
        </w:rPr>
        <w:tab/>
        <w:t xml:space="preserve">A person </w:t>
      </w:r>
      <w:del w:id="2358" w:author="Master Repository Process" w:date="2021-09-19T08:11:00Z">
        <w:r>
          <w:rPr>
            <w:snapToGrid w:val="0"/>
          </w:rPr>
          <w:delText>shall</w:delText>
        </w:r>
      </w:del>
      <w:ins w:id="2359" w:author="Master Repository Process" w:date="2021-09-19T08:11:00Z">
        <w:r>
          <w:rPr>
            <w:snapToGrid w:val="0"/>
          </w:rPr>
          <w:t>must</w:t>
        </w:r>
      </w:ins>
      <w:r>
        <w:rPr>
          <w:snapToGrid w:val="0"/>
        </w:rPr>
        <w:t xml:space="preserve">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 xml:space="preserve">A person who throws, drops, places or leaves anything, or who causes or allows anything to be thrown, dropped, placed or left upon a road, in contravention of subregulation (1), </w:t>
      </w:r>
      <w:del w:id="2360" w:author="Master Repository Process" w:date="2021-09-19T08:11:00Z">
        <w:r>
          <w:rPr>
            <w:snapToGrid w:val="0"/>
          </w:rPr>
          <w:delText>shall</w:delText>
        </w:r>
      </w:del>
      <w:ins w:id="2361" w:author="Master Repository Process" w:date="2021-09-19T08:11:00Z">
        <w:r>
          <w:rPr>
            <w:snapToGrid w:val="0"/>
          </w:rPr>
          <w:t>must</w:t>
        </w:r>
      </w:ins>
      <w:r>
        <w:rPr>
          <w:snapToGrid w:val="0"/>
        </w:rPr>
        <w: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 xml:space="preserve">A person removing a wrecked or damaged vehicle from a road </w:t>
      </w:r>
      <w:del w:id="2362" w:author="Master Repository Process" w:date="2021-09-19T08:11:00Z">
        <w:r>
          <w:rPr>
            <w:snapToGrid w:val="0"/>
          </w:rPr>
          <w:delText>shall</w:delText>
        </w:r>
      </w:del>
      <w:ins w:id="2363" w:author="Master Repository Process" w:date="2021-09-19T08:11:00Z">
        <w:r>
          <w:rPr>
            <w:snapToGrid w:val="0"/>
          </w:rPr>
          <w:t>must</w:t>
        </w:r>
      </w:ins>
      <w:r>
        <w:rPr>
          <w:snapToGrid w:val="0"/>
        </w:rPr>
        <w:t xml:space="preserve">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 xml:space="preserve">Where the load or any portion of the load of a vehicle falls from the vehicle to the carriageway, the driver of that vehicle </w:t>
      </w:r>
      <w:del w:id="2364" w:author="Master Repository Process" w:date="2021-09-19T08:11:00Z">
        <w:r>
          <w:rPr>
            <w:snapToGrid w:val="0"/>
          </w:rPr>
          <w:delText>shall</w:delText>
        </w:r>
      </w:del>
      <w:ins w:id="2365" w:author="Master Repository Process" w:date="2021-09-19T08:11:00Z">
        <w:r>
          <w:rPr>
            <w:snapToGrid w:val="0"/>
          </w:rPr>
          <w:t>must</w:t>
        </w:r>
      </w:ins>
      <w:r>
        <w:rPr>
          <w:snapToGrid w:val="0"/>
        </w:rPr>
        <w:t xml:space="preserve">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rPr>
          <w:ins w:id="2366" w:author="Master Repository Process" w:date="2021-09-19T08:11:00Z"/>
        </w:rPr>
      </w:pPr>
      <w:ins w:id="2367" w:author="Master Repository Process" w:date="2021-09-19T08:11:00Z">
        <w:r>
          <w:tab/>
          <w:t>[Regulation 256 amended: SL 2020/253 r. 28.]</w:t>
        </w:r>
      </w:ins>
    </w:p>
    <w:p>
      <w:pPr>
        <w:pStyle w:val="Heading5"/>
        <w:spacing w:before="180"/>
        <w:rPr>
          <w:snapToGrid w:val="0"/>
        </w:rPr>
      </w:pPr>
      <w:bookmarkStart w:id="2368" w:name="_Toc67569698"/>
      <w:bookmarkStart w:id="2369" w:name="_Toc59548520"/>
      <w:r>
        <w:rPr>
          <w:rStyle w:val="CharSectno"/>
        </w:rPr>
        <w:t>257</w:t>
      </w:r>
      <w:r>
        <w:rPr>
          <w:snapToGrid w:val="0"/>
        </w:rPr>
        <w:t>.</w:t>
      </w:r>
      <w:r>
        <w:rPr>
          <w:snapToGrid w:val="0"/>
        </w:rPr>
        <w:tab/>
        <w:t>Securing of loads</w:t>
      </w:r>
      <w:bookmarkEnd w:id="2368"/>
      <w:bookmarkEnd w:id="2369"/>
    </w:p>
    <w:p>
      <w:pPr>
        <w:pStyle w:val="Subsection"/>
        <w:spacing w:before="180"/>
        <w:rPr>
          <w:snapToGrid w:val="0"/>
        </w:rPr>
      </w:pPr>
      <w:r>
        <w:rPr>
          <w:snapToGrid w:val="0"/>
        </w:rPr>
        <w:tab/>
        <w:t>(1)</w:t>
      </w:r>
      <w:r>
        <w:rPr>
          <w:snapToGrid w:val="0"/>
        </w:rPr>
        <w:tab/>
        <w:t xml:space="preserve">A person </w:t>
      </w:r>
      <w:del w:id="2370" w:author="Master Repository Process" w:date="2021-09-19T08:11:00Z">
        <w:r>
          <w:rPr>
            <w:snapToGrid w:val="0"/>
          </w:rPr>
          <w:delText>shall</w:delText>
        </w:r>
      </w:del>
      <w:ins w:id="2371" w:author="Master Repository Process" w:date="2021-09-19T08:11:00Z">
        <w:r>
          <w:rPr>
            <w:snapToGrid w:val="0"/>
          </w:rPr>
          <w:t>must</w:t>
        </w:r>
      </w:ins>
      <w:r>
        <w:rPr>
          <w:snapToGrid w:val="0"/>
        </w:rPr>
        <w:t xml:space="preserve">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 xml:space="preserve">A person </w:t>
      </w:r>
      <w:del w:id="2372" w:author="Master Repository Process" w:date="2021-09-19T08:11:00Z">
        <w:r>
          <w:rPr>
            <w:snapToGrid w:val="0"/>
          </w:rPr>
          <w:delText>shall</w:delText>
        </w:r>
      </w:del>
      <w:ins w:id="2373" w:author="Master Repository Process" w:date="2021-09-19T08:11:00Z">
        <w:r>
          <w:rPr>
            <w:snapToGrid w:val="0"/>
          </w:rPr>
          <w:t>must</w:t>
        </w:r>
      </w:ins>
      <w:r>
        <w:rPr>
          <w:snapToGrid w:val="0"/>
        </w:rPr>
        <w:t xml:space="preserve">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 xml:space="preserve">A person </w:t>
      </w:r>
      <w:del w:id="2374" w:author="Master Repository Process" w:date="2021-09-19T08:11:00Z">
        <w:r>
          <w:rPr>
            <w:snapToGrid w:val="0"/>
          </w:rPr>
          <w:delText>shall</w:delText>
        </w:r>
      </w:del>
      <w:ins w:id="2375" w:author="Master Repository Process" w:date="2021-09-19T08:11:00Z">
        <w:r>
          <w:rPr>
            <w:snapToGrid w:val="0"/>
          </w:rPr>
          <w:t>must</w:t>
        </w:r>
      </w:ins>
      <w:r>
        <w:rPr>
          <w:snapToGrid w:val="0"/>
        </w:rPr>
        <w:t xml:space="preserve">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 xml:space="preserve">A person </w:t>
      </w:r>
      <w:del w:id="2376" w:author="Master Repository Process" w:date="2021-09-19T08:11:00Z">
        <w:r>
          <w:rPr>
            <w:snapToGrid w:val="0"/>
          </w:rPr>
          <w:delText>shall</w:delText>
        </w:r>
      </w:del>
      <w:ins w:id="2377" w:author="Master Repository Process" w:date="2021-09-19T08:11:00Z">
        <w:r>
          <w:rPr>
            <w:snapToGrid w:val="0"/>
          </w:rPr>
          <w:t>must</w:t>
        </w:r>
      </w:ins>
      <w:r>
        <w:rPr>
          <w:snapToGrid w:val="0"/>
        </w:rPr>
        <w:t xml:space="preserve">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ins w:id="2378" w:author="Master Repository Process" w:date="2021-09-19T08:11:00Z">
        <w:r>
          <w:t>; SL 2020/253 r. 28</w:t>
        </w:r>
      </w:ins>
      <w:r>
        <w:t>.]</w:t>
      </w:r>
    </w:p>
    <w:p>
      <w:pPr>
        <w:pStyle w:val="Heading5"/>
        <w:spacing w:before="180"/>
        <w:rPr>
          <w:snapToGrid w:val="0"/>
        </w:rPr>
      </w:pPr>
      <w:bookmarkStart w:id="2379" w:name="_Toc67569699"/>
      <w:bookmarkStart w:id="2380" w:name="_Toc59548521"/>
      <w:r>
        <w:rPr>
          <w:rStyle w:val="CharSectno"/>
        </w:rPr>
        <w:t>258</w:t>
      </w:r>
      <w:r>
        <w:rPr>
          <w:snapToGrid w:val="0"/>
        </w:rPr>
        <w:t>.</w:t>
      </w:r>
      <w:r>
        <w:rPr>
          <w:snapToGrid w:val="0"/>
        </w:rPr>
        <w:tab/>
        <w:t>Evidentiary provisions relating to securing of loads</w:t>
      </w:r>
      <w:bookmarkEnd w:id="2379"/>
      <w:bookmarkEnd w:id="238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2381" w:name="_Toc67569700"/>
      <w:bookmarkStart w:id="2382" w:name="_Toc59548522"/>
      <w:r>
        <w:rPr>
          <w:rStyle w:val="CharSectno"/>
        </w:rPr>
        <w:t>259</w:t>
      </w:r>
      <w:r>
        <w:rPr>
          <w:snapToGrid w:val="0"/>
        </w:rPr>
        <w:t>.</w:t>
      </w:r>
      <w:r>
        <w:rPr>
          <w:snapToGrid w:val="0"/>
        </w:rPr>
        <w:tab/>
        <w:t>Selling papers and cars, hitch</w:t>
      </w:r>
      <w:r>
        <w:rPr>
          <w:snapToGrid w:val="0"/>
        </w:rPr>
        <w:noBreakHyphen/>
        <w:t>hiking etc.</w:t>
      </w:r>
      <w:bookmarkEnd w:id="2381"/>
      <w:bookmarkEnd w:id="2382"/>
    </w:p>
    <w:p>
      <w:pPr>
        <w:pStyle w:val="Subsection"/>
        <w:rPr>
          <w:snapToGrid w:val="0"/>
        </w:rPr>
      </w:pPr>
      <w:r>
        <w:rPr>
          <w:snapToGrid w:val="0"/>
        </w:rPr>
        <w:tab/>
        <w:t>(1)</w:t>
      </w:r>
      <w:r>
        <w:rPr>
          <w:snapToGrid w:val="0"/>
        </w:rPr>
        <w:tab/>
        <w:t xml:space="preserve">A person </w:t>
      </w:r>
      <w:del w:id="2383" w:author="Master Repository Process" w:date="2021-09-19T08:11:00Z">
        <w:r>
          <w:rPr>
            <w:snapToGrid w:val="0"/>
          </w:rPr>
          <w:delText>shall</w:delText>
        </w:r>
      </w:del>
      <w:ins w:id="2384" w:author="Master Repository Process" w:date="2021-09-19T08:11:00Z">
        <w:r>
          <w:rPr>
            <w:snapToGrid w:val="0"/>
          </w:rPr>
          <w:t>must</w:t>
        </w:r>
      </w:ins>
      <w:r>
        <w:rPr>
          <w:snapToGrid w:val="0"/>
        </w:rPr>
        <w:t xml:space="preserve">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 xml:space="preserve">A driver, or a passenger, in or on a vehicle </w:t>
      </w:r>
      <w:del w:id="2385" w:author="Master Repository Process" w:date="2021-09-19T08:11:00Z">
        <w:r>
          <w:delText>shall</w:delText>
        </w:r>
      </w:del>
      <w:ins w:id="2386" w:author="Master Repository Process" w:date="2021-09-19T08:11:00Z">
        <w:r>
          <w:t>must</w:t>
        </w:r>
      </w:ins>
      <w:r>
        <w:t xml:space="preserve">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 xml:space="preserve">A person </w:t>
      </w:r>
      <w:del w:id="2387" w:author="Master Repository Process" w:date="2021-09-19T08:11:00Z">
        <w:r>
          <w:rPr>
            <w:snapToGrid w:val="0"/>
          </w:rPr>
          <w:delText>shall</w:delText>
        </w:r>
      </w:del>
      <w:ins w:id="2388" w:author="Master Repository Process" w:date="2021-09-19T08:11:00Z">
        <w:r>
          <w:rPr>
            <w:snapToGrid w:val="0"/>
          </w:rPr>
          <w:t>must</w:t>
        </w:r>
      </w:ins>
      <w:r>
        <w:rPr>
          <w:snapToGrid w:val="0"/>
        </w:rPr>
        <w:t xml:space="preserve">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ins w:id="2389" w:author="Master Repository Process" w:date="2021-09-19T08:11:00Z">
        <w:r>
          <w:t>; SL 2020/253 r. 28</w:t>
        </w:r>
      </w:ins>
      <w:r>
        <w:t>.]</w:t>
      </w:r>
    </w:p>
    <w:p>
      <w:pPr>
        <w:pStyle w:val="Heading5"/>
        <w:spacing w:before="240"/>
        <w:rPr>
          <w:snapToGrid w:val="0"/>
        </w:rPr>
      </w:pPr>
      <w:bookmarkStart w:id="2390" w:name="_Toc67569701"/>
      <w:bookmarkStart w:id="2391" w:name="_Toc59548523"/>
      <w:r>
        <w:rPr>
          <w:rStyle w:val="CharSectno"/>
        </w:rPr>
        <w:t>260</w:t>
      </w:r>
      <w:r>
        <w:rPr>
          <w:snapToGrid w:val="0"/>
        </w:rPr>
        <w:t>.</w:t>
      </w:r>
      <w:r>
        <w:rPr>
          <w:snapToGrid w:val="0"/>
        </w:rPr>
        <w:tab/>
        <w:t>Vehicles etc. to have wheels</w:t>
      </w:r>
      <w:bookmarkEnd w:id="2390"/>
      <w:bookmarkEnd w:id="2391"/>
    </w:p>
    <w:p>
      <w:pPr>
        <w:pStyle w:val="Subsection"/>
        <w:rPr>
          <w:snapToGrid w:val="0"/>
        </w:rPr>
      </w:pPr>
      <w:r>
        <w:rPr>
          <w:snapToGrid w:val="0"/>
        </w:rPr>
        <w:tab/>
      </w:r>
      <w:r>
        <w:rPr>
          <w:snapToGrid w:val="0"/>
        </w:rPr>
        <w:tab/>
        <w:t xml:space="preserve">A person </w:t>
      </w:r>
      <w:del w:id="2392" w:author="Master Repository Process" w:date="2021-09-19T08:11:00Z">
        <w:r>
          <w:rPr>
            <w:snapToGrid w:val="0"/>
          </w:rPr>
          <w:delText>shall</w:delText>
        </w:r>
      </w:del>
      <w:ins w:id="2393" w:author="Master Repository Process" w:date="2021-09-19T08:11:00Z">
        <w:r>
          <w:rPr>
            <w:snapToGrid w:val="0"/>
          </w:rPr>
          <w:t>must</w:t>
        </w:r>
      </w:ins>
      <w:r>
        <w:rPr>
          <w:snapToGrid w:val="0"/>
        </w:rPr>
        <w:t xml:space="preserve">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Footnotesection"/>
        <w:ind w:left="890" w:hanging="890"/>
        <w:rPr>
          <w:ins w:id="2394" w:author="Master Repository Process" w:date="2021-09-19T08:11:00Z"/>
        </w:rPr>
      </w:pPr>
      <w:ins w:id="2395" w:author="Master Repository Process" w:date="2021-09-19T08:11:00Z">
        <w:r>
          <w:tab/>
          <w:t>[Regulation 260 amended: SL 2020/253 r. 28.]</w:t>
        </w:r>
      </w:ins>
    </w:p>
    <w:p>
      <w:pPr>
        <w:pStyle w:val="Heading5"/>
        <w:spacing w:before="240"/>
        <w:rPr>
          <w:snapToGrid w:val="0"/>
        </w:rPr>
      </w:pPr>
      <w:bookmarkStart w:id="2396" w:name="_Toc67569702"/>
      <w:bookmarkStart w:id="2397" w:name="_Toc59548524"/>
      <w:r>
        <w:rPr>
          <w:rStyle w:val="CharSectno"/>
        </w:rPr>
        <w:t>261</w:t>
      </w:r>
      <w:r>
        <w:rPr>
          <w:snapToGrid w:val="0"/>
        </w:rPr>
        <w:t>.</w:t>
      </w:r>
      <w:r>
        <w:rPr>
          <w:snapToGrid w:val="0"/>
        </w:rPr>
        <w:tab/>
        <w:t>Driving backwards</w:t>
      </w:r>
      <w:bookmarkEnd w:id="2396"/>
      <w:bookmarkEnd w:id="2397"/>
    </w:p>
    <w:p>
      <w:pPr>
        <w:pStyle w:val="Subsection"/>
        <w:rPr>
          <w:snapToGrid w:val="0"/>
        </w:rPr>
      </w:pPr>
      <w:r>
        <w:rPr>
          <w:snapToGrid w:val="0"/>
        </w:rPr>
        <w:tab/>
      </w:r>
      <w:r>
        <w:rPr>
          <w:snapToGrid w:val="0"/>
        </w:rPr>
        <w:tab/>
        <w:t xml:space="preserve">A person </w:t>
      </w:r>
      <w:del w:id="2398" w:author="Master Repository Process" w:date="2021-09-19T08:11:00Z">
        <w:r>
          <w:rPr>
            <w:snapToGrid w:val="0"/>
          </w:rPr>
          <w:delText>shall</w:delText>
        </w:r>
      </w:del>
      <w:ins w:id="2399" w:author="Master Repository Process" w:date="2021-09-19T08:11:00Z">
        <w:r>
          <w:rPr>
            <w:snapToGrid w:val="0"/>
          </w:rPr>
          <w:t>must</w:t>
        </w:r>
      </w:ins>
      <w:r>
        <w:rPr>
          <w:snapToGrid w:val="0"/>
        </w:rPr>
        <w:t xml:space="preserve">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ins w:id="2400" w:author="Master Repository Process" w:date="2021-09-19T08:11:00Z">
        <w:r>
          <w:t>; SL 2020/253 r. 28</w:t>
        </w:r>
      </w:ins>
      <w:r>
        <w:t>.]</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2401" w:name="_Toc67569703"/>
      <w:bookmarkStart w:id="2402" w:name="_Toc59548525"/>
      <w:r>
        <w:rPr>
          <w:rStyle w:val="CharSectno"/>
        </w:rPr>
        <w:t>263</w:t>
      </w:r>
      <w:r>
        <w:rPr>
          <w:snapToGrid w:val="0"/>
        </w:rPr>
        <w:t>.</w:t>
      </w:r>
      <w:r>
        <w:rPr>
          <w:snapToGrid w:val="0"/>
        </w:rPr>
        <w:tab/>
        <w:t>Drivers to have uninterrupted and undistracted views etc.</w:t>
      </w:r>
      <w:bookmarkEnd w:id="2401"/>
      <w:bookmarkEnd w:id="2402"/>
    </w:p>
    <w:p>
      <w:pPr>
        <w:pStyle w:val="Subsection"/>
        <w:spacing w:before="180"/>
        <w:rPr>
          <w:snapToGrid w:val="0"/>
        </w:rPr>
      </w:pPr>
      <w:r>
        <w:rPr>
          <w:snapToGrid w:val="0"/>
        </w:rPr>
        <w:tab/>
        <w:t>(1)</w:t>
      </w:r>
      <w:r>
        <w:rPr>
          <w:snapToGrid w:val="0"/>
        </w:rPr>
        <w:tab/>
        <w:t xml:space="preserve">A person </w:t>
      </w:r>
      <w:del w:id="2403" w:author="Master Repository Process" w:date="2021-09-19T08:11:00Z">
        <w:r>
          <w:rPr>
            <w:snapToGrid w:val="0"/>
          </w:rPr>
          <w:delText>shall</w:delText>
        </w:r>
      </w:del>
      <w:ins w:id="2404" w:author="Master Repository Process" w:date="2021-09-19T08:11:00Z">
        <w:r>
          <w:rPr>
            <w:snapToGrid w:val="0"/>
          </w:rPr>
          <w:t>must</w:t>
        </w:r>
      </w:ins>
      <w:r>
        <w:rPr>
          <w:snapToGrid w:val="0"/>
        </w:rPr>
        <w:t xml:space="preserve">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 xml:space="preserve">A driver </w:t>
      </w:r>
      <w:del w:id="2405" w:author="Master Repository Process" w:date="2021-09-19T08:11:00Z">
        <w:r>
          <w:delText>shall</w:delText>
        </w:r>
      </w:del>
      <w:ins w:id="2406" w:author="Master Repository Process" w:date="2021-09-19T08:11:00Z">
        <w:r>
          <w:t>must</w:t>
        </w:r>
      </w:ins>
      <w:r>
        <w:t xml:space="preserve">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ins w:id="2407" w:author="Master Repository Process" w:date="2021-09-19T08:11:00Z">
        <w:r>
          <w:t>; SL 2020/253 r. 28</w:t>
        </w:r>
      </w:ins>
      <w:r>
        <w:t>.]</w:t>
      </w:r>
    </w:p>
    <w:p>
      <w:pPr>
        <w:pStyle w:val="Heading5"/>
      </w:pPr>
      <w:bookmarkStart w:id="2408" w:name="_Toc67569704"/>
      <w:bookmarkStart w:id="2409" w:name="_Toc59548526"/>
      <w:r>
        <w:rPr>
          <w:rStyle w:val="CharSectno"/>
        </w:rPr>
        <w:t>264A</w:t>
      </w:r>
      <w:r>
        <w:t>.</w:t>
      </w:r>
      <w:r>
        <w:tab/>
        <w:t>Dogs etc. on motor cycles</w:t>
      </w:r>
      <w:bookmarkEnd w:id="2408"/>
      <w:bookmarkEnd w:id="2409"/>
    </w:p>
    <w:p>
      <w:pPr>
        <w:pStyle w:val="Subsection"/>
      </w:pPr>
      <w:r>
        <w:tab/>
        <w:t>(1)</w:t>
      </w:r>
      <w:r>
        <w:tab/>
        <w:t xml:space="preserve">The rider of a motor cycle </w:t>
      </w:r>
      <w:del w:id="2410" w:author="Master Repository Process" w:date="2021-09-19T08:11:00Z">
        <w:r>
          <w:delText>shall</w:delText>
        </w:r>
      </w:del>
      <w:ins w:id="2411" w:author="Master Repository Process" w:date="2021-09-19T08:11:00Z">
        <w:r>
          <w:t>must</w:t>
        </w:r>
      </w:ins>
      <w:r>
        <w:t xml:space="preserve">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ins w:id="2412" w:author="Master Repository Process" w:date="2021-09-19T08:11:00Z">
        <w:r>
          <w:t>; SL 2020/253 r. 28</w:t>
        </w:r>
      </w:ins>
      <w:r>
        <w:t>.]</w:t>
      </w:r>
    </w:p>
    <w:p>
      <w:pPr>
        <w:pStyle w:val="Heading5"/>
        <w:rPr>
          <w:snapToGrid w:val="0"/>
        </w:rPr>
      </w:pPr>
      <w:bookmarkStart w:id="2413" w:name="_Toc67569705"/>
      <w:bookmarkStart w:id="2414" w:name="_Toc59548527"/>
      <w:r>
        <w:rPr>
          <w:rStyle w:val="CharSectno"/>
        </w:rPr>
        <w:t>264</w:t>
      </w:r>
      <w:r>
        <w:rPr>
          <w:snapToGrid w:val="0"/>
        </w:rPr>
        <w:t>.</w:t>
      </w:r>
      <w:r>
        <w:rPr>
          <w:snapToGrid w:val="0"/>
        </w:rPr>
        <w:tab/>
        <w:t>Use of visual display units etc. in vehicle</w:t>
      </w:r>
      <w:bookmarkEnd w:id="2413"/>
      <w:bookmarkEnd w:id="2414"/>
    </w:p>
    <w:p>
      <w:pPr>
        <w:pStyle w:val="Subsection"/>
        <w:rPr>
          <w:snapToGrid w:val="0"/>
        </w:rPr>
      </w:pPr>
      <w:r>
        <w:rPr>
          <w:snapToGrid w:val="0"/>
        </w:rPr>
        <w:tab/>
        <w:t>(1)</w:t>
      </w:r>
      <w:r>
        <w:rPr>
          <w:snapToGrid w:val="0"/>
        </w:rPr>
        <w:tab/>
        <w:t xml:space="preserve">A driver </w:t>
      </w:r>
      <w:del w:id="2415" w:author="Master Repository Process" w:date="2021-09-19T08:11:00Z">
        <w:r>
          <w:rPr>
            <w:snapToGrid w:val="0"/>
          </w:rPr>
          <w:delText>shall</w:delText>
        </w:r>
      </w:del>
      <w:ins w:id="2416" w:author="Master Repository Process" w:date="2021-09-19T08:11:00Z">
        <w:r>
          <w:t>must</w:t>
        </w:r>
      </w:ins>
      <w:r>
        <w:t xml:space="preserve"> not drive a</w:t>
      </w:r>
      <w:del w:id="2417" w:author="Master Repository Process" w:date="2021-09-19T08:11:00Z">
        <w:r>
          <w:rPr>
            <w:snapToGrid w:val="0"/>
          </w:rPr>
          <w:delText xml:space="preserve"> motor</w:delText>
        </w:r>
      </w:del>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 xml:space="preserve">the driver is the rider of a </w:t>
      </w:r>
      <w:del w:id="2418" w:author="Master Repository Process" w:date="2021-09-19T08:11:00Z">
        <w:r>
          <w:delText>motorcycle</w:delText>
        </w:r>
      </w:del>
      <w:ins w:id="2419" w:author="Master Repository Process" w:date="2021-09-19T08:11:00Z">
        <w:r>
          <w:t>motor cycle or bicycle</w:t>
        </w:r>
      </w:ins>
      <w:r>
        <w:t xml:space="preserv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ins w:id="2420" w:author="Master Repository Process" w:date="2021-09-19T08:11:00Z">
        <w:r>
          <w:t>; SL 2020/253 r. 26</w:t>
        </w:r>
      </w:ins>
      <w:r>
        <w:t>.]</w:t>
      </w:r>
    </w:p>
    <w:p>
      <w:pPr>
        <w:pStyle w:val="Heading5"/>
      </w:pPr>
      <w:bookmarkStart w:id="2421" w:name="_Toc67569706"/>
      <w:bookmarkStart w:id="2422" w:name="_Toc59548528"/>
      <w:r>
        <w:rPr>
          <w:rStyle w:val="CharSectno"/>
        </w:rPr>
        <w:t>265</w:t>
      </w:r>
      <w:r>
        <w:t>.</w:t>
      </w:r>
      <w:r>
        <w:tab/>
      </w:r>
      <w:r>
        <w:rPr>
          <w:snapToGrid w:val="0"/>
        </w:rPr>
        <w:t>Use of mobile phones</w:t>
      </w:r>
      <w:bookmarkEnd w:id="2421"/>
      <w:bookmarkEnd w:id="2422"/>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2423" w:name="_Toc67412549"/>
      <w:bookmarkStart w:id="2424" w:name="_Toc67472226"/>
      <w:bookmarkStart w:id="2425" w:name="_Toc67569707"/>
      <w:bookmarkStart w:id="2426" w:name="_Toc59547609"/>
      <w:bookmarkStart w:id="2427" w:name="_Toc59548529"/>
      <w:r>
        <w:rPr>
          <w:rStyle w:val="CharDivNo"/>
        </w:rPr>
        <w:t>Division 2</w:t>
      </w:r>
      <w:r>
        <w:t xml:space="preserve"> — </w:t>
      </w:r>
      <w:r>
        <w:rPr>
          <w:rStyle w:val="CharDivText"/>
        </w:rPr>
        <w:t>Provisions for people in charge of animals</w:t>
      </w:r>
      <w:bookmarkEnd w:id="2423"/>
      <w:bookmarkEnd w:id="2424"/>
      <w:bookmarkEnd w:id="2425"/>
      <w:bookmarkEnd w:id="2426"/>
      <w:bookmarkEnd w:id="2427"/>
    </w:p>
    <w:p>
      <w:pPr>
        <w:pStyle w:val="Heading5"/>
        <w:spacing w:before="120"/>
        <w:rPr>
          <w:snapToGrid w:val="0"/>
        </w:rPr>
      </w:pPr>
      <w:bookmarkStart w:id="2428" w:name="_Toc67569708"/>
      <w:bookmarkStart w:id="2429" w:name="_Toc59548530"/>
      <w:r>
        <w:rPr>
          <w:rStyle w:val="CharSectno"/>
        </w:rPr>
        <w:t>267</w:t>
      </w:r>
      <w:r>
        <w:rPr>
          <w:snapToGrid w:val="0"/>
        </w:rPr>
        <w:t>.</w:t>
      </w:r>
      <w:r>
        <w:rPr>
          <w:snapToGrid w:val="0"/>
        </w:rPr>
        <w:tab/>
        <w:t>Leading animals</w:t>
      </w:r>
      <w:bookmarkEnd w:id="2428"/>
      <w:bookmarkEnd w:id="2429"/>
    </w:p>
    <w:p>
      <w:pPr>
        <w:pStyle w:val="Subsection"/>
        <w:rPr>
          <w:snapToGrid w:val="0"/>
        </w:rPr>
      </w:pPr>
      <w:r>
        <w:rPr>
          <w:snapToGrid w:val="0"/>
        </w:rPr>
        <w:tab/>
        <w:t>(1)</w:t>
      </w:r>
      <w:r>
        <w:rPr>
          <w:snapToGrid w:val="0"/>
        </w:rPr>
        <w:tab/>
        <w:t xml:space="preserve">A person riding an animal </w:t>
      </w:r>
      <w:del w:id="2430" w:author="Master Repository Process" w:date="2021-09-19T08:11:00Z">
        <w:r>
          <w:rPr>
            <w:snapToGrid w:val="0"/>
          </w:rPr>
          <w:delText>shall</w:delText>
        </w:r>
      </w:del>
      <w:ins w:id="2431" w:author="Master Repository Process" w:date="2021-09-19T08:11:00Z">
        <w:r>
          <w:rPr>
            <w:snapToGrid w:val="0"/>
          </w:rPr>
          <w:t>must</w:t>
        </w:r>
      </w:ins>
      <w:r>
        <w:rPr>
          <w:snapToGrid w:val="0"/>
        </w:rPr>
        <w:t xml:space="preserve">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A person </w:t>
      </w:r>
      <w:del w:id="2432" w:author="Master Repository Process" w:date="2021-09-19T08:11:00Z">
        <w:r>
          <w:rPr>
            <w:snapToGrid w:val="0"/>
          </w:rPr>
          <w:delText>shall</w:delText>
        </w:r>
      </w:del>
      <w:ins w:id="2433" w:author="Master Repository Process" w:date="2021-09-19T08:11:00Z">
        <w:r>
          <w:rPr>
            <w:snapToGrid w:val="0"/>
          </w:rPr>
          <w:t>must</w:t>
        </w:r>
      </w:ins>
      <w:r>
        <w:rPr>
          <w:snapToGrid w:val="0"/>
        </w:rPr>
        <w:t xml:space="preserve">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 xml:space="preserve">A person </w:t>
      </w:r>
      <w:del w:id="2434" w:author="Master Repository Process" w:date="2021-09-19T08:11:00Z">
        <w:r>
          <w:rPr>
            <w:snapToGrid w:val="0"/>
          </w:rPr>
          <w:delText>shall</w:delText>
        </w:r>
      </w:del>
      <w:ins w:id="2435" w:author="Master Repository Process" w:date="2021-09-19T08:11:00Z">
        <w:r>
          <w:rPr>
            <w:snapToGrid w:val="0"/>
          </w:rPr>
          <w:t>must</w:t>
        </w:r>
      </w:ins>
      <w:r>
        <w:rPr>
          <w:snapToGrid w:val="0"/>
        </w:rPr>
        <w:t xml:space="preserve">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rPr>
          <w:ins w:id="2436" w:author="Master Repository Process" w:date="2021-09-19T08:11:00Z"/>
        </w:rPr>
      </w:pPr>
      <w:ins w:id="2437" w:author="Master Repository Process" w:date="2021-09-19T08:11:00Z">
        <w:r>
          <w:tab/>
          <w:t>[Regulation 267 amended: SL 2020/253 r. 28.]</w:t>
        </w:r>
      </w:ins>
    </w:p>
    <w:p>
      <w:pPr>
        <w:pStyle w:val="Heading5"/>
        <w:rPr>
          <w:snapToGrid w:val="0"/>
        </w:rPr>
      </w:pPr>
      <w:bookmarkStart w:id="2438" w:name="_Toc67569709"/>
      <w:bookmarkStart w:id="2439" w:name="_Toc59548531"/>
      <w:r>
        <w:rPr>
          <w:rStyle w:val="CharSectno"/>
        </w:rPr>
        <w:t>268</w:t>
      </w:r>
      <w:r>
        <w:rPr>
          <w:snapToGrid w:val="0"/>
        </w:rPr>
        <w:t>.</w:t>
      </w:r>
      <w:r>
        <w:rPr>
          <w:snapToGrid w:val="0"/>
        </w:rPr>
        <w:tab/>
        <w:t>Rider of animal on footpath or nature strip to give way to pedestrians</w:t>
      </w:r>
      <w:bookmarkEnd w:id="2438"/>
      <w:bookmarkEnd w:id="2439"/>
    </w:p>
    <w:p>
      <w:pPr>
        <w:pStyle w:val="Subsection"/>
        <w:rPr>
          <w:snapToGrid w:val="0"/>
        </w:rPr>
      </w:pPr>
      <w:r>
        <w:rPr>
          <w:snapToGrid w:val="0"/>
        </w:rPr>
        <w:tab/>
      </w:r>
      <w:r>
        <w:rPr>
          <w:snapToGrid w:val="0"/>
        </w:rPr>
        <w:tab/>
        <w:t xml:space="preserve">The rider of an animal </w:t>
      </w:r>
      <w:del w:id="2440" w:author="Master Repository Process" w:date="2021-09-19T08:11:00Z">
        <w:r>
          <w:rPr>
            <w:snapToGrid w:val="0"/>
          </w:rPr>
          <w:delText>shall</w:delText>
        </w:r>
      </w:del>
      <w:ins w:id="2441" w:author="Master Repository Process" w:date="2021-09-19T08:11:00Z">
        <w:r>
          <w:rPr>
            <w:snapToGrid w:val="0"/>
          </w:rPr>
          <w:t>must</w:t>
        </w:r>
      </w:ins>
      <w:r>
        <w:rPr>
          <w:snapToGrid w:val="0"/>
        </w:rPr>
        <w:t xml:space="preserve"> give way to any pedestrian on a footpath or nature strip.</w:t>
      </w:r>
    </w:p>
    <w:p>
      <w:pPr>
        <w:pStyle w:val="Penstart"/>
        <w:rPr>
          <w:snapToGrid w:val="0"/>
        </w:rPr>
      </w:pPr>
      <w:r>
        <w:rPr>
          <w:snapToGrid w:val="0"/>
        </w:rPr>
        <w:tab/>
        <w:t>Modified penalty: 1 PU</w:t>
      </w:r>
    </w:p>
    <w:p>
      <w:pPr>
        <w:pStyle w:val="Footnotesection"/>
        <w:ind w:left="890" w:hanging="890"/>
        <w:rPr>
          <w:ins w:id="2442" w:author="Master Repository Process" w:date="2021-09-19T08:11:00Z"/>
        </w:rPr>
      </w:pPr>
      <w:ins w:id="2443" w:author="Master Repository Process" w:date="2021-09-19T08:11:00Z">
        <w:r>
          <w:tab/>
          <w:t>[Regulation 268 amended: SL 2020/253 r. 28.]</w:t>
        </w:r>
      </w:ins>
    </w:p>
    <w:p>
      <w:pPr>
        <w:pStyle w:val="Heading5"/>
        <w:rPr>
          <w:snapToGrid w:val="0"/>
        </w:rPr>
      </w:pPr>
      <w:bookmarkStart w:id="2444" w:name="_Toc67569710"/>
      <w:bookmarkStart w:id="2445" w:name="_Toc59548532"/>
      <w:r>
        <w:rPr>
          <w:rStyle w:val="CharSectno"/>
        </w:rPr>
        <w:t>269</w:t>
      </w:r>
      <w:r>
        <w:rPr>
          <w:snapToGrid w:val="0"/>
        </w:rPr>
        <w:t>.</w:t>
      </w:r>
      <w:r>
        <w:rPr>
          <w:snapToGrid w:val="0"/>
        </w:rPr>
        <w:tab/>
        <w:t>Riding animal alongside more than one other rider</w:t>
      </w:r>
      <w:bookmarkEnd w:id="2444"/>
      <w:bookmarkEnd w:id="2445"/>
    </w:p>
    <w:p>
      <w:pPr>
        <w:pStyle w:val="Subsection"/>
        <w:rPr>
          <w:snapToGrid w:val="0"/>
        </w:rPr>
      </w:pPr>
      <w:r>
        <w:rPr>
          <w:snapToGrid w:val="0"/>
        </w:rPr>
        <w:tab/>
        <w:t>(1)</w:t>
      </w:r>
      <w:r>
        <w:rPr>
          <w:snapToGrid w:val="0"/>
        </w:rPr>
        <w:tab/>
        <w:t xml:space="preserve">The rider of an animal </w:t>
      </w:r>
      <w:del w:id="2446" w:author="Master Repository Process" w:date="2021-09-19T08:11:00Z">
        <w:r>
          <w:rPr>
            <w:snapToGrid w:val="0"/>
          </w:rPr>
          <w:delText>shall</w:delText>
        </w:r>
      </w:del>
      <w:ins w:id="2447" w:author="Master Repository Process" w:date="2021-09-19T08:11:00Z">
        <w:r>
          <w:rPr>
            <w:snapToGrid w:val="0"/>
          </w:rPr>
          <w:t>must</w:t>
        </w:r>
      </w:ins>
      <w:r>
        <w:rPr>
          <w:snapToGrid w:val="0"/>
        </w:rPr>
        <w:t xml:space="preserve">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rider of an animal </w:t>
      </w:r>
      <w:del w:id="2448" w:author="Master Repository Process" w:date="2021-09-19T08:11:00Z">
        <w:r>
          <w:rPr>
            <w:snapToGrid w:val="0"/>
          </w:rPr>
          <w:delText>shall</w:delText>
        </w:r>
      </w:del>
      <w:ins w:id="2449" w:author="Master Repository Process" w:date="2021-09-19T08:11:00Z">
        <w:r>
          <w:rPr>
            <w:snapToGrid w:val="0"/>
          </w:rPr>
          <w:t>must</w:t>
        </w:r>
      </w:ins>
      <w:r>
        <w:rPr>
          <w:snapToGrid w:val="0"/>
        </w:rPr>
        <w:t xml:space="preserve">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 xml:space="preserve">lane carriageway alongside another rider, or in a marked lane alongside another rider in the marked lane, the rider </w:t>
      </w:r>
      <w:del w:id="2450" w:author="Master Repository Process" w:date="2021-09-19T08:11:00Z">
        <w:r>
          <w:rPr>
            <w:snapToGrid w:val="0"/>
          </w:rPr>
          <w:delText>shall</w:delText>
        </w:r>
      </w:del>
      <w:ins w:id="2451" w:author="Master Repository Process" w:date="2021-09-19T08:11:00Z">
        <w:r>
          <w:rPr>
            <w:snapToGrid w:val="0"/>
          </w:rPr>
          <w:t>must</w:t>
        </w:r>
      </w:ins>
      <w:r>
        <w:rPr>
          <w:snapToGrid w:val="0"/>
        </w:rPr>
        <w:t xml:space="preserve"> not ride more than 1.5 m from the other rider.</w:t>
      </w:r>
    </w:p>
    <w:p>
      <w:pPr>
        <w:pStyle w:val="Penstart"/>
        <w:rPr>
          <w:snapToGrid w:val="0"/>
        </w:rPr>
      </w:pPr>
      <w:r>
        <w:rPr>
          <w:snapToGrid w:val="0"/>
        </w:rPr>
        <w:tab/>
        <w:t>Modified penalty: 1 PU</w:t>
      </w:r>
    </w:p>
    <w:p>
      <w:pPr>
        <w:pStyle w:val="Footnotesection"/>
        <w:ind w:left="890" w:hanging="890"/>
        <w:rPr>
          <w:ins w:id="2452" w:author="Master Repository Process" w:date="2021-09-19T08:11:00Z"/>
        </w:rPr>
      </w:pPr>
      <w:ins w:id="2453" w:author="Master Repository Process" w:date="2021-09-19T08:11:00Z">
        <w:r>
          <w:tab/>
          <w:t>[Regulation 269 amended: SL 2020/253 r. 28.]</w:t>
        </w:r>
      </w:ins>
    </w:p>
    <w:p>
      <w:pPr>
        <w:pStyle w:val="Heading5"/>
        <w:rPr>
          <w:snapToGrid w:val="0"/>
        </w:rPr>
      </w:pPr>
      <w:bookmarkStart w:id="2454" w:name="_Toc67569711"/>
      <w:bookmarkStart w:id="2455" w:name="_Toc59548533"/>
      <w:r>
        <w:rPr>
          <w:rStyle w:val="CharSectno"/>
        </w:rPr>
        <w:t>270</w:t>
      </w:r>
      <w:r>
        <w:rPr>
          <w:snapToGrid w:val="0"/>
        </w:rPr>
        <w:t>.</w:t>
      </w:r>
      <w:r>
        <w:rPr>
          <w:snapToGrid w:val="0"/>
        </w:rPr>
        <w:tab/>
        <w:t>Proper control of animals</w:t>
      </w:r>
      <w:bookmarkEnd w:id="2454"/>
      <w:bookmarkEnd w:id="2455"/>
    </w:p>
    <w:p>
      <w:pPr>
        <w:pStyle w:val="Subsection"/>
        <w:keepNext/>
        <w:rPr>
          <w:snapToGrid w:val="0"/>
        </w:rPr>
      </w:pPr>
      <w:r>
        <w:rPr>
          <w:snapToGrid w:val="0"/>
        </w:rPr>
        <w:tab/>
      </w:r>
      <w:r>
        <w:rPr>
          <w:snapToGrid w:val="0"/>
        </w:rPr>
        <w:tab/>
        <w:t xml:space="preserve">A person </w:t>
      </w:r>
      <w:del w:id="2456" w:author="Master Repository Process" w:date="2021-09-19T08:11:00Z">
        <w:r>
          <w:rPr>
            <w:snapToGrid w:val="0"/>
          </w:rPr>
          <w:delText>shall</w:delText>
        </w:r>
      </w:del>
      <w:ins w:id="2457" w:author="Master Repository Process" w:date="2021-09-19T08:11:00Z">
        <w:r>
          <w:rPr>
            <w:snapToGrid w:val="0"/>
          </w:rPr>
          <w:t>must</w:t>
        </w:r>
      </w:ins>
      <w:r>
        <w:rPr>
          <w:snapToGrid w:val="0"/>
        </w:rPr>
        <w:t xml:space="preserve">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rPr>
          <w:ins w:id="2458" w:author="Master Repository Process" w:date="2021-09-19T08:11:00Z"/>
        </w:rPr>
      </w:pPr>
      <w:ins w:id="2459" w:author="Master Repository Process" w:date="2021-09-19T08:11:00Z">
        <w:r>
          <w:tab/>
          <w:t>[Regulation 270 amended: SL 2020/253 r. 28.]</w:t>
        </w:r>
      </w:ins>
    </w:p>
    <w:p>
      <w:pPr>
        <w:pStyle w:val="Heading3"/>
      </w:pPr>
      <w:bookmarkStart w:id="2460" w:name="_Toc67412554"/>
      <w:bookmarkStart w:id="2461" w:name="_Toc67472231"/>
      <w:bookmarkStart w:id="2462" w:name="_Toc67569712"/>
      <w:bookmarkStart w:id="2463" w:name="_Toc59547614"/>
      <w:bookmarkStart w:id="2464" w:name="_Toc59548534"/>
      <w:r>
        <w:rPr>
          <w:rStyle w:val="CharDivNo"/>
        </w:rPr>
        <w:t>Division 3</w:t>
      </w:r>
      <w:r>
        <w:t xml:space="preserve"> — </w:t>
      </w:r>
      <w:r>
        <w:rPr>
          <w:rStyle w:val="CharDivText"/>
        </w:rPr>
        <w:t>Directions by police and authorised persons</w:t>
      </w:r>
      <w:bookmarkEnd w:id="2460"/>
      <w:bookmarkEnd w:id="2461"/>
      <w:bookmarkEnd w:id="2462"/>
      <w:bookmarkEnd w:id="2463"/>
      <w:bookmarkEnd w:id="2464"/>
    </w:p>
    <w:p>
      <w:pPr>
        <w:pStyle w:val="Heading5"/>
        <w:spacing w:before="180"/>
        <w:rPr>
          <w:snapToGrid w:val="0"/>
        </w:rPr>
      </w:pPr>
      <w:bookmarkStart w:id="2465" w:name="_Toc67569713"/>
      <w:bookmarkStart w:id="2466" w:name="_Toc59548535"/>
      <w:r>
        <w:rPr>
          <w:rStyle w:val="CharSectno"/>
        </w:rPr>
        <w:t>271</w:t>
      </w:r>
      <w:r>
        <w:rPr>
          <w:snapToGrid w:val="0"/>
        </w:rPr>
        <w:t>.</w:t>
      </w:r>
      <w:r>
        <w:rPr>
          <w:snapToGrid w:val="0"/>
        </w:rPr>
        <w:tab/>
        <w:t>Authorised person to be declared</w:t>
      </w:r>
      <w:bookmarkEnd w:id="2465"/>
      <w:bookmarkEnd w:id="2466"/>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2467" w:name="_Toc67569714"/>
      <w:bookmarkStart w:id="2468" w:name="_Toc59548536"/>
      <w:r>
        <w:rPr>
          <w:rStyle w:val="CharSectno"/>
        </w:rPr>
        <w:t>272</w:t>
      </w:r>
      <w:r>
        <w:rPr>
          <w:snapToGrid w:val="0"/>
        </w:rPr>
        <w:t>.</w:t>
      </w:r>
      <w:r>
        <w:rPr>
          <w:snapToGrid w:val="0"/>
        </w:rPr>
        <w:tab/>
        <w:t>Obedience to police or authorised persons</w:t>
      </w:r>
      <w:bookmarkEnd w:id="2467"/>
      <w:bookmarkEnd w:id="2468"/>
    </w:p>
    <w:p>
      <w:pPr>
        <w:pStyle w:val="Subsection"/>
        <w:rPr>
          <w:snapToGrid w:val="0"/>
          <w:spacing w:val="-6"/>
        </w:rPr>
      </w:pPr>
      <w:r>
        <w:rPr>
          <w:snapToGrid w:val="0"/>
          <w:spacing w:val="-6"/>
        </w:rPr>
        <w:tab/>
        <w:t>(1)</w:t>
      </w:r>
      <w:r>
        <w:rPr>
          <w:snapToGrid w:val="0"/>
          <w:spacing w:val="-6"/>
        </w:rPr>
        <w:tab/>
        <w:t xml:space="preserve">Every pedestrian and driver </w:t>
      </w:r>
      <w:del w:id="2469" w:author="Master Repository Process" w:date="2021-09-19T08:11:00Z">
        <w:r>
          <w:rPr>
            <w:snapToGrid w:val="0"/>
            <w:spacing w:val="-6"/>
          </w:rPr>
          <w:delText>shall</w:delText>
        </w:r>
      </w:del>
      <w:ins w:id="2470" w:author="Master Repository Process" w:date="2021-09-19T08:11:00Z">
        <w:r>
          <w:rPr>
            <w:snapToGrid w:val="0"/>
            <w:spacing w:val="-6"/>
          </w:rPr>
          <w:t>must</w:t>
        </w:r>
      </w:ins>
      <w:r>
        <w:rPr>
          <w:snapToGrid w:val="0"/>
          <w:spacing w:val="-6"/>
        </w:rPr>
        <w:t xml:space="preserve">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ins w:id="2471" w:author="Master Repository Process" w:date="2021-09-19T08:11:00Z">
        <w:r>
          <w:t>; SL 2020/253 r. 28</w:t>
        </w:r>
      </w:ins>
      <w:r>
        <w:t>.]</w:t>
      </w:r>
    </w:p>
    <w:p>
      <w:pPr>
        <w:pStyle w:val="Heading5"/>
        <w:rPr>
          <w:snapToGrid w:val="0"/>
        </w:rPr>
      </w:pPr>
      <w:bookmarkStart w:id="2472" w:name="_Toc67569715"/>
      <w:bookmarkStart w:id="2473" w:name="_Toc59548537"/>
      <w:r>
        <w:rPr>
          <w:rStyle w:val="CharSectno"/>
        </w:rPr>
        <w:t>273</w:t>
      </w:r>
      <w:r>
        <w:rPr>
          <w:snapToGrid w:val="0"/>
        </w:rPr>
        <w:t>.</w:t>
      </w:r>
      <w:r>
        <w:rPr>
          <w:snapToGrid w:val="0"/>
        </w:rPr>
        <w:tab/>
        <w:t>Directions by police</w:t>
      </w:r>
      <w:bookmarkEnd w:id="2472"/>
      <w:bookmarkEnd w:id="247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 xml:space="preserve">a driver approaching the person giving the signal, from the direction towards which the palm of that person’s hand is facing, </w:t>
      </w:r>
      <w:del w:id="2474" w:author="Master Repository Process" w:date="2021-09-19T08:11:00Z">
        <w:r>
          <w:rPr>
            <w:snapToGrid w:val="0"/>
          </w:rPr>
          <w:delText>shall</w:delText>
        </w:r>
      </w:del>
      <w:ins w:id="2475" w:author="Master Repository Process" w:date="2021-09-19T08:11:00Z">
        <w:r>
          <w:rPr>
            <w:snapToGrid w:val="0"/>
          </w:rPr>
          <w:t>must</w:t>
        </w:r>
      </w:ins>
      <w:r>
        <w:rPr>
          <w:snapToGrid w:val="0"/>
        </w:rPr>
        <w:t xml:space="preserve"> stop the vehicle at a stop line, or the edge of the intersection, or at a reasonable distance from that person, and </w:t>
      </w:r>
      <w:del w:id="2476" w:author="Master Repository Process" w:date="2021-09-19T08:11:00Z">
        <w:r>
          <w:rPr>
            <w:snapToGrid w:val="0"/>
          </w:rPr>
          <w:delText>shall</w:delText>
        </w:r>
      </w:del>
      <w:ins w:id="2477" w:author="Master Repository Process" w:date="2021-09-19T08:11:00Z">
        <w:r>
          <w:rPr>
            <w:snapToGrid w:val="0"/>
          </w:rPr>
          <w:t>must</w:t>
        </w:r>
      </w:ins>
      <w:r>
        <w:rPr>
          <w:snapToGrid w:val="0"/>
        </w:rPr>
        <w:t xml:space="preserve"> not drive forward, until given the signal to proceed; and</w:t>
      </w:r>
    </w:p>
    <w:p>
      <w:pPr>
        <w:pStyle w:val="Indenta"/>
        <w:keepNext/>
        <w:rPr>
          <w:snapToGrid w:val="0"/>
        </w:rPr>
      </w:pPr>
      <w:r>
        <w:rPr>
          <w:snapToGrid w:val="0"/>
        </w:rPr>
        <w:tab/>
        <w:t>(b)</w:t>
      </w:r>
      <w:r>
        <w:rPr>
          <w:snapToGrid w:val="0"/>
        </w:rPr>
        <w:tab/>
        <w:t xml:space="preserve">a pedestrian </w:t>
      </w:r>
      <w:del w:id="2478" w:author="Master Repository Process" w:date="2021-09-19T08:11:00Z">
        <w:r>
          <w:rPr>
            <w:snapToGrid w:val="0"/>
          </w:rPr>
          <w:delText>shall</w:delText>
        </w:r>
      </w:del>
      <w:ins w:id="2479" w:author="Master Repository Process" w:date="2021-09-19T08:11:00Z">
        <w:r>
          <w:rPr>
            <w:snapToGrid w:val="0"/>
          </w:rPr>
          <w:t>must</w:t>
        </w:r>
      </w:ins>
      <w:r>
        <w:rPr>
          <w:snapToGrid w:val="0"/>
        </w:rPr>
        <w:t xml:space="preserve">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 xml:space="preserve">from that person’s front or rear </w:t>
      </w:r>
      <w:del w:id="2480" w:author="Master Repository Process" w:date="2021-09-19T08:11:00Z">
        <w:r>
          <w:rPr>
            <w:snapToGrid w:val="0"/>
          </w:rPr>
          <w:delText>shall</w:delText>
        </w:r>
      </w:del>
      <w:ins w:id="2481" w:author="Master Repository Process" w:date="2021-09-19T08:11:00Z">
        <w:r>
          <w:rPr>
            <w:snapToGrid w:val="0"/>
          </w:rPr>
          <w:t>must</w:t>
        </w:r>
      </w:ins>
      <w:r>
        <w:rPr>
          <w:snapToGrid w:val="0"/>
        </w:rPr>
        <w: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w:t>
      </w:r>
      <w:del w:id="2482" w:author="Master Repository Process" w:date="2021-09-19T08:11:00Z">
        <w:r>
          <w:rPr>
            <w:snapToGrid w:val="0"/>
          </w:rPr>
          <w:delText>shall</w:delText>
        </w:r>
      </w:del>
      <w:ins w:id="2483" w:author="Master Repository Process" w:date="2021-09-19T08:11:00Z">
        <w:r>
          <w:rPr>
            <w:snapToGrid w:val="0"/>
          </w:rPr>
          <w:t>must</w:t>
        </w:r>
      </w:ins>
      <w:r>
        <w:rPr>
          <w:snapToGrid w:val="0"/>
        </w:rPr>
        <w:t xml:space="preserve">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ins w:id="2484" w:author="Master Repository Process" w:date="2021-09-19T08:11:00Z">
        <w:r>
          <w:t>; SL 2020/253 r. 28</w:t>
        </w:r>
      </w:ins>
      <w:r>
        <w:t>.]</w:t>
      </w:r>
    </w:p>
    <w:p>
      <w:pPr>
        <w:pStyle w:val="Heading3"/>
      </w:pPr>
      <w:bookmarkStart w:id="2485" w:name="_Toc67412558"/>
      <w:bookmarkStart w:id="2486" w:name="_Toc67472235"/>
      <w:bookmarkStart w:id="2487" w:name="_Toc67569716"/>
      <w:bookmarkStart w:id="2488" w:name="_Toc59547618"/>
      <w:bookmarkStart w:id="2489" w:name="_Toc59548538"/>
      <w:r>
        <w:rPr>
          <w:rStyle w:val="CharDivNo"/>
        </w:rPr>
        <w:t>Division 4</w:t>
      </w:r>
      <w:r>
        <w:t xml:space="preserve"> — </w:t>
      </w:r>
      <w:r>
        <w:rPr>
          <w:rStyle w:val="CharDivText"/>
        </w:rPr>
        <w:t>Unattended and unauthorised vehicles and stock on roads</w:t>
      </w:r>
      <w:bookmarkEnd w:id="2485"/>
      <w:bookmarkEnd w:id="2486"/>
      <w:bookmarkEnd w:id="2487"/>
      <w:bookmarkEnd w:id="2488"/>
      <w:bookmarkEnd w:id="2489"/>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2490" w:name="_Toc67569717"/>
      <w:bookmarkStart w:id="2491" w:name="_Toc59548539"/>
      <w:r>
        <w:rPr>
          <w:rStyle w:val="CharSectno"/>
        </w:rPr>
        <w:t>275</w:t>
      </w:r>
      <w:r>
        <w:rPr>
          <w:snapToGrid w:val="0"/>
        </w:rPr>
        <w:t>.</w:t>
      </w:r>
      <w:r>
        <w:rPr>
          <w:snapToGrid w:val="0"/>
        </w:rPr>
        <w:tab/>
        <w:t>Unattended stock on roads</w:t>
      </w:r>
      <w:bookmarkEnd w:id="2490"/>
      <w:bookmarkEnd w:id="2491"/>
    </w:p>
    <w:p>
      <w:pPr>
        <w:pStyle w:val="Subsection"/>
        <w:spacing w:before="100"/>
        <w:rPr>
          <w:snapToGrid w:val="0"/>
        </w:rPr>
      </w:pPr>
      <w:r>
        <w:rPr>
          <w:snapToGrid w:val="0"/>
        </w:rPr>
        <w:tab/>
        <w:t>(1)</w:t>
      </w:r>
      <w:r>
        <w:rPr>
          <w:snapToGrid w:val="0"/>
        </w:rPr>
        <w:tab/>
        <w:t xml:space="preserve">A person in charge of stock </w:t>
      </w:r>
      <w:del w:id="2492" w:author="Master Repository Process" w:date="2021-09-19T08:11:00Z">
        <w:r>
          <w:rPr>
            <w:snapToGrid w:val="0"/>
          </w:rPr>
          <w:delText>shall</w:delText>
        </w:r>
      </w:del>
      <w:ins w:id="2493" w:author="Master Repository Process" w:date="2021-09-19T08:11:00Z">
        <w:r>
          <w:rPr>
            <w:snapToGrid w:val="0"/>
          </w:rPr>
          <w:t>must</w:t>
        </w:r>
      </w:ins>
      <w:r>
        <w:rPr>
          <w:snapToGrid w:val="0"/>
        </w:rPr>
        <w:t xml:space="preserve">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ins w:id="2494" w:author="Master Repository Process" w:date="2021-09-19T08:11:00Z">
        <w:r>
          <w:t>; SL 2020/253 r. 28</w:t>
        </w:r>
      </w:ins>
      <w:r>
        <w:t>.]</w:t>
      </w:r>
    </w:p>
    <w:p>
      <w:pPr>
        <w:pStyle w:val="Heading5"/>
        <w:rPr>
          <w:snapToGrid w:val="0"/>
        </w:rPr>
      </w:pPr>
      <w:bookmarkStart w:id="2495" w:name="_Toc67569718"/>
      <w:bookmarkStart w:id="2496" w:name="_Toc59548540"/>
      <w:r>
        <w:rPr>
          <w:rStyle w:val="CharSectno"/>
        </w:rPr>
        <w:t>276</w:t>
      </w:r>
      <w:r>
        <w:rPr>
          <w:snapToGrid w:val="0"/>
        </w:rPr>
        <w:t>.</w:t>
      </w:r>
      <w:r>
        <w:rPr>
          <w:snapToGrid w:val="0"/>
        </w:rPr>
        <w:tab/>
        <w:t>Restrictions on driving of stock</w:t>
      </w:r>
      <w:bookmarkEnd w:id="2495"/>
      <w:bookmarkEnd w:id="2496"/>
    </w:p>
    <w:p>
      <w:pPr>
        <w:pStyle w:val="Subsection"/>
        <w:rPr>
          <w:snapToGrid w:val="0"/>
        </w:rPr>
      </w:pPr>
      <w:r>
        <w:rPr>
          <w:snapToGrid w:val="0"/>
        </w:rPr>
        <w:tab/>
      </w:r>
      <w:r>
        <w:rPr>
          <w:snapToGrid w:val="0"/>
        </w:rPr>
        <w:tab/>
        <w:t xml:space="preserve">A person </w:t>
      </w:r>
      <w:del w:id="2497" w:author="Master Repository Process" w:date="2021-09-19T08:11:00Z">
        <w:r>
          <w:rPr>
            <w:snapToGrid w:val="0"/>
          </w:rPr>
          <w:delText>shall</w:delText>
        </w:r>
      </w:del>
      <w:ins w:id="2498" w:author="Master Repository Process" w:date="2021-09-19T08:11:00Z">
        <w:r>
          <w:rPr>
            <w:snapToGrid w:val="0"/>
          </w:rPr>
          <w:t>must</w:t>
        </w:r>
      </w:ins>
      <w:r>
        <w:rPr>
          <w:snapToGrid w:val="0"/>
        </w:rPr>
        <w:t xml:space="preserve">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rPr>
          <w:ins w:id="2499" w:author="Master Repository Process" w:date="2021-09-19T08:11:00Z"/>
        </w:rPr>
      </w:pPr>
      <w:ins w:id="2500" w:author="Master Repository Process" w:date="2021-09-19T08:11:00Z">
        <w:r>
          <w:tab/>
          <w:t>[Regulation 276 amended: SL 2020/253 r. 28.]</w:t>
        </w:r>
      </w:ins>
    </w:p>
    <w:p>
      <w:pPr>
        <w:pStyle w:val="Heading5"/>
        <w:keepLines w:val="0"/>
        <w:spacing w:before="180"/>
        <w:rPr>
          <w:snapToGrid w:val="0"/>
        </w:rPr>
      </w:pPr>
      <w:bookmarkStart w:id="2501" w:name="_Toc67569719"/>
      <w:bookmarkStart w:id="2502" w:name="_Toc59548541"/>
      <w:r>
        <w:rPr>
          <w:rStyle w:val="CharSectno"/>
        </w:rPr>
        <w:t>277</w:t>
      </w:r>
      <w:r>
        <w:rPr>
          <w:snapToGrid w:val="0"/>
        </w:rPr>
        <w:t>.</w:t>
      </w:r>
      <w:r>
        <w:rPr>
          <w:snapToGrid w:val="0"/>
        </w:rPr>
        <w:tab/>
        <w:t>Permit for driving of stock</w:t>
      </w:r>
      <w:bookmarkEnd w:id="2501"/>
      <w:bookmarkEnd w:id="2502"/>
    </w:p>
    <w:p>
      <w:pPr>
        <w:pStyle w:val="Subsection"/>
        <w:rPr>
          <w:snapToGrid w:val="0"/>
        </w:rPr>
      </w:pPr>
      <w:r>
        <w:rPr>
          <w:snapToGrid w:val="0"/>
        </w:rPr>
        <w:tab/>
        <w:t>(1)</w:t>
      </w:r>
      <w:r>
        <w:rPr>
          <w:snapToGrid w:val="0"/>
        </w:rPr>
        <w:tab/>
        <w:t xml:space="preserve">A person </w:t>
      </w:r>
      <w:del w:id="2503" w:author="Master Repository Process" w:date="2021-09-19T08:11:00Z">
        <w:r>
          <w:rPr>
            <w:snapToGrid w:val="0"/>
          </w:rPr>
          <w:delText>shall</w:delText>
        </w:r>
      </w:del>
      <w:ins w:id="2504" w:author="Master Repository Process" w:date="2021-09-19T08:11:00Z">
        <w:r>
          <w:rPr>
            <w:snapToGrid w:val="0"/>
          </w:rPr>
          <w:t>must</w:t>
        </w:r>
      </w:ins>
      <w:r>
        <w:rPr>
          <w:snapToGrid w:val="0"/>
        </w:rPr>
        <w:t xml:space="preserve">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 xml:space="preserve">A person </w:t>
      </w:r>
      <w:del w:id="2505" w:author="Master Repository Process" w:date="2021-09-19T08:11:00Z">
        <w:r>
          <w:rPr>
            <w:snapToGrid w:val="0"/>
          </w:rPr>
          <w:delText>shall</w:delText>
        </w:r>
      </w:del>
      <w:ins w:id="2506" w:author="Master Repository Process" w:date="2021-09-19T08:11:00Z">
        <w:r>
          <w:rPr>
            <w:snapToGrid w:val="0"/>
          </w:rPr>
          <w:t>must</w:t>
        </w:r>
      </w:ins>
      <w:r>
        <w:rPr>
          <w:snapToGrid w:val="0"/>
        </w:rPr>
        <w:t xml:space="preserve">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ins w:id="2507" w:author="Master Repository Process" w:date="2021-09-19T08:11:00Z">
        <w:r>
          <w:t>; SL 2020/253 r. 28</w:t>
        </w:r>
      </w:ins>
      <w:r>
        <w:t>.]</w:t>
      </w:r>
    </w:p>
    <w:p>
      <w:pPr>
        <w:pStyle w:val="Heading3"/>
      </w:pPr>
      <w:bookmarkStart w:id="2508" w:name="_Toc67412562"/>
      <w:bookmarkStart w:id="2509" w:name="_Toc67472239"/>
      <w:bookmarkStart w:id="2510" w:name="_Toc67569720"/>
      <w:bookmarkStart w:id="2511" w:name="_Toc59547622"/>
      <w:bookmarkStart w:id="2512" w:name="_Toc59548542"/>
      <w:r>
        <w:rPr>
          <w:rStyle w:val="CharDivNo"/>
        </w:rPr>
        <w:t>Division 5</w:t>
      </w:r>
      <w:r>
        <w:t xml:space="preserve"> — </w:t>
      </w:r>
      <w:r>
        <w:rPr>
          <w:rStyle w:val="CharDivText"/>
        </w:rPr>
        <w:t>Towing</w:t>
      </w:r>
      <w:bookmarkEnd w:id="2508"/>
      <w:bookmarkEnd w:id="2509"/>
      <w:bookmarkEnd w:id="2510"/>
      <w:bookmarkEnd w:id="2511"/>
      <w:bookmarkEnd w:id="2512"/>
    </w:p>
    <w:p>
      <w:pPr>
        <w:pStyle w:val="Heading5"/>
        <w:spacing w:before="240"/>
        <w:rPr>
          <w:snapToGrid w:val="0"/>
        </w:rPr>
      </w:pPr>
      <w:bookmarkStart w:id="2513" w:name="_Toc67569721"/>
      <w:bookmarkStart w:id="2514" w:name="_Toc59548543"/>
      <w:r>
        <w:rPr>
          <w:rStyle w:val="CharSectno"/>
        </w:rPr>
        <w:t>278</w:t>
      </w:r>
      <w:r>
        <w:rPr>
          <w:snapToGrid w:val="0"/>
        </w:rPr>
        <w:t>.</w:t>
      </w:r>
      <w:r>
        <w:rPr>
          <w:snapToGrid w:val="0"/>
        </w:rPr>
        <w:tab/>
        <w:t>Towing a vehicle, trailer etc.</w:t>
      </w:r>
      <w:bookmarkEnd w:id="2513"/>
      <w:bookmarkEnd w:id="2514"/>
    </w:p>
    <w:p>
      <w:pPr>
        <w:pStyle w:val="Subsection"/>
        <w:rPr>
          <w:snapToGrid w:val="0"/>
        </w:rPr>
      </w:pPr>
      <w:r>
        <w:rPr>
          <w:snapToGrid w:val="0"/>
        </w:rPr>
        <w:tab/>
        <w:t>(1)</w:t>
      </w:r>
      <w:r>
        <w:rPr>
          <w:snapToGrid w:val="0"/>
        </w:rPr>
        <w:tab/>
        <w:t xml:space="preserve">A person </w:t>
      </w:r>
      <w:del w:id="2515" w:author="Master Repository Process" w:date="2021-09-19T08:11:00Z">
        <w:r>
          <w:rPr>
            <w:snapToGrid w:val="0"/>
          </w:rPr>
          <w:delText>shall</w:delText>
        </w:r>
      </w:del>
      <w:ins w:id="2516" w:author="Master Repository Process" w:date="2021-09-19T08:11:00Z">
        <w:r>
          <w:rPr>
            <w:snapToGrid w:val="0"/>
          </w:rPr>
          <w:t>must</w:t>
        </w:r>
      </w:ins>
      <w:r>
        <w:rPr>
          <w:snapToGrid w:val="0"/>
        </w:rPr>
        <w:t xml:space="preserve">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w:t>
      </w:r>
      <w:del w:id="2517" w:author="Master Repository Process" w:date="2021-09-19T08:11:00Z">
        <w:r>
          <w:rPr>
            <w:snapToGrid w:val="0"/>
          </w:rPr>
          <w:delText>shall</w:delText>
        </w:r>
      </w:del>
      <w:ins w:id="2518" w:author="Master Repository Process" w:date="2021-09-19T08:11:00Z">
        <w:r>
          <w:rPr>
            <w:snapToGrid w:val="0"/>
          </w:rPr>
          <w:t>must</w:t>
        </w:r>
      </w:ins>
      <w:r>
        <w:rPr>
          <w:snapToGrid w:val="0"/>
        </w:rPr>
        <w:t xml:space="preserve"> not cause the vehicle to be towed, except in conformity with those conditions.</w:t>
      </w:r>
    </w:p>
    <w:p>
      <w:pPr>
        <w:pStyle w:val="Subsection"/>
        <w:spacing w:before="180"/>
        <w:rPr>
          <w:snapToGrid w:val="0"/>
        </w:rPr>
      </w:pPr>
      <w:r>
        <w:rPr>
          <w:snapToGrid w:val="0"/>
        </w:rPr>
        <w:tab/>
        <w:t>(3)</w:t>
      </w:r>
      <w:r>
        <w:rPr>
          <w:snapToGrid w:val="0"/>
        </w:rPr>
        <w:tab/>
        <w:t xml:space="preserve">A person </w:t>
      </w:r>
      <w:del w:id="2519" w:author="Master Repository Process" w:date="2021-09-19T08:11:00Z">
        <w:r>
          <w:rPr>
            <w:snapToGrid w:val="0"/>
          </w:rPr>
          <w:delText>shall</w:delText>
        </w:r>
      </w:del>
      <w:ins w:id="2520" w:author="Master Repository Process" w:date="2021-09-19T08:11:00Z">
        <w:r>
          <w:rPr>
            <w:snapToGrid w:val="0"/>
          </w:rPr>
          <w:t>must</w:t>
        </w:r>
      </w:ins>
      <w:r>
        <w:rPr>
          <w:snapToGrid w:val="0"/>
        </w:rPr>
        <w:t xml:space="preserve">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 xml:space="preserve">A person </w:t>
      </w:r>
      <w:del w:id="2521" w:author="Master Repository Process" w:date="2021-09-19T08:11:00Z">
        <w:r>
          <w:rPr>
            <w:snapToGrid w:val="0"/>
          </w:rPr>
          <w:delText>shall</w:delText>
        </w:r>
      </w:del>
      <w:ins w:id="2522" w:author="Master Repository Process" w:date="2021-09-19T08:11:00Z">
        <w:r>
          <w:rPr>
            <w:snapToGrid w:val="0"/>
          </w:rPr>
          <w:t>must</w:t>
        </w:r>
      </w:ins>
      <w:r>
        <w:rPr>
          <w:snapToGrid w:val="0"/>
        </w:rPr>
        <w:t xml:space="preserve">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ins w:id="2523" w:author="Master Repository Process" w:date="2021-09-19T08:11:00Z">
        <w:r>
          <w:t>; SL 2020/253 r. 28</w:t>
        </w:r>
      </w:ins>
      <w:r>
        <w:t>.]</w:t>
      </w:r>
    </w:p>
    <w:p>
      <w:pPr>
        <w:pStyle w:val="Heading5"/>
        <w:spacing w:before="240"/>
        <w:rPr>
          <w:snapToGrid w:val="0"/>
        </w:rPr>
      </w:pPr>
      <w:bookmarkStart w:id="2524" w:name="_Toc67569722"/>
      <w:bookmarkStart w:id="2525" w:name="_Toc59548544"/>
      <w:r>
        <w:rPr>
          <w:rStyle w:val="CharSectno"/>
        </w:rPr>
        <w:t>279</w:t>
      </w:r>
      <w:r>
        <w:rPr>
          <w:snapToGrid w:val="0"/>
        </w:rPr>
        <w:t>.</w:t>
      </w:r>
      <w:r>
        <w:rPr>
          <w:snapToGrid w:val="0"/>
        </w:rPr>
        <w:tab/>
        <w:t>Towed vehicles, trailers etc.</w:t>
      </w:r>
      <w:bookmarkEnd w:id="2524"/>
      <w:bookmarkEnd w:id="2525"/>
    </w:p>
    <w:p>
      <w:pPr>
        <w:pStyle w:val="Subsection"/>
        <w:spacing w:before="180"/>
        <w:rPr>
          <w:snapToGrid w:val="0"/>
        </w:rPr>
      </w:pPr>
      <w:r>
        <w:rPr>
          <w:snapToGrid w:val="0"/>
        </w:rPr>
        <w:tab/>
        <w:t>(1)</w:t>
      </w:r>
      <w:r>
        <w:rPr>
          <w:snapToGrid w:val="0"/>
        </w:rPr>
        <w:tab/>
        <w:t xml:space="preserve">Subject to subregulation (2), a person </w:t>
      </w:r>
      <w:del w:id="2526" w:author="Master Repository Process" w:date="2021-09-19T08:11:00Z">
        <w:r>
          <w:rPr>
            <w:snapToGrid w:val="0"/>
          </w:rPr>
          <w:delText>shall</w:delText>
        </w:r>
      </w:del>
      <w:ins w:id="2527" w:author="Master Repository Process" w:date="2021-09-19T08:11:00Z">
        <w:r>
          <w:rPr>
            <w:snapToGrid w:val="0"/>
          </w:rPr>
          <w:t>must</w:t>
        </w:r>
      </w:ins>
      <w:r>
        <w:rPr>
          <w:snapToGrid w:val="0"/>
        </w:rPr>
        <w:t xml:space="preserve">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ins w:id="2528" w:author="Master Repository Process" w:date="2021-09-19T08:11:00Z">
        <w:r>
          <w:t>; SL 2020/253 r. 28</w:t>
        </w:r>
      </w:ins>
      <w:r>
        <w:t>.]</w:t>
      </w:r>
    </w:p>
    <w:p>
      <w:pPr>
        <w:pStyle w:val="Heading2"/>
      </w:pPr>
      <w:bookmarkStart w:id="2529" w:name="_Toc67412565"/>
      <w:bookmarkStart w:id="2530" w:name="_Toc67472242"/>
      <w:bookmarkStart w:id="2531" w:name="_Toc67569723"/>
      <w:bookmarkStart w:id="2532" w:name="_Toc59547625"/>
      <w:bookmarkStart w:id="2533" w:name="_Toc59548545"/>
      <w:r>
        <w:rPr>
          <w:rStyle w:val="CharPartNo"/>
        </w:rPr>
        <w:t>Part 19</w:t>
      </w:r>
      <w:r>
        <w:t xml:space="preserve"> — </w:t>
      </w:r>
      <w:r>
        <w:rPr>
          <w:rStyle w:val="CharPartText"/>
        </w:rPr>
        <w:t>Exemptions, specific local and transitional provisions</w:t>
      </w:r>
      <w:bookmarkEnd w:id="2529"/>
      <w:bookmarkEnd w:id="2530"/>
      <w:bookmarkEnd w:id="2531"/>
      <w:bookmarkEnd w:id="2532"/>
      <w:bookmarkEnd w:id="2533"/>
    </w:p>
    <w:p>
      <w:pPr>
        <w:pStyle w:val="Heading3"/>
        <w:spacing w:before="200"/>
      </w:pPr>
      <w:bookmarkStart w:id="2534" w:name="_Toc67412566"/>
      <w:bookmarkStart w:id="2535" w:name="_Toc67472243"/>
      <w:bookmarkStart w:id="2536" w:name="_Toc67569724"/>
      <w:bookmarkStart w:id="2537" w:name="_Toc59547626"/>
      <w:bookmarkStart w:id="2538" w:name="_Toc59548546"/>
      <w:r>
        <w:rPr>
          <w:rStyle w:val="CharDivNo"/>
        </w:rPr>
        <w:t>Division 1</w:t>
      </w:r>
      <w:r>
        <w:t xml:space="preserve"> — </w:t>
      </w:r>
      <w:r>
        <w:rPr>
          <w:rStyle w:val="CharDivText"/>
        </w:rPr>
        <w:t>Exemptions</w:t>
      </w:r>
      <w:bookmarkEnd w:id="2534"/>
      <w:bookmarkEnd w:id="2535"/>
      <w:bookmarkEnd w:id="2536"/>
      <w:bookmarkEnd w:id="2537"/>
      <w:bookmarkEnd w:id="2538"/>
    </w:p>
    <w:p>
      <w:pPr>
        <w:pStyle w:val="Heading5"/>
        <w:spacing w:before="180"/>
        <w:rPr>
          <w:snapToGrid w:val="0"/>
        </w:rPr>
      </w:pPr>
      <w:bookmarkStart w:id="2539" w:name="_Toc67569725"/>
      <w:bookmarkStart w:id="2540" w:name="_Toc59548547"/>
      <w:r>
        <w:rPr>
          <w:rStyle w:val="CharSectno"/>
        </w:rPr>
        <w:t>280</w:t>
      </w:r>
      <w:r>
        <w:rPr>
          <w:snapToGrid w:val="0"/>
        </w:rPr>
        <w:t>.</w:t>
      </w:r>
      <w:r>
        <w:rPr>
          <w:snapToGrid w:val="0"/>
        </w:rPr>
        <w:tab/>
        <w:t>Exemption for drivers of emergency vehicles (police officers)</w:t>
      </w:r>
      <w:bookmarkEnd w:id="2539"/>
      <w:bookmarkEnd w:id="254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2541" w:name="_Toc67569726"/>
      <w:bookmarkStart w:id="2542" w:name="_Toc59548548"/>
      <w:r>
        <w:rPr>
          <w:rStyle w:val="CharSectno"/>
        </w:rPr>
        <w:t>281</w:t>
      </w:r>
      <w:r>
        <w:rPr>
          <w:snapToGrid w:val="0"/>
        </w:rPr>
        <w:t>.</w:t>
      </w:r>
      <w:r>
        <w:rPr>
          <w:snapToGrid w:val="0"/>
        </w:rPr>
        <w:tab/>
        <w:t>Exemption for drivers of emergency vehicles (other)</w:t>
      </w:r>
      <w:bookmarkEnd w:id="2541"/>
      <w:bookmarkEnd w:id="254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2543" w:name="_Toc67569727"/>
      <w:bookmarkStart w:id="2544" w:name="_Toc59548549"/>
      <w:r>
        <w:rPr>
          <w:rStyle w:val="CharSectno"/>
        </w:rPr>
        <w:t>282A</w:t>
      </w:r>
      <w:r>
        <w:t>.</w:t>
      </w:r>
      <w:r>
        <w:tab/>
        <w:t>Exemption for drivers of vehicles used in police driver training</w:t>
      </w:r>
      <w:bookmarkEnd w:id="2543"/>
      <w:bookmarkEnd w:id="2544"/>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2545" w:name="_Toc67569728"/>
      <w:bookmarkStart w:id="2546" w:name="_Toc59548550"/>
      <w:r>
        <w:rPr>
          <w:rStyle w:val="CharSectno"/>
        </w:rPr>
        <w:t>282</w:t>
      </w:r>
      <w:r>
        <w:rPr>
          <w:snapToGrid w:val="0"/>
        </w:rPr>
        <w:t>.</w:t>
      </w:r>
      <w:r>
        <w:rPr>
          <w:snapToGrid w:val="0"/>
        </w:rPr>
        <w:tab/>
        <w:t>Stopping and parking exemption for emergency vehicles, police vehicles and authorised persons</w:t>
      </w:r>
      <w:bookmarkEnd w:id="2545"/>
      <w:bookmarkEnd w:id="2546"/>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2547" w:name="_Toc67569729"/>
      <w:bookmarkStart w:id="2548" w:name="_Toc59548551"/>
      <w:r>
        <w:rPr>
          <w:rStyle w:val="CharSectno"/>
        </w:rPr>
        <w:t>283</w:t>
      </w:r>
      <w:r>
        <w:rPr>
          <w:snapToGrid w:val="0"/>
        </w:rPr>
        <w:t>.</w:t>
      </w:r>
      <w:r>
        <w:rPr>
          <w:snapToGrid w:val="0"/>
        </w:rPr>
        <w:tab/>
        <w:t>Exemption for police and emergency workers on foot or on patrol</w:t>
      </w:r>
      <w:bookmarkEnd w:id="2547"/>
      <w:bookmarkEnd w:id="2548"/>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2549" w:name="_Toc67569730"/>
      <w:bookmarkStart w:id="2550" w:name="_Toc59548552"/>
      <w:r>
        <w:rPr>
          <w:rStyle w:val="CharSectno"/>
        </w:rPr>
        <w:t>284</w:t>
      </w:r>
      <w:r>
        <w:t>.</w:t>
      </w:r>
      <w:r>
        <w:tab/>
        <w:t>General exemptions from seatbelt provisions</w:t>
      </w:r>
      <w:bookmarkEnd w:id="2549"/>
      <w:bookmarkEnd w:id="2550"/>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2551" w:name="_Toc67569731"/>
      <w:bookmarkStart w:id="2552" w:name="_Toc59548553"/>
      <w:r>
        <w:rPr>
          <w:rStyle w:val="CharSectno"/>
        </w:rPr>
        <w:t>285</w:t>
      </w:r>
      <w:r>
        <w:rPr>
          <w:snapToGrid w:val="0"/>
        </w:rPr>
        <w:t>.</w:t>
      </w:r>
      <w:r>
        <w:rPr>
          <w:snapToGrid w:val="0"/>
        </w:rPr>
        <w:tab/>
        <w:t>Exemption for road workers etc.</w:t>
      </w:r>
      <w:bookmarkEnd w:id="2551"/>
      <w:bookmarkEnd w:id="2552"/>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2553" w:name="_Toc67569732"/>
      <w:bookmarkStart w:id="2554" w:name="_Toc59548554"/>
      <w:r>
        <w:rPr>
          <w:rStyle w:val="CharSectno"/>
        </w:rPr>
        <w:t>285A</w:t>
      </w:r>
      <w:r>
        <w:t>.</w:t>
      </w:r>
      <w:r>
        <w:tab/>
        <w:t>Exemption for operators of speed measuring equipment</w:t>
      </w:r>
      <w:bookmarkEnd w:id="2553"/>
      <w:bookmarkEnd w:id="2554"/>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NAm"/>
              <w:tabs>
                <w:tab w:val="left" w:pos="459"/>
              </w:tabs>
              <w:spacing w:before="40" w:after="20"/>
              <w:ind w:left="680" w:hanging="680"/>
            </w:pPr>
            <w:r>
              <w:t>*</w:t>
            </w:r>
            <w:r>
              <w:tab/>
              <w:t>regulation 76 (driving in an emergency stopping lane)</w:t>
            </w:r>
          </w:p>
        </w:tc>
      </w:tr>
      <w:tr>
        <w:tc>
          <w:tcPr>
            <w:tcW w:w="6229" w:type="dxa"/>
            <w:tcBorders>
              <w:top w:val="nil"/>
              <w:bottom w:val="nil"/>
            </w:tcBorders>
          </w:tcPr>
          <w:p>
            <w:pPr>
              <w:pStyle w:val="TableNAm"/>
              <w:tabs>
                <w:tab w:val="left" w:pos="459"/>
              </w:tabs>
              <w:spacing w:before="40" w:after="20"/>
              <w:ind w:left="680" w:hanging="680"/>
            </w:pPr>
            <w:r>
              <w:t>*</w:t>
            </w:r>
            <w:r>
              <w:tab/>
              <w:t>regulation 76A (driving in an emergency stopping bay)</w:t>
            </w:r>
          </w:p>
        </w:tc>
      </w:tr>
      <w:tr>
        <w:tc>
          <w:tcPr>
            <w:tcW w:w="6229" w:type="dxa"/>
            <w:tcBorders>
              <w:top w:val="nil"/>
              <w:bottom w:val="nil"/>
            </w:tcBorders>
          </w:tcPr>
          <w:p>
            <w:pPr>
              <w:pStyle w:val="TableNAm"/>
              <w:tabs>
                <w:tab w:val="left" w:pos="459"/>
              </w:tabs>
              <w:spacing w:before="40" w:after="20"/>
              <w:ind w:left="680" w:hanging="680"/>
            </w:pPr>
            <w:r>
              <w:t>*</w:t>
            </w:r>
            <w:r>
              <w:tab/>
              <w:t>regulation 119 (driving on or across a median strip, painted island, etc.)</w:t>
            </w:r>
          </w:p>
          <w:p>
            <w:pPr>
              <w:pStyle w:val="TableNAm"/>
              <w:tabs>
                <w:tab w:val="left" w:pos="459"/>
              </w:tabs>
              <w:spacing w:before="40" w:after="20"/>
              <w:ind w:left="680" w:hanging="680"/>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NAm"/>
              <w:tabs>
                <w:tab w:val="left" w:pos="459"/>
              </w:tabs>
              <w:spacing w:before="40" w:after="20"/>
              <w:ind w:left="680" w:hanging="680"/>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NAm"/>
              <w:tabs>
                <w:tab w:val="left" w:pos="459"/>
              </w:tabs>
              <w:spacing w:before="40" w:after="20"/>
              <w:ind w:left="680" w:hanging="680"/>
            </w:pPr>
            <w:r>
              <w:t>*</w:t>
            </w:r>
            <w:r>
              <w:tab/>
              <w:t>regulation 142 (stopping on a carriageway with a yellow edge line)</w:t>
            </w:r>
          </w:p>
        </w:tc>
      </w:tr>
      <w:tr>
        <w:tc>
          <w:tcPr>
            <w:tcW w:w="6229" w:type="dxa"/>
            <w:tcBorders>
              <w:top w:val="nil"/>
              <w:bottom w:val="nil"/>
            </w:tcBorders>
          </w:tcPr>
          <w:p>
            <w:pPr>
              <w:pStyle w:val="TableNAm"/>
              <w:tabs>
                <w:tab w:val="left" w:pos="459"/>
              </w:tabs>
              <w:spacing w:before="40" w:after="20"/>
              <w:ind w:left="680" w:hanging="680"/>
            </w:pPr>
            <w:r>
              <w:t>*</w:t>
            </w:r>
            <w:r>
              <w:tab/>
              <w:t xml:space="preserve">regulation 149 (stopping on a freeway) </w:t>
            </w:r>
          </w:p>
          <w:p>
            <w:pPr>
              <w:pStyle w:val="TableNAm"/>
              <w:tabs>
                <w:tab w:val="left" w:pos="459"/>
              </w:tabs>
              <w:spacing w:before="40" w:after="20"/>
              <w:ind w:left="680" w:hanging="680"/>
            </w:pPr>
            <w:r>
              <w:t>*</w:t>
            </w:r>
            <w:r>
              <w:tab/>
              <w:t>regulation 150 (stopping in an emergency stopping bay, emergency stopping lane or red X lane)</w:t>
            </w:r>
          </w:p>
        </w:tc>
      </w:tr>
      <w:tr>
        <w:tc>
          <w:tcPr>
            <w:tcW w:w="6229" w:type="dxa"/>
            <w:tcBorders>
              <w:top w:val="nil"/>
              <w:bottom w:val="nil"/>
            </w:tcBorders>
          </w:tcPr>
          <w:p>
            <w:pPr>
              <w:pStyle w:val="TableNAm"/>
              <w:tabs>
                <w:tab w:val="left" w:pos="459"/>
              </w:tabs>
              <w:spacing w:before="40" w:after="20"/>
              <w:ind w:left="680" w:hanging="680"/>
            </w:pPr>
            <w:r>
              <w:t>*</w:t>
            </w:r>
            <w:r>
              <w:tab/>
              <w:t>regulation 161 (stopping on a bridge or in a tunnel, etc.)</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165 (stopping on a path, median strip, nature strip or traffic island)</w:t>
            </w:r>
          </w:p>
        </w:tc>
      </w:tr>
      <w:tr>
        <w:tc>
          <w:tcPr>
            <w:tcW w:w="6229" w:type="dxa"/>
            <w:tcBorders>
              <w:top w:val="nil"/>
              <w:bottom w:val="nil"/>
            </w:tcBorders>
          </w:tcPr>
          <w:p>
            <w:pPr>
              <w:pStyle w:val="TableNAm"/>
              <w:tabs>
                <w:tab w:val="left" w:pos="459"/>
              </w:tabs>
              <w:spacing w:before="40" w:after="20"/>
              <w:ind w:left="680" w:hanging="680"/>
            </w:pPr>
            <w:r>
              <w:t>*</w:t>
            </w:r>
            <w:r>
              <w:tab/>
              <w:t>regulation 166(1) (obstructing access to and from a path)</w:t>
            </w:r>
          </w:p>
          <w:p>
            <w:pPr>
              <w:pStyle w:val="TableNAm"/>
              <w:tabs>
                <w:tab w:val="left" w:pos="459"/>
              </w:tabs>
              <w:spacing w:before="40" w:after="20"/>
              <w:ind w:left="680" w:hanging="680"/>
            </w:pPr>
            <w:r>
              <w:t>*</w:t>
            </w:r>
            <w:r>
              <w:tab/>
              <w:t>regulation 173 (parking for longer than indicated)</w:t>
            </w:r>
          </w:p>
        </w:tc>
      </w:tr>
      <w:tr>
        <w:tc>
          <w:tcPr>
            <w:tcW w:w="6229" w:type="dxa"/>
            <w:tcBorders>
              <w:top w:val="nil"/>
              <w:bottom w:val="nil"/>
            </w:tcBorders>
          </w:tcPr>
          <w:p>
            <w:pPr>
              <w:pStyle w:val="TableNAm"/>
              <w:tabs>
                <w:tab w:val="left" w:pos="459"/>
              </w:tabs>
              <w:spacing w:before="40" w:after="20"/>
              <w:ind w:left="680" w:hanging="680"/>
            </w:pPr>
            <w:r>
              <w:t>*</w:t>
            </w:r>
            <w:r>
              <w:tab/>
              <w:t>regulation 175 (parking where fees are payable)</w:t>
            </w:r>
          </w:p>
          <w:p>
            <w:pPr>
              <w:pStyle w:val="TableNAm"/>
              <w:tabs>
                <w:tab w:val="left" w:pos="459"/>
              </w:tabs>
              <w:spacing w:before="40" w:after="20"/>
              <w:ind w:left="680" w:hanging="680"/>
            </w:pPr>
            <w:r>
              <w:t>*</w:t>
            </w:r>
            <w:r>
              <w:tab/>
              <w:t>regulation 176(1), but only as it relates to subregulations (2), (6) and (7) (parallel parking on a carriageway)</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177 (parallel parking in a median strip parking area)</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178 (angle parking)</w:t>
            </w:r>
          </w:p>
        </w:tc>
      </w:tr>
      <w:tr>
        <w:tc>
          <w:tcPr>
            <w:tcW w:w="6229" w:type="dxa"/>
            <w:tcBorders>
              <w:top w:val="nil"/>
              <w:bottom w:val="nil"/>
            </w:tcBorders>
          </w:tcPr>
          <w:p>
            <w:pPr>
              <w:pStyle w:val="TableNAm"/>
              <w:tabs>
                <w:tab w:val="left" w:pos="459"/>
              </w:tabs>
              <w:spacing w:before="40" w:after="20"/>
              <w:ind w:left="680" w:hanging="680"/>
            </w:pPr>
            <w:r>
              <w:t>*</w:t>
            </w:r>
            <w:r>
              <w:tab/>
              <w:t xml:space="preserve">regulation 179 (parking in parking bays) </w:t>
            </w:r>
          </w:p>
          <w:p>
            <w:pPr>
              <w:pStyle w:val="TableNAm"/>
              <w:tabs>
                <w:tab w:val="left" w:pos="459"/>
              </w:tabs>
              <w:spacing w:before="40" w:after="20"/>
              <w:ind w:left="680" w:hanging="680"/>
            </w:pPr>
            <w:r>
              <w:t>*</w:t>
            </w:r>
            <w:r>
              <w:tab/>
              <w:t>regulation 181 (failing to secure a motor vehicle)</w:t>
            </w:r>
          </w:p>
        </w:tc>
      </w:tr>
      <w:tr>
        <w:tc>
          <w:tcPr>
            <w:tcW w:w="6229" w:type="dxa"/>
            <w:tcBorders>
              <w:top w:val="nil"/>
              <w:bottom w:val="nil"/>
            </w:tcBorders>
          </w:tcPr>
          <w:p>
            <w:pPr>
              <w:pStyle w:val="TableNAm"/>
              <w:tabs>
                <w:tab w:val="left" w:pos="459"/>
              </w:tabs>
              <w:spacing w:before="40" w:after="20"/>
              <w:ind w:left="680" w:hanging="680"/>
            </w:pPr>
            <w:r>
              <w:t>*</w:t>
            </w:r>
            <w:r>
              <w:tab/>
              <w:t>regulation 195 (pedestrians on a road with a road access sign)</w:t>
            </w:r>
          </w:p>
          <w:p>
            <w:pPr>
              <w:pStyle w:val="TableNAm"/>
              <w:tabs>
                <w:tab w:val="left" w:pos="459"/>
              </w:tabs>
              <w:spacing w:before="40" w:after="20"/>
              <w:ind w:left="680" w:hanging="680"/>
            </w:pPr>
            <w:r>
              <w:t>*</w:t>
            </w:r>
            <w:r>
              <w:tab/>
              <w:t>regulation 204 (pedestrians on part of a path designated for bicycles only)</w:t>
            </w:r>
          </w:p>
        </w:tc>
      </w:tr>
      <w:tr>
        <w:tc>
          <w:tcPr>
            <w:tcW w:w="6229" w:type="dxa"/>
            <w:tcBorders>
              <w:top w:val="nil"/>
              <w:bottom w:val="nil"/>
            </w:tcBorders>
          </w:tcPr>
          <w:p>
            <w:pPr>
              <w:pStyle w:val="TableNAm"/>
              <w:tabs>
                <w:tab w:val="left" w:pos="459"/>
              </w:tabs>
              <w:spacing w:before="40" w:after="20"/>
              <w:ind w:left="680" w:hanging="680"/>
            </w:pPr>
            <w:r>
              <w:t>*</w:t>
            </w:r>
            <w:r>
              <w:tab/>
              <w:t>regulation 253 (driving on paths)</w:t>
            </w:r>
          </w:p>
          <w:p>
            <w:pPr>
              <w:pStyle w:val="TableNAm"/>
              <w:tabs>
                <w:tab w:val="left" w:pos="459"/>
              </w:tabs>
              <w:spacing w:before="40" w:after="20"/>
              <w:ind w:left="680" w:hanging="680"/>
            </w:pPr>
            <w:r>
              <w:t>*</w:t>
            </w:r>
            <w:r>
              <w:tab/>
              <w:t>regulation 254 (driving on a nature strip)</w:t>
            </w:r>
          </w:p>
        </w:tc>
      </w:tr>
    </w:tbl>
    <w:p>
      <w:pPr>
        <w:pStyle w:val="Footnotesection"/>
      </w:pPr>
      <w:r>
        <w:tab/>
        <w:t>[Regulation 285A inserted: Gazette 11 Dec 2002 p. 5789</w:t>
      </w:r>
      <w:r>
        <w:noBreakHyphen/>
        <w:t>90; amended: SL 2020/184 r. 24.]</w:t>
      </w:r>
    </w:p>
    <w:p>
      <w:pPr>
        <w:pStyle w:val="Heading5"/>
      </w:pPr>
      <w:bookmarkStart w:id="2555" w:name="_Toc67569733"/>
      <w:bookmarkStart w:id="2556" w:name="_Toc59548555"/>
      <w:r>
        <w:rPr>
          <w:rStyle w:val="CharSectno"/>
        </w:rPr>
        <w:t>285B</w:t>
      </w:r>
      <w:r>
        <w:t>.</w:t>
      </w:r>
      <w:r>
        <w:tab/>
        <w:t>Exemption for operators of “red light” cameras</w:t>
      </w:r>
      <w:bookmarkEnd w:id="2555"/>
      <w:bookmarkEnd w:id="255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2557" w:name="_Toc67569734"/>
      <w:bookmarkStart w:id="2558" w:name="_Toc59548556"/>
      <w:r>
        <w:rPr>
          <w:rStyle w:val="CharSectno"/>
        </w:rPr>
        <w:t>286</w:t>
      </w:r>
      <w:r>
        <w:rPr>
          <w:snapToGrid w:val="0"/>
        </w:rPr>
        <w:t>.</w:t>
      </w:r>
      <w:r>
        <w:rPr>
          <w:snapToGrid w:val="0"/>
        </w:rPr>
        <w:tab/>
        <w:t>Exemption for oversize vehicles</w:t>
      </w:r>
      <w:bookmarkEnd w:id="2557"/>
      <w:bookmarkEnd w:id="2558"/>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2559" w:name="_Toc67569735"/>
      <w:bookmarkStart w:id="2560" w:name="_Toc59548557"/>
      <w:r>
        <w:rPr>
          <w:rStyle w:val="CharSectno"/>
        </w:rPr>
        <w:t>287</w:t>
      </w:r>
      <w:r>
        <w:rPr>
          <w:snapToGrid w:val="0"/>
        </w:rPr>
        <w:t>.</w:t>
      </w:r>
      <w:r>
        <w:rPr>
          <w:snapToGrid w:val="0"/>
        </w:rPr>
        <w:tab/>
        <w:t>Exemption for tow truck drivers</w:t>
      </w:r>
      <w:bookmarkEnd w:id="2559"/>
      <w:bookmarkEnd w:id="2560"/>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561" w:name="_Toc67569736"/>
      <w:bookmarkStart w:id="2562" w:name="_Toc59548558"/>
      <w:r>
        <w:rPr>
          <w:rStyle w:val="CharSectno"/>
        </w:rPr>
        <w:t>288A</w:t>
      </w:r>
      <w:r>
        <w:t>.</w:t>
      </w:r>
      <w:r>
        <w:tab/>
        <w:t>Exemption for motor break</w:t>
      </w:r>
      <w:r>
        <w:noBreakHyphen/>
        <w:t>down service vehicles</w:t>
      </w:r>
      <w:bookmarkEnd w:id="2561"/>
      <w:bookmarkEnd w:id="256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2563" w:name="_Toc67569737"/>
      <w:bookmarkStart w:id="2564" w:name="_Toc59548559"/>
      <w:r>
        <w:rPr>
          <w:rStyle w:val="CharSectno"/>
        </w:rPr>
        <w:t>288B</w:t>
      </w:r>
      <w:r>
        <w:t>.</w:t>
      </w:r>
      <w:r>
        <w:tab/>
        <w:t>Exemption for Main Roads incident response service</w:t>
      </w:r>
      <w:bookmarkEnd w:id="2563"/>
      <w:bookmarkEnd w:id="2564"/>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2565" w:name="_Toc67569738"/>
      <w:bookmarkStart w:id="2566" w:name="_Toc59548560"/>
      <w:r>
        <w:rPr>
          <w:rStyle w:val="CharSectno"/>
        </w:rPr>
        <w:t>288</w:t>
      </w:r>
      <w:r>
        <w:rPr>
          <w:snapToGrid w:val="0"/>
        </w:rPr>
        <w:t>.</w:t>
      </w:r>
      <w:r>
        <w:rPr>
          <w:snapToGrid w:val="0"/>
        </w:rPr>
        <w:tab/>
        <w:t>Exemption for postal vehicles</w:t>
      </w:r>
      <w:bookmarkEnd w:id="2565"/>
      <w:bookmarkEnd w:id="2566"/>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2567" w:name="_Toc67569739"/>
      <w:bookmarkStart w:id="2568" w:name="_Toc59548561"/>
      <w:r>
        <w:rPr>
          <w:rStyle w:val="CharSectno"/>
        </w:rPr>
        <w:t>289</w:t>
      </w:r>
      <w:r>
        <w:rPr>
          <w:snapToGrid w:val="0"/>
        </w:rPr>
        <w:t>.</w:t>
      </w:r>
      <w:r>
        <w:rPr>
          <w:snapToGrid w:val="0"/>
        </w:rPr>
        <w:tab/>
        <w:t>Exemption for certain vehicles displaying flashing warning lights</w:t>
      </w:r>
      <w:bookmarkEnd w:id="2567"/>
      <w:bookmarkEnd w:id="256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2569" w:name="_Toc67412582"/>
      <w:bookmarkStart w:id="2570" w:name="_Toc67472259"/>
      <w:bookmarkStart w:id="2571" w:name="_Toc67569740"/>
      <w:bookmarkStart w:id="2572" w:name="_Toc59547642"/>
      <w:bookmarkStart w:id="2573" w:name="_Toc59548562"/>
      <w:r>
        <w:rPr>
          <w:rStyle w:val="CharDivNo"/>
        </w:rPr>
        <w:t>Division 2</w:t>
      </w:r>
      <w:r>
        <w:t xml:space="preserve"> — </w:t>
      </w:r>
      <w:r>
        <w:rPr>
          <w:rStyle w:val="CharDivText"/>
        </w:rPr>
        <w:t>Specific local provisions</w:t>
      </w:r>
      <w:bookmarkEnd w:id="2569"/>
      <w:bookmarkEnd w:id="2570"/>
      <w:bookmarkEnd w:id="2571"/>
      <w:bookmarkEnd w:id="2572"/>
      <w:bookmarkEnd w:id="2573"/>
    </w:p>
    <w:p>
      <w:pPr>
        <w:pStyle w:val="Heading5"/>
        <w:spacing w:before="240"/>
        <w:rPr>
          <w:snapToGrid w:val="0"/>
        </w:rPr>
      </w:pPr>
      <w:bookmarkStart w:id="2574" w:name="_Toc67569741"/>
      <w:bookmarkStart w:id="2575" w:name="_Toc59548563"/>
      <w:r>
        <w:rPr>
          <w:rStyle w:val="CharSectno"/>
        </w:rPr>
        <w:t>290</w:t>
      </w:r>
      <w:r>
        <w:rPr>
          <w:snapToGrid w:val="0"/>
        </w:rPr>
        <w:t>.</w:t>
      </w:r>
      <w:r>
        <w:rPr>
          <w:snapToGrid w:val="0"/>
        </w:rPr>
        <w:tab/>
        <w:t>Processions and public meetings</w:t>
      </w:r>
      <w:bookmarkEnd w:id="2574"/>
      <w:bookmarkEnd w:id="2575"/>
    </w:p>
    <w:p>
      <w:pPr>
        <w:pStyle w:val="Subsection"/>
        <w:rPr>
          <w:snapToGrid w:val="0"/>
        </w:rPr>
      </w:pPr>
      <w:r>
        <w:rPr>
          <w:snapToGrid w:val="0"/>
        </w:rPr>
        <w:tab/>
        <w:t>(1)</w:t>
      </w:r>
      <w:r>
        <w:rPr>
          <w:snapToGrid w:val="0"/>
        </w:rPr>
        <w:tab/>
        <w:t xml:space="preserve">A person </w:t>
      </w:r>
      <w:del w:id="2576" w:author="Master Repository Process" w:date="2021-09-19T08:11:00Z">
        <w:r>
          <w:rPr>
            <w:snapToGrid w:val="0"/>
          </w:rPr>
          <w:delText>shall</w:delText>
        </w:r>
      </w:del>
      <w:ins w:id="2577" w:author="Master Repository Process" w:date="2021-09-19T08:11:00Z">
        <w:r>
          <w:rPr>
            <w:snapToGrid w:val="0"/>
          </w:rPr>
          <w:t>must</w:t>
        </w:r>
      </w:ins>
      <w:r>
        <w:rPr>
          <w:snapToGrid w:val="0"/>
        </w:rPr>
        <w:t xml:space="preserve"> not, without the authority in writing of the Commissioner of Police, conduct a procession or parade; and a person </w:t>
      </w:r>
      <w:del w:id="2578" w:author="Master Repository Process" w:date="2021-09-19T08:11:00Z">
        <w:r>
          <w:rPr>
            <w:snapToGrid w:val="0"/>
          </w:rPr>
          <w:delText>shall</w:delText>
        </w:r>
      </w:del>
      <w:ins w:id="2579" w:author="Master Repository Process" w:date="2021-09-19T08:11:00Z">
        <w:r>
          <w:rPr>
            <w:snapToGrid w:val="0"/>
          </w:rPr>
          <w:t>must</w:t>
        </w:r>
      </w:ins>
      <w:r>
        <w:rPr>
          <w:snapToGrid w:val="0"/>
        </w:rPr>
        <w:t xml:space="preserve">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Commissioner of Police </w:t>
      </w:r>
      <w:del w:id="2580" w:author="Master Repository Process" w:date="2021-09-19T08:11:00Z">
        <w:r>
          <w:rPr>
            <w:snapToGrid w:val="0"/>
          </w:rPr>
          <w:delText>shall</w:delText>
        </w:r>
      </w:del>
      <w:ins w:id="2581" w:author="Master Repository Process" w:date="2021-09-19T08:11:00Z">
        <w:r>
          <w:rPr>
            <w:snapToGrid w:val="0"/>
          </w:rPr>
          <w:t>must</w:t>
        </w:r>
      </w:ins>
      <w:r>
        <w:rPr>
          <w:snapToGrid w:val="0"/>
        </w:rPr>
        <w:t xml:space="preserve">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 xml:space="preserve">A person </w:t>
      </w:r>
      <w:del w:id="2582" w:author="Master Repository Process" w:date="2021-09-19T08:11:00Z">
        <w:r>
          <w:rPr>
            <w:snapToGrid w:val="0"/>
          </w:rPr>
          <w:delText>shall</w:delText>
        </w:r>
      </w:del>
      <w:ins w:id="2583" w:author="Master Repository Process" w:date="2021-09-19T08:11:00Z">
        <w:r>
          <w:rPr>
            <w:snapToGrid w:val="0"/>
          </w:rPr>
          <w:t>must</w:t>
        </w:r>
      </w:ins>
      <w:r>
        <w:rPr>
          <w:snapToGrid w:val="0"/>
        </w:rPr>
        <w:t xml:space="preserve">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 xml:space="preserve">A person </w:t>
      </w:r>
      <w:del w:id="2584" w:author="Master Repository Process" w:date="2021-09-19T08:11:00Z">
        <w:r>
          <w:rPr>
            <w:snapToGrid w:val="0"/>
          </w:rPr>
          <w:delText>shall</w:delText>
        </w:r>
      </w:del>
      <w:ins w:id="2585" w:author="Master Repository Process" w:date="2021-09-19T08:11:00Z">
        <w:r>
          <w:rPr>
            <w:snapToGrid w:val="0"/>
          </w:rPr>
          <w:t>must</w:t>
        </w:r>
      </w:ins>
      <w:r>
        <w:rPr>
          <w:snapToGrid w:val="0"/>
        </w:rPr>
        <w:t xml:space="preserve">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rPr>
          <w:ins w:id="2586" w:author="Master Repository Process" w:date="2021-09-19T08:11:00Z"/>
        </w:rPr>
      </w:pPr>
      <w:ins w:id="2587" w:author="Master Repository Process" w:date="2021-09-19T08:11:00Z">
        <w:r>
          <w:tab/>
          <w:t>[Regulation 290 amended: SL 2020/253 r. 28.]</w:t>
        </w:r>
      </w:ins>
    </w:p>
    <w:p>
      <w:pPr>
        <w:pStyle w:val="Heading5"/>
        <w:keepNext w:val="0"/>
        <w:keepLines w:val="0"/>
        <w:widowControl w:val="0"/>
        <w:rPr>
          <w:snapToGrid w:val="0"/>
        </w:rPr>
      </w:pPr>
      <w:bookmarkStart w:id="2588" w:name="_Toc67569742"/>
      <w:bookmarkStart w:id="2589" w:name="_Toc59548564"/>
      <w:r>
        <w:rPr>
          <w:rStyle w:val="CharSectno"/>
        </w:rPr>
        <w:t>291</w:t>
      </w:r>
      <w:r>
        <w:rPr>
          <w:snapToGrid w:val="0"/>
        </w:rPr>
        <w:t>.</w:t>
      </w:r>
      <w:r>
        <w:rPr>
          <w:snapToGrid w:val="0"/>
        </w:rPr>
        <w:tab/>
        <w:t>Temporary closure of or restriction on use of roads</w:t>
      </w:r>
      <w:bookmarkEnd w:id="2588"/>
      <w:bookmarkEnd w:id="258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590" w:name="_Toc67569743"/>
      <w:bookmarkStart w:id="2591" w:name="_Toc59548565"/>
      <w:r>
        <w:rPr>
          <w:rStyle w:val="CharSectno"/>
        </w:rPr>
        <w:t>292</w:t>
      </w:r>
      <w:r>
        <w:rPr>
          <w:snapToGrid w:val="0"/>
        </w:rPr>
        <w:t>.</w:t>
      </w:r>
      <w:r>
        <w:rPr>
          <w:snapToGrid w:val="0"/>
        </w:rPr>
        <w:tab/>
        <w:t>Restrictions on traffic in pedestrian mall</w:t>
      </w:r>
      <w:bookmarkEnd w:id="2590"/>
      <w:bookmarkEnd w:id="2591"/>
    </w:p>
    <w:p>
      <w:pPr>
        <w:pStyle w:val="Subsection"/>
        <w:rPr>
          <w:snapToGrid w:val="0"/>
        </w:rPr>
      </w:pPr>
      <w:r>
        <w:rPr>
          <w:snapToGrid w:val="0"/>
        </w:rPr>
        <w:tab/>
      </w:r>
      <w:r>
        <w:rPr>
          <w:snapToGrid w:val="0"/>
        </w:rPr>
        <w:tab/>
        <w:t xml:space="preserve">A person </w:t>
      </w:r>
      <w:del w:id="2592" w:author="Master Repository Process" w:date="2021-09-19T08:11:00Z">
        <w:r>
          <w:rPr>
            <w:snapToGrid w:val="0"/>
          </w:rPr>
          <w:delText>shall</w:delText>
        </w:r>
      </w:del>
      <w:ins w:id="2593" w:author="Master Repository Process" w:date="2021-09-19T08:11:00Z">
        <w:r>
          <w:rPr>
            <w:snapToGrid w:val="0"/>
          </w:rPr>
          <w:t>must</w:t>
        </w:r>
      </w:ins>
      <w:r>
        <w:rPr>
          <w:snapToGrid w:val="0"/>
        </w:rPr>
        <w:t xml:space="preserve">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ins w:id="2594" w:author="Master Repository Process" w:date="2021-09-19T08:11:00Z">
        <w:r>
          <w:t>; SL 2020/253 r. 28</w:t>
        </w:r>
      </w:ins>
      <w:r>
        <w:t>.]</w:t>
      </w:r>
    </w:p>
    <w:p>
      <w:pPr>
        <w:pStyle w:val="Heading5"/>
      </w:pPr>
      <w:bookmarkStart w:id="2595" w:name="_Toc67569744"/>
      <w:bookmarkStart w:id="2596" w:name="_Toc59548566"/>
      <w:r>
        <w:rPr>
          <w:rStyle w:val="CharSectno"/>
        </w:rPr>
        <w:t>292A</w:t>
      </w:r>
      <w:r>
        <w:t>.</w:t>
      </w:r>
      <w:r>
        <w:tab/>
        <w:t>Directions when road under repair etc.</w:t>
      </w:r>
      <w:bookmarkEnd w:id="2595"/>
      <w:bookmarkEnd w:id="2596"/>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 xml:space="preserve">by or on behalf of an authorised body, a driver that is approaching or passing the place at which the work is being done or the survey is being conducted </w:t>
      </w:r>
      <w:del w:id="2597" w:author="Master Repository Process" w:date="2021-09-19T08:11:00Z">
        <w:r>
          <w:delText>shall</w:delText>
        </w:r>
      </w:del>
      <w:ins w:id="2598" w:author="Master Repository Process" w:date="2021-09-19T08:11:00Z">
        <w:r>
          <w:t>must</w:t>
        </w:r>
      </w:ins>
      <w:r>
        <w:t xml:space="preserve">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ins w:id="2599" w:author="Master Repository Process" w:date="2021-09-19T08:11:00Z">
        <w:r>
          <w:t>; amended: SL 2020/253 r. 28</w:t>
        </w:r>
      </w:ins>
      <w:r>
        <w:t>.]</w:t>
      </w:r>
    </w:p>
    <w:p>
      <w:pPr>
        <w:pStyle w:val="Heading3"/>
      </w:pPr>
      <w:bookmarkStart w:id="2600" w:name="_Toc67412587"/>
      <w:bookmarkStart w:id="2601" w:name="_Toc67472264"/>
      <w:bookmarkStart w:id="2602" w:name="_Toc67569745"/>
      <w:bookmarkStart w:id="2603" w:name="_Toc59547647"/>
      <w:bookmarkStart w:id="2604" w:name="_Toc59548567"/>
      <w:r>
        <w:rPr>
          <w:rStyle w:val="CharDivNo"/>
        </w:rPr>
        <w:t>Division 3</w:t>
      </w:r>
      <w:r>
        <w:t xml:space="preserve"> — </w:t>
      </w:r>
      <w:r>
        <w:rPr>
          <w:rStyle w:val="CharDivText"/>
        </w:rPr>
        <w:t>Stop lines and give way lines</w:t>
      </w:r>
      <w:bookmarkEnd w:id="2600"/>
      <w:bookmarkEnd w:id="2601"/>
      <w:bookmarkEnd w:id="2602"/>
      <w:bookmarkEnd w:id="2603"/>
      <w:bookmarkEnd w:id="2604"/>
    </w:p>
    <w:p>
      <w:pPr>
        <w:pStyle w:val="Heading5"/>
        <w:rPr>
          <w:snapToGrid w:val="0"/>
        </w:rPr>
      </w:pPr>
      <w:bookmarkStart w:id="2605" w:name="_Toc67569746"/>
      <w:bookmarkStart w:id="2606" w:name="_Toc59548568"/>
      <w:r>
        <w:rPr>
          <w:rStyle w:val="CharSectno"/>
        </w:rPr>
        <w:t>293</w:t>
      </w:r>
      <w:r>
        <w:rPr>
          <w:snapToGrid w:val="0"/>
        </w:rPr>
        <w:t>.</w:t>
      </w:r>
      <w:r>
        <w:rPr>
          <w:snapToGrid w:val="0"/>
        </w:rPr>
        <w:tab/>
        <w:t>Stop signs and stop lines</w:t>
      </w:r>
      <w:bookmarkEnd w:id="2605"/>
      <w:bookmarkEnd w:id="260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2607" w:name="_Toc67569747"/>
      <w:bookmarkStart w:id="2608" w:name="_Toc59548569"/>
      <w:r>
        <w:rPr>
          <w:rStyle w:val="CharSectno"/>
        </w:rPr>
        <w:t>294</w:t>
      </w:r>
      <w:r>
        <w:rPr>
          <w:snapToGrid w:val="0"/>
        </w:rPr>
        <w:t>.</w:t>
      </w:r>
      <w:r>
        <w:rPr>
          <w:snapToGrid w:val="0"/>
        </w:rPr>
        <w:tab/>
        <w:t>Give way signs and give way lines</w:t>
      </w:r>
      <w:bookmarkEnd w:id="2607"/>
      <w:bookmarkEnd w:id="260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2609" w:name="_Toc67412590"/>
      <w:bookmarkStart w:id="2610" w:name="_Toc67472267"/>
      <w:bookmarkStart w:id="2611" w:name="_Toc67569748"/>
      <w:bookmarkStart w:id="2612" w:name="_Toc59547650"/>
      <w:bookmarkStart w:id="2613" w:name="_Toc59548570"/>
      <w:r>
        <w:rPr>
          <w:rStyle w:val="CharPartNo"/>
        </w:rPr>
        <w:t>Part 20</w:t>
      </w:r>
      <w:r>
        <w:rPr>
          <w:rStyle w:val="CharDivNo"/>
        </w:rPr>
        <w:t xml:space="preserve"> </w:t>
      </w:r>
      <w:r>
        <w:t>—</w:t>
      </w:r>
      <w:r>
        <w:rPr>
          <w:rStyle w:val="CharDivText"/>
        </w:rPr>
        <w:t xml:space="preserve"> </w:t>
      </w:r>
      <w:r>
        <w:rPr>
          <w:rStyle w:val="CharPartText"/>
        </w:rPr>
        <w:t>General</w:t>
      </w:r>
      <w:bookmarkEnd w:id="2609"/>
      <w:bookmarkEnd w:id="2610"/>
      <w:bookmarkEnd w:id="2611"/>
      <w:bookmarkEnd w:id="2612"/>
      <w:bookmarkEnd w:id="2613"/>
    </w:p>
    <w:p>
      <w:pPr>
        <w:pStyle w:val="Heading5"/>
      </w:pPr>
      <w:bookmarkStart w:id="2614" w:name="_Toc67569749"/>
      <w:bookmarkStart w:id="2615" w:name="_Toc59548571"/>
      <w:r>
        <w:rPr>
          <w:rStyle w:val="CharSectno"/>
        </w:rPr>
        <w:t>295</w:t>
      </w:r>
      <w:r>
        <w:rPr>
          <w:snapToGrid w:val="0"/>
        </w:rPr>
        <w:t>.</w:t>
      </w:r>
      <w:r>
        <w:rPr>
          <w:snapToGrid w:val="0"/>
        </w:rPr>
        <w:tab/>
        <w:t>Authorisation to be in writing</w:t>
      </w:r>
      <w:bookmarkEnd w:id="2614"/>
      <w:bookmarkEnd w:id="261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616" w:name="_Toc67569750"/>
      <w:bookmarkStart w:id="2617" w:name="_Toc59548572"/>
      <w:r>
        <w:rPr>
          <w:rStyle w:val="CharSectno"/>
        </w:rPr>
        <w:t>296</w:t>
      </w:r>
      <w:r>
        <w:rPr>
          <w:snapToGrid w:val="0"/>
        </w:rPr>
        <w:t>.</w:t>
      </w:r>
      <w:r>
        <w:rPr>
          <w:snapToGrid w:val="0"/>
        </w:rPr>
        <w:tab/>
        <w:t>Delineation of parking areas etc.</w:t>
      </w:r>
      <w:bookmarkEnd w:id="2616"/>
      <w:bookmarkEnd w:id="261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2618" w:name="_Toc67569751"/>
      <w:bookmarkStart w:id="2619" w:name="_Toc59548573"/>
      <w:r>
        <w:rPr>
          <w:rStyle w:val="CharSectno"/>
        </w:rPr>
        <w:t>297</w:t>
      </w:r>
      <w:r>
        <w:rPr>
          <w:snapToGrid w:val="0"/>
        </w:rPr>
        <w:t>.</w:t>
      </w:r>
      <w:r>
        <w:rPr>
          <w:snapToGrid w:val="0"/>
        </w:rPr>
        <w:tab/>
        <w:t>Power to erect traffic</w:t>
      </w:r>
      <w:r>
        <w:rPr>
          <w:snapToGrid w:val="0"/>
        </w:rPr>
        <w:noBreakHyphen/>
        <w:t>control signals and road signs</w:t>
      </w:r>
      <w:bookmarkEnd w:id="2618"/>
      <w:bookmarkEnd w:id="261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del w:id="2620" w:author="Master Repository Process" w:date="2021-09-19T08:11:00Z">
        <w:r>
          <w:rPr>
            <w:snapToGrid w:val="0"/>
          </w:rPr>
          <w:delText>shall</w:delText>
        </w:r>
      </w:del>
      <w:ins w:id="2621" w:author="Master Repository Process" w:date="2021-09-19T08:11:00Z">
        <w:r>
          <w:t>must</w:t>
        </w:r>
      </w:ins>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w:t>
      </w:r>
      <w:del w:id="2622" w:author="Master Repository Process" w:date="2021-09-19T08:11:00Z">
        <w:r>
          <w:delText>shall</w:delText>
        </w:r>
      </w:del>
      <w:ins w:id="2623" w:author="Master Repository Process" w:date="2021-09-19T08:11:00Z">
        <w:r>
          <w:t>must</w:t>
        </w:r>
      </w:ins>
      <w:r>
        <w:t xml:space="preserve">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del w:id="2624" w:author="Master Repository Process" w:date="2021-09-19T08:11:00Z">
        <w:r>
          <w:rPr>
            <w:snapToGrid w:val="0"/>
          </w:rPr>
          <w:delText>shall</w:delText>
        </w:r>
      </w:del>
      <w:ins w:id="2625" w:author="Master Repository Process" w:date="2021-09-19T08:11:00Z">
        <w:r>
          <w:t>must</w:t>
        </w:r>
      </w:ins>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del w:id="2626" w:author="Master Repository Process" w:date="2021-09-19T08:11:00Z">
        <w:r>
          <w:rPr>
            <w:snapToGrid w:val="0"/>
          </w:rPr>
          <w:delText>shall be</w:delText>
        </w:r>
      </w:del>
      <w:ins w:id="2627" w:author="Master Repository Process" w:date="2021-09-19T08:11:00Z">
        <w:r>
          <w:t>is</w:t>
        </w:r>
      </w:ins>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del w:id="2628" w:author="Master Repository Process" w:date="2021-09-19T08:11:00Z">
        <w:r>
          <w:rPr>
            <w:snapToGrid w:val="0"/>
          </w:rPr>
          <w:delText>shall be</w:delText>
        </w:r>
      </w:del>
      <w:ins w:id="2629" w:author="Master Repository Process" w:date="2021-09-19T08:11:00Z">
        <w:r>
          <w:t>is</w:t>
        </w:r>
      </w:ins>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ins w:id="2630" w:author="Master Repository Process" w:date="2021-09-19T08:11:00Z">
        <w:r>
          <w:t>; SL 2020/253 r. 27</w:t>
        </w:r>
      </w:ins>
      <w:r>
        <w:t>.]</w:t>
      </w:r>
    </w:p>
    <w:p>
      <w:pPr>
        <w:pStyle w:val="Heading5"/>
        <w:keepNext w:val="0"/>
        <w:keepLines w:val="0"/>
        <w:pageBreakBefore/>
        <w:widowControl w:val="0"/>
        <w:spacing w:before="120"/>
        <w:rPr>
          <w:snapToGrid w:val="0"/>
        </w:rPr>
      </w:pPr>
      <w:bookmarkStart w:id="2631" w:name="_Toc67569752"/>
      <w:bookmarkStart w:id="2632" w:name="_Toc59548574"/>
      <w:r>
        <w:rPr>
          <w:rStyle w:val="CharSectno"/>
        </w:rPr>
        <w:t>298</w:t>
      </w:r>
      <w:r>
        <w:rPr>
          <w:snapToGrid w:val="0"/>
        </w:rPr>
        <w:t>.</w:t>
      </w:r>
      <w:r>
        <w:rPr>
          <w:snapToGrid w:val="0"/>
        </w:rPr>
        <w:tab/>
        <w:t>Unauthorised use of various traffic</w:t>
      </w:r>
      <w:r>
        <w:rPr>
          <w:snapToGrid w:val="0"/>
        </w:rPr>
        <w:noBreakHyphen/>
        <w:t>related items</w:t>
      </w:r>
      <w:bookmarkEnd w:id="2631"/>
      <w:bookmarkEnd w:id="2632"/>
    </w:p>
    <w:p>
      <w:pPr>
        <w:pStyle w:val="Subsection"/>
        <w:keepNext/>
        <w:keepLines/>
        <w:rPr>
          <w:snapToGrid w:val="0"/>
        </w:rPr>
      </w:pPr>
      <w:r>
        <w:rPr>
          <w:snapToGrid w:val="0"/>
        </w:rPr>
        <w:tab/>
        <w:t>(1)</w:t>
      </w:r>
      <w:r>
        <w:rPr>
          <w:snapToGrid w:val="0"/>
        </w:rPr>
        <w:tab/>
        <w:t xml:space="preserve">A person </w:t>
      </w:r>
      <w:del w:id="2633" w:author="Master Repository Process" w:date="2021-09-19T08:11:00Z">
        <w:r>
          <w:rPr>
            <w:snapToGrid w:val="0"/>
          </w:rPr>
          <w:delText>shall</w:delText>
        </w:r>
      </w:del>
      <w:ins w:id="2634" w:author="Master Repository Process" w:date="2021-09-19T08:11:00Z">
        <w:r>
          <w:rPr>
            <w:snapToGrid w:val="0"/>
          </w:rPr>
          <w:t>must</w:t>
        </w:r>
      </w:ins>
      <w:r>
        <w:rPr>
          <w:snapToGrid w:val="0"/>
        </w:rPr>
        <w:t xml:space="preserve">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w:t>
      </w:r>
      <w:del w:id="2635" w:author="Master Repository Process" w:date="2021-09-19T08:11:00Z">
        <w:r>
          <w:rPr>
            <w:snapToGrid w:val="0"/>
          </w:rPr>
          <w:delText>shall</w:delText>
        </w:r>
      </w:del>
      <w:ins w:id="2636" w:author="Master Repository Process" w:date="2021-09-19T08:11:00Z">
        <w:r>
          <w:rPr>
            <w:snapToGrid w:val="0"/>
          </w:rPr>
          <w:t>must</w:t>
        </w:r>
      </w:ins>
      <w:r>
        <w:rPr>
          <w:snapToGrid w:val="0"/>
        </w:rPr>
        <w:t xml:space="preserve">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ins w:id="2637" w:author="Master Repository Process" w:date="2021-09-19T08:11:00Z">
        <w:r>
          <w:t>; SL 2020/253 r. 28</w:t>
        </w:r>
      </w:ins>
      <w:r>
        <w:t>.]</w:t>
      </w:r>
    </w:p>
    <w:p>
      <w:pPr>
        <w:pStyle w:val="Heading5"/>
        <w:rPr>
          <w:snapToGrid w:val="0"/>
        </w:rPr>
      </w:pPr>
      <w:bookmarkStart w:id="2638" w:name="_Toc67569753"/>
      <w:bookmarkStart w:id="2639" w:name="_Toc59548575"/>
      <w:r>
        <w:rPr>
          <w:rStyle w:val="CharSectno"/>
        </w:rPr>
        <w:t>299</w:t>
      </w:r>
      <w:r>
        <w:rPr>
          <w:snapToGrid w:val="0"/>
        </w:rPr>
        <w:t>.</w:t>
      </w:r>
      <w:r>
        <w:rPr>
          <w:snapToGrid w:val="0"/>
        </w:rPr>
        <w:tab/>
        <w:t>Limits on operation of signs</w:t>
      </w:r>
      <w:bookmarkEnd w:id="2638"/>
      <w:bookmarkEnd w:id="263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2640" w:name="_Toc67569754"/>
      <w:bookmarkStart w:id="2641" w:name="_Toc59548576"/>
      <w:r>
        <w:rPr>
          <w:rStyle w:val="CharSectno"/>
        </w:rPr>
        <w:t>300</w:t>
      </w:r>
      <w:r>
        <w:rPr>
          <w:snapToGrid w:val="0"/>
        </w:rPr>
        <w:t>.</w:t>
      </w:r>
      <w:r>
        <w:rPr>
          <w:snapToGrid w:val="0"/>
        </w:rPr>
        <w:tab/>
        <w:t>All traffic</w:t>
      </w:r>
      <w:r>
        <w:rPr>
          <w:snapToGrid w:val="0"/>
        </w:rPr>
        <w:noBreakHyphen/>
        <w:t>control signals and traffic signs to be operative</w:t>
      </w:r>
      <w:bookmarkEnd w:id="2640"/>
      <w:bookmarkEnd w:id="264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2642" w:name="_Toc67569755"/>
      <w:bookmarkStart w:id="2643" w:name="_Toc59548577"/>
      <w:r>
        <w:rPr>
          <w:rStyle w:val="CharSectno"/>
        </w:rPr>
        <w:t>301</w:t>
      </w:r>
      <w:r>
        <w:rPr>
          <w:snapToGrid w:val="0"/>
        </w:rPr>
        <w:t>.</w:t>
      </w:r>
      <w:r>
        <w:rPr>
          <w:snapToGrid w:val="0"/>
        </w:rPr>
        <w:tab/>
        <w:t>Inscriptions on signs to have effect according to their tenor</w:t>
      </w:r>
      <w:bookmarkEnd w:id="2642"/>
      <w:bookmarkEnd w:id="264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644" w:name="_Toc67569756"/>
      <w:bookmarkStart w:id="2645" w:name="_Toc59548578"/>
      <w:r>
        <w:rPr>
          <w:rStyle w:val="CharSectno"/>
        </w:rPr>
        <w:t>302</w:t>
      </w:r>
      <w:r>
        <w:rPr>
          <w:snapToGrid w:val="0"/>
        </w:rPr>
        <w:t>.</w:t>
      </w:r>
      <w:r>
        <w:rPr>
          <w:snapToGrid w:val="0"/>
        </w:rPr>
        <w:tab/>
        <w:t>Variations in traffic signs etc.</w:t>
      </w:r>
      <w:bookmarkEnd w:id="2644"/>
      <w:bookmarkEnd w:id="2645"/>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2646" w:name="_Toc67569757"/>
      <w:bookmarkStart w:id="2647" w:name="_Toc59548579"/>
      <w:r>
        <w:rPr>
          <w:rStyle w:val="CharSectno"/>
        </w:rPr>
        <w:t>303A</w:t>
      </w:r>
      <w:r>
        <w:t>.</w:t>
      </w:r>
      <w:r>
        <w:tab/>
        <w:t>Audible lines</w:t>
      </w:r>
      <w:bookmarkEnd w:id="2646"/>
      <w:bookmarkEnd w:id="264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2648" w:name="_Toc67569758"/>
      <w:bookmarkStart w:id="2649" w:name="_Toc59548580"/>
      <w:r>
        <w:rPr>
          <w:rStyle w:val="CharSectno"/>
        </w:rPr>
        <w:t>303</w:t>
      </w:r>
      <w:r>
        <w:rPr>
          <w:snapToGrid w:val="0"/>
        </w:rPr>
        <w:t>.</w:t>
      </w:r>
      <w:r>
        <w:rPr>
          <w:snapToGrid w:val="0"/>
        </w:rPr>
        <w:tab/>
        <w:t>Operation of signs on holidays</w:t>
      </w:r>
      <w:bookmarkEnd w:id="2648"/>
      <w:bookmarkEnd w:id="264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2650" w:name="_Toc67569759"/>
      <w:bookmarkStart w:id="2651" w:name="_Toc59548581"/>
      <w:r>
        <w:rPr>
          <w:rStyle w:val="CharSectno"/>
        </w:rPr>
        <w:t>304</w:t>
      </w:r>
      <w:r>
        <w:rPr>
          <w:snapToGrid w:val="0"/>
        </w:rPr>
        <w:t>.</w:t>
      </w:r>
      <w:r>
        <w:rPr>
          <w:snapToGrid w:val="0"/>
        </w:rPr>
        <w:tab/>
        <w:t>Symbols, lights and traffic related items etc.</w:t>
      </w:r>
      <w:bookmarkEnd w:id="2650"/>
      <w:bookmarkEnd w:id="265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2652" w:name="_Toc67569760"/>
      <w:bookmarkStart w:id="2653" w:name="_Toc5954858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652"/>
      <w:bookmarkEnd w:id="265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2654" w:name="_Toc67569761"/>
      <w:bookmarkStart w:id="2655" w:name="_Toc59548583"/>
      <w:r>
        <w:rPr>
          <w:rStyle w:val="CharSectno"/>
        </w:rPr>
        <w:t>306</w:t>
      </w:r>
      <w:r>
        <w:t>.</w:t>
      </w:r>
      <w:r>
        <w:tab/>
        <w:t>References to pedestrians crossing carriageway</w:t>
      </w:r>
      <w:bookmarkEnd w:id="2654"/>
      <w:bookmarkEnd w:id="265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8"/>
          <w:headerReference w:type="default" r:id="rId299"/>
          <w:footerReference w:type="even" r:id="rId300"/>
          <w:footerReference w:type="default" r:id="rId301"/>
          <w:headerReference w:type="first" r:id="rId302"/>
          <w:footerReference w:type="first" r:id="rId303"/>
          <w:pgSz w:w="11907" w:h="16840" w:code="9"/>
          <w:pgMar w:top="2376" w:right="2404" w:bottom="3544" w:left="2404" w:header="709" w:footer="3380" w:gutter="0"/>
          <w:pgNumType w:start="1"/>
          <w:cols w:space="720"/>
          <w:noEndnote/>
          <w:titlePg/>
          <w:docGrid w:linePitch="326"/>
        </w:sectPr>
      </w:pPr>
    </w:p>
    <w:p>
      <w:pPr>
        <w:pStyle w:val="yScheduleHeading"/>
      </w:pPr>
      <w:bookmarkStart w:id="2656" w:name="_Toc67412604"/>
      <w:bookmarkStart w:id="2657" w:name="_Toc67472281"/>
      <w:bookmarkStart w:id="2658" w:name="_Toc67569762"/>
      <w:bookmarkStart w:id="2659" w:name="_Toc59547664"/>
      <w:bookmarkStart w:id="2660" w:name="_Toc59548584"/>
      <w:r>
        <w:rPr>
          <w:rStyle w:val="CharSchNo"/>
        </w:rPr>
        <w:t>Schedule 1</w:t>
      </w:r>
      <w:r>
        <w:rPr>
          <w:rStyle w:val="CharSDivNo"/>
        </w:rPr>
        <w:t> </w:t>
      </w:r>
      <w:r>
        <w:t>—</w:t>
      </w:r>
      <w:r>
        <w:rPr>
          <w:rStyle w:val="CharSDivText"/>
        </w:rPr>
        <w:t> </w:t>
      </w:r>
      <w:r>
        <w:rPr>
          <w:rStyle w:val="CharSchText"/>
        </w:rPr>
        <w:t>Abbreviations and symbols</w:t>
      </w:r>
      <w:bookmarkEnd w:id="2656"/>
      <w:bookmarkEnd w:id="2657"/>
      <w:bookmarkEnd w:id="2658"/>
      <w:bookmarkEnd w:id="2659"/>
      <w:bookmarkEnd w:id="2660"/>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2661" w:name="_Toc67412605"/>
      <w:bookmarkStart w:id="2662" w:name="_Toc67472282"/>
      <w:bookmarkStart w:id="2663" w:name="_Toc67569763"/>
      <w:bookmarkStart w:id="2664" w:name="_Toc59547665"/>
      <w:bookmarkStart w:id="2665" w:name="_Toc59548585"/>
      <w:r>
        <w:rPr>
          <w:rStyle w:val="CharSchNo"/>
        </w:rPr>
        <w:t>Schedule 2</w:t>
      </w:r>
      <w:r>
        <w:t xml:space="preserve"> — </w:t>
      </w:r>
      <w:r>
        <w:rPr>
          <w:rStyle w:val="CharSchText"/>
        </w:rPr>
        <w:t>Standard or commonly used traffic signs</w:t>
      </w:r>
      <w:bookmarkEnd w:id="2661"/>
      <w:bookmarkEnd w:id="2662"/>
      <w:bookmarkEnd w:id="2663"/>
      <w:bookmarkEnd w:id="2664"/>
      <w:bookmarkEnd w:id="266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w:t>
      </w:r>
    </w:p>
    <w:p>
      <w:pPr>
        <w:pStyle w:val="yScheduleHeading"/>
      </w:pPr>
      <w:bookmarkStart w:id="2666" w:name="_Toc67412606"/>
      <w:bookmarkStart w:id="2667" w:name="_Toc67472283"/>
      <w:bookmarkStart w:id="2668" w:name="_Toc67569764"/>
      <w:bookmarkStart w:id="2669" w:name="_Toc59547666"/>
      <w:bookmarkStart w:id="2670" w:name="_Toc59548586"/>
      <w:r>
        <w:rPr>
          <w:rStyle w:val="CharSchNo"/>
        </w:rPr>
        <w:t>Schedule 3</w:t>
      </w:r>
      <w:r>
        <w:t xml:space="preserve"> — </w:t>
      </w:r>
      <w:r>
        <w:rPr>
          <w:rStyle w:val="CharSchText"/>
        </w:rPr>
        <w:t>Other permitted traffic signs</w:t>
      </w:r>
      <w:bookmarkEnd w:id="2666"/>
      <w:bookmarkEnd w:id="2667"/>
      <w:bookmarkEnd w:id="2668"/>
      <w:bookmarkEnd w:id="2669"/>
      <w:bookmarkEnd w:id="2670"/>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2671" w:name="_Toc67412607"/>
      <w:bookmarkStart w:id="2672" w:name="_Toc67472284"/>
      <w:bookmarkStart w:id="2673" w:name="_Toc67569765"/>
      <w:bookmarkStart w:id="2674" w:name="_Toc59547667"/>
      <w:bookmarkStart w:id="2675" w:name="_Toc59548587"/>
      <w:r>
        <w:rPr>
          <w:rStyle w:val="CharSchNo"/>
        </w:rPr>
        <w:t>Schedule 4</w:t>
      </w:r>
      <w:r>
        <w:t xml:space="preserve"> — </w:t>
      </w:r>
      <w:r>
        <w:rPr>
          <w:rStyle w:val="CharSchText"/>
        </w:rPr>
        <w:t>Symbols, lights and traffic</w:t>
      </w:r>
      <w:r>
        <w:rPr>
          <w:rStyle w:val="CharSchText"/>
        </w:rPr>
        <w:noBreakHyphen/>
        <w:t>related items</w:t>
      </w:r>
      <w:bookmarkEnd w:id="2671"/>
      <w:bookmarkEnd w:id="2672"/>
      <w:bookmarkEnd w:id="2673"/>
      <w:bookmarkEnd w:id="2674"/>
      <w:bookmarkEnd w:id="267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2676" w:name="_Toc67412608"/>
      <w:bookmarkStart w:id="2677" w:name="_Toc67472285"/>
      <w:bookmarkStart w:id="2678" w:name="_Toc67569766"/>
      <w:bookmarkStart w:id="2679" w:name="_Toc59547668"/>
      <w:bookmarkStart w:id="2680" w:name="_Toc59548588"/>
      <w:r>
        <w:rPr>
          <w:rStyle w:val="CharSchNo"/>
        </w:rPr>
        <w:t>Schedule 5</w:t>
      </w:r>
      <w:r>
        <w:rPr>
          <w:rStyle w:val="CharSDivNo"/>
        </w:rPr>
        <w:t> </w:t>
      </w:r>
      <w:r>
        <w:t>—</w:t>
      </w:r>
      <w:r>
        <w:rPr>
          <w:rStyle w:val="CharSDivText"/>
        </w:rPr>
        <w:t> </w:t>
      </w:r>
      <w:r>
        <w:rPr>
          <w:rStyle w:val="CharSchText"/>
        </w:rPr>
        <w:t>O’Connor Industrial Area</w:t>
      </w:r>
      <w:bookmarkEnd w:id="2676"/>
      <w:bookmarkEnd w:id="2677"/>
      <w:bookmarkEnd w:id="2678"/>
      <w:bookmarkEnd w:id="2679"/>
      <w:bookmarkEnd w:id="2680"/>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5"/>
          <w:headerReference w:type="default" r:id="rId426"/>
          <w:headerReference w:type="first" r:id="rId427"/>
          <w:pgSz w:w="11907" w:h="16840" w:code="9"/>
          <w:pgMar w:top="2376" w:right="2404" w:bottom="3544" w:left="2404" w:header="709" w:footer="3380" w:gutter="0"/>
          <w:cols w:space="720"/>
          <w:noEndnote/>
          <w:docGrid w:linePitch="326"/>
        </w:sectPr>
      </w:pPr>
    </w:p>
    <w:p>
      <w:pPr>
        <w:pStyle w:val="nHeading2"/>
      </w:pPr>
      <w:bookmarkStart w:id="2682" w:name="_Toc67412609"/>
      <w:bookmarkStart w:id="2683" w:name="_Toc67472286"/>
      <w:bookmarkStart w:id="2684" w:name="_Toc67569767"/>
      <w:bookmarkStart w:id="2685" w:name="_Toc59547669"/>
      <w:bookmarkStart w:id="2686" w:name="_Toc59548589"/>
      <w:r>
        <w:t>Notes</w:t>
      </w:r>
      <w:bookmarkEnd w:id="2682"/>
      <w:bookmarkEnd w:id="2683"/>
      <w:bookmarkEnd w:id="2684"/>
      <w:bookmarkEnd w:id="2685"/>
      <w:bookmarkEnd w:id="2686"/>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87" w:name="_Toc67569768"/>
      <w:bookmarkStart w:id="2688" w:name="_Toc59548590"/>
      <w:r>
        <w:t>Compilation table</w:t>
      </w:r>
      <w:bookmarkEnd w:id="2687"/>
      <w:bookmarkEnd w:id="268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bl>
    <w:p>
      <w:pPr>
        <w:pStyle w:val="nHeading3"/>
        <w:rPr>
          <w:del w:id="2689" w:author="Master Repository Process" w:date="2021-09-19T08:11:00Z"/>
        </w:rPr>
      </w:pPr>
      <w:bookmarkStart w:id="2690" w:name="_Toc59548591"/>
      <w:del w:id="2691" w:author="Master Repository Process" w:date="2021-09-19T08:11:00Z">
        <w:r>
          <w:delText>Uncommenced provisions table</w:delText>
        </w:r>
        <w:bookmarkEnd w:id="2690"/>
      </w:del>
    </w:p>
    <w:p>
      <w:pPr>
        <w:pStyle w:val="nStatement"/>
        <w:keepNext/>
        <w:spacing w:after="240"/>
        <w:rPr>
          <w:del w:id="2692" w:author="Master Repository Process" w:date="2021-09-19T08:11:00Z"/>
        </w:rPr>
      </w:pPr>
      <w:del w:id="2693" w:author="Master Repository Process" w:date="2021-09-19T08:1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694" w:author="Master Repository Process" w:date="2021-09-19T08:11:00Z"/>
        </w:trPr>
        <w:tc>
          <w:tcPr>
            <w:tcW w:w="3118" w:type="dxa"/>
          </w:tcPr>
          <w:p>
            <w:pPr>
              <w:pStyle w:val="nTable"/>
              <w:spacing w:after="40"/>
              <w:rPr>
                <w:del w:id="2695" w:author="Master Repository Process" w:date="2021-09-19T08:11:00Z"/>
                <w:b/>
              </w:rPr>
            </w:pPr>
            <w:del w:id="2696" w:author="Master Repository Process" w:date="2021-09-19T08:11:00Z">
              <w:r>
                <w:rPr>
                  <w:b/>
                </w:rPr>
                <w:delText>Citation</w:delText>
              </w:r>
            </w:del>
          </w:p>
        </w:tc>
        <w:tc>
          <w:tcPr>
            <w:tcW w:w="1276" w:type="dxa"/>
          </w:tcPr>
          <w:p>
            <w:pPr>
              <w:pStyle w:val="nTable"/>
              <w:spacing w:after="40"/>
              <w:rPr>
                <w:del w:id="2697" w:author="Master Repository Process" w:date="2021-09-19T08:11:00Z"/>
                <w:b/>
              </w:rPr>
            </w:pPr>
            <w:del w:id="2698" w:author="Master Repository Process" w:date="2021-09-19T08:11:00Z">
              <w:r>
                <w:rPr>
                  <w:b/>
                </w:rPr>
                <w:delText>Published</w:delText>
              </w:r>
            </w:del>
          </w:p>
        </w:tc>
        <w:tc>
          <w:tcPr>
            <w:tcW w:w="2693" w:type="dxa"/>
          </w:tcPr>
          <w:p>
            <w:pPr>
              <w:pStyle w:val="nTable"/>
              <w:spacing w:after="40"/>
              <w:rPr>
                <w:del w:id="2699" w:author="Master Repository Process" w:date="2021-09-19T08:11:00Z"/>
                <w:b/>
              </w:rPr>
            </w:pPr>
            <w:del w:id="2700" w:author="Master Repository Process" w:date="2021-09-19T08:11:00Z">
              <w:r>
                <w:rPr>
                  <w:b/>
                </w:rPr>
                <w:delText>Commencement</w:delText>
              </w:r>
            </w:del>
          </w:p>
        </w:tc>
      </w:tr>
      <w:tr>
        <w:trPr>
          <w:cantSplit/>
        </w:trPr>
        <w:tc>
          <w:tcPr>
            <w:tcW w:w="3119" w:type="dxa"/>
            <w:tcBorders>
              <w:top w:val="nil"/>
              <w:bottom w:val="single" w:sz="4" w:space="0" w:color="auto"/>
            </w:tcBorders>
          </w:tcPr>
          <w:p>
            <w:pPr>
              <w:pStyle w:val="nTable"/>
              <w:spacing w:after="40"/>
              <w:rPr>
                <w:i/>
              </w:rPr>
            </w:pPr>
            <w:r>
              <w:rPr>
                <w:i/>
              </w:rPr>
              <w:t>Road Traffic Code Amendment Regulations (No. 3) 2020</w:t>
            </w:r>
          </w:p>
        </w:tc>
        <w:tc>
          <w:tcPr>
            <w:tcW w:w="1276" w:type="dxa"/>
            <w:tcBorders>
              <w:top w:val="nil"/>
              <w:bottom w:val="single" w:sz="4" w:space="0" w:color="auto"/>
            </w:tcBorders>
          </w:tcPr>
          <w:p>
            <w:pPr>
              <w:pStyle w:val="nTable"/>
              <w:keepNext/>
              <w:spacing w:after="40"/>
            </w:pPr>
            <w:r>
              <w:t>SL 2020/253 24 Dec 2020</w:t>
            </w:r>
            <w:ins w:id="2701" w:author="Master Repository Process" w:date="2021-09-19T08:11:00Z">
              <w:r>
                <w:t xml:space="preserve"> (as amended by SL 2021/30 r. 4 </w:t>
              </w:r>
              <w:r>
                <w:rPr>
                  <w:vertAlign w:val="superscript"/>
                </w:rPr>
                <w:t>5</w:t>
              </w:r>
              <w:r>
                <w:t>)</w:t>
              </w:r>
            </w:ins>
          </w:p>
        </w:tc>
        <w:tc>
          <w:tcPr>
            <w:tcW w:w="2693" w:type="dxa"/>
            <w:tcBorders>
              <w:top w:val="nil"/>
              <w:bottom w:val="single" w:sz="4" w:space="0" w:color="auto"/>
            </w:tcBorders>
          </w:tcPr>
          <w:p>
            <w:pPr>
              <w:pStyle w:val="nTable"/>
              <w:keepNext/>
              <w:spacing w:after="40"/>
              <w:rPr>
                <w:noProof/>
              </w:rPr>
            </w:pPr>
            <w:ins w:id="2702" w:author="Master Repository Process" w:date="2021-09-19T08:11:00Z">
              <w:r>
                <w:rPr>
                  <w:noProof/>
                </w:rPr>
                <w:t xml:space="preserve">r. 1 and 2: </w:t>
              </w:r>
              <w:r>
                <w:t>24 Dec 2020</w:t>
              </w:r>
              <w:r>
                <w:rPr>
                  <w:noProof/>
                </w:rPr>
                <w:t xml:space="preserve"> (see r. 2(a));</w:t>
              </w:r>
              <w:r>
                <w:rPr>
                  <w:noProof/>
                </w:rPr>
                <w:br/>
                <w:t xml:space="preserve">Regulations other than r. 1 and 2: </w:t>
              </w:r>
            </w:ins>
            <w:r>
              <w:rPr>
                <w:noProof/>
              </w:rPr>
              <w:t>29 Mar 2021 (see</w:t>
            </w:r>
            <w:del w:id="2703" w:author="Master Repository Process" w:date="2021-09-19T08:11:00Z">
              <w:r>
                <w:delText xml:space="preserve"> </w:delText>
              </w:r>
            </w:del>
            <w:ins w:id="2704" w:author="Master Repository Process" w:date="2021-09-19T08:11:00Z">
              <w:r>
                <w:rPr>
                  <w:noProof/>
                </w:rPr>
                <w:t> </w:t>
              </w:r>
            </w:ins>
            <w:r>
              <w:rPr>
                <w:noProof/>
              </w:rPr>
              <w:t>r. 2(b))</w:t>
            </w:r>
          </w:p>
        </w:tc>
      </w:tr>
    </w:tbl>
    <w:p>
      <w:pPr>
        <w:pStyle w:val="nHeading3"/>
      </w:pPr>
      <w:bookmarkStart w:id="2705" w:name="_Toc67569769"/>
      <w:bookmarkStart w:id="2706" w:name="_Toc59548592"/>
      <w:r>
        <w:t>Other notes</w:t>
      </w:r>
      <w:bookmarkEnd w:id="2705"/>
      <w:bookmarkEnd w:id="2706"/>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rPr>
          <w:ins w:id="2707" w:author="Master Repository Process" w:date="2021-09-19T08:11:00Z"/>
        </w:rPr>
      </w:pPr>
      <w:ins w:id="2708" w:author="Master Repository Process" w:date="2021-09-19T08:11:00Z">
        <w:r>
          <w:rPr>
            <w:vertAlign w:val="superscript"/>
          </w:rPr>
          <w:t>5</w:t>
        </w:r>
        <w:r>
          <w:tab/>
          <w:t xml:space="preserve">The </w:t>
        </w:r>
        <w:r>
          <w:rPr>
            <w:i/>
          </w:rPr>
          <w:t>Road Traffic Code Amendment Regulations </w:t>
        </w:r>
        <w:r>
          <w:t xml:space="preserve">2021 r. 4 (SL 2021/30) commenced on </w:t>
        </w:r>
        <w:r>
          <w:rPr>
            <w:noProof/>
          </w:rPr>
          <w:t>27 Mar 2021 (see r. 2(b))</w:t>
        </w:r>
        <w:r>
          <w:t>.</w:t>
        </w:r>
      </w:ins>
    </w:p>
    <w:p>
      <w:pPr>
        <w:sectPr>
          <w:headerReference w:type="even" r:id="rId428"/>
          <w:headerReference w:type="default" r:id="rId429"/>
          <w:pgSz w:w="11907" w:h="16840" w:code="9"/>
          <w:pgMar w:top="2376" w:right="2404" w:bottom="3544" w:left="2404" w:header="720" w:footer="3380" w:gutter="0"/>
          <w:cols w:space="720"/>
          <w:noEndnote/>
          <w:docGrid w:linePitch="326"/>
        </w:sectPr>
      </w:pPr>
    </w:p>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81" w:name="Schedule"/>
    <w:bookmarkEnd w:id="26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09" w:name="Compilation"/>
    <w:bookmarkEnd w:id="27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10" w:name="Coversheet"/>
    <w:bookmarkEnd w:id="27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2144318"/>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header" Target="header5.xml"/><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7.wmf"/><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6.wmf"/><Relationship Id="rId402" Type="http://schemas.openxmlformats.org/officeDocument/2006/relationships/image" Target="media/image375.jpeg"/><Relationship Id="rId279" Type="http://schemas.openxmlformats.org/officeDocument/2006/relationships/image" Target="media/image258.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9.wmf"/><Relationship Id="rId304" Type="http://schemas.openxmlformats.org/officeDocument/2006/relationships/image" Target="media/image277.wmf"/><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6.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8.wmf"/><Relationship Id="rId357" Type="http://schemas.openxmlformats.org/officeDocument/2006/relationships/image" Target="media/image330.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2.wmf"/><Relationship Id="rId259" Type="http://schemas.openxmlformats.org/officeDocument/2006/relationships/image" Target="media/image238.wmf"/><Relationship Id="rId424" Type="http://schemas.openxmlformats.org/officeDocument/2006/relationships/image" Target="media/image397.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9.wmf"/><Relationship Id="rId326" Type="http://schemas.openxmlformats.org/officeDocument/2006/relationships/image" Target="media/image299.jpeg"/><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1.wmf"/><Relationship Id="rId172" Type="http://schemas.openxmlformats.org/officeDocument/2006/relationships/image" Target="media/image159.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0.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2.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8.wmf"/><Relationship Id="rId390" Type="http://schemas.openxmlformats.org/officeDocument/2006/relationships/image" Target="media/image363.wmf"/><Relationship Id="rId404" Type="http://schemas.openxmlformats.org/officeDocument/2006/relationships/image" Target="media/image377.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79.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1.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8.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0.wmf"/><Relationship Id="rId359" Type="http://schemas.openxmlformats.org/officeDocument/2006/relationships/image" Target="media/image332.jpeg"/><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3.wmf"/><Relationship Id="rId426" Type="http://schemas.openxmlformats.org/officeDocument/2006/relationships/header" Target="header8.xml"/><Relationship Id="rId230" Type="http://schemas.openxmlformats.org/officeDocument/2006/relationships/image" Target="media/image209.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1.jpeg"/><Relationship Id="rId328" Type="http://schemas.openxmlformats.org/officeDocument/2006/relationships/image" Target="media/image301.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4.wmf"/><Relationship Id="rId241" Type="http://schemas.openxmlformats.org/officeDocument/2006/relationships/image" Target="media/image220.wmf"/><Relationship Id="rId437" Type="http://schemas.microsoft.com/office/2011/relationships/people" Target="people.xml"/><Relationship Id="rId36" Type="http://schemas.openxmlformats.org/officeDocument/2006/relationships/image" Target="media/image23.wmf"/><Relationship Id="rId283" Type="http://schemas.openxmlformats.org/officeDocument/2006/relationships/image" Target="media/image262.wmf"/><Relationship Id="rId339" Type="http://schemas.openxmlformats.org/officeDocument/2006/relationships/image" Target="media/image312.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3.wmf"/><Relationship Id="rId406" Type="http://schemas.openxmlformats.org/officeDocument/2006/relationships/image" Target="media/image379.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5.wmf"/><Relationship Id="rId252" Type="http://schemas.openxmlformats.org/officeDocument/2006/relationships/image" Target="media/image231.wmf"/><Relationship Id="rId294" Type="http://schemas.openxmlformats.org/officeDocument/2006/relationships/image" Target="media/image273.wmf"/><Relationship Id="rId308" Type="http://schemas.openxmlformats.org/officeDocument/2006/relationships/image" Target="media/image281.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4.wmf"/><Relationship Id="rId196" Type="http://schemas.openxmlformats.org/officeDocument/2006/relationships/image" Target="media/image183.png"/><Relationship Id="rId417" Type="http://schemas.openxmlformats.org/officeDocument/2006/relationships/image" Target="media/image390.wmf"/><Relationship Id="rId16" Type="http://schemas.openxmlformats.org/officeDocument/2006/relationships/image" Target="media/image3.wmf"/><Relationship Id="rId263" Type="http://schemas.openxmlformats.org/officeDocument/2006/relationships/image" Target="media/image242.wmf"/><Relationship Id="rId319" Type="http://schemas.openxmlformats.org/officeDocument/2006/relationships/image" Target="media/image292.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3.wmf"/><Relationship Id="rId165" Type="http://schemas.openxmlformats.org/officeDocument/2006/relationships/image" Target="media/image152.wmf"/><Relationship Id="rId372" Type="http://schemas.openxmlformats.org/officeDocument/2006/relationships/image" Target="media/image345.wmf"/><Relationship Id="rId428" Type="http://schemas.openxmlformats.org/officeDocument/2006/relationships/header" Target="header10.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4.png"/><Relationship Id="rId383" Type="http://schemas.openxmlformats.org/officeDocument/2006/relationships/image" Target="media/image356.wmf"/><Relationship Id="rId201" Type="http://schemas.openxmlformats.org/officeDocument/2006/relationships/image" Target="media/image188.png"/><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3.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5.wmf"/><Relationship Id="rId394" Type="http://schemas.openxmlformats.org/officeDocument/2006/relationships/image" Target="media/image367.wmf"/><Relationship Id="rId408" Type="http://schemas.openxmlformats.org/officeDocument/2006/relationships/image" Target="media/image381.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2.wmf"/><Relationship Id="rId254" Type="http://schemas.openxmlformats.org/officeDocument/2006/relationships/image" Target="media/image233.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4.wmf"/><Relationship Id="rId296" Type="http://schemas.openxmlformats.org/officeDocument/2006/relationships/image" Target="media/image275.wmf"/><Relationship Id="rId300" Type="http://schemas.openxmlformats.org/officeDocument/2006/relationships/footer" Target="footer4.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9.wmf"/><Relationship Id="rId244" Type="http://schemas.openxmlformats.org/officeDocument/2006/relationships/image" Target="media/image223.wmf"/><Relationship Id="rId430" Type="http://schemas.openxmlformats.org/officeDocument/2006/relationships/header" Target="header12.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3.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6.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footer" Target="footer5.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8.wmf"/><Relationship Id="rId19" Type="http://schemas.openxmlformats.org/officeDocument/2006/relationships/image" Target="media/image6.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3.wmf"/><Relationship Id="rId431"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header" Target="header4.xml"/><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header" Target="header6.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4.wmf"/><Relationship Id="rId432" Type="http://schemas.openxmlformats.org/officeDocument/2006/relationships/footer" Target="footer7.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6.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footer" Target="footer6.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6.wmf"/><Relationship Id="rId412" Type="http://schemas.openxmlformats.org/officeDocument/2006/relationships/image" Target="media/image385.wmf"/><Relationship Id="rId107" Type="http://schemas.openxmlformats.org/officeDocument/2006/relationships/image" Target="media/image94.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6.png"/><Relationship Id="rId258" Type="http://schemas.openxmlformats.org/officeDocument/2006/relationships/image" Target="media/image237.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8.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4.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9.wmf"/><Relationship Id="rId336" Type="http://schemas.openxmlformats.org/officeDocument/2006/relationships/image" Target="media/image309.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1.wmf"/><Relationship Id="rId403" Type="http://schemas.openxmlformats.org/officeDocument/2006/relationships/image" Target="media/image376.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78.wmf"/><Relationship Id="rId347" Type="http://schemas.openxmlformats.org/officeDocument/2006/relationships/image" Target="media/image320.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2.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8.wmf"/><Relationship Id="rId414" Type="http://schemas.openxmlformats.org/officeDocument/2006/relationships/image" Target="media/image387.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9.wmf"/><Relationship Id="rId316" Type="http://schemas.openxmlformats.org/officeDocument/2006/relationships/image" Target="media/image289.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1.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header" Target="header7.xml"/><Relationship Id="rId271" Type="http://schemas.openxmlformats.org/officeDocument/2006/relationships/image" Target="media/image250.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0.png"/><Relationship Id="rId369" Type="http://schemas.openxmlformats.org/officeDocument/2006/relationships/image" Target="media/image342.wmf"/><Relationship Id="rId173" Type="http://schemas.openxmlformats.org/officeDocument/2006/relationships/image" Target="media/image160.wmf"/><Relationship Id="rId229" Type="http://schemas.openxmlformats.org/officeDocument/2006/relationships/image" Target="media/image208.wmf"/><Relationship Id="rId380" Type="http://schemas.openxmlformats.org/officeDocument/2006/relationships/image" Target="media/image353.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1.wmf"/><Relationship Id="rId33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4.wmf"/><Relationship Id="rId405" Type="http://schemas.openxmlformats.org/officeDocument/2006/relationships/image" Target="media/image378.wmf"/><Relationship Id="rId251" Type="http://schemas.openxmlformats.org/officeDocument/2006/relationships/image" Target="media/image230.wmf"/><Relationship Id="rId46" Type="http://schemas.openxmlformats.org/officeDocument/2006/relationships/image" Target="media/image33.wmf"/><Relationship Id="rId293" Type="http://schemas.openxmlformats.org/officeDocument/2006/relationships/image" Target="media/image272.wmf"/><Relationship Id="rId307" Type="http://schemas.openxmlformats.org/officeDocument/2006/relationships/image" Target="media/image280.wmf"/><Relationship Id="rId349" Type="http://schemas.openxmlformats.org/officeDocument/2006/relationships/image" Target="media/image322.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3.wmf"/><Relationship Id="rId416" Type="http://schemas.openxmlformats.org/officeDocument/2006/relationships/image" Target="media/image389.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1.wmf"/><Relationship Id="rId318" Type="http://schemas.openxmlformats.org/officeDocument/2006/relationships/image" Target="media/image291.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4.wmf"/><Relationship Id="rId427" Type="http://schemas.openxmlformats.org/officeDocument/2006/relationships/header" Target="header9.xml"/><Relationship Id="rId26" Type="http://schemas.openxmlformats.org/officeDocument/2006/relationships/image" Target="media/image13.png"/><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2.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3.png"/><Relationship Id="rId200" Type="http://schemas.openxmlformats.org/officeDocument/2006/relationships/image" Target="media/image187.png"/><Relationship Id="rId382" Type="http://schemas.openxmlformats.org/officeDocument/2006/relationships/image" Target="media/image355.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4.wmf"/><Relationship Id="rId393" Type="http://schemas.openxmlformats.org/officeDocument/2006/relationships/image" Target="media/image366.wmf"/><Relationship Id="rId407" Type="http://schemas.openxmlformats.org/officeDocument/2006/relationships/image" Target="media/image380.wmf"/><Relationship Id="rId211" Type="http://schemas.openxmlformats.org/officeDocument/2006/relationships/image" Target="media/image198.wmf"/><Relationship Id="rId253" Type="http://schemas.openxmlformats.org/officeDocument/2006/relationships/image" Target="media/image232.wmf"/><Relationship Id="rId295" Type="http://schemas.openxmlformats.org/officeDocument/2006/relationships/image" Target="media/image274.wmf"/><Relationship Id="rId309" Type="http://schemas.openxmlformats.org/officeDocument/2006/relationships/image" Target="media/image282.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3.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5.wmf"/><Relationship Id="rId418" Type="http://schemas.openxmlformats.org/officeDocument/2006/relationships/image" Target="media/image391.wmf"/><Relationship Id="rId264" Type="http://schemas.openxmlformats.org/officeDocument/2006/relationships/image" Target="media/image243.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4.wmf"/><Relationship Id="rId373" Type="http://schemas.openxmlformats.org/officeDocument/2006/relationships/image" Target="media/image346.wmf"/><Relationship Id="rId42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FD5F0-BC80-4DAF-B530-EFD2FCA0B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77674</Words>
  <Characters>356528</Characters>
  <Application>Microsoft Office Word</Application>
  <DocSecurity>0</DocSecurity>
  <Lines>11500</Lines>
  <Paragraphs>6892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05-s0-00 - 05-t0-01</dc:title>
  <dc:subject/>
  <dc:creator/>
  <cp:keywords/>
  <dc:description/>
  <cp:lastModifiedBy>Master Repository Process</cp:lastModifiedBy>
  <cp:revision>2</cp:revision>
  <cp:lastPrinted>2021-03-24T01:37:00Z</cp:lastPrinted>
  <dcterms:created xsi:type="dcterms:W3CDTF">2021-09-19T00:11:00Z</dcterms:created>
  <dcterms:modified xsi:type="dcterms:W3CDTF">2021-09-19T00:12:00Z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20210329</vt:lpwstr>
  </property>
  <property fmtid="{D5CDD505-2E9C-101B-9397-08002B2CF9AE}" pid="8" name="FromSuffix">
    <vt:lpwstr>05-s0-00</vt:lpwstr>
  </property>
  <property fmtid="{D5CDD505-2E9C-101B-9397-08002B2CF9AE}" pid="9" name="FromAsAtDate">
    <vt:lpwstr>24 Dec 2020</vt:lpwstr>
  </property>
  <property fmtid="{D5CDD505-2E9C-101B-9397-08002B2CF9AE}" pid="10" name="ToSuffix">
    <vt:lpwstr>05-t0-01</vt:lpwstr>
  </property>
  <property fmtid="{D5CDD505-2E9C-101B-9397-08002B2CF9AE}" pid="11" name="ToAsAtDate">
    <vt:lpwstr>29 Mar 2021</vt:lpwstr>
  </property>
</Properties>
</file>