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2020</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01 Apr 2021</w:t>
      </w:r>
      <w:r>
        <w:fldChar w:fldCharType="end"/>
      </w:r>
      <w:r>
        <w:t xml:space="preserve">, </w:t>
      </w:r>
      <w:r>
        <w:fldChar w:fldCharType="begin"/>
      </w:r>
      <w:r>
        <w:instrText xml:space="preserve"> DocProperty ToSuffix</w:instrText>
      </w:r>
      <w:r>
        <w:fldChar w:fldCharType="separate"/>
      </w:r>
      <w:r>
        <w:t>05-v0-01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67400647"/>
      <w:bookmarkStart w:id="2" w:name="_Toc67400690"/>
      <w:bookmarkStart w:id="3" w:name="_Toc67401177"/>
      <w:bookmarkStart w:id="4" w:name="_Toc67471976"/>
      <w:bookmarkStart w:id="5" w:name="_Toc51331092"/>
      <w:bookmarkStart w:id="6" w:name="_Toc51331659"/>
      <w:bookmarkStart w:id="7" w:name="_Toc5159614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67471977"/>
      <w:bookmarkStart w:id="10" w:name="_Toc51596141"/>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2" w:name="_Toc67471978"/>
      <w:bookmarkStart w:id="13" w:name="_Toc5159614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4" w:name="_Toc67471979"/>
      <w:bookmarkStart w:id="15" w:name="_Toc51596143"/>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6" w:name="_Toc67400651"/>
      <w:bookmarkStart w:id="17" w:name="_Toc67400694"/>
      <w:bookmarkStart w:id="18" w:name="_Toc67401181"/>
      <w:bookmarkStart w:id="19" w:name="_Toc67471980"/>
      <w:bookmarkStart w:id="20" w:name="_Toc51331096"/>
      <w:bookmarkStart w:id="21" w:name="_Toc51331663"/>
      <w:bookmarkStart w:id="22" w:name="_Toc51596144"/>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67471981"/>
      <w:bookmarkStart w:id="24" w:name="_Toc51596145"/>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67471982"/>
      <w:bookmarkStart w:id="26" w:name="_Toc51596146"/>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67471983"/>
      <w:bookmarkStart w:id="28" w:name="_Toc51596147"/>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67471984"/>
      <w:bookmarkStart w:id="30" w:name="_Toc51596148"/>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67400656"/>
      <w:bookmarkStart w:id="32" w:name="_Toc67400699"/>
      <w:bookmarkStart w:id="33" w:name="_Toc67401186"/>
      <w:bookmarkStart w:id="34" w:name="_Toc67471985"/>
      <w:bookmarkStart w:id="35" w:name="_Toc51331101"/>
      <w:bookmarkStart w:id="36" w:name="_Toc51331668"/>
      <w:bookmarkStart w:id="37" w:name="_Toc51596149"/>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67471986"/>
      <w:bookmarkStart w:id="39" w:name="_Toc51596150"/>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0" w:name="_Toc67471987"/>
      <w:bookmarkStart w:id="41" w:name="_Toc51596151"/>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2" w:name="_Toc67471988"/>
      <w:bookmarkStart w:id="43" w:name="_Toc51596152"/>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4" w:name="_Toc67471989"/>
      <w:bookmarkStart w:id="45" w:name="_Toc51596153"/>
      <w:r>
        <w:rPr>
          <w:rStyle w:val="CharSectno"/>
        </w:rPr>
        <w:t>9C</w:t>
      </w:r>
      <w:r>
        <w:t>.</w:t>
      </w:r>
      <w:r>
        <w:tab/>
        <w:t>Recognition as eligible individual or eligible entity</w:t>
      </w:r>
      <w:bookmarkEnd w:id="44"/>
      <w:bookmarkEnd w:id="4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6" w:name="_Toc67471990"/>
      <w:bookmarkStart w:id="47" w:name="_Toc51596154"/>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8" w:name="_Toc67471991"/>
      <w:bookmarkStart w:id="49" w:name="_Toc51596155"/>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0" w:name="_Toc67471992"/>
      <w:bookmarkStart w:id="51" w:name="_Toc51596156"/>
      <w:r>
        <w:rPr>
          <w:rStyle w:val="CharSectno"/>
        </w:rPr>
        <w:t>9F</w:t>
      </w:r>
      <w:r>
        <w:t>.</w:t>
      </w:r>
      <w:r>
        <w:tab/>
        <w:t>Waiving fee for copy of document or transcript</w:t>
      </w:r>
      <w:bookmarkEnd w:id="50"/>
      <w:bookmarkEnd w:id="5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2" w:name="_Toc67471993"/>
      <w:bookmarkStart w:id="53" w:name="_Toc51596157"/>
      <w:r>
        <w:rPr>
          <w:rStyle w:val="CharSectno"/>
        </w:rPr>
        <w:t>9</w:t>
      </w:r>
      <w:r>
        <w:t>.</w:t>
      </w:r>
      <w:r>
        <w:tab/>
        <w:t>Fees relating to application under provision in Sch. 3, 4 or 6</w:t>
      </w:r>
      <w:bookmarkEnd w:id="52"/>
      <w:bookmarkEnd w:id="5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54" w:name="_Toc67471994"/>
      <w:bookmarkStart w:id="55" w:name="_Toc51596158"/>
      <w:r>
        <w:rPr>
          <w:rStyle w:val="CharSectno"/>
        </w:rPr>
        <w:t>10</w:t>
      </w:r>
      <w:r>
        <w:t>.</w:t>
      </w:r>
      <w:r>
        <w:tab/>
        <w:t>Fees relating to application to do with development on land</w:t>
      </w:r>
      <w:bookmarkEnd w:id="54"/>
      <w:bookmarkEnd w:id="5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56" w:name="_Toc67471995"/>
      <w:bookmarkStart w:id="57" w:name="_Toc51596159"/>
      <w:r>
        <w:rPr>
          <w:rStyle w:val="CharSectno"/>
        </w:rPr>
        <w:t>11A</w:t>
      </w:r>
      <w:r>
        <w:t>.</w:t>
      </w:r>
      <w:r>
        <w:tab/>
        <w:t>No fee relating to application under provision in Sch. 7</w:t>
      </w:r>
      <w:bookmarkEnd w:id="56"/>
      <w:bookmarkEnd w:id="57"/>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58" w:name="_Toc67471996"/>
      <w:bookmarkStart w:id="59" w:name="_Toc51596160"/>
      <w:r>
        <w:rPr>
          <w:rStyle w:val="CharSectno"/>
        </w:rPr>
        <w:t>11B</w:t>
      </w:r>
      <w:r>
        <w:t>.</w:t>
      </w:r>
      <w:r>
        <w:tab/>
        <w:t>Fees relating to application not covered by r. 9, 10 or 11A</w:t>
      </w:r>
      <w:bookmarkEnd w:id="58"/>
      <w:bookmarkEnd w:id="5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60" w:name="_Toc67471997"/>
      <w:bookmarkStart w:id="61" w:name="_Toc51596161"/>
      <w:r>
        <w:rPr>
          <w:rStyle w:val="CharSectno"/>
        </w:rPr>
        <w:t>11</w:t>
      </w:r>
      <w:r>
        <w:t>.</w:t>
      </w:r>
      <w:r>
        <w:tab/>
        <w:t>Fees for provision of transcripts to third parties</w:t>
      </w:r>
      <w:bookmarkEnd w:id="60"/>
      <w:bookmarkEnd w:id="6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2" w:name="_Toc67471998"/>
      <w:bookmarkStart w:id="63" w:name="_Toc51596162"/>
      <w:r>
        <w:rPr>
          <w:rStyle w:val="CharSectno"/>
        </w:rPr>
        <w:t>27</w:t>
      </w:r>
      <w:r>
        <w:t>.</w:t>
      </w:r>
      <w:r>
        <w:tab/>
        <w:t>Other fees</w:t>
      </w:r>
      <w:bookmarkEnd w:id="62"/>
      <w:bookmarkEnd w:id="63"/>
    </w:p>
    <w:p>
      <w:pPr>
        <w:pStyle w:val="Subsection"/>
      </w:pPr>
      <w:r>
        <w:tab/>
      </w:r>
      <w:r>
        <w:tab/>
        <w:t>The fees set out in Schedule 20 are to be charged in respect of the matters shown in that Schedule.</w:t>
      </w:r>
    </w:p>
    <w:p>
      <w:pPr>
        <w:pStyle w:val="Heading2"/>
      </w:pPr>
      <w:bookmarkStart w:id="64" w:name="_Toc67400670"/>
      <w:bookmarkStart w:id="65" w:name="_Toc67400713"/>
      <w:bookmarkStart w:id="66" w:name="_Toc67401200"/>
      <w:bookmarkStart w:id="67" w:name="_Toc67471999"/>
      <w:bookmarkStart w:id="68" w:name="_Toc51331115"/>
      <w:bookmarkStart w:id="69" w:name="_Toc51331682"/>
      <w:bookmarkStart w:id="70" w:name="_Toc5159616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4"/>
      <w:bookmarkEnd w:id="65"/>
      <w:bookmarkEnd w:id="66"/>
      <w:bookmarkEnd w:id="67"/>
      <w:bookmarkEnd w:id="68"/>
      <w:bookmarkEnd w:id="69"/>
      <w:bookmarkEnd w:id="70"/>
    </w:p>
    <w:p>
      <w:pPr>
        <w:pStyle w:val="Heading5"/>
        <w:spacing w:before="180"/>
      </w:pPr>
      <w:bookmarkStart w:id="71" w:name="_Toc67472000"/>
      <w:bookmarkStart w:id="72" w:name="_Toc51596164"/>
      <w:r>
        <w:rPr>
          <w:rStyle w:val="CharSectno"/>
        </w:rPr>
        <w:t>28</w:t>
      </w:r>
      <w:r>
        <w:t>.</w:t>
      </w:r>
      <w:r>
        <w:tab/>
        <w:t>Transitional provisions</w:t>
      </w:r>
      <w:bookmarkEnd w:id="71"/>
      <w:bookmarkEnd w:id="7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3" w:name="_Toc67472001"/>
      <w:bookmarkStart w:id="74" w:name="_Toc51596165"/>
      <w:r>
        <w:rPr>
          <w:rStyle w:val="CharSectno"/>
        </w:rPr>
        <w:t>33</w:t>
      </w:r>
      <w:r>
        <w:t>.</w:t>
      </w:r>
      <w:r>
        <w:tab/>
      </w:r>
      <w:r>
        <w:rPr>
          <w:i/>
        </w:rPr>
        <w:t>Land Administration Act 1997</w:t>
      </w:r>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5" w:name="_Toc67400673"/>
      <w:bookmarkStart w:id="76" w:name="_Toc67400716"/>
      <w:bookmarkStart w:id="77" w:name="_Toc67401203"/>
      <w:bookmarkStart w:id="78" w:name="_Toc67472002"/>
      <w:bookmarkStart w:id="79" w:name="_Toc51331118"/>
      <w:bookmarkStart w:id="80" w:name="_Toc51331685"/>
      <w:bookmarkStart w:id="81" w:name="_Toc5159616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5"/>
      <w:bookmarkEnd w:id="76"/>
      <w:bookmarkEnd w:id="77"/>
      <w:bookmarkEnd w:id="78"/>
      <w:bookmarkEnd w:id="79"/>
      <w:bookmarkEnd w:id="80"/>
      <w:bookmarkEnd w:id="81"/>
    </w:p>
    <w:p>
      <w:pPr>
        <w:pStyle w:val="Heading5"/>
      </w:pPr>
      <w:bookmarkStart w:id="82" w:name="_Toc67472003"/>
      <w:bookmarkStart w:id="83" w:name="_Toc51596167"/>
      <w:r>
        <w:rPr>
          <w:rStyle w:val="CharSectno"/>
        </w:rPr>
        <w:t>42</w:t>
      </w:r>
      <w:r>
        <w:t>.</w:t>
      </w:r>
      <w:r>
        <w:tab/>
        <w:t>Transitional provision</w:t>
      </w:r>
      <w:bookmarkEnd w:id="82"/>
      <w:bookmarkEnd w:id="8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4" w:name="_Toc67472004"/>
      <w:bookmarkStart w:id="85" w:name="_Toc51596168"/>
      <w:r>
        <w:rPr>
          <w:rStyle w:val="CharSectno"/>
        </w:rPr>
        <w:t>55</w:t>
      </w:r>
      <w:r>
        <w:t>.</w:t>
      </w:r>
      <w:r>
        <w:tab/>
      </w:r>
      <w:r>
        <w:rPr>
          <w:i/>
        </w:rPr>
        <w:t>Local Government (Miscellaneous Provisions) Act 1960</w:t>
      </w:r>
      <w:bookmarkEnd w:id="84"/>
      <w:bookmarkEnd w:id="8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6" w:name="_Toc67472005"/>
      <w:bookmarkStart w:id="87" w:name="_Toc51596169"/>
      <w:r>
        <w:rPr>
          <w:rStyle w:val="CharSectno"/>
        </w:rPr>
        <w:t>61</w:t>
      </w:r>
      <w:r>
        <w:t>.</w:t>
      </w:r>
      <w:r>
        <w:tab/>
      </w:r>
      <w:r>
        <w:rPr>
          <w:i/>
        </w:rPr>
        <w:t>Rights in Water and Irrigation Act 1914</w:t>
      </w:r>
      <w:bookmarkEnd w:id="86"/>
      <w:bookmarkEnd w:id="8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8" w:name="_Toc67472006"/>
      <w:bookmarkStart w:id="89" w:name="_Toc51596170"/>
      <w:r>
        <w:rPr>
          <w:rStyle w:val="CharSectno"/>
        </w:rPr>
        <w:t>63</w:t>
      </w:r>
      <w:r>
        <w:t>.</w:t>
      </w:r>
      <w:r>
        <w:tab/>
      </w:r>
      <w:r>
        <w:rPr>
          <w:i/>
        </w:rPr>
        <w:t>Strata Titles Act 1985</w:t>
      </w:r>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 w:name="_Toc67400678"/>
      <w:bookmarkStart w:id="91" w:name="_Toc67400721"/>
      <w:bookmarkStart w:id="92" w:name="_Toc67401208"/>
      <w:bookmarkStart w:id="93" w:name="_Toc67472007"/>
      <w:bookmarkStart w:id="94" w:name="_Toc51331123"/>
      <w:bookmarkStart w:id="95" w:name="_Toc51331690"/>
      <w:bookmarkStart w:id="96" w:name="_Toc5159617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
      <w:bookmarkEnd w:id="91"/>
      <w:bookmarkEnd w:id="92"/>
      <w:bookmarkEnd w:id="93"/>
      <w:bookmarkEnd w:id="94"/>
      <w:bookmarkEnd w:id="95"/>
      <w:bookmarkEnd w:id="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67400679"/>
      <w:bookmarkStart w:id="99" w:name="_Toc67400722"/>
      <w:bookmarkStart w:id="100" w:name="_Toc67401209"/>
      <w:bookmarkStart w:id="101" w:name="_Toc67472008"/>
      <w:bookmarkStart w:id="102" w:name="_Toc51331124"/>
      <w:bookmarkStart w:id="103" w:name="_Toc51331691"/>
      <w:bookmarkStart w:id="104" w:name="_Toc51596172"/>
      <w:r>
        <w:rPr>
          <w:rStyle w:val="CharSchNo"/>
        </w:rPr>
        <w:t>Schedule 2</w:t>
      </w:r>
      <w:r>
        <w:t> — </w:t>
      </w:r>
      <w:r>
        <w:rPr>
          <w:rStyle w:val="CharSchText"/>
        </w:rPr>
        <w:t>Places at which a magistrate may be authorised to perform functions as a member of the Tribunal</w:t>
      </w:r>
      <w:bookmarkEnd w:id="98"/>
      <w:bookmarkEnd w:id="99"/>
      <w:bookmarkEnd w:id="100"/>
      <w:bookmarkEnd w:id="101"/>
      <w:bookmarkEnd w:id="102"/>
      <w:bookmarkEnd w:id="103"/>
      <w:bookmarkEnd w:id="10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5" w:name="_Toc67400680"/>
      <w:bookmarkStart w:id="106" w:name="_Toc67400723"/>
      <w:bookmarkStart w:id="107" w:name="_Toc67401210"/>
      <w:bookmarkStart w:id="108" w:name="_Toc67472009"/>
      <w:bookmarkStart w:id="109" w:name="_Toc51331125"/>
      <w:bookmarkStart w:id="110" w:name="_Toc51331692"/>
      <w:bookmarkStart w:id="111" w:name="_Toc51596173"/>
      <w:r>
        <w:rPr>
          <w:rStyle w:val="CharSchNo"/>
        </w:rPr>
        <w:t>Schedule 3</w:t>
      </w:r>
      <w:r>
        <w:t> — </w:t>
      </w:r>
      <w:r>
        <w:rPr>
          <w:rStyle w:val="CharSchText"/>
        </w:rPr>
        <w:t>Provision under which application made</w:t>
      </w:r>
      <w:bookmarkEnd w:id="105"/>
      <w:bookmarkEnd w:id="106"/>
      <w:bookmarkEnd w:id="107"/>
      <w:bookmarkEnd w:id="108"/>
      <w:bookmarkEnd w:id="109"/>
      <w:bookmarkEnd w:id="110"/>
      <w:bookmarkEnd w:id="111"/>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112" w:name="_Toc67400681"/>
      <w:bookmarkStart w:id="113" w:name="_Toc67400724"/>
      <w:bookmarkStart w:id="114" w:name="_Toc67401211"/>
      <w:bookmarkStart w:id="115" w:name="_Toc67472010"/>
      <w:bookmarkStart w:id="116" w:name="_Toc51331126"/>
      <w:bookmarkStart w:id="117" w:name="_Toc51331693"/>
      <w:bookmarkStart w:id="118" w:name="_Toc51596174"/>
      <w:r>
        <w:rPr>
          <w:rStyle w:val="CharSchNo"/>
        </w:rPr>
        <w:t>Schedule 4</w:t>
      </w:r>
      <w:r>
        <w:t> — </w:t>
      </w:r>
      <w:r>
        <w:rPr>
          <w:rStyle w:val="CharSchText"/>
        </w:rPr>
        <w:t>Provision under which application made</w:t>
      </w:r>
      <w:bookmarkEnd w:id="112"/>
      <w:bookmarkEnd w:id="113"/>
      <w:bookmarkEnd w:id="114"/>
      <w:bookmarkEnd w:id="115"/>
      <w:bookmarkEnd w:id="116"/>
      <w:bookmarkEnd w:id="117"/>
      <w:bookmarkEnd w:id="11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119" w:name="_Toc67400682"/>
      <w:bookmarkStart w:id="120" w:name="_Toc67400725"/>
      <w:bookmarkStart w:id="121" w:name="_Toc67401212"/>
      <w:bookmarkStart w:id="122" w:name="_Toc67472011"/>
      <w:bookmarkStart w:id="123" w:name="_Toc51331127"/>
      <w:bookmarkStart w:id="124" w:name="_Toc51331694"/>
      <w:bookmarkStart w:id="125" w:name="_Toc51596175"/>
      <w:r>
        <w:rPr>
          <w:rStyle w:val="CharSchNo"/>
        </w:rPr>
        <w:t>Schedule 6</w:t>
      </w:r>
      <w:r>
        <w:t> — </w:t>
      </w:r>
      <w:r>
        <w:rPr>
          <w:rStyle w:val="CharSchText"/>
        </w:rPr>
        <w:t>Provision under which application made</w:t>
      </w:r>
      <w:bookmarkEnd w:id="119"/>
      <w:bookmarkEnd w:id="120"/>
      <w:bookmarkEnd w:id="121"/>
      <w:bookmarkEnd w:id="122"/>
      <w:bookmarkEnd w:id="123"/>
      <w:bookmarkEnd w:id="124"/>
      <w:bookmarkEnd w:id="12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w:t>
      </w:r>
      <w:del w:id="126" w:author="Master Repository Process" w:date="2021-09-18T03:15:00Z">
        <w:r>
          <w:rPr>
            <w:i/>
          </w:rPr>
          <w:delText xml:space="preserve"> (No. 2) 2020</w:delText>
        </w:r>
      </w:del>
      <w:ins w:id="127" w:author="Master Repository Process" w:date="2021-09-18T03:15:00Z">
        <w:r>
          <w:rPr>
            <w:i/>
          </w:rPr>
          <w:t> 2021</w:t>
        </w:r>
      </w:ins>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w:t>
      </w:r>
      <w:ins w:id="128" w:author="Master Repository Process" w:date="2021-09-18T03:15:00Z">
        <w:r>
          <w:t>4; SL 2021/31 r. </w:t>
        </w:r>
      </w:ins>
      <w:r>
        <w:t>4.]</w:t>
      </w:r>
    </w:p>
    <w:p>
      <w:pPr>
        <w:pStyle w:val="yScheduleHeading"/>
      </w:pPr>
      <w:bookmarkStart w:id="129" w:name="_Toc67400683"/>
      <w:bookmarkStart w:id="130" w:name="_Toc67400726"/>
      <w:bookmarkStart w:id="131" w:name="_Toc67401213"/>
      <w:bookmarkStart w:id="132" w:name="_Toc67472012"/>
      <w:bookmarkStart w:id="133" w:name="_Toc51331128"/>
      <w:bookmarkStart w:id="134" w:name="_Toc51331695"/>
      <w:bookmarkStart w:id="135" w:name="_Toc51596176"/>
      <w:r>
        <w:rPr>
          <w:rStyle w:val="CharSchNo"/>
        </w:rPr>
        <w:t>Schedule 7</w:t>
      </w:r>
      <w:r>
        <w:t> — </w:t>
      </w:r>
      <w:r>
        <w:rPr>
          <w:rStyle w:val="CharSchText"/>
        </w:rPr>
        <w:t>Provision under which application made</w:t>
      </w:r>
      <w:bookmarkEnd w:id="129"/>
      <w:bookmarkEnd w:id="130"/>
      <w:bookmarkEnd w:id="131"/>
      <w:bookmarkEnd w:id="132"/>
      <w:bookmarkEnd w:id="133"/>
      <w:bookmarkEnd w:id="134"/>
      <w:bookmarkEnd w:id="135"/>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pPr>
        <w:pStyle w:val="yEdnoteschedule"/>
      </w:pPr>
      <w:r>
        <w:t>[Schedules 8</w:t>
      </w:r>
      <w:r>
        <w:noBreakHyphen/>
        <w:t>19 deleted: Gazette 26 Jun 2007 p. 2987.]</w:t>
      </w:r>
    </w:p>
    <w:p>
      <w:pPr>
        <w:pStyle w:val="yScheduleHeading"/>
      </w:pPr>
      <w:bookmarkStart w:id="136" w:name="_Toc67400684"/>
      <w:bookmarkStart w:id="137" w:name="_Toc67400727"/>
      <w:bookmarkStart w:id="138" w:name="_Toc67401214"/>
      <w:bookmarkStart w:id="139" w:name="_Toc67472013"/>
      <w:bookmarkStart w:id="140" w:name="_Toc51331129"/>
      <w:bookmarkStart w:id="141" w:name="_Toc51331696"/>
      <w:bookmarkStart w:id="142" w:name="_Toc51596177"/>
      <w:r>
        <w:rPr>
          <w:rStyle w:val="CharSchNo"/>
        </w:rPr>
        <w:t>Schedule 20</w:t>
      </w:r>
      <w:r>
        <w:t> — </w:t>
      </w:r>
      <w:r>
        <w:rPr>
          <w:rStyle w:val="CharSchText"/>
        </w:rPr>
        <w:t>Other fees</w:t>
      </w:r>
      <w:bookmarkEnd w:id="136"/>
      <w:bookmarkEnd w:id="137"/>
      <w:bookmarkEnd w:id="138"/>
      <w:bookmarkEnd w:id="139"/>
      <w:bookmarkEnd w:id="140"/>
      <w:bookmarkEnd w:id="141"/>
      <w:bookmarkEnd w:id="142"/>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3" w:name="_Toc67400685"/>
      <w:bookmarkStart w:id="144" w:name="_Toc67400728"/>
      <w:bookmarkStart w:id="145" w:name="_Toc67401215"/>
      <w:bookmarkStart w:id="146" w:name="_Toc67472014"/>
      <w:bookmarkStart w:id="147" w:name="_Toc51331130"/>
      <w:bookmarkStart w:id="148" w:name="_Toc51331697"/>
      <w:bookmarkStart w:id="149" w:name="_Toc51596178"/>
      <w:r>
        <w:t>Notes</w:t>
      </w:r>
      <w:bookmarkEnd w:id="143"/>
      <w:bookmarkEnd w:id="144"/>
      <w:bookmarkEnd w:id="145"/>
      <w:bookmarkEnd w:id="146"/>
      <w:bookmarkEnd w:id="147"/>
      <w:bookmarkEnd w:id="148"/>
      <w:bookmarkEnd w:id="14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150" w:name="_Toc67472015"/>
      <w:bookmarkStart w:id="151" w:name="_Toc51596179"/>
      <w:r>
        <w:t>Compilation table</w:t>
      </w:r>
      <w:bookmarkEnd w:id="150"/>
      <w:bookmarkEnd w:id="151"/>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8"/>
        <w:gridCol w:w="3062"/>
        <w:gridCol w:w="28"/>
        <w:gridCol w:w="28"/>
        <w:gridCol w:w="1220"/>
        <w:gridCol w:w="28"/>
        <w:gridCol w:w="28"/>
        <w:gridCol w:w="2675"/>
        <w:gridCol w:w="46"/>
        <w:gridCol w:w="10"/>
      </w:tblGrid>
      <w:tr>
        <w:trPr>
          <w:gridBefore w:val="1"/>
          <w:tblHeader/>
        </w:trPr>
        <w:tc>
          <w:tcPr>
            <w:tcW w:w="3118" w:type="dxa"/>
            <w:gridSpan w:val="3"/>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3"/>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4"/>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Borders>
              <w:top w:val="single" w:sz="8" w:space="0" w:color="auto"/>
            </w:tcBorders>
          </w:tcPr>
          <w:p>
            <w:pPr>
              <w:pStyle w:val="nTable"/>
              <w:spacing w:after="40"/>
            </w:pPr>
            <w:r>
              <w:rPr>
                <w:i/>
              </w:rPr>
              <w:t>State Administrative Tribunal Regulations 2004</w:t>
            </w:r>
          </w:p>
        </w:tc>
        <w:tc>
          <w:tcPr>
            <w:tcW w:w="1276" w:type="dxa"/>
            <w:gridSpan w:val="3"/>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2005</w:t>
            </w:r>
          </w:p>
        </w:tc>
        <w:tc>
          <w:tcPr>
            <w:tcW w:w="1276" w:type="dxa"/>
            <w:gridSpan w:val="3"/>
          </w:tcPr>
          <w:p>
            <w:pPr>
              <w:pStyle w:val="nTable"/>
              <w:spacing w:after="40"/>
            </w:pPr>
            <w:r>
              <w:t>9 Aug 2005 p. 3635</w:t>
            </w:r>
            <w:r>
              <w:noBreakHyphen/>
              <w:t>6</w:t>
            </w:r>
          </w:p>
        </w:tc>
        <w:tc>
          <w:tcPr>
            <w:tcW w:w="2721" w:type="dxa"/>
            <w:gridSpan w:val="2"/>
          </w:tcPr>
          <w:p>
            <w:pPr>
              <w:pStyle w:val="nTable"/>
              <w:spacing w:after="40"/>
            </w:pPr>
            <w:r>
              <w:t>9 Aug 2005</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(No. 2) 2007</w:t>
            </w:r>
          </w:p>
        </w:tc>
        <w:tc>
          <w:tcPr>
            <w:tcW w:w="1276" w:type="dxa"/>
            <w:gridSpan w:val="3"/>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2007</w:t>
            </w:r>
          </w:p>
        </w:tc>
        <w:tc>
          <w:tcPr>
            <w:tcW w:w="1276" w:type="dxa"/>
            <w:gridSpan w:val="3"/>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7115" w:type="dxa"/>
            <w:gridSpan w:val="8"/>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Cs/>
              </w:rPr>
            </w:pPr>
            <w:r>
              <w:rPr>
                <w:i/>
              </w:rPr>
              <w:t>State Administrative Tribunal Amendment (Road Traffic) Regulations 2008</w:t>
            </w:r>
            <w:r>
              <w:rPr>
                <w:iCs/>
              </w:rPr>
              <w:t xml:space="preserve"> </w:t>
            </w:r>
          </w:p>
        </w:tc>
        <w:tc>
          <w:tcPr>
            <w:tcW w:w="1276" w:type="dxa"/>
            <w:gridSpan w:val="3"/>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2008</w:t>
            </w:r>
          </w:p>
        </w:tc>
        <w:tc>
          <w:tcPr>
            <w:tcW w:w="1276" w:type="dxa"/>
            <w:gridSpan w:val="3"/>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2009</w:t>
            </w:r>
          </w:p>
        </w:tc>
        <w:tc>
          <w:tcPr>
            <w:tcW w:w="1276" w:type="dxa"/>
            <w:gridSpan w:val="3"/>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4394" w:type="dxa"/>
            <w:gridSpan w:val="6"/>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7115" w:type="dxa"/>
            <w:gridSpan w:val="8"/>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4394" w:type="dxa"/>
            <w:gridSpan w:val="6"/>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2011</w:t>
            </w:r>
          </w:p>
        </w:tc>
        <w:tc>
          <w:tcPr>
            <w:tcW w:w="1276" w:type="dxa"/>
            <w:gridSpan w:val="3"/>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(No. 4) 2011</w:t>
            </w:r>
          </w:p>
        </w:tc>
        <w:tc>
          <w:tcPr>
            <w:tcW w:w="1276" w:type="dxa"/>
            <w:gridSpan w:val="3"/>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(No. 5) 2011</w:t>
            </w:r>
          </w:p>
        </w:tc>
        <w:tc>
          <w:tcPr>
            <w:tcW w:w="1276" w:type="dxa"/>
            <w:gridSpan w:val="3"/>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(No. 3) 2012</w:t>
            </w:r>
          </w:p>
        </w:tc>
        <w:tc>
          <w:tcPr>
            <w:tcW w:w="1276" w:type="dxa"/>
            <w:gridSpan w:val="3"/>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tcPr>
          <w:p>
            <w:pPr>
              <w:pStyle w:val="nTable"/>
              <w:spacing w:after="40"/>
              <w:rPr>
                <w:i/>
              </w:rPr>
            </w:pPr>
            <w:r>
              <w:rPr>
                <w:i/>
              </w:rPr>
              <w:t>State Administrative Tribunal Amendment Regulations (No. 4) 2012</w:t>
            </w:r>
          </w:p>
        </w:tc>
        <w:tc>
          <w:tcPr>
            <w:tcW w:w="1276" w:type="dxa"/>
            <w:gridSpan w:val="3"/>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2013</w:t>
            </w:r>
          </w:p>
        </w:tc>
        <w:tc>
          <w:tcPr>
            <w:tcW w:w="1276" w:type="dxa"/>
            <w:gridSpan w:val="3"/>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7115" w:type="dxa"/>
            <w:gridSpan w:val="8"/>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3) 2013</w:t>
            </w:r>
          </w:p>
        </w:tc>
        <w:tc>
          <w:tcPr>
            <w:tcW w:w="1276" w:type="dxa"/>
            <w:gridSpan w:val="3"/>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3"/>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2) 2013</w:t>
            </w:r>
          </w:p>
        </w:tc>
        <w:tc>
          <w:tcPr>
            <w:tcW w:w="1276" w:type="dxa"/>
            <w:gridSpan w:val="3"/>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5) 2013</w:t>
            </w:r>
          </w:p>
        </w:tc>
        <w:tc>
          <w:tcPr>
            <w:tcW w:w="1276" w:type="dxa"/>
            <w:gridSpan w:val="3"/>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4) 2014</w:t>
            </w:r>
          </w:p>
        </w:tc>
        <w:tc>
          <w:tcPr>
            <w:tcW w:w="1276" w:type="dxa"/>
            <w:gridSpan w:val="3"/>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7115" w:type="dxa"/>
            <w:gridSpan w:val="8"/>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2015</w:t>
            </w:r>
          </w:p>
        </w:tc>
        <w:tc>
          <w:tcPr>
            <w:tcW w:w="1276" w:type="dxa"/>
            <w:gridSpan w:val="3"/>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2) 2015</w:t>
            </w:r>
          </w:p>
        </w:tc>
        <w:tc>
          <w:tcPr>
            <w:tcW w:w="1276" w:type="dxa"/>
            <w:gridSpan w:val="3"/>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4) 2015</w:t>
            </w:r>
          </w:p>
        </w:tc>
        <w:tc>
          <w:tcPr>
            <w:tcW w:w="1276" w:type="dxa"/>
            <w:gridSpan w:val="3"/>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Attorney General Regulations Amendment (Fees) Regulations 2016</w:t>
            </w:r>
            <w:r>
              <w:t xml:space="preserve"> Pt. 9</w:t>
            </w:r>
          </w:p>
        </w:tc>
        <w:tc>
          <w:tcPr>
            <w:tcW w:w="1276" w:type="dxa"/>
            <w:gridSpan w:val="3"/>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3"/>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State Administrative Tribunal Amendment Regulations (No. 3) 2016</w:t>
            </w:r>
          </w:p>
        </w:tc>
        <w:tc>
          <w:tcPr>
            <w:tcW w:w="1276" w:type="dxa"/>
            <w:gridSpan w:val="3"/>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3"/>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pPr>
            <w:r>
              <w:rPr>
                <w:i/>
              </w:rPr>
              <w:t xml:space="preserve">Attorney General Regulations Amendment (Fees and Charges) Regulations 2017 </w:t>
            </w:r>
            <w:r>
              <w:t>Pt. 9</w:t>
            </w:r>
          </w:p>
        </w:tc>
        <w:tc>
          <w:tcPr>
            <w:tcW w:w="1276" w:type="dxa"/>
            <w:gridSpan w:val="3"/>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7115" w:type="dxa"/>
            <w:gridSpan w:val="8"/>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spacing w:after="40"/>
            </w:pPr>
            <w:r>
              <w:rPr>
                <w:i/>
              </w:rPr>
              <w:t>Attorney General Regulations Amendment (Fees and Charges) Regulations 2018</w:t>
            </w:r>
            <w:r>
              <w:t xml:space="preserve"> Pt. 9</w:t>
            </w:r>
          </w:p>
        </w:tc>
        <w:tc>
          <w:tcPr>
            <w:tcW w:w="1276" w:type="dxa"/>
            <w:gridSpan w:val="3"/>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2"/>
          <w:gridAfter w:val="1"/>
          <w:wBefore w:w="28" w:type="dxa"/>
          <w:wAfter w:w="10" w:type="dxa"/>
          <w:cantSplit/>
        </w:trPr>
        <w:tc>
          <w:tcPr>
            <w:tcW w:w="3118" w:type="dxa"/>
            <w:gridSpan w:val="3"/>
            <w:shd w:val="clear" w:color="auto" w:fill="auto"/>
          </w:tcPr>
          <w:p>
            <w:pPr>
              <w:pStyle w:val="nTable"/>
              <w:keepNext/>
              <w:spacing w:after="40"/>
            </w:pPr>
            <w:r>
              <w:rPr>
                <w:i/>
              </w:rPr>
              <w:t>State Administrative Tribunal Amendment Regulations 2018</w:t>
            </w:r>
          </w:p>
        </w:tc>
        <w:tc>
          <w:tcPr>
            <w:tcW w:w="1276" w:type="dxa"/>
            <w:gridSpan w:val="3"/>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keepNext/>
              <w:spacing w:after="40"/>
            </w:pPr>
            <w:r>
              <w:rPr>
                <w:i/>
              </w:rPr>
              <w:t>Justice Regulations Amendment (Fee Relief) Regulations 2018</w:t>
            </w:r>
            <w:r>
              <w:t xml:space="preserve"> Pt. 7</w:t>
            </w:r>
          </w:p>
        </w:tc>
        <w:tc>
          <w:tcPr>
            <w:tcW w:w="1276" w:type="dxa"/>
            <w:gridSpan w:val="3"/>
            <w:shd w:val="clear" w:color="auto" w:fill="auto"/>
          </w:tcPr>
          <w:p>
            <w:pPr>
              <w:pStyle w:val="nTable"/>
              <w:keepNext/>
              <w:spacing w:after="40"/>
            </w:pPr>
            <w:r>
              <w:t>20 Jul 2018 p. 2621</w:t>
            </w:r>
            <w:r>
              <w:noBreakHyphen/>
              <w:t>30</w:t>
            </w:r>
          </w:p>
        </w:tc>
        <w:tc>
          <w:tcPr>
            <w:tcW w:w="2731" w:type="dxa"/>
            <w:gridSpan w:val="3"/>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keepNext/>
              <w:spacing w:after="40"/>
              <w:rPr>
                <w:i/>
              </w:rPr>
            </w:pPr>
            <w:r>
              <w:rPr>
                <w:i/>
              </w:rPr>
              <w:t>State Administrative Tribunal Amendment Regulations (No. 2) 2018</w:t>
            </w:r>
          </w:p>
        </w:tc>
        <w:tc>
          <w:tcPr>
            <w:tcW w:w="1276" w:type="dxa"/>
            <w:gridSpan w:val="3"/>
            <w:shd w:val="clear" w:color="auto" w:fill="auto"/>
          </w:tcPr>
          <w:p>
            <w:pPr>
              <w:pStyle w:val="nTable"/>
              <w:keepNext/>
              <w:spacing w:after="40"/>
            </w:pPr>
            <w:r>
              <w:t>28 Sep 2018 p. 3579</w:t>
            </w:r>
          </w:p>
        </w:tc>
        <w:tc>
          <w:tcPr>
            <w:tcW w:w="2731" w:type="dxa"/>
            <w:gridSpan w:val="3"/>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spacing w:after="40"/>
            </w:pPr>
            <w:r>
              <w:rPr>
                <w:i/>
              </w:rPr>
              <w:t xml:space="preserve">Attorney General Regulations Amendment (Transcript Fees) Regulations 2018 </w:t>
            </w:r>
            <w:r>
              <w:t>Pt. 6</w:t>
            </w:r>
          </w:p>
        </w:tc>
        <w:tc>
          <w:tcPr>
            <w:tcW w:w="1276" w:type="dxa"/>
            <w:gridSpan w:val="3"/>
            <w:shd w:val="clear" w:color="auto" w:fill="auto"/>
          </w:tcPr>
          <w:p>
            <w:pPr>
              <w:pStyle w:val="nTable"/>
              <w:keepNext/>
              <w:spacing w:after="40"/>
            </w:pPr>
            <w:r>
              <w:t>7 Dec 2018 p. 4667-74</w:t>
            </w:r>
          </w:p>
        </w:tc>
        <w:tc>
          <w:tcPr>
            <w:tcW w:w="2731" w:type="dxa"/>
            <w:gridSpan w:val="3"/>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3"/>
            <w:shd w:val="clear" w:color="auto" w:fill="auto"/>
          </w:tcPr>
          <w:p>
            <w:pPr>
              <w:pStyle w:val="nTable"/>
              <w:keepNext/>
              <w:spacing w:after="40"/>
            </w:pPr>
            <w:r>
              <w:t>12 Mar 2019 p. 666</w:t>
            </w:r>
            <w:r>
              <w:noBreakHyphen/>
              <w:t>9</w:t>
            </w:r>
          </w:p>
        </w:tc>
        <w:tc>
          <w:tcPr>
            <w:tcW w:w="2731" w:type="dxa"/>
            <w:gridSpan w:val="3"/>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spacing w:after="40"/>
              <w:rPr>
                <w:i/>
              </w:rPr>
            </w:pPr>
            <w:r>
              <w:rPr>
                <w:i/>
              </w:rPr>
              <w:t>State Administrative Tribunal Amendment Regulations 2019</w:t>
            </w:r>
          </w:p>
        </w:tc>
        <w:tc>
          <w:tcPr>
            <w:tcW w:w="1276" w:type="dxa"/>
            <w:gridSpan w:val="3"/>
            <w:shd w:val="clear" w:color="auto" w:fill="auto"/>
          </w:tcPr>
          <w:p>
            <w:pPr>
              <w:pStyle w:val="nTable"/>
              <w:keepNext/>
              <w:spacing w:after="40"/>
            </w:pPr>
            <w:r>
              <w:t>22 Mar 2019 p. 937</w:t>
            </w:r>
          </w:p>
        </w:tc>
        <w:tc>
          <w:tcPr>
            <w:tcW w:w="2731" w:type="dxa"/>
            <w:gridSpan w:val="3"/>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3"/>
            <w:shd w:val="clear" w:color="auto" w:fill="auto"/>
          </w:tcPr>
          <w:p>
            <w:pPr>
              <w:pStyle w:val="nTable"/>
              <w:keepNext/>
              <w:spacing w:after="40"/>
            </w:pPr>
            <w:r>
              <w:t>28 Jun 2019 p. 2553</w:t>
            </w:r>
            <w:r>
              <w:noBreakHyphen/>
              <w:t>642</w:t>
            </w:r>
          </w:p>
        </w:tc>
        <w:tc>
          <w:tcPr>
            <w:tcW w:w="2731" w:type="dxa"/>
            <w:gridSpan w:val="3"/>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2"/>
          <w:wBefore w:w="28" w:type="dxa"/>
        </w:trPr>
        <w:tc>
          <w:tcPr>
            <w:tcW w:w="3118" w:type="dxa"/>
            <w:gridSpan w:val="3"/>
            <w:shd w:val="clear" w:color="auto" w:fill="auto"/>
          </w:tcPr>
          <w:p>
            <w:pPr>
              <w:pStyle w:val="nTable"/>
              <w:spacing w:after="40"/>
              <w:rPr>
                <w:i/>
              </w:rPr>
            </w:pPr>
            <w:r>
              <w:rPr>
                <w:i/>
              </w:rPr>
              <w:t>State Administrative Tribunal Amendment Regulations (No. 2) 2019</w:t>
            </w:r>
          </w:p>
        </w:tc>
        <w:tc>
          <w:tcPr>
            <w:tcW w:w="1276" w:type="dxa"/>
            <w:gridSpan w:val="3"/>
            <w:shd w:val="clear" w:color="auto" w:fill="auto"/>
          </w:tcPr>
          <w:p>
            <w:pPr>
              <w:pStyle w:val="nTable"/>
              <w:keepNext/>
              <w:spacing w:after="40"/>
            </w:pPr>
            <w:r>
              <w:t>27 Sep 2019 p. 3499</w:t>
            </w:r>
          </w:p>
        </w:tc>
        <w:tc>
          <w:tcPr>
            <w:tcW w:w="2731" w:type="dxa"/>
            <w:gridSpan w:val="3"/>
            <w:shd w:val="clear" w:color="auto" w:fill="auto"/>
          </w:tcPr>
          <w:p>
            <w:pPr>
              <w:pStyle w:val="nTable"/>
              <w:keepNext/>
              <w:spacing w:after="40"/>
            </w:pPr>
            <w:r>
              <w:t>r. 1 and 2: 27 Sep 2019 (see r. 2(a));</w:t>
            </w:r>
            <w:r>
              <w:br/>
              <w:t>Regulations other than r. 1 and 2: 1 Oct 2019 (see r. 2(b))</w:t>
            </w:r>
          </w:p>
        </w:tc>
      </w:tr>
      <w:tr>
        <w:trPr>
          <w:gridBefore w:val="2"/>
          <w:wBefore w:w="28" w:type="dxa"/>
        </w:trPr>
        <w:tc>
          <w:tcPr>
            <w:tcW w:w="3118" w:type="dxa"/>
            <w:gridSpan w:val="3"/>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3"/>
            <w:tcBorders>
              <w:top w:val="nil"/>
              <w:bottom w:val="nil"/>
            </w:tcBorders>
            <w:shd w:val="clear" w:color="auto" w:fill="auto"/>
          </w:tcPr>
          <w:p>
            <w:pPr>
              <w:pStyle w:val="nTable"/>
              <w:keepNext/>
              <w:spacing w:after="40"/>
            </w:pPr>
            <w:r>
              <w:t>24 Dec 2019 p. 4430</w:t>
            </w:r>
            <w:r>
              <w:noBreakHyphen/>
              <w:t>1</w:t>
            </w:r>
          </w:p>
        </w:tc>
        <w:tc>
          <w:tcPr>
            <w:tcW w:w="2731" w:type="dxa"/>
            <w:gridSpan w:val="3"/>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After w:val="2"/>
          <w:wAfter w:w="56" w:type="dxa"/>
          <w:del w:id="152" w:author="Master Repository Process" w:date="2021-09-18T03:15:00Z"/>
        </w:trPr>
        <w:tc>
          <w:tcPr>
            <w:tcW w:w="3118" w:type="dxa"/>
            <w:gridSpan w:val="3"/>
            <w:tcBorders>
              <w:top w:val="nil"/>
              <w:bottom w:val="nil"/>
            </w:tcBorders>
            <w:shd w:val="clear" w:color="auto" w:fill="auto"/>
          </w:tcPr>
          <w:p>
            <w:pPr>
              <w:pStyle w:val="nTable"/>
              <w:spacing w:after="40"/>
              <w:rPr>
                <w:del w:id="153" w:author="Master Repository Process" w:date="2021-09-18T03:15:00Z"/>
                <w:i/>
              </w:rPr>
            </w:pPr>
            <w:del w:id="154" w:author="Master Repository Process" w:date="2021-09-18T03:15:00Z">
              <w:r>
                <w:rPr>
                  <w:i/>
                </w:rPr>
                <w:delText>State Administrative Tribunal Amendment Regulations 2020</w:delText>
              </w:r>
            </w:del>
          </w:p>
        </w:tc>
        <w:tc>
          <w:tcPr>
            <w:tcW w:w="1276" w:type="dxa"/>
            <w:gridSpan w:val="3"/>
            <w:tcBorders>
              <w:top w:val="nil"/>
              <w:bottom w:val="nil"/>
            </w:tcBorders>
            <w:shd w:val="clear" w:color="auto" w:fill="auto"/>
          </w:tcPr>
          <w:p>
            <w:pPr>
              <w:pStyle w:val="nTable"/>
              <w:keepNext/>
              <w:spacing w:after="40"/>
              <w:rPr>
                <w:del w:id="155" w:author="Master Repository Process" w:date="2021-09-18T03:15:00Z"/>
              </w:rPr>
            </w:pPr>
            <w:del w:id="156" w:author="Master Repository Process" w:date="2021-09-18T03:15:00Z">
              <w:r>
                <w:delText>SL 2020/23 27 Mar 2020</w:delText>
              </w:r>
            </w:del>
          </w:p>
        </w:tc>
        <w:tc>
          <w:tcPr>
            <w:tcW w:w="2731" w:type="dxa"/>
            <w:gridSpan w:val="3"/>
            <w:tcBorders>
              <w:top w:val="nil"/>
              <w:bottom w:val="nil"/>
            </w:tcBorders>
            <w:shd w:val="clear" w:color="auto" w:fill="auto"/>
          </w:tcPr>
          <w:p>
            <w:pPr>
              <w:pStyle w:val="nTable"/>
              <w:keepNext/>
              <w:spacing w:after="40"/>
              <w:rPr>
                <w:del w:id="157" w:author="Master Repository Process" w:date="2021-09-18T03:15:00Z"/>
              </w:rPr>
            </w:pPr>
            <w:del w:id="158" w:author="Master Repository Process" w:date="2021-09-18T03:15:00Z">
              <w:r>
                <w:delText>r. 1 and 2: 27 Mar 2020 (see r. 2(a));</w:delText>
              </w:r>
              <w:r>
                <w:br/>
                <w:delText>Regulations other than r. 1 and 2: 1 Apr 2020 (see r. 2(b))</w:delText>
              </w:r>
            </w:del>
          </w:p>
        </w:tc>
      </w:tr>
      <w:tr>
        <w:trPr>
          <w:gridBefore w:val="2"/>
          <w:wBefore w:w="28" w:type="dxa"/>
        </w:trPr>
        <w:tc>
          <w:tcPr>
            <w:tcW w:w="3118" w:type="dxa"/>
            <w:gridSpan w:val="3"/>
            <w:tcBorders>
              <w:top w:val="nil"/>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3"/>
            <w:tcBorders>
              <w:top w:val="nil"/>
              <w:bottom w:val="nil"/>
            </w:tcBorders>
            <w:shd w:val="clear" w:color="auto" w:fill="auto"/>
          </w:tcPr>
          <w:p>
            <w:pPr>
              <w:pStyle w:val="nTable"/>
              <w:keepNext/>
              <w:spacing w:after="40"/>
            </w:pPr>
            <w:r>
              <w:t>31 Dec 2019 p. 4657-60</w:t>
            </w:r>
          </w:p>
        </w:tc>
        <w:tc>
          <w:tcPr>
            <w:tcW w:w="2731" w:type="dxa"/>
            <w:gridSpan w:val="3"/>
            <w:tcBorders>
              <w:top w:val="nil"/>
              <w:bottom w:val="nil"/>
            </w:tcBorders>
            <w:shd w:val="clear" w:color="auto" w:fill="auto"/>
          </w:tcPr>
          <w:p>
            <w:pPr>
              <w:pStyle w:val="nTable"/>
              <w:keepNext/>
              <w:spacing w:after="40"/>
            </w:pPr>
            <w:r>
              <w:t>r. 1 and 2: 31 Dec 2019 (see r. 2(a));</w:t>
            </w:r>
            <w:r>
              <w:br/>
              <w:t>Regulations other than r. 1 and 2: 1 May 2020 (see r. 2(b) and SL 2020/39 cl. 2)</w:t>
            </w:r>
          </w:p>
        </w:tc>
      </w:tr>
      <w:tr>
        <w:trPr>
          <w:gridBefore w:val="2"/>
          <w:wBefore w:w="28" w:type="dxa"/>
          <w:ins w:id="159" w:author="Master Repository Process" w:date="2021-09-18T03:15:00Z"/>
        </w:trPr>
        <w:tc>
          <w:tcPr>
            <w:tcW w:w="3118" w:type="dxa"/>
            <w:gridSpan w:val="3"/>
            <w:tcBorders>
              <w:top w:val="nil"/>
              <w:bottom w:val="nil"/>
            </w:tcBorders>
            <w:shd w:val="clear" w:color="auto" w:fill="auto"/>
          </w:tcPr>
          <w:p>
            <w:pPr>
              <w:pStyle w:val="nTable"/>
              <w:spacing w:after="40"/>
              <w:rPr>
                <w:ins w:id="160" w:author="Master Repository Process" w:date="2021-09-18T03:15:00Z"/>
                <w:i/>
              </w:rPr>
            </w:pPr>
            <w:ins w:id="161" w:author="Master Repository Process" w:date="2021-09-18T03:15:00Z">
              <w:r>
                <w:rPr>
                  <w:i/>
                </w:rPr>
                <w:t>State Administrative Tribunal Amendment Regulations 2020</w:t>
              </w:r>
            </w:ins>
          </w:p>
        </w:tc>
        <w:tc>
          <w:tcPr>
            <w:tcW w:w="1276" w:type="dxa"/>
            <w:gridSpan w:val="3"/>
            <w:tcBorders>
              <w:top w:val="nil"/>
              <w:bottom w:val="nil"/>
            </w:tcBorders>
            <w:shd w:val="clear" w:color="auto" w:fill="auto"/>
          </w:tcPr>
          <w:p>
            <w:pPr>
              <w:pStyle w:val="nTable"/>
              <w:keepNext/>
              <w:spacing w:after="40"/>
              <w:rPr>
                <w:ins w:id="162" w:author="Master Repository Process" w:date="2021-09-18T03:15:00Z"/>
              </w:rPr>
            </w:pPr>
            <w:ins w:id="163" w:author="Master Repository Process" w:date="2021-09-18T03:15:00Z">
              <w:r>
                <w:t>SL 2020/23 27 Mar 2020</w:t>
              </w:r>
            </w:ins>
          </w:p>
        </w:tc>
        <w:tc>
          <w:tcPr>
            <w:tcW w:w="2731" w:type="dxa"/>
            <w:gridSpan w:val="3"/>
            <w:tcBorders>
              <w:top w:val="nil"/>
              <w:bottom w:val="nil"/>
            </w:tcBorders>
            <w:shd w:val="clear" w:color="auto" w:fill="auto"/>
          </w:tcPr>
          <w:p>
            <w:pPr>
              <w:pStyle w:val="nTable"/>
              <w:keepNext/>
              <w:spacing w:after="40"/>
              <w:rPr>
                <w:ins w:id="164" w:author="Master Repository Process" w:date="2021-09-18T03:15:00Z"/>
              </w:rPr>
            </w:pPr>
            <w:ins w:id="165" w:author="Master Repository Process" w:date="2021-09-18T03:15:00Z">
              <w:r>
                <w:t>r. 1 and 2: 27 Mar 2020 (see r. 2(a));</w:t>
              </w:r>
              <w:r>
                <w:br/>
                <w:t>Regulations other than r. 1 and 2: 1 Apr 2020 (see r. 2(b))</w:t>
              </w:r>
            </w:ins>
          </w:p>
        </w:tc>
      </w:tr>
      <w:tr>
        <w:trPr>
          <w:gridBefore w:val="2"/>
          <w:wBefore w:w="28" w:type="dxa"/>
        </w:trPr>
        <w:tc>
          <w:tcPr>
            <w:tcW w:w="3118" w:type="dxa"/>
            <w:gridSpan w:val="3"/>
            <w:tcBorders>
              <w:top w:val="nil"/>
              <w:bottom w:val="nil"/>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gridSpan w:val="3"/>
            <w:tcBorders>
              <w:top w:val="nil"/>
              <w:bottom w:val="nil"/>
            </w:tcBorders>
            <w:shd w:val="clear" w:color="auto" w:fill="auto"/>
          </w:tcPr>
          <w:p>
            <w:pPr>
              <w:pStyle w:val="nTable"/>
              <w:keepNext/>
              <w:spacing w:after="40"/>
            </w:pPr>
            <w:r>
              <w:t>SL 2020/124 31 Jul 2020</w:t>
            </w:r>
          </w:p>
        </w:tc>
        <w:tc>
          <w:tcPr>
            <w:tcW w:w="2731" w:type="dxa"/>
            <w:gridSpan w:val="3"/>
            <w:tcBorders>
              <w:top w:val="nil"/>
              <w:bottom w:val="nil"/>
            </w:tcBorders>
            <w:shd w:val="clear" w:color="auto" w:fill="auto"/>
          </w:tcPr>
          <w:p>
            <w:pPr>
              <w:pStyle w:val="nTable"/>
              <w:keepNext/>
              <w:spacing w:after="40"/>
            </w:pPr>
            <w:r>
              <w:t>1 Aug 2020 (see r. 2(b))</w:t>
            </w:r>
          </w:p>
        </w:tc>
      </w:tr>
      <w:tr>
        <w:trPr>
          <w:gridBefore w:val="2"/>
          <w:wBefore w:w="28" w:type="dxa"/>
        </w:trPr>
        <w:tc>
          <w:tcPr>
            <w:tcW w:w="3118" w:type="dxa"/>
            <w:gridSpan w:val="3"/>
            <w:tcBorders>
              <w:top w:val="nil"/>
              <w:bottom w:val="nil"/>
            </w:tcBorders>
            <w:shd w:val="clear" w:color="auto" w:fill="auto"/>
          </w:tcPr>
          <w:p>
            <w:pPr>
              <w:pStyle w:val="nTable"/>
              <w:keepNext/>
              <w:spacing w:after="40"/>
              <w:rPr>
                <w:i/>
              </w:rPr>
            </w:pPr>
            <w:r>
              <w:rPr>
                <w:i/>
              </w:rPr>
              <w:t>State Administrative Tribunal Amendment Regulations (No. 2) 2020</w:t>
            </w:r>
          </w:p>
        </w:tc>
        <w:tc>
          <w:tcPr>
            <w:tcW w:w="1276" w:type="dxa"/>
            <w:gridSpan w:val="3"/>
            <w:tcBorders>
              <w:top w:val="nil"/>
              <w:bottom w:val="nil"/>
            </w:tcBorders>
            <w:shd w:val="clear" w:color="auto" w:fill="auto"/>
          </w:tcPr>
          <w:p>
            <w:pPr>
              <w:pStyle w:val="nTable"/>
              <w:keepNext/>
              <w:spacing w:after="40"/>
            </w:pPr>
            <w:r>
              <w:t>SL 2020/136 14 Aug 2020</w:t>
            </w:r>
          </w:p>
        </w:tc>
        <w:tc>
          <w:tcPr>
            <w:tcW w:w="2731" w:type="dxa"/>
            <w:gridSpan w:val="3"/>
            <w:tcBorders>
              <w:top w:val="nil"/>
              <w:bottom w:val="nil"/>
            </w:tcBorders>
            <w:shd w:val="clear" w:color="auto" w:fill="auto"/>
          </w:tcPr>
          <w:p>
            <w:pPr>
              <w:pStyle w:val="nTable"/>
              <w:keepNext/>
              <w:spacing w:after="40"/>
            </w:pPr>
            <w:r>
              <w:t>r. 1 and 2: 14 Aug 2020 (see r. 2(a));</w:t>
            </w:r>
            <w:r>
              <w:br/>
              <w:t>Regulations other than r. 1 and 2: 15 Aug 2020 (see r. 2(b))</w:t>
            </w:r>
          </w:p>
        </w:tc>
      </w:tr>
      <w:tr>
        <w:trPr>
          <w:gridBefore w:val="2"/>
          <w:wBefore w:w="28" w:type="dxa"/>
        </w:trPr>
        <w:tc>
          <w:tcPr>
            <w:tcW w:w="3118" w:type="dxa"/>
            <w:gridSpan w:val="3"/>
            <w:tcBorders>
              <w:top w:val="nil"/>
              <w:bottom w:val="nil"/>
            </w:tcBorders>
            <w:shd w:val="clear" w:color="auto" w:fill="auto"/>
          </w:tcPr>
          <w:p>
            <w:pPr>
              <w:pStyle w:val="nTable"/>
              <w:keepNext/>
              <w:spacing w:after="40"/>
              <w:rPr>
                <w:i/>
              </w:rPr>
            </w:pPr>
            <w:r>
              <w:rPr>
                <w:i/>
              </w:rPr>
              <w:t>State Administrative Tribunal Amendment Regulations (No. 3) 2020</w:t>
            </w:r>
          </w:p>
        </w:tc>
        <w:tc>
          <w:tcPr>
            <w:tcW w:w="1276" w:type="dxa"/>
            <w:gridSpan w:val="3"/>
            <w:tcBorders>
              <w:top w:val="nil"/>
              <w:bottom w:val="nil"/>
            </w:tcBorders>
            <w:shd w:val="clear" w:color="auto" w:fill="auto"/>
          </w:tcPr>
          <w:p>
            <w:pPr>
              <w:pStyle w:val="nTable"/>
              <w:keepNext/>
              <w:spacing w:after="40"/>
            </w:pPr>
            <w:r>
              <w:t>SL 2020/158 21 Sep 2020</w:t>
            </w:r>
          </w:p>
        </w:tc>
        <w:tc>
          <w:tcPr>
            <w:tcW w:w="2731" w:type="dxa"/>
            <w:gridSpan w:val="3"/>
            <w:tcBorders>
              <w:top w:val="nil"/>
              <w:bottom w:val="nil"/>
            </w:tcBorders>
            <w:shd w:val="clear" w:color="auto" w:fill="auto"/>
          </w:tcPr>
          <w:p>
            <w:pPr>
              <w:pStyle w:val="nTable"/>
              <w:keepNext/>
              <w:spacing w:after="40"/>
            </w:pPr>
            <w:r>
              <w:t>r. 1 and 2: 21 Sep 2020 (see r. 2(a));</w:t>
            </w:r>
            <w:r>
              <w:br/>
              <w:t>Regulations other than r. 1 and 2: 1 Oct 2020 (see r. 2(b))</w:t>
            </w:r>
          </w:p>
        </w:tc>
      </w:tr>
      <w:tr>
        <w:tblPrEx>
          <w:tblBorders>
            <w:top w:val="none" w:sz="0" w:space="0" w:color="auto"/>
            <w:bottom w:val="none" w:sz="0" w:space="0" w:color="auto"/>
            <w:insideH w:val="none" w:sz="0" w:space="0" w:color="auto"/>
          </w:tblBorders>
        </w:tblPrEx>
        <w:trPr>
          <w:gridBefore w:val="2"/>
          <w:wBefore w:w="28" w:type="dxa"/>
          <w:ins w:id="166" w:author="Master Repository Process" w:date="2021-09-18T03:15:00Z"/>
        </w:trPr>
        <w:tc>
          <w:tcPr>
            <w:tcW w:w="3118" w:type="dxa"/>
            <w:gridSpan w:val="3"/>
            <w:tcBorders>
              <w:bottom w:val="single" w:sz="4" w:space="0" w:color="auto"/>
            </w:tcBorders>
            <w:shd w:val="clear" w:color="auto" w:fill="auto"/>
          </w:tcPr>
          <w:p>
            <w:pPr>
              <w:pStyle w:val="nTable"/>
              <w:keepNext/>
              <w:spacing w:after="40"/>
              <w:rPr>
                <w:ins w:id="167" w:author="Master Repository Process" w:date="2021-09-18T03:15:00Z"/>
                <w:i/>
              </w:rPr>
            </w:pPr>
            <w:ins w:id="168" w:author="Master Repository Process" w:date="2021-09-18T03:15:00Z">
              <w:r>
                <w:rPr>
                  <w:i/>
                </w:rPr>
                <w:t>State Administrative Tribunal Amendment Regulations 2021</w:t>
              </w:r>
            </w:ins>
          </w:p>
        </w:tc>
        <w:tc>
          <w:tcPr>
            <w:tcW w:w="1276" w:type="dxa"/>
            <w:gridSpan w:val="3"/>
            <w:tcBorders>
              <w:bottom w:val="single" w:sz="4" w:space="0" w:color="auto"/>
            </w:tcBorders>
            <w:shd w:val="clear" w:color="auto" w:fill="auto"/>
          </w:tcPr>
          <w:p>
            <w:pPr>
              <w:pStyle w:val="nTable"/>
              <w:keepNext/>
              <w:spacing w:after="40"/>
              <w:rPr>
                <w:ins w:id="169" w:author="Master Repository Process" w:date="2021-09-18T03:15:00Z"/>
              </w:rPr>
            </w:pPr>
            <w:ins w:id="170" w:author="Master Repository Process" w:date="2021-09-18T03:15:00Z">
              <w:r>
                <w:t>SL 2021/31 26 Mar 2021</w:t>
              </w:r>
            </w:ins>
          </w:p>
        </w:tc>
        <w:tc>
          <w:tcPr>
            <w:tcW w:w="2731" w:type="dxa"/>
            <w:gridSpan w:val="3"/>
            <w:tcBorders>
              <w:bottom w:val="single" w:sz="4" w:space="0" w:color="auto"/>
            </w:tcBorders>
            <w:shd w:val="clear" w:color="auto" w:fill="auto"/>
          </w:tcPr>
          <w:p>
            <w:pPr>
              <w:pStyle w:val="nTable"/>
              <w:keepNext/>
              <w:spacing w:after="40"/>
              <w:rPr>
                <w:ins w:id="171" w:author="Master Repository Process" w:date="2021-09-18T03:15:00Z"/>
              </w:rPr>
            </w:pPr>
            <w:ins w:id="172" w:author="Master Repository Process" w:date="2021-09-18T03:15:00Z">
              <w:r>
                <w:t>r. 1 and 2: 26 Mar 2021 (see r. 2(a));</w:t>
              </w:r>
              <w:r>
                <w:br/>
                <w:t>Regulations other than r. 1 and 2: 1 Apr 2021 (see r. 2(b))</w:t>
              </w:r>
            </w:ins>
          </w:p>
        </w:tc>
      </w:tr>
    </w:tbl>
    <w:p>
      <w:pPr>
        <w:pStyle w:val="nHeading3"/>
      </w:pPr>
      <w:bookmarkStart w:id="173" w:name="_Toc67472016"/>
      <w:bookmarkStart w:id="174" w:name="_Toc51596180"/>
      <w:r>
        <w:t>Other notes</w:t>
      </w:r>
      <w:bookmarkEnd w:id="173"/>
      <w:bookmarkEnd w:id="174"/>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14024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E7394-FD1A-4483-938A-6660EFE25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8085</Words>
  <Characters>38081</Characters>
  <Application>Microsoft Office Word</Application>
  <DocSecurity>0</DocSecurity>
  <Lines>1655</Lines>
  <Paragraphs>905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05-u0-00 - 05-v0-01</dc:title>
  <dc:subject/>
  <dc:creator/>
  <cp:keywords/>
  <dc:description/>
  <cp:lastModifiedBy>Master Repository Process</cp:lastModifiedBy>
  <cp:revision>2</cp:revision>
  <cp:lastPrinted>2021-03-23T06:07:00Z</cp:lastPrinted>
  <dcterms:created xsi:type="dcterms:W3CDTF">2021-09-17T19:15:00Z</dcterms:created>
  <dcterms:modified xsi:type="dcterms:W3CDTF">2021-09-17T19:15:00Z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20210401</vt:lpwstr>
  </property>
  <property fmtid="{D5CDD505-2E9C-101B-9397-08002B2CF9AE}" pid="8" name="FromSuffix">
    <vt:lpwstr>05-u0-00</vt:lpwstr>
  </property>
  <property fmtid="{D5CDD505-2E9C-101B-9397-08002B2CF9AE}" pid="9" name="FromAsAtDate">
    <vt:lpwstr>01 Oct 2020</vt:lpwstr>
  </property>
  <property fmtid="{D5CDD505-2E9C-101B-9397-08002B2CF9AE}" pid="10" name="ToSuffix">
    <vt:lpwstr>05-v0-01</vt:lpwstr>
  </property>
  <property fmtid="{D5CDD505-2E9C-101B-9397-08002B2CF9AE}" pid="11" name="ToAsAtDate">
    <vt:lpwstr>01 Apr 2021</vt:lpwstr>
  </property>
</Properties>
</file>