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05 Dec 2020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03-f0-00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10 Apr 2021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03-g0-00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PrincipalActReg"/>
      </w:pPr>
      <w:r>
        <w:lastRenderedPageBreak/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68689493"/>
      <w:bookmarkStart w:id="2" w:name="_Toc68689817"/>
      <w:bookmarkStart w:id="3" w:name="_Toc68776840"/>
      <w:bookmarkStart w:id="4" w:name="_Toc57705412"/>
      <w:bookmarkStart w:id="5" w:name="_Toc57714408"/>
      <w:bookmarkStart w:id="6" w:name="_Toc57811061"/>
      <w:r>
        <w:rPr>
          <w:rStyle w:val="CharPartNo"/>
        </w:rPr>
        <w:t>P</w:t>
      </w:r>
      <w:bookmarkStart w:id="7" w:name="_GoBack"/>
      <w:bookmarkEnd w:id="7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</w:p>
    <w:p>
      <w:pPr>
        <w:pStyle w:val="Heading5"/>
      </w:pPr>
      <w:bookmarkStart w:id="8" w:name="_Toc68776841"/>
      <w:bookmarkStart w:id="9" w:name="_Toc57811062"/>
      <w:r>
        <w:rPr>
          <w:rStyle w:val="CharSectno"/>
        </w:rPr>
        <w:t>1</w:t>
      </w:r>
      <w:r>
        <w:t>.</w:t>
      </w:r>
      <w:r>
        <w:tab/>
        <w:t>Citation</w:t>
      </w:r>
      <w:bookmarkEnd w:id="8"/>
      <w:bookmarkEnd w:id="9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10" w:name="_Toc68776842"/>
      <w:bookmarkStart w:id="11" w:name="_Toc57811063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"/>
      <w:bookmarkEnd w:id="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12" w:name="_Toc68776843"/>
      <w:bookmarkStart w:id="13" w:name="_Toc57811064"/>
      <w:r>
        <w:rPr>
          <w:rStyle w:val="CharSectno"/>
        </w:rPr>
        <w:t>3</w:t>
      </w:r>
      <w:r>
        <w:t>.</w:t>
      </w:r>
      <w:r>
        <w:tab/>
        <w:t>Terms used</w:t>
      </w:r>
      <w:bookmarkEnd w:id="12"/>
      <w:bookmarkEnd w:id="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  <w:rPr>
          <w:del w:id="14" w:author="Master Repository Process" w:date="2021-07-31T20:34:00Z"/>
        </w:rPr>
      </w:pPr>
      <w:ins w:id="15" w:author="Master Repository Process" w:date="2021-07-31T20:34:00Z">
        <w:r>
          <w:t>[</w:t>
        </w:r>
      </w:ins>
      <w:bookmarkStart w:id="16" w:name="_Toc55898695"/>
      <w:bookmarkStart w:id="17" w:name="_Toc55898701"/>
      <w:bookmarkStart w:id="18" w:name="_Toc55898910"/>
      <w:bookmarkStart w:id="19" w:name="_Toc55899263"/>
      <w:bookmarkStart w:id="20" w:name="_Toc55899315"/>
      <w:bookmarkStart w:id="21" w:name="_Toc57714412"/>
      <w:bookmarkStart w:id="22" w:name="_Toc57811065"/>
      <w:bookmarkStart w:id="23" w:name="_Toc57705416"/>
      <w:r>
        <w:t>Part 1A</w:t>
      </w:r>
      <w:del w:id="24" w:author="Master Repository Process" w:date="2021-07-31T20:34:00Z">
        <w:r>
          <w:rPr>
            <w:rStyle w:val="CharDivNo"/>
          </w:rPr>
          <w:delText> </w:delText>
        </w:r>
        <w:r>
          <w:delText>—</w:delText>
        </w:r>
        <w:r>
          <w:rPr>
            <w:rStyle w:val="CharDivText"/>
          </w:rPr>
          <w:delText> </w:delText>
        </w:r>
        <w:r>
          <w:rPr>
            <w:rStyle w:val="CharPartText"/>
          </w:rPr>
          <w:delText>Prescribed report from CEO (Corrective Services)</w:delText>
        </w:r>
        <w:bookmarkEnd w:id="16"/>
        <w:bookmarkEnd w:id="17"/>
        <w:bookmarkEnd w:id="18"/>
        <w:bookmarkEnd w:id="19"/>
        <w:bookmarkEnd w:id="20"/>
        <w:bookmarkEnd w:id="21"/>
        <w:bookmarkEnd w:id="22"/>
      </w:del>
    </w:p>
    <w:p>
      <w:pPr>
        <w:pStyle w:val="Footnoteheading"/>
        <w:rPr>
          <w:del w:id="25" w:author="Master Repository Process" w:date="2021-07-31T20:34:00Z"/>
        </w:rPr>
      </w:pPr>
      <w:bookmarkStart w:id="26" w:name="_Toc55899264"/>
      <w:bookmarkStart w:id="27" w:name="_Toc55899316"/>
      <w:del w:id="28" w:author="Master Repository Process" w:date="2021-07-31T20:34:00Z">
        <w:r>
          <w:tab/>
          <w:delText>[Heading inserted</w:delText>
        </w:r>
      </w:del>
      <w:ins w:id="29" w:author="Master Repository Process" w:date="2021-07-31T20:34:00Z">
        <w:r>
          <w:t xml:space="preserve"> (r. 3A) deleted</w:t>
        </w:r>
      </w:ins>
      <w:r>
        <w:t>: SL </w:t>
      </w:r>
      <w:del w:id="30" w:author="Master Repository Process" w:date="2021-07-31T20:34:00Z">
        <w:r>
          <w:delText>2020/237 r. 4.]</w:delText>
        </w:r>
      </w:del>
    </w:p>
    <w:p>
      <w:pPr>
        <w:pStyle w:val="Heading5"/>
        <w:rPr>
          <w:del w:id="31" w:author="Master Repository Process" w:date="2021-07-31T20:34:00Z"/>
        </w:rPr>
      </w:pPr>
      <w:bookmarkStart w:id="32" w:name="_Toc57811066"/>
      <w:del w:id="33" w:author="Master Repository Process" w:date="2021-07-31T20:34:00Z">
        <w:r>
          <w:rPr>
            <w:rStyle w:val="CharSectno"/>
          </w:rPr>
          <w:delText>3A</w:delText>
        </w:r>
        <w:r>
          <w:delText>.</w:delText>
        </w:r>
        <w:r>
          <w:tab/>
          <w:delText>Prescribed report (Act s. 24A(1)(d)(ii))</w:delText>
        </w:r>
        <w:bookmarkEnd w:id="32"/>
        <w:bookmarkEnd w:id="26"/>
        <w:bookmarkEnd w:id="27"/>
      </w:del>
    </w:p>
    <w:p>
      <w:pPr>
        <w:pStyle w:val="Subsection"/>
        <w:rPr>
          <w:del w:id="34" w:author="Master Repository Process" w:date="2021-07-31T20:34:00Z"/>
        </w:rPr>
      </w:pPr>
      <w:del w:id="35" w:author="Master Repository Process" w:date="2021-07-31T20:34:00Z">
        <w:r>
          <w:tab/>
        </w:r>
        <w:r>
          <w:tab/>
          <w:delText xml:space="preserve">For the purposes of paragraph (d)(ii) of the definition of </w:delText>
        </w:r>
        <w:r>
          <w:rPr>
            <w:b/>
            <w:i/>
          </w:rPr>
          <w:delText>prescribed report</w:delText>
        </w:r>
        <w:r>
          <w:delText xml:space="preserve"> in section 24A(1) a report made under, or prepared for the purposes of, the </w:delText>
        </w:r>
        <w:r>
          <w:rPr>
            <w:i/>
          </w:rPr>
          <w:delText>Dangerous Sexual Offenders Act 2006</w:delText>
        </w:r>
        <w:r>
          <w:delText xml:space="preserve"> is prescribed.</w:delText>
        </w:r>
      </w:del>
    </w:p>
    <w:p>
      <w:pPr>
        <w:pStyle w:val="Ednotepart"/>
        <w:tabs>
          <w:tab w:val="left" w:pos="1080"/>
        </w:tabs>
      </w:pPr>
      <w:del w:id="36" w:author="Master Repository Process" w:date="2021-07-31T20:34:00Z">
        <w:r>
          <w:tab/>
          <w:delText>[Regulation 3A inserted: SL 2020/237</w:delText>
        </w:r>
      </w:del>
      <w:ins w:id="37" w:author="Master Repository Process" w:date="2021-07-31T20:34:00Z">
        <w:r>
          <w:t>2021/36</w:t>
        </w:r>
      </w:ins>
      <w:r>
        <w:t xml:space="preserve"> r. 4.]</w:t>
      </w:r>
    </w:p>
    <w:p>
      <w:pPr>
        <w:pStyle w:val="Heading2"/>
      </w:pPr>
      <w:bookmarkStart w:id="38" w:name="_Toc68689499"/>
      <w:bookmarkStart w:id="39" w:name="_Toc68689821"/>
      <w:bookmarkStart w:id="40" w:name="_Toc68776844"/>
      <w:bookmarkStart w:id="41" w:name="_Toc57714414"/>
      <w:bookmarkStart w:id="42" w:name="_Toc5781106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38"/>
      <w:bookmarkEnd w:id="39"/>
      <w:bookmarkEnd w:id="40"/>
      <w:bookmarkEnd w:id="23"/>
      <w:bookmarkEnd w:id="41"/>
      <w:bookmarkEnd w:id="42"/>
    </w:p>
    <w:p>
      <w:pPr>
        <w:pStyle w:val="Heading5"/>
      </w:pPr>
      <w:bookmarkStart w:id="43" w:name="_Toc68776845"/>
      <w:bookmarkStart w:id="44" w:name="_Toc5781106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43"/>
      <w:bookmarkEnd w:id="44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45" w:name="_Toc68776846"/>
      <w:bookmarkStart w:id="46" w:name="_Toc5781106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45"/>
      <w:bookmarkEnd w:id="46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47" w:name="_Toc68689502"/>
      <w:bookmarkStart w:id="48" w:name="_Toc68689824"/>
      <w:bookmarkStart w:id="49" w:name="_Toc68776847"/>
      <w:bookmarkStart w:id="50" w:name="_Toc57705419"/>
      <w:bookmarkStart w:id="51" w:name="_Toc57714417"/>
      <w:bookmarkStart w:id="52" w:name="_Toc5781107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47"/>
      <w:bookmarkEnd w:id="48"/>
      <w:bookmarkEnd w:id="49"/>
      <w:bookmarkEnd w:id="50"/>
      <w:bookmarkEnd w:id="51"/>
      <w:bookmarkEnd w:id="52"/>
    </w:p>
    <w:p>
      <w:pPr>
        <w:pStyle w:val="Heading5"/>
      </w:pPr>
      <w:bookmarkStart w:id="53" w:name="_Toc68776848"/>
      <w:bookmarkStart w:id="54" w:name="_Toc5781107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53"/>
      <w:bookmarkEnd w:id="54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55" w:name="_Toc68776849"/>
      <w:bookmarkStart w:id="56" w:name="_Toc5781107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55"/>
      <w:bookmarkEnd w:id="56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57" w:name="_Toc68776850"/>
      <w:bookmarkStart w:id="58" w:name="_Toc5781107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57"/>
      <w:bookmarkEnd w:id="58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59" w:name="_Toc68689506"/>
      <w:bookmarkStart w:id="60" w:name="_Toc68689828"/>
      <w:bookmarkStart w:id="61" w:name="_Toc68776851"/>
      <w:bookmarkStart w:id="62" w:name="_Toc57705423"/>
      <w:bookmarkStart w:id="63" w:name="_Toc57714421"/>
      <w:bookmarkStart w:id="64" w:name="_Toc5781107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59"/>
      <w:bookmarkEnd w:id="60"/>
      <w:bookmarkEnd w:id="61"/>
      <w:bookmarkEnd w:id="62"/>
      <w:bookmarkEnd w:id="63"/>
      <w:bookmarkEnd w:id="64"/>
    </w:p>
    <w:p>
      <w:pPr>
        <w:pStyle w:val="Footnoteheading"/>
      </w:pPr>
      <w:r>
        <w:tab/>
      </w:r>
      <w:ins w:id="65" w:author="Master Repository Process" w:date="2021-07-31T20:34:00Z">
        <w:r>
          <w:t>[</w:t>
        </w:r>
      </w:ins>
      <w:r>
        <w:t>Heading inserted: Gazette 19 Jun 2009 p. 2226.]</w:t>
      </w:r>
    </w:p>
    <w:p>
      <w:pPr>
        <w:pStyle w:val="Heading5"/>
      </w:pPr>
      <w:bookmarkStart w:id="66" w:name="_Toc68776852"/>
      <w:bookmarkStart w:id="67" w:name="_Toc5781107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66"/>
      <w:bookmarkEnd w:id="6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68" w:name="_Toc68776853"/>
      <w:bookmarkStart w:id="69" w:name="_Toc5781107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68"/>
      <w:bookmarkEnd w:id="69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70" w:name="_Toc68776854"/>
      <w:bookmarkStart w:id="71" w:name="_Toc5781107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70"/>
      <w:bookmarkEnd w:id="71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72" w:name="_Toc68689510"/>
      <w:bookmarkStart w:id="73" w:name="_Toc68689832"/>
      <w:bookmarkStart w:id="74" w:name="_Toc68776855"/>
      <w:bookmarkStart w:id="75" w:name="_Toc57705427"/>
      <w:bookmarkStart w:id="76" w:name="_Toc57714425"/>
      <w:bookmarkStart w:id="77" w:name="_Toc5781107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72"/>
      <w:bookmarkEnd w:id="73"/>
      <w:bookmarkEnd w:id="74"/>
      <w:bookmarkEnd w:id="75"/>
      <w:bookmarkEnd w:id="76"/>
      <w:bookmarkEnd w:id="77"/>
    </w:p>
    <w:p>
      <w:pPr>
        <w:pStyle w:val="Heading5"/>
      </w:pPr>
      <w:bookmarkStart w:id="78" w:name="_Toc68776856"/>
      <w:bookmarkStart w:id="79" w:name="_Toc57811079"/>
      <w:r>
        <w:rPr>
          <w:rStyle w:val="CharSectno"/>
        </w:rPr>
        <w:t>9</w:t>
      </w:r>
      <w:r>
        <w:t>.</w:t>
      </w:r>
      <w:r>
        <w:tab/>
        <w:t>Terms used</w:t>
      </w:r>
      <w:bookmarkEnd w:id="78"/>
      <w:bookmarkEnd w:id="7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80" w:name="_Toc68776857"/>
      <w:bookmarkStart w:id="81" w:name="_Toc5781108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80"/>
      <w:bookmarkEnd w:id="81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82" w:name="_Toc68776858"/>
      <w:bookmarkStart w:id="83" w:name="_Toc5781108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82"/>
      <w:bookmarkEnd w:id="83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84" w:name="_Toc68776859"/>
      <w:bookmarkStart w:id="85" w:name="_Toc5781108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84"/>
      <w:bookmarkEnd w:id="85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86" w:name="_Toc68776860"/>
      <w:bookmarkStart w:id="87" w:name="_Toc5781108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86"/>
      <w:bookmarkEnd w:id="87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88" w:name="_Toc68776861"/>
      <w:bookmarkStart w:id="89" w:name="_Toc5781108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88"/>
      <w:bookmarkEnd w:id="89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90" w:name="_Toc68776862"/>
      <w:bookmarkStart w:id="91" w:name="_Toc5781108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90"/>
      <w:bookmarkEnd w:id="91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92" w:name="_Toc68689518"/>
      <w:bookmarkStart w:id="93" w:name="_Toc68689840"/>
      <w:bookmarkStart w:id="94" w:name="_Toc68776863"/>
      <w:bookmarkStart w:id="95" w:name="_Toc57705435"/>
      <w:bookmarkStart w:id="96" w:name="_Toc57714433"/>
      <w:bookmarkStart w:id="97" w:name="_Toc5781108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92"/>
      <w:bookmarkEnd w:id="93"/>
      <w:bookmarkEnd w:id="94"/>
      <w:bookmarkEnd w:id="95"/>
      <w:bookmarkEnd w:id="96"/>
      <w:bookmarkEnd w:id="97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98" w:name="_Toc68689519"/>
      <w:bookmarkStart w:id="99" w:name="_Toc68689841"/>
      <w:bookmarkStart w:id="100" w:name="_Toc68776864"/>
      <w:bookmarkStart w:id="101" w:name="_Toc57705436"/>
      <w:bookmarkStart w:id="102" w:name="_Toc57714434"/>
      <w:bookmarkStart w:id="103" w:name="_Toc5781108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98"/>
      <w:bookmarkEnd w:id="99"/>
      <w:bookmarkEnd w:id="100"/>
      <w:bookmarkEnd w:id="101"/>
      <w:bookmarkEnd w:id="102"/>
      <w:bookmarkEnd w:id="103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104" w:name="_Toc68776865"/>
      <w:bookmarkStart w:id="105" w:name="_Toc57811088"/>
      <w:r>
        <w:rPr>
          <w:rStyle w:val="CharSectno"/>
        </w:rPr>
        <w:t>16A</w:t>
      </w:r>
      <w:r>
        <w:t>.</w:t>
      </w:r>
      <w:r>
        <w:tab/>
        <w:t>Terms used</w:t>
      </w:r>
      <w:bookmarkEnd w:id="104"/>
      <w:bookmarkEnd w:id="10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106" w:name="_Toc68776866"/>
      <w:bookmarkStart w:id="107" w:name="_Toc5781108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06"/>
      <w:bookmarkEnd w:id="107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108" w:name="_Toc68776867"/>
      <w:bookmarkStart w:id="109" w:name="_Toc5781109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08"/>
      <w:bookmarkEnd w:id="109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110" w:name="_Toc68689523"/>
      <w:bookmarkStart w:id="111" w:name="_Toc68689845"/>
      <w:bookmarkStart w:id="112" w:name="_Toc68776868"/>
      <w:bookmarkStart w:id="113" w:name="_Toc57705440"/>
      <w:bookmarkStart w:id="114" w:name="_Toc57714438"/>
      <w:bookmarkStart w:id="115" w:name="_Toc5781109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10"/>
      <w:bookmarkEnd w:id="111"/>
      <w:bookmarkEnd w:id="112"/>
      <w:bookmarkEnd w:id="113"/>
      <w:bookmarkEnd w:id="114"/>
      <w:bookmarkEnd w:id="115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116" w:name="_Toc68776869"/>
      <w:bookmarkStart w:id="117" w:name="_Toc5781109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16"/>
      <w:bookmarkEnd w:id="117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118" w:name="_Toc68776870"/>
      <w:bookmarkStart w:id="119" w:name="_Toc5781109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18"/>
      <w:bookmarkEnd w:id="11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120" w:name="_Toc68776871"/>
      <w:bookmarkStart w:id="121" w:name="_Toc5781109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20"/>
      <w:bookmarkEnd w:id="121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122" w:name="_Toc68776872"/>
      <w:bookmarkStart w:id="123" w:name="_Toc5781109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22"/>
      <w:bookmarkEnd w:id="123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124" w:name="_Toc68776873"/>
      <w:bookmarkStart w:id="125" w:name="_Toc5781109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24"/>
      <w:bookmarkEnd w:id="125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126" w:name="_Toc68776874"/>
      <w:bookmarkStart w:id="127" w:name="_Toc5781109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26"/>
      <w:bookmarkEnd w:id="127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128" w:name="_Toc68776875"/>
      <w:bookmarkStart w:id="129" w:name="_Toc5781109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28"/>
      <w:bookmarkEnd w:id="129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130" w:name="_Toc68776876"/>
      <w:bookmarkStart w:id="131" w:name="_Toc5781109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30"/>
      <w:bookmarkEnd w:id="131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32" w:name="_Toc68689532"/>
      <w:bookmarkStart w:id="133" w:name="_Toc68689854"/>
      <w:bookmarkStart w:id="134" w:name="_Toc68776877"/>
      <w:bookmarkStart w:id="135" w:name="_Toc57705449"/>
      <w:bookmarkStart w:id="136" w:name="_Toc57714447"/>
      <w:bookmarkStart w:id="137" w:name="_Toc5781110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32"/>
      <w:bookmarkEnd w:id="133"/>
      <w:bookmarkEnd w:id="134"/>
      <w:bookmarkEnd w:id="135"/>
      <w:bookmarkEnd w:id="136"/>
      <w:bookmarkEnd w:id="137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38" w:name="_Toc68776878"/>
      <w:bookmarkStart w:id="139" w:name="_Toc5781110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38"/>
      <w:bookmarkEnd w:id="13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40" w:name="_Toc68689534"/>
      <w:bookmarkStart w:id="141" w:name="_Toc68689856"/>
      <w:bookmarkStart w:id="142" w:name="_Toc68776879"/>
      <w:bookmarkStart w:id="143" w:name="_Toc57705451"/>
      <w:bookmarkStart w:id="144" w:name="_Toc57714449"/>
      <w:bookmarkStart w:id="145" w:name="_Toc5781110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40"/>
      <w:bookmarkEnd w:id="141"/>
      <w:bookmarkEnd w:id="142"/>
      <w:bookmarkEnd w:id="143"/>
      <w:bookmarkEnd w:id="144"/>
      <w:bookmarkEnd w:id="145"/>
    </w:p>
    <w:p>
      <w:pPr>
        <w:pStyle w:val="Heading5"/>
      </w:pPr>
      <w:bookmarkStart w:id="146" w:name="_Toc68776880"/>
      <w:bookmarkStart w:id="147" w:name="_Toc57811103"/>
      <w:r>
        <w:rPr>
          <w:rStyle w:val="CharSectno"/>
        </w:rPr>
        <w:t>16</w:t>
      </w:r>
      <w:r>
        <w:t>.</w:t>
      </w:r>
      <w:r>
        <w:tab/>
        <w:t>Terms used</w:t>
      </w:r>
      <w:bookmarkEnd w:id="146"/>
      <w:bookmarkEnd w:id="14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48" w:name="_Toc68776881"/>
      <w:bookmarkStart w:id="149" w:name="_Toc5781110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48"/>
      <w:bookmarkEnd w:id="149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50" w:name="_Toc68776882"/>
      <w:bookmarkStart w:id="151" w:name="_Toc5781110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50"/>
      <w:bookmarkEnd w:id="151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52" w:name="_Toc68776883"/>
      <w:bookmarkStart w:id="153" w:name="_Toc5781110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52"/>
      <w:bookmarkEnd w:id="153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54" w:name="_Toc68776884"/>
      <w:bookmarkStart w:id="155" w:name="_Toc57811107"/>
      <w:r>
        <w:rPr>
          <w:rStyle w:val="CharSectno"/>
        </w:rPr>
        <w:t>20</w:t>
      </w:r>
      <w:r>
        <w:t>.</w:t>
      </w:r>
      <w:r>
        <w:tab/>
        <w:t>Costs of report</w:t>
      </w:r>
      <w:bookmarkEnd w:id="154"/>
      <w:bookmarkEnd w:id="155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56" w:name="_Toc68689540"/>
      <w:bookmarkStart w:id="157" w:name="_Toc68689862"/>
      <w:bookmarkStart w:id="158" w:name="_Toc68776885"/>
      <w:bookmarkStart w:id="159" w:name="_Toc57705457"/>
      <w:bookmarkStart w:id="160" w:name="_Toc57714455"/>
      <w:bookmarkStart w:id="161" w:name="_Toc5781110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56"/>
      <w:bookmarkEnd w:id="157"/>
      <w:bookmarkEnd w:id="158"/>
      <w:bookmarkEnd w:id="159"/>
      <w:bookmarkEnd w:id="160"/>
      <w:bookmarkEnd w:id="161"/>
    </w:p>
    <w:p>
      <w:pPr>
        <w:pStyle w:val="Heading5"/>
      </w:pPr>
      <w:bookmarkStart w:id="162" w:name="_Toc68776886"/>
      <w:bookmarkStart w:id="163" w:name="_Toc5781110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62"/>
      <w:bookmarkEnd w:id="163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64" w:name="_Toc68776887"/>
      <w:bookmarkStart w:id="165" w:name="_Toc57811110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164"/>
      <w:bookmarkEnd w:id="165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1</w:t>
            </w:r>
          </w:p>
          <w:p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Column 2</w:t>
            </w:r>
          </w:p>
          <w:p>
            <w:pPr>
              <w:pStyle w:val="TableNAm"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428.00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507.00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r>
              <w:t>614.00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4.]</w:t>
      </w:r>
    </w:p>
    <w:p>
      <w:pPr>
        <w:pStyle w:val="Heading5"/>
      </w:pPr>
      <w:bookmarkStart w:id="166" w:name="_Toc68776888"/>
      <w:bookmarkStart w:id="167" w:name="_Toc5781111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66"/>
      <w:bookmarkEnd w:id="167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68" w:name="_Toc68776889"/>
      <w:bookmarkStart w:id="169" w:name="_Toc5781111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68"/>
      <w:bookmarkEnd w:id="169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70" w:name="_Toc68689545"/>
      <w:bookmarkStart w:id="171" w:name="_Toc68689867"/>
      <w:bookmarkStart w:id="172" w:name="_Toc68776890"/>
      <w:bookmarkStart w:id="173" w:name="_Toc57705462"/>
      <w:bookmarkStart w:id="174" w:name="_Toc57714460"/>
      <w:bookmarkStart w:id="175" w:name="_Toc5781111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70"/>
      <w:bookmarkEnd w:id="171"/>
      <w:bookmarkEnd w:id="172"/>
      <w:bookmarkEnd w:id="173"/>
      <w:bookmarkEnd w:id="174"/>
      <w:bookmarkEnd w:id="175"/>
    </w:p>
    <w:p>
      <w:pPr>
        <w:pStyle w:val="Heading5"/>
      </w:pPr>
      <w:bookmarkStart w:id="176" w:name="_Toc68776891"/>
      <w:bookmarkStart w:id="177" w:name="_Toc5781111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76"/>
      <w:bookmarkEnd w:id="17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78" w:name="_Toc68776892"/>
      <w:bookmarkStart w:id="179" w:name="_Toc5781111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78"/>
      <w:bookmarkEnd w:id="179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80" w:name="_Toc68689548"/>
      <w:bookmarkStart w:id="181" w:name="_Toc68689870"/>
      <w:bookmarkStart w:id="182" w:name="_Toc68776893"/>
      <w:bookmarkStart w:id="183" w:name="_Toc57705465"/>
      <w:bookmarkStart w:id="184" w:name="_Toc57714463"/>
      <w:bookmarkStart w:id="185" w:name="_Toc5781111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80"/>
      <w:bookmarkEnd w:id="181"/>
      <w:bookmarkEnd w:id="182"/>
      <w:bookmarkEnd w:id="183"/>
      <w:bookmarkEnd w:id="184"/>
      <w:bookmarkEnd w:id="185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86" w:name="_Toc68776894"/>
      <w:bookmarkStart w:id="187" w:name="_Toc57811117"/>
      <w:r>
        <w:rPr>
          <w:rStyle w:val="CharSClsNo"/>
        </w:rPr>
        <w:t>1</w:t>
      </w:r>
      <w:r>
        <w:t>.</w:t>
      </w:r>
      <w:r>
        <w:tab/>
        <w:t>Warrant (access)</w:t>
      </w:r>
      <w:bookmarkEnd w:id="186"/>
      <w:bookmarkEnd w:id="18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88" w:name="_Toc68776895"/>
      <w:bookmarkStart w:id="189" w:name="_Toc5781111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88"/>
      <w:bookmarkEnd w:id="18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90" w:name="_Toc68776896"/>
      <w:bookmarkStart w:id="191" w:name="_Toc5781111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90"/>
      <w:bookmarkEnd w:id="19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92" w:name="_Toc68776897"/>
      <w:bookmarkStart w:id="193" w:name="_Toc5781112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92"/>
      <w:bookmarkEnd w:id="193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94" w:name="_Toc68776898"/>
      <w:bookmarkStart w:id="195" w:name="_Toc5781112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94"/>
      <w:bookmarkEnd w:id="195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96" w:name="_Toc68776899"/>
      <w:bookmarkStart w:id="197" w:name="_Toc5781112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96"/>
      <w:bookmarkEnd w:id="197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99" w:name="_Toc68689555"/>
      <w:bookmarkStart w:id="200" w:name="_Toc68689877"/>
      <w:bookmarkStart w:id="201" w:name="_Toc68776900"/>
      <w:bookmarkStart w:id="202" w:name="_Toc57705472"/>
      <w:bookmarkStart w:id="203" w:name="_Toc57714470"/>
      <w:bookmarkStart w:id="204" w:name="_Toc57811123"/>
      <w:r>
        <w:t>Notes</w:t>
      </w:r>
      <w:bookmarkEnd w:id="199"/>
      <w:bookmarkEnd w:id="200"/>
      <w:bookmarkEnd w:id="201"/>
      <w:bookmarkEnd w:id="202"/>
      <w:bookmarkEnd w:id="203"/>
      <w:bookmarkEnd w:id="204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>
      <w:pPr>
        <w:pStyle w:val="nHeading3"/>
      </w:pPr>
      <w:bookmarkStart w:id="205" w:name="_Toc68776901"/>
      <w:bookmarkStart w:id="206" w:name="_Toc57811124"/>
      <w:r>
        <w:t>Compilation table</w:t>
      </w:r>
      <w:bookmarkEnd w:id="205"/>
      <w:bookmarkEnd w:id="206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2020/142 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2020/237 4 Dec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  <w:ins w:id="207" w:author="Master Repository Process" w:date="2021-07-31T20:34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08" w:author="Master Repository Process" w:date="2021-07-31T20:34:00Z"/>
                <w:i/>
              </w:rPr>
            </w:pPr>
            <w:ins w:id="209" w:author="Master Repository Process" w:date="2021-07-31T20:34:00Z">
              <w:r>
                <w:rPr>
                  <w:i/>
                </w:rPr>
                <w:t>Children and Community Services Amendment Regulations 2021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10" w:author="Master Repository Process" w:date="2021-07-31T20:34:00Z"/>
              </w:rPr>
            </w:pPr>
            <w:ins w:id="211" w:author="Master Repository Process" w:date="2021-07-31T20:34:00Z">
              <w:r>
                <w:t>SL 2021/36 9 Apr 2021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12" w:author="Master Repository Process" w:date="2021-07-31T20:34:00Z"/>
              </w:rPr>
            </w:pPr>
            <w:ins w:id="213" w:author="Master Repository Process" w:date="2021-07-31T20:34:00Z">
              <w:r>
                <w:t>r. 1 and 2: 9 Apr 2021 (see r. 2(a));</w:t>
              </w:r>
              <w:r>
                <w:br/>
                <w:t>Regulations other than r. 1 and 2: 10 Apr 2021 (see r. 2(b))</w:t>
              </w:r>
            </w:ins>
          </w:p>
        </w:tc>
      </w:tr>
    </w:tbl>
    <w:p>
      <w:pPr>
        <w:pStyle w:val="nHeading3"/>
      </w:pPr>
      <w:bookmarkStart w:id="214" w:name="_Toc68776902"/>
      <w:bookmarkStart w:id="215" w:name="_Toc57811125"/>
      <w:r>
        <w:t>Other notes</w:t>
      </w:r>
      <w:bookmarkEnd w:id="214"/>
      <w:bookmarkEnd w:id="215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4"/>
          <w:headerReference w:type="default" r:id="rId25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1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Prescribed report from CEO (Corrective Services)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3A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98" w:name="Schedule"/>
    <w:bookmarkEnd w:id="198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16" w:name="Compilation"/>
    <w:bookmarkEnd w:id="216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17" w:name="Coversheet"/>
    <w:bookmarkEnd w:id="21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10407120259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  <w:docVar w:name="WAFER_20210407120259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407120259_GUID" w:val="b7bf4e0f-e390-4fc3-baa2-782b9fd4cc60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6B1AD5E0-07CF-4C53-B408-91F1EA7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37DC1-9FCB-469B-AF5A-B70229510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7874</Words>
  <Characters>38663</Characters>
  <Application>Microsoft Office Word</Application>
  <DocSecurity>0</DocSecurity>
  <Lines>1380</Lines>
  <Paragraphs>831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03-f0-00 - 03-g0-00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2021-07-31T12:34:00Z</dcterms:created>
  <dcterms:modified xsi:type="dcterms:W3CDTF">2021-07-31T12:35:00Z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20210410</vt:lpwstr>
  </property>
  <property fmtid="{D5CDD505-2E9C-101B-9397-08002B2CF9AE}" pid="8" name="FromSuffix">
    <vt:lpwstr>03-f0-00</vt:lpwstr>
  </property>
  <property fmtid="{D5CDD505-2E9C-101B-9397-08002B2CF9AE}" pid="9" name="FromAsAtDate">
    <vt:lpwstr>05 Dec 2020</vt:lpwstr>
  </property>
  <property fmtid="{D5CDD505-2E9C-101B-9397-08002B2CF9AE}" pid="10" name="ToSuffix">
    <vt:lpwstr>03-g0-00</vt:lpwstr>
  </property>
  <property fmtid="{D5CDD505-2E9C-101B-9397-08002B2CF9AE}" pid="11" name="ToAsAtDate">
    <vt:lpwstr>10 Apr 2021</vt:lpwstr>
  </property>
</Properties>
</file>