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Mar 2021</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03 May 2021</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18T01:08:00Z"/>
        </w:rPr>
      </w:pPr>
      <w:del w:id="2" w:author="Master Repository Process" w:date="2021-09-18T01:08:00Z">
        <w:r>
          <w:lastRenderedPageBreak/>
          <w:delText>Western Australia</w:delText>
        </w:r>
      </w:del>
    </w:p>
    <w:p>
      <w:pPr>
        <w:pStyle w:val="PrincipalActReg"/>
      </w:pPr>
      <w:r>
        <w:t>Supreme Court Act 1935</w:t>
      </w:r>
    </w:p>
    <w:p>
      <w:pPr>
        <w:pStyle w:val="NameofActReg"/>
      </w:pPr>
      <w:r>
        <w:t>Supreme Court (Court of Appeal) Rules 2005</w:t>
      </w:r>
    </w:p>
    <w:p>
      <w:pPr>
        <w:pStyle w:val="Heading2"/>
        <w:pageBreakBefore w:val="0"/>
      </w:pPr>
      <w:bookmarkStart w:id="3" w:name="_Toc70520324"/>
      <w:bookmarkStart w:id="4" w:name="_Toc70522163"/>
      <w:bookmarkStart w:id="5" w:name="_Toc70586357"/>
      <w:bookmarkStart w:id="6" w:name="_Toc67568210"/>
      <w:bookmarkStart w:id="7" w:name="_Toc67569491"/>
      <w:bookmarkStart w:id="8" w:name="_Toc67585159"/>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10" w:name="_Toc70586358"/>
      <w:bookmarkStart w:id="11" w:name="_Toc67585160"/>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2" w:name="_Toc70586359"/>
      <w:bookmarkStart w:id="13" w:name="_Toc67585161"/>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4" w:name="_Toc70586360"/>
      <w:bookmarkStart w:id="15" w:name="_Toc67585162"/>
      <w:r>
        <w:rPr>
          <w:rStyle w:val="CharSectno"/>
        </w:rPr>
        <w:t>3</w:t>
      </w:r>
      <w:r>
        <w:t>.</w:t>
      </w:r>
      <w:r>
        <w:tab/>
        <w:t>Interpretation</w:t>
      </w:r>
      <w:bookmarkEnd w:id="14"/>
      <w:bookmarkEnd w:id="15"/>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tab/>
      </w:r>
      <w:r>
        <w:rPr>
          <w:rStyle w:val="CharDefText"/>
        </w:rPr>
        <w:t>decision</w:t>
      </w:r>
      <w:r>
        <w:t xml:space="preserve"> includes decree, determination, direction, judgment and order;</w:t>
      </w:r>
    </w:p>
    <w:p>
      <w:pPr>
        <w:pStyle w:val="Defstart"/>
        <w:rPr>
          <w:ins w:id="16" w:author="Master Repository Process" w:date="2021-09-18T01:08:00Z"/>
        </w:rPr>
      </w:pPr>
      <w:del w:id="17" w:author="Master Repository Process" w:date="2021-09-18T01:08:00Z">
        <w:r>
          <w:rPr>
            <w:b/>
          </w:rPr>
          <w:tab/>
        </w:r>
      </w:del>
      <w:r>
        <w:tab/>
      </w:r>
      <w:r>
        <w:rPr>
          <w:rStyle w:val="CharDefText"/>
        </w:rPr>
        <w:t>file</w:t>
      </w:r>
      <w:del w:id="18" w:author="Master Repository Process" w:date="2021-09-18T01:08:00Z">
        <w:r>
          <w:delText xml:space="preserve"> </w:delText>
        </w:r>
      </w:del>
      <w:ins w:id="19" w:author="Master Repository Process" w:date="2021-09-18T01:08:00Z">
        <w:r>
          <w:t xml:space="preserve">, in relation to </w:t>
        </w:r>
      </w:ins>
      <w:r>
        <w:t>a document, means</w:t>
      </w:r>
      <w:ins w:id="20" w:author="Master Repository Process" w:date="2021-09-18T01:08:00Z">
        <w:r>
          <w:t xml:space="preserve"> — </w:t>
        </w:r>
      </w:ins>
    </w:p>
    <w:p>
      <w:pPr>
        <w:pStyle w:val="Defpara"/>
        <w:rPr>
          <w:ins w:id="21" w:author="Master Repository Process" w:date="2021-09-18T01:08:00Z"/>
        </w:rPr>
      </w:pPr>
      <w:ins w:id="22" w:author="Master Repository Process" w:date="2021-09-18T01:08:00Z">
        <w:r>
          <w:tab/>
          <w:t>(a)</w:t>
        </w:r>
        <w:r>
          <w:tab/>
          <w:t>for a civil appeal,</w:t>
        </w:r>
      </w:ins>
      <w:r>
        <w:t xml:space="preserve"> to file </w:t>
      </w:r>
      <w:del w:id="23" w:author="Master Repository Process" w:date="2021-09-18T01:08:00Z">
        <w:r>
          <w:delText>it</w:delText>
        </w:r>
      </w:del>
      <w:ins w:id="24" w:author="Master Repository Process" w:date="2021-09-18T01:08:00Z">
        <w:r>
          <w:t>the document in accordance with the RSC Order 67A; or</w:t>
        </w:r>
      </w:ins>
    </w:p>
    <w:p>
      <w:pPr>
        <w:pStyle w:val="Defpara"/>
      </w:pPr>
      <w:ins w:id="25" w:author="Master Repository Process" w:date="2021-09-18T01:08:00Z">
        <w:r>
          <w:tab/>
          <w:t>(b)</w:t>
        </w:r>
        <w:r>
          <w:tab/>
          <w:t>for a criminal appeal, to file the document</w:t>
        </w:r>
      </w:ins>
      <w:r>
        <w:t xml:space="preserve"> at the Court of Appeal Office </w:t>
      </w:r>
      <w:del w:id="26" w:author="Master Repository Process" w:date="2021-09-18T01:08:00Z">
        <w:r>
          <w:delText>in</w:delText>
        </w:r>
      </w:del>
      <w:ins w:id="27" w:author="Master Repository Process" w:date="2021-09-18T01:08:00Z">
        <w:r>
          <w:t>at</w:t>
        </w:r>
      </w:ins>
      <w:r>
        <w:t xml:space="preserve"> the Supreme Court</w:t>
      </w:r>
      <w:ins w:id="28" w:author="Master Repository Process" w:date="2021-09-18T01:08:00Z">
        <w:r>
          <w:t>,</w:t>
        </w:r>
      </w:ins>
      <w:r>
        <w:t xml:space="preserve">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w:t>
      </w:r>
      <w:ins w:id="29" w:author="Master Repository Process" w:date="2021-09-18T01:08:00Z">
        <w:r>
          <w:t>; SL 2021/34 r. 4</w:t>
        </w:r>
      </w:ins>
      <w:r>
        <w:t>.]</w:t>
      </w:r>
    </w:p>
    <w:p>
      <w:pPr>
        <w:pStyle w:val="Heading5"/>
      </w:pPr>
      <w:bookmarkStart w:id="30" w:name="_Toc70586361"/>
      <w:bookmarkStart w:id="31" w:name="_Toc67585163"/>
      <w:r>
        <w:rPr>
          <w:rStyle w:val="CharSectno"/>
        </w:rPr>
        <w:t>4</w:t>
      </w:r>
      <w:r>
        <w:t>.</w:t>
      </w:r>
      <w:r>
        <w:tab/>
        <w:t>Application of these rules</w:t>
      </w:r>
      <w:bookmarkEnd w:id="30"/>
      <w:bookmarkEnd w:id="31"/>
    </w:p>
    <w:p>
      <w:pPr>
        <w:pStyle w:val="Subsection"/>
      </w:pPr>
      <w:r>
        <w:tab/>
        <w:t>(1)</w:t>
      </w:r>
      <w:r>
        <w:tab/>
        <w:t>These rules apply to and in respect of any CA matter.</w:t>
      </w:r>
    </w:p>
    <w:p>
      <w:pPr>
        <w:pStyle w:val="Ednotesubsection"/>
      </w:pPr>
      <w:r>
        <w:tab/>
        <w:t>[(2)</w:t>
      </w:r>
      <w:r>
        <w:tab/>
        <w:t>deleted]</w:t>
      </w:r>
    </w:p>
    <w:p>
      <w:pPr>
        <w:pStyle w:val="Subsection"/>
      </w:pPr>
      <w:r>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32" w:name="_Toc70586362"/>
      <w:bookmarkStart w:id="33" w:name="_Toc67585164"/>
      <w:r>
        <w:rPr>
          <w:rStyle w:val="CharSectno"/>
        </w:rPr>
        <w:t>5</w:t>
      </w:r>
      <w:r>
        <w:t>.</w:t>
      </w:r>
      <w:r>
        <w:tab/>
        <w:t xml:space="preserve">Application of the </w:t>
      </w:r>
      <w:r>
        <w:rPr>
          <w:i/>
        </w:rPr>
        <w:t>Rules of the Supreme Court 1971</w:t>
      </w:r>
      <w:bookmarkEnd w:id="32"/>
      <w:bookmarkEnd w:id="33"/>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34" w:name="_Toc70520330"/>
      <w:bookmarkStart w:id="35" w:name="_Toc70522169"/>
      <w:bookmarkStart w:id="36" w:name="_Toc70586363"/>
      <w:bookmarkStart w:id="37" w:name="_Toc67568216"/>
      <w:bookmarkStart w:id="38" w:name="_Toc67569497"/>
      <w:bookmarkStart w:id="39" w:name="_Toc67585165"/>
      <w:r>
        <w:rPr>
          <w:rStyle w:val="CharPartNo"/>
        </w:rPr>
        <w:t>Part 2</w:t>
      </w:r>
      <w:r>
        <w:t> — </w:t>
      </w:r>
      <w:r>
        <w:rPr>
          <w:rStyle w:val="CharPartText"/>
        </w:rPr>
        <w:t>Delegated jurisdiction</w:t>
      </w:r>
      <w:bookmarkEnd w:id="34"/>
      <w:bookmarkEnd w:id="35"/>
      <w:bookmarkEnd w:id="36"/>
      <w:bookmarkEnd w:id="37"/>
      <w:bookmarkEnd w:id="38"/>
      <w:bookmarkEnd w:id="39"/>
    </w:p>
    <w:p>
      <w:pPr>
        <w:pStyle w:val="Heading3"/>
      </w:pPr>
      <w:bookmarkStart w:id="40" w:name="_Toc70520331"/>
      <w:bookmarkStart w:id="41" w:name="_Toc70522170"/>
      <w:bookmarkStart w:id="42" w:name="_Toc70586364"/>
      <w:bookmarkStart w:id="43" w:name="_Toc67568217"/>
      <w:bookmarkStart w:id="44" w:name="_Toc67569498"/>
      <w:bookmarkStart w:id="45" w:name="_Toc67585166"/>
      <w:r>
        <w:rPr>
          <w:rStyle w:val="CharDivNo"/>
        </w:rPr>
        <w:t>Division 1</w:t>
      </w:r>
      <w:r>
        <w:t> — </w:t>
      </w:r>
      <w:r>
        <w:rPr>
          <w:rStyle w:val="CharDivText"/>
        </w:rPr>
        <w:t>General</w:t>
      </w:r>
      <w:bookmarkEnd w:id="40"/>
      <w:bookmarkEnd w:id="41"/>
      <w:bookmarkEnd w:id="42"/>
      <w:bookmarkEnd w:id="43"/>
      <w:bookmarkEnd w:id="44"/>
      <w:bookmarkEnd w:id="45"/>
    </w:p>
    <w:p>
      <w:pPr>
        <w:pStyle w:val="Heading5"/>
      </w:pPr>
      <w:bookmarkStart w:id="46" w:name="_Toc70586365"/>
      <w:bookmarkStart w:id="47" w:name="_Toc67585167"/>
      <w:r>
        <w:rPr>
          <w:rStyle w:val="CharSectno"/>
        </w:rPr>
        <w:t>5A</w:t>
      </w:r>
      <w:r>
        <w:t>.</w:t>
      </w:r>
      <w:r>
        <w:tab/>
        <w:t>Delegated jurisdiction may be exercised by Court of Appeal</w:t>
      </w:r>
      <w:bookmarkEnd w:id="46"/>
      <w:bookmarkEnd w:id="47"/>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Footnotesection"/>
      </w:pPr>
      <w:r>
        <w:tab/>
        <w:t>[Rule 5A inserted: Gazette 22 Aug 2017 p. 4518.]</w:t>
      </w:r>
    </w:p>
    <w:p>
      <w:pPr>
        <w:pStyle w:val="Heading5"/>
      </w:pPr>
      <w:bookmarkStart w:id="48" w:name="_Toc70586366"/>
      <w:bookmarkStart w:id="49" w:name="_Toc67585168"/>
      <w:r>
        <w:rPr>
          <w:rStyle w:val="CharSectno"/>
        </w:rPr>
        <w:t>6</w:t>
      </w:r>
      <w:r>
        <w:t>.</w:t>
      </w:r>
      <w:r>
        <w:tab/>
        <w:t>Hearings by telephone</w:t>
      </w:r>
      <w:bookmarkEnd w:id="48"/>
      <w:bookmarkEnd w:id="49"/>
    </w:p>
    <w:p>
      <w:pPr>
        <w:pStyle w:val="Subsection"/>
      </w:pPr>
      <w:r>
        <w:tab/>
        <w:t>(1)</w:t>
      </w:r>
      <w:r>
        <w:tab/>
        <w:t>A single judge or a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A registrar must confirm in writing any order made at such a hearing.</w:t>
      </w:r>
    </w:p>
    <w:p>
      <w:pPr>
        <w:pStyle w:val="Footnotesection"/>
      </w:pPr>
      <w:r>
        <w:tab/>
        <w:t>[Rule 6 amended: Gazette 22 Aug 2017 p. 4543.]</w:t>
      </w:r>
    </w:p>
    <w:p>
      <w:pPr>
        <w:pStyle w:val="Heading3"/>
        <w:rPr>
          <w:rStyle w:val="CharDivText"/>
        </w:rPr>
      </w:pPr>
      <w:bookmarkStart w:id="50" w:name="_Toc70520334"/>
      <w:bookmarkStart w:id="51" w:name="_Toc70522173"/>
      <w:bookmarkStart w:id="52" w:name="_Toc70586367"/>
      <w:bookmarkStart w:id="53" w:name="_Toc67568220"/>
      <w:bookmarkStart w:id="54" w:name="_Toc67569501"/>
      <w:bookmarkStart w:id="55" w:name="_Toc67585169"/>
      <w:r>
        <w:rPr>
          <w:rStyle w:val="CharDivNo"/>
        </w:rPr>
        <w:t>Division 2</w:t>
      </w:r>
      <w:r>
        <w:t> — </w:t>
      </w:r>
      <w:r>
        <w:rPr>
          <w:rStyle w:val="CharDivText"/>
        </w:rPr>
        <w:t>Single judge’s jurisdiction</w:t>
      </w:r>
      <w:bookmarkEnd w:id="50"/>
      <w:bookmarkEnd w:id="51"/>
      <w:bookmarkEnd w:id="52"/>
      <w:bookmarkEnd w:id="53"/>
      <w:bookmarkEnd w:id="54"/>
      <w:bookmarkEnd w:id="55"/>
    </w:p>
    <w:p>
      <w:pPr>
        <w:pStyle w:val="Heading5"/>
      </w:pPr>
      <w:bookmarkStart w:id="56" w:name="_Toc70586368"/>
      <w:bookmarkStart w:id="57" w:name="_Toc67585170"/>
      <w:r>
        <w:rPr>
          <w:rStyle w:val="CharSectno"/>
        </w:rPr>
        <w:t>7</w:t>
      </w:r>
      <w:r>
        <w:t>.</w:t>
      </w:r>
      <w:r>
        <w:tab/>
        <w:t>General jurisdiction</w:t>
      </w:r>
      <w:bookmarkEnd w:id="56"/>
      <w:bookmarkEnd w:id="57"/>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on the basis of the documents filed without requiring the parties to attend a hearing, rule 19 applies.</w:t>
      </w:r>
    </w:p>
    <w:p>
      <w:pPr>
        <w:pStyle w:val="Footnotesection"/>
      </w:pPr>
      <w:r>
        <w:tab/>
        <w:t>[Rule 7 amended: Gazette 22 Aug 2017 p. 4519.]</w:t>
      </w:r>
    </w:p>
    <w:p>
      <w:pPr>
        <w:pStyle w:val="Heading3"/>
      </w:pPr>
      <w:bookmarkStart w:id="58" w:name="_Toc70520336"/>
      <w:bookmarkStart w:id="59" w:name="_Toc70522175"/>
      <w:bookmarkStart w:id="60" w:name="_Toc70586369"/>
      <w:bookmarkStart w:id="61" w:name="_Toc67568222"/>
      <w:bookmarkStart w:id="62" w:name="_Toc67569503"/>
      <w:bookmarkStart w:id="63" w:name="_Toc67585171"/>
      <w:r>
        <w:rPr>
          <w:rStyle w:val="CharDivNo"/>
        </w:rPr>
        <w:t>Division 3</w:t>
      </w:r>
      <w:r>
        <w:t> — </w:t>
      </w:r>
      <w:r>
        <w:rPr>
          <w:rStyle w:val="CharDivText"/>
        </w:rPr>
        <w:t>Reviewing decisions by a single judge</w:t>
      </w:r>
      <w:bookmarkEnd w:id="58"/>
      <w:bookmarkEnd w:id="59"/>
      <w:bookmarkEnd w:id="60"/>
      <w:bookmarkEnd w:id="61"/>
      <w:bookmarkEnd w:id="62"/>
      <w:bookmarkEnd w:id="63"/>
    </w:p>
    <w:p>
      <w:pPr>
        <w:pStyle w:val="Heading5"/>
      </w:pPr>
      <w:bookmarkStart w:id="64" w:name="_Toc70586370"/>
      <w:bookmarkStart w:id="65" w:name="_Toc67585172"/>
      <w:r>
        <w:rPr>
          <w:rStyle w:val="CharSectno"/>
        </w:rPr>
        <w:t>8</w:t>
      </w:r>
      <w:r>
        <w:t>.</w:t>
      </w:r>
      <w:r>
        <w:tab/>
        <w:t>Application for review by Court of Appeal</w:t>
      </w:r>
      <w:bookmarkEnd w:id="64"/>
      <w:bookmarkEnd w:id="65"/>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66" w:name="_Toc70586371"/>
      <w:bookmarkStart w:id="67" w:name="_Toc67585173"/>
      <w:r>
        <w:rPr>
          <w:rStyle w:val="CharSectno"/>
        </w:rPr>
        <w:t>9</w:t>
      </w:r>
      <w:r>
        <w:t>.</w:t>
      </w:r>
      <w:r>
        <w:tab/>
        <w:t>Dealing with the application</w:t>
      </w:r>
      <w:bookmarkEnd w:id="66"/>
      <w:bookmarkEnd w:id="67"/>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68" w:name="_Toc70520339"/>
      <w:bookmarkStart w:id="69" w:name="_Toc70522178"/>
      <w:bookmarkStart w:id="70" w:name="_Toc70586372"/>
      <w:bookmarkStart w:id="71" w:name="_Toc67568225"/>
      <w:bookmarkStart w:id="72" w:name="_Toc67569506"/>
      <w:bookmarkStart w:id="73" w:name="_Toc67585174"/>
      <w:r>
        <w:rPr>
          <w:rStyle w:val="CharDivNo"/>
        </w:rPr>
        <w:t>Division 4</w:t>
      </w:r>
      <w:r>
        <w:t> — </w:t>
      </w:r>
      <w:r>
        <w:rPr>
          <w:rStyle w:val="CharDivText"/>
        </w:rPr>
        <w:t>Registrar’s jurisdiction</w:t>
      </w:r>
      <w:bookmarkEnd w:id="68"/>
      <w:bookmarkEnd w:id="69"/>
      <w:bookmarkEnd w:id="70"/>
      <w:bookmarkEnd w:id="71"/>
      <w:bookmarkEnd w:id="72"/>
      <w:bookmarkEnd w:id="73"/>
    </w:p>
    <w:p>
      <w:pPr>
        <w:pStyle w:val="Heading5"/>
      </w:pPr>
      <w:bookmarkStart w:id="74" w:name="_Toc70586373"/>
      <w:bookmarkStart w:id="75" w:name="_Toc67585175"/>
      <w:r>
        <w:rPr>
          <w:rStyle w:val="CharSectno"/>
        </w:rPr>
        <w:t>10</w:t>
      </w:r>
      <w:r>
        <w:t>.</w:t>
      </w:r>
      <w:r>
        <w:tab/>
        <w:t>General jurisdiction</w:t>
      </w:r>
      <w:bookmarkEnd w:id="74"/>
      <w:bookmarkEnd w:id="75"/>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76" w:name="_Toc70586374"/>
      <w:bookmarkStart w:id="77" w:name="_Toc67585176"/>
      <w:r>
        <w:rPr>
          <w:rStyle w:val="CharSectno"/>
        </w:rPr>
        <w:t>11</w:t>
      </w:r>
      <w:r>
        <w:t>.</w:t>
      </w:r>
      <w:r>
        <w:tab/>
        <w:t>Registrar may refer questions to single judge or Court of Appeal</w:t>
      </w:r>
      <w:bookmarkEnd w:id="76"/>
      <w:bookmarkEnd w:id="77"/>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78" w:name="_Toc70586375"/>
      <w:bookmarkStart w:id="79" w:name="_Toc67585177"/>
      <w:r>
        <w:rPr>
          <w:rStyle w:val="CharSectno"/>
        </w:rPr>
        <w:t>12</w:t>
      </w:r>
      <w:r>
        <w:t>.</w:t>
      </w:r>
      <w:r>
        <w:tab/>
        <w:t>Hearing before single judge or registrar, parties to be notified</w:t>
      </w:r>
      <w:bookmarkEnd w:id="78"/>
      <w:bookmarkEnd w:id="79"/>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rPr>
          <w:del w:id="80" w:author="Master Repository Process" w:date="2021-09-18T01:08:00Z"/>
        </w:rPr>
      </w:pPr>
      <w:del w:id="81" w:author="Master Repository Process" w:date="2021-09-18T01:08:00Z">
        <w:r>
          <w:tab/>
          <w:delText>(4)</w:delText>
        </w:r>
        <w:r>
          <w:tab/>
          <w:delText>The notice to a party may be served —</w:delText>
        </w:r>
      </w:del>
    </w:p>
    <w:p>
      <w:pPr>
        <w:pStyle w:val="Indenta"/>
        <w:rPr>
          <w:del w:id="82" w:author="Master Repository Process" w:date="2021-09-18T01:08:00Z"/>
        </w:rPr>
      </w:pPr>
      <w:del w:id="83" w:author="Master Repository Process" w:date="2021-09-18T01:08:00Z">
        <w:r>
          <w:tab/>
          <w:delText>(a)</w:delText>
        </w:r>
        <w:r>
          <w:tab/>
          <w:delText>by posting it to the party’s address for service;</w:delText>
        </w:r>
      </w:del>
    </w:p>
    <w:p>
      <w:pPr>
        <w:pStyle w:val="Indenta"/>
        <w:rPr>
          <w:del w:id="84" w:author="Master Repository Process" w:date="2021-09-18T01:08:00Z"/>
        </w:rPr>
      </w:pPr>
      <w:del w:id="85" w:author="Master Repository Process" w:date="2021-09-18T01:08:00Z">
        <w:r>
          <w:tab/>
          <w:delText>(b)</w:delText>
        </w:r>
        <w:r>
          <w:tab/>
          <w:delText>if the party has given a fax number for service, by sending the notice to the party by fax at that number;</w:delText>
        </w:r>
      </w:del>
    </w:p>
    <w:p>
      <w:pPr>
        <w:pStyle w:val="Indenta"/>
        <w:rPr>
          <w:del w:id="86" w:author="Master Repository Process" w:date="2021-09-18T01:08:00Z"/>
        </w:rPr>
      </w:pPr>
      <w:del w:id="87" w:author="Master Repository Process" w:date="2021-09-18T01:08:00Z">
        <w:r>
          <w:tab/>
          <w:delText>(c)</w:delText>
        </w:r>
        <w:r>
          <w:tab/>
          <w:delText>if the party has given an email address for service, by sending the notice to the party as an attachment to an email sent to that address.</w:delText>
        </w:r>
      </w:del>
    </w:p>
    <w:p>
      <w:pPr>
        <w:pStyle w:val="Ednotesubsection"/>
        <w:rPr>
          <w:ins w:id="88" w:author="Master Repository Process" w:date="2021-09-18T01:08:00Z"/>
        </w:rPr>
      </w:pPr>
      <w:ins w:id="89" w:author="Master Repository Process" w:date="2021-09-18T01:08:00Z">
        <w:r>
          <w:tab/>
          <w:t>[(4)</w:t>
        </w:r>
        <w:r>
          <w:tab/>
          <w:t>deleted]</w:t>
        </w:r>
      </w:ins>
    </w:p>
    <w:p>
      <w:pPr>
        <w:pStyle w:val="Footnotesection"/>
      </w:pPr>
      <w:r>
        <w:tab/>
        <w:t>[Rule 12 amended: Gazette 22 Aug 2017 p. 4543</w:t>
      </w:r>
      <w:ins w:id="90" w:author="Master Repository Process" w:date="2021-09-18T01:08:00Z">
        <w:r>
          <w:t>; SL 2021/34 r. 5</w:t>
        </w:r>
      </w:ins>
      <w:r>
        <w:t>.]</w:t>
      </w:r>
    </w:p>
    <w:p>
      <w:pPr>
        <w:pStyle w:val="Heading5"/>
      </w:pPr>
      <w:bookmarkStart w:id="91" w:name="_Toc70586376"/>
      <w:bookmarkStart w:id="92" w:name="_Toc67585178"/>
      <w:r>
        <w:rPr>
          <w:rStyle w:val="CharSectno"/>
        </w:rPr>
        <w:t>13</w:t>
      </w:r>
      <w:r>
        <w:t>.</w:t>
      </w:r>
      <w:r>
        <w:tab/>
        <w:t>Written order by registrar, issue and service of</w:t>
      </w:r>
      <w:bookmarkEnd w:id="91"/>
      <w:bookmarkEnd w:id="92"/>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rPr>
          <w:del w:id="93" w:author="Master Repository Process" w:date="2021-09-18T01:08:00Z"/>
        </w:rPr>
      </w:pPr>
      <w:del w:id="94" w:author="Master Repository Process" w:date="2021-09-18T01:08:00Z">
        <w:r>
          <w:tab/>
          <w:delText>(3)</w:delText>
        </w:r>
        <w:r>
          <w:tab/>
          <w:delText>Rule 12(4), with any necessary changes, applies to the service of such an order.</w:delText>
        </w:r>
      </w:del>
    </w:p>
    <w:p>
      <w:pPr>
        <w:pStyle w:val="Ednotesubsection"/>
        <w:rPr>
          <w:ins w:id="95" w:author="Master Repository Process" w:date="2021-09-18T01:08:00Z"/>
        </w:rPr>
      </w:pPr>
      <w:ins w:id="96" w:author="Master Repository Process" w:date="2021-09-18T01:08:00Z">
        <w:r>
          <w:tab/>
          <w:t>[(3)</w:t>
        </w:r>
        <w:r>
          <w:tab/>
          <w:t>deleted]</w:t>
        </w:r>
      </w:ins>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w:t>
      </w:r>
      <w:ins w:id="97" w:author="Master Repository Process" w:date="2021-09-18T01:08:00Z">
        <w:r>
          <w:t>; SL 2021/34 r. 6</w:t>
        </w:r>
      </w:ins>
      <w:r>
        <w:t>.]</w:t>
      </w:r>
    </w:p>
    <w:p>
      <w:pPr>
        <w:pStyle w:val="Heading3"/>
      </w:pPr>
      <w:bookmarkStart w:id="98" w:name="_Toc70520344"/>
      <w:bookmarkStart w:id="99" w:name="_Toc70522183"/>
      <w:bookmarkStart w:id="100" w:name="_Toc70586377"/>
      <w:bookmarkStart w:id="101" w:name="_Toc67568230"/>
      <w:bookmarkStart w:id="102" w:name="_Toc67569511"/>
      <w:bookmarkStart w:id="103" w:name="_Toc67585179"/>
      <w:r>
        <w:rPr>
          <w:rStyle w:val="CharDivNo"/>
        </w:rPr>
        <w:t>Division 5</w:t>
      </w:r>
      <w:r>
        <w:t> — </w:t>
      </w:r>
      <w:r>
        <w:rPr>
          <w:rStyle w:val="CharDivText"/>
        </w:rPr>
        <w:t>Reviewing decisions by a registrar</w:t>
      </w:r>
      <w:bookmarkEnd w:id="98"/>
      <w:bookmarkEnd w:id="99"/>
      <w:bookmarkEnd w:id="100"/>
      <w:bookmarkEnd w:id="101"/>
      <w:bookmarkEnd w:id="102"/>
      <w:bookmarkEnd w:id="103"/>
    </w:p>
    <w:p>
      <w:pPr>
        <w:pStyle w:val="Footnoteheading"/>
      </w:pPr>
      <w:r>
        <w:tab/>
        <w:t>[Heading amended: Gazette 22 Aug 2017 p. 4544.]</w:t>
      </w:r>
    </w:p>
    <w:p>
      <w:pPr>
        <w:pStyle w:val="Heading5"/>
      </w:pPr>
      <w:bookmarkStart w:id="104" w:name="_Toc70586378"/>
      <w:bookmarkStart w:id="105" w:name="_Toc67585180"/>
      <w:r>
        <w:rPr>
          <w:rStyle w:val="CharSectno"/>
        </w:rPr>
        <w:t>14</w:t>
      </w:r>
      <w:r>
        <w:t>.</w:t>
      </w:r>
      <w:r>
        <w:tab/>
        <w:t>Interpretation</w:t>
      </w:r>
      <w:bookmarkEnd w:id="104"/>
      <w:bookmarkEnd w:id="105"/>
    </w:p>
    <w:p>
      <w:pPr>
        <w:pStyle w:val="Subsection"/>
        <w:keepNext/>
      </w:pPr>
      <w:r>
        <w:tab/>
      </w:r>
      <w:r>
        <w:tab/>
        <w:t xml:space="preserve">In this Division, unless the contrary intention appears — </w:t>
      </w:r>
    </w:p>
    <w:p>
      <w:pPr>
        <w:pStyle w:val="Defstart"/>
      </w:pPr>
      <w:r>
        <w:tab/>
      </w:r>
      <w:r>
        <w:rPr>
          <w:rStyle w:val="CharDefText"/>
        </w:rPr>
        <w:t>reviewable decision</w:t>
      </w:r>
      <w:r>
        <w:t xml:space="preserve"> means a decision made by a registrar under these rules, other than these —</w:t>
      </w:r>
    </w:p>
    <w:p>
      <w:pPr>
        <w:pStyle w:val="Defpara"/>
      </w:pPr>
      <w:r>
        <w:tab/>
        <w:t>(a)</w:t>
      </w:r>
      <w:r>
        <w:tab/>
        <w:t>a decision made under rule 11;</w:t>
      </w:r>
    </w:p>
    <w:p>
      <w:pPr>
        <w:pStyle w:val="Defpara"/>
      </w:pPr>
      <w:r>
        <w:tab/>
        <w:t>(b)</w:t>
      </w:r>
      <w:r>
        <w:tab/>
        <w:t>a decision to list a CA matter;</w:t>
      </w:r>
    </w:p>
    <w:p>
      <w:pPr>
        <w:pStyle w:val="Defpara"/>
      </w:pPr>
      <w:r>
        <w:tab/>
        <w:t>(c)</w:t>
      </w:r>
      <w:r>
        <w:tab/>
        <w:t>a decision made as a Taxing Officer.</w:t>
      </w:r>
    </w:p>
    <w:p>
      <w:pPr>
        <w:pStyle w:val="Footnotesection"/>
      </w:pPr>
      <w:r>
        <w:tab/>
        <w:t>[Rule 14 amended: Gazette 22 Aug 2017 p. 4520.]</w:t>
      </w:r>
    </w:p>
    <w:p>
      <w:pPr>
        <w:pStyle w:val="Heading5"/>
      </w:pPr>
      <w:bookmarkStart w:id="106" w:name="_Toc70586379"/>
      <w:bookmarkStart w:id="107" w:name="_Toc67585181"/>
      <w:r>
        <w:rPr>
          <w:rStyle w:val="CharSectno"/>
        </w:rPr>
        <w:t>15</w:t>
      </w:r>
      <w:r>
        <w:t>.</w:t>
      </w:r>
      <w:r>
        <w:tab/>
        <w:t>Application for review by single judge</w:t>
      </w:r>
      <w:bookmarkEnd w:id="106"/>
      <w:bookmarkEnd w:id="107"/>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108" w:name="_Toc70586380"/>
      <w:bookmarkStart w:id="109" w:name="_Toc67585182"/>
      <w:r>
        <w:rPr>
          <w:rStyle w:val="CharSectno"/>
        </w:rPr>
        <w:t>16</w:t>
      </w:r>
      <w:r>
        <w:t>.</w:t>
      </w:r>
      <w:r>
        <w:tab/>
        <w:t>Dealing with the application</w:t>
      </w:r>
      <w:bookmarkEnd w:id="108"/>
      <w:bookmarkEnd w:id="109"/>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110" w:name="_Toc70520348"/>
      <w:bookmarkStart w:id="111" w:name="_Toc70522187"/>
      <w:bookmarkStart w:id="112" w:name="_Toc70586381"/>
      <w:bookmarkStart w:id="113" w:name="_Toc67568234"/>
      <w:bookmarkStart w:id="114" w:name="_Toc67569515"/>
      <w:bookmarkStart w:id="115" w:name="_Toc67585183"/>
      <w:r>
        <w:rPr>
          <w:rStyle w:val="CharDivNo"/>
        </w:rPr>
        <w:t>Division 6</w:t>
      </w:r>
      <w:r>
        <w:t> — </w:t>
      </w:r>
      <w:r>
        <w:rPr>
          <w:rStyle w:val="CharDivText"/>
        </w:rPr>
        <w:t>Miscellaneous</w:t>
      </w:r>
      <w:bookmarkEnd w:id="110"/>
      <w:bookmarkEnd w:id="111"/>
      <w:bookmarkEnd w:id="112"/>
      <w:bookmarkEnd w:id="113"/>
      <w:bookmarkEnd w:id="114"/>
      <w:bookmarkEnd w:id="115"/>
    </w:p>
    <w:p>
      <w:pPr>
        <w:pStyle w:val="Heading5"/>
      </w:pPr>
      <w:bookmarkStart w:id="116" w:name="_Toc70586382"/>
      <w:bookmarkStart w:id="117" w:name="_Toc67585184"/>
      <w:r>
        <w:rPr>
          <w:rStyle w:val="CharSectno"/>
        </w:rPr>
        <w:t>17</w:t>
      </w:r>
      <w:r>
        <w:t>.</w:t>
      </w:r>
      <w:r>
        <w:tab/>
        <w:t>Non-attendance by party, consequences of</w:t>
      </w:r>
      <w:bookmarkEnd w:id="116"/>
      <w:bookmarkEnd w:id="117"/>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Footnotesection"/>
      </w:pPr>
      <w:r>
        <w:tab/>
        <w:t>[Rule 17 amended: Gazette 22 Aug 2017 p. 4543.]</w:t>
      </w:r>
    </w:p>
    <w:p>
      <w:pPr>
        <w:pStyle w:val="Heading5"/>
      </w:pPr>
      <w:bookmarkStart w:id="118" w:name="_Toc70586383"/>
      <w:bookmarkStart w:id="119" w:name="_Toc67585185"/>
      <w:r>
        <w:rPr>
          <w:rStyle w:val="CharSectno"/>
        </w:rPr>
        <w:t>18</w:t>
      </w:r>
      <w:r>
        <w:t>.</w:t>
      </w:r>
      <w:r>
        <w:tab/>
        <w:t>Decisions made in absence of a party</w:t>
      </w:r>
      <w:bookmarkEnd w:id="118"/>
      <w:bookmarkEnd w:id="119"/>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a registrar makes a decision in a CA matter, whether or not at a hearing, the registrar must notify the party of the decision.</w:t>
      </w:r>
    </w:p>
    <w:p>
      <w:pPr>
        <w:pStyle w:val="Footnotesection"/>
      </w:pPr>
      <w:r>
        <w:tab/>
        <w:t>[Rule 18 amended: Gazette 22 Aug 2017 p. 4543</w:t>
      </w:r>
      <w:r>
        <w:noBreakHyphen/>
        <w:t>4.]</w:t>
      </w:r>
    </w:p>
    <w:p>
      <w:pPr>
        <w:pStyle w:val="Heading5"/>
      </w:pPr>
      <w:bookmarkStart w:id="120" w:name="_Toc70586384"/>
      <w:bookmarkStart w:id="121" w:name="_Toc67585186"/>
      <w:r>
        <w:rPr>
          <w:rStyle w:val="CharSectno"/>
        </w:rPr>
        <w:t>19</w:t>
      </w:r>
      <w:r>
        <w:t>.</w:t>
      </w:r>
      <w:r>
        <w:tab/>
        <w:t>Decisions made on the papers</w:t>
      </w:r>
      <w:bookmarkEnd w:id="120"/>
      <w:bookmarkEnd w:id="121"/>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Footnotesection"/>
      </w:pPr>
      <w:r>
        <w:tab/>
        <w:t>[Rule 19 amended: Gazette 22 Aug 2017 p. 4543.]</w:t>
      </w:r>
    </w:p>
    <w:p>
      <w:pPr>
        <w:pStyle w:val="Heading2"/>
      </w:pPr>
      <w:bookmarkStart w:id="122" w:name="_Toc70520352"/>
      <w:bookmarkStart w:id="123" w:name="_Toc70522191"/>
      <w:bookmarkStart w:id="124" w:name="_Toc70586385"/>
      <w:bookmarkStart w:id="125" w:name="_Toc67568238"/>
      <w:bookmarkStart w:id="126" w:name="_Toc67569519"/>
      <w:bookmarkStart w:id="127" w:name="_Toc67585187"/>
      <w:r>
        <w:rPr>
          <w:rStyle w:val="CharPartNo"/>
        </w:rPr>
        <w:t>Part 3</w:t>
      </w:r>
      <w:r>
        <w:t> — </w:t>
      </w:r>
      <w:r>
        <w:rPr>
          <w:rStyle w:val="CharPartText"/>
        </w:rPr>
        <w:t>Administrative matters</w:t>
      </w:r>
      <w:bookmarkEnd w:id="122"/>
      <w:bookmarkEnd w:id="123"/>
      <w:bookmarkEnd w:id="124"/>
      <w:bookmarkEnd w:id="125"/>
      <w:bookmarkEnd w:id="126"/>
      <w:bookmarkEnd w:id="127"/>
    </w:p>
    <w:p>
      <w:pPr>
        <w:pStyle w:val="Heading5"/>
      </w:pPr>
      <w:bookmarkStart w:id="128" w:name="_Toc70586386"/>
      <w:bookmarkStart w:id="129" w:name="_Toc67585188"/>
      <w:r>
        <w:rPr>
          <w:rStyle w:val="CharSectno"/>
        </w:rPr>
        <w:t>20</w:t>
      </w:r>
      <w:r>
        <w:t>.</w:t>
      </w:r>
      <w:r>
        <w:tab/>
        <w:t>Forms, completion of</w:t>
      </w:r>
      <w:bookmarkEnd w:id="128"/>
      <w:bookmarkEnd w:id="129"/>
    </w:p>
    <w:p>
      <w:pPr>
        <w:pStyle w:val="Subsection"/>
      </w:pPr>
      <w:r>
        <w:tab/>
        <w:t>(1)</w:t>
      </w:r>
      <w:r>
        <w:tab/>
        <w:t>This rule is in addition to the RSC Order 69.</w:t>
      </w:r>
    </w:p>
    <w:p>
      <w:pPr>
        <w:pStyle w:val="Subsection"/>
        <w:rPr>
          <w:del w:id="130" w:author="Master Repository Process" w:date="2021-09-18T01:08:00Z"/>
        </w:rPr>
      </w:pPr>
      <w:del w:id="131" w:author="Master Repository Process" w:date="2021-09-18T01:08:00Z">
        <w:r>
          <w:tab/>
          <w:delText>(2)</w:delText>
        </w:r>
        <w:r>
          <w:tab/>
          <w:delText>When completing a form in Schedule 1 —</w:delText>
        </w:r>
      </w:del>
    </w:p>
    <w:p>
      <w:pPr>
        <w:pStyle w:val="Indenta"/>
        <w:rPr>
          <w:del w:id="132" w:author="Master Repository Process" w:date="2021-09-18T01:08:00Z"/>
        </w:rPr>
      </w:pPr>
      <w:del w:id="133" w:author="Master Repository Process" w:date="2021-09-18T01:08:00Z">
        <w:r>
          <w:tab/>
          <w:delText>(a)</w:delText>
        </w:r>
        <w:r>
          <w:tab/>
          <w:delText>the name of a party must be capitalised according to the preference of the party; and</w:delText>
        </w:r>
      </w:del>
    </w:p>
    <w:p>
      <w:pPr>
        <w:pStyle w:val="Indenta"/>
        <w:keepNext/>
        <w:rPr>
          <w:del w:id="134" w:author="Master Repository Process" w:date="2021-09-18T01:08:00Z"/>
        </w:rPr>
      </w:pPr>
      <w:del w:id="135" w:author="Master Repository Process" w:date="2021-09-18T01:08:00Z">
        <w:r>
          <w:tab/>
          <w:delText>(b)</w:delText>
        </w:r>
        <w:r>
          <w:tab/>
          <w:delText>the family name of a party must be underlined.</w:delText>
        </w:r>
      </w:del>
    </w:p>
    <w:p>
      <w:pPr>
        <w:pStyle w:val="MiscellaneousBody"/>
        <w:tabs>
          <w:tab w:val="left" w:pos="1134"/>
        </w:tabs>
        <w:rPr>
          <w:del w:id="136" w:author="Master Repository Process" w:date="2021-09-18T01:08:00Z"/>
          <w:rFonts w:ascii="Arial" w:hAnsi="Arial" w:cs="Arial"/>
          <w:sz w:val="16"/>
          <w:szCs w:val="16"/>
        </w:rPr>
      </w:pPr>
      <w:del w:id="137" w:author="Master Repository Process" w:date="2021-09-18T01:08:00Z">
        <w:r>
          <w:rPr>
            <w:rFonts w:ascii="Arial" w:hAnsi="Arial" w:cs="Arial"/>
            <w:sz w:val="16"/>
            <w:szCs w:val="16"/>
          </w:rPr>
          <w:tab/>
          <w:delText xml:space="preserve">[Examples: Vincent </w:delText>
        </w:r>
        <w:r>
          <w:rPr>
            <w:rFonts w:ascii="Arial" w:hAnsi="Arial" w:cs="Arial"/>
            <w:sz w:val="16"/>
            <w:szCs w:val="16"/>
            <w:u w:val="single"/>
          </w:rPr>
          <w:delText>van Gogh</w:delText>
        </w:r>
        <w:r>
          <w:rPr>
            <w:rFonts w:ascii="Arial" w:hAnsi="Arial" w:cs="Arial"/>
            <w:sz w:val="16"/>
            <w:szCs w:val="16"/>
          </w:rPr>
          <w:delText xml:space="preserve">; </w:delText>
        </w:r>
        <w:r>
          <w:rPr>
            <w:rFonts w:ascii="Arial" w:hAnsi="Arial" w:cs="Arial"/>
            <w:sz w:val="16"/>
            <w:szCs w:val="16"/>
            <w:u w:val="single"/>
          </w:rPr>
          <w:delText>Wong</w:delText>
        </w:r>
        <w:r>
          <w:rPr>
            <w:rFonts w:ascii="Arial" w:hAnsi="Arial" w:cs="Arial"/>
            <w:sz w:val="16"/>
            <w:szCs w:val="16"/>
          </w:rPr>
          <w:delText xml:space="preserve"> Hei; Mary Jane </w:delText>
        </w:r>
        <w:r>
          <w:rPr>
            <w:rFonts w:ascii="Arial" w:hAnsi="Arial" w:cs="Arial"/>
            <w:sz w:val="16"/>
            <w:szCs w:val="16"/>
            <w:u w:val="single"/>
          </w:rPr>
          <w:delText>Citizen</w:delText>
        </w:r>
        <w:r>
          <w:rPr>
            <w:rFonts w:ascii="Arial" w:hAnsi="Arial" w:cs="Arial"/>
            <w:sz w:val="16"/>
            <w:szCs w:val="16"/>
          </w:rPr>
          <w:delText>.]</w:delText>
        </w:r>
      </w:del>
    </w:p>
    <w:p>
      <w:pPr>
        <w:pStyle w:val="Ednotesubsection"/>
        <w:rPr>
          <w:ins w:id="138" w:author="Master Repository Process" w:date="2021-09-18T01:08:00Z"/>
        </w:rPr>
      </w:pPr>
      <w:ins w:id="139" w:author="Master Repository Process" w:date="2021-09-18T01:08:00Z">
        <w:r>
          <w:tab/>
          <w:t>[(2)</w:t>
        </w:r>
        <w:r>
          <w:tab/>
          <w:t>deleted]</w:t>
        </w:r>
      </w:ins>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rPr>
          <w:del w:id="140" w:author="Master Repository Process" w:date="2021-09-18T01:08:00Z"/>
        </w:rPr>
      </w:pPr>
      <w:del w:id="141" w:author="Master Repository Process" w:date="2021-09-18T01:08:00Z">
        <w:r>
          <w:tab/>
          <w:delText>(6)</w:delText>
        </w:r>
        <w:r>
          <w:tab/>
          <w:delText>A person, other than a registrar, who signs a form in Schedule 1 must print their full name below their signature.</w:delText>
        </w:r>
      </w:del>
    </w:p>
    <w:p>
      <w:pPr>
        <w:pStyle w:val="Ednotesubsection"/>
        <w:rPr>
          <w:ins w:id="142" w:author="Master Repository Process" w:date="2021-09-18T01:08:00Z"/>
        </w:rPr>
      </w:pPr>
      <w:ins w:id="143" w:author="Master Repository Process" w:date="2021-09-18T01:08:00Z">
        <w:r>
          <w:tab/>
          <w:t>[(6)</w:t>
        </w:r>
        <w:r>
          <w:tab/>
          <w:t>deleted]</w:t>
        </w:r>
      </w:ins>
    </w:p>
    <w:p>
      <w:pPr>
        <w:pStyle w:val="Footnotesection"/>
      </w:pPr>
      <w:r>
        <w:tab/>
        <w:t>[Rule 20 amended: Gazette 22 Aug 2017 p. 4520</w:t>
      </w:r>
      <w:r>
        <w:noBreakHyphen/>
        <w:t>1</w:t>
      </w:r>
      <w:ins w:id="144" w:author="Master Repository Process" w:date="2021-09-18T01:08:00Z">
        <w:r>
          <w:t>; SL 2021/34 r. 7</w:t>
        </w:r>
      </w:ins>
      <w:r>
        <w:t>.]</w:t>
      </w:r>
    </w:p>
    <w:p>
      <w:pPr>
        <w:pStyle w:val="Heading5"/>
      </w:pPr>
      <w:bookmarkStart w:id="145" w:name="_Toc70586387"/>
      <w:bookmarkStart w:id="146" w:name="_Toc67585189"/>
      <w:r>
        <w:rPr>
          <w:rStyle w:val="CharSectno"/>
        </w:rPr>
        <w:t>21</w:t>
      </w:r>
      <w:r>
        <w:t>.</w:t>
      </w:r>
      <w:r>
        <w:tab/>
        <w:t>Filed documents, technical requirements</w:t>
      </w:r>
      <w:bookmarkEnd w:id="145"/>
      <w:bookmarkEnd w:id="146"/>
    </w:p>
    <w:p>
      <w:pPr>
        <w:pStyle w:val="Subsection"/>
        <w:rPr>
          <w:ins w:id="147" w:author="Master Repository Process" w:date="2021-09-18T01:08:00Z"/>
        </w:rPr>
      </w:pPr>
      <w:ins w:id="148" w:author="Master Repository Process" w:date="2021-09-18T01:08:00Z">
        <w:r>
          <w:t>(1AA)</w:t>
        </w:r>
        <w:r>
          <w:tab/>
          <w:t>For the purposes of documents filed electronically, this rule applies with any necessary changes.</w:t>
        </w:r>
      </w:ins>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w:t>
      </w:r>
      <w:ins w:id="149" w:author="Master Repository Process" w:date="2021-09-18T01:08:00Z">
        <w:r>
          <w:t>; SL 2021/34 r. 8</w:t>
        </w:r>
      </w:ins>
      <w:r>
        <w:t>.]</w:t>
      </w:r>
    </w:p>
    <w:p>
      <w:pPr>
        <w:pStyle w:val="Heading5"/>
      </w:pPr>
      <w:bookmarkStart w:id="150" w:name="_Toc70586388"/>
      <w:bookmarkStart w:id="151" w:name="_Toc67585190"/>
      <w:r>
        <w:rPr>
          <w:rStyle w:val="CharSectno"/>
        </w:rPr>
        <w:t>22</w:t>
      </w:r>
      <w:r>
        <w:t>.</w:t>
      </w:r>
      <w:r>
        <w:tab/>
        <w:t>Filed documents to be served</w:t>
      </w:r>
      <w:bookmarkEnd w:id="150"/>
      <w:bookmarkEnd w:id="151"/>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rPr>
          <w:ins w:id="152" w:author="Master Repository Process" w:date="2021-09-18T01:08:00Z"/>
        </w:rPr>
      </w:pPr>
      <w:bookmarkStart w:id="153" w:name="_Toc70586389"/>
      <w:bookmarkStart w:id="154" w:name="_Toc70520356"/>
      <w:ins w:id="155" w:author="Master Repository Process" w:date="2021-09-18T01:08:00Z">
        <w:r>
          <w:rPr>
            <w:rStyle w:val="CharSectno"/>
          </w:rPr>
          <w:t>22A</w:t>
        </w:r>
        <w:r>
          <w:t>.</w:t>
        </w:r>
        <w:r>
          <w:tab/>
          <w:t>Service of documents</w:t>
        </w:r>
        <w:bookmarkEnd w:id="153"/>
      </w:ins>
    </w:p>
    <w:p>
      <w:pPr>
        <w:pStyle w:val="Subsection"/>
        <w:rPr>
          <w:ins w:id="156" w:author="Master Repository Process" w:date="2021-09-18T01:08:00Z"/>
        </w:rPr>
      </w:pPr>
      <w:ins w:id="157" w:author="Master Repository Process" w:date="2021-09-18T01:08:00Z">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ins>
    </w:p>
    <w:p>
      <w:pPr>
        <w:pStyle w:val="Indenta"/>
        <w:rPr>
          <w:ins w:id="158" w:author="Master Repository Process" w:date="2021-09-18T01:08:00Z"/>
        </w:rPr>
      </w:pPr>
      <w:ins w:id="159" w:author="Master Repository Process" w:date="2021-09-18T01:08:00Z">
        <w:r>
          <w:tab/>
          <w:t>(a)</w:t>
        </w:r>
        <w:r>
          <w:tab/>
          <w:t>by posting the document by pre</w:t>
        </w:r>
        <w:r>
          <w:noBreakHyphen/>
          <w:t>paid post to the address for service of the person or the address of the court; or</w:t>
        </w:r>
      </w:ins>
    </w:p>
    <w:p>
      <w:pPr>
        <w:pStyle w:val="Indenta"/>
        <w:rPr>
          <w:ins w:id="160" w:author="Master Repository Process" w:date="2021-09-18T01:08:00Z"/>
        </w:rPr>
      </w:pPr>
      <w:ins w:id="161" w:author="Master Repository Process" w:date="2021-09-18T01:08:00Z">
        <w:r>
          <w:tab/>
          <w:t>(b)</w:t>
        </w:r>
        <w:r>
          <w:tab/>
          <w:t>if the person has given a fax number for service or the court has a fax number — by sending the document to the person or court at that number; or</w:t>
        </w:r>
      </w:ins>
    </w:p>
    <w:p>
      <w:pPr>
        <w:pStyle w:val="Indenta"/>
        <w:rPr>
          <w:ins w:id="162" w:author="Master Repository Process" w:date="2021-09-18T01:08:00Z"/>
        </w:rPr>
      </w:pPr>
      <w:ins w:id="163" w:author="Master Repository Process" w:date="2021-09-18T01:08:00Z">
        <w:r>
          <w:tab/>
          <w:t>(c)</w:t>
        </w:r>
        <w:r>
          <w:tab/>
          <w:t>if the person has given an email address for service or the court has an email address — by sending the document to the person or court as an attachment to an email sent to that address; or</w:t>
        </w:r>
      </w:ins>
    </w:p>
    <w:p>
      <w:pPr>
        <w:pStyle w:val="Indenta"/>
        <w:rPr>
          <w:ins w:id="164" w:author="Master Repository Process" w:date="2021-09-18T01:08:00Z"/>
        </w:rPr>
      </w:pPr>
      <w:ins w:id="165" w:author="Master Repository Process" w:date="2021-09-18T01:08:00Z">
        <w:r>
          <w:tab/>
          <w:t>(d)</w:t>
        </w:r>
        <w:r>
          <w:tab/>
          <w:t xml:space="preserve">if the person or court is an authorised user of the ECMS — </w:t>
        </w:r>
      </w:ins>
    </w:p>
    <w:p>
      <w:pPr>
        <w:pStyle w:val="Indenti"/>
        <w:rPr>
          <w:ins w:id="166" w:author="Master Repository Process" w:date="2021-09-18T01:08:00Z"/>
        </w:rPr>
      </w:pPr>
      <w:ins w:id="167" w:author="Master Repository Process" w:date="2021-09-18T01:08:00Z">
        <w:r>
          <w:tab/>
          <w:t>(i)</w:t>
        </w:r>
        <w:r>
          <w:tab/>
          <w:t>by putting the document in an electronic mailbox maintained by the Court; and</w:t>
        </w:r>
      </w:ins>
    </w:p>
    <w:p>
      <w:pPr>
        <w:pStyle w:val="Indenti"/>
        <w:rPr>
          <w:ins w:id="168" w:author="Master Repository Process" w:date="2021-09-18T01:08:00Z"/>
        </w:rPr>
      </w:pPr>
      <w:ins w:id="169" w:author="Master Repository Process" w:date="2021-09-18T01:08:00Z">
        <w:r>
          <w:tab/>
          <w:t>(ii)</w:t>
        </w:r>
        <w:r>
          <w:tab/>
          <w:t>by sending to the email address of the person or court recorded on the ECMS an email that says the document is in the mailbox.</w:t>
        </w:r>
      </w:ins>
    </w:p>
    <w:p>
      <w:pPr>
        <w:pStyle w:val="Footnotesection"/>
        <w:rPr>
          <w:ins w:id="170" w:author="Master Repository Process" w:date="2021-09-18T01:08:00Z"/>
        </w:rPr>
      </w:pPr>
      <w:ins w:id="171" w:author="Master Repository Process" w:date="2021-09-18T01:08:00Z">
        <w:r>
          <w:tab/>
          <w:t>[Rule 22A inserted: SL 2021/34 r. 9.]</w:t>
        </w:r>
      </w:ins>
    </w:p>
    <w:p>
      <w:pPr>
        <w:pStyle w:val="Heading2"/>
      </w:pPr>
      <w:bookmarkStart w:id="172" w:name="_Toc70522196"/>
      <w:bookmarkStart w:id="173" w:name="_Toc70586390"/>
      <w:bookmarkStart w:id="174" w:name="_Toc67568242"/>
      <w:bookmarkStart w:id="175" w:name="_Toc67569523"/>
      <w:bookmarkStart w:id="176" w:name="_Toc67585191"/>
      <w:r>
        <w:rPr>
          <w:rStyle w:val="CharPartNo"/>
        </w:rPr>
        <w:t>Part 4</w:t>
      </w:r>
      <w:r>
        <w:rPr>
          <w:rStyle w:val="CharDivNo"/>
        </w:rPr>
        <w:t> </w:t>
      </w:r>
      <w:r>
        <w:t>—</w:t>
      </w:r>
      <w:r>
        <w:rPr>
          <w:rStyle w:val="CharDivText"/>
        </w:rPr>
        <w:t> </w:t>
      </w:r>
      <w:r>
        <w:rPr>
          <w:rStyle w:val="CharPartText"/>
        </w:rPr>
        <w:t>Duties of lawyers who act for parties</w:t>
      </w:r>
      <w:bookmarkEnd w:id="154"/>
      <w:bookmarkEnd w:id="172"/>
      <w:bookmarkEnd w:id="173"/>
      <w:bookmarkEnd w:id="174"/>
      <w:bookmarkEnd w:id="175"/>
      <w:bookmarkEnd w:id="176"/>
    </w:p>
    <w:p>
      <w:pPr>
        <w:pStyle w:val="Heading5"/>
      </w:pPr>
      <w:bookmarkStart w:id="177" w:name="_Toc70586391"/>
      <w:bookmarkStart w:id="178" w:name="_Toc67585192"/>
      <w:r>
        <w:rPr>
          <w:rStyle w:val="CharSectno"/>
        </w:rPr>
        <w:t>23</w:t>
      </w:r>
      <w:r>
        <w:t>.</w:t>
      </w:r>
      <w:r>
        <w:tab/>
        <w:t>Duty to notify when acting for a party</w:t>
      </w:r>
      <w:bookmarkEnd w:id="177"/>
      <w:bookmarkEnd w:id="178"/>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79" w:name="_Toc70586392"/>
      <w:bookmarkStart w:id="180" w:name="_Toc67585193"/>
      <w:r>
        <w:rPr>
          <w:rStyle w:val="CharSectno"/>
        </w:rPr>
        <w:t>24</w:t>
      </w:r>
      <w:r>
        <w:t>.</w:t>
      </w:r>
      <w:r>
        <w:tab/>
        <w:t>Presumptions as to who is acting for a party</w:t>
      </w:r>
      <w:bookmarkEnd w:id="179"/>
      <w:bookmarkEnd w:id="180"/>
    </w:p>
    <w:p>
      <w:pPr>
        <w:pStyle w:val="Subsection"/>
      </w:pPr>
      <w:r>
        <w:tab/>
        <w:t>(1)</w:t>
      </w:r>
      <w:r>
        <w:tab/>
        <w:t xml:space="preserve">A lawyer who is said to be acting for a party by reason of a Form 1, 2, 4 or 5 that has been filed is to be taken to be acting for the party until — </w:t>
      </w:r>
    </w:p>
    <w:p>
      <w:pPr>
        <w:pStyle w:val="Indenta"/>
      </w:pPr>
      <w:r>
        <w:tab/>
        <w:t>(a)</w:t>
      </w:r>
      <w:r>
        <w:tab/>
        <w:t xml:space="preserve">another lawyer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lawyer to cease to act.</w:t>
      </w:r>
    </w:p>
    <w:p>
      <w:pPr>
        <w:pStyle w:val="Subsection"/>
      </w:pPr>
      <w:r>
        <w:tab/>
        <w:t>(2)</w:t>
      </w:r>
      <w:r>
        <w:tab/>
        <w:t>If the Court of Appeal gives leave for a lawyer to cease to act for a party, the lawyer is taken to be continuing to act for the party until the lawyer has complied with subrule (3).</w:t>
      </w:r>
    </w:p>
    <w:p>
      <w:pPr>
        <w:pStyle w:val="Subsection"/>
      </w:pPr>
      <w:r>
        <w:tab/>
        <w:t>(3)</w:t>
      </w:r>
      <w:r>
        <w:tab/>
        <w:t>The lawyer must —</w:t>
      </w:r>
    </w:p>
    <w:p>
      <w:pPr>
        <w:pStyle w:val="Indenta"/>
      </w:pPr>
      <w:r>
        <w:tab/>
        <w:t>(a)</w:t>
      </w:r>
      <w:r>
        <w:tab/>
        <w:t>serve the order giving leave on the party; and</w:t>
      </w:r>
    </w:p>
    <w:p>
      <w:pPr>
        <w:pStyle w:val="Indenta"/>
      </w:pPr>
      <w:r>
        <w:tab/>
        <w:t>(b)</w:t>
      </w:r>
      <w:r>
        <w:tab/>
        <w:t>file a Form 5A (Service certificate by lawyer ceasing to act) that —</w:t>
      </w:r>
    </w:p>
    <w:p>
      <w:pPr>
        <w:pStyle w:val="Indenti"/>
      </w:pPr>
      <w:r>
        <w:tab/>
        <w:t>(i)</w:t>
      </w:r>
      <w:r>
        <w:tab/>
        <w:t>certifies the party has been served; and</w:t>
      </w:r>
    </w:p>
    <w:p>
      <w:pPr>
        <w:pStyle w:val="Indenti"/>
      </w:pPr>
      <w:r>
        <w:tab/>
        <w:t>(ii)</w:t>
      </w:r>
      <w:r>
        <w:tab/>
        <w:t>states the party’s last known geographical address in accordance with Order 71A rule 2 of the RSC.</w:t>
      </w:r>
    </w:p>
    <w:p>
      <w:pPr>
        <w:pStyle w:val="Subsection"/>
        <w:keepNext/>
      </w:pPr>
      <w:r>
        <w:tab/>
        <w:t>(4)</w:t>
      </w:r>
      <w:r>
        <w:tab/>
        <w:t>The last known geographical address of the party stated in Form 5A is taken to be the party’s service details until —</w:t>
      </w:r>
    </w:p>
    <w:p>
      <w:pPr>
        <w:pStyle w:val="Indenta"/>
      </w:pPr>
      <w:r>
        <w:tab/>
        <w:t>(a)</w:t>
      </w:r>
      <w:r>
        <w:tab/>
        <w:t>another lawyer files a Form 5 under rule 23; or</w:t>
      </w:r>
    </w:p>
    <w:p>
      <w:pPr>
        <w:pStyle w:val="Indenta"/>
      </w:pPr>
      <w:r>
        <w:tab/>
        <w:t>(b)</w:t>
      </w:r>
      <w:r>
        <w:tab/>
        <w:t>the party notifies the Court of Appeal of a change of the party’s service details.</w:t>
      </w:r>
    </w:p>
    <w:p>
      <w:pPr>
        <w:pStyle w:val="Footnotesection"/>
      </w:pPr>
      <w:r>
        <w:tab/>
        <w:t>[Rule 24 amended: Gazette 22 Aug 2017 p. 4522</w:t>
      </w:r>
      <w:r>
        <w:noBreakHyphen/>
        <w:t>3.]</w:t>
      </w:r>
    </w:p>
    <w:p>
      <w:pPr>
        <w:pStyle w:val="Heading2"/>
      </w:pPr>
      <w:bookmarkStart w:id="181" w:name="_Toc70520359"/>
      <w:bookmarkStart w:id="182" w:name="_Toc70522199"/>
      <w:bookmarkStart w:id="183" w:name="_Toc70586393"/>
      <w:bookmarkStart w:id="184" w:name="_Toc67568245"/>
      <w:bookmarkStart w:id="185" w:name="_Toc67569526"/>
      <w:bookmarkStart w:id="186" w:name="_Toc67585194"/>
      <w:r>
        <w:rPr>
          <w:rStyle w:val="CharPartNo"/>
        </w:rPr>
        <w:t>Part 5</w:t>
      </w:r>
      <w:r>
        <w:t> — </w:t>
      </w:r>
      <w:r>
        <w:rPr>
          <w:rStyle w:val="CharPartText"/>
        </w:rPr>
        <w:t>Procedure for appeals</w:t>
      </w:r>
      <w:bookmarkEnd w:id="181"/>
      <w:bookmarkEnd w:id="182"/>
      <w:bookmarkEnd w:id="183"/>
      <w:bookmarkEnd w:id="184"/>
      <w:bookmarkEnd w:id="185"/>
      <w:bookmarkEnd w:id="186"/>
    </w:p>
    <w:p>
      <w:pPr>
        <w:pStyle w:val="Heading3"/>
      </w:pPr>
      <w:bookmarkStart w:id="187" w:name="_Toc70520360"/>
      <w:bookmarkStart w:id="188" w:name="_Toc70522200"/>
      <w:bookmarkStart w:id="189" w:name="_Toc70586394"/>
      <w:bookmarkStart w:id="190" w:name="_Toc67568246"/>
      <w:bookmarkStart w:id="191" w:name="_Toc67569527"/>
      <w:bookmarkStart w:id="192" w:name="_Toc67585195"/>
      <w:r>
        <w:rPr>
          <w:rStyle w:val="CharDivNo"/>
        </w:rPr>
        <w:t>Division 1</w:t>
      </w:r>
      <w:r>
        <w:t> — </w:t>
      </w:r>
      <w:r>
        <w:rPr>
          <w:rStyle w:val="CharDivText"/>
        </w:rPr>
        <w:t>General</w:t>
      </w:r>
      <w:bookmarkEnd w:id="187"/>
      <w:bookmarkEnd w:id="188"/>
      <w:bookmarkEnd w:id="189"/>
      <w:bookmarkEnd w:id="190"/>
      <w:bookmarkEnd w:id="191"/>
      <w:bookmarkEnd w:id="192"/>
    </w:p>
    <w:p>
      <w:pPr>
        <w:pStyle w:val="Heading5"/>
      </w:pPr>
      <w:bookmarkStart w:id="193" w:name="_Toc70586395"/>
      <w:bookmarkStart w:id="194" w:name="_Toc67585196"/>
      <w:r>
        <w:rPr>
          <w:rStyle w:val="CharSectno"/>
        </w:rPr>
        <w:t>25</w:t>
      </w:r>
      <w:r>
        <w:t>.</w:t>
      </w:r>
      <w:r>
        <w:tab/>
        <w:t>Nature of appeals</w:t>
      </w:r>
      <w:bookmarkEnd w:id="193"/>
      <w:bookmarkEnd w:id="194"/>
    </w:p>
    <w:p>
      <w:pPr>
        <w:pStyle w:val="Subsection"/>
      </w:pPr>
      <w:r>
        <w:tab/>
      </w:r>
      <w:r>
        <w:tab/>
        <w:t>An appeal to the Court of Appeal will be by way of a rehearing unless another written law provides otherwise.</w:t>
      </w:r>
    </w:p>
    <w:p>
      <w:pPr>
        <w:pStyle w:val="Heading5"/>
      </w:pPr>
      <w:bookmarkStart w:id="195" w:name="_Toc70586396"/>
      <w:bookmarkStart w:id="196" w:name="_Toc67585197"/>
      <w:r>
        <w:rPr>
          <w:rStyle w:val="CharSectno"/>
        </w:rPr>
        <w:t>26</w:t>
      </w:r>
      <w:r>
        <w:t>.</w:t>
      </w:r>
      <w:r>
        <w:tab/>
        <w:t>Time for appealing</w:t>
      </w:r>
      <w:bookmarkEnd w:id="195"/>
      <w:bookmarkEnd w:id="196"/>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197" w:name="_Toc70586397"/>
      <w:bookmarkStart w:id="198" w:name="_Toc67585198"/>
      <w:r>
        <w:rPr>
          <w:rStyle w:val="CharSectno"/>
        </w:rPr>
        <w:t>26A</w:t>
      </w:r>
      <w:r>
        <w:t>.</w:t>
      </w:r>
      <w:r>
        <w:tab/>
        <w:t>Parties to appeals</w:t>
      </w:r>
      <w:bookmarkEnd w:id="197"/>
      <w:bookmarkEnd w:id="198"/>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199" w:name="_Toc70520364"/>
      <w:bookmarkStart w:id="200" w:name="_Toc70522204"/>
      <w:bookmarkStart w:id="201" w:name="_Toc70586398"/>
      <w:bookmarkStart w:id="202" w:name="_Toc67568250"/>
      <w:bookmarkStart w:id="203" w:name="_Toc67569531"/>
      <w:bookmarkStart w:id="204" w:name="_Toc67585199"/>
      <w:r>
        <w:rPr>
          <w:rStyle w:val="CharDivNo"/>
        </w:rPr>
        <w:t>Division 2</w:t>
      </w:r>
      <w:r>
        <w:t> — </w:t>
      </w:r>
      <w:r>
        <w:rPr>
          <w:rStyle w:val="CharDivText"/>
        </w:rPr>
        <w:t>Commencing an appeal</w:t>
      </w:r>
      <w:bookmarkEnd w:id="199"/>
      <w:bookmarkEnd w:id="200"/>
      <w:bookmarkEnd w:id="201"/>
      <w:bookmarkEnd w:id="202"/>
      <w:bookmarkEnd w:id="203"/>
      <w:bookmarkEnd w:id="204"/>
    </w:p>
    <w:p>
      <w:pPr>
        <w:pStyle w:val="Heading5"/>
      </w:pPr>
      <w:bookmarkStart w:id="205" w:name="_Toc70586399"/>
      <w:bookmarkStart w:id="206" w:name="_Toc67585200"/>
      <w:r>
        <w:rPr>
          <w:rStyle w:val="CharSectno"/>
        </w:rPr>
        <w:t>27</w:t>
      </w:r>
      <w:r>
        <w:t>.</w:t>
      </w:r>
      <w:r>
        <w:tab/>
        <w:t>When an appeal is taken to be commenced</w:t>
      </w:r>
      <w:bookmarkEnd w:id="205"/>
      <w:bookmarkEnd w:id="206"/>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207" w:name="_Toc70586400"/>
      <w:bookmarkStart w:id="208" w:name="_Toc67585201"/>
      <w:r>
        <w:rPr>
          <w:rStyle w:val="CharSectno"/>
        </w:rPr>
        <w:t>28</w:t>
      </w:r>
      <w:r>
        <w:t>.</w:t>
      </w:r>
      <w:r>
        <w:tab/>
        <w:t>Criminal appeal, how to commence</w:t>
      </w:r>
      <w:bookmarkEnd w:id="207"/>
      <w:bookmarkEnd w:id="208"/>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keepNext/>
      </w:pPr>
      <w:r>
        <w:tab/>
        <w:t>(8)</w:t>
      </w:r>
      <w:r>
        <w:tab/>
        <w:t xml:space="preserve">This rule does not affect the operation of the </w:t>
      </w:r>
      <w:r>
        <w:rPr>
          <w:i/>
        </w:rPr>
        <w:t>Criminal Appeals Act 2004</w:t>
      </w:r>
      <w:r>
        <w:t xml:space="preserve"> section 28.</w:t>
      </w:r>
    </w:p>
    <w:p>
      <w:pPr>
        <w:pStyle w:val="Heading5"/>
      </w:pPr>
      <w:bookmarkStart w:id="209" w:name="_Toc70586401"/>
      <w:bookmarkStart w:id="210" w:name="_Toc67585202"/>
      <w:r>
        <w:rPr>
          <w:rStyle w:val="CharSectno"/>
        </w:rPr>
        <w:t>29</w:t>
      </w:r>
      <w:r>
        <w:t>.</w:t>
      </w:r>
      <w:r>
        <w:tab/>
        <w:t>Civil appeal, how to commence</w:t>
      </w:r>
      <w:bookmarkEnd w:id="209"/>
      <w:bookmarkEnd w:id="210"/>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 (Service certificate).</w:t>
      </w:r>
    </w:p>
    <w:p>
      <w:pPr>
        <w:pStyle w:val="Footnotesection"/>
      </w:pPr>
      <w:r>
        <w:tab/>
        <w:t>[Rule 29 amended: Gazette 22 Aug 2017 p. 4523.]</w:t>
      </w:r>
    </w:p>
    <w:p>
      <w:pPr>
        <w:pStyle w:val="Heading5"/>
      </w:pPr>
      <w:bookmarkStart w:id="211" w:name="_Toc70586402"/>
      <w:bookmarkStart w:id="212" w:name="_Toc67585203"/>
      <w:r>
        <w:rPr>
          <w:rStyle w:val="CharSectno"/>
        </w:rPr>
        <w:t>30</w:t>
      </w:r>
      <w:r>
        <w:t>.</w:t>
      </w:r>
      <w:r>
        <w:tab/>
        <w:t>Primary court to be notified and to supply records</w:t>
      </w:r>
      <w:bookmarkEnd w:id="211"/>
      <w:bookmarkEnd w:id="212"/>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w:t>
      </w:r>
    </w:p>
    <w:p>
      <w:pPr>
        <w:pStyle w:val="Heading5"/>
      </w:pPr>
      <w:bookmarkStart w:id="213" w:name="_Toc70586403"/>
      <w:bookmarkStart w:id="214" w:name="_Toc67585204"/>
      <w:r>
        <w:rPr>
          <w:rStyle w:val="CharSectno"/>
        </w:rPr>
        <w:t>31</w:t>
      </w:r>
      <w:r>
        <w:t>.</w:t>
      </w:r>
      <w:r>
        <w:tab/>
        <w:t>Respondent’s options</w:t>
      </w:r>
      <w:bookmarkEnd w:id="213"/>
      <w:bookmarkEnd w:id="214"/>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215" w:name="_Toc70586404"/>
      <w:bookmarkStart w:id="216" w:name="_Toc67585205"/>
      <w:r>
        <w:rPr>
          <w:rStyle w:val="CharSectno"/>
        </w:rPr>
        <w:t>31A</w:t>
      </w:r>
      <w:r>
        <w:t>.</w:t>
      </w:r>
      <w:r>
        <w:tab/>
        <w:t>Cross appeals</w:t>
      </w:r>
      <w:bookmarkEnd w:id="215"/>
      <w:bookmarkEnd w:id="216"/>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217" w:name="_Toc70586405"/>
      <w:bookmarkStart w:id="218" w:name="_Toc67585206"/>
      <w:r>
        <w:rPr>
          <w:rStyle w:val="CharSectno"/>
        </w:rPr>
        <w:t>32</w:t>
      </w:r>
      <w:r>
        <w:t>.</w:t>
      </w:r>
      <w:r>
        <w:tab/>
        <w:t>“Appellant’s case” to be filed</w:t>
      </w:r>
      <w:bookmarkEnd w:id="217"/>
      <w:bookmarkEnd w:id="218"/>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14 days after the date on which the appeal notice is filed;</w:t>
      </w:r>
    </w:p>
    <w:p>
      <w:pPr>
        <w:pStyle w:val="Indenta"/>
      </w:pPr>
      <w:r>
        <w:tab/>
        <w:t>(b)</w:t>
      </w:r>
      <w:r>
        <w:tab/>
        <w:t>in any other appeal, within 35 days after the date on which the appeal notice is filed.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 or</w:t>
      </w:r>
    </w:p>
    <w:p>
      <w:pPr>
        <w:pStyle w:val="Indenti"/>
      </w:pPr>
      <w:r>
        <w:tab/>
        <w:t>(ii)</w:t>
      </w:r>
      <w:r>
        <w:tab/>
        <w:t>that the primary court’s decision is against the evidence or the weight of evidence or is unreasonable and cannot be supported having regard to the evidence; or</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w:t>
      </w:r>
    </w:p>
    <w:p>
      <w:pPr>
        <w:pStyle w:val="Heading5"/>
      </w:pPr>
      <w:bookmarkStart w:id="219" w:name="_Toc70586406"/>
      <w:bookmarkStart w:id="220" w:name="_Toc67585207"/>
      <w:r>
        <w:rPr>
          <w:rStyle w:val="CharSectno"/>
        </w:rPr>
        <w:t>33</w:t>
      </w:r>
      <w:r>
        <w:t>.</w:t>
      </w:r>
      <w:r>
        <w:tab/>
        <w:t>“Respondent’s answer” to be filed</w:t>
      </w:r>
      <w:bookmarkEnd w:id="219"/>
      <w:bookmarkEnd w:id="220"/>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w:t>
      </w:r>
    </w:p>
    <w:p>
      <w:pPr>
        <w:pStyle w:val="Heading5"/>
      </w:pPr>
      <w:bookmarkStart w:id="221" w:name="_Toc70586407"/>
      <w:bookmarkStart w:id="222" w:name="_Toc67585208"/>
      <w:r>
        <w:rPr>
          <w:rStyle w:val="CharSectno"/>
        </w:rPr>
        <w:t>34</w:t>
      </w:r>
      <w:r>
        <w:t>.</w:t>
      </w:r>
      <w:r>
        <w:tab/>
        <w:t>Appellant’s reply to notice of contention, when required</w:t>
      </w:r>
      <w:bookmarkEnd w:id="221"/>
      <w:bookmarkEnd w:id="222"/>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w:t>
      </w:r>
    </w:p>
    <w:p>
      <w:pPr>
        <w:pStyle w:val="Heading3"/>
      </w:pPr>
      <w:bookmarkStart w:id="223" w:name="_Toc70520374"/>
      <w:bookmarkStart w:id="224" w:name="_Toc70522214"/>
      <w:bookmarkStart w:id="225" w:name="_Toc70586408"/>
      <w:bookmarkStart w:id="226" w:name="_Toc67568260"/>
      <w:bookmarkStart w:id="227" w:name="_Toc67569541"/>
      <w:bookmarkStart w:id="228" w:name="_Toc67585209"/>
      <w:r>
        <w:rPr>
          <w:rStyle w:val="CharDivNo"/>
        </w:rPr>
        <w:t>Division 3</w:t>
      </w:r>
      <w:r>
        <w:t> — </w:t>
      </w:r>
      <w:r>
        <w:rPr>
          <w:rStyle w:val="CharDivText"/>
        </w:rPr>
        <w:t>Appeal books</w:t>
      </w:r>
      <w:bookmarkEnd w:id="223"/>
      <w:bookmarkEnd w:id="224"/>
      <w:bookmarkEnd w:id="225"/>
      <w:bookmarkEnd w:id="226"/>
      <w:bookmarkEnd w:id="227"/>
      <w:bookmarkEnd w:id="228"/>
    </w:p>
    <w:p>
      <w:pPr>
        <w:pStyle w:val="Heading5"/>
      </w:pPr>
      <w:bookmarkStart w:id="229" w:name="_Toc70586409"/>
      <w:bookmarkStart w:id="230" w:name="_Toc67585210"/>
      <w:r>
        <w:rPr>
          <w:rStyle w:val="CharSectno"/>
        </w:rPr>
        <w:t>35</w:t>
      </w:r>
      <w:r>
        <w:t>.</w:t>
      </w:r>
      <w:r>
        <w:tab/>
        <w:t>Appeal book, when required</w:t>
      </w:r>
      <w:bookmarkEnd w:id="229"/>
      <w:bookmarkEnd w:id="230"/>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231" w:name="_Toc70586410"/>
      <w:bookmarkStart w:id="232" w:name="_Toc67585211"/>
      <w:r>
        <w:rPr>
          <w:rStyle w:val="CharSectno"/>
        </w:rPr>
        <w:t>36</w:t>
      </w:r>
      <w:r>
        <w:t>.</w:t>
      </w:r>
      <w:r>
        <w:tab/>
        <w:t>Indexes, settling of</w:t>
      </w:r>
      <w:bookmarkEnd w:id="231"/>
      <w:bookmarkEnd w:id="232"/>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Indenta"/>
      </w:pPr>
      <w:r>
        <w:tab/>
        <w:t>(a)</w:t>
      </w:r>
      <w:r>
        <w:tab/>
        <w:t>ensure rule 37(2) is obeyed; and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which party or parties are to prepare the appeal book.</w:t>
      </w:r>
    </w:p>
    <w:p>
      <w:pPr>
        <w:pStyle w:val="Subsection"/>
      </w:pPr>
      <w:r>
        <w:tab/>
        <w:t>(4)</w:t>
      </w:r>
      <w:r>
        <w:tab/>
        <w:t>If a registrar settles the appeal book indexes in the absence of a party the registrar must give the party a copy of them</w:t>
      </w:r>
      <w:del w:id="233" w:author="Master Repository Process" w:date="2021-09-18T01:08:00Z">
        <w:r>
          <w:delText xml:space="preserve"> and may do so by fax or email</w:delText>
        </w:r>
      </w:del>
      <w:r>
        <w:t>.</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w:t>
      </w:r>
      <w:ins w:id="234" w:author="Master Repository Process" w:date="2021-09-18T01:08:00Z">
        <w:r>
          <w:t>; SL 2021/34 r. 10</w:t>
        </w:r>
      </w:ins>
      <w:r>
        <w:t>.]</w:t>
      </w:r>
    </w:p>
    <w:p>
      <w:pPr>
        <w:pStyle w:val="Heading5"/>
      </w:pPr>
      <w:bookmarkStart w:id="235" w:name="_Toc70586411"/>
      <w:bookmarkStart w:id="236" w:name="_Toc67585212"/>
      <w:r>
        <w:rPr>
          <w:rStyle w:val="CharSectno"/>
        </w:rPr>
        <w:t>37</w:t>
      </w:r>
      <w:r>
        <w:t>.</w:t>
      </w:r>
      <w:r>
        <w:tab/>
        <w:t>Appeal book, general provisions</w:t>
      </w:r>
      <w:bookmarkEnd w:id="235"/>
      <w:bookmarkEnd w:id="236"/>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237" w:name="_Toc70586412"/>
      <w:bookmarkStart w:id="238" w:name="_Toc67585213"/>
      <w:r>
        <w:rPr>
          <w:rStyle w:val="CharSectno"/>
        </w:rPr>
        <w:t>38</w:t>
      </w:r>
      <w:r>
        <w:t>.</w:t>
      </w:r>
      <w:r>
        <w:tab/>
        <w:t>Appeal book, contents of</w:t>
      </w:r>
      <w:bookmarkEnd w:id="237"/>
      <w:bookmarkEnd w:id="238"/>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(d)</w:t>
      </w:r>
      <w:r>
        <w:tab/>
        <w:t>a copy of those documentary exhibits in the primary court required by subrule (4A)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a registrar orders to be included.</w:t>
      </w:r>
    </w:p>
    <w:p>
      <w:pPr>
        <w:pStyle w:val="Subsection"/>
      </w:pPr>
      <w:r>
        <w:tab/>
        <w:t>(4A)</w:t>
      </w:r>
      <w:r>
        <w:tab/>
        <w:t>In the Green Appeal Book, the documents referred to in subrule (4)(c)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w:t>
      </w:r>
    </w:p>
    <w:p>
      <w:pPr>
        <w:pStyle w:val="Heading5"/>
      </w:pPr>
      <w:bookmarkStart w:id="239" w:name="_Toc70586413"/>
      <w:bookmarkStart w:id="240" w:name="_Toc67585214"/>
      <w:r>
        <w:rPr>
          <w:rStyle w:val="CharSectno"/>
        </w:rPr>
        <w:t>39</w:t>
      </w:r>
      <w:r>
        <w:t>.</w:t>
      </w:r>
      <w:r>
        <w:tab/>
        <w:t>Appeal book, technical requirements</w:t>
      </w:r>
      <w:bookmarkEnd w:id="239"/>
      <w:bookmarkEnd w:id="240"/>
    </w:p>
    <w:p>
      <w:pPr>
        <w:pStyle w:val="Subsection"/>
        <w:rPr>
          <w:ins w:id="241" w:author="Master Repository Process" w:date="2021-09-18T01:08:00Z"/>
        </w:rPr>
      </w:pPr>
      <w:ins w:id="242" w:author="Master Repository Process" w:date="2021-09-18T01:08:00Z">
        <w:r>
          <w:t>(1AA)</w:t>
        </w:r>
        <w:r>
          <w:tab/>
          <w:t>For the purposes of documents filed electronically, this rule applies with any necessary changes.</w:t>
        </w:r>
      </w:ins>
    </w:p>
    <w:p>
      <w:pPr>
        <w:pStyle w:val="Subsection"/>
      </w:pPr>
      <w:r>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rPr>
          <w:ins w:id="243" w:author="Master Repository Process" w:date="2021-09-18T01:08:00Z"/>
        </w:rPr>
      </w:pPr>
      <w:ins w:id="244" w:author="Master Repository Process" w:date="2021-09-18T01:08:00Z">
        <w:r>
          <w:tab/>
          <w:t>(4A)</w:t>
        </w:r>
        <w:r>
          <w:tab/>
          <w:t xml:space="preserve">If an appeal book is filed under the RSC Order 67A using the ECMS, each volume of each part of the appeal book — </w:t>
        </w:r>
      </w:ins>
    </w:p>
    <w:p>
      <w:pPr>
        <w:pStyle w:val="Indenta"/>
        <w:rPr>
          <w:ins w:id="245" w:author="Master Repository Process" w:date="2021-09-18T01:08:00Z"/>
        </w:rPr>
      </w:pPr>
      <w:ins w:id="246" w:author="Master Repository Process" w:date="2021-09-18T01:08:00Z">
        <w:r>
          <w:tab/>
          <w:t>(a)</w:t>
        </w:r>
        <w:r>
          <w:tab/>
          <w:t>must not be greater than 200 megabytes; and</w:t>
        </w:r>
      </w:ins>
    </w:p>
    <w:p>
      <w:pPr>
        <w:pStyle w:val="Indenta"/>
        <w:rPr>
          <w:ins w:id="247" w:author="Master Repository Process" w:date="2021-09-18T01:08:00Z"/>
        </w:rPr>
      </w:pPr>
      <w:ins w:id="248" w:author="Master Repository Process" w:date="2021-09-18T01:08:00Z">
        <w:r>
          <w:tab/>
          <w:t>(b)</w:t>
        </w:r>
        <w:r>
          <w:tab/>
          <w:t>must contain a colour version of a document if the original is a colour document; and</w:t>
        </w:r>
      </w:ins>
    </w:p>
    <w:p>
      <w:pPr>
        <w:pStyle w:val="Indenta"/>
        <w:rPr>
          <w:ins w:id="249" w:author="Master Repository Process" w:date="2021-09-18T01:08:00Z"/>
        </w:rPr>
      </w:pPr>
      <w:ins w:id="250" w:author="Master Repository Process" w:date="2021-09-18T01:08:00Z">
        <w:r>
          <w:tab/>
          <w:t>(c)</w:t>
        </w:r>
        <w:r>
          <w:tab/>
          <w:t>must be in a form that allows the text to be electronically searchable.</w:t>
        </w:r>
      </w:ins>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w:t>
      </w:r>
      <w:ins w:id="251" w:author="Master Repository Process" w:date="2021-09-18T01:08:00Z">
        <w:r>
          <w:t>; SL 2021/34 r. 11</w:t>
        </w:r>
      </w:ins>
      <w:r>
        <w:t>.]</w:t>
      </w:r>
    </w:p>
    <w:p>
      <w:pPr>
        <w:pStyle w:val="Heading5"/>
      </w:pPr>
      <w:bookmarkStart w:id="252" w:name="_Toc70586414"/>
      <w:bookmarkStart w:id="253" w:name="_Toc67585215"/>
      <w:r>
        <w:rPr>
          <w:rStyle w:val="CharSectno"/>
        </w:rPr>
        <w:t>40</w:t>
      </w:r>
      <w:r>
        <w:t>.</w:t>
      </w:r>
      <w:r>
        <w:tab/>
        <w:t>Sentence appeal, appeal book for</w:t>
      </w:r>
      <w:bookmarkEnd w:id="252"/>
      <w:bookmarkEnd w:id="253"/>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254" w:name="_Toc70586415"/>
      <w:bookmarkStart w:id="255" w:name="_Toc67585216"/>
      <w:r>
        <w:rPr>
          <w:rStyle w:val="CharSectno"/>
        </w:rPr>
        <w:t>41</w:t>
      </w:r>
      <w:r>
        <w:t>.</w:t>
      </w:r>
      <w:r>
        <w:tab/>
        <w:t>Appeal book to be prepared by appellant</w:t>
      </w:r>
      <w:bookmarkEnd w:id="254"/>
      <w:bookmarkEnd w:id="255"/>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lawyer,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w:t>
      </w:r>
    </w:p>
    <w:p>
      <w:pPr>
        <w:pStyle w:val="Heading3"/>
      </w:pPr>
      <w:bookmarkStart w:id="256" w:name="_Toc70520382"/>
      <w:bookmarkStart w:id="257" w:name="_Toc70522222"/>
      <w:bookmarkStart w:id="258" w:name="_Toc70586416"/>
      <w:bookmarkStart w:id="259" w:name="_Toc67568268"/>
      <w:bookmarkStart w:id="260" w:name="_Toc67569549"/>
      <w:bookmarkStart w:id="261" w:name="_Toc67585217"/>
      <w:r>
        <w:rPr>
          <w:rStyle w:val="CharDivNo"/>
        </w:rPr>
        <w:t>Division 4</w:t>
      </w:r>
      <w:r>
        <w:t> — </w:t>
      </w:r>
      <w:r>
        <w:rPr>
          <w:rStyle w:val="CharDivText"/>
        </w:rPr>
        <w:t>Matters prior to the hearing of any appeal</w:t>
      </w:r>
      <w:bookmarkEnd w:id="256"/>
      <w:bookmarkEnd w:id="257"/>
      <w:bookmarkEnd w:id="258"/>
      <w:bookmarkEnd w:id="259"/>
      <w:bookmarkEnd w:id="260"/>
      <w:bookmarkEnd w:id="261"/>
    </w:p>
    <w:p>
      <w:pPr>
        <w:pStyle w:val="Heading5"/>
      </w:pPr>
      <w:bookmarkStart w:id="262" w:name="_Toc70586417"/>
      <w:bookmarkStart w:id="263" w:name="_Toc67585218"/>
      <w:r>
        <w:rPr>
          <w:rStyle w:val="CharSectno"/>
        </w:rPr>
        <w:t>42</w:t>
      </w:r>
      <w:r>
        <w:t>.</w:t>
      </w:r>
      <w:r>
        <w:tab/>
        <w:t>Application of Division</w:t>
      </w:r>
      <w:bookmarkEnd w:id="262"/>
      <w:bookmarkEnd w:id="263"/>
    </w:p>
    <w:p>
      <w:pPr>
        <w:pStyle w:val="Subsection"/>
      </w:pPr>
      <w:r>
        <w:tab/>
      </w:r>
      <w:r>
        <w:tab/>
        <w:t>This Division applies to any appeal, civil or criminal, unless the contrary intention appears.</w:t>
      </w:r>
    </w:p>
    <w:p>
      <w:pPr>
        <w:pStyle w:val="Heading5"/>
      </w:pPr>
      <w:bookmarkStart w:id="264" w:name="_Toc70586418"/>
      <w:bookmarkStart w:id="265" w:name="_Toc67585219"/>
      <w:r>
        <w:rPr>
          <w:rStyle w:val="CharSectno"/>
        </w:rPr>
        <w:t>42A</w:t>
      </w:r>
      <w:r>
        <w:t>.</w:t>
      </w:r>
      <w:r>
        <w:tab/>
        <w:t>Matters requiring leave</w:t>
      </w:r>
      <w:bookmarkEnd w:id="264"/>
      <w:bookmarkEnd w:id="265"/>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the issue of a subpoena that would require a person to give oral evidence or produce anything to the Court of Appeal.</w:t>
      </w:r>
    </w:p>
    <w:p>
      <w:pPr>
        <w:pStyle w:val="Footnotesection"/>
      </w:pPr>
      <w:r>
        <w:tab/>
        <w:t>[Rule 42A inserted: Gazette 22 Aug 2017 p. 4534.]</w:t>
      </w:r>
    </w:p>
    <w:p>
      <w:pPr>
        <w:pStyle w:val="Heading5"/>
      </w:pPr>
      <w:bookmarkStart w:id="266" w:name="_Toc70586419"/>
      <w:bookmarkStart w:id="267" w:name="_Toc67585220"/>
      <w:r>
        <w:rPr>
          <w:rStyle w:val="CharSectno"/>
        </w:rPr>
        <w:t>43</w:t>
      </w:r>
      <w:r>
        <w:t>.</w:t>
      </w:r>
      <w:r>
        <w:tab/>
        <w:t>Single judge’s jurisdiction</w:t>
      </w:r>
      <w:bookmarkEnd w:id="266"/>
      <w:bookmarkEnd w:id="267"/>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(ii)</w:t>
      </w:r>
      <w:r>
        <w:tab/>
        <w:t>a Form 3 (Service certificate) is not filed within 7 days after the last date on which the appeal could have been commenced;</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w:t>
      </w:r>
    </w:p>
    <w:p>
      <w:pPr>
        <w:pStyle w:val="Heading5"/>
      </w:pPr>
      <w:bookmarkStart w:id="268" w:name="_Toc70586420"/>
      <w:bookmarkStart w:id="269" w:name="_Toc67585221"/>
      <w:r>
        <w:rPr>
          <w:rStyle w:val="CharSectno"/>
        </w:rPr>
        <w:t>44</w:t>
      </w:r>
      <w:r>
        <w:t>.</w:t>
      </w:r>
      <w:r>
        <w:tab/>
        <w:t>Interim order, applying for</w:t>
      </w:r>
      <w:bookmarkEnd w:id="268"/>
      <w:bookmarkEnd w:id="269"/>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lawyer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w:t>
      </w:r>
    </w:p>
    <w:p>
      <w:pPr>
        <w:pStyle w:val="Heading5"/>
      </w:pPr>
      <w:bookmarkStart w:id="270" w:name="_Toc70586421"/>
      <w:bookmarkStart w:id="271" w:name="_Toc67585222"/>
      <w:r>
        <w:rPr>
          <w:rStyle w:val="CharSectno"/>
        </w:rPr>
        <w:t>45</w:t>
      </w:r>
      <w:r>
        <w:t>.</w:t>
      </w:r>
      <w:r>
        <w:tab/>
        <w:t>Consenting to orders</w:t>
      </w:r>
      <w:bookmarkEnd w:id="270"/>
      <w:bookmarkEnd w:id="271"/>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272" w:name="_Toc70586422"/>
      <w:bookmarkStart w:id="273" w:name="_Toc67585223"/>
      <w:r>
        <w:rPr>
          <w:rStyle w:val="CharSectno"/>
        </w:rPr>
        <w:t>46</w:t>
      </w:r>
      <w:r>
        <w:t>.</w:t>
      </w:r>
      <w:r>
        <w:tab/>
        <w:t>Urgent appeal order, nature of</w:t>
      </w:r>
      <w:bookmarkEnd w:id="272"/>
      <w:bookmarkEnd w:id="273"/>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274" w:name="_Toc70586423"/>
      <w:bookmarkStart w:id="275" w:name="_Toc67585224"/>
      <w:r>
        <w:rPr>
          <w:rStyle w:val="CharSectno"/>
        </w:rPr>
        <w:t>47</w:t>
      </w:r>
      <w:r>
        <w:t>.</w:t>
      </w:r>
      <w:r>
        <w:tab/>
        <w:t>Case management</w:t>
      </w:r>
      <w:bookmarkEnd w:id="274"/>
      <w:bookmarkEnd w:id="275"/>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 xml:space="preserve">the Court of Appeal Registrar; or </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rPr>
          <w:ins w:id="276" w:author="Master Repository Process" w:date="2021-09-18T01:08:00Z"/>
        </w:rPr>
      </w:pPr>
      <w:ins w:id="277" w:author="Master Repository Process" w:date="2021-09-18T01:08:00Z">
        <w:r>
          <w:tab/>
          <w:t>(ga)</w:t>
        </w:r>
        <w:r>
          <w:tab/>
          <w:t>if a document, including an appeal book, has been filed electronically, to order the provision of a paper version of the document;</w:t>
        </w:r>
      </w:ins>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w:t>
      </w:r>
      <w:ins w:id="278" w:author="Master Repository Process" w:date="2021-09-18T01:08:00Z">
        <w:r>
          <w:t>; SL 2021/34 r. 12</w:t>
        </w:r>
      </w:ins>
      <w:r>
        <w:t>.]</w:t>
      </w:r>
    </w:p>
    <w:p>
      <w:pPr>
        <w:pStyle w:val="Heading5"/>
      </w:pPr>
      <w:bookmarkStart w:id="279" w:name="_Toc70586424"/>
      <w:bookmarkStart w:id="280" w:name="_Toc67585225"/>
      <w:r>
        <w:rPr>
          <w:rStyle w:val="CharSectno"/>
        </w:rPr>
        <w:t>48</w:t>
      </w:r>
      <w:r>
        <w:t>.</w:t>
      </w:r>
      <w:r>
        <w:tab/>
        <w:t>Applications for adjournments to be made promptly</w:t>
      </w:r>
      <w:bookmarkEnd w:id="279"/>
      <w:bookmarkEnd w:id="280"/>
    </w:p>
    <w:p>
      <w:pPr>
        <w:pStyle w:val="Subsection"/>
      </w:pPr>
      <w:r>
        <w:tab/>
      </w:r>
      <w:r>
        <w:tab/>
        <w:t>An application for an adjournment of the hearing of an appeal must be made immediately it is known that an adjournment is wanted.</w:t>
      </w:r>
    </w:p>
    <w:p>
      <w:pPr>
        <w:pStyle w:val="Heading5"/>
      </w:pPr>
      <w:bookmarkStart w:id="281" w:name="_Toc70586425"/>
      <w:bookmarkStart w:id="282" w:name="_Toc67585226"/>
      <w:r>
        <w:rPr>
          <w:rStyle w:val="CharSectno"/>
        </w:rPr>
        <w:t>49</w:t>
      </w:r>
      <w:r>
        <w:t>.</w:t>
      </w:r>
      <w:r>
        <w:tab/>
        <w:t>Offers of compromise</w:t>
      </w:r>
      <w:bookmarkEnd w:id="281"/>
      <w:bookmarkEnd w:id="282"/>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283" w:name="_Toc70586426"/>
      <w:bookmarkStart w:id="284" w:name="_Toc67585227"/>
      <w:r>
        <w:rPr>
          <w:rStyle w:val="CharSectno"/>
        </w:rPr>
        <w:t>50</w:t>
      </w:r>
      <w:r>
        <w:t>.</w:t>
      </w:r>
      <w:r>
        <w:tab/>
        <w:t>Court to be advised immediately of settlement etc.</w:t>
      </w:r>
      <w:bookmarkEnd w:id="283"/>
      <w:bookmarkEnd w:id="284"/>
    </w:p>
    <w:p>
      <w:pPr>
        <w:pStyle w:val="Subsection"/>
      </w:pPr>
      <w:r>
        <w:tab/>
      </w:r>
      <w:r>
        <w:tab/>
        <w:t>If the parties to an appeal agree to settle the whole or any part of an appeal, they must notify the Court of Appeal Office immediately.</w:t>
      </w:r>
    </w:p>
    <w:p>
      <w:pPr>
        <w:pStyle w:val="Heading3"/>
      </w:pPr>
      <w:bookmarkStart w:id="285" w:name="_Toc70520393"/>
      <w:bookmarkStart w:id="286" w:name="_Toc70522233"/>
      <w:bookmarkStart w:id="287" w:name="_Toc70586427"/>
      <w:bookmarkStart w:id="288" w:name="_Toc67568279"/>
      <w:bookmarkStart w:id="289" w:name="_Toc67569560"/>
      <w:bookmarkStart w:id="290" w:name="_Toc67585228"/>
      <w:r>
        <w:rPr>
          <w:rStyle w:val="CharDivNo"/>
        </w:rPr>
        <w:t>Division 5</w:t>
      </w:r>
      <w:r>
        <w:t> — </w:t>
      </w:r>
      <w:r>
        <w:rPr>
          <w:rStyle w:val="CharDivText"/>
        </w:rPr>
        <w:t>Matters prior to the hearing of a criminal appeal</w:t>
      </w:r>
      <w:bookmarkEnd w:id="285"/>
      <w:bookmarkEnd w:id="286"/>
      <w:bookmarkEnd w:id="287"/>
      <w:bookmarkEnd w:id="288"/>
      <w:bookmarkEnd w:id="289"/>
      <w:bookmarkEnd w:id="290"/>
    </w:p>
    <w:p>
      <w:pPr>
        <w:pStyle w:val="Heading5"/>
      </w:pPr>
      <w:bookmarkStart w:id="291" w:name="_Toc70586428"/>
      <w:bookmarkStart w:id="292" w:name="_Toc67585229"/>
      <w:r>
        <w:rPr>
          <w:rStyle w:val="CharSectno"/>
        </w:rPr>
        <w:t>51</w:t>
      </w:r>
      <w:r>
        <w:t>.</w:t>
      </w:r>
      <w:r>
        <w:tab/>
        <w:t>Application of Division</w:t>
      </w:r>
      <w:bookmarkEnd w:id="291"/>
      <w:bookmarkEnd w:id="292"/>
    </w:p>
    <w:p>
      <w:pPr>
        <w:pStyle w:val="Subsection"/>
      </w:pPr>
      <w:r>
        <w:tab/>
      </w:r>
      <w:r>
        <w:tab/>
        <w:t>This Division applies to criminal appeals.</w:t>
      </w:r>
    </w:p>
    <w:p>
      <w:pPr>
        <w:pStyle w:val="Heading5"/>
      </w:pPr>
      <w:bookmarkStart w:id="293" w:name="_Toc70586429"/>
      <w:bookmarkStart w:id="294" w:name="_Toc67585230"/>
      <w:r>
        <w:rPr>
          <w:rStyle w:val="CharSectno"/>
        </w:rPr>
        <w:t>52</w:t>
      </w:r>
      <w:r>
        <w:t>.</w:t>
      </w:r>
      <w:r>
        <w:tab/>
        <w:t>Applications for certain orders under CAA s. 40(1)</w:t>
      </w:r>
      <w:bookmarkEnd w:id="293"/>
      <w:bookmarkEnd w:id="294"/>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95" w:name="_Toc70586430"/>
      <w:bookmarkStart w:id="296" w:name="_Toc67585231"/>
      <w:r>
        <w:rPr>
          <w:rStyle w:val="CharSectno"/>
        </w:rPr>
        <w:t>53</w:t>
      </w:r>
      <w:r>
        <w:t>.</w:t>
      </w:r>
      <w:r>
        <w:tab/>
        <w:t>Single judge’s jurisdiction</w:t>
      </w:r>
      <w:bookmarkEnd w:id="295"/>
      <w:bookmarkEnd w:id="296"/>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97" w:name="_Toc70586431"/>
      <w:bookmarkStart w:id="298" w:name="_Toc67585232"/>
      <w:r>
        <w:rPr>
          <w:rStyle w:val="CharSectno"/>
        </w:rPr>
        <w:t>54</w:t>
      </w:r>
      <w:r>
        <w:t>.</w:t>
      </w:r>
      <w:r>
        <w:tab/>
        <w:t>Witnesses required by the Court of Appeal</w:t>
      </w:r>
      <w:bookmarkEnd w:id="297"/>
      <w:bookmarkEnd w:id="298"/>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99" w:name="_Toc70586432"/>
      <w:bookmarkStart w:id="300" w:name="_Toc67585233"/>
      <w:r>
        <w:rPr>
          <w:rStyle w:val="CharSectno"/>
        </w:rPr>
        <w:t>55</w:t>
      </w:r>
      <w:r>
        <w:t>.</w:t>
      </w:r>
      <w:r>
        <w:tab/>
        <w:t>Proceedings before an examiner</w:t>
      </w:r>
      <w:bookmarkEnd w:id="299"/>
      <w:bookmarkEnd w:id="300"/>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301" w:name="_Toc70586433"/>
      <w:bookmarkStart w:id="302" w:name="_Toc67585234"/>
      <w:r>
        <w:rPr>
          <w:rStyle w:val="CharSectno"/>
        </w:rPr>
        <w:t>56</w:t>
      </w:r>
      <w:r>
        <w:t>.</w:t>
      </w:r>
      <w:r>
        <w:tab/>
        <w:t>Special commissioners and assessors (CAA s. 40(1))</w:t>
      </w:r>
      <w:bookmarkEnd w:id="301"/>
      <w:bookmarkEnd w:id="302"/>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303" w:name="_Toc70520400"/>
      <w:bookmarkStart w:id="304" w:name="_Toc70522240"/>
      <w:bookmarkStart w:id="305" w:name="_Toc70586434"/>
      <w:bookmarkStart w:id="306" w:name="_Toc67568286"/>
      <w:bookmarkStart w:id="307" w:name="_Toc67569567"/>
      <w:bookmarkStart w:id="308" w:name="_Toc67585235"/>
      <w:r>
        <w:rPr>
          <w:rStyle w:val="CharDivNo"/>
        </w:rPr>
        <w:t>Division 6</w:t>
      </w:r>
      <w:r>
        <w:t> — </w:t>
      </w:r>
      <w:r>
        <w:rPr>
          <w:rStyle w:val="CharDivText"/>
        </w:rPr>
        <w:t>Hearing an appeal</w:t>
      </w:r>
      <w:bookmarkEnd w:id="303"/>
      <w:bookmarkEnd w:id="304"/>
      <w:bookmarkEnd w:id="305"/>
      <w:bookmarkEnd w:id="306"/>
      <w:bookmarkEnd w:id="307"/>
      <w:bookmarkEnd w:id="308"/>
    </w:p>
    <w:p>
      <w:pPr>
        <w:pStyle w:val="Heading5"/>
      </w:pPr>
      <w:bookmarkStart w:id="309" w:name="_Toc70586435"/>
      <w:bookmarkStart w:id="310" w:name="_Toc67585236"/>
      <w:r>
        <w:rPr>
          <w:rStyle w:val="CharSectno"/>
        </w:rPr>
        <w:t>57</w:t>
      </w:r>
      <w:r>
        <w:t>.</w:t>
      </w:r>
      <w:r>
        <w:tab/>
        <w:t>Hearing date to be set</w:t>
      </w:r>
      <w:bookmarkEnd w:id="309"/>
      <w:bookmarkEnd w:id="310"/>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Ednotesection"/>
      </w:pPr>
      <w:r>
        <w:t>[</w:t>
      </w:r>
      <w:r>
        <w:rPr>
          <w:b/>
        </w:rPr>
        <w:t>58.</w:t>
      </w:r>
      <w:r>
        <w:tab/>
        <w:t>Deleted: Gazette 22 Aug 2017 p. 4536.]</w:t>
      </w:r>
    </w:p>
    <w:p>
      <w:pPr>
        <w:pStyle w:val="Heading3"/>
      </w:pPr>
      <w:bookmarkStart w:id="311" w:name="_Toc70520402"/>
      <w:bookmarkStart w:id="312" w:name="_Toc70522242"/>
      <w:bookmarkStart w:id="313" w:name="_Toc70586436"/>
      <w:bookmarkStart w:id="314" w:name="_Toc67568288"/>
      <w:bookmarkStart w:id="315" w:name="_Toc67569569"/>
      <w:bookmarkStart w:id="316" w:name="_Toc67585237"/>
      <w:r>
        <w:rPr>
          <w:rStyle w:val="CharDivNo"/>
        </w:rPr>
        <w:t>Division 7</w:t>
      </w:r>
      <w:r>
        <w:t> — </w:t>
      </w:r>
      <w:r>
        <w:rPr>
          <w:rStyle w:val="CharDivText"/>
        </w:rPr>
        <w:t>Concluding an appeal</w:t>
      </w:r>
      <w:bookmarkEnd w:id="311"/>
      <w:bookmarkEnd w:id="312"/>
      <w:bookmarkEnd w:id="313"/>
      <w:bookmarkEnd w:id="314"/>
      <w:bookmarkEnd w:id="315"/>
      <w:bookmarkEnd w:id="316"/>
    </w:p>
    <w:p>
      <w:pPr>
        <w:pStyle w:val="Heading5"/>
      </w:pPr>
      <w:bookmarkStart w:id="317" w:name="_Toc70586437"/>
      <w:bookmarkStart w:id="318" w:name="_Toc67585238"/>
      <w:r>
        <w:rPr>
          <w:rStyle w:val="CharSectno"/>
        </w:rPr>
        <w:t>59</w:t>
      </w:r>
      <w:r>
        <w:t>.</w:t>
      </w:r>
      <w:r>
        <w:tab/>
        <w:t>Discontinuing an appeal</w:t>
      </w:r>
      <w:bookmarkEnd w:id="317"/>
      <w:bookmarkEnd w:id="318"/>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319" w:name="_Toc70586438"/>
      <w:bookmarkStart w:id="320" w:name="_Toc67585239"/>
      <w:r>
        <w:rPr>
          <w:rStyle w:val="CharSectno"/>
        </w:rPr>
        <w:t>60</w:t>
      </w:r>
      <w:r>
        <w:t>.</w:t>
      </w:r>
      <w:r>
        <w:tab/>
        <w:t>Settling an appeal</w:t>
      </w:r>
      <w:bookmarkEnd w:id="319"/>
      <w:bookmarkEnd w:id="320"/>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Footnotesection"/>
      </w:pPr>
      <w:r>
        <w:tab/>
        <w:t>[Rule 60 amended: Gazette 22 Aug 2017 p. 4544.]</w:t>
      </w:r>
    </w:p>
    <w:p>
      <w:pPr>
        <w:pStyle w:val="Heading5"/>
      </w:pPr>
      <w:bookmarkStart w:id="321" w:name="_Toc70586439"/>
      <w:bookmarkStart w:id="322" w:name="_Toc67585240"/>
      <w:r>
        <w:rPr>
          <w:rStyle w:val="CharSectno"/>
        </w:rPr>
        <w:t>61</w:t>
      </w:r>
      <w:r>
        <w:t>.</w:t>
      </w:r>
      <w:r>
        <w:tab/>
        <w:t>Guideline judgments</w:t>
      </w:r>
      <w:bookmarkEnd w:id="321"/>
      <w:bookmarkEnd w:id="322"/>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323" w:name="_Toc70586440"/>
      <w:bookmarkStart w:id="324" w:name="_Toc67585241"/>
      <w:r>
        <w:rPr>
          <w:rStyle w:val="CharSectno"/>
        </w:rPr>
        <w:t>62</w:t>
      </w:r>
      <w:r>
        <w:t>.</w:t>
      </w:r>
      <w:r>
        <w:tab/>
        <w:t>Criminal appeals, certificate of conclusion of</w:t>
      </w:r>
      <w:bookmarkEnd w:id="323"/>
      <w:bookmarkEnd w:id="324"/>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325" w:name="_Toc70586441"/>
      <w:bookmarkStart w:id="326" w:name="_Toc67585242"/>
      <w:r>
        <w:rPr>
          <w:rStyle w:val="CharSectno"/>
        </w:rPr>
        <w:t>63</w:t>
      </w:r>
      <w:r>
        <w:t>.</w:t>
      </w:r>
      <w:r>
        <w:tab/>
        <w:t>Other appeals, final orders on</w:t>
      </w:r>
      <w:bookmarkEnd w:id="325"/>
      <w:bookmarkEnd w:id="326"/>
    </w:p>
    <w:p>
      <w:pPr>
        <w:pStyle w:val="Subsection"/>
      </w:pPr>
      <w:r>
        <w:tab/>
        <w:t>(1)</w:t>
      </w:r>
      <w:r>
        <w:tab/>
        <w:t>This rule applies to any appeal that is not a criminal appeal.</w:t>
      </w:r>
    </w:p>
    <w:p>
      <w:pPr>
        <w:pStyle w:val="Subsection"/>
        <w:rPr>
          <w:del w:id="327" w:author="Master Repository Process" w:date="2021-09-18T01:08:00Z"/>
        </w:rPr>
      </w:pPr>
      <w:r>
        <w:tab/>
        <w:t>(2)</w:t>
      </w:r>
      <w:r>
        <w:tab/>
        <w:t xml:space="preserve">When the appeal is concluded other than due to it being discontinued, a registrar must </w:t>
      </w:r>
      <w:del w:id="328" w:author="Master Repository Process" w:date="2021-09-18T01:08:00Z">
        <w:r>
          <w:delText>either —</w:delText>
        </w:r>
      </w:del>
    </w:p>
    <w:p>
      <w:pPr>
        <w:pStyle w:val="Subsection"/>
      </w:pPr>
      <w:del w:id="329" w:author="Master Repository Process" w:date="2021-09-18T01:08:00Z">
        <w:r>
          <w:tab/>
          <w:delText>(a)</w:delText>
        </w:r>
        <w:r>
          <w:tab/>
        </w:r>
      </w:del>
      <w:r>
        <w:t>prepare, sign and seal the judgment or order of the Court of Appeal or a single judge, as the case requires</w:t>
      </w:r>
      <w:del w:id="330" w:author="Master Repository Process" w:date="2021-09-18T01:08:00Z">
        <w:r>
          <w:delText>; or</w:delText>
        </w:r>
      </w:del>
      <w:ins w:id="331" w:author="Master Repository Process" w:date="2021-09-18T01:08:00Z">
        <w:r>
          <w:t>.</w:t>
        </w:r>
      </w:ins>
    </w:p>
    <w:p>
      <w:pPr>
        <w:pStyle w:val="Indenta"/>
        <w:rPr>
          <w:del w:id="332" w:author="Master Repository Process" w:date="2021-09-18T01:08:00Z"/>
        </w:rPr>
      </w:pPr>
      <w:del w:id="333" w:author="Master Repository Process" w:date="2021-09-18T01:08:00Z">
        <w:r>
          <w:tab/>
          <w:delText>(b)</w:delText>
        </w:r>
        <w:r>
          <w:tab/>
          <w:delText>direct a party to submit 1 or more drafts of the judgment or order, and a final version of it for signing and sealing.</w:delText>
        </w:r>
      </w:del>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w:t>
      </w:r>
      <w:ins w:id="334" w:author="Master Repository Process" w:date="2021-09-18T01:08:00Z">
        <w:r>
          <w:t>; SL 2021/34 r. 13</w:t>
        </w:r>
      </w:ins>
      <w:r>
        <w:t>.]</w:t>
      </w:r>
    </w:p>
    <w:p>
      <w:pPr>
        <w:pStyle w:val="Heading5"/>
      </w:pPr>
      <w:bookmarkStart w:id="335" w:name="_Toc70586442"/>
      <w:bookmarkStart w:id="336" w:name="_Toc67585243"/>
      <w:r>
        <w:rPr>
          <w:rStyle w:val="CharSectno"/>
        </w:rPr>
        <w:t>64</w:t>
      </w:r>
      <w:r>
        <w:t>.</w:t>
      </w:r>
      <w:r>
        <w:tab/>
        <w:t>Return of exhibits</w:t>
      </w:r>
      <w:bookmarkEnd w:id="335"/>
      <w:bookmarkEnd w:id="336"/>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p>
    <w:p>
      <w:pPr>
        <w:pStyle w:val="Heading5"/>
      </w:pPr>
      <w:bookmarkStart w:id="337" w:name="_Toc70586443"/>
      <w:bookmarkStart w:id="338" w:name="_Toc67585244"/>
      <w:r>
        <w:rPr>
          <w:rStyle w:val="CharSectno"/>
        </w:rPr>
        <w:t>65</w:t>
      </w:r>
      <w:r>
        <w:t>.</w:t>
      </w:r>
      <w:r>
        <w:tab/>
        <w:t>Enforcing judgments and orders</w:t>
      </w:r>
      <w:bookmarkEnd w:id="337"/>
      <w:bookmarkEnd w:id="338"/>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339" w:name="_Toc70586444"/>
      <w:bookmarkStart w:id="340" w:name="_Toc67585245"/>
      <w:r>
        <w:rPr>
          <w:rStyle w:val="CharSectno"/>
        </w:rPr>
        <w:t>66</w:t>
      </w:r>
      <w:r>
        <w:t>.</w:t>
      </w:r>
      <w:r>
        <w:tab/>
        <w:t>Costs</w:t>
      </w:r>
      <w:bookmarkEnd w:id="339"/>
      <w:bookmarkEnd w:id="340"/>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341" w:name="_Toc70520411"/>
      <w:bookmarkStart w:id="342" w:name="_Toc70522251"/>
      <w:bookmarkStart w:id="343" w:name="_Toc70586445"/>
      <w:bookmarkStart w:id="344" w:name="_Toc67568297"/>
      <w:bookmarkStart w:id="345" w:name="_Toc67569578"/>
      <w:bookmarkStart w:id="346" w:name="_Toc67585246"/>
      <w:r>
        <w:rPr>
          <w:rStyle w:val="CharPartNo"/>
        </w:rPr>
        <w:t>Part 6</w:t>
      </w:r>
      <w:r>
        <w:rPr>
          <w:rStyle w:val="CharDivNo"/>
        </w:rPr>
        <w:t> </w:t>
      </w:r>
      <w:r>
        <w:t>—</w:t>
      </w:r>
      <w:r>
        <w:rPr>
          <w:rStyle w:val="CharDivText"/>
        </w:rPr>
        <w:t> </w:t>
      </w:r>
      <w:r>
        <w:rPr>
          <w:rStyle w:val="CharPartText"/>
        </w:rPr>
        <w:t>Referred and other CA matters</w:t>
      </w:r>
      <w:bookmarkEnd w:id="341"/>
      <w:bookmarkEnd w:id="342"/>
      <w:bookmarkEnd w:id="343"/>
      <w:bookmarkEnd w:id="344"/>
      <w:bookmarkEnd w:id="345"/>
      <w:bookmarkEnd w:id="346"/>
    </w:p>
    <w:p>
      <w:pPr>
        <w:pStyle w:val="Heading5"/>
      </w:pPr>
      <w:bookmarkStart w:id="347" w:name="_Toc70586446"/>
      <w:bookmarkStart w:id="348" w:name="_Toc67585247"/>
      <w:r>
        <w:rPr>
          <w:rStyle w:val="CharSectno"/>
        </w:rPr>
        <w:t>67</w:t>
      </w:r>
      <w:r>
        <w:t>.</w:t>
      </w:r>
      <w:r>
        <w:tab/>
        <w:t>Referring a legal issue to the Court of Appeal</w:t>
      </w:r>
      <w:bookmarkEnd w:id="347"/>
      <w:bookmarkEnd w:id="348"/>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349" w:name="_Toc70586447"/>
      <w:bookmarkStart w:id="350" w:name="_Toc67585248"/>
      <w:r>
        <w:rPr>
          <w:rStyle w:val="CharSectno"/>
        </w:rPr>
        <w:t>68</w:t>
      </w:r>
      <w:r>
        <w:t>.</w:t>
      </w:r>
      <w:r>
        <w:tab/>
        <w:t>Dealing with referred and other CA matters</w:t>
      </w:r>
      <w:bookmarkEnd w:id="349"/>
      <w:bookmarkEnd w:id="350"/>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351" w:name="_Toc70520414"/>
      <w:bookmarkStart w:id="352" w:name="_Toc70522254"/>
      <w:bookmarkStart w:id="353" w:name="_Toc70586448"/>
      <w:bookmarkStart w:id="354" w:name="_Toc67568300"/>
      <w:bookmarkStart w:id="355" w:name="_Toc67569581"/>
      <w:bookmarkStart w:id="356" w:name="_Toc67585249"/>
      <w:r>
        <w:rPr>
          <w:rStyle w:val="CharPartNo"/>
        </w:rPr>
        <w:t>Part 7</w:t>
      </w:r>
      <w:r>
        <w:rPr>
          <w:rStyle w:val="CharDivNo"/>
        </w:rPr>
        <w:t> </w:t>
      </w:r>
      <w:r>
        <w:t>—</w:t>
      </w:r>
      <w:r>
        <w:rPr>
          <w:rStyle w:val="CharDivText"/>
        </w:rPr>
        <w:t> </w:t>
      </w:r>
      <w:r>
        <w:rPr>
          <w:rStyle w:val="CharPartText"/>
        </w:rPr>
        <w:t>Miscellaneous</w:t>
      </w:r>
      <w:bookmarkEnd w:id="351"/>
      <w:bookmarkEnd w:id="352"/>
      <w:bookmarkEnd w:id="353"/>
      <w:bookmarkEnd w:id="354"/>
      <w:bookmarkEnd w:id="355"/>
      <w:bookmarkEnd w:id="356"/>
    </w:p>
    <w:p>
      <w:pPr>
        <w:pStyle w:val="Heading5"/>
      </w:pPr>
      <w:bookmarkStart w:id="357" w:name="_Toc70586449"/>
      <w:bookmarkStart w:id="358" w:name="_Toc67585250"/>
      <w:r>
        <w:rPr>
          <w:rStyle w:val="CharSectno"/>
        </w:rPr>
        <w:t>69</w:t>
      </w:r>
      <w:r>
        <w:t>.</w:t>
      </w:r>
      <w:r>
        <w:tab/>
        <w:t>Removal of District Court appeal into Court of Appeal</w:t>
      </w:r>
      <w:bookmarkEnd w:id="357"/>
      <w:bookmarkEnd w:id="358"/>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359" w:name="_Toc70520416"/>
      <w:bookmarkStart w:id="360" w:name="_Toc70522256"/>
      <w:bookmarkStart w:id="361" w:name="_Toc70586450"/>
      <w:bookmarkStart w:id="362" w:name="_Toc67568302"/>
      <w:bookmarkStart w:id="363" w:name="_Toc67569583"/>
      <w:bookmarkStart w:id="364" w:name="_Toc67585251"/>
      <w:r>
        <w:rPr>
          <w:rStyle w:val="CharSchNo"/>
        </w:rPr>
        <w:t>Schedule 1</w:t>
      </w:r>
      <w:r>
        <w:rPr>
          <w:rStyle w:val="CharSDivNo"/>
        </w:rPr>
        <w:t> </w:t>
      </w:r>
      <w:r>
        <w:t>—</w:t>
      </w:r>
      <w:r>
        <w:rPr>
          <w:rStyle w:val="CharSDivText"/>
        </w:rPr>
        <w:t> </w:t>
      </w:r>
      <w:r>
        <w:rPr>
          <w:rStyle w:val="CharSchText"/>
        </w:rPr>
        <w:t>Forms</w:t>
      </w:r>
      <w:bookmarkEnd w:id="359"/>
      <w:bookmarkEnd w:id="360"/>
      <w:bookmarkEnd w:id="361"/>
      <w:bookmarkEnd w:id="362"/>
      <w:bookmarkEnd w:id="363"/>
      <w:bookmarkEnd w:id="364"/>
    </w:p>
    <w:p>
      <w:pPr>
        <w:pStyle w:val="yShoulderClause"/>
      </w:pPr>
      <w:r>
        <w:t>[r. 3]</w:t>
      </w:r>
    </w:p>
    <w:p>
      <w:pPr>
        <w:pStyle w:val="yHeading5"/>
        <w:spacing w:after="240"/>
      </w:pPr>
      <w:bookmarkStart w:id="365" w:name="_Toc70586451"/>
      <w:bookmarkStart w:id="366" w:name="_Toc67585252"/>
      <w:r>
        <w:rPr>
          <w:rStyle w:val="CharSClsNo"/>
        </w:rPr>
        <w:t>1</w:t>
      </w:r>
      <w:r>
        <w:t>.</w:t>
      </w:r>
      <w:r>
        <w:tab/>
        <w:t>Appeal notice (criminal) (r. 28)</w:t>
      </w:r>
      <w:bookmarkEnd w:id="365"/>
      <w:bookmarkEnd w:id="36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i/>
        </w:rPr>
      </w:pPr>
      <w:r>
        <w:rPr>
          <w:i/>
        </w:rPr>
        <w:t>[8.</w:t>
      </w:r>
      <w:r>
        <w:rPr>
          <w:i/>
        </w:rPr>
        <w:tab/>
        <w:t>deleted]</w:t>
      </w:r>
    </w:p>
    <w:p>
      <w:pPr>
        <w:pStyle w:val="yFootnotesection"/>
      </w:pPr>
      <w:r>
        <w:tab/>
        <w:t>[Form 1 amended: Gazette 22 Aug 2017 p. 4538.]</w:t>
      </w:r>
    </w:p>
    <w:p>
      <w:pPr>
        <w:pStyle w:val="yHeading5"/>
        <w:pageBreakBefore/>
        <w:spacing w:after="240"/>
      </w:pPr>
      <w:bookmarkStart w:id="367" w:name="_Toc70586452"/>
      <w:bookmarkStart w:id="368" w:name="_Toc67585253"/>
      <w:r>
        <w:rPr>
          <w:rStyle w:val="CharSClsNo"/>
        </w:rPr>
        <w:t>2</w:t>
      </w:r>
      <w:r>
        <w:t>.</w:t>
      </w:r>
      <w:r>
        <w:tab/>
        <w:t>Appeal notice (civil) (r. 29)</w:t>
      </w:r>
      <w:bookmarkEnd w:id="367"/>
      <w:bookmarkEnd w:id="36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i/>
        </w:rPr>
      </w:pPr>
      <w:r>
        <w:rPr>
          <w:i/>
        </w:rPr>
        <w:t>[4.</w:t>
      </w:r>
      <w:r>
        <w:rPr>
          <w:i/>
        </w:rPr>
        <w:tab/>
        <w:t>deleted]</w:t>
      </w:r>
    </w:p>
    <w:p>
      <w:pPr>
        <w:pStyle w:val="yFootnotesection"/>
      </w:pPr>
      <w:r>
        <w:tab/>
        <w:t>[Form 2 amended: Gazette 22 Aug 2017 p. 4538</w:t>
      </w:r>
      <w:r>
        <w:noBreakHyphen/>
        <w:t>9.]</w:t>
      </w:r>
    </w:p>
    <w:p>
      <w:pPr>
        <w:pStyle w:val="yHeading5"/>
        <w:spacing w:after="240"/>
      </w:pPr>
      <w:bookmarkStart w:id="369" w:name="_Toc70586453"/>
      <w:bookmarkStart w:id="370" w:name="_Toc67585254"/>
      <w:r>
        <w:rPr>
          <w:rStyle w:val="CharSClsNo"/>
        </w:rPr>
        <w:t>3</w:t>
      </w:r>
      <w:r>
        <w:t>.</w:t>
      </w:r>
      <w:r>
        <w:tab/>
        <w:t>Service certificate (r. 28(7) &amp; 29(5))</w:t>
      </w:r>
      <w:bookmarkEnd w:id="369"/>
      <w:bookmarkEnd w:id="3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rPr>
          <w:sz w:val="20"/>
        </w:rPr>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Footnotesection"/>
      </w:pPr>
      <w:r>
        <w:tab/>
        <w:t>[Form 3 amended: Gazette 22 Aug 2017 p. 4539.]</w:t>
      </w:r>
    </w:p>
    <w:p>
      <w:pPr>
        <w:pStyle w:val="yHeading5"/>
      </w:pPr>
      <w:bookmarkStart w:id="371" w:name="_Toc70586454"/>
      <w:bookmarkStart w:id="372" w:name="_Toc67585255"/>
      <w:r>
        <w:rPr>
          <w:rStyle w:val="CharSClsNo"/>
        </w:rPr>
        <w:t>4</w:t>
      </w:r>
      <w:r>
        <w:t>.</w:t>
      </w:r>
      <w:r>
        <w:tab/>
        <w:t>Notice of respondent’s intention (r. 31)</w:t>
      </w:r>
      <w:bookmarkEnd w:id="371"/>
      <w:bookmarkEnd w:id="37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Notice of respondent’s intention</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MiscellaneousBody"/>
        <w:keepNext/>
        <w:rPr>
          <w:sz w:val="20"/>
        </w:rPr>
      </w:pPr>
      <w:r>
        <w:rPr>
          <w:sz w:val="20"/>
        </w:rPr>
        <w:t>Note to Form 4 —</w:t>
      </w:r>
    </w:p>
    <w:p>
      <w:pPr>
        <w:pStyle w:val="yMiscellaneousBody"/>
        <w:spacing w:before="0"/>
        <w:ind w:left="567" w:hanging="567"/>
        <w:rPr>
          <w:sz w:val="20"/>
        </w:rPr>
      </w:pPr>
      <w:r>
        <w:rPr>
          <w:sz w:val="20"/>
        </w:rPr>
        <w:t>1.</w:t>
      </w:r>
      <w:r>
        <w:rPr>
          <w:sz w:val="20"/>
        </w:rPr>
        <w:tab/>
        <w:t>If the respondent is represented by a lawyer, the respondent’s details below must be the lawyer’s. If the respondent is self</w:t>
      </w:r>
      <w:r>
        <w:rPr>
          <w:sz w:val="20"/>
        </w:rPr>
        <w:noBreakHyphen/>
        <w:t>represented, the details must be the respondent’s personal details.</w:t>
      </w:r>
    </w:p>
    <w:p>
      <w:pPr>
        <w:pStyle w:val="yFootnotesection"/>
        <w:rPr>
          <w:sz w:val="20"/>
        </w:rPr>
      </w:pPr>
      <w:r>
        <w:tab/>
        <w:t>[Form 4 inserted: Gazette 22 Aug 2017 p. 4539.]</w:t>
      </w:r>
    </w:p>
    <w:p>
      <w:pPr>
        <w:pStyle w:val="yHeading5"/>
      </w:pPr>
      <w:bookmarkStart w:id="373" w:name="_Toc70586455"/>
      <w:bookmarkStart w:id="374" w:name="_Toc67585256"/>
      <w:r>
        <w:rPr>
          <w:rStyle w:val="CharSClsNo"/>
        </w:rPr>
        <w:t>4A</w:t>
      </w:r>
      <w:r>
        <w:t>.</w:t>
      </w:r>
      <w:r>
        <w:tab/>
        <w:t>Notice of respondent’s cross appeal (r. 31A)</w:t>
      </w:r>
      <w:bookmarkEnd w:id="373"/>
      <w:bookmarkEnd w:id="3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w:t>
      </w:r>
    </w:p>
    <w:p>
      <w:pPr>
        <w:pStyle w:val="yHeading5"/>
        <w:keepNext w:val="0"/>
        <w:pageBreakBefore/>
        <w:spacing w:after="240"/>
      </w:pPr>
      <w:bookmarkStart w:id="375" w:name="_Toc70586456"/>
      <w:bookmarkStart w:id="376" w:name="_Toc67585257"/>
      <w:r>
        <w:rPr>
          <w:rStyle w:val="CharSClsNo"/>
        </w:rPr>
        <w:t>5</w:t>
      </w:r>
      <w:r>
        <w:t>.</w:t>
      </w:r>
      <w:r>
        <w:tab/>
        <w:t>Lawyer’s notice of acting (Part 4)</w:t>
      </w:r>
      <w:bookmarkEnd w:id="375"/>
      <w:bookmarkEnd w:id="3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lawyer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w:t>
      </w:r>
    </w:p>
    <w:p>
      <w:pPr>
        <w:pStyle w:val="yHeading5"/>
      </w:pPr>
      <w:bookmarkStart w:id="377" w:name="_Toc70586457"/>
      <w:bookmarkStart w:id="378" w:name="_Toc67585258"/>
      <w:r>
        <w:rPr>
          <w:rStyle w:val="CharSClsNo"/>
        </w:rPr>
        <w:t>5A</w:t>
      </w:r>
      <w:r>
        <w:t>.</w:t>
      </w:r>
      <w:r>
        <w:tab/>
        <w:t>Service certificate by lawyer ceasing to act (r. 24(3))</w:t>
      </w:r>
      <w:bookmarkEnd w:id="377"/>
      <w:bookmarkEnd w:id="37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lawyer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tcPr>
          <w:p>
            <w:pPr>
              <w:pStyle w:val="yTableNAm"/>
              <w:spacing w:before="0"/>
              <w:rPr>
                <w:sz w:val="20"/>
              </w:rPr>
            </w:pPr>
            <w:r>
              <w:rPr>
                <w:sz w:val="20"/>
              </w:rPr>
              <w:t>Signature of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lawyer</w:t>
            </w:r>
          </w:p>
        </w:tc>
        <w:tc>
          <w:tcPr>
            <w:tcW w:w="1185" w:type="dxa"/>
          </w:tcPr>
          <w:p>
            <w:pPr>
              <w:pStyle w:val="yTableNAm"/>
              <w:spacing w:before="0"/>
              <w:rPr>
                <w:sz w:val="20"/>
              </w:rPr>
            </w:pPr>
            <w:r>
              <w:rPr>
                <w:sz w:val="20"/>
              </w:rPr>
              <w:t>Date:</w:t>
            </w:r>
          </w:p>
        </w:tc>
      </w:tr>
    </w:tbl>
    <w:p>
      <w:pPr>
        <w:pStyle w:val="yMiscellaneousBody"/>
        <w:keepNext/>
      </w:pPr>
      <w:r>
        <w:t>Notes to Form 5A —</w:t>
      </w:r>
    </w:p>
    <w:p>
      <w:pPr>
        <w:pStyle w:val="yMiscellaneousBody"/>
        <w:keepNext/>
        <w:spacing w:before="0"/>
        <w:ind w:left="567" w:hanging="567"/>
      </w:pPr>
      <w:r>
        <w:t>*</w:t>
      </w:r>
      <w:r>
        <w:tab/>
        <w:t>Delete the inapplicable.</w:t>
      </w:r>
    </w:p>
    <w:p>
      <w:pPr>
        <w:pStyle w:val="yMiscellaneousBody"/>
        <w:keepNext/>
        <w:spacing w:before="0"/>
        <w:ind w:left="567" w:hanging="567"/>
      </w:pPr>
      <w:r>
        <w:t>1.</w:t>
      </w:r>
      <w:r>
        <w:tab/>
        <w:t>Geographical address: see RSC Order 71A rule 2.</w:t>
      </w:r>
    </w:p>
    <w:p>
      <w:pPr>
        <w:pStyle w:val="yFootnotesection"/>
      </w:pPr>
      <w:r>
        <w:tab/>
        <w:t>[Form 5A inserted: Gazette 22 Aug 2017 p. 4540</w:t>
      </w:r>
      <w:r>
        <w:noBreakHyphen/>
        <w:t>1.]</w:t>
      </w:r>
    </w:p>
    <w:p>
      <w:pPr>
        <w:pStyle w:val="yHeading5"/>
        <w:spacing w:after="240"/>
      </w:pPr>
      <w:bookmarkStart w:id="379" w:name="_Toc70586458"/>
      <w:bookmarkStart w:id="380" w:name="_Toc67585259"/>
      <w:r>
        <w:rPr>
          <w:rStyle w:val="CharSClsNo"/>
        </w:rPr>
        <w:t>6</w:t>
      </w:r>
      <w:r>
        <w:t>.</w:t>
      </w:r>
      <w:r>
        <w:tab/>
        <w:t>Notice of self-representation (r. 24)</w:t>
      </w:r>
      <w:bookmarkEnd w:id="379"/>
      <w:bookmarkEnd w:id="38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81" w:name="_Toc70586459"/>
      <w:bookmarkStart w:id="382" w:name="_Toc67585260"/>
      <w:r>
        <w:rPr>
          <w:rStyle w:val="CharSClsNo"/>
        </w:rPr>
        <w:t>7</w:t>
      </w:r>
      <w:r>
        <w:t>.</w:t>
      </w:r>
      <w:r>
        <w:tab/>
        <w:t>Appellant’s case (r. 32)</w:t>
      </w:r>
      <w:bookmarkEnd w:id="381"/>
      <w:bookmarkEnd w:id="3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lawyer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Footnotesection"/>
      </w:pPr>
      <w:r>
        <w:tab/>
        <w:t>[Form 7 amended: Gazette 22 Aug 2017 p. 4541.]</w:t>
      </w:r>
    </w:p>
    <w:p>
      <w:pPr>
        <w:pStyle w:val="yHeading5"/>
        <w:spacing w:after="240"/>
      </w:pPr>
      <w:bookmarkStart w:id="383" w:name="_Toc70586460"/>
      <w:bookmarkStart w:id="384" w:name="_Toc67585261"/>
      <w:r>
        <w:rPr>
          <w:rStyle w:val="CharSClsNo"/>
        </w:rPr>
        <w:t>8</w:t>
      </w:r>
      <w:r>
        <w:t>.</w:t>
      </w:r>
      <w:r>
        <w:tab/>
        <w:t>Respondent’s answer (r. 33)</w:t>
      </w:r>
      <w:bookmarkEnd w:id="383"/>
      <w:bookmarkEnd w:id="3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Footnotesection"/>
      </w:pPr>
      <w:r>
        <w:tab/>
        <w:t>[Form 8 amended: Gazette 22 Aug 2017 p. 4541.]</w:t>
      </w:r>
    </w:p>
    <w:p>
      <w:pPr>
        <w:pStyle w:val="yHeading5"/>
        <w:pageBreakBefore/>
        <w:spacing w:after="240"/>
      </w:pPr>
      <w:bookmarkStart w:id="385" w:name="_Toc70586461"/>
      <w:bookmarkStart w:id="386" w:name="_Toc67585262"/>
      <w:r>
        <w:rPr>
          <w:rStyle w:val="CharSClsNo"/>
        </w:rPr>
        <w:t>9</w:t>
      </w:r>
      <w:r>
        <w:t>.</w:t>
      </w:r>
      <w:r>
        <w:tab/>
        <w:t>Application in an appeal (r. 44)</w:t>
      </w:r>
      <w:bookmarkEnd w:id="385"/>
      <w:bookmarkEnd w:id="38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List the unresolved issues in numbered paragraphs.</w:t>
      </w:r>
    </w:p>
    <w:p>
      <w:pPr>
        <w:pStyle w:val="yMiscellaneousFootnotes"/>
        <w:spacing w:before="0"/>
        <w:ind w:left="425" w:hanging="425"/>
      </w:pPr>
      <w:r>
        <w:t>3.</w:t>
      </w:r>
      <w:r>
        <w:tab/>
        <w:t>State the reasons why the parties have not conferred.</w:t>
      </w:r>
    </w:p>
    <w:p>
      <w:pPr>
        <w:pStyle w:val="yFootnotesection"/>
      </w:pPr>
      <w:r>
        <w:tab/>
        <w:t>[Form 9 amended: Gazette 22 Aug 2017 p. 4541</w:t>
      </w:r>
      <w:r>
        <w:noBreakHyphen/>
        <w:t>2.]</w:t>
      </w:r>
    </w:p>
    <w:p>
      <w:pPr>
        <w:pStyle w:val="yHeading5"/>
        <w:pageBreakBefore/>
        <w:spacing w:after="240"/>
      </w:pPr>
      <w:bookmarkStart w:id="387" w:name="_Toc70586462"/>
      <w:bookmarkStart w:id="388" w:name="_Toc67585263"/>
      <w:r>
        <w:rPr>
          <w:rStyle w:val="CharSClsNo"/>
        </w:rPr>
        <w:t>10</w:t>
      </w:r>
      <w:r>
        <w:t>.</w:t>
      </w:r>
      <w:r>
        <w:tab/>
        <w:t>Consent notice (r. 45 &amp; 60)</w:t>
      </w:r>
      <w:bookmarkEnd w:id="387"/>
      <w:bookmarkEnd w:id="3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89" w:name="_Toc70586463"/>
      <w:bookmarkStart w:id="390" w:name="_Toc67585264"/>
      <w:r>
        <w:rPr>
          <w:rStyle w:val="CharSClsNo"/>
        </w:rPr>
        <w:t>11</w:t>
      </w:r>
      <w:r>
        <w:t>.</w:t>
      </w:r>
      <w:r>
        <w:tab/>
        <w:t>Affidavit cover sheet (r. 21(3))</w:t>
      </w:r>
      <w:bookmarkEnd w:id="389"/>
      <w:bookmarkEnd w:id="39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391" w:name="_Toc70586464"/>
      <w:bookmarkStart w:id="392" w:name="_Toc67585265"/>
      <w:r>
        <w:rPr>
          <w:rStyle w:val="CharSClsNo"/>
        </w:rPr>
        <w:t>12</w:t>
      </w:r>
      <w:r>
        <w:t>.</w:t>
      </w:r>
      <w:r>
        <w:tab/>
        <w:t>Request for hearing (r. 19)</w:t>
      </w:r>
      <w:bookmarkEnd w:id="391"/>
      <w:bookmarkEnd w:id="39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spacing w:after="240"/>
      </w:pPr>
      <w:bookmarkStart w:id="393" w:name="_Toc70586465"/>
      <w:bookmarkStart w:id="394" w:name="_Toc67585266"/>
      <w:r>
        <w:rPr>
          <w:rStyle w:val="CharSClsNo"/>
        </w:rPr>
        <w:t>13</w:t>
      </w:r>
      <w:r>
        <w:t>.</w:t>
      </w:r>
      <w:r>
        <w:tab/>
        <w:t>Application for review of single judge’s or registrar’s decision (r. 8 &amp; 15)</w:t>
      </w:r>
      <w:bookmarkEnd w:id="393"/>
      <w:bookmarkEnd w:id="39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spacing w:after="240"/>
      </w:pPr>
      <w:bookmarkStart w:id="395" w:name="_Toc70586466"/>
      <w:bookmarkStart w:id="396" w:name="_Toc67585267"/>
      <w:r>
        <w:rPr>
          <w:rStyle w:val="CharSClsNo"/>
        </w:rPr>
        <w:t>14</w:t>
      </w:r>
      <w:r>
        <w:t>.</w:t>
      </w:r>
      <w:r>
        <w:tab/>
        <w:t>Appeal book, cover page (r. 39(5))</w:t>
      </w:r>
      <w:bookmarkEnd w:id="395"/>
      <w:bookmarkEnd w:id="39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spacing w:after="240"/>
      </w:pPr>
      <w:bookmarkStart w:id="397" w:name="_Toc70586467"/>
      <w:bookmarkStart w:id="398" w:name="_Toc67585268"/>
      <w:r>
        <w:rPr>
          <w:rStyle w:val="CharSClsNo"/>
        </w:rPr>
        <w:t>14A</w:t>
      </w:r>
      <w:r>
        <w:t>.</w:t>
      </w:r>
      <w:r>
        <w:tab/>
        <w:t>Certificate of correctness of appeal book (r. 41(c))</w:t>
      </w:r>
      <w:bookmarkEnd w:id="397"/>
      <w:bookmarkEnd w:id="39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pPr>
      <w:r>
        <w:tab/>
        <w:t>[Form 14A inserted: Gazette 22 Aug 2017 p. 4542.]</w:t>
      </w:r>
    </w:p>
    <w:p>
      <w:pPr>
        <w:pStyle w:val="yHeading5"/>
        <w:spacing w:after="240"/>
      </w:pPr>
      <w:bookmarkStart w:id="399" w:name="_Toc70586468"/>
      <w:bookmarkStart w:id="400" w:name="_Toc67585269"/>
      <w:r>
        <w:rPr>
          <w:rStyle w:val="CharSClsNo"/>
        </w:rPr>
        <w:t>15</w:t>
      </w:r>
      <w:r>
        <w:t>.</w:t>
      </w:r>
      <w:r>
        <w:tab/>
        <w:t>Notice of hearing date (r. 57)</w:t>
      </w:r>
      <w:bookmarkEnd w:id="399"/>
      <w:bookmarkEnd w:id="4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401" w:name="_Toc70586469"/>
      <w:bookmarkStart w:id="402" w:name="_Toc67585270"/>
      <w:r>
        <w:rPr>
          <w:rStyle w:val="CharSClsNo"/>
        </w:rPr>
        <w:t>16</w:t>
      </w:r>
      <w:r>
        <w:t>.</w:t>
      </w:r>
      <w:r>
        <w:tab/>
        <w:t>Discontinuance notice (r. 59)</w:t>
      </w:r>
      <w:bookmarkEnd w:id="401"/>
      <w:bookmarkEnd w:id="4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Notice</w:t>
            </w:r>
          </w:p>
        </w:tc>
        <w:tc>
          <w:tcPr>
            <w:tcW w:w="5670" w:type="dxa"/>
            <w:gridSpan w:val="3"/>
            <w:tcBorders>
              <w:bottom w:val="nil"/>
            </w:tcBorders>
          </w:tcPr>
          <w:p>
            <w:pPr>
              <w:pStyle w:val="yTable"/>
              <w:tabs>
                <w:tab w:val="left" w:pos="3771"/>
              </w:tabs>
              <w:spacing w:before="0"/>
              <w:rPr>
                <w:sz w:val="20"/>
              </w:rPr>
            </w:pPr>
            <w:r>
              <w:rPr>
                <w:sz w:val="20"/>
              </w:rPr>
              <w:t>The *appellant/respondent discontinues this *appeal/the cross appeal in this appeal.</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rPr>
          <w:sz w:val="20"/>
        </w:rPr>
      </w:pPr>
      <w:r>
        <w:rPr>
          <w:sz w:val="20"/>
        </w:rPr>
        <w:t>Note to Form 16 —</w:t>
      </w:r>
    </w:p>
    <w:p>
      <w:pPr>
        <w:pStyle w:val="yMiscellaneousBody"/>
        <w:keepNext/>
        <w:spacing w:before="0"/>
        <w:ind w:left="567" w:hanging="567"/>
        <w:rPr>
          <w:sz w:val="20"/>
        </w:rPr>
      </w:pPr>
      <w:r>
        <w:rPr>
          <w:sz w:val="20"/>
        </w:rPr>
        <w:t>*</w:t>
      </w:r>
      <w:r>
        <w:rPr>
          <w:sz w:val="20"/>
        </w:rPr>
        <w:tab/>
        <w:t>Delete the inapplicable.</w:t>
      </w:r>
    </w:p>
    <w:p>
      <w:pPr>
        <w:pStyle w:val="yFootnotesection"/>
      </w:pPr>
      <w:r>
        <w:tab/>
        <w:t>[Form 16 amended: Gazette 22 Aug 2017 p. 4542</w:t>
      </w:r>
      <w:r>
        <w:noBreakHyphen/>
        <w:t>3.]</w:t>
      </w:r>
    </w:p>
    <w:p>
      <w:pPr>
        <w:pStyle w:val="yHeading5"/>
        <w:spacing w:after="240"/>
      </w:pPr>
      <w:bookmarkStart w:id="403" w:name="_Toc70586470"/>
      <w:bookmarkStart w:id="404" w:name="_Toc67585271"/>
      <w:r>
        <w:rPr>
          <w:rStyle w:val="CharSClsNo"/>
        </w:rPr>
        <w:t>17</w:t>
      </w:r>
      <w:r>
        <w:t>.</w:t>
      </w:r>
      <w:r>
        <w:tab/>
        <w:t>Certificate of conclusion of criminal appeal (r. 62)</w:t>
      </w:r>
      <w:bookmarkEnd w:id="403"/>
      <w:bookmarkEnd w:id="40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405" w:name="_Toc70586471"/>
      <w:bookmarkStart w:id="406" w:name="_Toc67585272"/>
      <w:r>
        <w:rPr>
          <w:rStyle w:val="CharSClsNo"/>
        </w:rPr>
        <w:t>18</w:t>
      </w:r>
      <w:r>
        <w:t>.</w:t>
      </w:r>
      <w:r>
        <w:tab/>
        <w:t>Referral of legal issue to Court of Appeal (r. 67)</w:t>
      </w:r>
      <w:bookmarkEnd w:id="405"/>
      <w:bookmarkEnd w:id="4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08" w:name="_Toc70520438"/>
      <w:bookmarkStart w:id="409" w:name="_Toc70522278"/>
      <w:bookmarkStart w:id="410" w:name="_Toc70586472"/>
      <w:bookmarkStart w:id="411" w:name="_Toc67569605"/>
      <w:bookmarkStart w:id="412" w:name="_Toc67585273"/>
      <w:bookmarkStart w:id="413" w:name="_Toc67568326"/>
      <w:r>
        <w:t>Notes</w:t>
      </w:r>
      <w:bookmarkEnd w:id="408"/>
      <w:bookmarkEnd w:id="409"/>
      <w:bookmarkEnd w:id="410"/>
      <w:bookmarkEnd w:id="411"/>
      <w:bookmarkEnd w:id="412"/>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w:t>
      </w:r>
      <w:del w:id="414" w:author="Master Repository Process" w:date="2021-09-18T01:08:00Z">
        <w:r>
          <w:delText xml:space="preserve"> For provisions that have not yet come into operation see the uncommenced provisions table.</w:delText>
        </w:r>
      </w:del>
    </w:p>
    <w:p>
      <w:pPr>
        <w:pStyle w:val="nHeading3"/>
      </w:pPr>
      <w:bookmarkStart w:id="415" w:name="_Toc70586473"/>
      <w:bookmarkStart w:id="416" w:name="_Toc67585274"/>
      <w:r>
        <w:t>Compilation table</w:t>
      </w:r>
      <w:bookmarkEnd w:id="415"/>
      <w:bookmarkEnd w:id="4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bl>
    <w:p>
      <w:pPr>
        <w:pStyle w:val="nHeading3"/>
        <w:rPr>
          <w:del w:id="417" w:author="Master Repository Process" w:date="2021-09-18T01:08:00Z"/>
        </w:rPr>
      </w:pPr>
      <w:bookmarkStart w:id="418" w:name="_Toc67585275"/>
      <w:del w:id="419" w:author="Master Repository Process" w:date="2021-09-18T01:08:00Z">
        <w:r>
          <w:delText>Uncommenced provisions table</w:delText>
        </w:r>
        <w:bookmarkEnd w:id="418"/>
      </w:del>
    </w:p>
    <w:p>
      <w:pPr>
        <w:pStyle w:val="nStatement"/>
        <w:keepNext/>
        <w:spacing w:after="240"/>
        <w:rPr>
          <w:del w:id="420" w:author="Master Repository Process" w:date="2021-09-18T01:08:00Z"/>
        </w:rPr>
      </w:pPr>
      <w:del w:id="421" w:author="Master Repository Process" w:date="2021-09-18T01:08: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22" w:author="Master Repository Process" w:date="2021-09-18T01:08:00Z"/>
        </w:trPr>
        <w:tc>
          <w:tcPr>
            <w:tcW w:w="3118" w:type="dxa"/>
          </w:tcPr>
          <w:p>
            <w:pPr>
              <w:pStyle w:val="nTable"/>
              <w:spacing w:after="40"/>
              <w:rPr>
                <w:del w:id="423" w:author="Master Repository Process" w:date="2021-09-18T01:08:00Z"/>
                <w:b/>
              </w:rPr>
            </w:pPr>
            <w:del w:id="424" w:author="Master Repository Process" w:date="2021-09-18T01:08:00Z">
              <w:r>
                <w:rPr>
                  <w:b/>
                </w:rPr>
                <w:delText>Citation</w:delText>
              </w:r>
            </w:del>
          </w:p>
        </w:tc>
        <w:tc>
          <w:tcPr>
            <w:tcW w:w="1276" w:type="dxa"/>
          </w:tcPr>
          <w:p>
            <w:pPr>
              <w:pStyle w:val="nTable"/>
              <w:spacing w:after="40"/>
              <w:rPr>
                <w:del w:id="425" w:author="Master Repository Process" w:date="2021-09-18T01:08:00Z"/>
                <w:b/>
              </w:rPr>
            </w:pPr>
            <w:del w:id="426" w:author="Master Repository Process" w:date="2021-09-18T01:08:00Z">
              <w:r>
                <w:rPr>
                  <w:b/>
                </w:rPr>
                <w:delText>Published</w:delText>
              </w:r>
            </w:del>
          </w:p>
        </w:tc>
        <w:tc>
          <w:tcPr>
            <w:tcW w:w="2693" w:type="dxa"/>
          </w:tcPr>
          <w:p>
            <w:pPr>
              <w:pStyle w:val="nTable"/>
              <w:spacing w:after="40"/>
              <w:rPr>
                <w:del w:id="427" w:author="Master Repository Process" w:date="2021-09-18T01:08:00Z"/>
                <w:b/>
              </w:rPr>
            </w:pPr>
            <w:del w:id="428" w:author="Master Repository Process" w:date="2021-09-18T01:08: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rPr>
                <w:i/>
              </w:rPr>
            </w:pPr>
            <w:r>
              <w:rPr>
                <w:i/>
              </w:rPr>
              <w:t>Supreme Court Rules Amendment (Court of Appeal) Rules 2021</w:t>
            </w:r>
            <w:r>
              <w:t xml:space="preserve"> Pt. 2</w:t>
            </w:r>
          </w:p>
        </w:tc>
        <w:tc>
          <w:tcPr>
            <w:tcW w:w="1276" w:type="dxa"/>
            <w:tcBorders>
              <w:bottom w:val="single" w:sz="4" w:space="0" w:color="auto"/>
            </w:tcBorders>
          </w:tcPr>
          <w:p>
            <w:pPr>
              <w:pStyle w:val="nTable"/>
            </w:pPr>
            <w:r>
              <w:t>SL 2021/34 30 Mar 2021</w:t>
            </w:r>
          </w:p>
        </w:tc>
        <w:tc>
          <w:tcPr>
            <w:tcW w:w="2693" w:type="dxa"/>
            <w:tcBorders>
              <w:bottom w:val="single" w:sz="4" w:space="0" w:color="auto"/>
            </w:tcBorders>
          </w:tcPr>
          <w:p>
            <w:pPr>
              <w:pStyle w:val="nTable"/>
            </w:pPr>
            <w:r>
              <w:t>3 May 2021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413"/>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9" w:name="Compilation"/>
    <w:bookmarkEnd w:id="4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0" w:name="Coversheet"/>
    <w:bookmarkEnd w:id="4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07" w:name="Schedule"/>
    <w:bookmarkEnd w:id="4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281559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A4F3D-D212-4DDF-9367-3B14DF2A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16484</Words>
  <Characters>76820</Characters>
  <Application>Microsoft Office Word</Application>
  <DocSecurity>0</DocSecurity>
  <Lines>2478</Lines>
  <Paragraphs>1696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00-f0-01 - 00-g0-00</dc:title>
  <dc:subject/>
  <dc:creator/>
  <cp:keywords/>
  <dc:description/>
  <cp:lastModifiedBy>Master Repository Process</cp:lastModifiedBy>
  <cp:revision>2</cp:revision>
  <cp:lastPrinted>2017-09-04T04:07:00Z</cp:lastPrinted>
  <dcterms:created xsi:type="dcterms:W3CDTF">2021-09-17T17:08:00Z</dcterms:created>
  <dcterms:modified xsi:type="dcterms:W3CDTF">2021-09-17T17:08:00Z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20210503</vt:lpwstr>
  </property>
  <property fmtid="{D5CDD505-2E9C-101B-9397-08002B2CF9AE}" pid="6" name="FromSuffix">
    <vt:lpwstr>00-f0-01</vt:lpwstr>
  </property>
  <property fmtid="{D5CDD505-2E9C-101B-9397-08002B2CF9AE}" pid="7" name="FromAsAtDate">
    <vt:lpwstr>30 Mar 2021</vt:lpwstr>
  </property>
  <property fmtid="{D5CDD505-2E9C-101B-9397-08002B2CF9AE}" pid="8" name="ToSuffix">
    <vt:lpwstr>00-g0-00</vt:lpwstr>
  </property>
  <property fmtid="{D5CDD505-2E9C-101B-9397-08002B2CF9AE}" pid="9" name="ToAsAtDate">
    <vt:lpwstr>03 May 2021</vt:lpwstr>
  </property>
</Properties>
</file>