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624C" w:rsidRDefault="0058624C">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8624C" w:rsidRDefault="0058624C">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rsidR="0058624C" w:rsidRDefault="0058624C">
      <w:pPr>
        <w:spacing w:after="800"/>
        <w:jc w:val="center"/>
      </w:pPr>
      <w:r>
        <w:t>Compare between:</w:t>
      </w:r>
    </w:p>
    <w:p w:rsidR="0058624C" w:rsidRDefault="0058624C">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04-g0-00</w:t>
      </w:r>
      <w:r>
        <w:fldChar w:fldCharType="end"/>
      </w:r>
      <w:r>
        <w:t>]</w:t>
      </w:r>
    </w:p>
    <w:p w:rsidR="0058624C" w:rsidRDefault="0058624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8624C" w:rsidRDefault="0058624C"/>
    <w:p w:rsidR="00BA525E" w:rsidRDefault="00BA525E">
      <w:pPr>
        <w:jc w:val="center"/>
        <w:sectPr w:rsidR="00BA525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A525E" w:rsidRDefault="00352C6F">
      <w:pPr>
        <w:pStyle w:val="WA"/>
      </w:pPr>
      <w:r>
        <w:lastRenderedPageBreak/>
        <w:t>Western Australia</w:t>
      </w:r>
    </w:p>
    <w:p w:rsidR="00BA525E" w:rsidRDefault="00352C6F">
      <w:pPr>
        <w:pStyle w:val="NameofActReg"/>
        <w:suppressLineNumbers/>
        <w:spacing w:after="720"/>
        <w:ind w:left="238" w:right="488"/>
      </w:pPr>
      <w:r>
        <w:t>Financial Management Act 2006</w:t>
      </w:r>
    </w:p>
    <w:p w:rsidR="00BA525E" w:rsidRDefault="00352C6F">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rsidR="00BA525E" w:rsidRDefault="00352C6F">
      <w:pPr>
        <w:pStyle w:val="Heading2"/>
      </w:pPr>
      <w:bookmarkStart w:id="2" w:name="_Toc72242756"/>
      <w:bookmarkStart w:id="3" w:name="_Toc72245291"/>
      <w:bookmarkStart w:id="4" w:name="_Toc72249001"/>
      <w:bookmarkStart w:id="5" w:name="_Toc72325261"/>
      <w:bookmarkStart w:id="6" w:name="_Toc58928425"/>
      <w:bookmarkStart w:id="7" w:name="_Toc58928603"/>
      <w:bookmarkStart w:id="8" w:name="_Toc5902710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rsidR="00BA525E" w:rsidRDefault="00352C6F">
      <w:pPr>
        <w:pStyle w:val="Heading5"/>
      </w:pPr>
      <w:bookmarkStart w:id="9" w:name="_Toc72325262"/>
      <w:bookmarkStart w:id="10" w:name="_Toc59027102"/>
      <w:r>
        <w:rPr>
          <w:rStyle w:val="CharSectno"/>
        </w:rPr>
        <w:t>1</w:t>
      </w:r>
      <w:r>
        <w:t>.</w:t>
      </w:r>
      <w:r>
        <w:tab/>
      </w:r>
      <w:r>
        <w:rPr>
          <w:snapToGrid w:val="0"/>
        </w:rPr>
        <w:t>Short title</w:t>
      </w:r>
      <w:bookmarkEnd w:id="9"/>
      <w:bookmarkEnd w:id="10"/>
    </w:p>
    <w:p w:rsidR="00BA525E" w:rsidRDefault="00352C6F">
      <w:pPr>
        <w:pStyle w:val="Subsection"/>
      </w:pPr>
      <w:r>
        <w:tab/>
      </w:r>
      <w:r>
        <w:tab/>
        <w:t>This</w:t>
      </w:r>
      <w:r>
        <w:rPr>
          <w:snapToGrid w:val="0"/>
        </w:rPr>
        <w:t xml:space="preserve"> is the</w:t>
      </w:r>
      <w:r>
        <w:rPr>
          <w:i/>
          <w:snapToGrid w:val="0"/>
        </w:rPr>
        <w:t xml:space="preserve"> Financial Management Act 2006</w:t>
      </w:r>
      <w:r>
        <w:rPr>
          <w:snapToGrid w:val="0"/>
        </w:rPr>
        <w:t>.</w:t>
      </w:r>
    </w:p>
    <w:p w:rsidR="00BA525E" w:rsidRDefault="00352C6F">
      <w:pPr>
        <w:pStyle w:val="Heading5"/>
        <w:rPr>
          <w:snapToGrid w:val="0"/>
        </w:rPr>
      </w:pPr>
      <w:bookmarkStart w:id="11" w:name="_Toc72325263"/>
      <w:bookmarkStart w:id="12" w:name="_Toc59027103"/>
      <w:r>
        <w:rPr>
          <w:rStyle w:val="CharSectno"/>
        </w:rPr>
        <w:t>2</w:t>
      </w:r>
      <w:r>
        <w:rPr>
          <w:snapToGrid w:val="0"/>
        </w:rPr>
        <w:t>.</w:t>
      </w:r>
      <w:r>
        <w:rPr>
          <w:snapToGrid w:val="0"/>
        </w:rPr>
        <w:tab/>
      </w:r>
      <w:r>
        <w:t>Commencement</w:t>
      </w:r>
      <w:bookmarkEnd w:id="11"/>
      <w:bookmarkEnd w:id="12"/>
    </w:p>
    <w:p w:rsidR="00BA525E" w:rsidRDefault="00352C6F">
      <w:pPr>
        <w:pStyle w:val="Subsection"/>
        <w:rPr>
          <w:spacing w:val="-2"/>
        </w:rPr>
      </w:pPr>
      <w:r>
        <w:tab/>
      </w:r>
      <w:r>
        <w:tab/>
        <w:t xml:space="preserve">This Act </w:t>
      </w:r>
      <w:r>
        <w:rPr>
          <w:spacing w:val="-2"/>
        </w:rPr>
        <w:t>comes into operation on a day fixed by proclamation.</w:t>
      </w:r>
    </w:p>
    <w:p w:rsidR="00BA525E" w:rsidRDefault="00352C6F">
      <w:pPr>
        <w:pStyle w:val="Heading5"/>
      </w:pPr>
      <w:bookmarkStart w:id="13" w:name="_Toc72325264"/>
      <w:bookmarkStart w:id="14" w:name="_Toc59027104"/>
      <w:r>
        <w:rPr>
          <w:rStyle w:val="CharSectno"/>
        </w:rPr>
        <w:t>3</w:t>
      </w:r>
      <w:r>
        <w:t>.</w:t>
      </w:r>
      <w:r>
        <w:tab/>
        <w:t>Terms used</w:t>
      </w:r>
      <w:bookmarkEnd w:id="13"/>
      <w:bookmarkEnd w:id="14"/>
    </w:p>
    <w:p w:rsidR="00BA525E" w:rsidRDefault="00352C6F">
      <w:pPr>
        <w:pStyle w:val="Subsection"/>
      </w:pPr>
      <w:r>
        <w:tab/>
      </w:r>
      <w:r>
        <w:tab/>
        <w:t xml:space="preserve">In this Act, unless the contrary intention appears — </w:t>
      </w:r>
    </w:p>
    <w:p w:rsidR="00BA525E" w:rsidRDefault="00352C6F">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rsidR="00BA525E" w:rsidRDefault="00352C6F">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A525E" w:rsidRDefault="00352C6F">
      <w:pPr>
        <w:pStyle w:val="Defstart"/>
      </w:pPr>
      <w:r>
        <w:rPr>
          <w:i/>
          <w:iCs/>
        </w:rPr>
        <w:tab/>
      </w:r>
      <w:r>
        <w:rPr>
          <w:rStyle w:val="CharDefText"/>
          <w:iCs/>
        </w:rPr>
        <w:t>agency</w:t>
      </w:r>
      <w:r>
        <w:t xml:space="preserve"> means a department, a sub</w:t>
      </w:r>
      <w:r>
        <w:noBreakHyphen/>
        <w:t>department or a statutory authority;</w:t>
      </w:r>
    </w:p>
    <w:p w:rsidR="00BA525E" w:rsidRDefault="00352C6F">
      <w:pPr>
        <w:pStyle w:val="Defstart"/>
      </w:pPr>
      <w:r>
        <w:rPr>
          <w:b/>
        </w:rPr>
        <w:tab/>
      </w:r>
      <w:r>
        <w:rPr>
          <w:rStyle w:val="CharDefText"/>
          <w:iCs/>
        </w:rPr>
        <w:t>agency special purpose account</w:t>
      </w:r>
      <w:r>
        <w:t xml:space="preserve"> means an account referred to in section 16(1);</w:t>
      </w:r>
    </w:p>
    <w:p w:rsidR="00BA525E" w:rsidRDefault="00352C6F">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A525E" w:rsidRDefault="00352C6F">
      <w:pPr>
        <w:pStyle w:val="Defstart"/>
      </w:pPr>
      <w:r>
        <w:rPr>
          <w:b/>
        </w:rPr>
        <w:tab/>
      </w:r>
      <w:r>
        <w:rPr>
          <w:rStyle w:val="CharDefText"/>
          <w:iCs/>
        </w:rPr>
        <w:t>bank</w:t>
      </w:r>
      <w:r>
        <w:t xml:space="preserve"> means — </w:t>
      </w:r>
    </w:p>
    <w:p w:rsidR="00BA525E" w:rsidRDefault="00352C6F">
      <w:pPr>
        <w:pStyle w:val="Defpara"/>
      </w:pPr>
      <w:r>
        <w:tab/>
        <w:t>(a)</w:t>
      </w:r>
      <w:r>
        <w:tab/>
        <w:t>an ADI (authorised deposit</w:t>
      </w:r>
      <w:r>
        <w:noBreakHyphen/>
        <w:t xml:space="preserve">taking institution) as defined in the Commonwealth </w:t>
      </w:r>
      <w:r>
        <w:rPr>
          <w:i/>
          <w:iCs/>
        </w:rPr>
        <w:t>Banking Act 1959</w:t>
      </w:r>
      <w:r>
        <w:t xml:space="preserve"> section 5; or</w:t>
      </w:r>
    </w:p>
    <w:p w:rsidR="00BA525E" w:rsidRDefault="00352C6F">
      <w:pPr>
        <w:pStyle w:val="Defpara"/>
      </w:pPr>
      <w:r>
        <w:tab/>
        <w:t>(b)</w:t>
      </w:r>
      <w:r>
        <w:tab/>
        <w:t>a bank constituted by a law of a State or the Commonwealth; or</w:t>
      </w:r>
    </w:p>
    <w:p w:rsidR="00BA525E" w:rsidRDefault="00352C6F">
      <w:pPr>
        <w:pStyle w:val="Defpara"/>
      </w:pPr>
      <w:r>
        <w:tab/>
        <w:t>(c)</w:t>
      </w:r>
      <w:r>
        <w:tab/>
        <w:t>in relation to a bank not in Australia — a bank approved by the Treasurer;</w:t>
      </w:r>
    </w:p>
    <w:p w:rsidR="00BA525E" w:rsidRDefault="00352C6F">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rsidR="00BA525E" w:rsidRDefault="00352C6F">
      <w:pPr>
        <w:pStyle w:val="Defstart"/>
      </w:pPr>
      <w:r>
        <w:rPr>
          <w:b/>
          <w:i/>
          <w:iCs/>
        </w:rPr>
        <w:tab/>
      </w:r>
      <w:r>
        <w:rPr>
          <w:rStyle w:val="CharDefText"/>
          <w:iCs/>
        </w:rPr>
        <w:t>department</w:t>
      </w:r>
      <w:r>
        <w:t xml:space="preserve"> means a department of the Public Service other than — </w:t>
      </w:r>
    </w:p>
    <w:p w:rsidR="00BA525E" w:rsidRDefault="00352C6F">
      <w:pPr>
        <w:pStyle w:val="Defpara"/>
      </w:pPr>
      <w:r>
        <w:tab/>
        <w:t>(a)</w:t>
      </w:r>
      <w:r>
        <w:tab/>
        <w:t>a department that is a statutory authority; or</w:t>
      </w:r>
    </w:p>
    <w:p w:rsidR="00BA525E" w:rsidRDefault="00352C6F">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rsidR="00BA525E" w:rsidRDefault="00352C6F">
      <w:pPr>
        <w:pStyle w:val="Defstart"/>
      </w:pPr>
      <w:r>
        <w:rPr>
          <w:b/>
          <w:i/>
          <w:iCs/>
        </w:rPr>
        <w:tab/>
      </w:r>
      <w:r>
        <w:rPr>
          <w:rStyle w:val="CharDefText"/>
          <w:iCs/>
        </w:rPr>
        <w:t>estimates</w:t>
      </w:r>
      <w:r>
        <w:t xml:space="preserve"> means the annual estimates of receipts and payments in respect of the Consolidated Account;</w:t>
      </w:r>
    </w:p>
    <w:p w:rsidR="00BA525E" w:rsidRDefault="00352C6F">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rsidR="00BA525E" w:rsidRDefault="00352C6F">
      <w:pPr>
        <w:pStyle w:val="Defstart"/>
      </w:pPr>
      <w:r>
        <w:rPr>
          <w:b/>
          <w:i/>
          <w:iCs/>
        </w:rPr>
        <w:tab/>
      </w:r>
      <w:r>
        <w:rPr>
          <w:rStyle w:val="CharDefText"/>
          <w:iCs/>
        </w:rPr>
        <w:t>Minister</w:t>
      </w:r>
      <w:r>
        <w:t xml:space="preserve"> means — </w:t>
      </w:r>
    </w:p>
    <w:p w:rsidR="00BA525E" w:rsidRDefault="00352C6F">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rsidR="00BA525E" w:rsidRDefault="00352C6F">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rsidR="00BA525E" w:rsidRDefault="00352C6F">
      <w:pPr>
        <w:pStyle w:val="Defpara"/>
      </w:pPr>
      <w:r>
        <w:tab/>
        <w:t>(c)</w:t>
      </w:r>
      <w:r>
        <w:tab/>
        <w:t>in relation to an agency that is a statutory authority not constituted by or under an Act — the Minister to whom the administration of the statutory authority is for the time being committed by the Governor;</w:t>
      </w:r>
    </w:p>
    <w:p w:rsidR="00BA525E" w:rsidRDefault="00352C6F">
      <w:pPr>
        <w:pStyle w:val="Defstart"/>
      </w:pPr>
      <w:r>
        <w:rPr>
          <w:b/>
          <w:i/>
          <w:iCs/>
        </w:rPr>
        <w:tab/>
      </w:r>
      <w:r>
        <w:rPr>
          <w:rStyle w:val="CharDefText"/>
          <w:iCs/>
        </w:rPr>
        <w:t>officer</w:t>
      </w:r>
      <w:r>
        <w:t xml:space="preserve"> means a person — </w:t>
      </w:r>
    </w:p>
    <w:p w:rsidR="00BA525E" w:rsidRDefault="00352C6F">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A525E" w:rsidRDefault="00352C6F">
      <w:pPr>
        <w:pStyle w:val="Defpara"/>
      </w:pPr>
      <w:r>
        <w:tab/>
        <w:t>(b)</w:t>
      </w:r>
      <w:r>
        <w:tab/>
        <w:t xml:space="preserve">who is charged with or performs any duty consisting of or relating to — </w:t>
      </w:r>
    </w:p>
    <w:p w:rsidR="00BA525E" w:rsidRDefault="00352C6F">
      <w:pPr>
        <w:pStyle w:val="Defsubpara"/>
        <w:keepLines w:val="0"/>
      </w:pPr>
      <w:r>
        <w:tab/>
        <w:t>(i)</w:t>
      </w:r>
      <w:r>
        <w:tab/>
        <w:t>keeping the accounts of the agency; or</w:t>
      </w:r>
    </w:p>
    <w:p w:rsidR="00BA525E" w:rsidRDefault="00352C6F">
      <w:pPr>
        <w:pStyle w:val="Defsubpara"/>
        <w:keepLines w:val="0"/>
      </w:pPr>
      <w:r>
        <w:tab/>
        <w:t>(ii)</w:t>
      </w:r>
      <w:r>
        <w:tab/>
        <w:t>collecting, receiving, keeping in custody, banking or accounting for public money or other money or statutory authority money; or</w:t>
      </w:r>
    </w:p>
    <w:p w:rsidR="00BA525E" w:rsidRDefault="00352C6F">
      <w:pPr>
        <w:pStyle w:val="Defsubpara"/>
        <w:keepLines w:val="0"/>
      </w:pPr>
      <w:r>
        <w:tab/>
        <w:t>(iii)</w:t>
      </w:r>
      <w:r>
        <w:tab/>
        <w:t>disbursing public money or other money or statutory authority money; or</w:t>
      </w:r>
    </w:p>
    <w:p w:rsidR="00BA525E" w:rsidRDefault="00352C6F">
      <w:pPr>
        <w:pStyle w:val="Defsubpara"/>
        <w:keepLines w:val="0"/>
      </w:pPr>
      <w:r>
        <w:tab/>
        <w:t>(iv)</w:t>
      </w:r>
      <w:r>
        <w:tab/>
        <w:t>purchasing, receiving, issuing, selling, keeping in custody, controlling, managing or disposing of, or accounting for, public property or other property;</w:t>
      </w:r>
    </w:p>
    <w:p w:rsidR="00BA525E" w:rsidRDefault="00352C6F">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A525E" w:rsidRDefault="00352C6F">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rsidR="00BA525E" w:rsidRDefault="00352C6F">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A525E" w:rsidRDefault="00352C6F">
      <w:pPr>
        <w:pStyle w:val="Defstart"/>
      </w:pPr>
      <w:r>
        <w:tab/>
      </w:r>
      <w:r>
        <w:rPr>
          <w:rStyle w:val="CharDefText"/>
          <w:iCs/>
        </w:rPr>
        <w:t>Public Bank Account Interest Earned Account</w:t>
      </w:r>
      <w:r>
        <w:t xml:space="preserve"> means the account of that name referred to in section 10(d);</w:t>
      </w:r>
    </w:p>
    <w:p w:rsidR="00BA525E" w:rsidRDefault="00352C6F">
      <w:pPr>
        <w:pStyle w:val="Defstart"/>
      </w:pPr>
      <w:r>
        <w:rPr>
          <w:b/>
        </w:rPr>
        <w:tab/>
      </w:r>
      <w:r>
        <w:rPr>
          <w:rStyle w:val="CharDefText"/>
          <w:iCs/>
        </w:rPr>
        <w:t>Public Ledger</w:t>
      </w:r>
      <w:r>
        <w:t xml:space="preserve"> means the accounts referred to in section 7;</w:t>
      </w:r>
    </w:p>
    <w:p w:rsidR="00BA525E" w:rsidRDefault="00352C6F">
      <w:pPr>
        <w:pStyle w:val="Defstart"/>
      </w:pPr>
      <w:r>
        <w:rPr>
          <w:b/>
        </w:rPr>
        <w:tab/>
      </w:r>
      <w:r>
        <w:rPr>
          <w:rStyle w:val="CharDefText"/>
          <w:iCs/>
        </w:rPr>
        <w:t>public money</w:t>
      </w:r>
      <w:r>
        <w:t xml:space="preserve"> means money collected, received or held by any person for or on behalf of the State;</w:t>
      </w:r>
    </w:p>
    <w:p w:rsidR="00BA525E" w:rsidRDefault="00352C6F">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A525E" w:rsidRDefault="00352C6F">
      <w:pPr>
        <w:pStyle w:val="Defstart"/>
      </w:pPr>
      <w:r>
        <w:rPr>
          <w:b/>
        </w:rPr>
        <w:tab/>
      </w:r>
      <w:r>
        <w:rPr>
          <w:rStyle w:val="CharDefText"/>
          <w:iCs/>
        </w:rPr>
        <w:t>resource agreement</w:t>
      </w:r>
      <w:r>
        <w:t xml:space="preserve"> means a resource agreement under Part 3 Division 5;</w:t>
      </w:r>
    </w:p>
    <w:p w:rsidR="00BA525E" w:rsidRDefault="00352C6F">
      <w:pPr>
        <w:pStyle w:val="Defstart"/>
      </w:pPr>
      <w:r>
        <w:rPr>
          <w:b/>
        </w:rPr>
        <w:tab/>
      </w:r>
      <w:r>
        <w:rPr>
          <w:rStyle w:val="CharDefText"/>
          <w:iCs/>
        </w:rPr>
        <w:t>special purpose account</w:t>
      </w:r>
      <w:r>
        <w:t xml:space="preserve"> means an agency special purpose account or an account referred to in section 10;</w:t>
      </w:r>
    </w:p>
    <w:p w:rsidR="00BA525E" w:rsidRDefault="00352C6F">
      <w:pPr>
        <w:pStyle w:val="Defstart"/>
      </w:pPr>
      <w:r>
        <w:rPr>
          <w:b/>
          <w:i/>
          <w:iCs/>
        </w:rPr>
        <w:tab/>
      </w:r>
      <w:r>
        <w:rPr>
          <w:rStyle w:val="CharDefText"/>
          <w:iCs/>
        </w:rPr>
        <w:t>statutory authority</w:t>
      </w:r>
      <w:r>
        <w:t xml:space="preserve"> means a person or body listed in Schedule 1;</w:t>
      </w:r>
    </w:p>
    <w:p w:rsidR="00BA525E" w:rsidRDefault="00352C6F">
      <w:pPr>
        <w:pStyle w:val="Defstart"/>
      </w:pPr>
      <w:r>
        <w:rPr>
          <w:b/>
          <w:i/>
          <w:iCs/>
        </w:rPr>
        <w:tab/>
      </w:r>
      <w:r>
        <w:rPr>
          <w:rStyle w:val="CharDefText"/>
          <w:iCs/>
        </w:rPr>
        <w:t>statutory authority money</w:t>
      </w:r>
      <w:r>
        <w:t xml:space="preserve"> means money collected, received or held by any person for or on behalf of a statutory authority;</w:t>
      </w:r>
    </w:p>
    <w:p w:rsidR="00BA525E" w:rsidRDefault="00352C6F">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A525E" w:rsidRDefault="00352C6F">
      <w:pPr>
        <w:pStyle w:val="Defstart"/>
      </w:pPr>
      <w:r>
        <w:rPr>
          <w:b/>
          <w:i/>
          <w:iCs/>
        </w:rPr>
        <w:tab/>
      </w:r>
      <w:r>
        <w:rPr>
          <w:rStyle w:val="CharDefText"/>
          <w:iCs/>
        </w:rPr>
        <w:t>Treasurer</w:t>
      </w:r>
      <w:r>
        <w:t xml:space="preserve"> means the Treasurer of the State;</w:t>
      </w:r>
    </w:p>
    <w:p w:rsidR="00BA525E" w:rsidRDefault="00352C6F">
      <w:pPr>
        <w:pStyle w:val="Defstart"/>
      </w:pPr>
      <w:r>
        <w:rPr>
          <w:i/>
          <w:iCs/>
        </w:rPr>
        <w:tab/>
      </w:r>
      <w:r>
        <w:rPr>
          <w:rStyle w:val="CharDefText"/>
          <w:iCs/>
        </w:rPr>
        <w:t>Treasurer’s instructions</w:t>
      </w:r>
      <w:r>
        <w:t xml:space="preserve"> means instructions issued under section 78;</w:t>
      </w:r>
    </w:p>
    <w:p w:rsidR="00BA525E" w:rsidRDefault="00352C6F">
      <w:pPr>
        <w:pStyle w:val="Defstart"/>
      </w:pPr>
      <w:r>
        <w:rPr>
          <w:b/>
          <w:i/>
          <w:iCs/>
        </w:rPr>
        <w:tab/>
      </w:r>
      <w:r>
        <w:rPr>
          <w:rStyle w:val="CharDefText"/>
          <w:iCs/>
        </w:rPr>
        <w:t>Treasury</w:t>
      </w:r>
      <w:r>
        <w:t xml:space="preserve"> means the department of the Public Service principally assisting in the administration of this Act;</w:t>
      </w:r>
    </w:p>
    <w:p w:rsidR="00BA525E" w:rsidRDefault="00352C6F">
      <w:pPr>
        <w:pStyle w:val="Defstart"/>
      </w:pPr>
      <w:r>
        <w:rPr>
          <w:b/>
          <w:i/>
          <w:iCs/>
        </w:rPr>
        <w:tab/>
      </w:r>
      <w:r>
        <w:rPr>
          <w:rStyle w:val="CharDefText"/>
          <w:iCs/>
        </w:rPr>
        <w:t>Under Treasurer</w:t>
      </w:r>
      <w:r>
        <w:rPr>
          <w:i/>
          <w:iCs/>
        </w:rPr>
        <w:t xml:space="preserve"> </w:t>
      </w:r>
      <w:r>
        <w:t>means the chief executive officer of the Treasury.</w:t>
      </w:r>
    </w:p>
    <w:p w:rsidR="00BA525E" w:rsidRDefault="00352C6F">
      <w:pPr>
        <w:pStyle w:val="Heading5"/>
      </w:pPr>
      <w:bookmarkStart w:id="15" w:name="_Toc72325265"/>
      <w:bookmarkStart w:id="16" w:name="_Toc59027105"/>
      <w:r>
        <w:rPr>
          <w:rStyle w:val="CharSectno"/>
        </w:rPr>
        <w:t>4</w:t>
      </w:r>
      <w:r>
        <w:t>.</w:t>
      </w:r>
      <w:r>
        <w:tab/>
        <w:t>Relationship of this Act with other laws</w:t>
      </w:r>
      <w:bookmarkEnd w:id="15"/>
      <w:bookmarkEnd w:id="16"/>
    </w:p>
    <w:p w:rsidR="00BA525E" w:rsidRDefault="00352C6F">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A525E" w:rsidRDefault="00352C6F">
      <w:pPr>
        <w:pStyle w:val="Subsection"/>
      </w:pPr>
      <w:r>
        <w:tab/>
        <w:t>(2)</w:t>
      </w:r>
      <w:r>
        <w:tab/>
        <w:t>Subsection (1) does not apply if another Act expressly states that, or to the effect that, a provision of that Act has effect despite the provisions, or a specified provision, of this Act.</w:t>
      </w:r>
    </w:p>
    <w:p w:rsidR="00BA525E" w:rsidRDefault="00352C6F">
      <w:pPr>
        <w:pStyle w:val="Heading5"/>
      </w:pPr>
      <w:bookmarkStart w:id="17" w:name="_Toc72325266"/>
      <w:bookmarkStart w:id="18" w:name="_Toc59027106"/>
      <w:r>
        <w:rPr>
          <w:rStyle w:val="CharSectno"/>
        </w:rPr>
        <w:t>5</w:t>
      </w:r>
      <w:r>
        <w:t>.</w:t>
      </w:r>
      <w:r>
        <w:tab/>
        <w:t>Act modified for administration of certain bodies (Sch. 2)</w:t>
      </w:r>
      <w:bookmarkEnd w:id="17"/>
      <w:bookmarkEnd w:id="18"/>
    </w:p>
    <w:p w:rsidR="00BA525E" w:rsidRDefault="00352C6F">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rsidR="00BA525E" w:rsidRDefault="00352C6F">
      <w:pPr>
        <w:pStyle w:val="Indenta"/>
        <w:rPr>
          <w:snapToGrid w:val="0"/>
        </w:rPr>
      </w:pPr>
      <w:r>
        <w:tab/>
        <w:t>(a)</w:t>
      </w:r>
      <w:r>
        <w:tab/>
      </w:r>
      <w:r>
        <w:rPr>
          <w:snapToGrid w:val="0"/>
        </w:rPr>
        <w:t>the Legislative Assembly;</w:t>
      </w:r>
    </w:p>
    <w:p w:rsidR="00BA525E" w:rsidRDefault="00352C6F">
      <w:pPr>
        <w:pStyle w:val="Indenta"/>
        <w:rPr>
          <w:snapToGrid w:val="0"/>
        </w:rPr>
      </w:pPr>
      <w:r>
        <w:tab/>
        <w:t>(b)</w:t>
      </w:r>
      <w:r>
        <w:tab/>
        <w:t>t</w:t>
      </w:r>
      <w:r>
        <w:rPr>
          <w:snapToGrid w:val="0"/>
        </w:rPr>
        <w:t>he Legislative Council;</w:t>
      </w:r>
    </w:p>
    <w:p w:rsidR="00BA525E" w:rsidRDefault="00352C6F">
      <w:pPr>
        <w:pStyle w:val="Indenta"/>
        <w:rPr>
          <w:snapToGrid w:val="0"/>
        </w:rPr>
      </w:pPr>
      <w:r>
        <w:tab/>
        <w:t>(c)</w:t>
      </w:r>
      <w:r>
        <w:tab/>
        <w:t>t</w:t>
      </w:r>
      <w:r>
        <w:rPr>
          <w:snapToGrid w:val="0"/>
        </w:rPr>
        <w:t>he Parliamentary Services Department;</w:t>
      </w:r>
    </w:p>
    <w:p w:rsidR="00BA525E" w:rsidRDefault="00352C6F">
      <w:pPr>
        <w:pStyle w:val="Indenta"/>
        <w:rPr>
          <w:snapToGrid w:val="0"/>
        </w:rPr>
      </w:pPr>
      <w:r>
        <w:tab/>
        <w:t>(d)</w:t>
      </w:r>
      <w:r>
        <w:tab/>
        <w:t>t</w:t>
      </w:r>
      <w:r>
        <w:rPr>
          <w:snapToGrid w:val="0"/>
        </w:rPr>
        <w:t>he Parliamentary Commissioner for Administrative Investigations;</w:t>
      </w:r>
    </w:p>
    <w:p w:rsidR="00BA525E" w:rsidRDefault="00352C6F">
      <w:pPr>
        <w:pStyle w:val="Indenta"/>
        <w:keepNext/>
        <w:rPr>
          <w:snapToGrid w:val="0"/>
        </w:rPr>
      </w:pPr>
      <w:r>
        <w:tab/>
        <w:t>(e)</w:t>
      </w:r>
      <w:r>
        <w:tab/>
      </w:r>
      <w:r>
        <w:rPr>
          <w:snapToGrid w:val="0"/>
        </w:rPr>
        <w:t>the Information Commissioner,</w:t>
      </w:r>
    </w:p>
    <w:p w:rsidR="00BA525E" w:rsidRDefault="00352C6F">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rsidR="00BA525E" w:rsidRDefault="00352C6F">
      <w:pPr>
        <w:pStyle w:val="Subsection"/>
      </w:pPr>
      <w:r>
        <w:tab/>
        <w:t>(2)</w:t>
      </w:r>
      <w:r>
        <w:tab/>
        <w:t>This Act has effect in relation to an administration that is referred to in subsection (1) subject to the modifications that are set out in Schedule 2.</w:t>
      </w:r>
    </w:p>
    <w:p w:rsidR="00BA525E" w:rsidRDefault="00352C6F">
      <w:pPr>
        <w:pStyle w:val="Subsection"/>
      </w:pPr>
      <w:r>
        <w:tab/>
        <w:t>(3)</w:t>
      </w:r>
      <w:r>
        <w:tab/>
        <w:t>This Act has effect in relation to the department of the Public Service known as the Office of the Auditor General subject to the modifications that are set out in Schedule 3.</w:t>
      </w:r>
    </w:p>
    <w:p w:rsidR="00BA525E" w:rsidRDefault="00352C6F">
      <w:pPr>
        <w:pStyle w:val="Heading5"/>
      </w:pPr>
      <w:bookmarkStart w:id="19" w:name="_Toc72325267"/>
      <w:bookmarkStart w:id="20" w:name="_Toc59027107"/>
      <w:r>
        <w:rPr>
          <w:rStyle w:val="CharSectno"/>
        </w:rPr>
        <w:t>6</w:t>
      </w:r>
      <w:r>
        <w:t>.</w:t>
      </w:r>
      <w:r>
        <w:tab/>
        <w:t>Sch. 1 may be amended by regulations</w:t>
      </w:r>
      <w:bookmarkEnd w:id="19"/>
      <w:bookmarkEnd w:id="20"/>
    </w:p>
    <w:p w:rsidR="00BA525E" w:rsidRDefault="00352C6F">
      <w:pPr>
        <w:pStyle w:val="Subsection"/>
      </w:pPr>
      <w:r>
        <w:tab/>
      </w:r>
      <w:r>
        <w:tab/>
        <w:t>Schedule 1 may be amended by the regulations.</w:t>
      </w:r>
    </w:p>
    <w:p w:rsidR="00BA525E" w:rsidRDefault="00352C6F">
      <w:pPr>
        <w:pStyle w:val="Heading2"/>
      </w:pPr>
      <w:bookmarkStart w:id="21" w:name="_Toc72242763"/>
      <w:bookmarkStart w:id="22" w:name="_Toc72245298"/>
      <w:bookmarkStart w:id="23" w:name="_Toc72249008"/>
      <w:bookmarkStart w:id="24" w:name="_Toc72325268"/>
      <w:bookmarkStart w:id="25" w:name="_Toc58928432"/>
      <w:bookmarkStart w:id="26" w:name="_Toc58928610"/>
      <w:bookmarkStart w:id="27" w:name="_Toc59027108"/>
      <w:r>
        <w:rPr>
          <w:rStyle w:val="CharPartNo"/>
        </w:rPr>
        <w:t>Part 2</w:t>
      </w:r>
      <w:r>
        <w:t> — </w:t>
      </w:r>
      <w:r>
        <w:rPr>
          <w:rStyle w:val="CharPartText"/>
        </w:rPr>
        <w:t>Accounts</w:t>
      </w:r>
      <w:bookmarkEnd w:id="21"/>
      <w:bookmarkEnd w:id="22"/>
      <w:bookmarkEnd w:id="23"/>
      <w:bookmarkEnd w:id="24"/>
      <w:bookmarkEnd w:id="25"/>
      <w:bookmarkEnd w:id="26"/>
      <w:bookmarkEnd w:id="27"/>
    </w:p>
    <w:p w:rsidR="00BA525E" w:rsidRDefault="00352C6F">
      <w:pPr>
        <w:pStyle w:val="Heading3"/>
      </w:pPr>
      <w:bookmarkStart w:id="28" w:name="_Toc72242764"/>
      <w:bookmarkStart w:id="29" w:name="_Toc72245299"/>
      <w:bookmarkStart w:id="30" w:name="_Toc72249009"/>
      <w:bookmarkStart w:id="31" w:name="_Toc72325269"/>
      <w:bookmarkStart w:id="32" w:name="_Toc58928433"/>
      <w:bookmarkStart w:id="33" w:name="_Toc58928611"/>
      <w:bookmarkStart w:id="34" w:name="_Toc59027109"/>
      <w:r>
        <w:rPr>
          <w:rStyle w:val="CharDivNo"/>
        </w:rPr>
        <w:t>Division 1</w:t>
      </w:r>
      <w:r>
        <w:t> — </w:t>
      </w:r>
      <w:r>
        <w:rPr>
          <w:rStyle w:val="CharDivText"/>
        </w:rPr>
        <w:t>Public Ledger</w:t>
      </w:r>
      <w:bookmarkEnd w:id="28"/>
      <w:bookmarkEnd w:id="29"/>
      <w:bookmarkEnd w:id="30"/>
      <w:bookmarkEnd w:id="31"/>
      <w:bookmarkEnd w:id="32"/>
      <w:bookmarkEnd w:id="33"/>
      <w:bookmarkEnd w:id="34"/>
    </w:p>
    <w:p w:rsidR="00BA525E" w:rsidRDefault="00352C6F">
      <w:pPr>
        <w:pStyle w:val="Heading5"/>
      </w:pPr>
      <w:bookmarkStart w:id="35" w:name="_Toc72325270"/>
      <w:bookmarkStart w:id="36" w:name="_Toc59027110"/>
      <w:r>
        <w:rPr>
          <w:rStyle w:val="CharSectno"/>
        </w:rPr>
        <w:t>7</w:t>
      </w:r>
      <w:r>
        <w:t>.</w:t>
      </w:r>
      <w:r>
        <w:tab/>
        <w:t>Public Ledger</w:t>
      </w:r>
      <w:bookmarkEnd w:id="35"/>
      <w:bookmarkEnd w:id="36"/>
    </w:p>
    <w:p w:rsidR="00BA525E" w:rsidRDefault="00352C6F">
      <w:pPr>
        <w:pStyle w:val="Subsection"/>
      </w:pPr>
      <w:r>
        <w:tab/>
      </w:r>
      <w:r>
        <w:tab/>
        <w:t xml:space="preserve">The Treasurer is to cause to be established and maintained, under the separate heads directed by the Treasurer, a Public Ledger consisting of the following accounts — </w:t>
      </w:r>
    </w:p>
    <w:p w:rsidR="00BA525E" w:rsidRDefault="00352C6F">
      <w:pPr>
        <w:pStyle w:val="Indenta"/>
      </w:pPr>
      <w:r>
        <w:tab/>
        <w:t>(a)</w:t>
      </w:r>
      <w:r>
        <w:tab/>
        <w:t>the Consolidated Account;</w:t>
      </w:r>
    </w:p>
    <w:p w:rsidR="00BA525E" w:rsidRDefault="00352C6F">
      <w:pPr>
        <w:pStyle w:val="Indenta"/>
      </w:pPr>
      <w:r>
        <w:tab/>
        <w:t>(b)</w:t>
      </w:r>
      <w:r>
        <w:tab/>
        <w:t>the Treasurer’s Advance Account;</w:t>
      </w:r>
    </w:p>
    <w:p w:rsidR="00BA525E" w:rsidRDefault="00352C6F">
      <w:pPr>
        <w:pStyle w:val="Indenta"/>
      </w:pPr>
      <w:r>
        <w:tab/>
        <w:t>(c)</w:t>
      </w:r>
      <w:r>
        <w:tab/>
        <w:t>the Treasurer’s special purpose accounts.</w:t>
      </w:r>
    </w:p>
    <w:p w:rsidR="00BA525E" w:rsidRDefault="00352C6F">
      <w:pPr>
        <w:pStyle w:val="Heading5"/>
      </w:pPr>
      <w:bookmarkStart w:id="37" w:name="_Toc72325271"/>
      <w:bookmarkStart w:id="38" w:name="_Toc59027111"/>
      <w:r>
        <w:rPr>
          <w:rStyle w:val="CharSectno"/>
        </w:rPr>
        <w:t>8</w:t>
      </w:r>
      <w:r>
        <w:t>.</w:t>
      </w:r>
      <w:r>
        <w:tab/>
        <w:t>Consolidated Account</w:t>
      </w:r>
      <w:bookmarkEnd w:id="37"/>
      <w:bookmarkEnd w:id="38"/>
    </w:p>
    <w:p w:rsidR="00BA525E" w:rsidRDefault="00352C6F">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rsidR="00BA525E" w:rsidRDefault="00352C6F">
      <w:pPr>
        <w:pStyle w:val="Subsection"/>
      </w:pPr>
      <w:r>
        <w:tab/>
        <w:t>(2)</w:t>
      </w:r>
      <w:r>
        <w:tab/>
        <w:t>There is to be credited to the Consolidated Account all public money or statutory authority money required by or under this Act or another written law to be credited to the Consolidated Account.</w:t>
      </w:r>
    </w:p>
    <w:p w:rsidR="00BA525E" w:rsidRDefault="00352C6F">
      <w:pPr>
        <w:pStyle w:val="Subsection"/>
      </w:pPr>
      <w:r>
        <w:tab/>
        <w:t>(3)</w:t>
      </w:r>
      <w:r>
        <w:tab/>
        <w:t xml:space="preserve">There may be credited to the Consolidated Account any grants, advances, contributions, repayments or other amounts as — </w:t>
      </w:r>
    </w:p>
    <w:p w:rsidR="00BA525E" w:rsidRDefault="00352C6F">
      <w:pPr>
        <w:pStyle w:val="Indenta"/>
      </w:pPr>
      <w:r>
        <w:tab/>
        <w:t>(a)</w:t>
      </w:r>
      <w:r>
        <w:tab/>
        <w:t>determined by the Treasurer; or</w:t>
      </w:r>
    </w:p>
    <w:p w:rsidR="00BA525E" w:rsidRDefault="00352C6F">
      <w:pPr>
        <w:pStyle w:val="Indenta"/>
      </w:pPr>
      <w:r>
        <w:tab/>
        <w:t>(b)</w:t>
      </w:r>
      <w:r>
        <w:tab/>
        <w:t>prescribed by the regulations for the purposes of this subsection.</w:t>
      </w:r>
    </w:p>
    <w:p w:rsidR="00BA525E" w:rsidRDefault="00352C6F">
      <w:pPr>
        <w:pStyle w:val="Heading5"/>
      </w:pPr>
      <w:bookmarkStart w:id="39" w:name="_Toc72325272"/>
      <w:bookmarkStart w:id="40" w:name="_Toc59027112"/>
      <w:r>
        <w:rPr>
          <w:rStyle w:val="CharSectno"/>
        </w:rPr>
        <w:t>9</w:t>
      </w:r>
      <w:r>
        <w:t>.</w:t>
      </w:r>
      <w:r>
        <w:tab/>
        <w:t>Treasurer’s Advance Account</w:t>
      </w:r>
      <w:bookmarkEnd w:id="39"/>
      <w:bookmarkEnd w:id="40"/>
    </w:p>
    <w:p w:rsidR="00BA525E" w:rsidRDefault="00352C6F">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rsidR="00BA525E" w:rsidRDefault="00352C6F">
      <w:pPr>
        <w:pStyle w:val="Heading5"/>
      </w:pPr>
      <w:bookmarkStart w:id="41" w:name="_Toc72325273"/>
      <w:bookmarkStart w:id="42" w:name="_Toc59027113"/>
      <w:r>
        <w:rPr>
          <w:rStyle w:val="CharSectno"/>
        </w:rPr>
        <w:t>10</w:t>
      </w:r>
      <w:r>
        <w:t>.</w:t>
      </w:r>
      <w:r>
        <w:tab/>
        <w:t>Treasurer’s special purpose accounts</w:t>
      </w:r>
      <w:bookmarkEnd w:id="41"/>
      <w:bookmarkEnd w:id="42"/>
    </w:p>
    <w:p w:rsidR="00BA525E" w:rsidRDefault="00352C6F">
      <w:pPr>
        <w:pStyle w:val="Subsection"/>
      </w:pPr>
      <w:r>
        <w:tab/>
      </w:r>
      <w:r>
        <w:tab/>
        <w:t xml:space="preserve">The Treasurer’s special purpose accounts referred to in section 7(c) are to consist of — </w:t>
      </w:r>
    </w:p>
    <w:p w:rsidR="00BA525E" w:rsidRDefault="00352C6F">
      <w:pPr>
        <w:pStyle w:val="Indenta"/>
      </w:pPr>
      <w:r>
        <w:tab/>
        <w:t>(a)</w:t>
      </w:r>
      <w:r>
        <w:tab/>
        <w:t>any account established by the Treasurer as a Treasurer’s special purpose account for the purposes determined by the Treasurer; and</w:t>
      </w:r>
    </w:p>
    <w:p w:rsidR="00BA525E" w:rsidRDefault="00352C6F">
      <w:pPr>
        <w:pStyle w:val="Indenta"/>
      </w:pPr>
      <w:r>
        <w:tab/>
        <w:t>(b)</w:t>
      </w:r>
      <w:r>
        <w:tab/>
        <w:t>suspense accounts established for the purposes of section 26; and</w:t>
      </w:r>
    </w:p>
    <w:p w:rsidR="00BA525E" w:rsidRDefault="00352C6F">
      <w:pPr>
        <w:pStyle w:val="Indenta"/>
      </w:pPr>
      <w:r>
        <w:tab/>
        <w:t>(c)</w:t>
      </w:r>
      <w:r>
        <w:tab/>
        <w:t>any account established to hold money transferred under section 39(5); and</w:t>
      </w:r>
    </w:p>
    <w:p w:rsidR="00BA525E" w:rsidRDefault="00352C6F">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rsidR="00BA525E" w:rsidRDefault="00352C6F">
      <w:pPr>
        <w:pStyle w:val="Indenta"/>
      </w:pPr>
      <w:r>
        <w:tab/>
        <w:t>(e)</w:t>
      </w:r>
      <w:r>
        <w:tab/>
        <w:t>any account established under a written law and determined by the Treasurer to be a Treasurer’s special purpose account; and</w:t>
      </w:r>
    </w:p>
    <w:p w:rsidR="00BA525E" w:rsidRDefault="00352C6F">
      <w:pPr>
        <w:pStyle w:val="Indenta"/>
      </w:pPr>
      <w:r>
        <w:tab/>
        <w:t>(f)</w:t>
      </w:r>
      <w:r>
        <w:tab/>
        <w:t>any account established to hold other money and determined by the Treasurer to be a Treasurer’s special purpose account.</w:t>
      </w:r>
    </w:p>
    <w:p w:rsidR="00BA525E" w:rsidRDefault="00352C6F">
      <w:pPr>
        <w:pStyle w:val="Heading3"/>
      </w:pPr>
      <w:bookmarkStart w:id="43" w:name="_Toc72242769"/>
      <w:bookmarkStart w:id="44" w:name="_Toc72245304"/>
      <w:bookmarkStart w:id="45" w:name="_Toc72249014"/>
      <w:bookmarkStart w:id="46" w:name="_Toc72325274"/>
      <w:bookmarkStart w:id="47" w:name="_Toc58928438"/>
      <w:bookmarkStart w:id="48" w:name="_Toc58928616"/>
      <w:bookmarkStart w:id="49" w:name="_Toc59027114"/>
      <w:r>
        <w:rPr>
          <w:rStyle w:val="CharDivNo"/>
        </w:rPr>
        <w:t>Division 2</w:t>
      </w:r>
      <w:r>
        <w:t> — </w:t>
      </w:r>
      <w:r>
        <w:rPr>
          <w:rStyle w:val="CharDivText"/>
        </w:rPr>
        <w:t>Public Bank Account and other bank accounts</w:t>
      </w:r>
      <w:bookmarkEnd w:id="43"/>
      <w:bookmarkEnd w:id="44"/>
      <w:bookmarkEnd w:id="45"/>
      <w:bookmarkEnd w:id="46"/>
      <w:bookmarkEnd w:id="47"/>
      <w:bookmarkEnd w:id="48"/>
      <w:bookmarkEnd w:id="49"/>
    </w:p>
    <w:p w:rsidR="00BA525E" w:rsidRDefault="00352C6F">
      <w:pPr>
        <w:pStyle w:val="Heading5"/>
        <w:spacing w:before="180"/>
      </w:pPr>
      <w:bookmarkStart w:id="50" w:name="_Toc72325275"/>
      <w:bookmarkStart w:id="51" w:name="_Toc59027115"/>
      <w:r>
        <w:rPr>
          <w:rStyle w:val="CharSectno"/>
        </w:rPr>
        <w:t>11</w:t>
      </w:r>
      <w:r>
        <w:t>.</w:t>
      </w:r>
      <w:r>
        <w:tab/>
        <w:t>Public Bank Account</w:t>
      </w:r>
      <w:bookmarkEnd w:id="50"/>
      <w:bookmarkEnd w:id="51"/>
    </w:p>
    <w:p w:rsidR="00BA525E" w:rsidRDefault="00352C6F">
      <w:pPr>
        <w:pStyle w:val="Subsection"/>
      </w:pPr>
      <w:r>
        <w:tab/>
        <w:t>(1)</w:t>
      </w:r>
      <w:r>
        <w:tab/>
        <w:t xml:space="preserve">The account called the Public Bank Account that — </w:t>
      </w:r>
    </w:p>
    <w:p w:rsidR="00BA525E" w:rsidRDefault="00352C6F">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A525E" w:rsidRDefault="00352C6F">
      <w:pPr>
        <w:pStyle w:val="Indenta"/>
        <w:keepLines/>
      </w:pPr>
      <w:r>
        <w:tab/>
        <w:t>(b)</w:t>
      </w:r>
      <w:r>
        <w:tab/>
        <w:t>was in existence immediately before the commencement of this section,</w:t>
      </w:r>
    </w:p>
    <w:p w:rsidR="00BA525E" w:rsidRDefault="00352C6F">
      <w:pPr>
        <w:pStyle w:val="Subsection"/>
        <w:spacing w:before="120"/>
      </w:pPr>
      <w:r>
        <w:tab/>
      </w:r>
      <w:r>
        <w:tab/>
        <w:t>constitutes the Public Bank Account for the purposes of this Act.</w:t>
      </w:r>
    </w:p>
    <w:p w:rsidR="00BA525E" w:rsidRDefault="00352C6F">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rsidR="00BA525E" w:rsidRDefault="00352C6F">
      <w:pPr>
        <w:pStyle w:val="Indenta"/>
      </w:pPr>
      <w:r>
        <w:tab/>
        <w:t>(a)</w:t>
      </w:r>
      <w:r>
        <w:tab/>
        <w:t>for the receipt, custody, payment and transmission of money; and</w:t>
      </w:r>
    </w:p>
    <w:p w:rsidR="00BA525E" w:rsidRDefault="00352C6F">
      <w:pPr>
        <w:pStyle w:val="Indenta"/>
      </w:pPr>
      <w:r>
        <w:tab/>
        <w:t>(b)</w:t>
      </w:r>
      <w:r>
        <w:tab/>
        <w:t>for advances to be made and for charges in respect of advances; and</w:t>
      </w:r>
    </w:p>
    <w:p w:rsidR="00BA525E" w:rsidRDefault="00352C6F">
      <w:pPr>
        <w:pStyle w:val="Indenta"/>
      </w:pPr>
      <w:r>
        <w:tab/>
        <w:t>(c)</w:t>
      </w:r>
      <w:r>
        <w:tab/>
        <w:t>for interest to be payable by the bank or banks on balances and to the bank or banks on advances; and</w:t>
      </w:r>
    </w:p>
    <w:p w:rsidR="00BA525E" w:rsidRDefault="00352C6F">
      <w:pPr>
        <w:pStyle w:val="Indenta"/>
      </w:pPr>
      <w:r>
        <w:tab/>
        <w:t>(d)</w:t>
      </w:r>
      <w:r>
        <w:tab/>
        <w:t>for the conduct generally of the banking business of the State.</w:t>
      </w:r>
    </w:p>
    <w:p w:rsidR="00BA525E" w:rsidRDefault="00352C6F">
      <w:pPr>
        <w:pStyle w:val="Heading5"/>
        <w:spacing w:before="240"/>
      </w:pPr>
      <w:bookmarkStart w:id="52" w:name="_Toc72325276"/>
      <w:bookmarkStart w:id="53" w:name="_Toc59027116"/>
      <w:r>
        <w:rPr>
          <w:rStyle w:val="CharSectno"/>
        </w:rPr>
        <w:t>12</w:t>
      </w:r>
      <w:r>
        <w:t>.</w:t>
      </w:r>
      <w:r>
        <w:tab/>
        <w:t>Public Bank Account, application of money in</w:t>
      </w:r>
      <w:bookmarkEnd w:id="52"/>
      <w:bookmarkEnd w:id="53"/>
    </w:p>
    <w:p w:rsidR="00BA525E" w:rsidRDefault="00352C6F">
      <w:pPr>
        <w:pStyle w:val="Subsection"/>
      </w:pPr>
      <w:r>
        <w:tab/>
      </w:r>
      <w:r>
        <w:tab/>
        <w:t xml:space="preserve">The Treasurer may apply any money standing to the credit of the Public Bank Account to make any payment that may lawfully be charged to — </w:t>
      </w:r>
    </w:p>
    <w:p w:rsidR="00BA525E" w:rsidRDefault="00352C6F">
      <w:pPr>
        <w:pStyle w:val="Indenta"/>
      </w:pPr>
      <w:r>
        <w:tab/>
        <w:t>(a)</w:t>
      </w:r>
      <w:r>
        <w:tab/>
        <w:t>an account forming part of the Public Ledger; or</w:t>
      </w:r>
    </w:p>
    <w:p w:rsidR="00BA525E" w:rsidRDefault="00352C6F">
      <w:pPr>
        <w:pStyle w:val="Indenta"/>
      </w:pPr>
      <w:r>
        <w:tab/>
        <w:t>(b)</w:t>
      </w:r>
      <w:r>
        <w:tab/>
        <w:t>an agency special purpose account.</w:t>
      </w:r>
    </w:p>
    <w:p w:rsidR="00BA525E" w:rsidRDefault="00352C6F">
      <w:pPr>
        <w:pStyle w:val="Heading5"/>
        <w:spacing w:before="240"/>
      </w:pPr>
      <w:bookmarkStart w:id="54" w:name="_Toc72325277"/>
      <w:bookmarkStart w:id="55" w:name="_Toc59027117"/>
      <w:r>
        <w:rPr>
          <w:rStyle w:val="CharSectno"/>
        </w:rPr>
        <w:t>13</w:t>
      </w:r>
      <w:r>
        <w:t>.</w:t>
      </w:r>
      <w:r>
        <w:tab/>
        <w:t>Bank accounts for agencies, restrictions on</w:t>
      </w:r>
      <w:bookmarkEnd w:id="54"/>
      <w:bookmarkEnd w:id="55"/>
    </w:p>
    <w:p w:rsidR="00BA525E" w:rsidRDefault="00352C6F">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rsidR="00BA525E" w:rsidRDefault="00352C6F">
      <w:pPr>
        <w:pStyle w:val="Subsection"/>
      </w:pPr>
      <w:r>
        <w:tab/>
        <w:t>(2)</w:t>
      </w:r>
      <w:r>
        <w:tab/>
        <w:t>Except as otherwise directed by the Treasurer, a bank account opened and maintained under subsection (1) forms part of the Public Bank Account.</w:t>
      </w:r>
    </w:p>
    <w:p w:rsidR="00BA525E" w:rsidRDefault="00352C6F">
      <w:pPr>
        <w:pStyle w:val="Heading5"/>
        <w:keepNext w:val="0"/>
        <w:keepLines w:val="0"/>
        <w:spacing w:before="180"/>
      </w:pPr>
      <w:bookmarkStart w:id="56" w:name="_Toc72325278"/>
      <w:bookmarkStart w:id="57" w:name="_Toc59027118"/>
      <w:r>
        <w:rPr>
          <w:rStyle w:val="CharSectno"/>
        </w:rPr>
        <w:t>14</w:t>
      </w:r>
      <w:r>
        <w:t>.</w:t>
      </w:r>
      <w:r>
        <w:tab/>
        <w:t>Bank accounts not to be overdrawn except with Treasurer’s approval</w:t>
      </w:r>
      <w:bookmarkEnd w:id="56"/>
      <w:bookmarkEnd w:id="57"/>
    </w:p>
    <w:p w:rsidR="00BA525E" w:rsidRDefault="00352C6F">
      <w:pPr>
        <w:pStyle w:val="Subsection"/>
      </w:pPr>
      <w:r>
        <w:tab/>
      </w:r>
      <w:r>
        <w:tab/>
        <w:t>Except with, and in accordance with, the prior approval of the Treasurer, the accountable authority of an agency is not to cause or permit a bank account maintained under this Division to be overdrawn.</w:t>
      </w:r>
    </w:p>
    <w:p w:rsidR="00BA525E" w:rsidRDefault="00352C6F">
      <w:pPr>
        <w:pStyle w:val="Heading5"/>
      </w:pPr>
      <w:bookmarkStart w:id="58" w:name="_Toc72325279"/>
      <w:bookmarkStart w:id="59" w:name="_Toc59027119"/>
      <w:r>
        <w:rPr>
          <w:rStyle w:val="CharSectno"/>
        </w:rPr>
        <w:t>15</w:t>
      </w:r>
      <w:r>
        <w:t>.</w:t>
      </w:r>
      <w:r>
        <w:tab/>
        <w:t>Bank accounts for public money etc., restrictions on</w:t>
      </w:r>
      <w:bookmarkEnd w:id="58"/>
      <w:bookmarkEnd w:id="59"/>
    </w:p>
    <w:p w:rsidR="00BA525E" w:rsidRDefault="00352C6F">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other money</w:t>
      </w:r>
      <w:r>
        <w:t xml:space="preserve"> means other money to which section 36(2) applies.</w:t>
      </w:r>
    </w:p>
    <w:p w:rsidR="00BA525E" w:rsidRDefault="00352C6F">
      <w:pPr>
        <w:pStyle w:val="Heading3"/>
      </w:pPr>
      <w:bookmarkStart w:id="60" w:name="_Toc72242775"/>
      <w:bookmarkStart w:id="61" w:name="_Toc72245310"/>
      <w:bookmarkStart w:id="62" w:name="_Toc72249020"/>
      <w:bookmarkStart w:id="63" w:name="_Toc72325280"/>
      <w:bookmarkStart w:id="64" w:name="_Toc58928444"/>
      <w:bookmarkStart w:id="65" w:name="_Toc58928622"/>
      <w:bookmarkStart w:id="66" w:name="_Toc59027120"/>
      <w:r>
        <w:rPr>
          <w:rStyle w:val="CharDivNo"/>
        </w:rPr>
        <w:t>Division 3</w:t>
      </w:r>
      <w:r>
        <w:t> — </w:t>
      </w:r>
      <w:r>
        <w:rPr>
          <w:rStyle w:val="CharDivText"/>
        </w:rPr>
        <w:t>Agency special purpose accounts</w:t>
      </w:r>
      <w:bookmarkEnd w:id="60"/>
      <w:bookmarkEnd w:id="61"/>
      <w:bookmarkEnd w:id="62"/>
      <w:bookmarkEnd w:id="63"/>
      <w:bookmarkEnd w:id="64"/>
      <w:bookmarkEnd w:id="65"/>
      <w:bookmarkEnd w:id="66"/>
    </w:p>
    <w:p w:rsidR="00BA525E" w:rsidRDefault="00352C6F">
      <w:pPr>
        <w:pStyle w:val="Heading5"/>
      </w:pPr>
      <w:bookmarkStart w:id="67" w:name="_Toc72325281"/>
      <w:bookmarkStart w:id="68" w:name="_Toc59027121"/>
      <w:r>
        <w:rPr>
          <w:rStyle w:val="CharSectno"/>
        </w:rPr>
        <w:t>16</w:t>
      </w:r>
      <w:r>
        <w:t>.</w:t>
      </w:r>
      <w:r>
        <w:tab/>
        <w:t>Agency special purpose accounts</w:t>
      </w:r>
      <w:bookmarkEnd w:id="67"/>
      <w:bookmarkEnd w:id="68"/>
    </w:p>
    <w:p w:rsidR="00BA525E" w:rsidRDefault="00352C6F">
      <w:pPr>
        <w:pStyle w:val="Subsection"/>
      </w:pPr>
      <w:r>
        <w:tab/>
        <w:t>(1)</w:t>
      </w:r>
      <w:r>
        <w:tab/>
        <w:t xml:space="preserve">The agency special purpose accounts of an agency consist of — </w:t>
      </w:r>
    </w:p>
    <w:p w:rsidR="00BA525E" w:rsidRDefault="00352C6F">
      <w:pPr>
        <w:pStyle w:val="Indenta"/>
      </w:pPr>
      <w:r>
        <w:tab/>
        <w:t>(a)</w:t>
      </w:r>
      <w:r>
        <w:tab/>
        <w:t>any account established for the purposes of the operations of the agency; and</w:t>
      </w:r>
    </w:p>
    <w:p w:rsidR="00BA525E" w:rsidRDefault="00352C6F">
      <w:pPr>
        <w:pStyle w:val="Indenta"/>
      </w:pPr>
      <w:r>
        <w:tab/>
        <w:t>(b)</w:t>
      </w:r>
      <w:r>
        <w:tab/>
        <w:t>any account established for the agency under a written law and stated in the written law to be, or determined by the Treasurer to be, an agency special purpose account; and</w:t>
      </w:r>
    </w:p>
    <w:p w:rsidR="00BA525E" w:rsidRDefault="00352C6F">
      <w:pPr>
        <w:pStyle w:val="Indenta"/>
      </w:pPr>
      <w:r>
        <w:tab/>
        <w:t>(c)</w:t>
      </w:r>
      <w:r>
        <w:tab/>
        <w:t>any account established to hold other money and determined by the Treasurer to be an agency special purpose account; and</w:t>
      </w:r>
    </w:p>
    <w:p w:rsidR="00BA525E" w:rsidRDefault="00352C6F">
      <w:pPr>
        <w:pStyle w:val="Indenta"/>
      </w:pPr>
      <w:r>
        <w:tab/>
        <w:t>(d)</w:t>
      </w:r>
      <w:r>
        <w:tab/>
        <w:t>any account established by the agency for the purposes approved by the Treasurer and determined by the Treasurer to be an agency special purpose account.</w:t>
      </w:r>
    </w:p>
    <w:p w:rsidR="00BA525E" w:rsidRDefault="00352C6F">
      <w:pPr>
        <w:pStyle w:val="Subsection"/>
        <w:spacing w:before="120"/>
      </w:pPr>
      <w:r>
        <w:tab/>
        <w:t>(2)</w:t>
      </w:r>
      <w:r>
        <w:tab/>
        <w:t>The accountable authority of an agency is to maintain records that enable the accountable authority to account separately for each agency special purpose account of the agency.</w:t>
      </w:r>
    </w:p>
    <w:p w:rsidR="00BA525E" w:rsidRDefault="00352C6F">
      <w:pPr>
        <w:pStyle w:val="Heading3"/>
        <w:spacing w:before="220"/>
      </w:pPr>
      <w:bookmarkStart w:id="69" w:name="_Toc72242777"/>
      <w:bookmarkStart w:id="70" w:name="_Toc72245312"/>
      <w:bookmarkStart w:id="71" w:name="_Toc72249022"/>
      <w:bookmarkStart w:id="72" w:name="_Toc72325282"/>
      <w:bookmarkStart w:id="73" w:name="_Toc58928446"/>
      <w:bookmarkStart w:id="74" w:name="_Toc58928624"/>
      <w:bookmarkStart w:id="75" w:name="_Toc59027122"/>
      <w:r>
        <w:rPr>
          <w:rStyle w:val="CharDivNo"/>
        </w:rPr>
        <w:t>Division 4</w:t>
      </w:r>
      <w:r>
        <w:t> — </w:t>
      </w:r>
      <w:r>
        <w:rPr>
          <w:rStyle w:val="CharDivText"/>
        </w:rPr>
        <w:t>Administration of special purpose accounts</w:t>
      </w:r>
      <w:bookmarkEnd w:id="69"/>
      <w:bookmarkEnd w:id="70"/>
      <w:bookmarkEnd w:id="71"/>
      <w:bookmarkEnd w:id="72"/>
      <w:bookmarkEnd w:id="73"/>
      <w:bookmarkEnd w:id="74"/>
      <w:bookmarkEnd w:id="75"/>
    </w:p>
    <w:p w:rsidR="00BA525E" w:rsidRDefault="00352C6F">
      <w:pPr>
        <w:pStyle w:val="Heading5"/>
        <w:spacing w:before="180"/>
      </w:pPr>
      <w:bookmarkStart w:id="76" w:name="_Toc72325283"/>
      <w:bookmarkStart w:id="77" w:name="_Toc59027123"/>
      <w:r>
        <w:rPr>
          <w:rStyle w:val="CharSectno"/>
        </w:rPr>
        <w:t>17</w:t>
      </w:r>
      <w:r>
        <w:t>.</w:t>
      </w:r>
      <w:r>
        <w:tab/>
        <w:t>Special purpose statements and trust statements for accounts, preparation of etc.</w:t>
      </w:r>
      <w:bookmarkEnd w:id="76"/>
      <w:bookmarkEnd w:id="77"/>
    </w:p>
    <w:p w:rsidR="00BA525E" w:rsidRDefault="00352C6F">
      <w:pPr>
        <w:pStyle w:val="Subsection"/>
        <w:spacing w:before="120"/>
      </w:pPr>
      <w:r>
        <w:tab/>
        <w:t>(1)</w:t>
      </w:r>
      <w:r>
        <w:tab/>
        <w:t xml:space="preserve">The accountable authority of an agency is to prepare — </w:t>
      </w:r>
    </w:p>
    <w:p w:rsidR="00BA525E" w:rsidRDefault="00352C6F">
      <w:pPr>
        <w:pStyle w:val="Indenta"/>
        <w:spacing w:before="60"/>
      </w:pPr>
      <w:r>
        <w:tab/>
        <w:t>(a)</w:t>
      </w:r>
      <w:r>
        <w:tab/>
        <w:t>a special purpose statement for a special purpose account operated by the agency that is referred to in section 10(a) or 16(1)(d); and</w:t>
      </w:r>
    </w:p>
    <w:p w:rsidR="00BA525E" w:rsidRDefault="00352C6F">
      <w:pPr>
        <w:pStyle w:val="Indenta"/>
        <w:spacing w:before="60"/>
      </w:pPr>
      <w:r>
        <w:tab/>
        <w:t>(b)</w:t>
      </w:r>
      <w:r>
        <w:tab/>
        <w:t>a trust statement for a special purpose account operated by the agency that is referred to in section 10(f) or 16(1)(c).</w:t>
      </w:r>
    </w:p>
    <w:p w:rsidR="00BA525E" w:rsidRDefault="00352C6F">
      <w:pPr>
        <w:pStyle w:val="Subsection"/>
        <w:spacing w:before="120"/>
      </w:pPr>
      <w:r>
        <w:tab/>
        <w:t>(2)</w:t>
      </w:r>
      <w:r>
        <w:tab/>
        <w:t>A special purpose statement or a trust statement is to contain the information prescribed by the Treasurer’s instructions for the special purpose account concerned.</w:t>
      </w:r>
    </w:p>
    <w:p w:rsidR="00BA525E" w:rsidRDefault="00352C6F">
      <w:pPr>
        <w:pStyle w:val="Subsection"/>
        <w:spacing w:before="120"/>
      </w:pPr>
      <w:r>
        <w:tab/>
        <w:t>(3)</w:t>
      </w:r>
      <w:r>
        <w:tab/>
        <w:t>The accountable authority is to send the special purpose statement or trust statement to the Treasurer.</w:t>
      </w:r>
    </w:p>
    <w:p w:rsidR="00BA525E" w:rsidRDefault="00352C6F">
      <w:pPr>
        <w:pStyle w:val="Subsection"/>
        <w:spacing w:before="120"/>
      </w:pPr>
      <w:r>
        <w:tab/>
        <w:t>(4)</w:t>
      </w:r>
      <w:r>
        <w:tab/>
        <w:t>When the Treasurer approves the special purpose statement or trust statement, the accountable authority is to send a copy of it to the Auditor General.</w:t>
      </w:r>
    </w:p>
    <w:p w:rsidR="00BA525E" w:rsidRDefault="00352C6F">
      <w:pPr>
        <w:pStyle w:val="Heading5"/>
        <w:spacing w:before="180"/>
      </w:pPr>
      <w:bookmarkStart w:id="78" w:name="_Toc72325284"/>
      <w:bookmarkStart w:id="79" w:name="_Toc59027124"/>
      <w:r>
        <w:rPr>
          <w:rStyle w:val="CharSectno"/>
        </w:rPr>
        <w:t>18</w:t>
      </w:r>
      <w:r>
        <w:t>.</w:t>
      </w:r>
      <w:r>
        <w:tab/>
        <w:t>Payments to and from accounts</w:t>
      </w:r>
      <w:bookmarkEnd w:id="78"/>
      <w:bookmarkEnd w:id="79"/>
    </w:p>
    <w:p w:rsidR="00BA525E" w:rsidRDefault="00352C6F">
      <w:pPr>
        <w:pStyle w:val="Subsection"/>
        <w:spacing w:before="120"/>
      </w:pPr>
      <w:r>
        <w:tab/>
        <w:t>(1)</w:t>
      </w:r>
      <w:r>
        <w:tab/>
        <w:t xml:space="preserve">There is to be credited to a special purpose account — </w:t>
      </w:r>
    </w:p>
    <w:p w:rsidR="00BA525E" w:rsidRDefault="00352C6F">
      <w:pPr>
        <w:pStyle w:val="Indenta"/>
        <w:spacing w:before="60"/>
      </w:pPr>
      <w:r>
        <w:tab/>
        <w:t>(a)</w:t>
      </w:r>
      <w:r>
        <w:tab/>
        <w:t>any money required or authorised by this Act or another written law to be credited to the account; and</w:t>
      </w:r>
    </w:p>
    <w:p w:rsidR="00BA525E" w:rsidRDefault="00352C6F">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rsidR="00BA525E" w:rsidRDefault="00352C6F">
      <w:pPr>
        <w:pStyle w:val="Indenta"/>
        <w:spacing w:before="60"/>
      </w:pPr>
      <w:r>
        <w:tab/>
        <w:t>(c)</w:t>
      </w:r>
      <w:r>
        <w:tab/>
        <w:t>any money that may be retained by the agency that operates the account because of a determination under section 23; and</w:t>
      </w:r>
    </w:p>
    <w:p w:rsidR="00BA525E" w:rsidRDefault="00352C6F">
      <w:pPr>
        <w:pStyle w:val="Indenta"/>
      </w:pPr>
      <w:r>
        <w:tab/>
        <w:t>(d)</w:t>
      </w:r>
      <w:r>
        <w:tab/>
        <w:t>any money, not mentioned in another paragraph of this subsection, lawfully received for the purposes for which the account is established.</w:t>
      </w:r>
    </w:p>
    <w:p w:rsidR="00BA525E" w:rsidRDefault="00352C6F">
      <w:pPr>
        <w:pStyle w:val="Subsection"/>
      </w:pPr>
      <w:r>
        <w:tab/>
        <w:t>(2)</w:t>
      </w:r>
      <w:r>
        <w:tab/>
        <w:t xml:space="preserve">There is to be charged to a special purpose account — </w:t>
      </w:r>
    </w:p>
    <w:p w:rsidR="00BA525E" w:rsidRDefault="00352C6F">
      <w:pPr>
        <w:pStyle w:val="Indenta"/>
      </w:pPr>
      <w:r>
        <w:tab/>
        <w:t>(a)</w:t>
      </w:r>
      <w:r>
        <w:tab/>
        <w:t>any expenditure required or authorised by this Act or another written law to be charged to the account; and</w:t>
      </w:r>
    </w:p>
    <w:p w:rsidR="00BA525E" w:rsidRDefault="00352C6F">
      <w:pPr>
        <w:pStyle w:val="Indenta"/>
      </w:pPr>
      <w:r>
        <w:tab/>
        <w:t>(b)</w:t>
      </w:r>
      <w:r>
        <w:tab/>
        <w:t>any other expenditure lawfully incurred for the purposes for which the account is established.</w:t>
      </w:r>
    </w:p>
    <w:p w:rsidR="00BA525E" w:rsidRDefault="00352C6F">
      <w:pPr>
        <w:pStyle w:val="Heading5"/>
      </w:pPr>
      <w:bookmarkStart w:id="80" w:name="_Toc72325285"/>
      <w:bookmarkStart w:id="81" w:name="_Toc59027125"/>
      <w:r>
        <w:rPr>
          <w:rStyle w:val="CharSectno"/>
        </w:rPr>
        <w:t>19</w:t>
      </w:r>
      <w:r>
        <w:t>.</w:t>
      </w:r>
      <w:r>
        <w:tab/>
        <w:t>Accounts not to be overdrawn except with Treasurer’s approval</w:t>
      </w:r>
      <w:bookmarkEnd w:id="80"/>
      <w:bookmarkEnd w:id="81"/>
    </w:p>
    <w:p w:rsidR="00BA525E" w:rsidRDefault="00352C6F">
      <w:pPr>
        <w:pStyle w:val="Subsection"/>
      </w:pPr>
      <w:r>
        <w:tab/>
        <w:t>(1)</w:t>
      </w:r>
      <w:r>
        <w:tab/>
        <w:t>Except with, and in accordance with, the prior approval of the Treasurer, the accountable authority of an agency is not to cause or permit a special purpose account operated by the agency to be overdrawn.</w:t>
      </w:r>
    </w:p>
    <w:p w:rsidR="00BA525E" w:rsidRDefault="00352C6F">
      <w:pPr>
        <w:pStyle w:val="Subsection"/>
      </w:pPr>
      <w:r>
        <w:tab/>
        <w:t>(2)</w:t>
      </w:r>
      <w:r>
        <w:tab/>
        <w:t xml:space="preserve">If the Treasurer approves a special purpose account to be overdrawn, the overdraft — </w:t>
      </w:r>
    </w:p>
    <w:p w:rsidR="00BA525E" w:rsidRDefault="00352C6F">
      <w:pPr>
        <w:pStyle w:val="Indenta"/>
      </w:pPr>
      <w:r>
        <w:tab/>
        <w:t>(a)</w:t>
      </w:r>
      <w:r>
        <w:tab/>
        <w:t>is taken to be an advance to be charged in the relevant financial year to the Treasurer’s Advance Account; and</w:t>
      </w:r>
    </w:p>
    <w:p w:rsidR="00BA525E" w:rsidRDefault="00352C6F">
      <w:pPr>
        <w:pStyle w:val="Indenta"/>
      </w:pPr>
      <w:r>
        <w:tab/>
        <w:t>(b)</w:t>
      </w:r>
      <w:r>
        <w:tab/>
        <w:t>is subject to the terms and conditions determined by the Treasurer.</w:t>
      </w:r>
    </w:p>
    <w:p w:rsidR="00BA525E" w:rsidRDefault="00352C6F">
      <w:pPr>
        <w:pStyle w:val="Heading5"/>
        <w:spacing w:before="180"/>
      </w:pPr>
      <w:bookmarkStart w:id="82" w:name="_Toc72325286"/>
      <w:bookmarkStart w:id="83" w:name="_Toc59027126"/>
      <w:r>
        <w:rPr>
          <w:rStyle w:val="CharSectno"/>
        </w:rPr>
        <w:t>20</w:t>
      </w:r>
      <w:r>
        <w:t>.</w:t>
      </w:r>
      <w:r>
        <w:tab/>
        <w:t>Unrequired money in accounts, transfer of from</w:t>
      </w:r>
      <w:bookmarkEnd w:id="82"/>
      <w:bookmarkEnd w:id="83"/>
    </w:p>
    <w:p w:rsidR="00BA525E" w:rsidRDefault="00352C6F">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rsidR="00BA525E" w:rsidRDefault="00352C6F">
      <w:pPr>
        <w:pStyle w:val="Subsection"/>
        <w:spacing w:before="120"/>
      </w:pPr>
      <w:r>
        <w:tab/>
        <w:t>(2)</w:t>
      </w:r>
      <w:r>
        <w:tab/>
        <w:t>Subsection (1) does not apply if another written law expressly provides otherwise.</w:t>
      </w:r>
    </w:p>
    <w:p w:rsidR="00BA525E" w:rsidRDefault="00352C6F">
      <w:pPr>
        <w:pStyle w:val="Heading5"/>
        <w:keepLines w:val="0"/>
        <w:spacing w:before="180"/>
      </w:pPr>
      <w:bookmarkStart w:id="84" w:name="_Toc72325287"/>
      <w:bookmarkStart w:id="85" w:name="_Toc59027127"/>
      <w:r>
        <w:rPr>
          <w:rStyle w:val="CharSectno"/>
        </w:rPr>
        <w:t>21</w:t>
      </w:r>
      <w:r>
        <w:t>.</w:t>
      </w:r>
      <w:r>
        <w:tab/>
        <w:t>Closing accounts and consequences of</w:t>
      </w:r>
      <w:bookmarkEnd w:id="84"/>
      <w:bookmarkEnd w:id="85"/>
    </w:p>
    <w:p w:rsidR="00BA525E" w:rsidRDefault="00352C6F">
      <w:pPr>
        <w:pStyle w:val="Subsection"/>
        <w:spacing w:before="120"/>
      </w:pPr>
      <w:r>
        <w:tab/>
        <w:t>(1)</w:t>
      </w:r>
      <w:r>
        <w:tab/>
        <w:t>The Treasurer may, after consulting with the Minister, direct that a special purpose account operated by an agency, other than a special purpose account established by an Act, be closed.</w:t>
      </w:r>
    </w:p>
    <w:p w:rsidR="00BA525E" w:rsidRDefault="00352C6F">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rsidR="00BA525E" w:rsidRDefault="00352C6F">
      <w:pPr>
        <w:pStyle w:val="Indenta"/>
      </w:pPr>
      <w:r>
        <w:tab/>
        <w:t>(a)</w:t>
      </w:r>
      <w:r>
        <w:tab/>
        <w:t>to any account or fund, or in any other manner, specified in the special purpose statement or trust statement relating to that account; or</w:t>
      </w:r>
    </w:p>
    <w:p w:rsidR="00BA525E" w:rsidRDefault="00352C6F">
      <w:pPr>
        <w:pStyle w:val="Indenta"/>
      </w:pPr>
      <w:r>
        <w:tab/>
        <w:t>(b)</w:t>
      </w:r>
      <w:r>
        <w:tab/>
        <w:t xml:space="preserve">to the Consolidated Account if — </w:t>
      </w:r>
    </w:p>
    <w:p w:rsidR="00BA525E" w:rsidRDefault="00352C6F">
      <w:pPr>
        <w:pStyle w:val="Indenti"/>
      </w:pPr>
      <w:r>
        <w:tab/>
        <w:t>(i)</w:t>
      </w:r>
      <w:r>
        <w:tab/>
        <w:t>there is no special purpose statement or trust statement relating to that account; or</w:t>
      </w:r>
    </w:p>
    <w:p w:rsidR="00BA525E" w:rsidRDefault="00352C6F">
      <w:pPr>
        <w:pStyle w:val="Indenti"/>
      </w:pPr>
      <w:r>
        <w:tab/>
        <w:t>(ii)</w:t>
      </w:r>
      <w:r>
        <w:tab/>
        <w:t>no account, fund or manner is specified in the special purpose statement or trust statement relating to that account.</w:t>
      </w:r>
    </w:p>
    <w:p w:rsidR="00BA525E" w:rsidRDefault="00352C6F">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rsidR="00BA525E" w:rsidRDefault="00352C6F">
      <w:pPr>
        <w:pStyle w:val="Indenta"/>
      </w:pPr>
      <w:r>
        <w:tab/>
        <w:t>(a)</w:t>
      </w:r>
      <w:r>
        <w:tab/>
        <w:t>the account is closed; or</w:t>
      </w:r>
    </w:p>
    <w:p w:rsidR="00BA525E" w:rsidRDefault="00352C6F">
      <w:pPr>
        <w:pStyle w:val="Indenta"/>
      </w:pPr>
      <w:r>
        <w:tab/>
        <w:t>(b)</w:t>
      </w:r>
      <w:r>
        <w:tab/>
        <w:t>the responsibility for the provision of the relevant service is transferred,</w:t>
      </w:r>
    </w:p>
    <w:p w:rsidR="00BA525E" w:rsidRDefault="00352C6F">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rsidR="00BA525E" w:rsidRDefault="00352C6F">
      <w:pPr>
        <w:pStyle w:val="Heading5"/>
      </w:pPr>
      <w:bookmarkStart w:id="86" w:name="_Toc72325288"/>
      <w:bookmarkStart w:id="87" w:name="_Toc59027128"/>
      <w:r>
        <w:rPr>
          <w:rStyle w:val="CharSectno"/>
        </w:rPr>
        <w:t>22</w:t>
      </w:r>
      <w:r>
        <w:t>.</w:t>
      </w:r>
      <w:r>
        <w:tab/>
        <w:t>Other written laws not affected by this Division</w:t>
      </w:r>
      <w:bookmarkEnd w:id="86"/>
      <w:bookmarkEnd w:id="87"/>
    </w:p>
    <w:p w:rsidR="00BA525E" w:rsidRDefault="00352C6F">
      <w:pPr>
        <w:pStyle w:val="Subsection"/>
      </w:pPr>
      <w:r>
        <w:tab/>
      </w:r>
      <w:r>
        <w:tab/>
        <w:t>Nothing in this Division affects the operation of another written law that requires or authorises an agency to conduct its operations through one or more accounts established under that written law.</w:t>
      </w:r>
    </w:p>
    <w:p w:rsidR="00BA525E" w:rsidRDefault="00352C6F">
      <w:pPr>
        <w:pStyle w:val="Heading2"/>
      </w:pPr>
      <w:bookmarkStart w:id="88" w:name="_Toc72242784"/>
      <w:bookmarkStart w:id="89" w:name="_Toc72245319"/>
      <w:bookmarkStart w:id="90" w:name="_Toc72249029"/>
      <w:bookmarkStart w:id="91" w:name="_Toc72325289"/>
      <w:bookmarkStart w:id="92" w:name="_Toc58928453"/>
      <w:bookmarkStart w:id="93" w:name="_Toc58928631"/>
      <w:bookmarkStart w:id="94" w:name="_Toc59027129"/>
      <w:r>
        <w:rPr>
          <w:rStyle w:val="CharPartNo"/>
        </w:rPr>
        <w:t>Part 3</w:t>
      </w:r>
      <w:r>
        <w:t> — </w:t>
      </w:r>
      <w:r>
        <w:rPr>
          <w:rStyle w:val="CharPartText"/>
        </w:rPr>
        <w:t>Funds management</w:t>
      </w:r>
      <w:bookmarkEnd w:id="88"/>
      <w:bookmarkEnd w:id="89"/>
      <w:bookmarkEnd w:id="90"/>
      <w:bookmarkEnd w:id="91"/>
      <w:bookmarkEnd w:id="92"/>
      <w:bookmarkEnd w:id="93"/>
      <w:bookmarkEnd w:id="94"/>
    </w:p>
    <w:p w:rsidR="00BA525E" w:rsidRDefault="00352C6F">
      <w:pPr>
        <w:pStyle w:val="Heading3"/>
      </w:pPr>
      <w:bookmarkStart w:id="95" w:name="_Toc72242785"/>
      <w:bookmarkStart w:id="96" w:name="_Toc72245320"/>
      <w:bookmarkStart w:id="97" w:name="_Toc72249030"/>
      <w:bookmarkStart w:id="98" w:name="_Toc72325290"/>
      <w:bookmarkStart w:id="99" w:name="_Toc58928454"/>
      <w:bookmarkStart w:id="100" w:name="_Toc58928632"/>
      <w:bookmarkStart w:id="101" w:name="_Toc59027130"/>
      <w:r>
        <w:rPr>
          <w:rStyle w:val="CharDivNo"/>
        </w:rPr>
        <w:t>Division 1</w:t>
      </w:r>
      <w:r>
        <w:t> — </w:t>
      </w:r>
      <w:r>
        <w:rPr>
          <w:rStyle w:val="CharDivText"/>
        </w:rPr>
        <w:t>Supply and appropriation</w:t>
      </w:r>
      <w:bookmarkEnd w:id="95"/>
      <w:bookmarkEnd w:id="96"/>
      <w:bookmarkEnd w:id="97"/>
      <w:bookmarkEnd w:id="98"/>
      <w:bookmarkEnd w:id="99"/>
      <w:bookmarkEnd w:id="100"/>
      <w:bookmarkEnd w:id="101"/>
    </w:p>
    <w:p w:rsidR="00BA525E" w:rsidRDefault="00352C6F">
      <w:pPr>
        <w:pStyle w:val="Heading5"/>
        <w:spacing w:before="200"/>
      </w:pPr>
      <w:bookmarkStart w:id="102" w:name="_Toc72325291"/>
      <w:bookmarkStart w:id="103" w:name="_Toc59027131"/>
      <w:r>
        <w:rPr>
          <w:rStyle w:val="CharSectno"/>
        </w:rPr>
        <w:t>23</w:t>
      </w:r>
      <w:r>
        <w:t>.</w:t>
      </w:r>
      <w:r>
        <w:tab/>
        <w:t>Money received by agency, agency may retain in certain cases</w:t>
      </w:r>
      <w:bookmarkEnd w:id="102"/>
      <w:bookmarkEnd w:id="103"/>
    </w:p>
    <w:p w:rsidR="00BA525E" w:rsidRDefault="001420A0">
      <w:pPr>
        <w:pStyle w:val="Subsection"/>
      </w:pPr>
      <w:del w:id="104" w:author="Master Repository Process" w:date="2021-05-20T16:25:00Z">
        <w:r>
          <w:delText xml:space="preserve"> </w:delText>
        </w:r>
      </w:del>
      <w:r w:rsidR="00352C6F">
        <w:tab/>
        <w:t>(1)</w:t>
      </w:r>
      <w:r w:rsidR="00352C6F">
        <w:tab/>
        <w:t xml:space="preserve">In this section — </w:t>
      </w:r>
    </w:p>
    <w:p w:rsidR="00BA525E" w:rsidRDefault="00352C6F">
      <w:pPr>
        <w:pStyle w:val="Defstart"/>
      </w:pPr>
      <w:r>
        <w:rPr>
          <w:b/>
        </w:rPr>
        <w:tab/>
      </w:r>
      <w:r>
        <w:rPr>
          <w:rStyle w:val="CharDefText"/>
          <w:iCs/>
        </w:rPr>
        <w:t>determination</w:t>
      </w:r>
      <w:r>
        <w:t xml:space="preserve"> means a determination under subsection (2);</w:t>
      </w:r>
    </w:p>
    <w:p w:rsidR="00BA525E" w:rsidRDefault="00352C6F">
      <w:pPr>
        <w:pStyle w:val="Defstart"/>
      </w:pPr>
      <w:r>
        <w:rPr>
          <w:b/>
          <w:i/>
          <w:iCs/>
        </w:rPr>
        <w:tab/>
      </w:r>
      <w:r>
        <w:rPr>
          <w:rStyle w:val="CharDefText"/>
          <w:iCs/>
        </w:rPr>
        <w:t>prescribed receipts</w:t>
      </w:r>
      <w:r>
        <w:t xml:space="preserve">, in relation to an agency, means any money lawfully received by the agency other than money received — </w:t>
      </w:r>
    </w:p>
    <w:p w:rsidR="00BA525E" w:rsidRDefault="00352C6F">
      <w:pPr>
        <w:pStyle w:val="Defpara"/>
      </w:pPr>
      <w:r>
        <w:tab/>
        <w:t>(a)</w:t>
      </w:r>
      <w:r>
        <w:tab/>
        <w:t>by way of taxes or fines under a written law; or</w:t>
      </w:r>
    </w:p>
    <w:p w:rsidR="00BA525E" w:rsidRDefault="00352C6F">
      <w:pPr>
        <w:pStyle w:val="Defpara"/>
      </w:pPr>
      <w:r>
        <w:tab/>
        <w:t>(b)</w:t>
      </w:r>
      <w:r>
        <w:tab/>
        <w:t>by way of royalty in respect of forest produce or in respect of minerals, petroleum, water or other natural resources of the State; or</w:t>
      </w:r>
    </w:p>
    <w:p w:rsidR="00BA525E" w:rsidRDefault="00352C6F">
      <w:pPr>
        <w:pStyle w:val="Defpara"/>
      </w:pPr>
      <w:r>
        <w:tab/>
        <w:t>(c)</w:t>
      </w:r>
      <w:r>
        <w:tab/>
        <w:t>from the Commonwealth in the form of a general purpose grant; or</w:t>
      </w:r>
    </w:p>
    <w:p w:rsidR="00BA525E" w:rsidRDefault="00352C6F">
      <w:pPr>
        <w:pStyle w:val="Defpara"/>
      </w:pPr>
      <w:r>
        <w:tab/>
        <w:t>(d)</w:t>
      </w:r>
      <w:r>
        <w:tab/>
        <w:t>from any other source prescribed by the regulations for the purposes of this definition.</w:t>
      </w:r>
    </w:p>
    <w:p w:rsidR="00BA525E" w:rsidRDefault="00352C6F">
      <w:pPr>
        <w:pStyle w:val="Subsection"/>
      </w:pPr>
      <w:r>
        <w:tab/>
        <w:t>(2)</w:t>
      </w:r>
      <w:r>
        <w:tab/>
        <w:t>The Treasurer may make a determination providing for prescribed receipts that are not greater than the monetary limit specified in the determination to be retained by the agency that receives them.</w:t>
      </w:r>
    </w:p>
    <w:p w:rsidR="00BA525E" w:rsidRDefault="00352C6F">
      <w:pPr>
        <w:pStyle w:val="Subsection"/>
      </w:pPr>
      <w:r>
        <w:tab/>
        <w:t>(3)</w:t>
      </w:r>
      <w:r>
        <w:tab/>
        <w:t xml:space="preserve">A determination — </w:t>
      </w:r>
    </w:p>
    <w:p w:rsidR="00BA525E" w:rsidRDefault="00352C6F">
      <w:pPr>
        <w:pStyle w:val="Indenta"/>
      </w:pPr>
      <w:r>
        <w:tab/>
        <w:t>(a)</w:t>
      </w:r>
      <w:r>
        <w:tab/>
        <w:t>applies to the financial year or financial years referred to in the determination; and</w:t>
      </w:r>
    </w:p>
    <w:p w:rsidR="00BA525E" w:rsidRDefault="00352C6F">
      <w:pPr>
        <w:pStyle w:val="Indenta"/>
      </w:pPr>
      <w:r>
        <w:tab/>
        <w:t>(b)</w:t>
      </w:r>
      <w:r>
        <w:tab/>
        <w:t>may be made before or after the start of a financial year to which the determination applies; and</w:t>
      </w:r>
    </w:p>
    <w:p w:rsidR="00BA525E" w:rsidRDefault="00352C6F">
      <w:pPr>
        <w:pStyle w:val="Indenta"/>
      </w:pPr>
      <w:r>
        <w:tab/>
        <w:t>(c)</w:t>
      </w:r>
      <w:r>
        <w:tab/>
        <w:t>may be revoked by the Treasurer at any time.</w:t>
      </w:r>
    </w:p>
    <w:p w:rsidR="00BA525E" w:rsidRDefault="00352C6F">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rsidR="00BA525E" w:rsidRDefault="00352C6F">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rsidR="00BA525E" w:rsidRDefault="00352C6F">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rsidR="00BA525E" w:rsidRDefault="00352C6F">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rsidR="00BA525E" w:rsidRDefault="00352C6F">
      <w:pPr>
        <w:pStyle w:val="Footnotesection"/>
      </w:pPr>
      <w:r>
        <w:tab/>
        <w:t>[Section 23 amended: No. 24 of 2016 s. 315.]</w:t>
      </w:r>
    </w:p>
    <w:p w:rsidR="00BA525E" w:rsidRDefault="00352C6F">
      <w:pPr>
        <w:pStyle w:val="Heading5"/>
        <w:spacing w:before="240"/>
      </w:pPr>
      <w:bookmarkStart w:id="105" w:name="_Toc72325292"/>
      <w:bookmarkStart w:id="106" w:name="_Toc59027132"/>
      <w:r>
        <w:rPr>
          <w:rStyle w:val="CharSectno"/>
        </w:rPr>
        <w:t>24</w:t>
      </w:r>
      <w:r>
        <w:t>.</w:t>
      </w:r>
      <w:r>
        <w:tab/>
        <w:t>Payments before supply granted, Treasurer’s powers to make etc.</w:t>
      </w:r>
      <w:bookmarkEnd w:id="105"/>
      <w:bookmarkEnd w:id="106"/>
    </w:p>
    <w:p w:rsidR="00BA525E" w:rsidRDefault="00352C6F">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rsidR="00BA525E" w:rsidRDefault="00352C6F">
      <w:pPr>
        <w:pStyle w:val="Subsection"/>
      </w:pPr>
      <w:r>
        <w:tab/>
        <w:t>(2)</w:t>
      </w:r>
      <w:r>
        <w:tab/>
        <w:t xml:space="preserve">The authority conferred on the Treasurer by subsection (1) authorises payments and advances to be made only for the purposes — </w:t>
      </w:r>
    </w:p>
    <w:p w:rsidR="00BA525E" w:rsidRDefault="00352C6F">
      <w:pPr>
        <w:pStyle w:val="Indenta"/>
      </w:pPr>
      <w:r>
        <w:tab/>
        <w:t>(a)</w:t>
      </w:r>
      <w:r>
        <w:tab/>
        <w:t>for which expenditure was authorised for the previous year by the Appropriation Acts; or</w:t>
      </w:r>
    </w:p>
    <w:p w:rsidR="00BA525E" w:rsidRDefault="00352C6F">
      <w:pPr>
        <w:pStyle w:val="Indenta"/>
        <w:spacing w:before="60"/>
      </w:pPr>
      <w:r>
        <w:tab/>
        <w:t>(b)</w:t>
      </w:r>
      <w:r>
        <w:tab/>
        <w:t>for which expenditure was authorised under section 27(1) to meet the requirements of the previous year.</w:t>
      </w:r>
    </w:p>
    <w:p w:rsidR="00BA525E" w:rsidRDefault="00352C6F">
      <w:pPr>
        <w:pStyle w:val="Subsection"/>
        <w:keepNext/>
      </w:pPr>
      <w:r>
        <w:tab/>
        <w:t>(3)</w:t>
      </w:r>
      <w:r>
        <w:tab/>
        <w:t xml:space="preserve">The authority conferred on the Treasurer by subsection (1) ceases to have effect — </w:t>
      </w:r>
    </w:p>
    <w:p w:rsidR="00BA525E" w:rsidRDefault="00352C6F">
      <w:pPr>
        <w:pStyle w:val="Indenta"/>
      </w:pPr>
      <w:r>
        <w:tab/>
        <w:t>(a)</w:t>
      </w:r>
      <w:r>
        <w:tab/>
        <w:t>at the end of the first 2 months of the current year; or</w:t>
      </w:r>
    </w:p>
    <w:p w:rsidR="00BA525E" w:rsidRDefault="00352C6F">
      <w:pPr>
        <w:pStyle w:val="Indenta"/>
      </w:pPr>
      <w:r>
        <w:tab/>
        <w:t>(b)</w:t>
      </w:r>
      <w:r>
        <w:tab/>
        <w:t>on the commencement of an Act granting supply for the current year,</w:t>
      </w:r>
    </w:p>
    <w:p w:rsidR="00BA525E" w:rsidRDefault="00352C6F">
      <w:pPr>
        <w:pStyle w:val="Subsection"/>
      </w:pPr>
      <w:r>
        <w:tab/>
      </w:r>
      <w:r>
        <w:tab/>
        <w:t>whichever occurs first.</w:t>
      </w:r>
    </w:p>
    <w:p w:rsidR="00BA525E" w:rsidRDefault="00352C6F">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rsidR="00BA525E" w:rsidRDefault="00352C6F">
      <w:pPr>
        <w:pStyle w:val="Heading5"/>
      </w:pPr>
      <w:bookmarkStart w:id="107" w:name="_Toc72325293"/>
      <w:bookmarkStart w:id="108" w:name="_Toc59027133"/>
      <w:r>
        <w:rPr>
          <w:rStyle w:val="CharSectno"/>
        </w:rPr>
        <w:t>25</w:t>
      </w:r>
      <w:r>
        <w:t>.</w:t>
      </w:r>
      <w:r>
        <w:tab/>
        <w:t>Appropriations, saving and transfer of in certain cases</w:t>
      </w:r>
      <w:bookmarkEnd w:id="107"/>
      <w:bookmarkEnd w:id="108"/>
    </w:p>
    <w:p w:rsidR="00BA525E" w:rsidRDefault="00352C6F">
      <w:pPr>
        <w:pStyle w:val="Subsection"/>
      </w:pPr>
      <w:r>
        <w:tab/>
        <w:t>(1)</w:t>
      </w:r>
      <w:r>
        <w:tab/>
        <w:t xml:space="preserve">In this section — </w:t>
      </w:r>
    </w:p>
    <w:p w:rsidR="00BA525E" w:rsidRDefault="00352C6F">
      <w:pPr>
        <w:pStyle w:val="Defstart"/>
      </w:pPr>
      <w:r>
        <w:rPr>
          <w:b/>
        </w:rPr>
        <w:tab/>
      </w:r>
      <w:r>
        <w:rPr>
          <w:rStyle w:val="CharDefText"/>
          <w:iCs/>
        </w:rPr>
        <w:t>general purpose</w:t>
      </w:r>
      <w:r>
        <w:t xml:space="preserve"> means a purpose — </w:t>
      </w:r>
    </w:p>
    <w:p w:rsidR="00BA525E" w:rsidRDefault="00352C6F">
      <w:pPr>
        <w:pStyle w:val="Defpara"/>
        <w:keepNext/>
      </w:pPr>
      <w:r>
        <w:tab/>
        <w:t>(a)</w:t>
      </w:r>
      <w:r>
        <w:tab/>
        <w:t>that is described in the estimates in general terms; and</w:t>
      </w:r>
    </w:p>
    <w:p w:rsidR="00BA525E" w:rsidRDefault="00352C6F">
      <w:pPr>
        <w:pStyle w:val="Defpara"/>
      </w:pPr>
      <w:r>
        <w:tab/>
        <w:t>(b)</w:t>
      </w:r>
      <w:r>
        <w:tab/>
        <w:t>that is of a kind likely to require expenditure from 2 or more appropriation items to meet that purpose in a financial year.</w:t>
      </w:r>
    </w:p>
    <w:p w:rsidR="00BA525E" w:rsidRDefault="00352C6F">
      <w:pPr>
        <w:pStyle w:val="Subsection"/>
      </w:pPr>
      <w:r>
        <w:tab/>
        <w:t>(2)</w:t>
      </w:r>
      <w:r>
        <w:tab/>
        <w:t xml:space="preserve">If, after the commencement of an Appropriation Act, the responsibility for a service or function for which an appropriation is made by the Act is transferred — </w:t>
      </w:r>
    </w:p>
    <w:p w:rsidR="00BA525E" w:rsidRDefault="00352C6F">
      <w:pPr>
        <w:pStyle w:val="Indenta"/>
      </w:pPr>
      <w:r>
        <w:tab/>
        <w:t>(a)</w:t>
      </w:r>
      <w:r>
        <w:tab/>
        <w:t>the appropriation does not lapse; and</w:t>
      </w:r>
    </w:p>
    <w:p w:rsidR="00BA525E" w:rsidRDefault="00352C6F">
      <w:pPr>
        <w:pStyle w:val="Indenta"/>
      </w:pPr>
      <w:r>
        <w:tab/>
        <w:t>(b)</w:t>
      </w:r>
      <w:r>
        <w:tab/>
        <w:t>any unexpended amount of the appropriation may be issued and applied, in accordance with a determination made by the Treasurer, for the purposes of that service or function.</w:t>
      </w:r>
    </w:p>
    <w:p w:rsidR="00BA525E" w:rsidRDefault="00352C6F">
      <w:pPr>
        <w:pStyle w:val="Subsection"/>
        <w:spacing w:before="120"/>
      </w:pPr>
      <w:r>
        <w:tab/>
        <w:t>(3)</w:t>
      </w:r>
      <w:r>
        <w:tab/>
        <w:t>Subsection (2) has effect despite the provisions of any Appropriation Act.</w:t>
      </w:r>
    </w:p>
    <w:p w:rsidR="00BA525E" w:rsidRDefault="00352C6F">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rsidR="00BA525E" w:rsidRDefault="00352C6F">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rsidR="00BA525E" w:rsidRDefault="00352C6F">
      <w:pPr>
        <w:pStyle w:val="Subsection"/>
        <w:spacing w:before="120"/>
      </w:pPr>
      <w:r>
        <w:tab/>
        <w:t>(6)</w:t>
      </w:r>
      <w:r>
        <w:tab/>
        <w:t xml:space="preserve">If a portion of an amount is transferred under subsection (4) from a central appropriation to another appropriation item, expenditure against that portion — </w:t>
      </w:r>
    </w:p>
    <w:p w:rsidR="00BA525E" w:rsidRDefault="00352C6F">
      <w:pPr>
        <w:pStyle w:val="Indenta"/>
      </w:pPr>
      <w:r>
        <w:tab/>
        <w:t>(a)</w:t>
      </w:r>
      <w:r>
        <w:tab/>
        <w:t>is taken to be expenditure under that item; and</w:t>
      </w:r>
    </w:p>
    <w:p w:rsidR="00BA525E" w:rsidRDefault="00352C6F">
      <w:pPr>
        <w:pStyle w:val="Indenta"/>
      </w:pPr>
      <w:r>
        <w:tab/>
        <w:t>(b)</w:t>
      </w:r>
      <w:r>
        <w:tab/>
        <w:t>is to be recorded and reported under this Act accordingly.</w:t>
      </w:r>
    </w:p>
    <w:p w:rsidR="00BA525E" w:rsidRDefault="00352C6F">
      <w:pPr>
        <w:pStyle w:val="Heading5"/>
        <w:keepLines w:val="0"/>
        <w:spacing w:before="180"/>
        <w:ind w:right="-142"/>
      </w:pPr>
      <w:bookmarkStart w:id="109" w:name="_Toc72325294"/>
      <w:bookmarkStart w:id="110" w:name="_Toc59027134"/>
      <w:r>
        <w:rPr>
          <w:rStyle w:val="CharSectno"/>
        </w:rPr>
        <w:t>26</w:t>
      </w:r>
      <w:r>
        <w:t>.</w:t>
      </w:r>
      <w:r>
        <w:tab/>
        <w:t>Appropriations, transfer of to suspense account in certain cases</w:t>
      </w:r>
      <w:bookmarkEnd w:id="109"/>
      <w:bookmarkEnd w:id="110"/>
    </w:p>
    <w:p w:rsidR="00BA525E" w:rsidRDefault="00352C6F">
      <w:pPr>
        <w:pStyle w:val="Subsection"/>
        <w:spacing w:before="120"/>
      </w:pPr>
      <w:r>
        <w:tab/>
        <w:t>(1)</w:t>
      </w:r>
      <w:r>
        <w:tab/>
        <w:t xml:space="preserve">In this section — </w:t>
      </w:r>
    </w:p>
    <w:p w:rsidR="00BA525E" w:rsidRDefault="00352C6F">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rsidR="00BA525E" w:rsidRDefault="00352C6F">
      <w:pPr>
        <w:pStyle w:val="Defstart"/>
      </w:pPr>
      <w:r>
        <w:rPr>
          <w:b/>
          <w:i/>
          <w:iCs/>
        </w:rPr>
        <w:tab/>
      </w:r>
      <w:r>
        <w:rPr>
          <w:rStyle w:val="CharDefText"/>
          <w:iCs/>
        </w:rPr>
        <w:t>relevant commitment</w:t>
      </w:r>
      <w:r>
        <w:t xml:space="preserve"> means a commitment — </w:t>
      </w:r>
    </w:p>
    <w:p w:rsidR="00BA525E" w:rsidRDefault="00352C6F">
      <w:pPr>
        <w:pStyle w:val="Defpara"/>
      </w:pPr>
      <w:r>
        <w:tab/>
        <w:t>(a)</w:t>
      </w:r>
      <w:r>
        <w:tab/>
        <w:t>that is relevant to the financial year referred to in subsection (2); and</w:t>
      </w:r>
    </w:p>
    <w:p w:rsidR="00BA525E" w:rsidRDefault="00352C6F">
      <w:pPr>
        <w:pStyle w:val="Defpara"/>
      </w:pPr>
      <w:r>
        <w:tab/>
        <w:t>(b)</w:t>
      </w:r>
      <w:r>
        <w:tab/>
        <w:t>that relates to salaries, wages, superannuation, leave or depreciation.</w:t>
      </w:r>
    </w:p>
    <w:p w:rsidR="00BA525E" w:rsidRDefault="00352C6F">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rsidR="00BA525E" w:rsidRDefault="00352C6F">
      <w:pPr>
        <w:pStyle w:val="Subsection"/>
        <w:spacing w:before="120"/>
      </w:pPr>
      <w:r>
        <w:tab/>
        <w:t>(3)</w:t>
      </w:r>
      <w:r>
        <w:tab/>
        <w:t xml:space="preserve">Money standing to the credit of a suspense account under subsection (2) may only be — </w:t>
      </w:r>
    </w:p>
    <w:p w:rsidR="00BA525E" w:rsidRDefault="00352C6F">
      <w:pPr>
        <w:pStyle w:val="Indenta"/>
      </w:pPr>
      <w:r>
        <w:tab/>
        <w:t>(a)</w:t>
      </w:r>
      <w:r>
        <w:tab/>
        <w:t>transferred when it needs to be applied for any relevant commitment; or</w:t>
      </w:r>
    </w:p>
    <w:p w:rsidR="00BA525E" w:rsidRDefault="00352C6F">
      <w:pPr>
        <w:pStyle w:val="Indenta"/>
      </w:pPr>
      <w:r>
        <w:tab/>
        <w:t>(b)</w:t>
      </w:r>
      <w:r>
        <w:tab/>
        <w:t>credited to the relevant operating account at the time or times directed by the Treasurer.</w:t>
      </w:r>
    </w:p>
    <w:p w:rsidR="00BA525E" w:rsidRDefault="00352C6F">
      <w:pPr>
        <w:pStyle w:val="Heading5"/>
        <w:spacing w:before="180"/>
      </w:pPr>
      <w:bookmarkStart w:id="111" w:name="_Toc72325295"/>
      <w:bookmarkStart w:id="112" w:name="_Toc59027135"/>
      <w:r>
        <w:rPr>
          <w:rStyle w:val="CharSectno"/>
        </w:rPr>
        <w:t>27</w:t>
      </w:r>
      <w:r>
        <w:t>.</w:t>
      </w:r>
      <w:r>
        <w:tab/>
        <w:t>Expenditure for extraordinary etc. matters without appropriation</w:t>
      </w:r>
      <w:bookmarkEnd w:id="111"/>
      <w:bookmarkEnd w:id="112"/>
    </w:p>
    <w:p w:rsidR="00BA525E" w:rsidRDefault="00352C6F">
      <w:pPr>
        <w:pStyle w:val="Subsection"/>
        <w:spacing w:before="120"/>
      </w:pPr>
      <w:r>
        <w:tab/>
        <w:t>(1)</w:t>
      </w:r>
      <w:r>
        <w:tab/>
        <w:t>The Governor may, on the recommendation of the Treasurer, authorise expenditure in a financial year that is not provided for by an appropriation by an Appropriation Act for that year.</w:t>
      </w:r>
    </w:p>
    <w:p w:rsidR="00BA525E" w:rsidRDefault="00352C6F">
      <w:pPr>
        <w:pStyle w:val="Subsection"/>
        <w:spacing w:before="120"/>
      </w:pPr>
      <w:r>
        <w:tab/>
        <w:t>(2)</w:t>
      </w:r>
      <w:r>
        <w:tab/>
        <w:t>The Treasurer may authorise expenditure in a financial year that exceeds the amount appropriated by an Appropriation Act for that year for expenditure of that kind.</w:t>
      </w:r>
    </w:p>
    <w:p w:rsidR="00BA525E" w:rsidRDefault="00352C6F">
      <w:pPr>
        <w:pStyle w:val="Subsection"/>
        <w:spacing w:before="120"/>
      </w:pPr>
      <w:r>
        <w:tab/>
        <w:t>(3)</w:t>
      </w:r>
      <w:r>
        <w:tab/>
        <w:t>Expenditure may be authorised under subsection (1) or (2) only to make payments in respect of extraordinary or unforeseen matters.</w:t>
      </w:r>
    </w:p>
    <w:p w:rsidR="00BA525E" w:rsidRDefault="00352C6F">
      <w:pPr>
        <w:pStyle w:val="Subsection"/>
        <w:spacing w:before="120"/>
      </w:pPr>
      <w:r>
        <w:tab/>
        <w:t>(4)</w:t>
      </w:r>
      <w:r>
        <w:tab/>
        <w:t xml:space="preserve">Payments made under subsection (1) or (2) in a financial year in respect of extraordinary or unforeseen matters are — </w:t>
      </w:r>
    </w:p>
    <w:p w:rsidR="00BA525E" w:rsidRDefault="00352C6F">
      <w:pPr>
        <w:pStyle w:val="Indenta"/>
      </w:pPr>
      <w:r>
        <w:tab/>
        <w:t>(a)</w:t>
      </w:r>
      <w:r>
        <w:tab/>
        <w:t>to be charged in that year to the Consolidated Account; and</w:t>
      </w:r>
    </w:p>
    <w:p w:rsidR="00BA525E" w:rsidRDefault="00352C6F">
      <w:pPr>
        <w:pStyle w:val="Indenta"/>
      </w:pPr>
      <w:r>
        <w:tab/>
        <w:t>(b)</w:t>
      </w:r>
      <w:r>
        <w:tab/>
        <w:t>to be provided for in an Appropriation Act in the next or a later financial year.</w:t>
      </w:r>
    </w:p>
    <w:p w:rsidR="00BA525E" w:rsidRDefault="00352C6F">
      <w:pPr>
        <w:pStyle w:val="Heading5"/>
        <w:spacing w:before="180"/>
      </w:pPr>
      <w:bookmarkStart w:id="113" w:name="_Toc72325296"/>
      <w:bookmarkStart w:id="114" w:name="_Toc59027136"/>
      <w:r>
        <w:rPr>
          <w:rStyle w:val="CharSectno"/>
        </w:rPr>
        <w:t>28</w:t>
      </w:r>
      <w:r>
        <w:t>.</w:t>
      </w:r>
      <w:r>
        <w:tab/>
        <w:t>Advances, Treasurer may authorise etc.</w:t>
      </w:r>
      <w:bookmarkEnd w:id="113"/>
      <w:bookmarkEnd w:id="114"/>
    </w:p>
    <w:p w:rsidR="00BA525E" w:rsidRDefault="00352C6F">
      <w:pPr>
        <w:pStyle w:val="Subsection"/>
        <w:spacing w:before="120"/>
      </w:pPr>
      <w:r>
        <w:tab/>
        <w:t>(1)</w:t>
      </w:r>
      <w:r>
        <w:tab/>
        <w:t xml:space="preserve">The Treasurer may authorise advances to be made — </w:t>
      </w:r>
    </w:p>
    <w:p w:rsidR="00BA525E" w:rsidRDefault="00352C6F">
      <w:pPr>
        <w:pStyle w:val="Indenta"/>
      </w:pPr>
      <w:r>
        <w:tab/>
        <w:t>(a)</w:t>
      </w:r>
      <w:r>
        <w:tab/>
        <w:t xml:space="preserve">on the terms and conditions determined by the Treasurer — </w:t>
      </w:r>
    </w:p>
    <w:p w:rsidR="00BA525E" w:rsidRDefault="00352C6F">
      <w:pPr>
        <w:pStyle w:val="Indenti"/>
        <w:spacing w:before="60"/>
      </w:pPr>
      <w:r>
        <w:tab/>
        <w:t>(i)</w:t>
      </w:r>
      <w:r>
        <w:tab/>
        <w:t>for the temporary financing of works and services of the State (other than works and services referred to in paragraph (b)); or</w:t>
      </w:r>
    </w:p>
    <w:p w:rsidR="00BA525E" w:rsidRDefault="00352C6F">
      <w:pPr>
        <w:pStyle w:val="Indenti"/>
      </w:pPr>
      <w:r>
        <w:tab/>
        <w:t>(ii)</w:t>
      </w:r>
      <w:r>
        <w:tab/>
        <w:t>to a public authority; or</w:t>
      </w:r>
    </w:p>
    <w:p w:rsidR="00BA525E" w:rsidRDefault="00352C6F">
      <w:pPr>
        <w:pStyle w:val="Indenti"/>
      </w:pPr>
      <w:r>
        <w:tab/>
        <w:t>(iii)</w:t>
      </w:r>
      <w:r>
        <w:tab/>
        <w:t>to the credit of a special purpose account; or</w:t>
      </w:r>
    </w:p>
    <w:p w:rsidR="00BA525E" w:rsidRDefault="00352C6F">
      <w:pPr>
        <w:pStyle w:val="Indenti"/>
      </w:pPr>
      <w:r>
        <w:tab/>
        <w:t>(iv)</w:t>
      </w:r>
      <w:r>
        <w:tab/>
        <w:t>for the purchase of stores;</w:t>
      </w:r>
    </w:p>
    <w:p w:rsidR="00BA525E" w:rsidRDefault="00352C6F">
      <w:pPr>
        <w:pStyle w:val="Indenta"/>
      </w:pPr>
      <w:r>
        <w:tab/>
      </w:r>
      <w:r>
        <w:tab/>
        <w:t>or</w:t>
      </w:r>
    </w:p>
    <w:p w:rsidR="00BA525E" w:rsidRDefault="00352C6F">
      <w:pPr>
        <w:pStyle w:val="Indenta"/>
      </w:pPr>
      <w:r>
        <w:tab/>
        <w:t>(b)</w:t>
      </w:r>
      <w:r>
        <w:tab/>
        <w:t xml:space="preserve">on the terms and conditions determined by the Treasurer for the temporary financing of works and services undertaken — </w:t>
      </w:r>
    </w:p>
    <w:p w:rsidR="00BA525E" w:rsidRDefault="00352C6F">
      <w:pPr>
        <w:pStyle w:val="Indenti"/>
      </w:pPr>
      <w:r>
        <w:tab/>
        <w:t>(i)</w:t>
      </w:r>
      <w:r>
        <w:tab/>
        <w:t>in conjunction with, or on behalf of, the Commonwealth, another State, a Territory, a local government or other person; or</w:t>
      </w:r>
    </w:p>
    <w:p w:rsidR="00BA525E" w:rsidRDefault="00352C6F">
      <w:pPr>
        <w:pStyle w:val="Indenti"/>
      </w:pPr>
      <w:r>
        <w:tab/>
        <w:t>(ii)</w:t>
      </w:r>
      <w:r>
        <w:tab/>
        <w:t>by the Commonwealth, another State, a Territory, a local government or other person on behalf of the State.</w:t>
      </w:r>
    </w:p>
    <w:p w:rsidR="00BA525E" w:rsidRDefault="00352C6F">
      <w:pPr>
        <w:pStyle w:val="Subsection"/>
      </w:pPr>
      <w:r>
        <w:tab/>
        <w:t>(2)</w:t>
      </w:r>
      <w:r>
        <w:tab/>
        <w:t xml:space="preserve">In subsection (1)(a) — </w:t>
      </w:r>
    </w:p>
    <w:p w:rsidR="00BA525E" w:rsidRDefault="00352C6F">
      <w:pPr>
        <w:pStyle w:val="Defstart"/>
      </w:pPr>
      <w:r>
        <w:rPr>
          <w:b/>
          <w:i/>
          <w:iCs/>
        </w:rPr>
        <w:tab/>
      </w:r>
      <w:r>
        <w:rPr>
          <w:rStyle w:val="CharDefText"/>
          <w:iCs/>
        </w:rPr>
        <w:t>public authority</w:t>
      </w:r>
      <w:r>
        <w:t xml:space="preserve"> means — </w:t>
      </w:r>
    </w:p>
    <w:p w:rsidR="00BA525E" w:rsidRDefault="00352C6F">
      <w:pPr>
        <w:pStyle w:val="Defpara"/>
        <w:keepNext/>
      </w:pPr>
      <w:r>
        <w:tab/>
        <w:t>(a)</w:t>
      </w:r>
      <w:r>
        <w:tab/>
        <w:t>a Minister of the State; or</w:t>
      </w:r>
    </w:p>
    <w:p w:rsidR="00BA525E" w:rsidRDefault="00352C6F">
      <w:pPr>
        <w:pStyle w:val="Defpara"/>
      </w:pPr>
      <w:r>
        <w:tab/>
        <w:t>(b)</w:t>
      </w:r>
      <w:r>
        <w:tab/>
        <w:t>an agency, authority or instrumentality of the State; or</w:t>
      </w:r>
    </w:p>
    <w:p w:rsidR="00BA525E" w:rsidRDefault="00352C6F">
      <w:pPr>
        <w:pStyle w:val="Defpara"/>
      </w:pPr>
      <w:r>
        <w:tab/>
        <w:t>(c)</w:t>
      </w:r>
      <w:r>
        <w:tab/>
        <w:t>a local government; or</w:t>
      </w:r>
    </w:p>
    <w:p w:rsidR="00BA525E" w:rsidRDefault="00352C6F">
      <w:pPr>
        <w:pStyle w:val="Defpara"/>
      </w:pPr>
      <w:r>
        <w:tab/>
        <w:t>(d)</w:t>
      </w:r>
      <w:r>
        <w:tab/>
        <w:t>a body, whether corporate or unincorporate, that is established or continued for a public purpose by or under a written law.</w:t>
      </w:r>
    </w:p>
    <w:p w:rsidR="00BA525E" w:rsidRDefault="00352C6F">
      <w:pPr>
        <w:pStyle w:val="Subsection"/>
      </w:pPr>
      <w:r>
        <w:tab/>
        <w:t>(3)</w:t>
      </w:r>
      <w:r>
        <w:tab/>
        <w:t xml:space="preserve">Advances made under subsection (1)(a)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persons to whom or which, or on whose behalf, the advances were made.</w:t>
      </w:r>
    </w:p>
    <w:p w:rsidR="00BA525E" w:rsidRDefault="00352C6F">
      <w:pPr>
        <w:pStyle w:val="Subsection"/>
      </w:pPr>
      <w:r>
        <w:tab/>
        <w:t>(4)</w:t>
      </w:r>
      <w:r>
        <w:tab/>
        <w:t xml:space="preserve">Advances made under subsection (1)(b) in a financial year are — </w:t>
      </w:r>
    </w:p>
    <w:p w:rsidR="00BA525E" w:rsidRDefault="00352C6F">
      <w:pPr>
        <w:pStyle w:val="Indenta"/>
      </w:pPr>
      <w:r>
        <w:tab/>
        <w:t>(a)</w:t>
      </w:r>
      <w:r>
        <w:tab/>
        <w:t>to be charged in that year to the Treasurer’s Advance Account; and</w:t>
      </w:r>
    </w:p>
    <w:p w:rsidR="00BA525E" w:rsidRDefault="00352C6F">
      <w:pPr>
        <w:pStyle w:val="Indenta"/>
      </w:pPr>
      <w:r>
        <w:tab/>
        <w:t>(b)</w:t>
      </w:r>
      <w:r>
        <w:tab/>
        <w:t>to be recovered from the Commonwealth, other State, Territory, local government or other person to, or on whose behalf, the advances were made.</w:t>
      </w:r>
    </w:p>
    <w:p w:rsidR="00BA525E" w:rsidRDefault="00352C6F">
      <w:pPr>
        <w:pStyle w:val="Subsection"/>
      </w:pPr>
      <w:r>
        <w:tab/>
        <w:t>(5)</w:t>
      </w:r>
      <w:r>
        <w:tab/>
        <w:t>An amount of an advance made under subsection (1)(a) or (b) that is recovered is to be credited to the Treasurer’s Advance Account.</w:t>
      </w:r>
    </w:p>
    <w:p w:rsidR="00BA525E" w:rsidRDefault="00352C6F">
      <w:pPr>
        <w:pStyle w:val="Subsection"/>
      </w:pPr>
      <w:r>
        <w:tab/>
        <w:t>(6)</w:t>
      </w:r>
      <w:r>
        <w:tab/>
        <w:t xml:space="preserve">An advance made under this section — </w:t>
      </w:r>
    </w:p>
    <w:p w:rsidR="00BA525E" w:rsidRDefault="00352C6F">
      <w:pPr>
        <w:pStyle w:val="Indenta"/>
      </w:pPr>
      <w:r>
        <w:tab/>
        <w:t>(a)</w:t>
      </w:r>
      <w:r>
        <w:tab/>
        <w:t>is to be recovered before the end of the financial year for which the advance is authorised under subsection (1); or</w:t>
      </w:r>
    </w:p>
    <w:p w:rsidR="00BA525E" w:rsidRDefault="00352C6F">
      <w:pPr>
        <w:pStyle w:val="Indenta"/>
      </w:pPr>
      <w:r>
        <w:tab/>
        <w:t>(b)</w:t>
      </w:r>
      <w:r>
        <w:tab/>
        <w:t>is to be subject to a further authorisation under that subsection.</w:t>
      </w:r>
    </w:p>
    <w:p w:rsidR="00BA525E" w:rsidRDefault="00352C6F">
      <w:pPr>
        <w:pStyle w:val="Heading5"/>
      </w:pPr>
      <w:bookmarkStart w:id="115" w:name="_Toc72325297"/>
      <w:bookmarkStart w:id="116" w:name="_Toc59027137"/>
      <w:r>
        <w:rPr>
          <w:rStyle w:val="CharSectno"/>
        </w:rPr>
        <w:t>29</w:t>
      </w:r>
      <w:r>
        <w:t>.</w:t>
      </w:r>
      <w:r>
        <w:tab/>
        <w:t>Expenditure under s. 27 and 28 limited</w:t>
      </w:r>
      <w:bookmarkEnd w:id="115"/>
      <w:bookmarkEnd w:id="116"/>
    </w:p>
    <w:p w:rsidR="00BA525E" w:rsidRDefault="00352C6F">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rsidR="00BA525E" w:rsidRDefault="00352C6F">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rsidR="00BA525E" w:rsidRDefault="00352C6F">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rsidR="00BA525E" w:rsidRDefault="00352C6F">
      <w:pPr>
        <w:pStyle w:val="Heading5"/>
      </w:pPr>
      <w:bookmarkStart w:id="117" w:name="_Toc72325298"/>
      <w:bookmarkStart w:id="118" w:name="_Toc59027138"/>
      <w:r>
        <w:rPr>
          <w:rStyle w:val="CharSectno"/>
        </w:rPr>
        <w:t>30</w:t>
      </w:r>
      <w:r>
        <w:t>.</w:t>
      </w:r>
      <w:r>
        <w:tab/>
        <w:t>Unexpended appropriations lapse</w:t>
      </w:r>
      <w:bookmarkEnd w:id="117"/>
      <w:bookmarkEnd w:id="118"/>
    </w:p>
    <w:p w:rsidR="00BA525E" w:rsidRDefault="00352C6F">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rsidR="00BA525E" w:rsidRDefault="00352C6F">
      <w:pPr>
        <w:pStyle w:val="Heading5"/>
      </w:pPr>
      <w:bookmarkStart w:id="119" w:name="_Toc72325299"/>
      <w:bookmarkStart w:id="120" w:name="_Toc59027139"/>
      <w:r>
        <w:rPr>
          <w:rStyle w:val="CharSectno"/>
        </w:rPr>
        <w:t>31</w:t>
      </w:r>
      <w:r>
        <w:t>.</w:t>
      </w:r>
      <w:r>
        <w:tab/>
        <w:t>Public Bank Account Interest Earned Account, application of money in</w:t>
      </w:r>
      <w:bookmarkEnd w:id="119"/>
      <w:bookmarkEnd w:id="120"/>
    </w:p>
    <w:p w:rsidR="00BA525E" w:rsidRDefault="00352C6F">
      <w:pPr>
        <w:pStyle w:val="Subsection"/>
      </w:pPr>
      <w:r>
        <w:tab/>
        <w:t>(1)</w:t>
      </w:r>
      <w:r>
        <w:tab/>
        <w:t>Money standing to the credit of the Public Bank Account Interest Earned Account at any time may be credited to the Consolidated Account if the Treasurer so determines.</w:t>
      </w:r>
    </w:p>
    <w:p w:rsidR="00BA525E" w:rsidRDefault="00352C6F">
      <w:pPr>
        <w:pStyle w:val="Subsection"/>
      </w:pPr>
      <w:r>
        <w:tab/>
        <w:t>(2)</w:t>
      </w:r>
      <w:r>
        <w:tab/>
        <w:t>Money standing to the credit of the Public Bank Account Interest Earned Account at the end of a financial year is to be credited at that time to the Consolidated Account.</w:t>
      </w:r>
    </w:p>
    <w:p w:rsidR="00BA525E" w:rsidRDefault="00352C6F">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rsidR="00BA525E" w:rsidRDefault="00352C6F">
      <w:pPr>
        <w:pStyle w:val="Heading3"/>
      </w:pPr>
      <w:bookmarkStart w:id="121" w:name="_Toc72242795"/>
      <w:bookmarkStart w:id="122" w:name="_Toc72245330"/>
      <w:bookmarkStart w:id="123" w:name="_Toc72249040"/>
      <w:bookmarkStart w:id="124" w:name="_Toc72325300"/>
      <w:bookmarkStart w:id="125" w:name="_Toc58928464"/>
      <w:bookmarkStart w:id="126" w:name="_Toc58928642"/>
      <w:bookmarkStart w:id="127" w:name="_Toc59027140"/>
      <w:r>
        <w:rPr>
          <w:rStyle w:val="CharDivNo"/>
        </w:rPr>
        <w:t>Division 2</w:t>
      </w:r>
      <w:r>
        <w:t> — </w:t>
      </w:r>
      <w:r>
        <w:rPr>
          <w:rStyle w:val="CharDivText"/>
        </w:rPr>
        <w:t>Payments and transfers</w:t>
      </w:r>
      <w:bookmarkEnd w:id="121"/>
      <w:bookmarkEnd w:id="122"/>
      <w:bookmarkEnd w:id="123"/>
      <w:bookmarkEnd w:id="124"/>
      <w:bookmarkEnd w:id="125"/>
      <w:bookmarkEnd w:id="126"/>
      <w:bookmarkEnd w:id="127"/>
    </w:p>
    <w:p w:rsidR="00BA525E" w:rsidRDefault="00352C6F">
      <w:pPr>
        <w:pStyle w:val="Heading5"/>
      </w:pPr>
      <w:bookmarkStart w:id="128" w:name="_Toc72325301"/>
      <w:bookmarkStart w:id="129" w:name="_Toc59027141"/>
      <w:r>
        <w:rPr>
          <w:rStyle w:val="CharSectno"/>
        </w:rPr>
        <w:t>32</w:t>
      </w:r>
      <w:r>
        <w:t>.</w:t>
      </w:r>
      <w:r>
        <w:tab/>
        <w:t>Certain payments and transfers to be authorised</w:t>
      </w:r>
      <w:bookmarkEnd w:id="128"/>
      <w:bookmarkEnd w:id="129"/>
    </w:p>
    <w:p w:rsidR="00BA525E" w:rsidRDefault="00352C6F">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rsidR="00BA525E" w:rsidRDefault="00352C6F">
      <w:pPr>
        <w:pStyle w:val="Subsection"/>
      </w:pPr>
      <w:r>
        <w:tab/>
        <w:t>(2)</w:t>
      </w:r>
      <w:r>
        <w:tab/>
        <w:t xml:space="preserve">In subsection (1) — </w:t>
      </w:r>
    </w:p>
    <w:p w:rsidR="00BA525E" w:rsidRDefault="00352C6F">
      <w:pPr>
        <w:pStyle w:val="Defstart"/>
      </w:pPr>
      <w:r>
        <w:rPr>
          <w:b/>
          <w:i/>
          <w:iCs/>
        </w:rPr>
        <w:tab/>
      </w:r>
      <w:r>
        <w:rPr>
          <w:rStyle w:val="CharDefText"/>
          <w:iCs/>
        </w:rPr>
        <w:t>regulated payment</w:t>
      </w:r>
      <w:r>
        <w:t xml:space="preserve"> means — </w:t>
      </w:r>
    </w:p>
    <w:p w:rsidR="00BA525E" w:rsidRDefault="00352C6F">
      <w:pPr>
        <w:pStyle w:val="Defpara"/>
      </w:pPr>
      <w:r>
        <w:tab/>
        <w:t>(a)</w:t>
      </w:r>
      <w:r>
        <w:tab/>
        <w:t>a payment that is to be charged to an account forming part of the Public Ledger; or</w:t>
      </w:r>
    </w:p>
    <w:p w:rsidR="00BA525E" w:rsidRDefault="00352C6F">
      <w:pPr>
        <w:pStyle w:val="Defpara"/>
        <w:widowControl w:val="0"/>
      </w:pPr>
      <w:r>
        <w:tab/>
        <w:t>(b)</w:t>
      </w:r>
      <w:r>
        <w:tab/>
        <w:t>a payment made by an agency, whether to another agency or otherwise;</w:t>
      </w:r>
    </w:p>
    <w:p w:rsidR="00BA525E" w:rsidRDefault="00352C6F">
      <w:pPr>
        <w:pStyle w:val="Defstart"/>
        <w:keepNext/>
      </w:pPr>
      <w:r>
        <w:rPr>
          <w:b/>
          <w:i/>
          <w:iCs/>
        </w:rPr>
        <w:tab/>
      </w:r>
      <w:r>
        <w:rPr>
          <w:rStyle w:val="CharDefText"/>
          <w:iCs/>
        </w:rPr>
        <w:t>regulated transfer</w:t>
      </w:r>
      <w:r>
        <w:rPr>
          <w:i/>
          <w:iCs/>
        </w:rPr>
        <w:t xml:space="preserve"> </w:t>
      </w:r>
      <w:r>
        <w:t xml:space="preserve">means — </w:t>
      </w:r>
    </w:p>
    <w:p w:rsidR="00BA525E" w:rsidRDefault="00352C6F">
      <w:pPr>
        <w:pStyle w:val="Defpara"/>
      </w:pPr>
      <w:r>
        <w:tab/>
        <w:t>(a)</w:t>
      </w:r>
      <w:r>
        <w:tab/>
        <w:t>a transfer between accounts forming part of the Public Ledger; or</w:t>
      </w:r>
    </w:p>
    <w:p w:rsidR="00BA525E" w:rsidRDefault="00352C6F">
      <w:pPr>
        <w:pStyle w:val="Defpara"/>
      </w:pPr>
      <w:r>
        <w:tab/>
        <w:t>(b)</w:t>
      </w:r>
      <w:r>
        <w:tab/>
        <w:t>a transfer between agency special purpose accounts operated by the same agency.</w:t>
      </w:r>
    </w:p>
    <w:p w:rsidR="00BA525E" w:rsidRDefault="00352C6F">
      <w:pPr>
        <w:pStyle w:val="Heading5"/>
      </w:pPr>
      <w:bookmarkStart w:id="130" w:name="_Toc72325302"/>
      <w:bookmarkStart w:id="131" w:name="_Toc59027142"/>
      <w:r>
        <w:rPr>
          <w:rStyle w:val="CharSectno"/>
        </w:rPr>
        <w:t>33</w:t>
      </w:r>
      <w:r>
        <w:t>.</w:t>
      </w:r>
      <w:r>
        <w:tab/>
        <w:t>Consolidated Account, payments from to be under Governor’s warrant etc.</w:t>
      </w:r>
      <w:bookmarkEnd w:id="130"/>
      <w:bookmarkEnd w:id="131"/>
    </w:p>
    <w:p w:rsidR="00BA525E" w:rsidRDefault="00352C6F">
      <w:pPr>
        <w:pStyle w:val="Subsection"/>
        <w:spacing w:before="120"/>
      </w:pPr>
      <w:r>
        <w:tab/>
      </w:r>
      <w:r>
        <w:tab/>
        <w:t xml:space="preserve">A payment that is to be charged to the Consolidated Account may be made — </w:t>
      </w:r>
    </w:p>
    <w:p w:rsidR="00BA525E" w:rsidRDefault="00352C6F">
      <w:pPr>
        <w:pStyle w:val="Indenta"/>
        <w:spacing w:before="60"/>
      </w:pPr>
      <w:r>
        <w:tab/>
        <w:t>(a)</w:t>
      </w:r>
      <w:r>
        <w:tab/>
        <w:t>only in accordance with a warrant under the hand of the Governor; and</w:t>
      </w:r>
    </w:p>
    <w:p w:rsidR="00BA525E" w:rsidRDefault="00352C6F">
      <w:pPr>
        <w:pStyle w:val="Indenta"/>
        <w:spacing w:before="60"/>
      </w:pPr>
      <w:r>
        <w:tab/>
        <w:t>(b)</w:t>
      </w:r>
      <w:r>
        <w:tab/>
        <w:t xml:space="preserve">only if — </w:t>
      </w:r>
    </w:p>
    <w:p w:rsidR="00BA525E" w:rsidRDefault="00352C6F">
      <w:pPr>
        <w:pStyle w:val="Indenti"/>
        <w:spacing w:before="60"/>
      </w:pPr>
      <w:r>
        <w:tab/>
        <w:t>(i)</w:t>
      </w:r>
      <w:r>
        <w:tab/>
        <w:t>the payment may be made under an appropriation made by an Act; or</w:t>
      </w:r>
    </w:p>
    <w:p w:rsidR="00BA525E" w:rsidRDefault="00352C6F">
      <w:pPr>
        <w:pStyle w:val="Indenti"/>
        <w:spacing w:before="60"/>
      </w:pPr>
      <w:r>
        <w:tab/>
        <w:t>(ii)</w:t>
      </w:r>
      <w:r>
        <w:tab/>
        <w:t>the payment is authorised to be charged to the Consolidated Account by or under an Act.</w:t>
      </w:r>
    </w:p>
    <w:p w:rsidR="00BA525E" w:rsidRDefault="00352C6F">
      <w:pPr>
        <w:pStyle w:val="Heading5"/>
      </w:pPr>
      <w:bookmarkStart w:id="132" w:name="_Toc72325303"/>
      <w:bookmarkStart w:id="133" w:name="_Toc59027143"/>
      <w:r>
        <w:rPr>
          <w:rStyle w:val="CharSectno"/>
        </w:rPr>
        <w:t>34</w:t>
      </w:r>
      <w:r>
        <w:t>.</w:t>
      </w:r>
      <w:r>
        <w:tab/>
        <w:t>Public etc. money received, how to be dealt with</w:t>
      </w:r>
      <w:bookmarkEnd w:id="132"/>
      <w:bookmarkEnd w:id="133"/>
    </w:p>
    <w:p w:rsidR="00BA525E" w:rsidRDefault="00352C6F">
      <w:pPr>
        <w:pStyle w:val="Subsection"/>
        <w:spacing w:before="120"/>
      </w:pPr>
      <w:r>
        <w:tab/>
      </w:r>
      <w:r>
        <w:tab/>
        <w:t>A person who collects or receives public money or statutory authority money is to deposit the money to the credit of a bank account in accordance with the Treasurer’s instructions.</w:t>
      </w:r>
    </w:p>
    <w:p w:rsidR="00BA525E" w:rsidRDefault="00352C6F">
      <w:pPr>
        <w:pStyle w:val="Heading5"/>
      </w:pPr>
      <w:bookmarkStart w:id="134" w:name="_Toc72325304"/>
      <w:bookmarkStart w:id="135" w:name="_Toc59027144"/>
      <w:r>
        <w:rPr>
          <w:rStyle w:val="CharSectno"/>
        </w:rPr>
        <w:t>35</w:t>
      </w:r>
      <w:r>
        <w:t>.</w:t>
      </w:r>
      <w:r>
        <w:tab/>
        <w:t>Public Bank Account, how payments into to be credited</w:t>
      </w:r>
      <w:bookmarkEnd w:id="134"/>
      <w:bookmarkEnd w:id="135"/>
    </w:p>
    <w:p w:rsidR="00BA525E" w:rsidRDefault="00352C6F">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rsidR="00BA525E" w:rsidRDefault="00352C6F">
      <w:pPr>
        <w:pStyle w:val="Subsection"/>
        <w:spacing w:before="120"/>
      </w:pPr>
      <w:r>
        <w:tab/>
        <w:t>(2)</w:t>
      </w:r>
      <w:r>
        <w:tab/>
        <w:t>If it is not possible to determine the appropriate account that is to be credited with money paid into the Public Bank Account, the money is to be credited to the Consolidated Account.</w:t>
      </w:r>
    </w:p>
    <w:p w:rsidR="00BA525E" w:rsidRDefault="00352C6F">
      <w:pPr>
        <w:pStyle w:val="Heading5"/>
        <w:rPr>
          <w:iCs/>
        </w:rPr>
      </w:pPr>
      <w:bookmarkStart w:id="136" w:name="_Toc72325305"/>
      <w:bookmarkStart w:id="137" w:name="_Toc59027145"/>
      <w:r>
        <w:rPr>
          <w:rStyle w:val="CharSectno"/>
        </w:rPr>
        <w:t>36</w:t>
      </w:r>
      <w:r>
        <w:t>.</w:t>
      </w:r>
      <w:r>
        <w:tab/>
        <w:t>Other money, how to be dealt with</w:t>
      </w:r>
      <w:bookmarkEnd w:id="136"/>
      <w:bookmarkEnd w:id="137"/>
    </w:p>
    <w:p w:rsidR="00BA525E" w:rsidRDefault="00352C6F">
      <w:pPr>
        <w:pStyle w:val="Subsection"/>
        <w:spacing w:before="120"/>
      </w:pPr>
      <w:r>
        <w:tab/>
        <w:t>(1)</w:t>
      </w:r>
      <w:r>
        <w:tab/>
        <w:t xml:space="preserve">In this section — </w:t>
      </w:r>
    </w:p>
    <w:p w:rsidR="00BA525E" w:rsidRDefault="00352C6F">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A525E" w:rsidRDefault="00352C6F">
      <w:pPr>
        <w:pStyle w:val="Defstart"/>
      </w:pPr>
      <w:r>
        <w:rPr>
          <w:b/>
          <w:i/>
          <w:iCs/>
        </w:rPr>
        <w:tab/>
      </w:r>
      <w:r>
        <w:rPr>
          <w:rStyle w:val="CharDefText"/>
          <w:iCs/>
        </w:rPr>
        <w:t>relevant person</w:t>
      </w:r>
      <w:r>
        <w:t xml:space="preserve"> means a person employed or engaged for the purposes of an agency.</w:t>
      </w:r>
    </w:p>
    <w:p w:rsidR="00BA525E" w:rsidRDefault="00352C6F">
      <w:pPr>
        <w:pStyle w:val="Subsection"/>
        <w:spacing w:before="120"/>
      </w:pPr>
      <w:r>
        <w:tab/>
        <w:t>(2)</w:t>
      </w:r>
      <w:r>
        <w:tab/>
        <w:t xml:space="preserve">This section applies to other money — </w:t>
      </w:r>
    </w:p>
    <w:p w:rsidR="00BA525E" w:rsidRDefault="00352C6F">
      <w:pPr>
        <w:pStyle w:val="Indenta"/>
      </w:pPr>
      <w:r>
        <w:tab/>
        <w:t>(a)</w:t>
      </w:r>
      <w:r>
        <w:tab/>
        <w:t>that, under a written law, is directed to be paid into the Treasury or to the Treasurer for or on account of, or for the use and benefit of, any person; or</w:t>
      </w:r>
    </w:p>
    <w:p w:rsidR="00BA525E" w:rsidRDefault="00352C6F">
      <w:pPr>
        <w:pStyle w:val="Indenta"/>
      </w:pPr>
      <w:r>
        <w:tab/>
        <w:t>(b)</w:t>
      </w:r>
      <w:r>
        <w:tab/>
        <w:t>that comes into the possession or under the control of a relevant person, in that person’s capacity as a relevant person, for or on account of, or for the use and benefit of, any person.</w:t>
      </w:r>
    </w:p>
    <w:p w:rsidR="00BA525E" w:rsidRDefault="00352C6F">
      <w:pPr>
        <w:pStyle w:val="Subsection"/>
      </w:pPr>
      <w:r>
        <w:tab/>
        <w:t>(3)</w:t>
      </w:r>
      <w:r>
        <w:tab/>
        <w:t xml:space="preserve">Other money that comes into the possession or under the control of a relevant person is to be — </w:t>
      </w:r>
    </w:p>
    <w:p w:rsidR="00BA525E" w:rsidRDefault="00352C6F">
      <w:pPr>
        <w:pStyle w:val="Indenta"/>
      </w:pPr>
      <w:r>
        <w:tab/>
        <w:t>(a)</w:t>
      </w:r>
      <w:r>
        <w:tab/>
        <w:t>paid into the Public Bank Account; or</w:t>
      </w:r>
    </w:p>
    <w:p w:rsidR="00BA525E" w:rsidRDefault="00352C6F">
      <w:pPr>
        <w:pStyle w:val="Indenta"/>
      </w:pPr>
      <w:r>
        <w:tab/>
        <w:t>(b)</w:t>
      </w:r>
      <w:r>
        <w:tab/>
        <w:t>paid into a bank account maintained under section 13 that does not form part of the Public Bank Account,</w:t>
      </w:r>
    </w:p>
    <w:p w:rsidR="00BA525E" w:rsidRDefault="00352C6F">
      <w:pPr>
        <w:pStyle w:val="Subsection"/>
      </w:pPr>
      <w:r>
        <w:tab/>
      </w:r>
      <w:r>
        <w:tab/>
        <w:t>and credited to a special purpose account.</w:t>
      </w:r>
    </w:p>
    <w:p w:rsidR="00BA525E" w:rsidRDefault="00352C6F">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rsidR="00BA525E" w:rsidRDefault="00352C6F">
      <w:pPr>
        <w:pStyle w:val="Subsection"/>
        <w:spacing w:before="120"/>
      </w:pPr>
      <w:r>
        <w:tab/>
        <w:t>(5)</w:t>
      </w:r>
      <w:r>
        <w:tab/>
        <w:t>The relevant accountable authority is to send the trust statement to the Treasurer.</w:t>
      </w:r>
    </w:p>
    <w:p w:rsidR="00BA525E" w:rsidRDefault="00352C6F">
      <w:pPr>
        <w:pStyle w:val="Subsection"/>
        <w:spacing w:before="120"/>
      </w:pPr>
      <w:r>
        <w:tab/>
        <w:t>(6)</w:t>
      </w:r>
      <w:r>
        <w:tab/>
        <w:t>When the Treasurer approves the trust statement, the relevant accountable authority is to send a copy of it to the Auditor General.</w:t>
      </w:r>
    </w:p>
    <w:p w:rsidR="00BA525E" w:rsidRDefault="00352C6F">
      <w:pPr>
        <w:pStyle w:val="Subsection"/>
        <w:spacing w:before="120"/>
      </w:pPr>
      <w:r>
        <w:tab/>
        <w:t>(7)</w:t>
      </w:r>
      <w:r>
        <w:tab/>
        <w:t>Another written law that applies to other money prevails to the extent of any inconsistency with this section.</w:t>
      </w:r>
    </w:p>
    <w:p w:rsidR="00BA525E" w:rsidRDefault="00352C6F">
      <w:pPr>
        <w:pStyle w:val="Heading3"/>
        <w:keepNext w:val="0"/>
        <w:pageBreakBefore/>
        <w:spacing w:before="0"/>
      </w:pPr>
      <w:bookmarkStart w:id="138" w:name="_Toc72242801"/>
      <w:bookmarkStart w:id="139" w:name="_Toc72245336"/>
      <w:bookmarkStart w:id="140" w:name="_Toc72249046"/>
      <w:bookmarkStart w:id="141" w:name="_Toc72325306"/>
      <w:bookmarkStart w:id="142" w:name="_Toc58928470"/>
      <w:bookmarkStart w:id="143" w:name="_Toc58928648"/>
      <w:bookmarkStart w:id="144" w:name="_Toc59027146"/>
      <w:r>
        <w:rPr>
          <w:rStyle w:val="CharDivNo"/>
        </w:rPr>
        <w:t>Division 3</w:t>
      </w:r>
      <w:r>
        <w:t> — </w:t>
      </w:r>
      <w:r>
        <w:rPr>
          <w:rStyle w:val="CharDivText"/>
        </w:rPr>
        <w:t>Investments</w:t>
      </w:r>
      <w:bookmarkEnd w:id="138"/>
      <w:bookmarkEnd w:id="139"/>
      <w:bookmarkEnd w:id="140"/>
      <w:bookmarkEnd w:id="141"/>
      <w:bookmarkEnd w:id="142"/>
      <w:bookmarkEnd w:id="143"/>
      <w:bookmarkEnd w:id="144"/>
    </w:p>
    <w:p w:rsidR="00BA525E" w:rsidRDefault="00352C6F">
      <w:pPr>
        <w:pStyle w:val="Heading5"/>
      </w:pPr>
      <w:bookmarkStart w:id="145" w:name="_Toc72325307"/>
      <w:bookmarkStart w:id="146" w:name="_Toc59027147"/>
      <w:r>
        <w:rPr>
          <w:rStyle w:val="CharSectno"/>
        </w:rPr>
        <w:t>37</w:t>
      </w:r>
      <w:r>
        <w:t>.</w:t>
      </w:r>
      <w:r>
        <w:tab/>
        <w:t>Public Bank Account, investment of</w:t>
      </w:r>
      <w:bookmarkEnd w:id="145"/>
      <w:bookmarkEnd w:id="146"/>
    </w:p>
    <w:p w:rsidR="00BA525E" w:rsidRDefault="00352C6F">
      <w:pPr>
        <w:pStyle w:val="Subsection"/>
      </w:pPr>
      <w:r>
        <w:tab/>
        <w:t>(1)</w:t>
      </w:r>
      <w:r>
        <w:tab/>
        <w:t>The Treasurer may invest any money standing to the credit of the Public Bank Account in a manner prescribed by the regulations.</w:t>
      </w:r>
    </w:p>
    <w:p w:rsidR="00BA525E" w:rsidRDefault="00352C6F">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rsidR="00BA525E" w:rsidRDefault="00352C6F">
      <w:pPr>
        <w:pStyle w:val="Subsection"/>
      </w:pPr>
      <w:r>
        <w:tab/>
        <w:t>(3)</w:t>
      </w:r>
      <w:r>
        <w:tab/>
        <w:t>A withdrawal of money for the purposes of investment under subsection (1) does not have to be charged to any of the accounts forming part of the Public Ledger.</w:t>
      </w:r>
    </w:p>
    <w:p w:rsidR="00BA525E" w:rsidRDefault="00352C6F">
      <w:pPr>
        <w:pStyle w:val="Subsection"/>
      </w:pPr>
      <w:r>
        <w:tab/>
        <w:t>(4)</w:t>
      </w:r>
      <w:r>
        <w:tab/>
        <w:t>Subject to section 38(8), subsection (1) is in addition to, and does not limit, a written law concerning the investment of particular money.</w:t>
      </w:r>
    </w:p>
    <w:p w:rsidR="00BA525E" w:rsidRDefault="00352C6F">
      <w:pPr>
        <w:pStyle w:val="Heading5"/>
      </w:pPr>
      <w:bookmarkStart w:id="147" w:name="_Toc72325308"/>
      <w:bookmarkStart w:id="148" w:name="_Toc59027148"/>
      <w:r>
        <w:rPr>
          <w:rStyle w:val="CharSectno"/>
        </w:rPr>
        <w:t>38</w:t>
      </w:r>
      <w:r>
        <w:t>.</w:t>
      </w:r>
      <w:r>
        <w:tab/>
        <w:t>Investment under s. 37, application of proceeds of</w:t>
      </w:r>
      <w:bookmarkEnd w:id="147"/>
      <w:bookmarkEnd w:id="148"/>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investment</w:t>
      </w:r>
      <w:r>
        <w:rPr>
          <w:i/>
          <w:iCs/>
        </w:rPr>
        <w:t xml:space="preserve"> </w:t>
      </w:r>
      <w:r>
        <w:t>means investment by the Treasurer under section 37.</w:t>
      </w:r>
    </w:p>
    <w:p w:rsidR="00BA525E" w:rsidRDefault="00352C6F">
      <w:pPr>
        <w:pStyle w:val="Subsection"/>
      </w:pPr>
      <w:r>
        <w:tab/>
        <w:t>(2)</w:t>
      </w:r>
      <w:r>
        <w:tab/>
        <w:t>Money received from investment in repayment of principal is to be paid into the Public Bank Account.</w:t>
      </w:r>
    </w:p>
    <w:p w:rsidR="00BA525E" w:rsidRDefault="00352C6F">
      <w:pPr>
        <w:pStyle w:val="Subsection"/>
      </w:pPr>
      <w:r>
        <w:tab/>
        <w:t>(3)</w:t>
      </w:r>
      <w:r>
        <w:tab/>
        <w:t>Subject to this section, money received from investment is to be paid into the Public Bank Account and credited to the Consolidated Account.</w:t>
      </w:r>
    </w:p>
    <w:p w:rsidR="00BA525E" w:rsidRDefault="00352C6F">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A525E" w:rsidRDefault="00352C6F">
      <w:pPr>
        <w:pStyle w:val="Subsection"/>
        <w:keepNext/>
      </w:pPr>
      <w:r>
        <w:tab/>
        <w:t>(5)</w:t>
      </w:r>
      <w:r>
        <w:tab/>
        <w:t xml:space="preserve">The Treasurer may make and give effect to a determination that provides for money received from investment — </w:t>
      </w:r>
    </w:p>
    <w:p w:rsidR="00BA525E" w:rsidRDefault="00352C6F">
      <w:pPr>
        <w:pStyle w:val="Indenta"/>
      </w:pPr>
      <w:r>
        <w:tab/>
        <w:t>(a)</w:t>
      </w:r>
      <w:r>
        <w:tab/>
        <w:t>to be credited to one or more special purpose accounts specified in the determination; or</w:t>
      </w:r>
    </w:p>
    <w:p w:rsidR="00BA525E" w:rsidRDefault="00352C6F">
      <w:pPr>
        <w:pStyle w:val="Indenta"/>
      </w:pPr>
      <w:r>
        <w:tab/>
        <w:t>(b)</w:t>
      </w:r>
      <w:r>
        <w:tab/>
        <w:t>to be paid to one or more statutory authorities or other persons specified in the determination,</w:t>
      </w:r>
    </w:p>
    <w:p w:rsidR="00BA525E" w:rsidRDefault="00352C6F">
      <w:pPr>
        <w:pStyle w:val="Subsection"/>
        <w:spacing w:before="140"/>
      </w:pPr>
      <w:r>
        <w:tab/>
      </w:r>
      <w:r>
        <w:tab/>
        <w:t>at the rate determined by the Treasurer and specified in the determination.</w:t>
      </w:r>
    </w:p>
    <w:p w:rsidR="00BA525E" w:rsidRDefault="00352C6F">
      <w:pPr>
        <w:pStyle w:val="Subsection"/>
        <w:spacing w:before="140"/>
      </w:pPr>
      <w:r>
        <w:tab/>
        <w:t>(6)</w:t>
      </w:r>
      <w:r>
        <w:tab/>
        <w:t>The rate determined by the Treasurer under subsection (5) is not to exceed the rate of return on the investment of money in the Public Bank Account.</w:t>
      </w:r>
    </w:p>
    <w:p w:rsidR="00BA525E" w:rsidRDefault="00352C6F">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rsidR="00BA525E" w:rsidRDefault="00352C6F">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rsidR="00BA525E" w:rsidRDefault="00352C6F">
      <w:pPr>
        <w:pStyle w:val="Subsection"/>
        <w:spacing w:before="140"/>
      </w:pPr>
      <w:r>
        <w:tab/>
        <w:t>(9)</w:t>
      </w:r>
      <w:r>
        <w:tab/>
        <w:t>Money received from investment may be credited to the Public Bank Account Interest Earned Account pending being dealt with under subsection (3), (4) or (5).</w:t>
      </w:r>
    </w:p>
    <w:p w:rsidR="00BA525E" w:rsidRDefault="00352C6F">
      <w:pPr>
        <w:pStyle w:val="Subsection"/>
        <w:spacing w:before="140"/>
      </w:pPr>
      <w:r>
        <w:tab/>
        <w:t>(10)</w:t>
      </w:r>
      <w:r>
        <w:tab/>
        <w:t>Subject to subsection (4), this section has effect despite any written law concerning the distribution of income derived from the investment of particular money.</w:t>
      </w:r>
    </w:p>
    <w:p w:rsidR="00BA525E" w:rsidRDefault="00352C6F">
      <w:pPr>
        <w:pStyle w:val="Heading5"/>
        <w:spacing w:before="180"/>
      </w:pPr>
      <w:bookmarkStart w:id="149" w:name="_Toc72325309"/>
      <w:bookmarkStart w:id="150" w:name="_Toc59027149"/>
      <w:r>
        <w:rPr>
          <w:rStyle w:val="CharSectno"/>
        </w:rPr>
        <w:t>39</w:t>
      </w:r>
      <w:r>
        <w:t>.</w:t>
      </w:r>
      <w:r>
        <w:tab/>
        <w:t>Investment by agencies</w:t>
      </w:r>
      <w:bookmarkEnd w:id="149"/>
      <w:bookmarkEnd w:id="150"/>
    </w:p>
    <w:p w:rsidR="00BA525E" w:rsidRDefault="00352C6F">
      <w:pPr>
        <w:pStyle w:val="Subsection"/>
        <w:spacing w:before="180"/>
      </w:pPr>
      <w:r>
        <w:tab/>
        <w:t>(1)</w:t>
      </w:r>
      <w:r>
        <w:tab/>
        <w:t xml:space="preserve">Subsection (2) applies 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spacing w:before="140"/>
      </w:pPr>
      <w:r>
        <w:tab/>
      </w:r>
      <w:r>
        <w:tab/>
        <w:t>whether in the Public Bank Account or in a bank account maintained under section 13 that does not form part of the Public Bank Account.</w:t>
      </w:r>
    </w:p>
    <w:p w:rsidR="00BA525E" w:rsidRDefault="00352C6F">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rsidR="00BA525E" w:rsidRDefault="00352C6F">
      <w:pPr>
        <w:pStyle w:val="Indenta"/>
      </w:pPr>
      <w:r>
        <w:tab/>
        <w:t>(a)</w:t>
      </w:r>
      <w:r>
        <w:tab/>
        <w:t>in the same manner as money in the Public Bank Account may be invested under section 37; and</w:t>
      </w:r>
    </w:p>
    <w:p w:rsidR="00BA525E" w:rsidRDefault="00352C6F">
      <w:pPr>
        <w:pStyle w:val="Indenta"/>
      </w:pPr>
      <w:r>
        <w:tab/>
        <w:t>(b)</w:t>
      </w:r>
      <w:r>
        <w:tab/>
        <w:t>in accordance with any written directions issued by the Treasurer, which may include directions about how income from investment under this section is to be dealt with.</w:t>
      </w:r>
    </w:p>
    <w:p w:rsidR="00BA525E" w:rsidRDefault="00352C6F">
      <w:pPr>
        <w:pStyle w:val="Subsection"/>
      </w:pPr>
      <w:r>
        <w:tab/>
        <w:t>(3)</w:t>
      </w:r>
      <w:r>
        <w:tab/>
        <w:t xml:space="preserve">Subsection (2) has effect — </w:t>
      </w:r>
    </w:p>
    <w:p w:rsidR="00BA525E" w:rsidRDefault="00352C6F">
      <w:pPr>
        <w:pStyle w:val="Indenta"/>
      </w:pPr>
      <w:r>
        <w:tab/>
        <w:t>(a)</w:t>
      </w:r>
      <w:r>
        <w:tab/>
        <w:t>subject to another written law concerning the investment of particular money; and</w:t>
      </w:r>
    </w:p>
    <w:p w:rsidR="00BA525E" w:rsidRDefault="00352C6F">
      <w:pPr>
        <w:pStyle w:val="Indenta"/>
      </w:pPr>
      <w:r>
        <w:tab/>
        <w:t>(b)</w:t>
      </w:r>
      <w:r>
        <w:tab/>
        <w:t>for money in an agency special purpose account — subject to the terms of any trust statement relating to the account.</w:t>
      </w:r>
    </w:p>
    <w:p w:rsidR="00BA525E" w:rsidRDefault="00352C6F">
      <w:pPr>
        <w:pStyle w:val="Subsection"/>
      </w:pPr>
      <w:r>
        <w:tab/>
        <w:t>(4)</w:t>
      </w:r>
      <w:r>
        <w:tab/>
        <w:t xml:space="preserve">Subsection (2) does not limit the power of — </w:t>
      </w:r>
    </w:p>
    <w:p w:rsidR="00BA525E" w:rsidRDefault="00352C6F">
      <w:pPr>
        <w:pStyle w:val="Indenta"/>
      </w:pPr>
      <w:r>
        <w:tab/>
        <w:t>(a)</w:t>
      </w:r>
      <w:r>
        <w:tab/>
        <w:t>a department or sub</w:t>
      </w:r>
      <w:r>
        <w:noBreakHyphen/>
        <w:t>department to hold public money or other money; or</w:t>
      </w:r>
    </w:p>
    <w:p w:rsidR="00BA525E" w:rsidRDefault="00352C6F">
      <w:pPr>
        <w:pStyle w:val="Indenta"/>
      </w:pPr>
      <w:r>
        <w:tab/>
        <w:t>(b)</w:t>
      </w:r>
      <w:r>
        <w:tab/>
        <w:t>a statutory authority to hold statutory authority money or other money,</w:t>
      </w:r>
    </w:p>
    <w:p w:rsidR="00BA525E" w:rsidRDefault="00352C6F">
      <w:pPr>
        <w:pStyle w:val="Subsection"/>
      </w:pPr>
      <w:r>
        <w:tab/>
      </w:r>
      <w:r>
        <w:tab/>
        <w:t>in an interest bearing bank account maintained under section 13 but, for public money referred to in paragraph (a), the interest is to be paid into the Public Bank Account and credited to the Consolidated Account.</w:t>
      </w:r>
    </w:p>
    <w:p w:rsidR="00BA525E" w:rsidRDefault="00352C6F">
      <w:pPr>
        <w:pStyle w:val="Subsection"/>
      </w:pPr>
      <w:r>
        <w:tab/>
        <w:t>(5)</w:t>
      </w:r>
      <w:r>
        <w:tab/>
        <w:t xml:space="preserve">If — </w:t>
      </w:r>
    </w:p>
    <w:p w:rsidR="00BA525E" w:rsidRDefault="00352C6F">
      <w:pPr>
        <w:pStyle w:val="Indenta"/>
      </w:pPr>
      <w:r>
        <w:tab/>
        <w:t>(a)</w:t>
      </w:r>
      <w:r>
        <w:tab/>
        <w:t>a department or sub</w:t>
      </w:r>
      <w:r>
        <w:noBreakHyphen/>
        <w:t>department holds other money; or</w:t>
      </w:r>
    </w:p>
    <w:p w:rsidR="00BA525E" w:rsidRDefault="00352C6F">
      <w:pPr>
        <w:pStyle w:val="Indenta"/>
      </w:pPr>
      <w:r>
        <w:tab/>
        <w:t>(b)</w:t>
      </w:r>
      <w:r>
        <w:tab/>
        <w:t>a statutory authority holds statutory authority money or other money,</w:t>
      </w:r>
    </w:p>
    <w:p w:rsidR="00BA525E" w:rsidRDefault="00352C6F">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rsidR="00BA525E" w:rsidRDefault="00352C6F">
      <w:pPr>
        <w:pStyle w:val="Subsection"/>
        <w:spacing w:before="120"/>
      </w:pPr>
      <w:r>
        <w:tab/>
        <w:t>(6)</w:t>
      </w:r>
      <w:r>
        <w:tab/>
        <w:t xml:space="preserve">Subsection (5) has effect — </w:t>
      </w:r>
    </w:p>
    <w:p w:rsidR="00BA525E" w:rsidRDefault="00352C6F">
      <w:pPr>
        <w:pStyle w:val="Indenta"/>
      </w:pPr>
      <w:r>
        <w:tab/>
        <w:t>(a)</w:t>
      </w:r>
      <w:r>
        <w:tab/>
        <w:t>subject to another written law concerning the investment of particular money; but</w:t>
      </w:r>
    </w:p>
    <w:p w:rsidR="00BA525E" w:rsidRDefault="00352C6F">
      <w:pPr>
        <w:pStyle w:val="Indenta"/>
      </w:pPr>
      <w:r>
        <w:tab/>
        <w:t>(b)</w:t>
      </w:r>
      <w:r>
        <w:tab/>
        <w:t>despite another written law requiring money to be held in a particular bank account.</w:t>
      </w:r>
    </w:p>
    <w:p w:rsidR="00BA525E" w:rsidRDefault="00352C6F">
      <w:pPr>
        <w:pStyle w:val="Heading3"/>
      </w:pPr>
      <w:bookmarkStart w:id="151" w:name="_Toc72242805"/>
      <w:bookmarkStart w:id="152" w:name="_Toc72245340"/>
      <w:bookmarkStart w:id="153" w:name="_Toc72249050"/>
      <w:bookmarkStart w:id="154" w:name="_Toc72325310"/>
      <w:bookmarkStart w:id="155" w:name="_Toc58928474"/>
      <w:bookmarkStart w:id="156" w:name="_Toc58928652"/>
      <w:bookmarkStart w:id="157" w:name="_Toc59027150"/>
      <w:r>
        <w:rPr>
          <w:rStyle w:val="CharDivNo"/>
        </w:rPr>
        <w:t>Division 4</w:t>
      </w:r>
      <w:r>
        <w:t> — </w:t>
      </w:r>
      <w:r>
        <w:rPr>
          <w:rStyle w:val="CharDivText"/>
        </w:rPr>
        <w:t>Annual estimates of statutory authorities</w:t>
      </w:r>
      <w:bookmarkEnd w:id="151"/>
      <w:bookmarkEnd w:id="152"/>
      <w:bookmarkEnd w:id="153"/>
      <w:bookmarkEnd w:id="154"/>
      <w:bookmarkEnd w:id="155"/>
      <w:bookmarkEnd w:id="156"/>
      <w:bookmarkEnd w:id="157"/>
    </w:p>
    <w:p w:rsidR="00BA525E" w:rsidRDefault="00352C6F">
      <w:pPr>
        <w:pStyle w:val="Heading5"/>
      </w:pPr>
      <w:bookmarkStart w:id="158" w:name="_Toc72325311"/>
      <w:bookmarkStart w:id="159" w:name="_Toc59027151"/>
      <w:r>
        <w:rPr>
          <w:rStyle w:val="CharSectno"/>
        </w:rPr>
        <w:t>40</w:t>
      </w:r>
      <w:r>
        <w:t>.</w:t>
      </w:r>
      <w:r>
        <w:tab/>
        <w:t>Annual estimates, preparation of etc.</w:t>
      </w:r>
      <w:bookmarkEnd w:id="158"/>
      <w:bookmarkEnd w:id="159"/>
    </w:p>
    <w:p w:rsidR="00BA525E" w:rsidRDefault="00352C6F">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A525E" w:rsidRDefault="00352C6F">
      <w:pPr>
        <w:pStyle w:val="Subsection"/>
      </w:pPr>
      <w:r>
        <w:tab/>
        <w:t>(2)</w:t>
      </w:r>
      <w:r>
        <w:tab/>
        <w:t>The accountable authority is to submit the annual estimates to the Minister for approval at the time determined by the Treasurer and in the manner prescribed by the Treasurer’s instructions.</w:t>
      </w:r>
    </w:p>
    <w:p w:rsidR="00BA525E" w:rsidRDefault="00352C6F">
      <w:pPr>
        <w:pStyle w:val="Subsection"/>
      </w:pPr>
      <w:r>
        <w:tab/>
        <w:t>(3)</w:t>
      </w:r>
      <w:r>
        <w:tab/>
        <w:t xml:space="preserve">The Minister may — </w:t>
      </w:r>
    </w:p>
    <w:p w:rsidR="00BA525E" w:rsidRDefault="00352C6F">
      <w:pPr>
        <w:pStyle w:val="Indenta"/>
      </w:pPr>
      <w:r>
        <w:tab/>
        <w:t>(a)</w:t>
      </w:r>
      <w:r>
        <w:tab/>
        <w:t>approve the annual estimates; or</w:t>
      </w:r>
    </w:p>
    <w:p w:rsidR="00BA525E" w:rsidRDefault="00352C6F">
      <w:pPr>
        <w:pStyle w:val="Indenta"/>
      </w:pPr>
      <w:r>
        <w:tab/>
        <w:t>(b)</w:t>
      </w:r>
      <w:r>
        <w:tab/>
        <w:t>reject them and require the accountable authority to prepare and submit for approval amended annual estimates within the period that the Minister directs.</w:t>
      </w:r>
    </w:p>
    <w:p w:rsidR="00BA525E" w:rsidRDefault="00352C6F">
      <w:pPr>
        <w:pStyle w:val="Subsection"/>
      </w:pPr>
      <w:r>
        <w:tab/>
        <w:t>(4)</w:t>
      </w:r>
      <w:r>
        <w:tab/>
        <w:t>Subsection (3) also applies to amended annual estimates submitted under that subsection.</w:t>
      </w:r>
    </w:p>
    <w:p w:rsidR="00BA525E" w:rsidRDefault="00352C6F">
      <w:pPr>
        <w:pStyle w:val="Heading3"/>
      </w:pPr>
      <w:bookmarkStart w:id="160" w:name="_Toc72242807"/>
      <w:bookmarkStart w:id="161" w:name="_Toc72245342"/>
      <w:bookmarkStart w:id="162" w:name="_Toc72249052"/>
      <w:bookmarkStart w:id="163" w:name="_Toc72325312"/>
      <w:bookmarkStart w:id="164" w:name="_Toc58928476"/>
      <w:bookmarkStart w:id="165" w:name="_Toc58928654"/>
      <w:bookmarkStart w:id="166" w:name="_Toc59027152"/>
      <w:r>
        <w:rPr>
          <w:rStyle w:val="CharDivNo"/>
        </w:rPr>
        <w:t>Division 5</w:t>
      </w:r>
      <w:r>
        <w:t> — </w:t>
      </w:r>
      <w:r>
        <w:rPr>
          <w:rStyle w:val="CharDivText"/>
        </w:rPr>
        <w:t>Resource agreements</w:t>
      </w:r>
      <w:bookmarkEnd w:id="160"/>
      <w:bookmarkEnd w:id="161"/>
      <w:bookmarkEnd w:id="162"/>
      <w:bookmarkEnd w:id="163"/>
      <w:bookmarkEnd w:id="164"/>
      <w:bookmarkEnd w:id="165"/>
      <w:bookmarkEnd w:id="166"/>
    </w:p>
    <w:p w:rsidR="00BA525E" w:rsidRDefault="00352C6F">
      <w:pPr>
        <w:pStyle w:val="Heading5"/>
      </w:pPr>
      <w:bookmarkStart w:id="167" w:name="_Toc72325313"/>
      <w:bookmarkStart w:id="168" w:name="_Toc59027153"/>
      <w:r>
        <w:rPr>
          <w:rStyle w:val="CharSectno"/>
        </w:rPr>
        <w:t>41</w:t>
      </w:r>
      <w:r>
        <w:t>.</w:t>
      </w:r>
      <w:r>
        <w:tab/>
        <w:t>Draft resource agreements, when required etc.</w:t>
      </w:r>
      <w:bookmarkEnd w:id="167"/>
      <w:bookmarkEnd w:id="168"/>
    </w:p>
    <w:p w:rsidR="00BA525E" w:rsidRDefault="00352C6F">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rsidR="00BA525E" w:rsidRDefault="00352C6F">
      <w:pPr>
        <w:pStyle w:val="Subsection"/>
      </w:pPr>
      <w:r>
        <w:tab/>
        <w:t>(2)</w:t>
      </w:r>
      <w:r>
        <w:tab/>
        <w:t xml:space="preserve">The accountable authority of an agency is to submit the draft resource agreement — </w:t>
      </w:r>
    </w:p>
    <w:p w:rsidR="00BA525E" w:rsidRDefault="00352C6F">
      <w:pPr>
        <w:pStyle w:val="Indenta"/>
      </w:pPr>
      <w:r>
        <w:tab/>
        <w:t>(a)</w:t>
      </w:r>
      <w:r>
        <w:tab/>
        <w:t>not later than 3 months before the start of the next financial year of the agency; or</w:t>
      </w:r>
    </w:p>
    <w:p w:rsidR="00BA525E" w:rsidRDefault="00352C6F">
      <w:pPr>
        <w:pStyle w:val="Indenta"/>
        <w:keepNext/>
      </w:pPr>
      <w:r>
        <w:tab/>
        <w:t>(b)</w:t>
      </w:r>
      <w:r>
        <w:tab/>
        <w:t>as otherwise directed in writing by the Treasurer.</w:t>
      </w:r>
    </w:p>
    <w:p w:rsidR="00BA525E" w:rsidRDefault="00352C6F">
      <w:pPr>
        <w:pStyle w:val="Heading5"/>
      </w:pPr>
      <w:bookmarkStart w:id="169" w:name="_Toc72325314"/>
      <w:bookmarkStart w:id="170" w:name="_Toc59027154"/>
      <w:r>
        <w:rPr>
          <w:rStyle w:val="CharSectno"/>
        </w:rPr>
        <w:t>42</w:t>
      </w:r>
      <w:r>
        <w:t>.</w:t>
      </w:r>
      <w:r>
        <w:tab/>
        <w:t>Period to which resource agreements relate</w:t>
      </w:r>
      <w:bookmarkEnd w:id="169"/>
      <w:bookmarkEnd w:id="170"/>
    </w:p>
    <w:p w:rsidR="00BA525E" w:rsidRDefault="00352C6F">
      <w:pPr>
        <w:pStyle w:val="Subsection"/>
        <w:spacing w:before="120"/>
      </w:pPr>
      <w:r>
        <w:tab/>
        <w:t>(1)</w:t>
      </w:r>
      <w:r>
        <w:tab/>
        <w:t>A resource agreement for an agency is to cover a financial year of the agency.</w:t>
      </w:r>
    </w:p>
    <w:p w:rsidR="00BA525E" w:rsidRDefault="00352C6F">
      <w:pPr>
        <w:pStyle w:val="Subsection"/>
        <w:spacing w:before="120"/>
      </w:pPr>
      <w:r>
        <w:tab/>
        <w:t>(2)</w:t>
      </w:r>
      <w:r>
        <w:tab/>
        <w:t>The first resource agreement for an agency is to be in respect of the next full financial year of the agency after the commencement of this Division.</w:t>
      </w:r>
    </w:p>
    <w:p w:rsidR="00BA525E" w:rsidRDefault="00352C6F">
      <w:pPr>
        <w:pStyle w:val="Heading5"/>
      </w:pPr>
      <w:bookmarkStart w:id="171" w:name="_Toc72325315"/>
      <w:bookmarkStart w:id="172" w:name="_Toc59027155"/>
      <w:r>
        <w:rPr>
          <w:rStyle w:val="CharSectno"/>
        </w:rPr>
        <w:t>43</w:t>
      </w:r>
      <w:r>
        <w:t>.</w:t>
      </w:r>
      <w:r>
        <w:tab/>
        <w:t>Content of resource agreements</w:t>
      </w:r>
      <w:bookmarkEnd w:id="171"/>
      <w:bookmarkEnd w:id="172"/>
    </w:p>
    <w:p w:rsidR="00BA525E" w:rsidRDefault="00352C6F">
      <w:pPr>
        <w:pStyle w:val="Subsection"/>
        <w:spacing w:before="120"/>
      </w:pPr>
      <w:r>
        <w:tab/>
      </w:r>
      <w:r>
        <w:tab/>
        <w:t xml:space="preserve">A resource agreement for an agency is to specify — </w:t>
      </w:r>
    </w:p>
    <w:p w:rsidR="00BA525E" w:rsidRDefault="00352C6F">
      <w:pPr>
        <w:pStyle w:val="Indenta"/>
      </w:pPr>
      <w:r>
        <w:tab/>
        <w:t>(a)</w:t>
      </w:r>
      <w:r>
        <w:tab/>
        <w:t>the total amount of resources that are expected to be made available to the agency for the financial year; and</w:t>
      </w:r>
    </w:p>
    <w:p w:rsidR="00BA525E" w:rsidRDefault="00352C6F">
      <w:pPr>
        <w:pStyle w:val="Indenta"/>
      </w:pPr>
      <w:r>
        <w:tab/>
        <w:t>(b)</w:t>
      </w:r>
      <w:r>
        <w:tab/>
        <w:t>the services proposed to be provided by the agency during the financial year; and</w:t>
      </w:r>
    </w:p>
    <w:p w:rsidR="00BA525E" w:rsidRDefault="00352C6F">
      <w:pPr>
        <w:pStyle w:val="Indenta"/>
      </w:pPr>
      <w:r>
        <w:tab/>
        <w:t>(c)</w:t>
      </w:r>
      <w:r>
        <w:tab/>
        <w:t>any other matters required by the Treasurer to be specified in the agreement.</w:t>
      </w:r>
    </w:p>
    <w:p w:rsidR="00BA525E" w:rsidRDefault="00352C6F">
      <w:pPr>
        <w:pStyle w:val="Heading5"/>
      </w:pPr>
      <w:bookmarkStart w:id="173" w:name="_Toc72325316"/>
      <w:bookmarkStart w:id="174" w:name="_Toc59027156"/>
      <w:r>
        <w:rPr>
          <w:rStyle w:val="CharSectno"/>
        </w:rPr>
        <w:t>44</w:t>
      </w:r>
      <w:r>
        <w:t>.</w:t>
      </w:r>
      <w:r>
        <w:tab/>
        <w:t>When resource agreements to be agreed if possible</w:t>
      </w:r>
      <w:bookmarkEnd w:id="173"/>
      <w:bookmarkEnd w:id="174"/>
    </w:p>
    <w:p w:rsidR="00BA525E" w:rsidRDefault="00352C6F">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rsidR="00BA525E" w:rsidRDefault="00352C6F">
      <w:pPr>
        <w:pStyle w:val="Heading5"/>
      </w:pPr>
      <w:bookmarkStart w:id="175" w:name="_Toc72325317"/>
      <w:bookmarkStart w:id="176" w:name="_Toc59027157"/>
      <w:r>
        <w:rPr>
          <w:rStyle w:val="CharSectno"/>
        </w:rPr>
        <w:t>45</w:t>
      </w:r>
      <w:r>
        <w:t>.</w:t>
      </w:r>
      <w:r>
        <w:tab/>
        <w:t>Draft resource agreements, Treasurer’s powers as to</w:t>
      </w:r>
      <w:bookmarkEnd w:id="175"/>
      <w:bookmarkEnd w:id="176"/>
      <w:r>
        <w:t xml:space="preserve"> </w:t>
      </w:r>
    </w:p>
    <w:p w:rsidR="00BA525E" w:rsidRDefault="00352C6F">
      <w:pPr>
        <w:pStyle w:val="Subsection"/>
        <w:spacing w:before="120"/>
      </w:pPr>
      <w:r>
        <w:tab/>
        <w:t>(1)</w:t>
      </w:r>
      <w:r>
        <w:tab/>
        <w:t xml:space="preserve">The Treasurer may return a draft resource agreement to the accountable authority of an agency and request the accountable authority — </w:t>
      </w:r>
    </w:p>
    <w:p w:rsidR="00BA525E" w:rsidRDefault="00352C6F">
      <w:pPr>
        <w:pStyle w:val="Indenta"/>
      </w:pPr>
      <w:r>
        <w:tab/>
        <w:t>(a)</w:t>
      </w:r>
      <w:r>
        <w:tab/>
        <w:t>to consider or further consider any matter and deal with the matter in the draft resource agreement; and</w:t>
      </w:r>
    </w:p>
    <w:p w:rsidR="00BA525E" w:rsidRDefault="00352C6F">
      <w:pPr>
        <w:pStyle w:val="Indenta"/>
      </w:pPr>
      <w:r>
        <w:tab/>
        <w:t>(b)</w:t>
      </w:r>
      <w:r>
        <w:tab/>
        <w:t>to revise the draft resource agreement in light of that consideration or further consideration.</w:t>
      </w:r>
    </w:p>
    <w:p w:rsidR="00BA525E" w:rsidRDefault="00352C6F">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rsidR="00BA525E" w:rsidRDefault="00352C6F">
      <w:pPr>
        <w:pStyle w:val="Indenta"/>
      </w:pPr>
      <w:r>
        <w:tab/>
        <w:t>(a)</w:t>
      </w:r>
      <w:r>
        <w:tab/>
        <w:t>to take specified steps in relation to the draft resource agreement; or</w:t>
      </w:r>
    </w:p>
    <w:p w:rsidR="00BA525E" w:rsidRDefault="00352C6F">
      <w:pPr>
        <w:pStyle w:val="Indenta"/>
      </w:pPr>
      <w:r>
        <w:tab/>
        <w:t>(b)</w:t>
      </w:r>
      <w:r>
        <w:tab/>
        <w:t>to make specified modifications to the draft resource agreement.</w:t>
      </w:r>
    </w:p>
    <w:p w:rsidR="00BA525E" w:rsidRDefault="00352C6F">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rsidR="00BA525E" w:rsidRDefault="00352C6F">
      <w:pPr>
        <w:pStyle w:val="Heading5"/>
        <w:spacing w:before="240"/>
      </w:pPr>
      <w:bookmarkStart w:id="177" w:name="_Toc72325318"/>
      <w:bookmarkStart w:id="178" w:name="_Toc59027158"/>
      <w:r>
        <w:rPr>
          <w:rStyle w:val="CharSectno"/>
        </w:rPr>
        <w:t>46</w:t>
      </w:r>
      <w:r>
        <w:t>.</w:t>
      </w:r>
      <w:r>
        <w:tab/>
        <w:t>Draft resource agreements, agreeing on</w:t>
      </w:r>
      <w:bookmarkEnd w:id="177"/>
      <w:bookmarkEnd w:id="178"/>
    </w:p>
    <w:p w:rsidR="00BA525E" w:rsidRDefault="00352C6F">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rsidR="00BA525E" w:rsidRDefault="00352C6F">
      <w:pPr>
        <w:pStyle w:val="Subsection"/>
        <w:spacing w:before="180"/>
      </w:pPr>
      <w:r>
        <w:tab/>
        <w:t>(2)</w:t>
      </w:r>
      <w:r>
        <w:tab/>
        <w:t>The accountable authority of an agency is to obtain the Minister’s approval before reaching agreement with the Treasurer on a draft resource agreement for the agency.</w:t>
      </w:r>
    </w:p>
    <w:p w:rsidR="00BA525E" w:rsidRDefault="00352C6F">
      <w:pPr>
        <w:pStyle w:val="Heading3"/>
      </w:pPr>
      <w:bookmarkStart w:id="179" w:name="_Toc72242814"/>
      <w:bookmarkStart w:id="180" w:name="_Toc72245349"/>
      <w:bookmarkStart w:id="181" w:name="_Toc72249059"/>
      <w:bookmarkStart w:id="182" w:name="_Toc72325319"/>
      <w:bookmarkStart w:id="183" w:name="_Toc58928483"/>
      <w:bookmarkStart w:id="184" w:name="_Toc58928661"/>
      <w:bookmarkStart w:id="185" w:name="_Toc59027159"/>
      <w:r>
        <w:rPr>
          <w:rStyle w:val="CharDivNo"/>
        </w:rPr>
        <w:t>Division 6</w:t>
      </w:r>
      <w:r>
        <w:t> — </w:t>
      </w:r>
      <w:r>
        <w:rPr>
          <w:rStyle w:val="CharDivText"/>
        </w:rPr>
        <w:t>Write</w:t>
      </w:r>
      <w:r>
        <w:rPr>
          <w:rStyle w:val="CharDivText"/>
        </w:rPr>
        <w:noBreakHyphen/>
        <w:t>offs and recoveries</w:t>
      </w:r>
      <w:bookmarkEnd w:id="179"/>
      <w:bookmarkEnd w:id="180"/>
      <w:bookmarkEnd w:id="181"/>
      <w:bookmarkEnd w:id="182"/>
      <w:bookmarkEnd w:id="183"/>
      <w:bookmarkEnd w:id="184"/>
      <w:bookmarkEnd w:id="185"/>
    </w:p>
    <w:p w:rsidR="00BA525E" w:rsidRDefault="00352C6F">
      <w:pPr>
        <w:pStyle w:val="Heading5"/>
        <w:spacing w:before="240"/>
      </w:pPr>
      <w:bookmarkStart w:id="186" w:name="_Toc72325320"/>
      <w:bookmarkStart w:id="187" w:name="_Toc59027160"/>
      <w:r>
        <w:rPr>
          <w:rStyle w:val="CharSectno"/>
        </w:rPr>
        <w:t>47</w:t>
      </w:r>
      <w:r>
        <w:t>.</w:t>
      </w:r>
      <w:r>
        <w:tab/>
        <w:t>Terms used</w:t>
      </w:r>
      <w:bookmarkEnd w:id="186"/>
      <w:bookmarkEnd w:id="187"/>
    </w:p>
    <w:p w:rsidR="00BA525E" w:rsidRDefault="00352C6F">
      <w:pPr>
        <w:pStyle w:val="Subsection"/>
        <w:spacing w:before="180"/>
      </w:pPr>
      <w:r>
        <w:tab/>
      </w:r>
      <w:r>
        <w:tab/>
        <w:t xml:space="preserve">In this Division — </w:t>
      </w:r>
    </w:p>
    <w:p w:rsidR="00BA525E" w:rsidRDefault="00352C6F">
      <w:pPr>
        <w:pStyle w:val="Defstart"/>
      </w:pPr>
      <w:r>
        <w:rPr>
          <w:b/>
          <w:i/>
          <w:iCs/>
        </w:rPr>
        <w:tab/>
      </w:r>
      <w:r>
        <w:rPr>
          <w:rStyle w:val="CharDefText"/>
          <w:iCs/>
        </w:rPr>
        <w:t>loss</w:t>
      </w:r>
      <w:r>
        <w:t xml:space="preserve"> means — </w:t>
      </w:r>
    </w:p>
    <w:p w:rsidR="00BA525E" w:rsidRDefault="00352C6F">
      <w:pPr>
        <w:pStyle w:val="Defpara"/>
      </w:pPr>
      <w:r>
        <w:tab/>
        <w:t>(a)</w:t>
      </w:r>
      <w:r>
        <w:tab/>
        <w:t>in relation to official money — a loss of or deficiency in money; or</w:t>
      </w:r>
    </w:p>
    <w:p w:rsidR="00BA525E" w:rsidRDefault="00352C6F">
      <w:pPr>
        <w:pStyle w:val="Defpara"/>
      </w:pPr>
      <w:r>
        <w:tab/>
        <w:t>(b)</w:t>
      </w:r>
      <w:r>
        <w:tab/>
        <w:t>in relation to official property — the value of, or the cost of repairing or replacing, as the case requires, property that is lost, destroyed or damaged;</w:t>
      </w:r>
    </w:p>
    <w:p w:rsidR="00BA525E" w:rsidRDefault="00352C6F">
      <w:pPr>
        <w:pStyle w:val="Defstart"/>
        <w:keepNext/>
      </w:pPr>
      <w:r>
        <w:rPr>
          <w:b/>
          <w:i/>
          <w:iCs/>
        </w:rPr>
        <w:tab/>
      </w:r>
      <w:r>
        <w:rPr>
          <w:rStyle w:val="CharDefText"/>
          <w:iCs/>
        </w:rPr>
        <w:t>official money</w:t>
      </w:r>
      <w:r>
        <w:t xml:space="preserve"> means — </w:t>
      </w:r>
    </w:p>
    <w:p w:rsidR="00BA525E" w:rsidRDefault="00352C6F">
      <w:pPr>
        <w:pStyle w:val="Defpara"/>
      </w:pPr>
      <w:r>
        <w:tab/>
        <w:t>(a)</w:t>
      </w:r>
      <w:r>
        <w:tab/>
        <w:t>in relation to a statutory authority — statutory authority money and other money; or</w:t>
      </w:r>
    </w:p>
    <w:p w:rsidR="00BA525E" w:rsidRDefault="00352C6F">
      <w:pPr>
        <w:pStyle w:val="Defpara"/>
      </w:pPr>
      <w:r>
        <w:tab/>
        <w:t>(b)</w:t>
      </w:r>
      <w:r>
        <w:tab/>
        <w:t>otherwise, public money and other money;</w:t>
      </w:r>
    </w:p>
    <w:p w:rsidR="00BA525E" w:rsidRDefault="00352C6F">
      <w:pPr>
        <w:pStyle w:val="Defstart"/>
      </w:pPr>
      <w:r>
        <w:rPr>
          <w:b/>
          <w:i/>
          <w:iCs/>
        </w:rPr>
        <w:tab/>
      </w:r>
      <w:r>
        <w:rPr>
          <w:rStyle w:val="CharDefText"/>
          <w:iCs/>
        </w:rPr>
        <w:t>official property</w:t>
      </w:r>
      <w:r>
        <w:t xml:space="preserve"> means public property and other property;</w:t>
      </w:r>
    </w:p>
    <w:p w:rsidR="00BA525E" w:rsidRDefault="00352C6F">
      <w:pPr>
        <w:pStyle w:val="Defstart"/>
      </w:pPr>
      <w:r>
        <w:rPr>
          <w:b/>
          <w:i/>
          <w:iCs/>
        </w:rPr>
        <w:tab/>
      </w:r>
      <w:r>
        <w:rPr>
          <w:rStyle w:val="CharDefText"/>
          <w:iCs/>
        </w:rPr>
        <w:t>relevant authority</w:t>
      </w:r>
      <w:r>
        <w:t xml:space="preserve"> means — </w:t>
      </w:r>
    </w:p>
    <w:p w:rsidR="00BA525E" w:rsidRDefault="00352C6F">
      <w:pPr>
        <w:pStyle w:val="Defpara"/>
      </w:pPr>
      <w:r>
        <w:tab/>
        <w:t>(a)</w:t>
      </w:r>
      <w:r>
        <w:tab/>
        <w:t>in relation to a loss incurred by a statutory authority — the statutory authority; or</w:t>
      </w:r>
    </w:p>
    <w:p w:rsidR="00BA525E" w:rsidRDefault="00352C6F">
      <w:pPr>
        <w:pStyle w:val="Defpara"/>
      </w:pPr>
      <w:r>
        <w:tab/>
        <w:t>(b)</w:t>
      </w:r>
      <w:r>
        <w:tab/>
        <w:t>in relation to a loss otherwise incurred — the State.</w:t>
      </w:r>
    </w:p>
    <w:p w:rsidR="00BA525E" w:rsidRDefault="00352C6F">
      <w:pPr>
        <w:pStyle w:val="Heading5"/>
        <w:spacing w:before="240"/>
      </w:pPr>
      <w:bookmarkStart w:id="188" w:name="_Toc72325321"/>
      <w:bookmarkStart w:id="189" w:name="_Toc59027161"/>
      <w:r>
        <w:rPr>
          <w:rStyle w:val="CharSectno"/>
        </w:rPr>
        <w:t>48</w:t>
      </w:r>
      <w:r>
        <w:t>.</w:t>
      </w:r>
      <w:r>
        <w:tab/>
        <w:t>Write</w:t>
      </w:r>
      <w:r>
        <w:noBreakHyphen/>
        <w:t>offs</w:t>
      </w:r>
      <w:bookmarkEnd w:id="188"/>
      <w:bookmarkEnd w:id="189"/>
    </w:p>
    <w:p w:rsidR="00BA525E" w:rsidRDefault="00352C6F">
      <w:pPr>
        <w:pStyle w:val="Subsection"/>
      </w:pPr>
      <w:r>
        <w:tab/>
        <w:t>(1)</w:t>
      </w:r>
      <w:r>
        <w:tab/>
        <w:t xml:space="preserve">In this section — </w:t>
      </w:r>
    </w:p>
    <w:p w:rsidR="00BA525E" w:rsidRDefault="00352C6F">
      <w:pPr>
        <w:pStyle w:val="Defstart"/>
      </w:pPr>
      <w:r>
        <w:rPr>
          <w:b/>
          <w:i/>
          <w:iCs/>
        </w:rPr>
        <w:tab/>
      </w:r>
      <w:r>
        <w:rPr>
          <w:rStyle w:val="CharDefText"/>
          <w:iCs/>
        </w:rPr>
        <w:t>relevant amounts</w:t>
      </w:r>
      <w:r>
        <w:t xml:space="preserve"> means — </w:t>
      </w:r>
    </w:p>
    <w:p w:rsidR="00BA525E" w:rsidRDefault="00352C6F">
      <w:pPr>
        <w:pStyle w:val="Defpara"/>
      </w:pPr>
      <w:r>
        <w:tab/>
        <w:t>(a)</w:t>
      </w:r>
      <w:r>
        <w:tab/>
        <w:t>amounts in respect of public property held for or on behalf of the State and revenue and other debts due to the State; or</w:t>
      </w:r>
    </w:p>
    <w:p w:rsidR="00BA525E" w:rsidRDefault="00352C6F">
      <w:pPr>
        <w:pStyle w:val="Defpara"/>
      </w:pPr>
      <w:r>
        <w:tab/>
        <w:t>(b)</w:t>
      </w:r>
      <w:r>
        <w:tab/>
        <w:t>amounts in respect of public property held for or on behalf of a statutory authority and revenue and other debts due to the statutory authority.</w:t>
      </w:r>
    </w:p>
    <w:p w:rsidR="00BA525E" w:rsidRDefault="00352C6F">
      <w:pPr>
        <w:pStyle w:val="Subsection"/>
      </w:pPr>
      <w:r>
        <w:tab/>
        <w:t>(2)</w:t>
      </w:r>
      <w:r>
        <w:tab/>
        <w:t>Subject to the monetary limit and any conditions prescribed by the regulations for the purposes of this subsection, the relevant accountable authority may write off relevant amounts.</w:t>
      </w:r>
    </w:p>
    <w:p w:rsidR="00BA525E" w:rsidRDefault="00352C6F">
      <w:pPr>
        <w:pStyle w:val="Subsection"/>
      </w:pPr>
      <w:r>
        <w:tab/>
        <w:t>(3)</w:t>
      </w:r>
      <w:r>
        <w:tab/>
        <w:t>Subject to the monetary limit and any conditions prescribed by the regulations for the purposes of this subsection, the Minister may write off relevant amounts.</w:t>
      </w:r>
    </w:p>
    <w:p w:rsidR="00BA525E" w:rsidRDefault="00352C6F">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rsidR="00BA525E" w:rsidRDefault="00352C6F">
      <w:pPr>
        <w:pStyle w:val="Subsection"/>
      </w:pPr>
      <w:r>
        <w:tab/>
        <w:t>(5)</w:t>
      </w:r>
      <w:r>
        <w:tab/>
        <w:t>Another written law that applies to a statutory authority prevails to the extent of any inconsistency with this section.</w:t>
      </w:r>
    </w:p>
    <w:p w:rsidR="00BA525E" w:rsidRDefault="00352C6F">
      <w:pPr>
        <w:pStyle w:val="Heading5"/>
      </w:pPr>
      <w:bookmarkStart w:id="190" w:name="_Toc72325322"/>
      <w:bookmarkStart w:id="191" w:name="_Toc59027162"/>
      <w:r>
        <w:rPr>
          <w:rStyle w:val="CharSectno"/>
        </w:rPr>
        <w:t>49</w:t>
      </w:r>
      <w:r>
        <w:t>.</w:t>
      </w:r>
      <w:r>
        <w:tab/>
        <w:t>Loss of official money or property, liability of officers for</w:t>
      </w:r>
      <w:bookmarkEnd w:id="190"/>
      <w:bookmarkEnd w:id="191"/>
      <w:r>
        <w:t xml:space="preserve"> </w:t>
      </w:r>
    </w:p>
    <w:p w:rsidR="00BA525E" w:rsidRDefault="00352C6F">
      <w:pPr>
        <w:pStyle w:val="Subsection"/>
      </w:pPr>
      <w:r>
        <w:tab/>
        <w:t>(1)</w:t>
      </w:r>
      <w:r>
        <w:tab/>
        <w:t xml:space="preserve">For the purposes of this section — </w:t>
      </w:r>
    </w:p>
    <w:p w:rsidR="00BA525E" w:rsidRDefault="00352C6F">
      <w:pPr>
        <w:pStyle w:val="Indenta"/>
      </w:pPr>
      <w:r>
        <w:tab/>
        <w:t>(a)</w:t>
      </w:r>
      <w:r>
        <w:tab/>
        <w:t xml:space="preserve">a person is taken to have control of official money if — </w:t>
      </w:r>
    </w:p>
    <w:p w:rsidR="00BA525E" w:rsidRDefault="00352C6F">
      <w:pPr>
        <w:pStyle w:val="Indenti"/>
      </w:pPr>
      <w:r>
        <w:tab/>
        <w:t>(i)</w:t>
      </w:r>
      <w:r>
        <w:tab/>
        <w:t>the money is held by the person by way of an advance; or</w:t>
      </w:r>
    </w:p>
    <w:p w:rsidR="00BA525E" w:rsidRDefault="00352C6F">
      <w:pPr>
        <w:pStyle w:val="Indenti"/>
      </w:pPr>
      <w:r>
        <w:tab/>
        <w:t>(ii)</w:t>
      </w:r>
      <w:r>
        <w:tab/>
        <w:t>the money has been collected or received by the person but has not been paid to another person, or credited to a bank account, as required under a written law;</w:t>
      </w:r>
    </w:p>
    <w:p w:rsidR="00BA525E" w:rsidRDefault="00352C6F">
      <w:pPr>
        <w:pStyle w:val="Indenta"/>
      </w:pPr>
      <w:r>
        <w:tab/>
      </w:r>
      <w:r>
        <w:tab/>
        <w:t>and</w:t>
      </w:r>
    </w:p>
    <w:p w:rsidR="00BA525E" w:rsidRDefault="00352C6F">
      <w:pPr>
        <w:pStyle w:val="Indenta"/>
      </w:pPr>
      <w:r>
        <w:tab/>
        <w:t>(b)</w:t>
      </w:r>
      <w:r>
        <w:tab/>
        <w:t xml:space="preserve">a person is taken to have control of official property if — </w:t>
      </w:r>
    </w:p>
    <w:p w:rsidR="00BA525E" w:rsidRDefault="00352C6F">
      <w:pPr>
        <w:pStyle w:val="Indenti"/>
      </w:pPr>
      <w:r>
        <w:tab/>
        <w:t>(i)</w:t>
      </w:r>
      <w:r>
        <w:tab/>
        <w:t>the property has been delivered to the person and has not been further delivered to another person entitled to receive it; and</w:t>
      </w:r>
    </w:p>
    <w:p w:rsidR="00BA525E" w:rsidRDefault="00352C6F">
      <w:pPr>
        <w:pStyle w:val="Indenti"/>
      </w:pPr>
      <w:r>
        <w:tab/>
        <w:t>(ii)</w:t>
      </w:r>
      <w:r>
        <w:tab/>
        <w:t>the person gave a written undertaking when the property was delivered to take strict care of it while he or she had control of it.</w:t>
      </w:r>
    </w:p>
    <w:p w:rsidR="00BA525E" w:rsidRDefault="00352C6F">
      <w:pPr>
        <w:pStyle w:val="Subsection"/>
      </w:pPr>
      <w:r>
        <w:tab/>
        <w:t>(2)</w:t>
      </w:r>
      <w:r>
        <w:tab/>
        <w:t xml:space="preserve">Subject to subsection (3), if — </w:t>
      </w:r>
    </w:p>
    <w:p w:rsidR="00BA525E" w:rsidRDefault="00352C6F">
      <w:pPr>
        <w:pStyle w:val="Indenta"/>
      </w:pPr>
      <w:r>
        <w:tab/>
        <w:t>(a)</w:t>
      </w:r>
      <w:r>
        <w:tab/>
        <w:t>a loss of official money or official property occurs; and</w:t>
      </w:r>
    </w:p>
    <w:p w:rsidR="00BA525E" w:rsidRDefault="00352C6F">
      <w:pPr>
        <w:pStyle w:val="Indenta"/>
      </w:pPr>
      <w:r>
        <w:tab/>
        <w:t>(b)</w:t>
      </w:r>
      <w:r>
        <w:tab/>
        <w:t>at the time of the loss an officer has control of the money or property,</w:t>
      </w:r>
    </w:p>
    <w:p w:rsidR="00BA525E" w:rsidRDefault="00352C6F">
      <w:pPr>
        <w:pStyle w:val="Subsection"/>
      </w:pPr>
      <w:r>
        <w:tab/>
      </w:r>
      <w:r>
        <w:tab/>
        <w:t>the officer is liable to pay to the relevant authority an amount equal to the loss.</w:t>
      </w:r>
    </w:p>
    <w:p w:rsidR="00BA525E" w:rsidRDefault="00352C6F">
      <w:pPr>
        <w:pStyle w:val="Subsection"/>
      </w:pPr>
      <w:r>
        <w:tab/>
        <w:t>(3)</w:t>
      </w:r>
      <w:r>
        <w:tab/>
        <w:t>The officer is not liable in respect of the loss if the officer shows that he or she took reasonable steps in all the circumstances to prevent the loss.</w:t>
      </w:r>
    </w:p>
    <w:p w:rsidR="00BA525E" w:rsidRDefault="00352C6F">
      <w:pPr>
        <w:pStyle w:val="Subsection"/>
      </w:pPr>
      <w:r>
        <w:tab/>
        <w:t>(4)</w:t>
      </w:r>
      <w:r>
        <w:tab/>
        <w:t xml:space="preserve">Subject to subsection (5), if — </w:t>
      </w:r>
    </w:p>
    <w:p w:rsidR="00BA525E" w:rsidRDefault="00352C6F">
      <w:pPr>
        <w:pStyle w:val="Indenta"/>
      </w:pPr>
      <w:r>
        <w:tab/>
        <w:t>(a)</w:t>
      </w:r>
      <w:r>
        <w:tab/>
        <w:t>a loss of official money or official property occurs; and</w:t>
      </w:r>
    </w:p>
    <w:p w:rsidR="00BA525E" w:rsidRDefault="00352C6F">
      <w:pPr>
        <w:pStyle w:val="Indenta"/>
        <w:keepNext/>
      </w:pPr>
      <w:r>
        <w:tab/>
        <w:t>(b)</w:t>
      </w:r>
      <w:r>
        <w:tab/>
        <w:t>an officer caused or contributed to the loss by misconduct or a deliberate or serious disregard of reasonable standards of care,</w:t>
      </w:r>
    </w:p>
    <w:p w:rsidR="00BA525E" w:rsidRDefault="00352C6F">
      <w:pPr>
        <w:pStyle w:val="Subsection"/>
      </w:pPr>
      <w:r>
        <w:tab/>
      </w:r>
      <w:r>
        <w:tab/>
        <w:t>the officer is liable to pay to the relevant authority an amount equal to the loss.</w:t>
      </w:r>
    </w:p>
    <w:p w:rsidR="00BA525E" w:rsidRDefault="00352C6F">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rsidR="00BA525E" w:rsidRDefault="00352C6F">
      <w:pPr>
        <w:pStyle w:val="Subsection"/>
      </w:pPr>
      <w:r>
        <w:tab/>
        <w:t>(6)</w:t>
      </w:r>
      <w:r>
        <w:tab/>
        <w:t>A person who becomes liable under this section in the person’s capacity as an officer does not cease to be liable only because the person ceases to be an officer.</w:t>
      </w:r>
    </w:p>
    <w:p w:rsidR="00BA525E" w:rsidRDefault="00352C6F">
      <w:pPr>
        <w:pStyle w:val="Heading5"/>
        <w:spacing w:before="240"/>
      </w:pPr>
      <w:bookmarkStart w:id="192" w:name="_Toc72325323"/>
      <w:bookmarkStart w:id="193" w:name="_Toc59027163"/>
      <w:r>
        <w:rPr>
          <w:rStyle w:val="CharSectno"/>
        </w:rPr>
        <w:t>50</w:t>
      </w:r>
      <w:r>
        <w:t>.</w:t>
      </w:r>
      <w:r>
        <w:tab/>
        <w:t>Recovering amounts from officers liable under s. 49</w:t>
      </w:r>
      <w:bookmarkEnd w:id="192"/>
      <w:bookmarkEnd w:id="193"/>
    </w:p>
    <w:p w:rsidR="00BA525E" w:rsidRDefault="00352C6F">
      <w:pPr>
        <w:pStyle w:val="Subsection"/>
      </w:pPr>
      <w:r>
        <w:tab/>
        <w:t>(1)</w:t>
      </w:r>
      <w:r>
        <w:tab/>
        <w:t>The amount that an officer is liable to pay under section 49 is recoverable as a debt due to the relevant authority in a court of competent jurisdiction.</w:t>
      </w:r>
    </w:p>
    <w:p w:rsidR="00BA525E" w:rsidRDefault="00352C6F">
      <w:pPr>
        <w:pStyle w:val="Subsection"/>
      </w:pPr>
      <w:r>
        <w:tab/>
        <w:t>(2)</w:t>
      </w:r>
      <w:r>
        <w:tab/>
        <w:t>A relevant authority is not entitled to recover amounts from the same person under both section 49(2) and (4) for the same loss.</w:t>
      </w:r>
    </w:p>
    <w:p w:rsidR="00BA525E" w:rsidRDefault="00352C6F">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rsidR="00BA525E" w:rsidRDefault="00352C6F">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rsidR="00BA525E" w:rsidRDefault="00352C6F">
      <w:pPr>
        <w:pStyle w:val="Heading5"/>
        <w:spacing w:before="180"/>
      </w:pPr>
      <w:bookmarkStart w:id="194" w:name="_Toc72325324"/>
      <w:bookmarkStart w:id="195" w:name="_Toc59027164"/>
      <w:r>
        <w:rPr>
          <w:rStyle w:val="CharSectno"/>
        </w:rPr>
        <w:t>51</w:t>
      </w:r>
      <w:r>
        <w:t>.</w:t>
      </w:r>
      <w:r>
        <w:tab/>
        <w:t>Official losses, investigating</w:t>
      </w:r>
      <w:bookmarkEnd w:id="194"/>
      <w:bookmarkEnd w:id="195"/>
    </w:p>
    <w:p w:rsidR="00BA525E" w:rsidRDefault="00352C6F">
      <w:pPr>
        <w:pStyle w:val="Subsection"/>
        <w:keepNext/>
      </w:pPr>
      <w:r>
        <w:tab/>
        <w:t>(1)</w:t>
      </w:r>
      <w:r>
        <w:tab/>
        <w:t xml:space="preserve">In this section — </w:t>
      </w:r>
    </w:p>
    <w:p w:rsidR="00BA525E" w:rsidRDefault="00352C6F">
      <w:pPr>
        <w:pStyle w:val="Defstart"/>
      </w:pPr>
      <w:r>
        <w:rPr>
          <w:b/>
          <w:i/>
          <w:iCs/>
        </w:rPr>
        <w:tab/>
      </w:r>
      <w:r>
        <w:rPr>
          <w:rStyle w:val="CharDefText"/>
          <w:iCs/>
        </w:rPr>
        <w:t>authorised person</w:t>
      </w:r>
      <w:r>
        <w:t xml:space="preserve"> means a person authorised by a responsible person under subsection (2);</w:t>
      </w:r>
    </w:p>
    <w:p w:rsidR="00BA525E" w:rsidRDefault="00352C6F">
      <w:pPr>
        <w:pStyle w:val="Defstart"/>
      </w:pPr>
      <w:r>
        <w:rPr>
          <w:b/>
          <w:i/>
          <w:iCs/>
        </w:rPr>
        <w:tab/>
      </w:r>
      <w:r>
        <w:rPr>
          <w:rStyle w:val="CharDefText"/>
          <w:iCs/>
        </w:rPr>
        <w:t>official loss</w:t>
      </w:r>
      <w:r>
        <w:t xml:space="preserve"> means a loss of official money or official property;</w:t>
      </w:r>
    </w:p>
    <w:p w:rsidR="00BA525E" w:rsidRDefault="00352C6F">
      <w:pPr>
        <w:pStyle w:val="Defstart"/>
      </w:pPr>
      <w:r>
        <w:rPr>
          <w:b/>
          <w:i/>
          <w:iCs/>
        </w:rPr>
        <w:tab/>
      </w:r>
      <w:r>
        <w:rPr>
          <w:rStyle w:val="CharDefText"/>
          <w:iCs/>
        </w:rPr>
        <w:t>responsible person</w:t>
      </w:r>
      <w:r>
        <w:t xml:space="preserve"> means the Under Treasurer or the relevant accountable authority.</w:t>
      </w:r>
    </w:p>
    <w:p w:rsidR="00BA525E" w:rsidRDefault="00352C6F">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rsidR="00BA525E" w:rsidRDefault="00352C6F">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rsidR="00BA525E" w:rsidRDefault="00352C6F">
      <w:pPr>
        <w:pStyle w:val="Indenta"/>
      </w:pPr>
      <w:r>
        <w:tab/>
        <w:t>(a)</w:t>
      </w:r>
      <w:r>
        <w:tab/>
        <w:t>the authorised person as if he or she were a special inquirer under that Act; and</w:t>
      </w:r>
    </w:p>
    <w:p w:rsidR="00BA525E" w:rsidRDefault="00352C6F">
      <w:pPr>
        <w:pStyle w:val="Indenta"/>
      </w:pPr>
      <w:r>
        <w:tab/>
        <w:t>(b)</w:t>
      </w:r>
      <w:r>
        <w:tab/>
        <w:t>the investigation as if it were a special inquiry under that Act.</w:t>
      </w:r>
    </w:p>
    <w:p w:rsidR="00BA525E" w:rsidRDefault="00352C6F">
      <w:pPr>
        <w:pStyle w:val="Subsection"/>
      </w:pPr>
      <w:r>
        <w:tab/>
        <w:t>(4)</w:t>
      </w:r>
      <w:r>
        <w:tab/>
        <w:t xml:space="preserve">Within the period specified by the responsible person, the authorised person is to — </w:t>
      </w:r>
    </w:p>
    <w:p w:rsidR="00BA525E" w:rsidRDefault="00352C6F">
      <w:pPr>
        <w:pStyle w:val="Indenta"/>
      </w:pPr>
      <w:r>
        <w:tab/>
        <w:t>(a)</w:t>
      </w:r>
      <w:r>
        <w:tab/>
        <w:t>complete the investigation; and</w:t>
      </w:r>
    </w:p>
    <w:p w:rsidR="00BA525E" w:rsidRDefault="00352C6F">
      <w:pPr>
        <w:pStyle w:val="Indenta"/>
      </w:pPr>
      <w:r>
        <w:tab/>
        <w:t>(b)</w:t>
      </w:r>
      <w:r>
        <w:tab/>
        <w:t>prepare a report setting out the relevant facts and findings; and</w:t>
      </w:r>
    </w:p>
    <w:p w:rsidR="00BA525E" w:rsidRDefault="00352C6F">
      <w:pPr>
        <w:pStyle w:val="Indenta"/>
      </w:pPr>
      <w:r>
        <w:tab/>
        <w:t>(c)</w:t>
      </w:r>
      <w:r>
        <w:tab/>
        <w:t>send the report to the responsible person.</w:t>
      </w:r>
    </w:p>
    <w:p w:rsidR="00BA525E" w:rsidRDefault="00352C6F">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rsidR="00BA525E" w:rsidRDefault="00352C6F">
      <w:pPr>
        <w:pStyle w:val="Subsection"/>
      </w:pPr>
      <w:r>
        <w:tab/>
        <w:t>(6)</w:t>
      </w:r>
      <w:r>
        <w:tab/>
        <w:t xml:space="preserve">After considering the report and anything else prescribed by the regulations, and having regard to all the circumstances of the case, the responsible person is to determine — </w:t>
      </w:r>
    </w:p>
    <w:p w:rsidR="00BA525E" w:rsidRDefault="00352C6F">
      <w:pPr>
        <w:pStyle w:val="Indenta"/>
      </w:pPr>
      <w:r>
        <w:tab/>
        <w:t>(a)</w:t>
      </w:r>
      <w:r>
        <w:tab/>
        <w:t>that the official loss occurred in circumstances that make the officer liable under section 49 and the amount the officer is liable to pay to the relevant authority; or</w:t>
      </w:r>
    </w:p>
    <w:p w:rsidR="00BA525E" w:rsidRDefault="00352C6F">
      <w:pPr>
        <w:pStyle w:val="Indenta"/>
      </w:pPr>
      <w:r>
        <w:tab/>
        <w:t>(b)</w:t>
      </w:r>
      <w:r>
        <w:tab/>
        <w:t>that no further action is to be taken in relation to the matter.</w:t>
      </w:r>
    </w:p>
    <w:p w:rsidR="00BA525E" w:rsidRDefault="00352C6F">
      <w:pPr>
        <w:pStyle w:val="Subsection"/>
      </w:pPr>
      <w:r>
        <w:tab/>
        <w:t>(7)</w:t>
      </w:r>
      <w:r>
        <w:tab/>
        <w:t>The responsible person is to give written notice of the determination to the officer.</w:t>
      </w:r>
    </w:p>
    <w:p w:rsidR="00BA525E" w:rsidRDefault="00352C6F">
      <w:pPr>
        <w:pStyle w:val="Subsection"/>
      </w:pPr>
      <w:r>
        <w:tab/>
        <w:t>(8)</w:t>
      </w:r>
      <w:r>
        <w:tab/>
        <w:t xml:space="preserve">In determining the amount that an officer is liable to pay under subsection (6)(a), the responsible person — </w:t>
      </w:r>
    </w:p>
    <w:p w:rsidR="00BA525E" w:rsidRDefault="00352C6F">
      <w:pPr>
        <w:pStyle w:val="Indenta"/>
      </w:pPr>
      <w:r>
        <w:tab/>
        <w:t>(a)</w:t>
      </w:r>
      <w:r>
        <w:tab/>
        <w:t>may have regard to mitigating facts or circumstances relevant to the official loss or to the officer; and</w:t>
      </w:r>
    </w:p>
    <w:p w:rsidR="00BA525E" w:rsidRDefault="00352C6F">
      <w:pPr>
        <w:pStyle w:val="Indenta"/>
      </w:pPr>
      <w:r>
        <w:tab/>
        <w:t>(b)</w:t>
      </w:r>
      <w:r>
        <w:tab/>
        <w:t>may determine that the officer is liable to pay only so much as is just and equitable of the amount that, apart from this subsection, the officer would be liable to pay.</w:t>
      </w:r>
    </w:p>
    <w:p w:rsidR="00BA525E" w:rsidRDefault="00352C6F">
      <w:pPr>
        <w:pStyle w:val="Footnotesection"/>
      </w:pPr>
      <w:r>
        <w:tab/>
        <w:t>[Section 51 amended: No. 39 of 2010 s. 76.]</w:t>
      </w:r>
    </w:p>
    <w:p w:rsidR="00BA525E" w:rsidRDefault="00352C6F">
      <w:pPr>
        <w:pStyle w:val="Heading2"/>
      </w:pPr>
      <w:bookmarkStart w:id="196" w:name="_Toc72242820"/>
      <w:bookmarkStart w:id="197" w:name="_Toc72245355"/>
      <w:bookmarkStart w:id="198" w:name="_Toc72249065"/>
      <w:bookmarkStart w:id="199" w:name="_Toc72325325"/>
      <w:bookmarkStart w:id="200" w:name="_Toc58928489"/>
      <w:bookmarkStart w:id="201" w:name="_Toc58928667"/>
      <w:bookmarkStart w:id="202" w:name="_Toc59027165"/>
      <w:r>
        <w:rPr>
          <w:rStyle w:val="CharPartNo"/>
        </w:rPr>
        <w:t>Part 4</w:t>
      </w:r>
      <w:r>
        <w:rPr>
          <w:rStyle w:val="CharDivNo"/>
        </w:rPr>
        <w:t> </w:t>
      </w:r>
      <w:r>
        <w:t>—</w:t>
      </w:r>
      <w:r>
        <w:rPr>
          <w:rStyle w:val="CharDivText"/>
        </w:rPr>
        <w:t> </w:t>
      </w:r>
      <w:r>
        <w:rPr>
          <w:rStyle w:val="CharPartText"/>
        </w:rPr>
        <w:t>Accountable authorities</w:t>
      </w:r>
      <w:bookmarkEnd w:id="196"/>
      <w:bookmarkEnd w:id="197"/>
      <w:bookmarkEnd w:id="198"/>
      <w:bookmarkEnd w:id="199"/>
      <w:bookmarkEnd w:id="200"/>
      <w:bookmarkEnd w:id="201"/>
      <w:bookmarkEnd w:id="202"/>
    </w:p>
    <w:p w:rsidR="00BA525E" w:rsidRDefault="00352C6F">
      <w:pPr>
        <w:pStyle w:val="Heading5"/>
        <w:spacing w:before="240"/>
      </w:pPr>
      <w:bookmarkStart w:id="203" w:name="_Toc72325326"/>
      <w:bookmarkStart w:id="204" w:name="_Toc59027166"/>
      <w:r>
        <w:rPr>
          <w:rStyle w:val="CharSectno"/>
        </w:rPr>
        <w:t>52</w:t>
      </w:r>
      <w:r>
        <w:t>.</w:t>
      </w:r>
      <w:r>
        <w:tab/>
        <w:t>Each agency to have accountable authority</w:t>
      </w:r>
      <w:bookmarkEnd w:id="203"/>
      <w:bookmarkEnd w:id="204"/>
    </w:p>
    <w:p w:rsidR="00BA525E" w:rsidRDefault="00352C6F">
      <w:pPr>
        <w:pStyle w:val="Subsection"/>
        <w:spacing w:before="180"/>
      </w:pPr>
      <w:r>
        <w:tab/>
      </w:r>
      <w:r>
        <w:tab/>
        <w:t>An agency is to have an accountable authority who is responsible to the Minister for the financial management of the services under the control of the agency.</w:t>
      </w:r>
    </w:p>
    <w:p w:rsidR="00BA525E" w:rsidRDefault="00352C6F">
      <w:pPr>
        <w:pStyle w:val="Heading5"/>
        <w:spacing w:before="240"/>
      </w:pPr>
      <w:bookmarkStart w:id="205" w:name="_Toc72325327"/>
      <w:bookmarkStart w:id="206" w:name="_Toc59027167"/>
      <w:r>
        <w:rPr>
          <w:rStyle w:val="CharSectno"/>
        </w:rPr>
        <w:t>53</w:t>
      </w:r>
      <w:r>
        <w:t>.</w:t>
      </w:r>
      <w:r>
        <w:tab/>
        <w:t>Functions of accountable authorities</w:t>
      </w:r>
      <w:bookmarkEnd w:id="205"/>
      <w:bookmarkEnd w:id="206"/>
    </w:p>
    <w:p w:rsidR="00BA525E" w:rsidRDefault="00352C6F">
      <w:pPr>
        <w:pStyle w:val="Subsection"/>
        <w:spacing w:before="180"/>
      </w:pPr>
      <w:r>
        <w:tab/>
        <w:t>(1)</w:t>
      </w:r>
      <w:r>
        <w:tab/>
        <w:t xml:space="preserve">Without limiting section 52, an accountable authority of an agency has the functions of — </w:t>
      </w:r>
    </w:p>
    <w:p w:rsidR="00BA525E" w:rsidRDefault="00352C6F">
      <w:pPr>
        <w:pStyle w:val="Indenta"/>
      </w:pPr>
      <w:r>
        <w:tab/>
        <w:t>(a)</w:t>
      </w:r>
      <w:r>
        <w:tab/>
        <w:t>ensuring that the agency operates in a manner that is efficient and economic and achieves the agency’s objectives; and</w:t>
      </w:r>
    </w:p>
    <w:p w:rsidR="00BA525E" w:rsidRDefault="00352C6F">
      <w:pPr>
        <w:pStyle w:val="Indenta"/>
      </w:pPr>
      <w:r>
        <w:tab/>
        <w:t>(b)</w:t>
      </w:r>
      <w:r>
        <w:tab/>
        <w:t>ensuring that the agency complies with this Act, the Treasurer’s instructions and any other written law that applies to the agency; and</w:t>
      </w:r>
    </w:p>
    <w:p w:rsidR="00BA525E" w:rsidRDefault="00352C6F">
      <w:pPr>
        <w:pStyle w:val="Indenta"/>
      </w:pPr>
      <w:r>
        <w:tab/>
        <w:t>(c)</w:t>
      </w:r>
      <w:r>
        <w:tab/>
        <w:t>having the custody, control and management of, and accounting for, all the public property or other property under the control of the agency; and</w:t>
      </w:r>
    </w:p>
    <w:p w:rsidR="00BA525E" w:rsidRDefault="00352C6F">
      <w:pPr>
        <w:pStyle w:val="Indenta"/>
      </w:pPr>
      <w:r>
        <w:tab/>
        <w:t>(d)</w:t>
      </w:r>
      <w:r>
        <w:tab/>
        <w:t>unless otherwise directed in writing by the Treasurer, developing and maintaining an effective internal audit function for the agency.</w:t>
      </w:r>
    </w:p>
    <w:p w:rsidR="00BA525E" w:rsidRDefault="00352C6F">
      <w:pPr>
        <w:pStyle w:val="Subsection"/>
        <w:spacing w:before="180"/>
      </w:pPr>
      <w:r>
        <w:tab/>
        <w:t>(2)</w:t>
      </w:r>
      <w:r>
        <w:tab/>
        <w:t>The accountable authority of an agency also has any other function given to the accountable authority under this Act or another written law.</w:t>
      </w:r>
    </w:p>
    <w:p w:rsidR="00BA525E" w:rsidRDefault="00352C6F">
      <w:pPr>
        <w:pStyle w:val="Heading5"/>
        <w:spacing w:before="240"/>
      </w:pPr>
      <w:bookmarkStart w:id="207" w:name="_Toc72325328"/>
      <w:bookmarkStart w:id="208" w:name="_Toc59027168"/>
      <w:r>
        <w:rPr>
          <w:rStyle w:val="CharSectno"/>
        </w:rPr>
        <w:t>54</w:t>
      </w:r>
      <w:r>
        <w:t>.</w:t>
      </w:r>
      <w:r>
        <w:tab/>
        <w:t>Department, who is accountable authority of etc.</w:t>
      </w:r>
      <w:bookmarkEnd w:id="207"/>
      <w:bookmarkEnd w:id="208"/>
    </w:p>
    <w:p w:rsidR="00BA525E" w:rsidRDefault="00352C6F">
      <w:pPr>
        <w:pStyle w:val="Subsection"/>
        <w:spacing w:before="180"/>
      </w:pPr>
      <w:r>
        <w:tab/>
        <w:t>(1)</w:t>
      </w:r>
      <w:r>
        <w:tab/>
        <w:t>Subject to subsection (2), the chief executive officer of a department is the accountable authority of the department.</w:t>
      </w:r>
    </w:p>
    <w:p w:rsidR="00BA525E" w:rsidRDefault="00352C6F">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rsidR="00BA525E" w:rsidRDefault="00352C6F">
      <w:pPr>
        <w:pStyle w:val="Indenta"/>
      </w:pPr>
      <w:r>
        <w:tab/>
        <w:t>(a)</w:t>
      </w:r>
      <w:r>
        <w:tab/>
        <w:t>is not responsible to the Minister for the financial management of the services under the control of the entity; and</w:t>
      </w:r>
    </w:p>
    <w:p w:rsidR="00BA525E" w:rsidRDefault="00352C6F">
      <w:pPr>
        <w:pStyle w:val="Indenta"/>
      </w:pPr>
      <w:r>
        <w:tab/>
        <w:t>(b)</w:t>
      </w:r>
      <w:r>
        <w:tab/>
        <w:t>is not the accountable authority in relation to those services.</w:t>
      </w:r>
    </w:p>
    <w:p w:rsidR="00BA525E" w:rsidRDefault="00352C6F">
      <w:pPr>
        <w:pStyle w:val="Heading5"/>
      </w:pPr>
      <w:bookmarkStart w:id="209" w:name="_Toc72325329"/>
      <w:bookmarkStart w:id="210" w:name="_Toc59027169"/>
      <w:r>
        <w:rPr>
          <w:rStyle w:val="CharSectno"/>
        </w:rPr>
        <w:t>55</w:t>
      </w:r>
      <w:r>
        <w:t>.</w:t>
      </w:r>
      <w:r>
        <w:tab/>
        <w:t>Statutory authority, who is accountable authority of etc.</w:t>
      </w:r>
      <w:bookmarkEnd w:id="209"/>
      <w:bookmarkEnd w:id="210"/>
    </w:p>
    <w:p w:rsidR="00BA525E" w:rsidRDefault="00352C6F">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rsidR="00BA525E" w:rsidRDefault="00352C6F">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rsidR="00BA525E" w:rsidRDefault="00352C6F">
      <w:pPr>
        <w:pStyle w:val="Subsection"/>
      </w:pPr>
      <w:r>
        <w:tab/>
        <w:t>(3)</w:t>
      </w:r>
      <w:r>
        <w:tab/>
        <w:t>On the publication of a notice under subsection (2), the person or body appointed is to assume and perform all the functions conferred on an accountable authority under this Act.</w:t>
      </w:r>
    </w:p>
    <w:p w:rsidR="00BA525E" w:rsidRDefault="00352C6F">
      <w:pPr>
        <w:pStyle w:val="Heading5"/>
      </w:pPr>
      <w:bookmarkStart w:id="211" w:name="_Toc72325330"/>
      <w:bookmarkStart w:id="212" w:name="_Toc59027170"/>
      <w:r>
        <w:rPr>
          <w:rStyle w:val="CharSectno"/>
        </w:rPr>
        <w:t>56</w:t>
      </w:r>
      <w:r>
        <w:t>.</w:t>
      </w:r>
      <w:r>
        <w:tab/>
        <w:t>Sub-departments, entities that are and accountable authorities of</w:t>
      </w:r>
      <w:bookmarkEnd w:id="211"/>
      <w:bookmarkEnd w:id="212"/>
    </w:p>
    <w:p w:rsidR="00BA525E" w:rsidRDefault="00352C6F">
      <w:pPr>
        <w:pStyle w:val="Subsection"/>
      </w:pPr>
      <w:r>
        <w:tab/>
        <w:t>(1)</w:t>
      </w:r>
      <w:r>
        <w:tab/>
        <w:t xml:space="preserve">For the purposes of this section, the </w:t>
      </w:r>
      <w:r>
        <w:rPr>
          <w:rStyle w:val="CharDefText"/>
          <w:iCs/>
        </w:rPr>
        <w:t>prescribed conditions</w:t>
      </w:r>
      <w:r>
        <w:t xml:space="preserve">, in relation to an entity, are the conditions that — </w:t>
      </w:r>
    </w:p>
    <w:p w:rsidR="00BA525E" w:rsidRDefault="00352C6F">
      <w:pPr>
        <w:pStyle w:val="Indenta"/>
      </w:pPr>
      <w:r>
        <w:tab/>
        <w:t>(a)</w:t>
      </w:r>
      <w:r>
        <w:tab/>
        <w:t>the entity forms a part of a department; and</w:t>
      </w:r>
    </w:p>
    <w:p w:rsidR="00BA525E" w:rsidRDefault="00352C6F">
      <w:pPr>
        <w:pStyle w:val="Indenta"/>
      </w:pPr>
      <w:r>
        <w:tab/>
        <w:t>(b)</w:t>
      </w:r>
      <w:r>
        <w:tab/>
        <w:t>the entity maintains separate accounts; and</w:t>
      </w:r>
    </w:p>
    <w:p w:rsidR="00BA525E" w:rsidRDefault="00352C6F">
      <w:pPr>
        <w:pStyle w:val="Indenta"/>
      </w:pPr>
      <w:r>
        <w:tab/>
        <w:t>(c)</w:t>
      </w:r>
      <w:r>
        <w:tab/>
        <w:t xml:space="preserve">the entity is the subject of — </w:t>
      </w:r>
    </w:p>
    <w:p w:rsidR="00BA525E" w:rsidRDefault="00352C6F">
      <w:pPr>
        <w:pStyle w:val="Indenti"/>
      </w:pPr>
      <w:r>
        <w:tab/>
        <w:t>(i)</w:t>
      </w:r>
      <w:r>
        <w:tab/>
        <w:t>a separate division within the estimates; or</w:t>
      </w:r>
    </w:p>
    <w:p w:rsidR="00BA525E" w:rsidRDefault="00352C6F">
      <w:pPr>
        <w:pStyle w:val="Indenti"/>
      </w:pPr>
      <w:r>
        <w:tab/>
        <w:t>(ii)</w:t>
      </w:r>
      <w:r>
        <w:tab/>
        <w:t>a separate head of expenditure created by a determination under section 25(2)(b); or</w:t>
      </w:r>
    </w:p>
    <w:p w:rsidR="00BA525E" w:rsidRDefault="00352C6F">
      <w:pPr>
        <w:pStyle w:val="Indenti"/>
      </w:pPr>
      <w:r>
        <w:tab/>
        <w:t>(iii)</w:t>
      </w:r>
      <w:r>
        <w:tab/>
        <w:t>expenditure authorised under section 27(1);</w:t>
      </w:r>
    </w:p>
    <w:p w:rsidR="00BA525E" w:rsidRDefault="00352C6F">
      <w:pPr>
        <w:pStyle w:val="Indenta"/>
      </w:pPr>
      <w:r>
        <w:tab/>
      </w:r>
      <w:r>
        <w:tab/>
        <w:t>and</w:t>
      </w:r>
    </w:p>
    <w:p w:rsidR="00BA525E" w:rsidRDefault="00352C6F">
      <w:pPr>
        <w:pStyle w:val="Indenta"/>
      </w:pPr>
      <w:r>
        <w:tab/>
        <w:t>(d)</w:t>
      </w:r>
      <w:r>
        <w:tab/>
        <w:t xml:space="preserve">the holder of an office in the department, who is not the chief executive officer of the department, has functions in relation to the entity under — </w:t>
      </w:r>
    </w:p>
    <w:p w:rsidR="00BA525E" w:rsidRDefault="00352C6F">
      <w:pPr>
        <w:pStyle w:val="Indenti"/>
      </w:pPr>
      <w:r>
        <w:tab/>
        <w:t>(i)</w:t>
      </w:r>
      <w:r>
        <w:tab/>
        <w:t>a written law; or</w:t>
      </w:r>
    </w:p>
    <w:p w:rsidR="00BA525E" w:rsidRDefault="00352C6F">
      <w:pPr>
        <w:pStyle w:val="Indenti"/>
      </w:pPr>
      <w:r>
        <w:tab/>
        <w:t>(ii)</w:t>
      </w:r>
      <w:r>
        <w:tab/>
        <w:t xml:space="preserve">a delegation made under the </w:t>
      </w:r>
      <w:r>
        <w:rPr>
          <w:i/>
        </w:rPr>
        <w:t>Public Sector Management Act </w:t>
      </w:r>
      <w:r>
        <w:rPr>
          <w:i/>
          <w:iCs/>
        </w:rPr>
        <w:t>1994</w:t>
      </w:r>
      <w:r>
        <w:t xml:space="preserve"> section 33 by that chief executive officer.</w:t>
      </w:r>
    </w:p>
    <w:p w:rsidR="00BA525E" w:rsidRDefault="00352C6F">
      <w:pPr>
        <w:pStyle w:val="Subsection"/>
      </w:pPr>
      <w:r>
        <w:tab/>
        <w:t>(2)</w:t>
      </w:r>
      <w:r>
        <w:tab/>
        <w:t xml:space="preserve">The Treasurer may declare that, for the purposes of this Act — </w:t>
      </w:r>
    </w:p>
    <w:p w:rsidR="00BA525E" w:rsidRDefault="00352C6F">
      <w:pPr>
        <w:pStyle w:val="Indenta"/>
      </w:pPr>
      <w:r>
        <w:tab/>
        <w:t>(a)</w:t>
      </w:r>
      <w:r>
        <w:tab/>
        <w:t>an entity that satisfies the prescribed conditions is a sub</w:t>
      </w:r>
      <w:r>
        <w:noBreakHyphen/>
        <w:t>department; and</w:t>
      </w:r>
    </w:p>
    <w:p w:rsidR="00BA525E" w:rsidRDefault="00352C6F">
      <w:pPr>
        <w:pStyle w:val="Indenta"/>
      </w:pPr>
      <w:r>
        <w:tab/>
        <w:t>(b)</w:t>
      </w:r>
      <w:r>
        <w:tab/>
        <w:t>the holder of an office referred to in subsection (1)(d) is the accountable authority of the sub</w:t>
      </w:r>
      <w:r>
        <w:noBreakHyphen/>
        <w:t>department.</w:t>
      </w:r>
    </w:p>
    <w:p w:rsidR="00BA525E" w:rsidRDefault="00352C6F">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rsidR="00BA525E" w:rsidRDefault="00352C6F">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rsidR="00BA525E" w:rsidRDefault="00352C6F">
      <w:pPr>
        <w:pStyle w:val="Subsection"/>
      </w:pPr>
      <w:r>
        <w:tab/>
        <w:t>(5)</w:t>
      </w:r>
      <w:r>
        <w:tab/>
        <w:t>The Treasurer may at any time revoke a declaration under subsection (2).</w:t>
      </w:r>
    </w:p>
    <w:p w:rsidR="00BA525E" w:rsidRDefault="00352C6F">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rsidR="00BA525E" w:rsidRDefault="00352C6F">
      <w:pPr>
        <w:pStyle w:val="Heading5"/>
      </w:pPr>
      <w:bookmarkStart w:id="213" w:name="_Toc72325331"/>
      <w:bookmarkStart w:id="214" w:name="_Toc59027171"/>
      <w:r>
        <w:rPr>
          <w:rStyle w:val="CharSectno"/>
        </w:rPr>
        <w:t>57</w:t>
      </w:r>
      <w:r>
        <w:t>.</w:t>
      </w:r>
      <w:r>
        <w:tab/>
        <w:t>Chief finance officers, designation and functions of</w:t>
      </w:r>
      <w:bookmarkEnd w:id="213"/>
      <w:bookmarkEnd w:id="214"/>
    </w:p>
    <w:p w:rsidR="00BA525E" w:rsidRDefault="00352C6F">
      <w:pPr>
        <w:pStyle w:val="Subsection"/>
      </w:pPr>
      <w:r>
        <w:tab/>
        <w:t>(1)</w:t>
      </w:r>
      <w:r>
        <w:tab/>
        <w:t xml:space="preserve">The accountable authority of an agency — </w:t>
      </w:r>
    </w:p>
    <w:p w:rsidR="00BA525E" w:rsidRDefault="00352C6F">
      <w:pPr>
        <w:pStyle w:val="Indenta"/>
      </w:pPr>
      <w:r>
        <w:tab/>
        <w:t>(a)</w:t>
      </w:r>
      <w:r>
        <w:tab/>
        <w:t>is to ensure that, for the agency, an office, post or position is designated chief finance officer; and</w:t>
      </w:r>
    </w:p>
    <w:p w:rsidR="00BA525E" w:rsidRDefault="00352C6F">
      <w:pPr>
        <w:pStyle w:val="Indenta"/>
      </w:pPr>
      <w:r>
        <w:tab/>
        <w:t>(b)</w:t>
      </w:r>
      <w:r>
        <w:tab/>
        <w:t>is to advise the Treasurer and the Auditor General of the office, post or position so designated.</w:t>
      </w:r>
    </w:p>
    <w:p w:rsidR="00BA525E" w:rsidRDefault="00352C6F">
      <w:pPr>
        <w:pStyle w:val="Subsection"/>
        <w:keepNext/>
      </w:pPr>
      <w:r>
        <w:tab/>
        <w:t>(2)</w:t>
      </w:r>
      <w:r>
        <w:tab/>
        <w:t xml:space="preserve">The chief finance officer of an agency is responsible to the accountable authority for — </w:t>
      </w:r>
    </w:p>
    <w:p w:rsidR="00BA525E" w:rsidRDefault="00352C6F">
      <w:pPr>
        <w:pStyle w:val="Indenta"/>
      </w:pPr>
      <w:r>
        <w:tab/>
        <w:t>(a)</w:t>
      </w:r>
      <w:r>
        <w:tab/>
        <w:t>the preparation of financial information to facilitate the discharge of statutory reporting obligations of the agency; and</w:t>
      </w:r>
    </w:p>
    <w:p w:rsidR="00BA525E" w:rsidRDefault="00352C6F">
      <w:pPr>
        <w:pStyle w:val="Indenta"/>
      </w:pPr>
      <w:r>
        <w:tab/>
        <w:t>(b)</w:t>
      </w:r>
      <w:r>
        <w:tab/>
        <w:t>the provision of advice on the effectiveness of accounting and financial management information systems and financial controls in meeting the requirements of the agency; and</w:t>
      </w:r>
    </w:p>
    <w:p w:rsidR="00BA525E" w:rsidRDefault="00352C6F">
      <w:pPr>
        <w:pStyle w:val="Indenta"/>
      </w:pPr>
      <w:r>
        <w:tab/>
        <w:t>(c)</w:t>
      </w:r>
      <w:r>
        <w:tab/>
        <w:t>the provision of advice concerning the financial implications of, and financial risks to, the agency’s current and projected services; and</w:t>
      </w:r>
    </w:p>
    <w:p w:rsidR="00BA525E" w:rsidRDefault="00352C6F">
      <w:pPr>
        <w:pStyle w:val="Indenta"/>
      </w:pPr>
      <w:r>
        <w:tab/>
        <w:t>(d)</w:t>
      </w:r>
      <w:r>
        <w:tab/>
        <w:t>the development of strategic options for the future financial management and capability of the agency; and</w:t>
      </w:r>
    </w:p>
    <w:p w:rsidR="00BA525E" w:rsidRDefault="00352C6F">
      <w:pPr>
        <w:pStyle w:val="Indenta"/>
      </w:pPr>
      <w:r>
        <w:tab/>
        <w:t>(e)</w:t>
      </w:r>
      <w:r>
        <w:tab/>
        <w:t>the development of financial management skills within the agency.</w:t>
      </w:r>
    </w:p>
    <w:p w:rsidR="00BA525E" w:rsidRDefault="00352C6F">
      <w:pPr>
        <w:pStyle w:val="Heading5"/>
      </w:pPr>
      <w:bookmarkStart w:id="215" w:name="_Toc72325332"/>
      <w:bookmarkStart w:id="216" w:name="_Toc59027172"/>
      <w:r>
        <w:rPr>
          <w:rStyle w:val="CharSectno"/>
        </w:rPr>
        <w:t>58</w:t>
      </w:r>
      <w:r>
        <w:t>.</w:t>
      </w:r>
      <w:r>
        <w:tab/>
        <w:t>Financial management system, duties of accountable authorities as to</w:t>
      </w:r>
      <w:bookmarkEnd w:id="215"/>
      <w:bookmarkEnd w:id="216"/>
    </w:p>
    <w:p w:rsidR="00BA525E" w:rsidRDefault="00352C6F">
      <w:pPr>
        <w:pStyle w:val="Subsection"/>
      </w:pPr>
      <w:r>
        <w:tab/>
      </w:r>
      <w:r>
        <w:tab/>
        <w:t>The accountable authority of an agency is to ensure that the agency has, or has access to, a financial management system that complies with the requirements prescribed by the Treasurer’s instructions.</w:t>
      </w:r>
    </w:p>
    <w:p w:rsidR="00BA525E" w:rsidRDefault="00352C6F">
      <w:pPr>
        <w:pStyle w:val="Heading2"/>
      </w:pPr>
      <w:bookmarkStart w:id="217" w:name="_Toc72242828"/>
      <w:bookmarkStart w:id="218" w:name="_Toc72245363"/>
      <w:bookmarkStart w:id="219" w:name="_Toc72249073"/>
      <w:bookmarkStart w:id="220" w:name="_Toc72325333"/>
      <w:bookmarkStart w:id="221" w:name="_Toc58928497"/>
      <w:bookmarkStart w:id="222" w:name="_Toc58928675"/>
      <w:bookmarkStart w:id="223" w:name="_Toc59027173"/>
      <w:r>
        <w:rPr>
          <w:rStyle w:val="CharPartNo"/>
        </w:rPr>
        <w:t>Part 5</w:t>
      </w:r>
      <w:r>
        <w:t> — </w:t>
      </w:r>
      <w:r>
        <w:rPr>
          <w:rStyle w:val="CharPartText"/>
        </w:rPr>
        <w:t>Reports</w:t>
      </w:r>
      <w:bookmarkEnd w:id="217"/>
      <w:bookmarkEnd w:id="218"/>
      <w:bookmarkEnd w:id="219"/>
      <w:bookmarkEnd w:id="220"/>
      <w:bookmarkEnd w:id="221"/>
      <w:bookmarkEnd w:id="222"/>
      <w:bookmarkEnd w:id="223"/>
    </w:p>
    <w:p w:rsidR="00BA525E" w:rsidRDefault="00352C6F">
      <w:pPr>
        <w:pStyle w:val="Heading3"/>
      </w:pPr>
      <w:bookmarkStart w:id="224" w:name="_Toc72242829"/>
      <w:bookmarkStart w:id="225" w:name="_Toc72245364"/>
      <w:bookmarkStart w:id="226" w:name="_Toc72249074"/>
      <w:bookmarkStart w:id="227" w:name="_Toc72325334"/>
      <w:bookmarkStart w:id="228" w:name="_Toc58928498"/>
      <w:bookmarkStart w:id="229" w:name="_Toc58928676"/>
      <w:bookmarkStart w:id="230" w:name="_Toc59027174"/>
      <w:r>
        <w:rPr>
          <w:rStyle w:val="CharDivNo"/>
        </w:rPr>
        <w:t>Division 1</w:t>
      </w:r>
      <w:r>
        <w:t> — </w:t>
      </w:r>
      <w:r>
        <w:rPr>
          <w:rStyle w:val="CharDivText"/>
        </w:rPr>
        <w:t>Treasurer’s reports</w:t>
      </w:r>
      <w:bookmarkEnd w:id="224"/>
      <w:bookmarkEnd w:id="225"/>
      <w:bookmarkEnd w:id="226"/>
      <w:bookmarkEnd w:id="227"/>
      <w:bookmarkEnd w:id="228"/>
      <w:bookmarkEnd w:id="229"/>
      <w:bookmarkEnd w:id="230"/>
    </w:p>
    <w:p w:rsidR="00BA525E" w:rsidRDefault="00352C6F">
      <w:pPr>
        <w:pStyle w:val="Heading5"/>
      </w:pPr>
      <w:bookmarkStart w:id="231" w:name="_Toc72325335"/>
      <w:bookmarkStart w:id="232" w:name="_Toc59027175"/>
      <w:r>
        <w:rPr>
          <w:rStyle w:val="CharSectno"/>
        </w:rPr>
        <w:t>59</w:t>
      </w:r>
      <w:r>
        <w:t>.</w:t>
      </w:r>
      <w:r>
        <w:tab/>
        <w:t xml:space="preserve">Financial reports and statements, application of </w:t>
      </w:r>
      <w:r>
        <w:rPr>
          <w:i/>
          <w:iCs/>
        </w:rPr>
        <w:t>Government Financial Responsibility Act 2000</w:t>
      </w:r>
      <w:bookmarkEnd w:id="231"/>
      <w:bookmarkEnd w:id="232"/>
    </w:p>
    <w:p w:rsidR="00BA525E" w:rsidRDefault="00352C6F">
      <w:pPr>
        <w:pStyle w:val="Subsection"/>
      </w:pPr>
      <w:r>
        <w:tab/>
      </w:r>
      <w:r>
        <w:tab/>
        <w:t xml:space="preserve">The Treasurer’s duties with respect to financial reports and statements are set out in the </w:t>
      </w:r>
      <w:r>
        <w:rPr>
          <w:i/>
          <w:iCs/>
        </w:rPr>
        <w:t>Government Financial Responsibility Act 2000</w:t>
      </w:r>
      <w:r>
        <w:t>.</w:t>
      </w:r>
    </w:p>
    <w:p w:rsidR="00BA525E" w:rsidRDefault="00352C6F">
      <w:pPr>
        <w:pStyle w:val="Heading3"/>
      </w:pPr>
      <w:bookmarkStart w:id="233" w:name="_Toc72242831"/>
      <w:bookmarkStart w:id="234" w:name="_Toc72245366"/>
      <w:bookmarkStart w:id="235" w:name="_Toc72249076"/>
      <w:bookmarkStart w:id="236" w:name="_Toc72325336"/>
      <w:bookmarkStart w:id="237" w:name="_Toc58928500"/>
      <w:bookmarkStart w:id="238" w:name="_Toc58928678"/>
      <w:bookmarkStart w:id="239" w:name="_Toc59027176"/>
      <w:r>
        <w:rPr>
          <w:rStyle w:val="CharDivNo"/>
        </w:rPr>
        <w:t>Division 2</w:t>
      </w:r>
      <w:r>
        <w:t> — </w:t>
      </w:r>
      <w:r>
        <w:rPr>
          <w:rStyle w:val="CharDivText"/>
        </w:rPr>
        <w:t>Annual reports by agencies</w:t>
      </w:r>
      <w:bookmarkEnd w:id="233"/>
      <w:bookmarkEnd w:id="234"/>
      <w:bookmarkEnd w:id="235"/>
      <w:bookmarkEnd w:id="236"/>
      <w:bookmarkEnd w:id="237"/>
      <w:bookmarkEnd w:id="238"/>
      <w:bookmarkEnd w:id="239"/>
    </w:p>
    <w:p w:rsidR="00BA525E" w:rsidRDefault="00352C6F">
      <w:pPr>
        <w:pStyle w:val="Heading5"/>
      </w:pPr>
      <w:bookmarkStart w:id="240" w:name="_Toc72325337"/>
      <w:bookmarkStart w:id="241" w:name="_Toc59027177"/>
      <w:r>
        <w:rPr>
          <w:rStyle w:val="CharSectno"/>
        </w:rPr>
        <w:t>60</w:t>
      </w:r>
      <w:r>
        <w:t>.</w:t>
      </w:r>
      <w:r>
        <w:tab/>
        <w:t>Terms used</w:t>
      </w:r>
      <w:bookmarkEnd w:id="240"/>
      <w:bookmarkEnd w:id="241"/>
    </w:p>
    <w:p w:rsidR="00BA525E" w:rsidRDefault="00352C6F">
      <w:pPr>
        <w:pStyle w:val="Subsection"/>
      </w:pPr>
      <w:r>
        <w:tab/>
        <w:t>(1)</w:t>
      </w:r>
      <w:r>
        <w:tab/>
        <w:t xml:space="preserve">In this section and section 61 — </w:t>
      </w:r>
    </w:p>
    <w:p w:rsidR="00BA525E" w:rsidRDefault="00352C6F">
      <w:pPr>
        <w:pStyle w:val="Defstart"/>
      </w:pPr>
      <w:r>
        <w:rPr>
          <w:b/>
        </w:rPr>
        <w:tab/>
      </w:r>
      <w:r>
        <w:rPr>
          <w:rStyle w:val="CharDefText"/>
          <w:iCs/>
        </w:rPr>
        <w:t>affiliated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that is formed or incorporated by an instrument under a written law or by administrative action; and</w:t>
      </w:r>
    </w:p>
    <w:p w:rsidR="00BA525E" w:rsidRDefault="00352C6F">
      <w:pPr>
        <w:pStyle w:val="Defsubpara"/>
        <w:keepLines w:val="0"/>
      </w:pPr>
      <w:r>
        <w:tab/>
        <w:t>(ii)</w:t>
      </w:r>
      <w:r>
        <w:tab/>
        <w:t>that is financially dependent on the agency; and</w:t>
      </w:r>
    </w:p>
    <w:p w:rsidR="00BA525E" w:rsidRDefault="00352C6F">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rsidR="00BA525E" w:rsidRDefault="00352C6F">
      <w:pPr>
        <w:pStyle w:val="Defsubpara"/>
      </w:pPr>
      <w:r>
        <w:tab/>
        <w:t>(iv)</w:t>
      </w:r>
      <w:r>
        <w:tab/>
        <w:t>that is not a subsidiary body or a related body of an agency nor itself an agency;</w:t>
      </w:r>
    </w:p>
    <w:p w:rsidR="00BA525E" w:rsidRDefault="00352C6F">
      <w:pPr>
        <w:pStyle w:val="Defpara"/>
      </w:pPr>
      <w:r>
        <w:tab/>
      </w:r>
      <w:r>
        <w:tab/>
        <w:t>or</w:t>
      </w:r>
    </w:p>
    <w:p w:rsidR="00BA525E" w:rsidRDefault="00352C6F">
      <w:pPr>
        <w:pStyle w:val="Defpara"/>
      </w:pPr>
      <w:r>
        <w:tab/>
        <w:t>(b)</w:t>
      </w:r>
      <w:r>
        <w:tab/>
        <w:t>a body that is determined by the Treasurer, by written notice given to the agency, to be an affiliated body of the agency;</w:t>
      </w:r>
    </w:p>
    <w:p w:rsidR="00BA525E" w:rsidRDefault="00352C6F">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rsidR="00BA525E" w:rsidRDefault="00352C6F">
      <w:pPr>
        <w:pStyle w:val="Defstart"/>
      </w:pPr>
      <w:r>
        <w:rPr>
          <w:b/>
          <w:i/>
          <w:iCs/>
        </w:rPr>
        <w:tab/>
      </w:r>
      <w:r>
        <w:rPr>
          <w:rStyle w:val="CharDefText"/>
          <w:iCs/>
        </w:rPr>
        <w:t>related body</w:t>
      </w:r>
      <w:r>
        <w:t xml:space="preserve">, of an agency, means — </w:t>
      </w:r>
    </w:p>
    <w:p w:rsidR="00BA525E" w:rsidRDefault="00352C6F">
      <w:pPr>
        <w:pStyle w:val="Defpara"/>
        <w:keepNext/>
      </w:pPr>
      <w:r>
        <w:tab/>
        <w:t>(a)</w:t>
      </w:r>
      <w:r>
        <w:tab/>
        <w:t xml:space="preserve">a body — </w:t>
      </w:r>
    </w:p>
    <w:p w:rsidR="00BA525E" w:rsidRDefault="00352C6F">
      <w:pPr>
        <w:pStyle w:val="Defsubpara"/>
        <w:keepLines w:val="0"/>
      </w:pPr>
      <w:r>
        <w:tab/>
        <w:t>(i)</w:t>
      </w:r>
      <w:r>
        <w:tab/>
        <w:t>that is formed or incorporated under a written law or by administrative action taken independently of the agency; and</w:t>
      </w:r>
    </w:p>
    <w:p w:rsidR="00BA525E" w:rsidRDefault="00352C6F">
      <w:pPr>
        <w:pStyle w:val="Defsubpara"/>
        <w:keepLines w:val="0"/>
      </w:pPr>
      <w:r>
        <w:tab/>
        <w:t>(ii)</w:t>
      </w:r>
      <w:r>
        <w:tab/>
        <w:t>that is financially dependent on the agency; and</w:t>
      </w:r>
    </w:p>
    <w:p w:rsidR="00BA525E" w:rsidRDefault="00352C6F">
      <w:pPr>
        <w:pStyle w:val="Defsubpara"/>
        <w:keepLines w:val="0"/>
      </w:pPr>
      <w:r>
        <w:tab/>
        <w:t>(iii)</w:t>
      </w:r>
      <w:r>
        <w:tab/>
        <w:t>that is subject to the operational control of the agency; and</w:t>
      </w:r>
    </w:p>
    <w:p w:rsidR="00BA525E" w:rsidRDefault="00352C6F">
      <w:pPr>
        <w:pStyle w:val="Defsubpara"/>
      </w:pPr>
      <w:r>
        <w:tab/>
        <w:t>(iv)</w:t>
      </w:r>
      <w:r>
        <w:tab/>
        <w:t>that is not a subsidiary body of an agency nor itself an agency;</w:t>
      </w:r>
    </w:p>
    <w:p w:rsidR="00BA525E" w:rsidRDefault="00352C6F">
      <w:pPr>
        <w:pStyle w:val="Defpara"/>
        <w:keepNext/>
      </w:pPr>
      <w:r>
        <w:tab/>
      </w:r>
      <w:r>
        <w:tab/>
        <w:t>or</w:t>
      </w:r>
    </w:p>
    <w:p w:rsidR="00BA525E" w:rsidRDefault="00352C6F">
      <w:pPr>
        <w:pStyle w:val="Defpara"/>
      </w:pPr>
      <w:r>
        <w:tab/>
        <w:t>(b)</w:t>
      </w:r>
      <w:r>
        <w:tab/>
        <w:t>a body that is determined by the Treasurer, by written notice given to the agency, to be a related body of the agency;</w:t>
      </w:r>
    </w:p>
    <w:p w:rsidR="00BA525E" w:rsidRDefault="00352C6F">
      <w:pPr>
        <w:pStyle w:val="Defstart"/>
      </w:pPr>
      <w:r>
        <w:rPr>
          <w:b/>
          <w:i/>
          <w:iCs/>
        </w:rPr>
        <w:tab/>
      </w:r>
      <w:r>
        <w:rPr>
          <w:rStyle w:val="CharDefText"/>
          <w:iCs/>
        </w:rPr>
        <w:t>subsidiary body</w:t>
      </w:r>
      <w:r>
        <w:t xml:space="preserve">, of an agency, means — </w:t>
      </w:r>
    </w:p>
    <w:p w:rsidR="00BA525E" w:rsidRDefault="00352C6F">
      <w:pPr>
        <w:pStyle w:val="Defpara"/>
      </w:pPr>
      <w:r>
        <w:tab/>
        <w:t>(a)</w:t>
      </w:r>
      <w:r>
        <w:tab/>
        <w:t xml:space="preserve">a body — </w:t>
      </w:r>
    </w:p>
    <w:p w:rsidR="00BA525E" w:rsidRDefault="00352C6F">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rsidR="00BA525E" w:rsidRDefault="00352C6F">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rsidR="00BA525E" w:rsidRDefault="00352C6F">
      <w:pPr>
        <w:pStyle w:val="Defsubpara"/>
      </w:pPr>
      <w:r>
        <w:tab/>
        <w:t>(iii)</w:t>
      </w:r>
      <w:r>
        <w:tab/>
        <w:t>that is not itself an agency;</w:t>
      </w:r>
    </w:p>
    <w:p w:rsidR="00BA525E" w:rsidRDefault="00352C6F">
      <w:pPr>
        <w:pStyle w:val="Defpara"/>
      </w:pPr>
      <w:r>
        <w:tab/>
      </w:r>
      <w:r>
        <w:tab/>
        <w:t>or</w:t>
      </w:r>
    </w:p>
    <w:p w:rsidR="00BA525E" w:rsidRDefault="00352C6F">
      <w:pPr>
        <w:pStyle w:val="Defpara"/>
        <w:keepNext/>
      </w:pPr>
      <w:r>
        <w:tab/>
        <w:t>(b)</w:t>
      </w:r>
      <w:r>
        <w:tab/>
        <w:t>a body that is declared under an Act to be a subsidiary of the agency and is not itself an agency; or</w:t>
      </w:r>
    </w:p>
    <w:p w:rsidR="00BA525E" w:rsidRDefault="00352C6F">
      <w:pPr>
        <w:pStyle w:val="Defpara"/>
      </w:pPr>
      <w:r>
        <w:tab/>
        <w:t>(c)</w:t>
      </w:r>
      <w:r>
        <w:tab/>
        <w:t>a body that is determined by the Treasurer, by written notice given to the agency, to be a subsidiary of the agency.</w:t>
      </w:r>
    </w:p>
    <w:p w:rsidR="00BA525E" w:rsidRDefault="00352C6F">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A525E" w:rsidRDefault="00352C6F">
      <w:pPr>
        <w:pStyle w:val="Subsection"/>
      </w:pPr>
      <w:r>
        <w:tab/>
        <w:t>(3)</w:t>
      </w:r>
      <w:r>
        <w:tab/>
        <w:t xml:space="preserve">In subsection (2) — </w:t>
      </w:r>
    </w:p>
    <w:p w:rsidR="00BA525E" w:rsidRDefault="00352C6F">
      <w:pPr>
        <w:pStyle w:val="Defstart"/>
      </w:pPr>
      <w:r>
        <w:rPr>
          <w:b/>
        </w:rPr>
        <w:tab/>
      </w:r>
      <w:r>
        <w:rPr>
          <w:rStyle w:val="CharDefText"/>
          <w:iCs/>
        </w:rPr>
        <w:t>specified</w:t>
      </w:r>
      <w:r>
        <w:t xml:space="preserve"> means specified in the regulations.</w:t>
      </w:r>
    </w:p>
    <w:p w:rsidR="00BA525E" w:rsidRDefault="00352C6F">
      <w:pPr>
        <w:pStyle w:val="Heading5"/>
        <w:spacing w:before="240"/>
      </w:pPr>
      <w:bookmarkStart w:id="242" w:name="_Toc72325338"/>
      <w:bookmarkStart w:id="243" w:name="_Toc59027178"/>
      <w:r>
        <w:rPr>
          <w:rStyle w:val="CharSectno"/>
        </w:rPr>
        <w:t>61</w:t>
      </w:r>
      <w:r>
        <w:t>.</w:t>
      </w:r>
      <w:r>
        <w:tab/>
        <w:t>Annual reports, contents of etc.</w:t>
      </w:r>
      <w:bookmarkEnd w:id="242"/>
      <w:bookmarkEnd w:id="243"/>
    </w:p>
    <w:p w:rsidR="00BA525E" w:rsidRDefault="00352C6F">
      <w:pPr>
        <w:pStyle w:val="Subsection"/>
      </w:pPr>
      <w:r>
        <w:tab/>
        <w:t>(1)</w:t>
      </w:r>
      <w:r>
        <w:tab/>
        <w:t xml:space="preserve">After the end of each financial year the accountable authority of an agency is to prepare an annual report that contains — </w:t>
      </w:r>
    </w:p>
    <w:p w:rsidR="00BA525E" w:rsidRDefault="00352C6F">
      <w:pPr>
        <w:pStyle w:val="Indenta"/>
      </w:pPr>
      <w:r>
        <w:tab/>
        <w:t>(a)</w:t>
      </w:r>
      <w:r>
        <w:tab/>
        <w:t>financial statements for the financial year; and</w:t>
      </w:r>
    </w:p>
    <w:p w:rsidR="00BA525E" w:rsidRDefault="00352C6F">
      <w:pPr>
        <w:pStyle w:val="Indenta"/>
      </w:pPr>
      <w:r>
        <w:tab/>
        <w:t>(b)</w:t>
      </w:r>
      <w:r>
        <w:tab/>
        <w:t>key performance indicators; and</w:t>
      </w:r>
    </w:p>
    <w:p w:rsidR="00BA525E" w:rsidRDefault="00352C6F">
      <w:pPr>
        <w:pStyle w:val="Indenta"/>
      </w:pPr>
      <w:r>
        <w:tab/>
        <w:t>(c)</w:t>
      </w:r>
      <w:r>
        <w:tab/>
        <w:t>a report on the operations of the agency during the financial year; and</w:t>
      </w:r>
    </w:p>
    <w:p w:rsidR="00BA525E" w:rsidRDefault="00352C6F">
      <w:pPr>
        <w:pStyle w:val="Indenta"/>
      </w:pPr>
      <w:r>
        <w:tab/>
        <w:t>(d)</w:t>
      </w:r>
      <w:r>
        <w:tab/>
        <w:t>any information prescribed by the Treasurer’s instructions; and</w:t>
      </w:r>
    </w:p>
    <w:p w:rsidR="00BA525E" w:rsidRDefault="00352C6F">
      <w:pPr>
        <w:pStyle w:val="Indenta"/>
      </w:pPr>
      <w:r>
        <w:tab/>
        <w:t>(e)</w:t>
      </w:r>
      <w:r>
        <w:tab/>
        <w:t>if applicable, the reports referred to in subsections (2) and (3); and</w:t>
      </w:r>
    </w:p>
    <w:p w:rsidR="00BA525E" w:rsidRDefault="00352C6F">
      <w:pPr>
        <w:pStyle w:val="Indenta"/>
      </w:pPr>
      <w:r>
        <w:tab/>
        <w:t>(f)</w:t>
      </w:r>
      <w:r>
        <w:tab/>
        <w:t>any other information required by a written direction given by the Minister.</w:t>
      </w:r>
    </w:p>
    <w:p w:rsidR="00BA525E" w:rsidRDefault="00352C6F">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rsidR="00BA525E" w:rsidRDefault="00352C6F">
      <w:pPr>
        <w:pStyle w:val="Subsection"/>
      </w:pPr>
      <w:r>
        <w:tab/>
        <w:t>(3)</w:t>
      </w:r>
      <w:r>
        <w:tab/>
        <w:t xml:space="preserve">An agency that — </w:t>
      </w:r>
    </w:p>
    <w:p w:rsidR="00BA525E" w:rsidRDefault="00352C6F">
      <w:pPr>
        <w:pStyle w:val="Indenta"/>
      </w:pPr>
      <w:r>
        <w:tab/>
        <w:t>(a)</w:t>
      </w:r>
      <w:r>
        <w:tab/>
        <w:t>is a department or statutory authority; and</w:t>
      </w:r>
    </w:p>
    <w:p w:rsidR="00BA525E" w:rsidRDefault="00352C6F">
      <w:pPr>
        <w:pStyle w:val="Indenta"/>
        <w:keepNext/>
      </w:pPr>
      <w:r>
        <w:tab/>
        <w:t>(b)</w:t>
      </w:r>
      <w:r>
        <w:tab/>
        <w:t>has an affiliated body or a related body,</w:t>
      </w:r>
    </w:p>
    <w:p w:rsidR="00BA525E" w:rsidRDefault="00352C6F">
      <w:pPr>
        <w:pStyle w:val="Subsection"/>
      </w:pPr>
      <w:r>
        <w:tab/>
      </w:r>
      <w:r>
        <w:tab/>
        <w:t>is to include in the annual report for a financial year a report on the affiliated body or related body that contains in respect of the financial year the information prescribed by the Treasurer’s instructions.</w:t>
      </w:r>
    </w:p>
    <w:p w:rsidR="00BA525E" w:rsidRDefault="00352C6F">
      <w:pPr>
        <w:pStyle w:val="Subsection"/>
      </w:pPr>
      <w:r>
        <w:tab/>
        <w:t>(4)</w:t>
      </w:r>
      <w:r>
        <w:tab/>
        <w:t>Unless an Act provides otherwise, the financial year of an agency ends on 30 June.</w:t>
      </w:r>
    </w:p>
    <w:p w:rsidR="00BA525E" w:rsidRDefault="00352C6F">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rsidR="00BA525E" w:rsidRDefault="00352C6F">
      <w:pPr>
        <w:pStyle w:val="Heading5"/>
      </w:pPr>
      <w:bookmarkStart w:id="244" w:name="_Toc72325339"/>
      <w:bookmarkStart w:id="245" w:name="_Toc59027179"/>
      <w:r>
        <w:rPr>
          <w:rStyle w:val="CharSectno"/>
        </w:rPr>
        <w:t>62</w:t>
      </w:r>
      <w:r>
        <w:t>.</w:t>
      </w:r>
      <w:r>
        <w:tab/>
        <w:t>Financial statements for s. 61(1)(a), standards for etc.</w:t>
      </w:r>
      <w:bookmarkEnd w:id="244"/>
      <w:bookmarkEnd w:id="245"/>
    </w:p>
    <w:p w:rsidR="00BA525E" w:rsidRDefault="00352C6F">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rsidR="00BA525E" w:rsidRDefault="00352C6F">
      <w:pPr>
        <w:pStyle w:val="Subsection"/>
      </w:pPr>
      <w:r>
        <w:tab/>
        <w:t>(2)</w:t>
      </w:r>
      <w:r>
        <w:tab/>
        <w:t xml:space="preserve">Without limiting subsection (1), the financial statements referred to in section 61(1)(a) — </w:t>
      </w:r>
    </w:p>
    <w:p w:rsidR="00BA525E" w:rsidRDefault="00352C6F">
      <w:pPr>
        <w:pStyle w:val="Indenta"/>
      </w:pPr>
      <w:r>
        <w:tab/>
        <w:t>(a)</w:t>
      </w:r>
      <w:r>
        <w:tab/>
        <w:t xml:space="preserve">are to include — </w:t>
      </w:r>
    </w:p>
    <w:p w:rsidR="00BA525E" w:rsidRDefault="00352C6F">
      <w:pPr>
        <w:pStyle w:val="Indenti"/>
      </w:pPr>
      <w:r>
        <w:tab/>
        <w:t>(i)</w:t>
      </w:r>
      <w:r>
        <w:tab/>
        <w:t>any financial statements and information prescribed by the Treasurer’s instructions; and</w:t>
      </w:r>
    </w:p>
    <w:p w:rsidR="00BA525E" w:rsidRDefault="00352C6F">
      <w:pPr>
        <w:pStyle w:val="Indenti"/>
      </w:pPr>
      <w:r>
        <w:tab/>
        <w:t>(ii)</w:t>
      </w:r>
      <w:r>
        <w:tab/>
        <w:t>any other financial information required by a written direction given by the Minister;</w:t>
      </w:r>
    </w:p>
    <w:p w:rsidR="00BA525E" w:rsidRDefault="00352C6F">
      <w:pPr>
        <w:pStyle w:val="Indenta"/>
      </w:pPr>
      <w:r>
        <w:tab/>
      </w:r>
      <w:r>
        <w:tab/>
        <w:t>and</w:t>
      </w:r>
    </w:p>
    <w:p w:rsidR="00BA525E" w:rsidRDefault="00352C6F">
      <w:pPr>
        <w:pStyle w:val="Indenta"/>
      </w:pPr>
      <w:r>
        <w:tab/>
        <w:t>(b)</w:t>
      </w:r>
      <w:r>
        <w:tab/>
        <w:t>are to be certified in the manner prescribed by the Treasurer’s instructions.</w:t>
      </w:r>
    </w:p>
    <w:p w:rsidR="00BA525E" w:rsidRDefault="00352C6F">
      <w:pPr>
        <w:pStyle w:val="Subsection"/>
        <w:keepNext/>
      </w:pPr>
      <w:r>
        <w:tab/>
        <w:t>(3)</w:t>
      </w:r>
      <w:r>
        <w:tab/>
        <w:t xml:space="preserve">In subsection (1) — </w:t>
      </w:r>
    </w:p>
    <w:p w:rsidR="00BA525E" w:rsidRDefault="00352C6F">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rsidR="00BA525E" w:rsidRDefault="00352C6F">
      <w:pPr>
        <w:pStyle w:val="Heading5"/>
        <w:keepLines w:val="0"/>
      </w:pPr>
      <w:bookmarkStart w:id="246" w:name="_Toc72325340"/>
      <w:bookmarkStart w:id="247" w:name="_Toc59027180"/>
      <w:r>
        <w:rPr>
          <w:rStyle w:val="CharSectno"/>
        </w:rPr>
        <w:t>63</w:t>
      </w:r>
      <w:r>
        <w:t>.</w:t>
      </w:r>
      <w:r>
        <w:tab/>
        <w:t>Financial reports etc. to be submitted to Auditor General and Minister</w:t>
      </w:r>
      <w:bookmarkEnd w:id="246"/>
      <w:bookmarkEnd w:id="247"/>
    </w:p>
    <w:p w:rsidR="00BA525E" w:rsidRDefault="00352C6F">
      <w:pPr>
        <w:pStyle w:val="Subsection"/>
      </w:pPr>
      <w:r>
        <w:tab/>
        <w:t>(1)</w:t>
      </w:r>
      <w:r>
        <w:tab/>
        <w:t xml:space="preserve">The accountable authority of an agency is to submit to the Auditor General — </w:t>
      </w:r>
    </w:p>
    <w:p w:rsidR="00BA525E" w:rsidRDefault="00352C6F">
      <w:pPr>
        <w:pStyle w:val="Indenta"/>
      </w:pPr>
      <w:r>
        <w:tab/>
        <w:t>(a)</w:t>
      </w:r>
      <w:r>
        <w:tab/>
        <w:t>the financial statements and key performance indicators referred to in section 61(1)(a) and (b); and</w:t>
      </w:r>
    </w:p>
    <w:p w:rsidR="00BA525E" w:rsidRDefault="00352C6F">
      <w:pPr>
        <w:pStyle w:val="Indenta"/>
      </w:pPr>
      <w:r>
        <w:tab/>
        <w:t>(b)</w:t>
      </w:r>
      <w:r>
        <w:tab/>
        <w:t>any other information referred to in section 61(1)(d) that is required by the Treasurer’s instructions to be submitted to the Auditor General under this subsection.</w:t>
      </w:r>
    </w:p>
    <w:p w:rsidR="00BA525E" w:rsidRDefault="00352C6F">
      <w:pPr>
        <w:pStyle w:val="Subsection"/>
      </w:pPr>
      <w:r>
        <w:tab/>
        <w:t>(2)</w:t>
      </w:r>
      <w:r>
        <w:tab/>
        <w:t xml:space="preserve">The accountable authority of an agency is to submit to the Minister — </w:t>
      </w:r>
    </w:p>
    <w:p w:rsidR="00BA525E" w:rsidRDefault="00352C6F">
      <w:pPr>
        <w:pStyle w:val="Indenta"/>
      </w:pPr>
      <w:r>
        <w:tab/>
        <w:t>(a)</w:t>
      </w:r>
      <w:r>
        <w:tab/>
        <w:t>the annual report prepared by the accountable authority under section 61(1); and</w:t>
      </w:r>
    </w:p>
    <w:p w:rsidR="00BA525E" w:rsidRDefault="00352C6F">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rsidR="00BA525E" w:rsidRDefault="00352C6F">
      <w:pPr>
        <w:pStyle w:val="Heading5"/>
      </w:pPr>
      <w:bookmarkStart w:id="248" w:name="_Toc72325341"/>
      <w:bookmarkStart w:id="249" w:name="_Toc59027181"/>
      <w:r>
        <w:rPr>
          <w:rStyle w:val="CharSectno"/>
        </w:rPr>
        <w:t>64</w:t>
      </w:r>
      <w:r>
        <w:t>.</w:t>
      </w:r>
      <w:r>
        <w:tab/>
        <w:t>Minister to table agency’s annual report etc.</w:t>
      </w:r>
      <w:bookmarkEnd w:id="248"/>
      <w:bookmarkEnd w:id="249"/>
    </w:p>
    <w:p w:rsidR="00BA525E" w:rsidRDefault="00352C6F">
      <w:pPr>
        <w:pStyle w:val="Subsection"/>
      </w:pPr>
      <w:r>
        <w:tab/>
        <w:t>(1)</w:t>
      </w:r>
      <w:r>
        <w:tab/>
        <w:t xml:space="preserve">The Minister is to cause to be laid before each House of Parliament, or dealt with under section 83, within the prescribed period after the end of a financial year of an agency — </w:t>
      </w:r>
    </w:p>
    <w:p w:rsidR="00BA525E" w:rsidRDefault="00352C6F">
      <w:pPr>
        <w:pStyle w:val="Indenta"/>
      </w:pPr>
      <w:r>
        <w:tab/>
        <w:t>(a)</w:t>
      </w:r>
      <w:r>
        <w:tab/>
        <w:t>a copy of the annual report for the financial year prepared by the accountable authority of the agency under section 61; and</w:t>
      </w:r>
    </w:p>
    <w:p w:rsidR="00BA525E" w:rsidRDefault="00352C6F">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rsidR="00BA525E" w:rsidRDefault="00352C6F">
      <w:pPr>
        <w:pStyle w:val="Subsection"/>
        <w:keepNext/>
        <w:keepLines/>
      </w:pPr>
      <w:r>
        <w:tab/>
        <w:t>(2)</w:t>
      </w:r>
      <w:r>
        <w:tab/>
        <w:t xml:space="preserve">In subsection (1) — </w:t>
      </w:r>
    </w:p>
    <w:p w:rsidR="00BA525E" w:rsidRDefault="00352C6F">
      <w:pPr>
        <w:pStyle w:val="Defstart"/>
        <w:keepNext/>
        <w:keepLines/>
      </w:pPr>
      <w:r>
        <w:tab/>
      </w:r>
      <w:r>
        <w:rPr>
          <w:rStyle w:val="CharDefText"/>
          <w:iCs/>
        </w:rPr>
        <w:t>prescribed period</w:t>
      </w:r>
      <w:r>
        <w:rPr>
          <w:i/>
          <w:iCs/>
        </w:rPr>
        <w:t xml:space="preserve"> </w:t>
      </w:r>
      <w:r>
        <w:t xml:space="preserve">means — </w:t>
      </w:r>
    </w:p>
    <w:p w:rsidR="00BA525E" w:rsidRDefault="00352C6F">
      <w:pPr>
        <w:pStyle w:val="Defpara"/>
      </w:pPr>
      <w:r>
        <w:tab/>
        <w:t>(a)</w:t>
      </w:r>
      <w:r>
        <w:tab/>
        <w:t>90 days; or</w:t>
      </w:r>
    </w:p>
    <w:p w:rsidR="00BA525E" w:rsidRDefault="00352C6F">
      <w:pPr>
        <w:pStyle w:val="Defpara"/>
      </w:pPr>
      <w:r>
        <w:tab/>
        <w:t>(b)</w:t>
      </w:r>
      <w:r>
        <w:tab/>
        <w:t>any shorter period that is prescribed by the regulations for the purposes of this definition.</w:t>
      </w:r>
    </w:p>
    <w:p w:rsidR="00BA525E" w:rsidRDefault="00352C6F">
      <w:pPr>
        <w:pStyle w:val="Heading5"/>
        <w:keepNext w:val="0"/>
        <w:keepLines w:val="0"/>
      </w:pPr>
      <w:bookmarkStart w:id="250" w:name="_Toc72325342"/>
      <w:bookmarkStart w:id="251" w:name="_Toc59027182"/>
      <w:r>
        <w:rPr>
          <w:rStyle w:val="CharSectno"/>
        </w:rPr>
        <w:t>65</w:t>
      </w:r>
      <w:r>
        <w:t>.</w:t>
      </w:r>
      <w:r>
        <w:tab/>
        <w:t>Minister to inform Parliament if annual report and Auditor General’s opinion cannot be tabled on time</w:t>
      </w:r>
      <w:bookmarkEnd w:id="250"/>
      <w:bookmarkEnd w:id="251"/>
    </w:p>
    <w:p w:rsidR="00BA525E" w:rsidRDefault="00352C6F">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rsidR="00BA525E" w:rsidRDefault="00352C6F">
      <w:pPr>
        <w:pStyle w:val="Indenta"/>
      </w:pPr>
      <w:r>
        <w:tab/>
        <w:t>(a)</w:t>
      </w:r>
      <w:r>
        <w:tab/>
        <w:t>the Minister’s inability to do so; and</w:t>
      </w:r>
    </w:p>
    <w:p w:rsidR="00BA525E" w:rsidRDefault="00352C6F">
      <w:pPr>
        <w:pStyle w:val="Indenta"/>
      </w:pPr>
      <w:r>
        <w:tab/>
        <w:t>(b)</w:t>
      </w:r>
      <w:r>
        <w:tab/>
        <w:t>the reasons for that inability; and</w:t>
      </w:r>
    </w:p>
    <w:p w:rsidR="00BA525E" w:rsidRDefault="00352C6F">
      <w:pPr>
        <w:pStyle w:val="Indenta"/>
      </w:pPr>
      <w:r>
        <w:tab/>
        <w:t>(c)</w:t>
      </w:r>
      <w:r>
        <w:tab/>
        <w:t>the anticipated date on which those documents will be tabled.</w:t>
      </w:r>
    </w:p>
    <w:p w:rsidR="00BA525E" w:rsidRDefault="00352C6F">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rsidR="00BA525E" w:rsidRDefault="00352C6F">
      <w:pPr>
        <w:pStyle w:val="Subsection"/>
      </w:pPr>
      <w:r>
        <w:tab/>
        <w:t>(3)</w:t>
      </w:r>
      <w:r>
        <w:tab/>
        <w:t xml:space="preserve">In this section — </w:t>
      </w:r>
    </w:p>
    <w:p w:rsidR="00BA525E" w:rsidRDefault="00352C6F">
      <w:pPr>
        <w:pStyle w:val="Defstart"/>
      </w:pPr>
      <w:r>
        <w:rPr>
          <w:b/>
          <w:i/>
          <w:iCs/>
        </w:rPr>
        <w:tab/>
      </w:r>
      <w:r>
        <w:rPr>
          <w:rStyle w:val="CharDefText"/>
          <w:iCs/>
        </w:rPr>
        <w:t>prescribed period</w:t>
      </w:r>
      <w:r>
        <w:t xml:space="preserve"> means the prescribed period referred to in section 64.</w:t>
      </w:r>
    </w:p>
    <w:p w:rsidR="00BA525E" w:rsidRDefault="00352C6F">
      <w:pPr>
        <w:pStyle w:val="Heading3"/>
        <w:keepNext w:val="0"/>
        <w:pageBreakBefore/>
        <w:spacing w:before="120"/>
      </w:pPr>
      <w:bookmarkStart w:id="252" w:name="_Toc72242838"/>
      <w:bookmarkStart w:id="253" w:name="_Toc72245373"/>
      <w:bookmarkStart w:id="254" w:name="_Toc72249083"/>
      <w:bookmarkStart w:id="255" w:name="_Toc72325343"/>
      <w:bookmarkStart w:id="256" w:name="_Toc58928507"/>
      <w:bookmarkStart w:id="257" w:name="_Toc58928685"/>
      <w:bookmarkStart w:id="258" w:name="_Toc59027183"/>
      <w:r>
        <w:rPr>
          <w:rStyle w:val="CharDivNo"/>
        </w:rPr>
        <w:t>Division 3</w:t>
      </w:r>
      <w:r>
        <w:t> — </w:t>
      </w:r>
      <w:r>
        <w:rPr>
          <w:rStyle w:val="CharDivText"/>
        </w:rPr>
        <w:t>Reporting on abolition of agencies</w:t>
      </w:r>
      <w:bookmarkEnd w:id="252"/>
      <w:bookmarkEnd w:id="253"/>
      <w:bookmarkEnd w:id="254"/>
      <w:bookmarkEnd w:id="255"/>
      <w:bookmarkEnd w:id="256"/>
      <w:bookmarkEnd w:id="257"/>
      <w:bookmarkEnd w:id="258"/>
    </w:p>
    <w:p w:rsidR="00BA525E" w:rsidRDefault="00352C6F">
      <w:pPr>
        <w:pStyle w:val="Heading5"/>
        <w:spacing w:before="180"/>
      </w:pPr>
      <w:bookmarkStart w:id="259" w:name="_Toc72325344"/>
      <w:bookmarkStart w:id="260" w:name="_Toc59027184"/>
      <w:r>
        <w:rPr>
          <w:rStyle w:val="CharSectno"/>
        </w:rPr>
        <w:t>66</w:t>
      </w:r>
      <w:r>
        <w:t>.</w:t>
      </w:r>
      <w:r>
        <w:tab/>
        <w:t>Terms used</w:t>
      </w:r>
      <w:bookmarkEnd w:id="259"/>
      <w:bookmarkEnd w:id="260"/>
    </w:p>
    <w:p w:rsidR="00BA525E" w:rsidRDefault="00352C6F">
      <w:pPr>
        <w:pStyle w:val="Subsection"/>
        <w:keepNext/>
        <w:keepLines/>
      </w:pPr>
      <w:r>
        <w:tab/>
      </w:r>
      <w:r>
        <w:tab/>
        <w:t xml:space="preserve">In this Division — </w:t>
      </w:r>
    </w:p>
    <w:p w:rsidR="00BA525E" w:rsidRDefault="00352C6F">
      <w:pPr>
        <w:pStyle w:val="Defstart"/>
      </w:pPr>
      <w:r>
        <w:rPr>
          <w:i/>
          <w:iCs/>
        </w:rPr>
        <w:tab/>
      </w:r>
      <w:r>
        <w:rPr>
          <w:rStyle w:val="CharDefText"/>
          <w:iCs/>
        </w:rPr>
        <w:t>abolition</w:t>
      </w:r>
      <w:r>
        <w:t>, of an agency that is a department or sub</w:t>
      </w:r>
      <w:r>
        <w:noBreakHyphen/>
        <w:t xml:space="preserve">department, means — </w:t>
      </w:r>
    </w:p>
    <w:p w:rsidR="00BA525E" w:rsidRDefault="00352C6F">
      <w:pPr>
        <w:pStyle w:val="Defpara"/>
      </w:pPr>
      <w:r>
        <w:tab/>
        <w:t>(a)</w:t>
      </w:r>
      <w:r>
        <w:tab/>
        <w:t>the abolition of the agency; or</w:t>
      </w:r>
    </w:p>
    <w:p w:rsidR="00BA525E" w:rsidRDefault="00352C6F">
      <w:pPr>
        <w:pStyle w:val="Defpara"/>
      </w:pPr>
      <w:r>
        <w:tab/>
        <w:t>(b)</w:t>
      </w:r>
      <w:r>
        <w:tab/>
        <w:t>the amalgamation of the agency with one or more other departments or sub</w:t>
      </w:r>
      <w:r>
        <w:noBreakHyphen/>
        <w:t>departments; or</w:t>
      </w:r>
    </w:p>
    <w:p w:rsidR="00BA525E" w:rsidRDefault="00352C6F">
      <w:pPr>
        <w:pStyle w:val="Defpara"/>
      </w:pPr>
      <w:r>
        <w:tab/>
        <w:t>(c)</w:t>
      </w:r>
      <w:r>
        <w:tab/>
        <w:t>the division of the agency into 2 or more departments or sub</w:t>
      </w:r>
      <w:r>
        <w:noBreakHyphen/>
        <w:t>departments;</w:t>
      </w:r>
    </w:p>
    <w:p w:rsidR="00BA525E" w:rsidRDefault="00352C6F">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A525E" w:rsidRDefault="00352C6F">
      <w:pPr>
        <w:pStyle w:val="Defstart"/>
      </w:pPr>
      <w:r>
        <w:rPr>
          <w:i/>
          <w:iCs/>
        </w:rPr>
        <w:tab/>
      </w:r>
      <w:r>
        <w:rPr>
          <w:rStyle w:val="CharDefText"/>
          <w:iCs/>
        </w:rPr>
        <w:t>reporting officer</w:t>
      </w:r>
      <w:r>
        <w:t xml:space="preserve"> means a person appointed by the Treasurer under section 68(1).</w:t>
      </w:r>
    </w:p>
    <w:p w:rsidR="00BA525E" w:rsidRDefault="00352C6F">
      <w:pPr>
        <w:pStyle w:val="Heading5"/>
      </w:pPr>
      <w:bookmarkStart w:id="261" w:name="_Toc72325345"/>
      <w:bookmarkStart w:id="262" w:name="_Toc59027185"/>
      <w:r>
        <w:rPr>
          <w:rStyle w:val="CharSectno"/>
        </w:rPr>
        <w:t>67</w:t>
      </w:r>
      <w:r>
        <w:t>.</w:t>
      </w:r>
      <w:r>
        <w:tab/>
        <w:t>Purpose of this Division</w:t>
      </w:r>
      <w:bookmarkEnd w:id="261"/>
      <w:bookmarkEnd w:id="262"/>
    </w:p>
    <w:p w:rsidR="00BA525E" w:rsidRDefault="00352C6F">
      <w:pPr>
        <w:pStyle w:val="Subsection"/>
      </w:pPr>
      <w:r>
        <w:tab/>
      </w:r>
      <w:r>
        <w:tab/>
        <w:t>The purpose of this Division is to secure proper accountability on the abolition of an agency.</w:t>
      </w:r>
    </w:p>
    <w:p w:rsidR="00BA525E" w:rsidRDefault="00352C6F">
      <w:pPr>
        <w:pStyle w:val="Heading5"/>
      </w:pPr>
      <w:bookmarkStart w:id="263" w:name="_Toc72325346"/>
      <w:bookmarkStart w:id="264" w:name="_Toc59027186"/>
      <w:r>
        <w:rPr>
          <w:rStyle w:val="CharSectno"/>
        </w:rPr>
        <w:t>68</w:t>
      </w:r>
      <w:r>
        <w:t>.</w:t>
      </w:r>
      <w:r>
        <w:tab/>
        <w:t>Abolition of agency, reporting after</w:t>
      </w:r>
      <w:bookmarkEnd w:id="263"/>
      <w:bookmarkEnd w:id="264"/>
    </w:p>
    <w:p w:rsidR="00BA525E" w:rsidRDefault="00352C6F">
      <w:pPr>
        <w:pStyle w:val="Subsection"/>
        <w:rPr>
          <w:bCs/>
        </w:rPr>
      </w:pPr>
      <w:r>
        <w:tab/>
        <w:t>(1)</w:t>
      </w:r>
      <w:r>
        <w:tab/>
        <w:t xml:space="preserve">Before, on or after the abolition of an agency, the Treasurer is to appoint a person </w:t>
      </w:r>
      <w:r>
        <w:rPr>
          <w:bCs/>
        </w:rPr>
        <w:t>to perform the duties set out in this section.</w:t>
      </w:r>
    </w:p>
    <w:p w:rsidR="00BA525E" w:rsidRDefault="00352C6F">
      <w:pPr>
        <w:pStyle w:val="Subsection"/>
      </w:pPr>
      <w:r>
        <w:tab/>
        <w:t>(2)</w:t>
      </w:r>
      <w:r>
        <w:tab/>
        <w:t xml:space="preserve">If the abolition takes effect at the end of a financial year of the agency, the reporting officer is to comply with the provisions of sections 61 and 63 in respect of the agency — </w:t>
      </w:r>
    </w:p>
    <w:p w:rsidR="00BA525E" w:rsidRDefault="00352C6F">
      <w:pPr>
        <w:pStyle w:val="Indenta"/>
      </w:pPr>
      <w:r>
        <w:tab/>
        <w:t>(a)</w:t>
      </w:r>
      <w:r>
        <w:tab/>
        <w:t>for that financial year; and</w:t>
      </w:r>
    </w:p>
    <w:p w:rsidR="00BA525E" w:rsidRDefault="00352C6F">
      <w:pPr>
        <w:pStyle w:val="Indenta"/>
      </w:pPr>
      <w:r>
        <w:tab/>
        <w:t>(b)</w:t>
      </w:r>
      <w:r>
        <w:tab/>
        <w:t>to the extent that those provisions have not been complied with for any earlier financial year of the agency.</w:t>
      </w:r>
    </w:p>
    <w:p w:rsidR="00BA525E" w:rsidRDefault="00352C6F">
      <w:pPr>
        <w:pStyle w:val="Subsection"/>
        <w:keepNext/>
      </w:pPr>
      <w:r>
        <w:tab/>
        <w:t>(3)</w:t>
      </w:r>
      <w:r>
        <w:tab/>
        <w:t xml:space="preserve">If the abolition takes effect at a time other than the end of a financial year of the agency, the reporting officer is to — </w:t>
      </w:r>
    </w:p>
    <w:p w:rsidR="00BA525E" w:rsidRDefault="00352C6F">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rsidR="00BA525E" w:rsidRDefault="00352C6F">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rsidR="00BA525E" w:rsidRDefault="00352C6F">
      <w:pPr>
        <w:pStyle w:val="Subsection"/>
      </w:pPr>
      <w:r>
        <w:tab/>
        <w:t>(4)</w:t>
      </w:r>
      <w:r>
        <w:tab/>
        <w:t>The Treasurer may give the reporting officer written directions as to the preparation and submission of the final report.</w:t>
      </w:r>
    </w:p>
    <w:p w:rsidR="00BA525E" w:rsidRDefault="00352C6F">
      <w:pPr>
        <w:pStyle w:val="Subsection"/>
      </w:pPr>
      <w:r>
        <w:tab/>
        <w:t>(5)</w:t>
      </w:r>
      <w:r>
        <w:tab/>
        <w:t>On appointment under subsection (1), the reporting officer has a duty to prepare and submit any report required under this section and to comply with any directions given by the Treasurer under subsection (4).</w:t>
      </w:r>
    </w:p>
    <w:p w:rsidR="00BA525E" w:rsidRDefault="00352C6F">
      <w:pPr>
        <w:pStyle w:val="Heading5"/>
      </w:pPr>
      <w:bookmarkStart w:id="265" w:name="_Toc72325347"/>
      <w:bookmarkStart w:id="266" w:name="_Toc59027187"/>
      <w:r>
        <w:rPr>
          <w:rStyle w:val="CharSectno"/>
        </w:rPr>
        <w:t>69</w:t>
      </w:r>
      <w:r>
        <w:t>.</w:t>
      </w:r>
      <w:r>
        <w:tab/>
        <w:t>Final report, contents of</w:t>
      </w:r>
      <w:bookmarkEnd w:id="265"/>
      <w:bookmarkEnd w:id="266"/>
    </w:p>
    <w:p w:rsidR="00BA525E" w:rsidRDefault="00352C6F">
      <w:pPr>
        <w:pStyle w:val="Subsection"/>
        <w:keepNext/>
        <w:keepLines/>
      </w:pPr>
      <w:r>
        <w:tab/>
        <w:t>(1)</w:t>
      </w:r>
      <w:r>
        <w:tab/>
        <w:t xml:space="preserve">The reporting officer is to include in the final report — </w:t>
      </w:r>
    </w:p>
    <w:p w:rsidR="00BA525E" w:rsidRDefault="00352C6F">
      <w:pPr>
        <w:pStyle w:val="Indenta"/>
      </w:pPr>
      <w:r>
        <w:tab/>
        <w:t>(a)</w:t>
      </w:r>
      <w:r>
        <w:tab/>
        <w:t>financial statements of the kind referred to in section 61(1)(a); and</w:t>
      </w:r>
    </w:p>
    <w:p w:rsidR="00BA525E" w:rsidRDefault="00352C6F">
      <w:pPr>
        <w:pStyle w:val="Indenta"/>
      </w:pPr>
      <w:r>
        <w:tab/>
        <w:t>(b)</w:t>
      </w:r>
      <w:r>
        <w:tab/>
        <w:t>information of the kind referred to in section 61(1)(f).</w:t>
      </w:r>
    </w:p>
    <w:p w:rsidR="00BA525E" w:rsidRDefault="00352C6F">
      <w:pPr>
        <w:pStyle w:val="Subsection"/>
      </w:pPr>
      <w:r>
        <w:tab/>
        <w:t>(2)</w:t>
      </w:r>
      <w:r>
        <w:tab/>
        <w:t xml:space="preserve">The reporting officer is also to include in the final report, to the extent that it is practicable for the reporting officer to do so — </w:t>
      </w:r>
    </w:p>
    <w:p w:rsidR="00BA525E" w:rsidRDefault="00352C6F">
      <w:pPr>
        <w:pStyle w:val="Indenta"/>
      </w:pPr>
      <w:r>
        <w:tab/>
        <w:t>(a)</w:t>
      </w:r>
      <w:r>
        <w:tab/>
        <w:t>information of the kind referred to in section 61(1)(b) and (d); and</w:t>
      </w:r>
    </w:p>
    <w:p w:rsidR="00BA525E" w:rsidRDefault="00352C6F">
      <w:pPr>
        <w:pStyle w:val="Indenta"/>
      </w:pPr>
      <w:r>
        <w:tab/>
        <w:t>(b)</w:t>
      </w:r>
      <w:r>
        <w:tab/>
        <w:t>a report of the kind referred to in section 61(1)(c); and</w:t>
      </w:r>
    </w:p>
    <w:p w:rsidR="00BA525E" w:rsidRDefault="00352C6F">
      <w:pPr>
        <w:pStyle w:val="Indenta"/>
      </w:pPr>
      <w:r>
        <w:tab/>
        <w:t>(c)</w:t>
      </w:r>
      <w:r>
        <w:tab/>
        <w:t>if applicable, reports of the kind referred to in section 61(1)(e).</w:t>
      </w:r>
    </w:p>
    <w:p w:rsidR="00BA525E" w:rsidRDefault="00352C6F">
      <w:pPr>
        <w:pStyle w:val="Heading5"/>
      </w:pPr>
      <w:bookmarkStart w:id="267" w:name="_Toc72325348"/>
      <w:bookmarkStart w:id="268" w:name="_Toc59027188"/>
      <w:r>
        <w:rPr>
          <w:rStyle w:val="CharSectno"/>
        </w:rPr>
        <w:t>70</w:t>
      </w:r>
      <w:r>
        <w:t>.</w:t>
      </w:r>
      <w:r>
        <w:tab/>
        <w:t>Directions by Treasurer for this Division</w:t>
      </w:r>
      <w:bookmarkEnd w:id="267"/>
      <w:bookmarkEnd w:id="268"/>
    </w:p>
    <w:p w:rsidR="00BA525E" w:rsidRDefault="00352C6F">
      <w:pPr>
        <w:pStyle w:val="Subsection"/>
        <w:keepNext/>
      </w:pPr>
      <w:r>
        <w:tab/>
        <w:t>(1)</w:t>
      </w:r>
      <w:r>
        <w:tab/>
        <w:t xml:space="preserve">Directions given by the Treasurer for the purposes of this Division may include directions — </w:t>
      </w:r>
    </w:p>
    <w:p w:rsidR="00BA525E" w:rsidRDefault="00352C6F">
      <w:pPr>
        <w:pStyle w:val="Indenta"/>
      </w:pPr>
      <w:r>
        <w:tab/>
        <w:t>(a)</w:t>
      </w:r>
      <w:r>
        <w:tab/>
        <w:t>that specify information to be included in the final report; and</w:t>
      </w:r>
    </w:p>
    <w:p w:rsidR="00BA525E" w:rsidRDefault="00352C6F">
      <w:pPr>
        <w:pStyle w:val="Indenta"/>
      </w:pPr>
      <w:r>
        <w:tab/>
        <w:t>(b)</w:t>
      </w:r>
      <w:r>
        <w:tab/>
        <w:t>so far as is necessary to enable the purposes of this Division to be achieved effectively and without delay — that modify the application of Division 2 and any related regulations to the final report; and</w:t>
      </w:r>
    </w:p>
    <w:p w:rsidR="00BA525E" w:rsidRDefault="00352C6F">
      <w:pPr>
        <w:pStyle w:val="Indenta"/>
      </w:pPr>
      <w:r>
        <w:tab/>
        <w:t>(c)</w:t>
      </w:r>
      <w:r>
        <w:tab/>
        <w:t>that relate to any supplementary and incidental matters that the Treasurer thinks desirable to ensure proper accountability in respect of the abolished agency; and</w:t>
      </w:r>
    </w:p>
    <w:p w:rsidR="00BA525E" w:rsidRDefault="00352C6F">
      <w:pPr>
        <w:pStyle w:val="Indenta"/>
      </w:pPr>
      <w:r>
        <w:tab/>
        <w:t>(d)</w:t>
      </w:r>
      <w:r>
        <w:tab/>
        <w:t>if the abolition of the agency takes effect otherwise than on 30 June in any year — that specify the date by which the final report is to be prepared and submitted to the Minister; and</w:t>
      </w:r>
    </w:p>
    <w:p w:rsidR="00BA525E" w:rsidRDefault="00352C6F">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rsidR="00BA525E" w:rsidRDefault="00352C6F">
      <w:pPr>
        <w:pStyle w:val="Subsection"/>
      </w:pPr>
      <w:r>
        <w:tab/>
        <w:t>(2)</w:t>
      </w:r>
      <w:r>
        <w:tab/>
        <w:t>The Treasurer may amend or cancel a direction given for the purposes of this Division.</w:t>
      </w:r>
    </w:p>
    <w:p w:rsidR="00BA525E" w:rsidRDefault="00352C6F">
      <w:pPr>
        <w:pStyle w:val="Heading5"/>
      </w:pPr>
      <w:bookmarkStart w:id="269" w:name="_Toc72325349"/>
      <w:bookmarkStart w:id="270" w:name="_Toc59027189"/>
      <w:r>
        <w:rPr>
          <w:rStyle w:val="CharSectno"/>
        </w:rPr>
        <w:t>71</w:t>
      </w:r>
      <w:r>
        <w:t>.</w:t>
      </w:r>
      <w:r>
        <w:tab/>
        <w:t>Reporting officers entitled to access to accounts etc.</w:t>
      </w:r>
      <w:bookmarkEnd w:id="269"/>
      <w:bookmarkEnd w:id="270"/>
    </w:p>
    <w:p w:rsidR="00BA525E" w:rsidRDefault="00352C6F">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rsidR="00BA525E" w:rsidRDefault="00352C6F">
      <w:pPr>
        <w:pStyle w:val="Subsection"/>
      </w:pPr>
      <w:r>
        <w:tab/>
        <w:t>(2)</w:t>
      </w:r>
      <w:r>
        <w:tab/>
        <w:t>The reporting officer may make copies of, or take extracts from, any of those accounts, documents or records or make a record of any of that information.</w:t>
      </w:r>
    </w:p>
    <w:p w:rsidR="00BA525E" w:rsidRDefault="00352C6F">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rsidR="00BA525E" w:rsidRDefault="00352C6F">
      <w:pPr>
        <w:pStyle w:val="Penstart"/>
      </w:pPr>
      <w:r>
        <w:tab/>
        <w:t>Penalty: a fine of $10 000.</w:t>
      </w:r>
    </w:p>
    <w:p w:rsidR="00BA525E" w:rsidRDefault="00352C6F">
      <w:pPr>
        <w:pStyle w:val="Heading5"/>
      </w:pPr>
      <w:bookmarkStart w:id="271" w:name="_Toc72325350"/>
      <w:bookmarkStart w:id="272" w:name="_Toc59027190"/>
      <w:r>
        <w:rPr>
          <w:rStyle w:val="CharSectno"/>
        </w:rPr>
        <w:t>72</w:t>
      </w:r>
      <w:r>
        <w:t>.</w:t>
      </w:r>
      <w:r>
        <w:tab/>
        <w:t>Reporting officers to submit financial statements etc. to Auditor General</w:t>
      </w:r>
      <w:bookmarkEnd w:id="271"/>
      <w:bookmarkEnd w:id="272"/>
    </w:p>
    <w:p w:rsidR="00BA525E" w:rsidRDefault="00352C6F">
      <w:pPr>
        <w:pStyle w:val="Subsection"/>
      </w:pPr>
      <w:r>
        <w:tab/>
        <w:t>(1)</w:t>
      </w:r>
      <w:r>
        <w:tab/>
        <w:t xml:space="preserve">Subject to any directions given by the Treasurer for the purposes of this Division, the reporting officer is to submit for the opinion of the Auditor General — </w:t>
      </w:r>
    </w:p>
    <w:p w:rsidR="00BA525E" w:rsidRDefault="00352C6F">
      <w:pPr>
        <w:pStyle w:val="Indenta"/>
      </w:pPr>
      <w:r>
        <w:tab/>
        <w:t>(a)</w:t>
      </w:r>
      <w:r>
        <w:tab/>
        <w:t>the financial statements referred to in section 69(1)(a); and</w:t>
      </w:r>
    </w:p>
    <w:p w:rsidR="00BA525E" w:rsidRDefault="00352C6F">
      <w:pPr>
        <w:pStyle w:val="Indenta"/>
      </w:pPr>
      <w:r>
        <w:tab/>
        <w:t>(b)</w:t>
      </w:r>
      <w:r>
        <w:tab/>
        <w:t>the information (if applicable) referred to in section 69(2)(a).</w:t>
      </w:r>
    </w:p>
    <w:p w:rsidR="00BA525E" w:rsidRDefault="00352C6F">
      <w:pPr>
        <w:pStyle w:val="Subsection"/>
      </w:pPr>
      <w:r>
        <w:tab/>
        <w:t>(2)</w:t>
      </w:r>
      <w:r>
        <w:tab/>
        <w:t xml:space="preserve">Subject to any necessary modifications, this Act applies to those financial statements and that information (if applicable) in the same way that it applies to — </w:t>
      </w:r>
    </w:p>
    <w:p w:rsidR="00BA525E" w:rsidRDefault="00352C6F">
      <w:pPr>
        <w:pStyle w:val="Indenta"/>
      </w:pPr>
      <w:r>
        <w:tab/>
        <w:t>(a)</w:t>
      </w:r>
      <w:r>
        <w:tab/>
        <w:t>financial statements referred to in section 61(1)(a); and</w:t>
      </w:r>
    </w:p>
    <w:p w:rsidR="00BA525E" w:rsidRDefault="00352C6F">
      <w:pPr>
        <w:pStyle w:val="Indenta"/>
      </w:pPr>
      <w:r>
        <w:tab/>
        <w:t>(b)</w:t>
      </w:r>
      <w:r>
        <w:tab/>
        <w:t>information referred to in section 61(1)(b) and (d).</w:t>
      </w:r>
    </w:p>
    <w:p w:rsidR="00BA525E" w:rsidRDefault="00352C6F">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rsidR="00BA525E" w:rsidRDefault="00352C6F">
      <w:pPr>
        <w:pStyle w:val="Heading2"/>
      </w:pPr>
      <w:bookmarkStart w:id="273" w:name="_Toc72242846"/>
      <w:bookmarkStart w:id="274" w:name="_Toc72245381"/>
      <w:bookmarkStart w:id="275" w:name="_Toc72249091"/>
      <w:bookmarkStart w:id="276" w:name="_Toc72325351"/>
      <w:bookmarkStart w:id="277" w:name="_Toc58928515"/>
      <w:bookmarkStart w:id="278" w:name="_Toc58928693"/>
      <w:bookmarkStart w:id="279" w:name="_Toc59027191"/>
      <w:r>
        <w:rPr>
          <w:rStyle w:val="CharPartNo"/>
        </w:rPr>
        <w:t>Part 6</w:t>
      </w:r>
      <w:r>
        <w:t> — </w:t>
      </w:r>
      <w:r>
        <w:rPr>
          <w:rStyle w:val="CharPartText"/>
        </w:rPr>
        <w:t>Miscellaneous</w:t>
      </w:r>
      <w:bookmarkEnd w:id="273"/>
      <w:bookmarkEnd w:id="274"/>
      <w:bookmarkEnd w:id="275"/>
      <w:bookmarkEnd w:id="276"/>
      <w:bookmarkEnd w:id="277"/>
      <w:bookmarkEnd w:id="278"/>
      <w:bookmarkEnd w:id="279"/>
    </w:p>
    <w:p w:rsidR="00BA525E" w:rsidRDefault="00352C6F">
      <w:pPr>
        <w:pStyle w:val="Heading3"/>
      </w:pPr>
      <w:bookmarkStart w:id="280" w:name="_Toc72242847"/>
      <w:bookmarkStart w:id="281" w:name="_Toc72245382"/>
      <w:bookmarkStart w:id="282" w:name="_Toc72249092"/>
      <w:bookmarkStart w:id="283" w:name="_Toc72325352"/>
      <w:bookmarkStart w:id="284" w:name="_Toc58928516"/>
      <w:bookmarkStart w:id="285" w:name="_Toc58928694"/>
      <w:bookmarkStart w:id="286" w:name="_Toc59027192"/>
      <w:r>
        <w:rPr>
          <w:rStyle w:val="CharDivNo"/>
        </w:rPr>
        <w:t>Division 1</w:t>
      </w:r>
      <w:r>
        <w:t> — </w:t>
      </w:r>
      <w:r>
        <w:rPr>
          <w:rStyle w:val="CharDivText"/>
        </w:rPr>
        <w:t>Delegations and authorisations</w:t>
      </w:r>
      <w:bookmarkEnd w:id="280"/>
      <w:bookmarkEnd w:id="281"/>
      <w:bookmarkEnd w:id="282"/>
      <w:bookmarkEnd w:id="283"/>
      <w:bookmarkEnd w:id="284"/>
      <w:bookmarkEnd w:id="285"/>
      <w:bookmarkEnd w:id="286"/>
    </w:p>
    <w:p w:rsidR="00BA525E" w:rsidRDefault="00352C6F">
      <w:pPr>
        <w:pStyle w:val="Heading5"/>
      </w:pPr>
      <w:bookmarkStart w:id="287" w:name="_Toc72325353"/>
      <w:bookmarkStart w:id="288" w:name="_Toc59027193"/>
      <w:r>
        <w:rPr>
          <w:rStyle w:val="CharSectno"/>
        </w:rPr>
        <w:t>73</w:t>
      </w:r>
      <w:r>
        <w:t>.</w:t>
      </w:r>
      <w:r>
        <w:tab/>
        <w:t>Term used: Treasury Corporation official</w:t>
      </w:r>
      <w:bookmarkEnd w:id="287"/>
      <w:bookmarkEnd w:id="288"/>
    </w:p>
    <w:p w:rsidR="00BA525E" w:rsidRDefault="00352C6F">
      <w:pPr>
        <w:pStyle w:val="Subsection"/>
      </w:pPr>
      <w:r>
        <w:tab/>
      </w:r>
      <w:r>
        <w:tab/>
        <w:t xml:space="preserve">In this Division — </w:t>
      </w:r>
    </w:p>
    <w:p w:rsidR="00BA525E" w:rsidRDefault="00352C6F">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A525E" w:rsidRDefault="00352C6F">
      <w:pPr>
        <w:pStyle w:val="Heading5"/>
      </w:pPr>
      <w:bookmarkStart w:id="289" w:name="_Toc72325354"/>
      <w:bookmarkStart w:id="290" w:name="_Toc59027194"/>
      <w:r>
        <w:rPr>
          <w:rStyle w:val="CharSectno"/>
        </w:rPr>
        <w:t>74</w:t>
      </w:r>
      <w:r>
        <w:t>.</w:t>
      </w:r>
      <w:r>
        <w:tab/>
        <w:t>Delegation by Treasurer</w:t>
      </w:r>
      <w:bookmarkEnd w:id="289"/>
      <w:bookmarkEnd w:id="290"/>
    </w:p>
    <w:p w:rsidR="00BA525E" w:rsidRDefault="00352C6F">
      <w:pPr>
        <w:pStyle w:val="Subsection"/>
      </w:pPr>
      <w:r>
        <w:tab/>
        <w:t>(1)</w:t>
      </w:r>
      <w:r>
        <w:tab/>
        <w:t>The Treasurer may delegate to a Minister any power or duty of the Treasurer under another provision of this Act.</w:t>
      </w:r>
    </w:p>
    <w:p w:rsidR="00BA525E" w:rsidRDefault="00352C6F">
      <w:pPr>
        <w:pStyle w:val="Subsection"/>
      </w:pPr>
      <w:r>
        <w:tab/>
        <w:t>(2)</w:t>
      </w:r>
      <w:r>
        <w:tab/>
        <w:t>The Treasurer may delegate to an officer of the Treasury any power or duty of the Treasurer under another provision of this Act.</w:t>
      </w:r>
    </w:p>
    <w:p w:rsidR="00BA525E" w:rsidRDefault="00352C6F">
      <w:pPr>
        <w:pStyle w:val="Subsection"/>
      </w:pPr>
      <w:r>
        <w:tab/>
        <w:t>(3)</w:t>
      </w:r>
      <w:r>
        <w:tab/>
        <w:t>The Treasurer may delegate to a Treasury Corporation official the power of the Treasurer under section 37.</w:t>
      </w:r>
    </w:p>
    <w:p w:rsidR="00BA525E" w:rsidRDefault="00352C6F">
      <w:pPr>
        <w:pStyle w:val="Heading5"/>
      </w:pPr>
      <w:bookmarkStart w:id="291" w:name="_Toc72325355"/>
      <w:bookmarkStart w:id="292" w:name="_Toc59027195"/>
      <w:r>
        <w:rPr>
          <w:rStyle w:val="CharSectno"/>
        </w:rPr>
        <w:t>75</w:t>
      </w:r>
      <w:r>
        <w:t>.</w:t>
      </w:r>
      <w:r>
        <w:tab/>
        <w:t>Delegation by Ministers</w:t>
      </w:r>
      <w:bookmarkEnd w:id="291"/>
      <w:bookmarkEnd w:id="292"/>
    </w:p>
    <w:p w:rsidR="00BA525E" w:rsidRDefault="00352C6F">
      <w:pPr>
        <w:pStyle w:val="Subsection"/>
      </w:pPr>
      <w:r>
        <w:tab/>
      </w:r>
      <w:r>
        <w:tab/>
        <w:t>A Minister may delegate to an officer of the Treasury any power or duty delegated to the Minister under section 74(1).</w:t>
      </w:r>
    </w:p>
    <w:p w:rsidR="00BA525E" w:rsidRDefault="00352C6F">
      <w:pPr>
        <w:pStyle w:val="Heading5"/>
      </w:pPr>
      <w:bookmarkStart w:id="293" w:name="_Toc72325356"/>
      <w:bookmarkStart w:id="294" w:name="_Toc59027196"/>
      <w:r>
        <w:rPr>
          <w:rStyle w:val="CharSectno"/>
        </w:rPr>
        <w:t>76</w:t>
      </w:r>
      <w:r>
        <w:t>.</w:t>
      </w:r>
      <w:r>
        <w:tab/>
        <w:t>Delegation and authorisation by Under Treasurer</w:t>
      </w:r>
      <w:bookmarkEnd w:id="293"/>
      <w:bookmarkEnd w:id="294"/>
    </w:p>
    <w:p w:rsidR="00BA525E" w:rsidRDefault="00352C6F">
      <w:pPr>
        <w:pStyle w:val="Subsection"/>
      </w:pPr>
      <w:r>
        <w:tab/>
        <w:t>(1)</w:t>
      </w:r>
      <w:r>
        <w:tab/>
        <w:t>The Under Treasurer may delegate to a Treasury Corporation official any power of the Treasurer under section 37 delegated to the Under Treasurer under section 74(2).</w:t>
      </w:r>
    </w:p>
    <w:p w:rsidR="00BA525E" w:rsidRDefault="00352C6F">
      <w:pPr>
        <w:pStyle w:val="Subsection"/>
      </w:pPr>
      <w:r>
        <w:tab/>
        <w:t>(2)</w:t>
      </w:r>
      <w:r>
        <w:tab/>
        <w:t xml:space="preserve">The Under Treasurer may authorise an officer of the Treasury to exercise or perform any power or duty — </w:t>
      </w:r>
    </w:p>
    <w:p w:rsidR="00BA525E" w:rsidRDefault="00352C6F">
      <w:pPr>
        <w:pStyle w:val="Indenta"/>
      </w:pPr>
      <w:r>
        <w:tab/>
        <w:t>(a)</w:t>
      </w:r>
      <w:r>
        <w:tab/>
        <w:t>delegated to the Under Treasurer under section 74(2); or</w:t>
      </w:r>
    </w:p>
    <w:p w:rsidR="00BA525E" w:rsidRDefault="00352C6F">
      <w:pPr>
        <w:pStyle w:val="Indenta"/>
        <w:keepNext/>
      </w:pPr>
      <w:r>
        <w:tab/>
        <w:t>(b)</w:t>
      </w:r>
      <w:r>
        <w:tab/>
        <w:t>conferred on the Under Treasurer by the Treasurer’s instructions.</w:t>
      </w:r>
    </w:p>
    <w:p w:rsidR="00BA525E" w:rsidRDefault="00352C6F">
      <w:pPr>
        <w:pStyle w:val="Heading5"/>
      </w:pPr>
      <w:bookmarkStart w:id="295" w:name="_Toc72325357"/>
      <w:bookmarkStart w:id="296" w:name="_Toc59027197"/>
      <w:r>
        <w:rPr>
          <w:rStyle w:val="CharSectno"/>
        </w:rPr>
        <w:t>77</w:t>
      </w:r>
      <w:r>
        <w:t>.</w:t>
      </w:r>
      <w:r>
        <w:tab/>
        <w:t>Delegations and authorisations, general provisions about</w:t>
      </w:r>
      <w:bookmarkEnd w:id="295"/>
      <w:bookmarkEnd w:id="296"/>
    </w:p>
    <w:p w:rsidR="00BA525E" w:rsidRDefault="00352C6F">
      <w:pPr>
        <w:pStyle w:val="Subsection"/>
      </w:pPr>
      <w:r>
        <w:tab/>
        <w:t>(1)</w:t>
      </w:r>
      <w:r>
        <w:tab/>
        <w:t>A delegation under this Division or an authorisation under section 76(2) is to be in writing signed by the person making the delegation or giving the authorisation.</w:t>
      </w:r>
    </w:p>
    <w:p w:rsidR="00BA525E" w:rsidRDefault="00352C6F">
      <w:pPr>
        <w:pStyle w:val="Subsection"/>
      </w:pPr>
      <w:r>
        <w:tab/>
        <w:t>(2)</w:t>
      </w:r>
      <w:r>
        <w:tab/>
        <w:t xml:space="preserve">A person exercising or performing a power or duty — </w:t>
      </w:r>
    </w:p>
    <w:p w:rsidR="00BA525E" w:rsidRDefault="00352C6F">
      <w:pPr>
        <w:pStyle w:val="Indenta"/>
      </w:pPr>
      <w:r>
        <w:tab/>
        <w:t>(a)</w:t>
      </w:r>
      <w:r>
        <w:tab/>
        <w:t>that has been delegated to the person under this Division; or</w:t>
      </w:r>
    </w:p>
    <w:p w:rsidR="00BA525E" w:rsidRDefault="00352C6F">
      <w:pPr>
        <w:pStyle w:val="Indenta"/>
      </w:pPr>
      <w:r>
        <w:tab/>
        <w:t>(b)</w:t>
      </w:r>
      <w:r>
        <w:tab/>
        <w:t>that the person is authorised to exercise or perform under section 76(2),</w:t>
      </w:r>
    </w:p>
    <w:p w:rsidR="00BA525E" w:rsidRDefault="00352C6F">
      <w:pPr>
        <w:pStyle w:val="Subsection"/>
      </w:pPr>
      <w:r>
        <w:tab/>
      </w:r>
      <w:r>
        <w:tab/>
        <w:t>is taken to do so in accordance with the terms of the delegation or authorisation unless the contrary is shown.</w:t>
      </w:r>
    </w:p>
    <w:p w:rsidR="00BA525E" w:rsidRDefault="00352C6F">
      <w:pPr>
        <w:pStyle w:val="Subsection"/>
      </w:pPr>
      <w:r>
        <w:tab/>
        <w:t>(3)</w:t>
      </w:r>
      <w:r>
        <w:tab/>
        <w:t xml:space="preserve">A person (the </w:t>
      </w:r>
      <w:r>
        <w:rPr>
          <w:rStyle w:val="CharDefText"/>
          <w:iCs/>
        </w:rPr>
        <w:t>delegate</w:t>
      </w:r>
      <w:r>
        <w:t xml:space="preserve">) exercising or performing a power or duty — </w:t>
      </w:r>
    </w:p>
    <w:p w:rsidR="00BA525E" w:rsidRDefault="00352C6F">
      <w:pPr>
        <w:pStyle w:val="Indenta"/>
      </w:pPr>
      <w:r>
        <w:tab/>
        <w:t>(a)</w:t>
      </w:r>
      <w:r>
        <w:tab/>
        <w:t>that has been delegated to the delegate under this Division; or</w:t>
      </w:r>
    </w:p>
    <w:p w:rsidR="00BA525E" w:rsidRDefault="00352C6F">
      <w:pPr>
        <w:pStyle w:val="Indenta"/>
      </w:pPr>
      <w:r>
        <w:tab/>
        <w:t>(b)</w:t>
      </w:r>
      <w:r>
        <w:tab/>
        <w:t>that the delegate is authorised to exercise or perform under section 76(2),</w:t>
      </w:r>
    </w:p>
    <w:p w:rsidR="00BA525E" w:rsidRDefault="00352C6F">
      <w:pPr>
        <w:pStyle w:val="Subsection"/>
      </w:pPr>
      <w:r>
        <w:tab/>
      </w:r>
      <w:r>
        <w:tab/>
        <w:t xml:space="preserve">is to do so in accordance with any directions given to the delegate by the person — </w:t>
      </w:r>
    </w:p>
    <w:p w:rsidR="00BA525E" w:rsidRDefault="00352C6F">
      <w:pPr>
        <w:pStyle w:val="Indenta"/>
      </w:pPr>
      <w:r>
        <w:tab/>
        <w:t>(c)</w:t>
      </w:r>
      <w:r>
        <w:tab/>
        <w:t>who delegated the power or duty to the delegate; or</w:t>
      </w:r>
    </w:p>
    <w:p w:rsidR="00BA525E" w:rsidRDefault="00352C6F">
      <w:pPr>
        <w:pStyle w:val="Indenta"/>
      </w:pPr>
      <w:r>
        <w:tab/>
        <w:t>(d)</w:t>
      </w:r>
      <w:r>
        <w:tab/>
        <w:t>who authorised the delegate to exercise or perform the power or duty.</w:t>
      </w:r>
    </w:p>
    <w:p w:rsidR="00BA525E" w:rsidRDefault="00352C6F">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rsidR="00BA525E" w:rsidRDefault="00352C6F">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rsidR="00BA525E" w:rsidRDefault="00352C6F">
      <w:pPr>
        <w:pStyle w:val="Indenta"/>
      </w:pPr>
      <w:r>
        <w:tab/>
        <w:t>(a)</w:t>
      </w:r>
      <w:r>
        <w:tab/>
        <w:t>was such a delegate or was so authorised; and</w:t>
      </w:r>
    </w:p>
    <w:p w:rsidR="00BA525E" w:rsidRDefault="00352C6F">
      <w:pPr>
        <w:pStyle w:val="Indenta"/>
      </w:pPr>
      <w:r>
        <w:tab/>
        <w:t>(b)</w:t>
      </w:r>
      <w:r>
        <w:tab/>
        <w:t>was authorised to sign it.</w:t>
      </w:r>
    </w:p>
    <w:p w:rsidR="00BA525E" w:rsidRDefault="00352C6F">
      <w:pPr>
        <w:pStyle w:val="Subsection"/>
      </w:pPr>
      <w:r>
        <w:tab/>
        <w:t>(6)</w:t>
      </w:r>
      <w:r>
        <w:tab/>
        <w:t>Nothing in this Division limits the ability of the Treasurer, a Minister or the Under Treasurer to perform a function through an officer or agent.</w:t>
      </w:r>
    </w:p>
    <w:p w:rsidR="00BA525E" w:rsidRDefault="00352C6F">
      <w:pPr>
        <w:pStyle w:val="Heading3"/>
      </w:pPr>
      <w:bookmarkStart w:id="297" w:name="_Toc72242853"/>
      <w:bookmarkStart w:id="298" w:name="_Toc72245388"/>
      <w:bookmarkStart w:id="299" w:name="_Toc72249098"/>
      <w:bookmarkStart w:id="300" w:name="_Toc72325358"/>
      <w:bookmarkStart w:id="301" w:name="_Toc58928522"/>
      <w:bookmarkStart w:id="302" w:name="_Toc58928700"/>
      <w:bookmarkStart w:id="303" w:name="_Toc59027198"/>
      <w:r>
        <w:rPr>
          <w:rStyle w:val="CharDivNo"/>
        </w:rPr>
        <w:t>Division 2</w:t>
      </w:r>
      <w:r>
        <w:t> — </w:t>
      </w:r>
      <w:r>
        <w:rPr>
          <w:rStyle w:val="CharDivText"/>
        </w:rPr>
        <w:t>Treasurer’s instructions</w:t>
      </w:r>
      <w:bookmarkEnd w:id="297"/>
      <w:bookmarkEnd w:id="298"/>
      <w:bookmarkEnd w:id="299"/>
      <w:bookmarkEnd w:id="300"/>
      <w:bookmarkEnd w:id="301"/>
      <w:bookmarkEnd w:id="302"/>
      <w:bookmarkEnd w:id="303"/>
    </w:p>
    <w:p w:rsidR="00BA525E" w:rsidRDefault="00352C6F">
      <w:pPr>
        <w:pStyle w:val="Heading5"/>
      </w:pPr>
      <w:bookmarkStart w:id="304" w:name="_Toc72325359"/>
      <w:bookmarkStart w:id="305" w:name="_Toc59027199"/>
      <w:r>
        <w:rPr>
          <w:rStyle w:val="CharSectno"/>
        </w:rPr>
        <w:t>78</w:t>
      </w:r>
      <w:r>
        <w:t>.</w:t>
      </w:r>
      <w:r>
        <w:tab/>
        <w:t>Treasurer’s instructions, issue of etc.</w:t>
      </w:r>
      <w:bookmarkEnd w:id="304"/>
      <w:bookmarkEnd w:id="305"/>
    </w:p>
    <w:p w:rsidR="00BA525E" w:rsidRDefault="00352C6F">
      <w:pPr>
        <w:pStyle w:val="Subsection"/>
      </w:pPr>
      <w:r>
        <w:tab/>
        <w:t>(1)</w:t>
      </w:r>
      <w:r>
        <w:tab/>
        <w:t>The Treasurer may issue, amend or revoke instructions concerning the principles, practices and procedures to be complied with in the financial management of the State.</w:t>
      </w:r>
    </w:p>
    <w:p w:rsidR="00BA525E" w:rsidRDefault="00352C6F">
      <w:pPr>
        <w:pStyle w:val="Subsection"/>
      </w:pPr>
      <w:r>
        <w:tab/>
        <w:t>(2)</w:t>
      </w:r>
      <w:r>
        <w:tab/>
        <w:t>The Treasurer’s instructions are not to be inconsistent with this Act.</w:t>
      </w:r>
    </w:p>
    <w:p w:rsidR="00BA525E" w:rsidRDefault="00352C6F">
      <w:pPr>
        <w:pStyle w:val="Subsection"/>
      </w:pPr>
      <w:r>
        <w:tab/>
        <w:t>(3)</w:t>
      </w:r>
      <w:r>
        <w:tab/>
        <w:t>A person who is an accountable authority or an officer is to comply with the Treasurer’s instructions.</w:t>
      </w:r>
    </w:p>
    <w:p w:rsidR="00BA525E" w:rsidRDefault="00352C6F">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A525E" w:rsidRDefault="00352C6F">
      <w:pPr>
        <w:pStyle w:val="Subsection"/>
      </w:pPr>
      <w:r>
        <w:tab/>
        <w:t>(5)</w:t>
      </w:r>
      <w:r>
        <w:tab/>
        <w:t>The validity of the Treasurer’s instructions is not affected by any failure to comply with subsection (4).</w:t>
      </w:r>
    </w:p>
    <w:p w:rsidR="00BA525E" w:rsidRDefault="00352C6F">
      <w:pPr>
        <w:pStyle w:val="Heading3"/>
      </w:pPr>
      <w:bookmarkStart w:id="306" w:name="_Toc72242855"/>
      <w:bookmarkStart w:id="307" w:name="_Toc72245390"/>
      <w:bookmarkStart w:id="308" w:name="_Toc72249100"/>
      <w:bookmarkStart w:id="309" w:name="_Toc72325360"/>
      <w:bookmarkStart w:id="310" w:name="_Toc58928524"/>
      <w:bookmarkStart w:id="311" w:name="_Toc58928702"/>
      <w:bookmarkStart w:id="312" w:name="_Toc59027200"/>
      <w:r>
        <w:rPr>
          <w:rStyle w:val="CharDivNo"/>
        </w:rPr>
        <w:t>Division 3</w:t>
      </w:r>
      <w:r>
        <w:t> — </w:t>
      </w:r>
      <w:r>
        <w:rPr>
          <w:rStyle w:val="CharDivText"/>
        </w:rPr>
        <w:t>Miscellaneous powers and duties</w:t>
      </w:r>
      <w:bookmarkEnd w:id="306"/>
      <w:bookmarkEnd w:id="307"/>
      <w:bookmarkEnd w:id="308"/>
      <w:bookmarkEnd w:id="309"/>
      <w:bookmarkEnd w:id="310"/>
      <w:bookmarkEnd w:id="311"/>
      <w:bookmarkEnd w:id="312"/>
    </w:p>
    <w:p w:rsidR="00BA525E" w:rsidRDefault="00352C6F">
      <w:pPr>
        <w:pStyle w:val="Heading5"/>
      </w:pPr>
      <w:bookmarkStart w:id="313" w:name="_Toc72325361"/>
      <w:bookmarkStart w:id="314" w:name="_Toc59027201"/>
      <w:r>
        <w:rPr>
          <w:rStyle w:val="CharSectno"/>
        </w:rPr>
        <w:t>79</w:t>
      </w:r>
      <w:r>
        <w:t>.</w:t>
      </w:r>
      <w:r>
        <w:tab/>
        <w:t>Treasurer’s power to require information</w:t>
      </w:r>
      <w:bookmarkEnd w:id="313"/>
      <w:bookmarkEnd w:id="314"/>
    </w:p>
    <w:p w:rsidR="00BA525E" w:rsidRDefault="00352C6F">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rsidR="00BA525E" w:rsidRDefault="00352C6F">
      <w:pPr>
        <w:pStyle w:val="Subsection"/>
      </w:pPr>
      <w:r>
        <w:tab/>
        <w:t>(2)</w:t>
      </w:r>
      <w:r>
        <w:tab/>
        <w:t>A person given a direction under subsection (1) is to provide the information to the Treasurer in the manner and form directed by the Treasurer.</w:t>
      </w:r>
    </w:p>
    <w:p w:rsidR="00BA525E" w:rsidRDefault="00352C6F">
      <w:pPr>
        <w:pStyle w:val="Heading5"/>
      </w:pPr>
      <w:bookmarkStart w:id="315" w:name="_Toc72325362"/>
      <w:bookmarkStart w:id="316" w:name="_Toc59027202"/>
      <w:r>
        <w:rPr>
          <w:rStyle w:val="CharSectno"/>
        </w:rPr>
        <w:t>80</w:t>
      </w:r>
      <w:r>
        <w:t>.</w:t>
      </w:r>
      <w:r>
        <w:tab/>
        <w:t>Act of grace payments</w:t>
      </w:r>
      <w:bookmarkEnd w:id="315"/>
      <w:bookmarkEnd w:id="316"/>
    </w:p>
    <w:p w:rsidR="00BA525E" w:rsidRDefault="00352C6F">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rsidR="00BA525E" w:rsidRDefault="00352C6F">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rsidR="00BA525E" w:rsidRDefault="00352C6F">
      <w:pPr>
        <w:pStyle w:val="Subsection"/>
      </w:pPr>
      <w:r>
        <w:tab/>
        <w:t>(3)</w:t>
      </w:r>
      <w:r>
        <w:tab/>
        <w:t>A payment under this section may be made subject to conditions and, if any such condition is breached, the amount paid may be recovered as a debt due to the State in a court of competent jurisdiction.</w:t>
      </w:r>
    </w:p>
    <w:p w:rsidR="00BA525E" w:rsidRDefault="00352C6F">
      <w:pPr>
        <w:pStyle w:val="Subsection"/>
      </w:pPr>
      <w:r>
        <w:tab/>
        <w:t>(4)</w:t>
      </w:r>
      <w:r>
        <w:tab/>
        <w:t>A request or recommendation to make a payment under this section may be made to the Treasurer in accordance with the Treasurer’s instructions.</w:t>
      </w:r>
    </w:p>
    <w:p w:rsidR="00BA525E" w:rsidRDefault="00352C6F">
      <w:pPr>
        <w:pStyle w:val="Heading5"/>
      </w:pPr>
      <w:bookmarkStart w:id="317" w:name="_Toc72325363"/>
      <w:bookmarkStart w:id="318" w:name="_Toc59027203"/>
      <w:r>
        <w:rPr>
          <w:rStyle w:val="CharSectno"/>
        </w:rPr>
        <w:t>81</w:t>
      </w:r>
      <w:r>
        <w:t>.</w:t>
      </w:r>
      <w:r>
        <w:tab/>
        <w:t>Actions etc. inhibiting etc. Minister’s parliamentary functions prohibited</w:t>
      </w:r>
      <w:bookmarkEnd w:id="317"/>
      <w:bookmarkEnd w:id="318"/>
    </w:p>
    <w:p w:rsidR="00BA525E" w:rsidRDefault="00352C6F">
      <w:pPr>
        <w:pStyle w:val="Subsection"/>
      </w:pPr>
      <w:r>
        <w:tab/>
      </w:r>
      <w:r>
        <w:tab/>
        <w:t xml:space="preserve">The Minister and the accountable authority of an agency are to ensure that — </w:t>
      </w:r>
    </w:p>
    <w:p w:rsidR="00BA525E" w:rsidRDefault="00352C6F">
      <w:pPr>
        <w:pStyle w:val="Indenta"/>
      </w:pPr>
      <w:r>
        <w:tab/>
        <w:t>(a)</w:t>
      </w:r>
      <w:r>
        <w:tab/>
        <w:t>no action is taken or omitted to be taken; and</w:t>
      </w:r>
    </w:p>
    <w:p w:rsidR="00BA525E" w:rsidRDefault="00352C6F">
      <w:pPr>
        <w:pStyle w:val="Indenta"/>
      </w:pPr>
      <w:r>
        <w:tab/>
        <w:t>(b)</w:t>
      </w:r>
      <w:r>
        <w:tab/>
        <w:t>no contractual or other arrangement is entered into,</w:t>
      </w:r>
    </w:p>
    <w:p w:rsidR="00BA525E" w:rsidRDefault="00352C6F">
      <w:pPr>
        <w:pStyle w:val="Subsection"/>
      </w:pPr>
      <w:r>
        <w:tab/>
      </w:r>
      <w:r>
        <w:tab/>
        <w:t>by or on behalf of the Minister or agency that would prevent or inhibit the provision by the Minister to Parliament of information concerning any conduct or operation of the agency.</w:t>
      </w:r>
    </w:p>
    <w:p w:rsidR="00BA525E" w:rsidRDefault="00352C6F">
      <w:pPr>
        <w:pStyle w:val="Heading5"/>
      </w:pPr>
      <w:bookmarkStart w:id="319" w:name="_Toc72325364"/>
      <w:bookmarkStart w:id="320" w:name="_Toc59027204"/>
      <w:r>
        <w:rPr>
          <w:rStyle w:val="CharSectno"/>
        </w:rPr>
        <w:t>82</w:t>
      </w:r>
      <w:r>
        <w:t>.</w:t>
      </w:r>
      <w:r>
        <w:tab/>
        <w:t>Ministerial decisions not to give Parliament certain information about agency to be reported to Parliament etc.</w:t>
      </w:r>
      <w:bookmarkEnd w:id="319"/>
      <w:bookmarkEnd w:id="320"/>
    </w:p>
    <w:p w:rsidR="00BA525E" w:rsidRDefault="00352C6F">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rsidR="00BA525E" w:rsidRDefault="00352C6F">
      <w:pPr>
        <w:pStyle w:val="Indenta"/>
      </w:pPr>
      <w:r>
        <w:tab/>
        <w:t>(a)</w:t>
      </w:r>
      <w:r>
        <w:tab/>
        <w:t>to be laid before each House of Parliament or dealt with under section 83; and</w:t>
      </w:r>
    </w:p>
    <w:p w:rsidR="00BA525E" w:rsidRDefault="00352C6F">
      <w:pPr>
        <w:pStyle w:val="Indenta"/>
      </w:pPr>
      <w:r>
        <w:tab/>
        <w:t>(b)</w:t>
      </w:r>
      <w:r>
        <w:tab/>
        <w:t>to be given to the Auditor General.</w:t>
      </w:r>
    </w:p>
    <w:p w:rsidR="00BA525E" w:rsidRDefault="00352C6F">
      <w:pPr>
        <w:pStyle w:val="Subsection"/>
      </w:pPr>
      <w:r>
        <w:tab/>
        <w:t>(2)</w:t>
      </w:r>
      <w:r>
        <w:tab/>
        <w:t>A notice under subsection (1)(a) is to include the Minister’s reasons for making the decision that is the subject of the notice.</w:t>
      </w:r>
    </w:p>
    <w:p w:rsidR="00BA525E" w:rsidRDefault="00352C6F">
      <w:pPr>
        <w:pStyle w:val="Heading3"/>
      </w:pPr>
      <w:bookmarkStart w:id="321" w:name="_Toc72242860"/>
      <w:bookmarkStart w:id="322" w:name="_Toc72245395"/>
      <w:bookmarkStart w:id="323" w:name="_Toc72249105"/>
      <w:bookmarkStart w:id="324" w:name="_Toc72325365"/>
      <w:bookmarkStart w:id="325" w:name="_Toc58928529"/>
      <w:bookmarkStart w:id="326" w:name="_Toc58928707"/>
      <w:bookmarkStart w:id="327" w:name="_Toc59027205"/>
      <w:r>
        <w:rPr>
          <w:rStyle w:val="CharDivNo"/>
        </w:rPr>
        <w:t>Division 4</w:t>
      </w:r>
      <w:r>
        <w:t> — </w:t>
      </w:r>
      <w:r>
        <w:rPr>
          <w:rStyle w:val="CharDivText"/>
        </w:rPr>
        <w:t>General</w:t>
      </w:r>
      <w:bookmarkEnd w:id="321"/>
      <w:bookmarkEnd w:id="322"/>
      <w:bookmarkEnd w:id="323"/>
      <w:bookmarkEnd w:id="324"/>
      <w:bookmarkEnd w:id="325"/>
      <w:bookmarkEnd w:id="326"/>
      <w:bookmarkEnd w:id="327"/>
    </w:p>
    <w:p w:rsidR="00BA525E" w:rsidRDefault="00352C6F">
      <w:pPr>
        <w:pStyle w:val="Heading5"/>
      </w:pPr>
      <w:bookmarkStart w:id="328" w:name="_Toc72325366"/>
      <w:bookmarkStart w:id="329" w:name="_Toc59027206"/>
      <w:r>
        <w:rPr>
          <w:rStyle w:val="CharSectno"/>
        </w:rPr>
        <w:t>83</w:t>
      </w:r>
      <w:r>
        <w:t>.</w:t>
      </w:r>
      <w:r>
        <w:tab/>
        <w:t>Laying documents before Parliament, supplementary provision about</w:t>
      </w:r>
      <w:bookmarkEnd w:id="328"/>
      <w:bookmarkEnd w:id="329"/>
    </w:p>
    <w:p w:rsidR="00BA525E" w:rsidRDefault="00352C6F">
      <w:pPr>
        <w:pStyle w:val="Subsection"/>
      </w:pPr>
      <w:r>
        <w:tab/>
        <w:t>(1)</w:t>
      </w:r>
      <w:r>
        <w:tab/>
        <w:t xml:space="preserve">If — </w:t>
      </w:r>
    </w:p>
    <w:p w:rsidR="00BA525E" w:rsidRDefault="00352C6F">
      <w:pPr>
        <w:pStyle w:val="Indenta"/>
      </w:pPr>
      <w:r>
        <w:tab/>
        <w:t>(a)</w:t>
      </w:r>
      <w:r>
        <w:tab/>
        <w:t>at the start of a period referred to in section 23(5), 64(1) or 82(1) in respect of a document a House of Parliament is not sitting; and</w:t>
      </w:r>
    </w:p>
    <w:p w:rsidR="00BA525E" w:rsidRDefault="00352C6F">
      <w:pPr>
        <w:pStyle w:val="Indenta"/>
      </w:pPr>
      <w:r>
        <w:tab/>
        <w:t>(b)</w:t>
      </w:r>
      <w:r>
        <w:tab/>
        <w:t>the Minister is of the opinion that that House will not sit during that period,</w:t>
      </w:r>
    </w:p>
    <w:p w:rsidR="00BA525E" w:rsidRDefault="00352C6F">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rsidR="00BA525E" w:rsidRDefault="00352C6F">
      <w:pPr>
        <w:pStyle w:val="Subsection"/>
      </w:pPr>
      <w:r>
        <w:tab/>
        <w:t>(2)</w:t>
      </w:r>
      <w:r>
        <w:tab/>
        <w:t>A copy of a document transmitted to the Clerk of a House is to be regarded as having been laid before that House.</w:t>
      </w:r>
    </w:p>
    <w:p w:rsidR="00BA525E" w:rsidRDefault="00352C6F">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rsidR="00BA525E" w:rsidRDefault="00352C6F">
      <w:pPr>
        <w:pStyle w:val="Heading5"/>
      </w:pPr>
      <w:bookmarkStart w:id="330" w:name="_Toc72325367"/>
      <w:bookmarkStart w:id="331" w:name="_Toc59027207"/>
      <w:r>
        <w:rPr>
          <w:rStyle w:val="CharSectno"/>
        </w:rPr>
        <w:t>84</w:t>
      </w:r>
      <w:r>
        <w:t>.</w:t>
      </w:r>
      <w:r>
        <w:tab/>
        <w:t>Regulations</w:t>
      </w:r>
      <w:bookmarkEnd w:id="330"/>
      <w:bookmarkEnd w:id="331"/>
    </w:p>
    <w:p w:rsidR="00BA525E" w:rsidRDefault="00352C6F">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BA525E" w:rsidRDefault="00352C6F">
      <w:pPr>
        <w:pStyle w:val="Heading5"/>
      </w:pPr>
      <w:bookmarkStart w:id="332" w:name="_Toc72325368"/>
      <w:bookmarkStart w:id="333" w:name="_Toc59027208"/>
      <w:r>
        <w:rPr>
          <w:rStyle w:val="CharSectno"/>
        </w:rPr>
        <w:t>85</w:t>
      </w:r>
      <w:r>
        <w:t>.</w:t>
      </w:r>
      <w:r>
        <w:tab/>
        <w:t>Review of Act</w:t>
      </w:r>
      <w:bookmarkEnd w:id="332"/>
      <w:bookmarkEnd w:id="333"/>
    </w:p>
    <w:p w:rsidR="00BA525E" w:rsidRDefault="00352C6F">
      <w:pPr>
        <w:pStyle w:val="Subsection"/>
      </w:pPr>
      <w:r>
        <w:tab/>
        <w:t>(1)</w:t>
      </w:r>
      <w:r>
        <w:tab/>
        <w:t>The Minister is to carry out a review of the operation and effectiveness of this Act as soon as is practicable after —</w:t>
      </w:r>
    </w:p>
    <w:p w:rsidR="00BA525E" w:rsidRDefault="00352C6F">
      <w:pPr>
        <w:pStyle w:val="Indenta"/>
      </w:pPr>
      <w:r>
        <w:tab/>
        <w:t>(a)</w:t>
      </w:r>
      <w:r>
        <w:tab/>
      </w:r>
      <w:r>
        <w:rPr>
          <w:szCs w:val="22"/>
        </w:rPr>
        <w:t>the fifth anniversary of its commencement; and</w:t>
      </w:r>
    </w:p>
    <w:p w:rsidR="00BA525E" w:rsidRDefault="00352C6F">
      <w:pPr>
        <w:pStyle w:val="Indenta"/>
      </w:pPr>
      <w:r>
        <w:tab/>
        <w:t>(b)</w:t>
      </w:r>
      <w:r>
        <w:tab/>
      </w:r>
      <w:r>
        <w:rPr>
          <w:szCs w:val="22"/>
        </w:rPr>
        <w:t>the expiry of each 5 yearly interval after that anniversary.</w:t>
      </w:r>
    </w:p>
    <w:p w:rsidR="00BA525E" w:rsidRDefault="00352C6F">
      <w:pPr>
        <w:pStyle w:val="Subsection"/>
      </w:pPr>
      <w:r>
        <w:tab/>
        <w:t>(2)</w:t>
      </w:r>
      <w:r>
        <w:tab/>
        <w:t xml:space="preserve">In the course of </w:t>
      </w:r>
      <w:r>
        <w:rPr>
          <w:szCs w:val="22"/>
        </w:rPr>
        <w:t>a review under subsection (1)</w:t>
      </w:r>
      <w:r>
        <w:t xml:space="preserve"> the Minister is to consider and have regard to — </w:t>
      </w:r>
    </w:p>
    <w:p w:rsidR="00BA525E" w:rsidRDefault="00352C6F">
      <w:pPr>
        <w:pStyle w:val="Indenta"/>
      </w:pPr>
      <w:r>
        <w:tab/>
        <w:t>(a)</w:t>
      </w:r>
      <w:r>
        <w:tab/>
        <w:t>whether there is a need for this Act to continue; and</w:t>
      </w:r>
    </w:p>
    <w:p w:rsidR="00BA525E" w:rsidRDefault="00352C6F">
      <w:pPr>
        <w:pStyle w:val="Indenta"/>
      </w:pPr>
      <w:r>
        <w:tab/>
        <w:t>(b)</w:t>
      </w:r>
      <w:r>
        <w:tab/>
        <w:t>any other matters that appear to the Minister to be relevant to the operation and effectiveness of this Act.</w:t>
      </w:r>
    </w:p>
    <w:p w:rsidR="00BA525E" w:rsidRDefault="00352C6F">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A525E" w:rsidRDefault="00352C6F">
      <w:pPr>
        <w:pStyle w:val="Indenta"/>
      </w:pPr>
      <w:r>
        <w:tab/>
        <w:t>(a)</w:t>
      </w:r>
      <w:r>
        <w:tab/>
        <w:t>to be laid before each House of Parliament; and</w:t>
      </w:r>
    </w:p>
    <w:p w:rsidR="00BA525E" w:rsidRDefault="00352C6F">
      <w:pPr>
        <w:pStyle w:val="Indenta"/>
      </w:pPr>
      <w:r>
        <w:tab/>
        <w:t>(b)</w:t>
      </w:r>
      <w:r>
        <w:tab/>
        <w:t xml:space="preserve">to be given to the </w:t>
      </w:r>
      <w:r>
        <w:rPr>
          <w:szCs w:val="22"/>
        </w:rPr>
        <w:t>Joint Standing Committee on Audit</w:t>
      </w:r>
      <w:r>
        <w:t>.</w:t>
      </w:r>
    </w:p>
    <w:p w:rsidR="00BA525E" w:rsidRDefault="00352C6F">
      <w:pPr>
        <w:pStyle w:val="Subsection"/>
      </w:pPr>
      <w:r>
        <w:tab/>
        <w:t>(4)</w:t>
      </w:r>
      <w:r>
        <w:tab/>
        <w:t xml:space="preserve">The </w:t>
      </w:r>
      <w:r>
        <w:rPr>
          <w:szCs w:val="22"/>
        </w:rPr>
        <w:t>Joint Standing Committee on Audit</w:t>
      </w:r>
      <w:r>
        <w:t xml:space="preserve"> — </w:t>
      </w:r>
    </w:p>
    <w:p w:rsidR="00BA525E" w:rsidRDefault="00352C6F">
      <w:pPr>
        <w:pStyle w:val="Indenta"/>
      </w:pPr>
      <w:r>
        <w:tab/>
        <w:t>(a)</w:t>
      </w:r>
      <w:r>
        <w:tab/>
        <w:t>is to carry out a review of the report; and</w:t>
      </w:r>
    </w:p>
    <w:p w:rsidR="00BA525E" w:rsidRDefault="00352C6F">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A525E" w:rsidRDefault="00352C6F">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A525E" w:rsidRDefault="00BA525E">
      <w:pPr>
        <w:pStyle w:val="yEdnoteschedule"/>
        <w:sectPr w:rsidR="00BA525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BA525E" w:rsidRDefault="00352C6F">
      <w:pPr>
        <w:pStyle w:val="yScheduleHeading"/>
      </w:pPr>
      <w:bookmarkStart w:id="334" w:name="_Toc72242864"/>
      <w:bookmarkStart w:id="335" w:name="_Toc72245399"/>
      <w:bookmarkStart w:id="336" w:name="_Toc72249109"/>
      <w:bookmarkStart w:id="337" w:name="_Toc72325369"/>
      <w:bookmarkStart w:id="338" w:name="_Toc58928533"/>
      <w:bookmarkStart w:id="339" w:name="_Toc58928711"/>
      <w:bookmarkStart w:id="340" w:name="_Toc59027209"/>
      <w:r>
        <w:rPr>
          <w:rStyle w:val="CharSchNo"/>
        </w:rPr>
        <w:t>Schedule 1</w:t>
      </w:r>
      <w:r>
        <w:rPr>
          <w:rStyle w:val="CharSDivNo"/>
        </w:rPr>
        <w:t> </w:t>
      </w:r>
      <w:r>
        <w:t>—</w:t>
      </w:r>
      <w:r>
        <w:rPr>
          <w:rStyle w:val="CharSDivText"/>
        </w:rPr>
        <w:t> </w:t>
      </w:r>
      <w:r>
        <w:rPr>
          <w:rStyle w:val="CharSchText"/>
        </w:rPr>
        <w:t>Statutory authorities</w:t>
      </w:r>
      <w:bookmarkEnd w:id="334"/>
      <w:bookmarkEnd w:id="335"/>
      <w:bookmarkEnd w:id="336"/>
      <w:bookmarkEnd w:id="337"/>
      <w:bookmarkEnd w:id="338"/>
      <w:bookmarkEnd w:id="339"/>
      <w:bookmarkEnd w:id="340"/>
    </w:p>
    <w:p w:rsidR="00BA525E" w:rsidRDefault="00352C6F">
      <w:pPr>
        <w:pStyle w:val="yShoulderClause"/>
      </w:pPr>
      <w:r>
        <w:t>[s. 3 and 6]</w:t>
      </w:r>
    </w:p>
    <w:p w:rsidR="00BA525E" w:rsidRDefault="00352C6F">
      <w:pPr>
        <w:pStyle w:val="yMiscellaneousBody"/>
        <w:spacing w:before="120" w:line="260" w:lineRule="atLeast"/>
        <w:rPr>
          <w:snapToGrid w:val="0"/>
        </w:rPr>
      </w:pPr>
      <w:r>
        <w:rPr>
          <w:snapToGrid w:val="0"/>
        </w:rPr>
        <w:t>Agricultural Produce Commission</w:t>
      </w:r>
    </w:p>
    <w:p w:rsidR="00BA525E" w:rsidRDefault="00352C6F">
      <w:pPr>
        <w:pStyle w:val="yMiscellaneousBody"/>
        <w:spacing w:before="0" w:line="260" w:lineRule="atLeast"/>
        <w:rPr>
          <w:snapToGrid w:val="0"/>
        </w:rPr>
      </w:pPr>
      <w:r>
        <w:rPr>
          <w:snapToGrid w:val="0"/>
        </w:rPr>
        <w:t>Animal Resources Authority</w:t>
      </w:r>
    </w:p>
    <w:p w:rsidR="00BA525E" w:rsidRDefault="00352C6F">
      <w:pPr>
        <w:pStyle w:val="yMiscellaneousBody"/>
        <w:spacing w:line="260" w:lineRule="atLeast"/>
        <w:rPr>
          <w:snapToGrid w:val="0"/>
        </w:rPr>
      </w:pPr>
      <w:r>
        <w:rPr>
          <w:snapToGrid w:val="0"/>
        </w:rPr>
        <w:t>Botanic Gardens and Parks Authority</w:t>
      </w:r>
    </w:p>
    <w:p w:rsidR="00BA525E" w:rsidRDefault="00352C6F">
      <w:pPr>
        <w:pStyle w:val="yMiscellaneousBody"/>
        <w:spacing w:before="0" w:line="260" w:lineRule="atLeast"/>
        <w:rPr>
          <w:snapToGrid w:val="0"/>
        </w:rPr>
      </w:pPr>
      <w:r>
        <w:rPr>
          <w:snapToGrid w:val="0"/>
        </w:rPr>
        <w:t>Building and Construction Industry Training Board</w:t>
      </w:r>
    </w:p>
    <w:p w:rsidR="00BA525E" w:rsidRDefault="00352C6F">
      <w:pPr>
        <w:pStyle w:val="yMiscellaneousBody"/>
        <w:spacing w:line="260" w:lineRule="atLeast"/>
        <w:rPr>
          <w:snapToGrid w:val="0"/>
        </w:rPr>
      </w:pPr>
      <w:r>
        <w:t>Chemistry Centre (WA)</w:t>
      </w:r>
    </w:p>
    <w:p w:rsidR="00BA525E" w:rsidRDefault="00352C6F">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A525E" w:rsidRDefault="00352C6F">
      <w:pPr>
        <w:pStyle w:val="yMiscellaneousBody"/>
        <w:spacing w:before="0" w:line="260" w:lineRule="atLeast"/>
      </w:pPr>
      <w:r>
        <w:t xml:space="preserve">Combat </w:t>
      </w:r>
      <w:r>
        <w:rPr>
          <w:snapToGrid w:val="0"/>
        </w:rPr>
        <w:t>Sports</w:t>
      </w:r>
      <w:r>
        <w:t xml:space="preserve"> Commission</w:t>
      </w:r>
    </w:p>
    <w:p w:rsidR="00BA525E" w:rsidRDefault="00352C6F">
      <w:pPr>
        <w:pStyle w:val="yMiscellaneousBody"/>
        <w:spacing w:before="0" w:line="260" w:lineRule="atLeast"/>
        <w:rPr>
          <w:snapToGrid w:val="0"/>
        </w:rPr>
      </w:pPr>
      <w:r>
        <w:rPr>
          <w:snapToGrid w:val="0"/>
        </w:rPr>
        <w:t>Commissioner of Main Roads</w:t>
      </w:r>
    </w:p>
    <w:p w:rsidR="00BA525E" w:rsidRDefault="00352C6F">
      <w:pPr>
        <w:pStyle w:val="yMiscellaneousBody"/>
        <w:spacing w:before="0" w:line="260" w:lineRule="atLeast"/>
        <w:rPr>
          <w:snapToGrid w:val="0"/>
        </w:rPr>
      </w:pPr>
      <w:r>
        <w:rPr>
          <w:snapToGrid w:val="0"/>
        </w:rPr>
        <w:t>Construction Industry Long Service Leave Payments Board</w:t>
      </w:r>
    </w:p>
    <w:p w:rsidR="00BA525E" w:rsidRDefault="00352C6F">
      <w:pPr>
        <w:pStyle w:val="yMiscellaneousBody"/>
        <w:spacing w:before="0" w:line="260" w:lineRule="atLeast"/>
        <w:rPr>
          <w:snapToGrid w:val="0"/>
        </w:rPr>
      </w:pPr>
      <w:r>
        <w:t>Corruption and Crime Commission</w:t>
      </w:r>
    </w:p>
    <w:p w:rsidR="00BA525E" w:rsidRDefault="00352C6F">
      <w:pPr>
        <w:pStyle w:val="yMiscellaneousBody"/>
        <w:spacing w:before="0" w:line="260" w:lineRule="atLeast"/>
        <w:rPr>
          <w:snapToGrid w:val="0"/>
        </w:rPr>
      </w:pPr>
      <w:r>
        <w:rPr>
          <w:snapToGrid w:val="0"/>
        </w:rPr>
        <w:t>Country Housing Authority</w:t>
      </w:r>
    </w:p>
    <w:p w:rsidR="00BA525E" w:rsidRDefault="00352C6F">
      <w:pPr>
        <w:pStyle w:val="Subsection"/>
        <w:rPr>
          <w:sz w:val="22"/>
        </w:rPr>
      </w:pPr>
      <w:r>
        <w:rPr>
          <w:sz w:val="22"/>
        </w:rPr>
        <w:t>Curtin University</w:t>
      </w:r>
    </w:p>
    <w:p w:rsidR="00BA525E" w:rsidRDefault="00352C6F">
      <w:pPr>
        <w:pStyle w:val="yMiscellaneousBody"/>
      </w:pPr>
      <w:r>
        <w:t>Disability Services Commission</w:t>
      </w:r>
    </w:p>
    <w:p w:rsidR="00BA525E" w:rsidRDefault="00352C6F">
      <w:pPr>
        <w:pStyle w:val="yMiscellaneousBody"/>
        <w:spacing w:line="260" w:lineRule="atLeast"/>
        <w:rPr>
          <w:snapToGrid w:val="0"/>
        </w:rPr>
      </w:pPr>
      <w:r>
        <w:rPr>
          <w:snapToGrid w:val="0"/>
        </w:rPr>
        <w:t>Economic Regulation Authority</w:t>
      </w:r>
    </w:p>
    <w:p w:rsidR="00BA525E" w:rsidRDefault="00352C6F">
      <w:pPr>
        <w:pStyle w:val="yMiscellaneousBody"/>
        <w:spacing w:before="0" w:line="260" w:lineRule="atLeast"/>
        <w:rPr>
          <w:snapToGrid w:val="0"/>
        </w:rPr>
      </w:pPr>
      <w:r>
        <w:rPr>
          <w:snapToGrid w:val="0"/>
        </w:rPr>
        <w:t>Edith Cowan University</w:t>
      </w:r>
    </w:p>
    <w:p w:rsidR="00BA525E" w:rsidRDefault="00352C6F">
      <w:pPr>
        <w:pStyle w:val="yMiscellaneousBody"/>
        <w:keepNext/>
        <w:spacing w:line="260" w:lineRule="atLeast"/>
      </w:pPr>
      <w:r>
        <w:t>Fire and Emergency Services Superannuation Board</w:t>
      </w:r>
    </w:p>
    <w:p w:rsidR="00BA525E" w:rsidRDefault="00352C6F">
      <w:pPr>
        <w:pStyle w:val="yMiscellaneousBody"/>
        <w:spacing w:before="0" w:line="260" w:lineRule="atLeast"/>
        <w:rPr>
          <w:snapToGrid w:val="0"/>
        </w:rPr>
      </w:pPr>
      <w:r>
        <w:t>Forest Products Commission</w:t>
      </w:r>
    </w:p>
    <w:p w:rsidR="00BA525E" w:rsidRDefault="00352C6F">
      <w:pPr>
        <w:pStyle w:val="yMiscellaneousBody"/>
        <w:keepNext/>
        <w:spacing w:line="260" w:lineRule="atLeast"/>
        <w:rPr>
          <w:snapToGrid w:val="0"/>
        </w:rPr>
      </w:pPr>
      <w:r>
        <w:rPr>
          <w:snapToGrid w:val="0"/>
        </w:rPr>
        <w:t>Gaming and Wagering Commission of Western Australia</w:t>
      </w:r>
    </w:p>
    <w:p w:rsidR="00BA525E" w:rsidRDefault="00352C6F">
      <w:pPr>
        <w:pStyle w:val="yMiscellaneousBody"/>
        <w:spacing w:before="0" w:line="260" w:lineRule="atLeast"/>
        <w:rPr>
          <w:snapToGrid w:val="0"/>
        </w:rPr>
      </w:pPr>
      <w:r>
        <w:rPr>
          <w:snapToGrid w:val="0"/>
        </w:rPr>
        <w:t>Gascoyne Development Commission</w:t>
      </w:r>
    </w:p>
    <w:p w:rsidR="00BA525E" w:rsidRDefault="00352C6F">
      <w:pPr>
        <w:pStyle w:val="yMiscellaneousBody"/>
        <w:spacing w:before="0" w:line="260" w:lineRule="atLeast"/>
        <w:rPr>
          <w:snapToGrid w:val="0"/>
        </w:rPr>
      </w:pPr>
      <w:r>
        <w:rPr>
          <w:snapToGrid w:val="0"/>
        </w:rPr>
        <w:t>Gold Corporation</w:t>
      </w:r>
    </w:p>
    <w:p w:rsidR="00BA525E" w:rsidRDefault="00352C6F">
      <w:pPr>
        <w:pStyle w:val="yMiscellaneousBody"/>
        <w:spacing w:before="0" w:line="260" w:lineRule="atLeast"/>
        <w:rPr>
          <w:snapToGrid w:val="0"/>
        </w:rPr>
      </w:pPr>
      <w:r>
        <w:rPr>
          <w:snapToGrid w:val="0"/>
        </w:rPr>
        <w:t>Goldfields</w:t>
      </w:r>
      <w:r>
        <w:rPr>
          <w:snapToGrid w:val="0"/>
        </w:rPr>
        <w:noBreakHyphen/>
        <w:t>Esperance Development Commission</w:t>
      </w:r>
    </w:p>
    <w:p w:rsidR="00BA525E" w:rsidRDefault="00352C6F">
      <w:pPr>
        <w:pStyle w:val="yMiscellaneousBody"/>
        <w:spacing w:before="0" w:line="260" w:lineRule="atLeast"/>
        <w:rPr>
          <w:snapToGrid w:val="0"/>
        </w:rPr>
      </w:pPr>
      <w:r>
        <w:rPr>
          <w:snapToGrid w:val="0"/>
        </w:rPr>
        <w:t>Government Employees Superannuation Board</w:t>
      </w:r>
    </w:p>
    <w:p w:rsidR="00BA525E" w:rsidRDefault="00352C6F">
      <w:pPr>
        <w:pStyle w:val="yMiscellaneousBody"/>
        <w:spacing w:before="0" w:line="260" w:lineRule="atLeast"/>
        <w:rPr>
          <w:snapToGrid w:val="0"/>
        </w:rPr>
      </w:pPr>
      <w:r>
        <w:rPr>
          <w:snapToGrid w:val="0"/>
        </w:rPr>
        <w:t>Great Southern Development Commission</w:t>
      </w:r>
    </w:p>
    <w:p w:rsidR="00BA525E" w:rsidRDefault="00352C6F">
      <w:pPr>
        <w:pStyle w:val="yMiscellaneousBody"/>
        <w:spacing w:line="260" w:lineRule="atLeast"/>
        <w:rPr>
          <w:snapToGrid w:val="0"/>
        </w:rPr>
      </w:pPr>
      <w:r>
        <w:rPr>
          <w:snapToGrid w:val="0"/>
        </w:rPr>
        <w:t>Health and Disability Services Complaints Office</w:t>
      </w:r>
    </w:p>
    <w:p w:rsidR="00BA525E" w:rsidRDefault="00352C6F">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A525E" w:rsidRDefault="00352C6F">
      <w:pPr>
        <w:pStyle w:val="yMiscellaneousBody"/>
        <w:tabs>
          <w:tab w:val="left" w:pos="851"/>
        </w:tabs>
        <w:spacing w:before="0" w:line="260" w:lineRule="atLeast"/>
        <w:ind w:left="851" w:hanging="851"/>
        <w:rPr>
          <w:snapToGrid w:val="0"/>
        </w:rPr>
      </w:pPr>
      <w:r>
        <w:rPr>
          <w:snapToGrid w:val="0"/>
        </w:rPr>
        <w:t>Heritage Council of Western Australia</w:t>
      </w:r>
    </w:p>
    <w:p w:rsidR="00BA525E" w:rsidRDefault="00352C6F">
      <w:pPr>
        <w:pStyle w:val="yMiscellaneousBody"/>
        <w:tabs>
          <w:tab w:val="left" w:pos="851"/>
        </w:tabs>
        <w:spacing w:before="0" w:line="260" w:lineRule="atLeast"/>
        <w:ind w:left="851" w:hanging="851"/>
        <w:rPr>
          <w:snapToGrid w:val="0"/>
        </w:rPr>
      </w:pPr>
      <w:r>
        <w:rPr>
          <w:snapToGrid w:val="0"/>
        </w:rPr>
        <w:t>Housing Authority</w:t>
      </w:r>
    </w:p>
    <w:p w:rsidR="00BA525E" w:rsidRDefault="00BA525E">
      <w:pPr>
        <w:pStyle w:val="yMiscellaneousBody"/>
        <w:tabs>
          <w:tab w:val="left" w:pos="851"/>
        </w:tabs>
        <w:spacing w:before="0" w:line="260" w:lineRule="atLeast"/>
        <w:ind w:left="851" w:hanging="851"/>
        <w:rPr>
          <w:snapToGrid w:val="0"/>
        </w:rPr>
      </w:pPr>
    </w:p>
    <w:p w:rsidR="00BA525E" w:rsidRDefault="00352C6F">
      <w:pPr>
        <w:pStyle w:val="yMiscellaneousBody"/>
        <w:tabs>
          <w:tab w:val="left" w:pos="851"/>
        </w:tabs>
        <w:spacing w:before="0" w:line="260" w:lineRule="atLeast"/>
        <w:ind w:left="851" w:hanging="851"/>
        <w:rPr>
          <w:snapToGrid w:val="0"/>
        </w:rPr>
      </w:pPr>
      <w:r>
        <w:rPr>
          <w:snapToGrid w:val="0"/>
        </w:rPr>
        <w:t>Infrastructure WA</w:t>
      </w:r>
    </w:p>
    <w:p w:rsidR="00BA525E" w:rsidRDefault="00352C6F">
      <w:pPr>
        <w:pStyle w:val="yMiscellaneousBody"/>
        <w:spacing w:before="0"/>
      </w:pPr>
      <w:r>
        <w:t>Insurance Commission of Western Australia</w:t>
      </w:r>
    </w:p>
    <w:p w:rsidR="00BA525E" w:rsidRDefault="00352C6F">
      <w:pPr>
        <w:pStyle w:val="yMiscellaneousBody"/>
        <w:spacing w:line="260" w:lineRule="atLeast"/>
        <w:rPr>
          <w:snapToGrid w:val="0"/>
        </w:rPr>
      </w:pPr>
      <w:r>
        <w:rPr>
          <w:snapToGrid w:val="0"/>
        </w:rPr>
        <w:t>Keep Australia Beautiful Council (W.A.)</w:t>
      </w:r>
    </w:p>
    <w:p w:rsidR="00BA525E" w:rsidRDefault="00352C6F">
      <w:pPr>
        <w:pStyle w:val="yMiscellaneousBody"/>
        <w:spacing w:before="0" w:line="260" w:lineRule="atLeast"/>
        <w:rPr>
          <w:snapToGrid w:val="0"/>
        </w:rPr>
      </w:pPr>
      <w:r>
        <w:rPr>
          <w:snapToGrid w:val="0"/>
        </w:rPr>
        <w:t>Kimberley Development Commission</w:t>
      </w:r>
    </w:p>
    <w:p w:rsidR="00BA525E" w:rsidRDefault="00352C6F">
      <w:pPr>
        <w:pStyle w:val="yMiscellaneousBody"/>
        <w:spacing w:line="260" w:lineRule="atLeast"/>
        <w:rPr>
          <w:snapToGrid w:val="0"/>
        </w:rPr>
      </w:pPr>
      <w:r>
        <w:rPr>
          <w:snapToGrid w:val="0"/>
        </w:rPr>
        <w:t>Landcare Trust</w:t>
      </w:r>
    </w:p>
    <w:p w:rsidR="00BA525E" w:rsidRDefault="00352C6F">
      <w:pPr>
        <w:pStyle w:val="yMiscellaneousBody"/>
        <w:spacing w:before="0" w:line="260" w:lineRule="atLeast"/>
        <w:rPr>
          <w:snapToGrid w:val="0"/>
        </w:rPr>
      </w:pPr>
      <w:r>
        <w:rPr>
          <w:snapToGrid w:val="0"/>
        </w:rPr>
        <w:t>Law Reform Commission of Western Australia</w:t>
      </w:r>
    </w:p>
    <w:p w:rsidR="00BA525E" w:rsidRDefault="00352C6F">
      <w:pPr>
        <w:pStyle w:val="yMiscellaneousBody"/>
        <w:spacing w:before="0" w:line="260" w:lineRule="atLeast"/>
        <w:rPr>
          <w:snapToGrid w:val="0"/>
        </w:rPr>
      </w:pPr>
      <w:r>
        <w:rPr>
          <w:snapToGrid w:val="0"/>
        </w:rPr>
        <w:t>Legal Aid Commission of Western Australia</w:t>
      </w:r>
    </w:p>
    <w:p w:rsidR="00BA525E" w:rsidRDefault="00352C6F">
      <w:pPr>
        <w:pStyle w:val="yMiscellaneousBody"/>
        <w:spacing w:before="0" w:line="260" w:lineRule="atLeast"/>
        <w:rPr>
          <w:snapToGrid w:val="0"/>
        </w:rPr>
      </w:pPr>
      <w:r>
        <w:rPr>
          <w:snapToGrid w:val="0"/>
        </w:rPr>
        <w:t>Legal Contribution Trust</w:t>
      </w:r>
    </w:p>
    <w:p w:rsidR="00BA525E" w:rsidRDefault="00352C6F">
      <w:pPr>
        <w:pStyle w:val="yMiscellaneousBody"/>
        <w:spacing w:before="0" w:line="260" w:lineRule="atLeast"/>
        <w:rPr>
          <w:snapToGrid w:val="0"/>
        </w:rPr>
      </w:pPr>
      <w:r>
        <w:rPr>
          <w:snapToGrid w:val="0"/>
        </w:rPr>
        <w:t>Legal Costs Committee</w:t>
      </w:r>
    </w:p>
    <w:p w:rsidR="00BA525E" w:rsidRDefault="00352C6F">
      <w:pPr>
        <w:pStyle w:val="yMiscellaneousBody"/>
        <w:spacing w:before="0" w:line="260" w:lineRule="atLeast"/>
        <w:rPr>
          <w:snapToGrid w:val="0"/>
        </w:rPr>
      </w:pPr>
      <w:r>
        <w:rPr>
          <w:snapToGrid w:val="0"/>
        </w:rPr>
        <w:t>Local Health Authorities Analytical Committee</w:t>
      </w:r>
    </w:p>
    <w:p w:rsidR="00BA525E" w:rsidRDefault="00352C6F">
      <w:pPr>
        <w:pStyle w:val="yMiscellaneousBody"/>
        <w:spacing w:before="0" w:line="260" w:lineRule="atLeast"/>
        <w:rPr>
          <w:snapToGrid w:val="0"/>
        </w:rPr>
      </w:pPr>
      <w:r>
        <w:rPr>
          <w:snapToGrid w:val="0"/>
        </w:rPr>
        <w:t>Lotteries Commission</w:t>
      </w:r>
    </w:p>
    <w:p w:rsidR="00BA525E" w:rsidRDefault="00352C6F">
      <w:pPr>
        <w:pStyle w:val="yMiscellaneousBody"/>
        <w:spacing w:line="260" w:lineRule="atLeast"/>
        <w:rPr>
          <w:snapToGrid w:val="0"/>
          <w:szCs w:val="22"/>
        </w:rPr>
      </w:pPr>
      <w:r>
        <w:rPr>
          <w:snapToGrid w:val="0"/>
          <w:szCs w:val="22"/>
        </w:rPr>
        <w:t>Metropolitan Cemeteries Board</w:t>
      </w:r>
    </w:p>
    <w:p w:rsidR="00BA525E" w:rsidRDefault="00352C6F">
      <w:pPr>
        <w:pStyle w:val="Subsection"/>
        <w:spacing w:before="0"/>
        <w:rPr>
          <w:snapToGrid w:val="0"/>
          <w:sz w:val="22"/>
          <w:szCs w:val="22"/>
        </w:rPr>
      </w:pPr>
      <w:r>
        <w:rPr>
          <w:sz w:val="22"/>
          <w:szCs w:val="22"/>
        </w:rPr>
        <w:tab/>
        <w:t>Metropolitan Redevelopment Authority</w:t>
      </w:r>
    </w:p>
    <w:p w:rsidR="00BA525E" w:rsidRDefault="00352C6F">
      <w:pPr>
        <w:pStyle w:val="yMiscellaneousBody"/>
        <w:spacing w:before="0" w:line="260" w:lineRule="atLeast"/>
        <w:rPr>
          <w:snapToGrid w:val="0"/>
          <w:szCs w:val="22"/>
        </w:rPr>
      </w:pPr>
      <w:r>
        <w:rPr>
          <w:snapToGrid w:val="0"/>
          <w:szCs w:val="22"/>
        </w:rPr>
        <w:t>Mid West Development Commission</w:t>
      </w:r>
    </w:p>
    <w:p w:rsidR="00BA525E" w:rsidRDefault="00352C6F">
      <w:pPr>
        <w:pStyle w:val="yMiscellaneousBody"/>
        <w:spacing w:before="0" w:line="260" w:lineRule="atLeast"/>
        <w:rPr>
          <w:szCs w:val="22"/>
        </w:rPr>
      </w:pPr>
      <w:r>
        <w:rPr>
          <w:szCs w:val="22"/>
        </w:rPr>
        <w:t>Minerals Research Institute of Western Australia</w:t>
      </w:r>
    </w:p>
    <w:p w:rsidR="00BA525E" w:rsidRDefault="00352C6F">
      <w:pPr>
        <w:pStyle w:val="yMiscellaneousBody"/>
        <w:spacing w:before="0" w:line="260" w:lineRule="atLeast"/>
        <w:rPr>
          <w:snapToGrid w:val="0"/>
          <w:szCs w:val="22"/>
        </w:rPr>
      </w:pPr>
      <w:r>
        <w:rPr>
          <w:snapToGrid w:val="0"/>
          <w:szCs w:val="22"/>
        </w:rPr>
        <w:t>Murdoch University</w:t>
      </w:r>
    </w:p>
    <w:p w:rsidR="00BA525E" w:rsidRDefault="00352C6F">
      <w:pPr>
        <w:pStyle w:val="yMiscellaneousBody"/>
        <w:spacing w:line="260" w:lineRule="atLeast"/>
        <w:rPr>
          <w:snapToGrid w:val="0"/>
        </w:rPr>
      </w:pPr>
      <w:r>
        <w:t>Parliamentary Inspector of the Corruption and Crime Commission</w:t>
      </w:r>
      <w:r>
        <w:rPr>
          <w:snapToGrid w:val="0"/>
        </w:rPr>
        <w:t xml:space="preserve"> </w:t>
      </w:r>
    </w:p>
    <w:p w:rsidR="00BA525E" w:rsidRDefault="00352C6F">
      <w:pPr>
        <w:pStyle w:val="yMiscellaneousBody"/>
        <w:spacing w:before="0" w:line="260" w:lineRule="atLeast"/>
        <w:rPr>
          <w:snapToGrid w:val="0"/>
        </w:rPr>
      </w:pPr>
      <w:r>
        <w:rPr>
          <w:snapToGrid w:val="0"/>
        </w:rPr>
        <w:t>Peel Development Commission</w:t>
      </w:r>
    </w:p>
    <w:p w:rsidR="00BA525E" w:rsidRDefault="00352C6F">
      <w:pPr>
        <w:pStyle w:val="yMiscellaneousBody"/>
        <w:spacing w:before="0" w:line="260" w:lineRule="atLeast"/>
        <w:rPr>
          <w:snapToGrid w:val="0"/>
        </w:rPr>
      </w:pPr>
      <w:r>
        <w:rPr>
          <w:snapToGrid w:val="0"/>
        </w:rPr>
        <w:t>Perth Theatre Trust</w:t>
      </w:r>
    </w:p>
    <w:p w:rsidR="00BA525E" w:rsidRDefault="00352C6F">
      <w:pPr>
        <w:pStyle w:val="yMiscellaneousBody"/>
        <w:spacing w:before="0" w:line="260" w:lineRule="atLeast"/>
        <w:rPr>
          <w:snapToGrid w:val="0"/>
        </w:rPr>
      </w:pPr>
      <w:r>
        <w:rPr>
          <w:snapToGrid w:val="0"/>
        </w:rPr>
        <w:t>Pilbara Development Commission</w:t>
      </w:r>
    </w:p>
    <w:p w:rsidR="00B67ECF" w:rsidRDefault="001420A0">
      <w:pPr>
        <w:pStyle w:val="yMiscellaneousBody"/>
        <w:spacing w:before="0" w:line="260" w:lineRule="atLeast"/>
        <w:rPr>
          <w:del w:id="341" w:author="Master Repository Process" w:date="2021-05-20T16:25:00Z"/>
          <w:snapToGrid w:val="0"/>
        </w:rPr>
      </w:pPr>
      <w:del w:id="342" w:author="Master Repository Process" w:date="2021-05-20T16:25:00Z">
        <w:r>
          <w:rPr>
            <w:snapToGrid w:val="0"/>
          </w:rPr>
          <w:delText>Potato Marketing Corporation of Western Australia</w:delText>
        </w:r>
      </w:del>
    </w:p>
    <w:p w:rsidR="00BA525E" w:rsidRDefault="00352C6F">
      <w:pPr>
        <w:pStyle w:val="yMiscellaneousBody"/>
        <w:spacing w:before="0" w:line="260" w:lineRule="atLeast"/>
        <w:rPr>
          <w:snapToGrid w:val="0"/>
        </w:rPr>
      </w:pPr>
      <w:r>
        <w:rPr>
          <w:snapToGrid w:val="0"/>
        </w:rPr>
        <w:t>Professional Standards Council</w:t>
      </w:r>
    </w:p>
    <w:p w:rsidR="00BA525E" w:rsidRDefault="00352C6F">
      <w:pPr>
        <w:pStyle w:val="yMiscellaneousBody"/>
        <w:spacing w:before="0" w:line="260" w:lineRule="atLeast"/>
        <w:rPr>
          <w:snapToGrid w:val="0"/>
        </w:rPr>
      </w:pPr>
      <w:r>
        <w:t>Public Transport Authority of Western Australia</w:t>
      </w:r>
      <w:r>
        <w:rPr>
          <w:snapToGrid w:val="0"/>
        </w:rPr>
        <w:t xml:space="preserve"> </w:t>
      </w:r>
    </w:p>
    <w:p w:rsidR="00BA525E" w:rsidRDefault="00352C6F">
      <w:pPr>
        <w:pStyle w:val="yMiscellaneousBody"/>
        <w:spacing w:before="0" w:line="260" w:lineRule="atLeast"/>
        <w:rPr>
          <w:snapToGrid w:val="0"/>
        </w:rPr>
      </w:pPr>
      <w:r>
        <w:rPr>
          <w:snapToGrid w:val="0"/>
        </w:rPr>
        <w:t>Public Trustee</w:t>
      </w:r>
    </w:p>
    <w:p w:rsidR="00BA525E" w:rsidRDefault="00352C6F">
      <w:pPr>
        <w:pStyle w:val="yMiscellaneousBody"/>
        <w:spacing w:line="260" w:lineRule="atLeast"/>
      </w:pPr>
      <w:r>
        <w:rPr>
          <w:snapToGrid w:val="0"/>
        </w:rPr>
        <w:t>Racing</w:t>
      </w:r>
      <w:r>
        <w:t xml:space="preserve"> and Wagering Western Australia</w:t>
      </w:r>
    </w:p>
    <w:p w:rsidR="00BA525E" w:rsidRDefault="00352C6F">
      <w:pPr>
        <w:pStyle w:val="yMiscellaneousBody"/>
        <w:spacing w:before="0" w:line="260" w:lineRule="atLeast"/>
        <w:rPr>
          <w:snapToGrid w:val="0"/>
        </w:rPr>
      </w:pPr>
      <w:r>
        <w:rPr>
          <w:snapToGrid w:val="0"/>
        </w:rPr>
        <w:t>Racing Penalties Appeal Tribunal of Western Australia</w:t>
      </w:r>
    </w:p>
    <w:p w:rsidR="00BA525E" w:rsidRDefault="00352C6F">
      <w:pPr>
        <w:pStyle w:val="yMiscellaneousBody"/>
        <w:spacing w:before="0" w:line="260" w:lineRule="atLeast"/>
        <w:rPr>
          <w:snapToGrid w:val="0"/>
        </w:rPr>
      </w:pPr>
      <w:r>
        <w:rPr>
          <w:snapToGrid w:val="0"/>
        </w:rPr>
        <w:t>Rottnest Island Authority</w:t>
      </w:r>
    </w:p>
    <w:p w:rsidR="00BA525E" w:rsidRDefault="00352C6F">
      <w:pPr>
        <w:pStyle w:val="yMiscellaneousBody"/>
        <w:spacing w:before="0" w:line="260" w:lineRule="atLeast"/>
        <w:rPr>
          <w:snapToGrid w:val="0"/>
        </w:rPr>
      </w:pPr>
      <w:r>
        <w:t>Rural Business Development Corporation</w:t>
      </w:r>
    </w:p>
    <w:p w:rsidR="00BA525E" w:rsidRDefault="00352C6F">
      <w:pPr>
        <w:pStyle w:val="yMiscellaneousBody"/>
        <w:keepNext/>
        <w:spacing w:line="260" w:lineRule="atLeast"/>
        <w:rPr>
          <w:snapToGrid w:val="0"/>
        </w:rPr>
      </w:pPr>
      <w:r>
        <w:rPr>
          <w:snapToGrid w:val="0"/>
        </w:rPr>
        <w:t>School Curriculum and Standards Authority</w:t>
      </w:r>
    </w:p>
    <w:p w:rsidR="00BA525E" w:rsidRDefault="00352C6F">
      <w:pPr>
        <w:pStyle w:val="yMiscellaneousBody"/>
        <w:spacing w:before="0" w:line="260" w:lineRule="atLeast"/>
        <w:rPr>
          <w:snapToGrid w:val="0"/>
        </w:rPr>
      </w:pPr>
      <w:r>
        <w:rPr>
          <w:snapToGrid w:val="0"/>
        </w:rPr>
        <w:t>Small Business Development Corporation</w:t>
      </w:r>
    </w:p>
    <w:p w:rsidR="00BA525E" w:rsidRDefault="00352C6F">
      <w:pPr>
        <w:pStyle w:val="yMiscellaneousBody"/>
        <w:spacing w:before="0" w:line="260" w:lineRule="atLeast"/>
        <w:rPr>
          <w:snapToGrid w:val="0"/>
        </w:rPr>
      </w:pPr>
      <w:r>
        <w:rPr>
          <w:snapToGrid w:val="0"/>
        </w:rPr>
        <w:t>South West Development Commission</w:t>
      </w:r>
    </w:p>
    <w:p w:rsidR="00BA525E" w:rsidRDefault="00352C6F">
      <w:pPr>
        <w:pStyle w:val="yMiscellaneousBody"/>
        <w:spacing w:before="0" w:line="260" w:lineRule="atLeast"/>
        <w:rPr>
          <w:snapToGrid w:val="0"/>
        </w:rPr>
      </w:pPr>
      <w:r>
        <w:rPr>
          <w:snapToGrid w:val="0"/>
        </w:rPr>
        <w:t>State Supply Commission</w:t>
      </w:r>
    </w:p>
    <w:p w:rsidR="00BA525E" w:rsidRDefault="00352C6F">
      <w:pPr>
        <w:pStyle w:val="yMiscellaneousBody"/>
        <w:spacing w:before="0" w:line="260" w:lineRule="atLeast"/>
        <w:rPr>
          <w:snapToGrid w:val="0"/>
        </w:rPr>
      </w:pPr>
      <w:r>
        <w:rPr>
          <w:snapToGrid w:val="0"/>
        </w:rPr>
        <w:t>Swan Bells Foundation Incorporated</w:t>
      </w:r>
    </w:p>
    <w:p w:rsidR="00BA525E" w:rsidRDefault="00352C6F">
      <w:pPr>
        <w:pStyle w:val="yMiscellaneousBody"/>
        <w:spacing w:line="260" w:lineRule="atLeast"/>
        <w:rPr>
          <w:snapToGrid w:val="0"/>
        </w:rPr>
      </w:pPr>
      <w:r>
        <w:rPr>
          <w:snapToGrid w:val="0"/>
        </w:rPr>
        <w:t>The Aboriginal Affairs Planning Authority</w:t>
      </w:r>
    </w:p>
    <w:p w:rsidR="00BA525E" w:rsidRDefault="00352C6F">
      <w:pPr>
        <w:pStyle w:val="yMiscellaneousBody"/>
        <w:spacing w:before="0" w:line="260" w:lineRule="atLeast"/>
        <w:rPr>
          <w:snapToGrid w:val="0"/>
        </w:rPr>
      </w:pPr>
      <w:r>
        <w:rPr>
          <w:snapToGrid w:val="0"/>
        </w:rPr>
        <w:t>The Anzac Day Trust</w:t>
      </w:r>
    </w:p>
    <w:p w:rsidR="00BA525E" w:rsidRDefault="00352C6F">
      <w:pPr>
        <w:pStyle w:val="yMiscellaneousBody"/>
        <w:spacing w:before="0" w:line="260" w:lineRule="atLeast"/>
        <w:rPr>
          <w:snapToGrid w:val="0"/>
        </w:rPr>
      </w:pPr>
      <w:r>
        <w:rPr>
          <w:snapToGrid w:val="0"/>
        </w:rPr>
        <w:t>The Board of the Art Gallery of Western Australia</w:t>
      </w:r>
    </w:p>
    <w:p w:rsidR="00BA525E" w:rsidRDefault="00352C6F">
      <w:pPr>
        <w:pStyle w:val="yMiscellaneousBody"/>
        <w:spacing w:before="0" w:line="260" w:lineRule="atLeast"/>
        <w:rPr>
          <w:snapToGrid w:val="0"/>
        </w:rPr>
      </w:pPr>
      <w:r>
        <w:rPr>
          <w:snapToGrid w:val="0"/>
        </w:rPr>
        <w:t>The Burswood Park Board</w:t>
      </w:r>
    </w:p>
    <w:p w:rsidR="00BA525E" w:rsidRDefault="00352C6F">
      <w:pPr>
        <w:pStyle w:val="yMiscellaneousBody"/>
        <w:spacing w:before="0" w:line="260" w:lineRule="atLeast"/>
        <w:rPr>
          <w:snapToGrid w:val="0"/>
        </w:rPr>
      </w:pPr>
      <w:r>
        <w:rPr>
          <w:snapToGrid w:val="0"/>
        </w:rPr>
        <w:t>The Coal Miners’ Welfare Board of Western Australia</w:t>
      </w:r>
    </w:p>
    <w:p w:rsidR="00BA525E" w:rsidRDefault="00352C6F">
      <w:pPr>
        <w:pStyle w:val="yMiscellaneousBody"/>
        <w:spacing w:before="0" w:line="260" w:lineRule="atLeast"/>
        <w:rPr>
          <w:snapToGrid w:val="0"/>
        </w:rPr>
      </w:pPr>
      <w:r>
        <w:rPr>
          <w:snapToGrid w:val="0"/>
        </w:rPr>
        <w:t>The Library Board of Western Australia</w:t>
      </w:r>
    </w:p>
    <w:p w:rsidR="00BA525E" w:rsidRDefault="00352C6F">
      <w:pPr>
        <w:pStyle w:val="yMiscellaneousBody"/>
        <w:spacing w:before="0" w:line="260" w:lineRule="atLeast"/>
        <w:rPr>
          <w:snapToGrid w:val="0"/>
        </w:rPr>
      </w:pPr>
      <w:r>
        <w:rPr>
          <w:snapToGrid w:val="0"/>
        </w:rPr>
        <w:t>The National Trust of Australia (W.A.)</w:t>
      </w:r>
    </w:p>
    <w:p w:rsidR="00BA525E" w:rsidRDefault="00352C6F">
      <w:pPr>
        <w:pStyle w:val="yMiscellaneousBody"/>
        <w:spacing w:before="0" w:line="260" w:lineRule="atLeast"/>
        <w:rPr>
          <w:snapToGrid w:val="0"/>
        </w:rPr>
      </w:pPr>
      <w:r>
        <w:rPr>
          <w:snapToGrid w:val="0"/>
        </w:rPr>
        <w:t>The Queen Elizabeth II Medical Centre Trust</w:t>
      </w:r>
    </w:p>
    <w:p w:rsidR="00BA525E" w:rsidRDefault="00352C6F">
      <w:pPr>
        <w:pStyle w:val="yMiscellaneousBody"/>
        <w:spacing w:before="0" w:line="260" w:lineRule="atLeast"/>
        <w:rPr>
          <w:snapToGrid w:val="0"/>
        </w:rPr>
      </w:pPr>
      <w:r>
        <w:rPr>
          <w:snapToGrid w:val="0"/>
        </w:rPr>
        <w:t>The University of Western Australia</w:t>
      </w:r>
    </w:p>
    <w:p w:rsidR="00BA525E" w:rsidRDefault="00352C6F">
      <w:pPr>
        <w:pStyle w:val="yMiscellaneousBody"/>
        <w:spacing w:before="0" w:line="260" w:lineRule="atLeast"/>
        <w:rPr>
          <w:snapToGrid w:val="0"/>
        </w:rPr>
      </w:pPr>
      <w:r>
        <w:rPr>
          <w:snapToGrid w:val="0"/>
        </w:rPr>
        <w:t>The Western Australian Museum</w:t>
      </w:r>
    </w:p>
    <w:p w:rsidR="00BA525E" w:rsidRDefault="00352C6F">
      <w:pPr>
        <w:pStyle w:val="yMiscellaneousBody"/>
        <w:spacing w:before="0" w:line="260" w:lineRule="atLeast"/>
        <w:rPr>
          <w:snapToGrid w:val="0"/>
        </w:rPr>
      </w:pPr>
      <w:r>
        <w:rPr>
          <w:snapToGrid w:val="0"/>
        </w:rPr>
        <w:t>Trustees of the Public Education Endowment</w:t>
      </w:r>
    </w:p>
    <w:p w:rsidR="00BA525E" w:rsidRDefault="00352C6F">
      <w:pPr>
        <w:pStyle w:val="yMiscellaneousBody"/>
        <w:keepNext/>
        <w:spacing w:line="260" w:lineRule="atLeast"/>
        <w:rPr>
          <w:snapToGrid w:val="0"/>
        </w:rPr>
      </w:pPr>
      <w:r>
        <w:rPr>
          <w:snapToGrid w:val="0"/>
        </w:rPr>
        <w:t>Western Australian Building Management Authority</w:t>
      </w:r>
    </w:p>
    <w:p w:rsidR="00BA525E" w:rsidRDefault="00352C6F">
      <w:pPr>
        <w:pStyle w:val="yMiscellaneousBody"/>
        <w:spacing w:before="0" w:line="260" w:lineRule="atLeast"/>
        <w:rPr>
          <w:snapToGrid w:val="0"/>
        </w:rPr>
      </w:pPr>
      <w:r>
        <w:rPr>
          <w:snapToGrid w:val="0"/>
        </w:rPr>
        <w:t>Western Australian Coastal Shipping Commission</w:t>
      </w:r>
    </w:p>
    <w:p w:rsidR="00BA525E" w:rsidRDefault="00352C6F">
      <w:pPr>
        <w:pStyle w:val="yMiscellaneousBody"/>
        <w:spacing w:before="0" w:line="260" w:lineRule="atLeast"/>
        <w:rPr>
          <w:snapToGrid w:val="0"/>
        </w:rPr>
      </w:pPr>
      <w:r>
        <w:rPr>
          <w:snapToGrid w:val="0"/>
        </w:rPr>
        <w:t>Western Australian Energy Disputes Arbitrator</w:t>
      </w:r>
    </w:p>
    <w:p w:rsidR="00BA525E" w:rsidRDefault="00352C6F">
      <w:pPr>
        <w:pStyle w:val="yMiscellaneousBody"/>
        <w:spacing w:before="0" w:line="260" w:lineRule="atLeast"/>
        <w:rPr>
          <w:snapToGrid w:val="0"/>
        </w:rPr>
      </w:pPr>
      <w:r>
        <w:rPr>
          <w:snapToGrid w:val="0"/>
        </w:rPr>
        <w:t>Western Australian Greyhound Racing Association</w:t>
      </w:r>
    </w:p>
    <w:p w:rsidR="00BA525E" w:rsidRDefault="00352C6F">
      <w:pPr>
        <w:pStyle w:val="yMiscellaneousBody"/>
        <w:spacing w:before="0" w:line="260" w:lineRule="atLeast"/>
        <w:rPr>
          <w:snapToGrid w:val="0"/>
        </w:rPr>
      </w:pPr>
      <w:r>
        <w:rPr>
          <w:snapToGrid w:val="0"/>
        </w:rPr>
        <w:t>Western Australian Health Promotion Foundation</w:t>
      </w:r>
    </w:p>
    <w:p w:rsidR="00BA525E" w:rsidRDefault="00352C6F">
      <w:pPr>
        <w:pStyle w:val="yMiscellaneousBody"/>
        <w:spacing w:before="0" w:line="260" w:lineRule="atLeast"/>
        <w:rPr>
          <w:snapToGrid w:val="0"/>
        </w:rPr>
      </w:pPr>
      <w:r>
        <w:rPr>
          <w:snapToGrid w:val="0"/>
        </w:rPr>
        <w:t>Western Australian Institute of Sport</w:t>
      </w:r>
    </w:p>
    <w:p w:rsidR="00BA525E" w:rsidRDefault="00352C6F">
      <w:pPr>
        <w:pStyle w:val="yMiscellaneousBody"/>
        <w:spacing w:before="0" w:line="260" w:lineRule="atLeast"/>
        <w:rPr>
          <w:snapToGrid w:val="0"/>
        </w:rPr>
      </w:pPr>
      <w:r>
        <w:rPr>
          <w:snapToGrid w:val="0"/>
        </w:rPr>
        <w:t>Western Australian Land Information Authority</w:t>
      </w:r>
    </w:p>
    <w:p w:rsidR="00BA525E" w:rsidRDefault="00352C6F">
      <w:pPr>
        <w:pStyle w:val="yMiscellaneousBody"/>
        <w:spacing w:before="0" w:line="260" w:lineRule="atLeast"/>
        <w:rPr>
          <w:snapToGrid w:val="0"/>
        </w:rPr>
      </w:pPr>
      <w:r>
        <w:rPr>
          <w:snapToGrid w:val="0"/>
        </w:rPr>
        <w:t>Western Australian Meat Industry Authority</w:t>
      </w:r>
    </w:p>
    <w:p w:rsidR="00BA525E" w:rsidRDefault="00352C6F">
      <w:pPr>
        <w:pStyle w:val="yMiscellaneousBody"/>
        <w:spacing w:before="0" w:line="260" w:lineRule="atLeast"/>
        <w:rPr>
          <w:snapToGrid w:val="0"/>
        </w:rPr>
      </w:pPr>
      <w:r>
        <w:rPr>
          <w:snapToGrid w:val="0"/>
        </w:rPr>
        <w:t>Western Australian Planning Commission</w:t>
      </w:r>
    </w:p>
    <w:p w:rsidR="00BA525E" w:rsidRDefault="00352C6F">
      <w:pPr>
        <w:pStyle w:val="yMiscellaneousBody"/>
        <w:spacing w:before="0" w:line="260" w:lineRule="atLeast"/>
        <w:rPr>
          <w:snapToGrid w:val="0"/>
        </w:rPr>
      </w:pPr>
      <w:r>
        <w:rPr>
          <w:snapToGrid w:val="0"/>
        </w:rPr>
        <w:t>Western Australian Sports Centre Trust</w:t>
      </w:r>
    </w:p>
    <w:p w:rsidR="00BA525E" w:rsidRDefault="00352C6F">
      <w:pPr>
        <w:pStyle w:val="yMiscellaneousBody"/>
        <w:spacing w:before="0" w:line="260" w:lineRule="atLeast"/>
        <w:rPr>
          <w:snapToGrid w:val="0"/>
        </w:rPr>
      </w:pPr>
      <w:r>
        <w:rPr>
          <w:snapToGrid w:val="0"/>
        </w:rPr>
        <w:t>Western Australian Tourism Commission</w:t>
      </w:r>
    </w:p>
    <w:p w:rsidR="00BA525E" w:rsidRDefault="00352C6F">
      <w:pPr>
        <w:pStyle w:val="yMiscellaneousBody"/>
        <w:spacing w:before="0" w:line="260" w:lineRule="atLeast"/>
        <w:rPr>
          <w:snapToGrid w:val="0"/>
        </w:rPr>
      </w:pPr>
      <w:r>
        <w:rPr>
          <w:snapToGrid w:val="0"/>
        </w:rPr>
        <w:t>Western Australian Treasury Corporation</w:t>
      </w:r>
    </w:p>
    <w:p w:rsidR="00BA525E" w:rsidRDefault="00352C6F">
      <w:pPr>
        <w:pStyle w:val="yMiscellaneousBody"/>
        <w:spacing w:before="0" w:line="260" w:lineRule="atLeast"/>
        <w:rPr>
          <w:snapToGrid w:val="0"/>
        </w:rPr>
      </w:pPr>
      <w:r>
        <w:rPr>
          <w:snapToGrid w:val="0"/>
        </w:rPr>
        <w:t>Wheatbelt Development Commission</w:t>
      </w:r>
    </w:p>
    <w:p w:rsidR="00BA525E" w:rsidRDefault="00352C6F">
      <w:pPr>
        <w:pStyle w:val="yMiscellaneousBody"/>
        <w:spacing w:before="0" w:line="260" w:lineRule="atLeast"/>
        <w:rPr>
          <w:snapToGrid w:val="0"/>
        </w:rPr>
      </w:pPr>
      <w:r>
        <w:t>WorkCover Western Australia Authority</w:t>
      </w:r>
    </w:p>
    <w:p w:rsidR="00BA525E" w:rsidRDefault="00352C6F">
      <w:pPr>
        <w:pStyle w:val="yMiscellaneousBody"/>
        <w:keepNext/>
        <w:spacing w:line="260" w:lineRule="atLeast"/>
        <w:rPr>
          <w:snapToGrid w:val="0"/>
        </w:rPr>
      </w:pPr>
      <w:r>
        <w:rPr>
          <w:snapToGrid w:val="0"/>
        </w:rPr>
        <w:t>Zoological Parks Authority</w:t>
      </w:r>
    </w:p>
    <w:p w:rsidR="00BA525E" w:rsidRDefault="00352C6F">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No. 11 of 2016 s. 289; No.</w:t>
      </w:r>
      <w:ins w:id="343" w:author="Master Repository Process" w:date="2021-05-20T16:25:00Z">
        <w:r>
          <w:t> 22 of 2016 s. 15; No.</w:t>
        </w:r>
      </w:ins>
      <w:r>
        <w:t xml:space="preserve"> 32 of 2016 s. 181; No. 41 of 2016 s. 22; No. 13 of 2019 s. 75(2); amended</w:t>
      </w:r>
      <w:del w:id="344" w:author="Master Repository Process" w:date="2021-05-20T16:25:00Z">
        <w:r w:rsidR="001420A0">
          <w:delText xml:space="preserve"> in</w:delText>
        </w:r>
      </w:del>
      <w:ins w:id="345" w:author="Master Repository Process" w:date="2021-05-20T16:25:00Z">
        <w:r>
          <w:t>:</w:t>
        </w:r>
      </w:ins>
      <w:r>
        <w:t xml:space="preserve"> Gazette 13 Jul 2007 p. 3454; 4 Jan 2008 p. 29; 8 Feb 2008 p. 323; 20 Aug 2010 p. 4072; 7 Dec 2012 p. 5998; 9 Jul 2013 p. 3048; 11 Nov 2014 p. 4262; 12 May 2015 p. 1641; 8 Sep 2017 p. 4698.] </w:t>
      </w:r>
    </w:p>
    <w:p w:rsidR="00BA525E" w:rsidRDefault="00352C6F">
      <w:pPr>
        <w:pStyle w:val="yScheduleHeading"/>
      </w:pPr>
      <w:bookmarkStart w:id="346" w:name="_Toc72242865"/>
      <w:bookmarkStart w:id="347" w:name="_Toc72245400"/>
      <w:bookmarkStart w:id="348" w:name="_Toc72249110"/>
      <w:bookmarkStart w:id="349" w:name="_Toc72325370"/>
      <w:bookmarkStart w:id="350" w:name="_Toc58928534"/>
      <w:bookmarkStart w:id="351" w:name="_Toc58928712"/>
      <w:bookmarkStart w:id="352" w:name="_Toc59027210"/>
      <w:r>
        <w:rPr>
          <w:rStyle w:val="CharSchNo"/>
        </w:rPr>
        <w:t>Schedule 2</w:t>
      </w:r>
      <w:r>
        <w:rPr>
          <w:rStyle w:val="CharSDivNo"/>
        </w:rPr>
        <w:t> </w:t>
      </w:r>
      <w:r>
        <w:t>—</w:t>
      </w:r>
      <w:r>
        <w:rPr>
          <w:rStyle w:val="CharSDivText"/>
        </w:rPr>
        <w:t> </w:t>
      </w:r>
      <w:r>
        <w:rPr>
          <w:rStyle w:val="CharSchText"/>
        </w:rPr>
        <w:t>Modifications to the Act as to certain administrations</w:t>
      </w:r>
      <w:bookmarkEnd w:id="346"/>
      <w:bookmarkEnd w:id="347"/>
      <w:bookmarkEnd w:id="348"/>
      <w:bookmarkEnd w:id="349"/>
      <w:bookmarkEnd w:id="350"/>
      <w:bookmarkEnd w:id="351"/>
      <w:bookmarkEnd w:id="352"/>
    </w:p>
    <w:p w:rsidR="00BA525E" w:rsidRDefault="00352C6F">
      <w:pPr>
        <w:pStyle w:val="yShoulderClause"/>
      </w:pPr>
      <w:r>
        <w:t>[s. 5(2)]</w:t>
      </w:r>
    </w:p>
    <w:p w:rsidR="00BA525E" w:rsidRDefault="00352C6F">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tabs>
                <w:tab w:val="clear" w:pos="567"/>
                <w:tab w:val="left" w:pos="514"/>
                <w:tab w:val="left" w:pos="1005"/>
              </w:tabs>
              <w:ind w:left="1005" w:hanging="1005"/>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tabs>
                <w:tab w:val="clear" w:pos="567"/>
                <w:tab w:val="left" w:pos="514"/>
                <w:tab w:val="left" w:pos="1005"/>
              </w:tabs>
              <w:ind w:left="1005" w:hanging="1005"/>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A525E" w:rsidRDefault="00352C6F">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rsidR="00BA525E" w:rsidRDefault="00352C6F">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rsidR="00BA525E">
        <w:tblPrEx>
          <w:tblCellMar>
            <w:left w:w="0" w:type="dxa"/>
            <w:right w:w="0" w:type="dxa"/>
          </w:tblCellMar>
        </w:tblPrEx>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A525E" w:rsidRDefault="00352C6F">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keepNext/>
            </w:pPr>
            <w:r>
              <w:t>62</w:t>
            </w:r>
          </w:p>
        </w:tc>
        <w:tc>
          <w:tcPr>
            <w:tcW w:w="5670" w:type="dxa"/>
          </w:tcPr>
          <w:p w:rsidR="00BA525E" w:rsidRDefault="00352C6F">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64</w:t>
            </w:r>
          </w:p>
        </w:tc>
        <w:tc>
          <w:tcPr>
            <w:tcW w:w="5670" w:type="dxa"/>
          </w:tcPr>
          <w:p w:rsidR="00BA525E" w:rsidRDefault="00352C6F">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A525E" w:rsidRDefault="00352C6F">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rsidR="00BA525E" w:rsidRDefault="00352C6F">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the accountable authority’s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rsidR="00BA525E" w:rsidRDefault="00352C6F">
      <w:pPr>
        <w:pStyle w:val="yMiscellaneousBody"/>
        <w:keepNext/>
        <w:spacing w:after="120"/>
        <w:rPr>
          <w:sz w:val="20"/>
        </w:rPr>
      </w:pPr>
      <w:r>
        <w:rPr>
          <w:sz w:val="20"/>
        </w:rPr>
        <w:t>For the purposes of section 5(2), Part 3 Division 5 does not have effect.</w:t>
      </w:r>
    </w:p>
    <w:p w:rsidR="00BA525E" w:rsidRDefault="00352C6F">
      <w:pPr>
        <w:pStyle w:val="yScheduleHeading"/>
      </w:pPr>
      <w:bookmarkStart w:id="353" w:name="_Toc72242866"/>
      <w:bookmarkStart w:id="354" w:name="_Toc72245401"/>
      <w:bookmarkStart w:id="355" w:name="_Toc72249111"/>
      <w:bookmarkStart w:id="356" w:name="_Toc72325371"/>
      <w:bookmarkStart w:id="357" w:name="_Toc58928535"/>
      <w:bookmarkStart w:id="358" w:name="_Toc58928713"/>
      <w:bookmarkStart w:id="359" w:name="_Toc590272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53"/>
      <w:bookmarkEnd w:id="354"/>
      <w:bookmarkEnd w:id="355"/>
      <w:bookmarkEnd w:id="356"/>
      <w:bookmarkEnd w:id="357"/>
      <w:bookmarkEnd w:id="358"/>
      <w:bookmarkEnd w:id="359"/>
    </w:p>
    <w:p w:rsidR="00BA525E" w:rsidRDefault="00352C6F">
      <w:pPr>
        <w:pStyle w:val="yShoulderClause"/>
      </w:pPr>
      <w:r>
        <w:t>[s. 5(3)]</w:t>
      </w:r>
    </w:p>
    <w:p w:rsidR="00BA525E" w:rsidRDefault="00352C6F">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A525E">
        <w:trPr>
          <w:cantSplit/>
          <w:tblHeader/>
        </w:trPr>
        <w:tc>
          <w:tcPr>
            <w:tcW w:w="1418" w:type="dxa"/>
            <w:tcBorders>
              <w:top w:val="single" w:sz="4" w:space="0" w:color="auto"/>
            </w:tcBorders>
          </w:tcPr>
          <w:p w:rsidR="00BA525E" w:rsidRDefault="00352C6F">
            <w:pPr>
              <w:pStyle w:val="yTableNAm"/>
              <w:rPr>
                <w:b/>
              </w:rPr>
            </w:pPr>
            <w:r>
              <w:rPr>
                <w:b/>
              </w:rPr>
              <w:t>Column 1</w:t>
            </w:r>
          </w:p>
        </w:tc>
        <w:tc>
          <w:tcPr>
            <w:tcW w:w="5670" w:type="dxa"/>
            <w:tcBorders>
              <w:top w:val="single" w:sz="4" w:space="0" w:color="auto"/>
            </w:tcBorders>
          </w:tcPr>
          <w:p w:rsidR="00BA525E" w:rsidRDefault="00352C6F">
            <w:pPr>
              <w:pStyle w:val="yTableNAm"/>
              <w:jc w:val="center"/>
              <w:rPr>
                <w:b/>
              </w:rPr>
            </w:pPr>
            <w:r>
              <w:rPr>
                <w:b/>
              </w:rPr>
              <w:t>Column 2</w:t>
            </w:r>
          </w:p>
        </w:tc>
      </w:tr>
      <w:tr w:rsidR="00BA525E">
        <w:tblPrEx>
          <w:tblCellMar>
            <w:left w:w="0" w:type="dxa"/>
            <w:right w:w="0" w:type="dxa"/>
          </w:tblCellMar>
        </w:tblPrEx>
        <w:trPr>
          <w:cantSplit/>
          <w:tblHeader/>
        </w:trPr>
        <w:tc>
          <w:tcPr>
            <w:tcW w:w="1418" w:type="dxa"/>
            <w:tcBorders>
              <w:top w:val="single" w:sz="4" w:space="0" w:color="auto"/>
              <w:bottom w:val="single" w:sz="4" w:space="0" w:color="auto"/>
            </w:tcBorders>
          </w:tcPr>
          <w:p w:rsidR="00BA525E" w:rsidRDefault="00352C6F">
            <w:pPr>
              <w:pStyle w:val="yTableNAm"/>
              <w:rPr>
                <w:b/>
              </w:rPr>
            </w:pPr>
            <w:r>
              <w:rPr>
                <w:b/>
              </w:rPr>
              <w:t>Section</w:t>
            </w:r>
          </w:p>
        </w:tc>
        <w:tc>
          <w:tcPr>
            <w:tcW w:w="5670" w:type="dxa"/>
            <w:tcBorders>
              <w:top w:val="single" w:sz="4" w:space="0" w:color="auto"/>
              <w:bottom w:val="single" w:sz="4" w:space="0" w:color="auto"/>
            </w:tcBorders>
          </w:tcPr>
          <w:p w:rsidR="00BA525E" w:rsidRDefault="00352C6F">
            <w:pPr>
              <w:pStyle w:val="yTableNAm"/>
              <w:jc w:val="center"/>
              <w:rPr>
                <w:b/>
              </w:rPr>
            </w:pPr>
            <w:r>
              <w:rPr>
                <w:b/>
              </w:rPr>
              <w:t>Modified form</w:t>
            </w:r>
          </w:p>
        </w:tc>
      </w:tr>
      <w:tr w:rsidR="00BA525E">
        <w:tblPrEx>
          <w:tblCellMar>
            <w:left w:w="0" w:type="dxa"/>
            <w:right w:w="0" w:type="dxa"/>
          </w:tblCellMar>
        </w:tblPrEx>
        <w:trPr>
          <w:cantSplit/>
        </w:trPr>
        <w:tc>
          <w:tcPr>
            <w:tcW w:w="1418" w:type="dxa"/>
            <w:tcBorders>
              <w:top w:val="single" w:sz="4" w:space="0" w:color="auto"/>
            </w:tcBorders>
          </w:tcPr>
          <w:p w:rsidR="00BA525E" w:rsidRDefault="00352C6F">
            <w:pPr>
              <w:pStyle w:val="yTableNAm"/>
            </w:pPr>
            <w:r>
              <w:t>21</w:t>
            </w:r>
          </w:p>
        </w:tc>
        <w:tc>
          <w:tcPr>
            <w:tcW w:w="5670" w:type="dxa"/>
          </w:tcPr>
          <w:p w:rsidR="00BA525E" w:rsidRDefault="00352C6F">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A525E">
        <w:tblPrEx>
          <w:tblCellMar>
            <w:left w:w="0" w:type="dxa"/>
            <w:right w:w="0" w:type="dxa"/>
          </w:tblCellMar>
        </w:tblPrEx>
        <w:trPr>
          <w:cantSplit/>
        </w:trPr>
        <w:tc>
          <w:tcPr>
            <w:tcW w:w="1418" w:type="dxa"/>
          </w:tcPr>
          <w:p w:rsidR="00BA525E" w:rsidRDefault="00352C6F">
            <w:pPr>
              <w:pStyle w:val="yTableNAm"/>
            </w:pPr>
            <w:r>
              <w:t>48</w:t>
            </w:r>
          </w:p>
        </w:tc>
        <w:tc>
          <w:tcPr>
            <w:tcW w:w="5670" w:type="dxa"/>
          </w:tcPr>
          <w:p w:rsidR="00BA525E" w:rsidRDefault="00352C6F">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rsidR="00BA525E">
        <w:tblPrEx>
          <w:tblCellMar>
            <w:left w:w="0" w:type="dxa"/>
            <w:right w:w="0" w:type="dxa"/>
          </w:tblCellMar>
        </w:tblPrEx>
        <w:trPr>
          <w:cantSplit/>
        </w:trPr>
        <w:tc>
          <w:tcPr>
            <w:tcW w:w="1418" w:type="dxa"/>
          </w:tcPr>
          <w:p w:rsidR="00BA525E" w:rsidRDefault="00352C6F">
            <w:pPr>
              <w:pStyle w:val="yTableNAm"/>
            </w:pPr>
            <w:r>
              <w:t>52</w:t>
            </w:r>
          </w:p>
        </w:tc>
        <w:tc>
          <w:tcPr>
            <w:tcW w:w="5670" w:type="dxa"/>
          </w:tcPr>
          <w:p w:rsidR="00BA525E" w:rsidRDefault="00352C6F">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54</w:t>
            </w:r>
          </w:p>
        </w:tc>
        <w:tc>
          <w:tcPr>
            <w:tcW w:w="5670" w:type="dxa"/>
          </w:tcPr>
          <w:p w:rsidR="00BA525E" w:rsidRDefault="00352C6F">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rsidR="00BA525E">
        <w:tblPrEx>
          <w:tblCellMar>
            <w:left w:w="0" w:type="dxa"/>
            <w:right w:w="0" w:type="dxa"/>
          </w:tblCellMar>
        </w:tblPrEx>
        <w:trPr>
          <w:cantSplit/>
        </w:trPr>
        <w:tc>
          <w:tcPr>
            <w:tcW w:w="1418" w:type="dxa"/>
          </w:tcPr>
          <w:p w:rsidR="00BA525E" w:rsidRDefault="00352C6F">
            <w:pPr>
              <w:pStyle w:val="yTableNAm"/>
            </w:pPr>
            <w:r>
              <w:t>61</w:t>
            </w:r>
          </w:p>
        </w:tc>
        <w:tc>
          <w:tcPr>
            <w:tcW w:w="5670" w:type="dxa"/>
          </w:tcPr>
          <w:p w:rsidR="00BA525E" w:rsidRDefault="00352C6F">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financial statements for the financial year; and</w:t>
            </w:r>
          </w:p>
          <w:p w:rsidR="00BA525E" w:rsidRDefault="00352C6F">
            <w:pPr>
              <w:pStyle w:val="yTableNAm"/>
              <w:tabs>
                <w:tab w:val="clear" w:pos="567"/>
                <w:tab w:val="left" w:pos="514"/>
                <w:tab w:val="left" w:pos="1134"/>
                <w:tab w:val="left" w:pos="1559"/>
              </w:tabs>
              <w:ind w:left="1564" w:hanging="1462"/>
            </w:pPr>
            <w:r>
              <w:tab/>
            </w:r>
            <w:r>
              <w:tab/>
              <w:t>(b)</w:t>
            </w:r>
            <w:r>
              <w:tab/>
              <w:t>key performance indicators;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rsidR="00BA525E" w:rsidRDefault="00352C6F">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A525E">
        <w:tblPrEx>
          <w:tblCellMar>
            <w:left w:w="0" w:type="dxa"/>
            <w:right w:w="0" w:type="dxa"/>
          </w:tblCellMar>
        </w:tblPrEx>
        <w:trPr>
          <w:cantSplit/>
        </w:trPr>
        <w:tc>
          <w:tcPr>
            <w:tcW w:w="1418" w:type="dxa"/>
          </w:tcPr>
          <w:p w:rsidR="00BA525E" w:rsidRDefault="00352C6F">
            <w:pPr>
              <w:pStyle w:val="yTableNAm"/>
            </w:pPr>
            <w:r>
              <w:t>62</w:t>
            </w:r>
          </w:p>
        </w:tc>
        <w:tc>
          <w:tcPr>
            <w:tcW w:w="5670" w:type="dxa"/>
          </w:tcPr>
          <w:p w:rsidR="00BA525E" w:rsidRDefault="00352C6F">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A525E" w:rsidRDefault="00352C6F">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A525E">
        <w:tblPrEx>
          <w:tblCellMar>
            <w:left w:w="0" w:type="dxa"/>
            <w:right w:w="0" w:type="dxa"/>
          </w:tblCellMar>
        </w:tblPrEx>
        <w:trPr>
          <w:cantSplit/>
        </w:trPr>
        <w:tc>
          <w:tcPr>
            <w:tcW w:w="1418" w:type="dxa"/>
          </w:tcPr>
          <w:p w:rsidR="00BA525E" w:rsidRDefault="00352C6F">
            <w:pPr>
              <w:pStyle w:val="yTableNAm"/>
            </w:pPr>
            <w:r>
              <w:t>63</w:t>
            </w:r>
          </w:p>
        </w:tc>
        <w:tc>
          <w:tcPr>
            <w:tcW w:w="5670" w:type="dxa"/>
          </w:tcPr>
          <w:p w:rsidR="00BA525E" w:rsidRDefault="00352C6F">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rsidR="00BA525E">
        <w:tblPrEx>
          <w:tblCellMar>
            <w:left w:w="0" w:type="dxa"/>
            <w:right w:w="0" w:type="dxa"/>
          </w:tblCellMar>
        </w:tblPrEx>
        <w:trPr>
          <w:cantSplit/>
        </w:trPr>
        <w:tc>
          <w:tcPr>
            <w:tcW w:w="1418" w:type="dxa"/>
          </w:tcPr>
          <w:p w:rsidR="00BA525E" w:rsidRDefault="00352C6F">
            <w:pPr>
              <w:pStyle w:val="yTableNAm"/>
            </w:pPr>
            <w:r>
              <w:t>65</w:t>
            </w:r>
          </w:p>
        </w:tc>
        <w:tc>
          <w:tcPr>
            <w:tcW w:w="5670" w:type="dxa"/>
          </w:tcPr>
          <w:p w:rsidR="00BA525E" w:rsidRDefault="00352C6F">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rsidR="00BA525E" w:rsidRDefault="00352C6F">
            <w:pPr>
              <w:pStyle w:val="yTableNAm"/>
              <w:tabs>
                <w:tab w:val="clear" w:pos="567"/>
                <w:tab w:val="left" w:pos="514"/>
                <w:tab w:val="left" w:pos="1134"/>
                <w:tab w:val="left" w:pos="1559"/>
              </w:tabs>
              <w:ind w:left="1564" w:hanging="1462"/>
            </w:pPr>
            <w:r>
              <w:tab/>
            </w:r>
            <w:r>
              <w:tab/>
              <w:t>(a)</w:t>
            </w:r>
            <w:r>
              <w:tab/>
              <w:t>the Auditor General’s inability to do so; and</w:t>
            </w:r>
          </w:p>
        </w:tc>
      </w:tr>
      <w:tr w:rsidR="00BA525E">
        <w:tblPrEx>
          <w:tblCellMar>
            <w:left w:w="0" w:type="dxa"/>
            <w:right w:w="0" w:type="dxa"/>
          </w:tblCellMar>
        </w:tblPrEx>
        <w:trPr>
          <w:cantSplit/>
        </w:trPr>
        <w:tc>
          <w:tcPr>
            <w:tcW w:w="1418" w:type="dxa"/>
          </w:tcPr>
          <w:p w:rsidR="00BA525E" w:rsidRDefault="00BA525E">
            <w:pPr>
              <w:pStyle w:val="yTableNAm"/>
            </w:pPr>
          </w:p>
        </w:tc>
        <w:tc>
          <w:tcPr>
            <w:tcW w:w="5670" w:type="dxa"/>
          </w:tcPr>
          <w:p w:rsidR="00BA525E" w:rsidRDefault="00352C6F">
            <w:pPr>
              <w:pStyle w:val="yTableNAm"/>
              <w:tabs>
                <w:tab w:val="clear" w:pos="567"/>
                <w:tab w:val="left" w:pos="514"/>
                <w:tab w:val="left" w:pos="1134"/>
                <w:tab w:val="left" w:pos="1559"/>
              </w:tabs>
              <w:ind w:left="1564" w:hanging="1462"/>
            </w:pPr>
            <w:r>
              <w:tab/>
            </w:r>
            <w:r>
              <w:tab/>
              <w:t>(b)</w:t>
            </w:r>
            <w:r>
              <w:tab/>
              <w:t>the reasons for that inability; and</w:t>
            </w:r>
          </w:p>
          <w:p w:rsidR="00BA525E" w:rsidRDefault="00352C6F">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A525E">
        <w:tblPrEx>
          <w:tblCellMar>
            <w:left w:w="0" w:type="dxa"/>
            <w:right w:w="0" w:type="dxa"/>
          </w:tblCellMar>
        </w:tblPrEx>
        <w:trPr>
          <w:cantSplit/>
        </w:trPr>
        <w:tc>
          <w:tcPr>
            <w:tcW w:w="1418" w:type="dxa"/>
            <w:tcBorders>
              <w:bottom w:val="single" w:sz="4" w:space="0" w:color="auto"/>
            </w:tcBorders>
          </w:tcPr>
          <w:p w:rsidR="00BA525E" w:rsidRDefault="00BA525E">
            <w:pPr>
              <w:pStyle w:val="yTableNAm"/>
            </w:pPr>
          </w:p>
        </w:tc>
        <w:tc>
          <w:tcPr>
            <w:tcW w:w="5670" w:type="dxa"/>
            <w:tcBorders>
              <w:bottom w:val="single" w:sz="4" w:space="0" w:color="auto"/>
            </w:tcBorders>
          </w:tcPr>
          <w:p w:rsidR="00BA525E" w:rsidRDefault="00352C6F">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rsidR="00BA525E" w:rsidRDefault="00352C6F">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A525E" w:rsidRDefault="00352C6F">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525E" w:rsidRDefault="00BA525E">
      <w:pPr>
        <w:sectPr w:rsidR="00BA525E">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BA525E" w:rsidRDefault="00352C6F">
      <w:pPr>
        <w:pStyle w:val="nHeading2"/>
      </w:pPr>
      <w:bookmarkStart w:id="361" w:name="_Toc72242867"/>
      <w:bookmarkStart w:id="362" w:name="_Toc72245402"/>
      <w:bookmarkStart w:id="363" w:name="_Toc72249112"/>
      <w:bookmarkStart w:id="364" w:name="_Toc72325372"/>
      <w:bookmarkStart w:id="365" w:name="_Toc58928536"/>
      <w:bookmarkStart w:id="366" w:name="_Toc58928714"/>
      <w:bookmarkStart w:id="367" w:name="_Toc59027212"/>
      <w:r>
        <w:t>Notes</w:t>
      </w:r>
      <w:bookmarkEnd w:id="361"/>
      <w:bookmarkEnd w:id="362"/>
      <w:bookmarkEnd w:id="363"/>
      <w:bookmarkEnd w:id="364"/>
      <w:bookmarkEnd w:id="365"/>
      <w:bookmarkEnd w:id="366"/>
      <w:bookmarkEnd w:id="367"/>
    </w:p>
    <w:p w:rsidR="00BA525E" w:rsidRDefault="00352C6F">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rsidR="00BA525E" w:rsidRDefault="00352C6F">
      <w:pPr>
        <w:pStyle w:val="nHeading3"/>
      </w:pPr>
      <w:bookmarkStart w:id="368" w:name="_Toc72325373"/>
      <w:bookmarkStart w:id="369" w:name="_Toc59027213"/>
      <w:r>
        <w:t>Compilation table</w:t>
      </w:r>
      <w:bookmarkEnd w:id="368"/>
      <w:bookmarkEnd w:id="3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A525E">
        <w:trPr>
          <w:tblHeader/>
        </w:trPr>
        <w:tc>
          <w:tcPr>
            <w:tcW w:w="2268" w:type="dxa"/>
          </w:tcPr>
          <w:p w:rsidR="00BA525E" w:rsidRDefault="00352C6F">
            <w:pPr>
              <w:pStyle w:val="nTable"/>
              <w:spacing w:after="40"/>
              <w:rPr>
                <w:b/>
              </w:rPr>
            </w:pPr>
            <w:r>
              <w:rPr>
                <w:b/>
              </w:rPr>
              <w:t>Short title</w:t>
            </w:r>
          </w:p>
        </w:tc>
        <w:tc>
          <w:tcPr>
            <w:tcW w:w="1134" w:type="dxa"/>
            <w:gridSpan w:val="2"/>
          </w:tcPr>
          <w:p w:rsidR="00BA525E" w:rsidRDefault="00352C6F">
            <w:pPr>
              <w:pStyle w:val="nTable"/>
              <w:spacing w:after="40"/>
              <w:rPr>
                <w:b/>
              </w:rPr>
            </w:pPr>
            <w:r>
              <w:rPr>
                <w:b/>
              </w:rPr>
              <w:t>Number and year</w:t>
            </w:r>
          </w:p>
        </w:tc>
        <w:tc>
          <w:tcPr>
            <w:tcW w:w="1138" w:type="dxa"/>
            <w:gridSpan w:val="2"/>
          </w:tcPr>
          <w:p w:rsidR="00BA525E" w:rsidRDefault="00352C6F">
            <w:pPr>
              <w:pStyle w:val="nTable"/>
              <w:spacing w:after="40"/>
              <w:rPr>
                <w:b/>
              </w:rPr>
            </w:pPr>
            <w:r>
              <w:rPr>
                <w:b/>
              </w:rPr>
              <w:t>Assent</w:t>
            </w:r>
          </w:p>
        </w:tc>
        <w:tc>
          <w:tcPr>
            <w:tcW w:w="2552" w:type="dxa"/>
          </w:tcPr>
          <w:p w:rsidR="00BA525E" w:rsidRDefault="00352C6F">
            <w:pPr>
              <w:pStyle w:val="nTable"/>
              <w:spacing w:after="40"/>
              <w:rPr>
                <w:b/>
              </w:rPr>
            </w:pPr>
            <w:r>
              <w:rPr>
                <w:b/>
              </w:rPr>
              <w:t>Commencement</w:t>
            </w:r>
          </w:p>
        </w:tc>
      </w:tr>
      <w:tr w:rsidR="00BA525E">
        <w:tc>
          <w:tcPr>
            <w:tcW w:w="2268" w:type="dxa"/>
            <w:tcBorders>
              <w:bottom w:val="nil"/>
            </w:tcBorders>
          </w:tcPr>
          <w:p w:rsidR="00BA525E" w:rsidRDefault="00352C6F">
            <w:pPr>
              <w:pStyle w:val="nTable"/>
              <w:spacing w:after="40"/>
            </w:pPr>
            <w:r>
              <w:rPr>
                <w:i/>
                <w:iCs/>
              </w:rPr>
              <w:t>Financial Management Act 2006</w:t>
            </w:r>
          </w:p>
        </w:tc>
        <w:tc>
          <w:tcPr>
            <w:tcW w:w="1134" w:type="dxa"/>
            <w:gridSpan w:val="2"/>
            <w:tcBorders>
              <w:bottom w:val="nil"/>
            </w:tcBorders>
          </w:tcPr>
          <w:p w:rsidR="00BA525E" w:rsidRDefault="00352C6F">
            <w:pPr>
              <w:pStyle w:val="nTable"/>
              <w:spacing w:after="40"/>
            </w:pPr>
            <w:r>
              <w:t>76 of 2006</w:t>
            </w:r>
          </w:p>
        </w:tc>
        <w:tc>
          <w:tcPr>
            <w:tcW w:w="1138" w:type="dxa"/>
            <w:gridSpan w:val="2"/>
            <w:tcBorders>
              <w:bottom w:val="nil"/>
            </w:tcBorders>
          </w:tcPr>
          <w:p w:rsidR="00BA525E" w:rsidRDefault="00352C6F">
            <w:pPr>
              <w:pStyle w:val="nTable"/>
              <w:spacing w:after="40"/>
            </w:pPr>
            <w:r>
              <w:t>21 Dec 2006</w:t>
            </w:r>
          </w:p>
        </w:tc>
        <w:tc>
          <w:tcPr>
            <w:tcW w:w="2552" w:type="dxa"/>
            <w:tcBorders>
              <w:bottom w:val="nil"/>
            </w:tcBorders>
          </w:tcPr>
          <w:p w:rsidR="00BA525E" w:rsidRDefault="00352C6F">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A525E">
        <w:tc>
          <w:tcPr>
            <w:tcW w:w="2268" w:type="dxa"/>
            <w:tcBorders>
              <w:top w:val="nil"/>
              <w:bottom w:val="nil"/>
            </w:tcBorders>
          </w:tcPr>
          <w:p w:rsidR="00BA525E" w:rsidRDefault="00352C6F">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A525E" w:rsidRDefault="00352C6F">
            <w:pPr>
              <w:pStyle w:val="nTable"/>
              <w:spacing w:after="40"/>
            </w:pPr>
            <w:r>
              <w:t>77 of 2006</w:t>
            </w:r>
          </w:p>
        </w:tc>
        <w:tc>
          <w:tcPr>
            <w:tcW w:w="1138" w:type="dxa"/>
            <w:gridSpan w:val="2"/>
            <w:tcBorders>
              <w:top w:val="nil"/>
              <w:bottom w:val="nil"/>
            </w:tcBorders>
          </w:tcPr>
          <w:p w:rsidR="00BA525E" w:rsidRDefault="00352C6F">
            <w:pPr>
              <w:pStyle w:val="nTable"/>
              <w:spacing w:after="40"/>
            </w:pPr>
            <w:r>
              <w:t>21 Dec 2006</w:t>
            </w:r>
          </w:p>
        </w:tc>
        <w:tc>
          <w:tcPr>
            <w:tcW w:w="2552" w:type="dxa"/>
            <w:tcBorders>
              <w:top w:val="nil"/>
              <w:bottom w:val="nil"/>
            </w:tcBorders>
          </w:tcPr>
          <w:p w:rsidR="00BA525E" w:rsidRDefault="00352C6F">
            <w:pPr>
              <w:pStyle w:val="nTable"/>
              <w:spacing w:after="40"/>
            </w:pPr>
            <w:r>
              <w:t xml:space="preserve">1 Feb 2007 (see s. 2(1) and </w:t>
            </w:r>
            <w:r>
              <w:rPr>
                <w:i/>
                <w:iCs/>
              </w:rPr>
              <w:t>Gazette</w:t>
            </w:r>
            <w:r>
              <w:t xml:space="preserve"> 19 Jan 2007 p. 137)</w:t>
            </w:r>
          </w:p>
        </w:tc>
      </w:tr>
      <w:tr w:rsidR="00BA525E">
        <w:tc>
          <w:tcPr>
            <w:tcW w:w="2268" w:type="dxa"/>
            <w:tcBorders>
              <w:top w:val="nil"/>
              <w:bottom w:val="nil"/>
            </w:tcBorders>
          </w:tcPr>
          <w:p w:rsidR="00BA525E" w:rsidRDefault="00352C6F">
            <w:pPr>
              <w:pStyle w:val="nTable"/>
              <w:spacing w:after="40"/>
            </w:pPr>
            <w:r>
              <w:rPr>
                <w:i/>
                <w:iCs/>
              </w:rPr>
              <w:t>Chemistry Centre (WA) Act 2007</w:t>
            </w:r>
            <w:r>
              <w:t xml:space="preserve"> s. 43</w:t>
            </w:r>
          </w:p>
        </w:tc>
        <w:tc>
          <w:tcPr>
            <w:tcW w:w="1134" w:type="dxa"/>
            <w:gridSpan w:val="2"/>
            <w:tcBorders>
              <w:top w:val="nil"/>
              <w:bottom w:val="nil"/>
            </w:tcBorders>
          </w:tcPr>
          <w:p w:rsidR="00BA525E" w:rsidRDefault="00352C6F">
            <w:pPr>
              <w:pStyle w:val="nTable"/>
              <w:spacing w:after="40"/>
            </w:pPr>
            <w:r>
              <w:t>10 of 2007</w:t>
            </w:r>
          </w:p>
        </w:tc>
        <w:tc>
          <w:tcPr>
            <w:tcW w:w="1138" w:type="dxa"/>
            <w:gridSpan w:val="2"/>
            <w:tcBorders>
              <w:top w:val="nil"/>
              <w:bottom w:val="nil"/>
            </w:tcBorders>
          </w:tcPr>
          <w:p w:rsidR="00BA525E" w:rsidRDefault="00352C6F">
            <w:pPr>
              <w:pStyle w:val="nTable"/>
              <w:spacing w:after="40"/>
            </w:pPr>
            <w:r>
              <w:t>29 Jun 2007</w:t>
            </w:r>
          </w:p>
        </w:tc>
        <w:tc>
          <w:tcPr>
            <w:tcW w:w="2552" w:type="dxa"/>
            <w:tcBorders>
              <w:top w:val="nil"/>
              <w:bottom w:val="nil"/>
            </w:tcBorders>
          </w:tcPr>
          <w:p w:rsidR="00BA525E" w:rsidRDefault="00352C6F">
            <w:pPr>
              <w:pStyle w:val="nTable"/>
              <w:spacing w:after="40"/>
            </w:pPr>
            <w:r>
              <w:t xml:space="preserve">1 Aug 2007 (see s. 2(1) and </w:t>
            </w:r>
            <w:r>
              <w:rPr>
                <w:i/>
                <w:iCs/>
              </w:rPr>
              <w:t>Gazette</w:t>
            </w:r>
            <w:r>
              <w:t xml:space="preserve"> 27 Jul 2007 p. 3735)</w:t>
            </w:r>
          </w:p>
        </w:tc>
      </w:tr>
      <w:tr w:rsidR="00BA525E">
        <w:trPr>
          <w:cantSplit/>
        </w:trPr>
        <w:tc>
          <w:tcPr>
            <w:tcW w:w="4540" w:type="dxa"/>
            <w:gridSpan w:val="5"/>
            <w:tcBorders>
              <w:top w:val="nil"/>
              <w:bottom w:val="nil"/>
            </w:tcBorders>
          </w:tcPr>
          <w:p w:rsidR="00BA525E" w:rsidRDefault="00352C6F">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A525E" w:rsidRDefault="00352C6F">
            <w:pPr>
              <w:pStyle w:val="nTable"/>
              <w:spacing w:after="40"/>
            </w:pPr>
            <w:r>
              <w:t>13 Jul 2007</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A525E" w:rsidRDefault="00352C6F">
            <w:pPr>
              <w:pStyle w:val="nTable"/>
              <w:spacing w:after="40"/>
              <w:rPr>
                <w:snapToGrid w:val="0"/>
              </w:rPr>
            </w:pPr>
            <w:r>
              <w:rPr>
                <w:snapToGrid w:val="0"/>
              </w:rPr>
              <w:t>24 of 2007</w:t>
            </w:r>
          </w:p>
        </w:tc>
        <w:tc>
          <w:tcPr>
            <w:tcW w:w="1138" w:type="dxa"/>
            <w:gridSpan w:val="2"/>
          </w:tcPr>
          <w:p w:rsidR="00BA525E" w:rsidRDefault="00352C6F">
            <w:pPr>
              <w:pStyle w:val="nTable"/>
              <w:spacing w:after="40"/>
            </w:pPr>
            <w:r>
              <w:rPr>
                <w:snapToGrid w:val="0"/>
              </w:rPr>
              <w:t>12 Oct 2007</w:t>
            </w:r>
          </w:p>
        </w:tc>
        <w:tc>
          <w:tcPr>
            <w:tcW w:w="2552" w:type="dxa"/>
          </w:tcPr>
          <w:p w:rsidR="00BA525E" w:rsidRDefault="00352C6F">
            <w:pPr>
              <w:pStyle w:val="nTable"/>
              <w:spacing w:after="40"/>
            </w:pPr>
            <w:r>
              <w:t xml:space="preserve">18 Dec 2010 (see s. 2(1) and </w:t>
            </w:r>
            <w:r>
              <w:rPr>
                <w:i/>
                <w:iCs/>
              </w:rPr>
              <w:t>Gazette</w:t>
            </w:r>
            <w:r>
              <w:t xml:space="preserve"> 17 Dec 2010 p. 6349)</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rsidR="00BA525E" w:rsidRDefault="00352C6F">
            <w:pPr>
              <w:pStyle w:val="nTable"/>
              <w:spacing w:after="40"/>
            </w:pPr>
            <w:r>
              <w:rPr>
                <w:snapToGrid w:val="0"/>
              </w:rPr>
              <w:t>38 of 2007</w:t>
            </w:r>
          </w:p>
        </w:tc>
        <w:tc>
          <w:tcPr>
            <w:tcW w:w="1138" w:type="dxa"/>
            <w:gridSpan w:val="2"/>
          </w:tcPr>
          <w:p w:rsidR="00BA525E" w:rsidRDefault="00352C6F">
            <w:pPr>
              <w:pStyle w:val="nTable"/>
              <w:spacing w:after="40"/>
            </w:pPr>
            <w:r>
              <w:t>21 Dec 2007</w:t>
            </w:r>
          </w:p>
        </w:tc>
        <w:tc>
          <w:tcPr>
            <w:tcW w:w="2552" w:type="dxa"/>
          </w:tcPr>
          <w:p w:rsidR="00BA525E" w:rsidRDefault="00352C6F">
            <w:pPr>
              <w:pStyle w:val="nTable"/>
              <w:spacing w:after="40"/>
            </w:pPr>
            <w:r>
              <w:t xml:space="preserve">1 Feb 2008 (see s. 2(2) and </w:t>
            </w:r>
            <w:r>
              <w:rPr>
                <w:i/>
                <w:iCs/>
              </w:rPr>
              <w:t>Gazette</w:t>
            </w:r>
            <w:r>
              <w:t xml:space="preserve"> 31 Jan 2008 p. 251)</w:t>
            </w:r>
          </w:p>
        </w:tc>
      </w:tr>
      <w:tr w:rsidR="00BA525E">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A525E" w:rsidRDefault="00352C6F">
            <w:pPr>
              <w:pStyle w:val="nTable"/>
              <w:spacing w:after="40"/>
            </w:pPr>
            <w:r>
              <w:t>4 Jan 2008</w:t>
            </w:r>
          </w:p>
        </w:tc>
      </w:tr>
      <w:tr w:rsidR="00BA525E">
        <w:trPr>
          <w:cantSplit/>
        </w:trPr>
        <w:tc>
          <w:tcPr>
            <w:tcW w:w="4540" w:type="dxa"/>
            <w:gridSpan w:val="5"/>
            <w:tcBorders>
              <w:top w:val="nil"/>
              <w:bottom w:val="nil"/>
            </w:tcBorders>
          </w:tcPr>
          <w:p w:rsidR="00BA525E" w:rsidRDefault="00352C6F">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A525E" w:rsidRDefault="00352C6F">
            <w:pPr>
              <w:pStyle w:val="nTable"/>
              <w:spacing w:after="40"/>
            </w:pPr>
            <w:r>
              <w:t>r. 1 and 2: 8 Feb 2008 (see r. 2(a));</w:t>
            </w:r>
            <w:r>
              <w:br/>
              <w:t>Regulations other than r. 1 and 2: 9 Feb 2008 (see r. 2(b))</w:t>
            </w:r>
          </w:p>
        </w:tc>
      </w:tr>
      <w:tr w:rsidR="00BA525E">
        <w:trPr>
          <w:cantSplit/>
        </w:trPr>
        <w:tc>
          <w:tcPr>
            <w:tcW w:w="2268" w:type="dxa"/>
            <w:tcBorders>
              <w:top w:val="nil"/>
              <w:bottom w:val="nil"/>
              <w:right w:val="nil"/>
            </w:tcBorders>
          </w:tcPr>
          <w:p w:rsidR="00BA525E" w:rsidRDefault="00352C6F">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A525E" w:rsidRDefault="00352C6F">
            <w:pPr>
              <w:pStyle w:val="nTable"/>
              <w:spacing w:after="40"/>
              <w:rPr>
                <w:snapToGrid w:val="0"/>
              </w:rPr>
            </w:pPr>
            <w:r>
              <w:rPr>
                <w:snapToGrid w:val="0"/>
              </w:rPr>
              <w:t>28 of 2008</w:t>
            </w:r>
          </w:p>
        </w:tc>
        <w:tc>
          <w:tcPr>
            <w:tcW w:w="1138" w:type="dxa"/>
            <w:gridSpan w:val="2"/>
            <w:tcBorders>
              <w:top w:val="nil"/>
              <w:left w:val="nil"/>
              <w:bottom w:val="nil"/>
            </w:tcBorders>
          </w:tcPr>
          <w:p w:rsidR="00BA525E" w:rsidRDefault="00352C6F">
            <w:pPr>
              <w:pStyle w:val="nTable"/>
              <w:spacing w:after="40"/>
            </w:pPr>
            <w:r>
              <w:t>1 Jul 2008</w:t>
            </w:r>
          </w:p>
        </w:tc>
        <w:tc>
          <w:tcPr>
            <w:tcW w:w="2552" w:type="dxa"/>
            <w:tcBorders>
              <w:top w:val="nil"/>
              <w:bottom w:val="nil"/>
            </w:tcBorders>
          </w:tcPr>
          <w:p w:rsidR="00BA525E" w:rsidRDefault="00352C6F">
            <w:pPr>
              <w:pStyle w:val="nTable"/>
              <w:spacing w:after="40"/>
              <w:rPr>
                <w:snapToGrid w:val="0"/>
              </w:rPr>
            </w:pPr>
            <w:r>
              <w:rPr>
                <w:snapToGrid w:val="0"/>
              </w:rPr>
              <w:t>29 Jul 2008</w:t>
            </w:r>
          </w:p>
        </w:tc>
      </w:tr>
      <w:tr w:rsidR="00BA525E">
        <w:trPr>
          <w:cantSplit/>
        </w:trPr>
        <w:tc>
          <w:tcPr>
            <w:tcW w:w="7092" w:type="dxa"/>
            <w:gridSpan w:val="6"/>
            <w:tcBorders>
              <w:top w:val="nil"/>
              <w:bottom w:val="nil"/>
            </w:tcBorders>
          </w:tcPr>
          <w:p w:rsidR="00BA525E" w:rsidRDefault="00352C6F">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rPr>
              <w:t>National Gas Access (WA) Act 2009</w:t>
            </w:r>
            <w:r>
              <w:rPr>
                <w:iCs/>
              </w:rPr>
              <w:t xml:space="preserve"> s. 69</w:t>
            </w:r>
          </w:p>
        </w:tc>
        <w:tc>
          <w:tcPr>
            <w:tcW w:w="1134" w:type="dxa"/>
            <w:gridSpan w:val="2"/>
          </w:tcPr>
          <w:p w:rsidR="00BA525E" w:rsidRDefault="00352C6F">
            <w:pPr>
              <w:pStyle w:val="nTable"/>
              <w:spacing w:after="40"/>
            </w:pPr>
            <w:r>
              <w:t>16 of 2009</w:t>
            </w:r>
          </w:p>
        </w:tc>
        <w:tc>
          <w:tcPr>
            <w:tcW w:w="1138" w:type="dxa"/>
            <w:gridSpan w:val="2"/>
          </w:tcPr>
          <w:p w:rsidR="00BA525E" w:rsidRDefault="00352C6F">
            <w:pPr>
              <w:pStyle w:val="nTable"/>
              <w:spacing w:after="40"/>
            </w:pPr>
            <w:r>
              <w:t>1 Sep 2009</w:t>
            </w:r>
          </w:p>
        </w:tc>
        <w:tc>
          <w:tcPr>
            <w:tcW w:w="2552" w:type="dxa"/>
          </w:tcPr>
          <w:p w:rsidR="00BA525E" w:rsidRDefault="00352C6F">
            <w:pPr>
              <w:pStyle w:val="nTable"/>
              <w:spacing w:after="40"/>
            </w:pPr>
            <w:r>
              <w:t xml:space="preserve">1 Jan 2010 (see s. 2(b) and </w:t>
            </w:r>
            <w:r>
              <w:rPr>
                <w:i/>
                <w:iCs/>
              </w:rPr>
              <w:t>Gazette</w:t>
            </w:r>
            <w:r>
              <w:t xml:space="preserve"> 31 Dec 2009 p. 5327)</w:t>
            </w:r>
          </w:p>
        </w:tc>
      </w:tr>
      <w:tr w:rsidR="00BA525E">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A525E" w:rsidRDefault="00352C6F">
            <w:pPr>
              <w:pStyle w:val="nTable"/>
              <w:spacing w:after="40"/>
            </w:pPr>
            <w:r>
              <w:rPr>
                <w:snapToGrid w:val="0"/>
              </w:rPr>
              <w:t>r. 1 and 2: 20 Aug 2010 (see r. 2(a));</w:t>
            </w:r>
            <w:r>
              <w:rPr>
                <w:snapToGrid w:val="0"/>
              </w:rPr>
              <w:br/>
              <w:t>Regulations other than r. 1 and 2: 21 Aug 2010 (see r. 2(b))</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A525E" w:rsidRDefault="00352C6F">
            <w:pPr>
              <w:pStyle w:val="nTable"/>
              <w:spacing w:after="40"/>
            </w:pPr>
            <w:r>
              <w:rPr>
                <w:snapToGrid w:val="0"/>
              </w:rPr>
              <w:t>33 of 2010</w:t>
            </w:r>
          </w:p>
        </w:tc>
        <w:tc>
          <w:tcPr>
            <w:tcW w:w="1138" w:type="dxa"/>
            <w:gridSpan w:val="2"/>
          </w:tcPr>
          <w:p w:rsidR="00BA525E" w:rsidRDefault="00352C6F">
            <w:pPr>
              <w:pStyle w:val="nTable"/>
              <w:spacing w:after="40"/>
            </w:pPr>
            <w:r>
              <w:rPr>
                <w:snapToGrid w:val="0"/>
              </w:rPr>
              <w:t>30 Aug 2010</w:t>
            </w:r>
          </w:p>
        </w:tc>
        <w:tc>
          <w:tcPr>
            <w:tcW w:w="2552" w:type="dxa"/>
          </w:tcPr>
          <w:p w:rsidR="00BA525E" w:rsidRDefault="00352C6F">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A525E" w:rsidRDefault="00352C6F">
            <w:pPr>
              <w:pStyle w:val="nTable"/>
              <w:spacing w:after="40"/>
              <w:rPr>
                <w:snapToGrid w:val="0"/>
              </w:rPr>
            </w:pPr>
            <w:r>
              <w:rPr>
                <w:snapToGrid w:val="0"/>
              </w:rPr>
              <w:t>39 of 2010</w:t>
            </w:r>
          </w:p>
        </w:tc>
        <w:tc>
          <w:tcPr>
            <w:tcW w:w="1138" w:type="dxa"/>
            <w:gridSpan w:val="2"/>
          </w:tcPr>
          <w:p w:rsidR="00BA525E" w:rsidRDefault="00352C6F">
            <w:pPr>
              <w:pStyle w:val="nTable"/>
              <w:spacing w:after="40"/>
              <w:rPr>
                <w:snapToGrid w:val="0"/>
              </w:rPr>
            </w:pPr>
            <w:r>
              <w:rPr>
                <w:snapToGrid w:val="0"/>
              </w:rPr>
              <w:t>1 Oct 2010</w:t>
            </w:r>
          </w:p>
        </w:tc>
        <w:tc>
          <w:tcPr>
            <w:tcW w:w="2552" w:type="dxa"/>
          </w:tcPr>
          <w:p w:rsidR="00BA525E" w:rsidRDefault="00352C6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A525E" w:rsidRDefault="00352C6F">
            <w:pPr>
              <w:pStyle w:val="nTable"/>
              <w:spacing w:after="40"/>
              <w:rPr>
                <w:snapToGrid w:val="0"/>
              </w:rPr>
            </w:pPr>
            <w:r>
              <w:rPr>
                <w:snapToGrid w:val="0"/>
              </w:rPr>
              <w:t>37 of 2011</w:t>
            </w:r>
          </w:p>
        </w:tc>
        <w:tc>
          <w:tcPr>
            <w:tcW w:w="1138" w:type="dxa"/>
            <w:gridSpan w:val="2"/>
          </w:tcPr>
          <w:p w:rsidR="00BA525E" w:rsidRDefault="00352C6F">
            <w:pPr>
              <w:pStyle w:val="nTable"/>
              <w:spacing w:after="40"/>
              <w:rPr>
                <w:snapToGrid w:val="0"/>
              </w:rPr>
            </w:pPr>
            <w:r>
              <w:t>13 Sep 2011</w:t>
            </w:r>
          </w:p>
        </w:tc>
        <w:tc>
          <w:tcPr>
            <w:tcW w:w="2552" w:type="dxa"/>
          </w:tcPr>
          <w:p w:rsidR="00BA525E" w:rsidRDefault="00352C6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A525E" w:rsidRDefault="00352C6F">
            <w:pPr>
              <w:pStyle w:val="nTable"/>
              <w:spacing w:after="40"/>
              <w:rPr>
                <w:snapToGrid w:val="0"/>
              </w:rPr>
            </w:pPr>
            <w:r>
              <w:rPr>
                <w:snapToGrid w:val="0"/>
              </w:rPr>
              <w:t>45 of 2011</w:t>
            </w:r>
          </w:p>
        </w:tc>
        <w:tc>
          <w:tcPr>
            <w:tcW w:w="1138" w:type="dxa"/>
            <w:gridSpan w:val="2"/>
          </w:tcPr>
          <w:p w:rsidR="00BA525E" w:rsidRDefault="00352C6F">
            <w:pPr>
              <w:pStyle w:val="nTable"/>
              <w:spacing w:after="40"/>
              <w:rPr>
                <w:snapToGrid w:val="0"/>
              </w:rPr>
            </w:pPr>
            <w:r>
              <w:rPr>
                <w:snapToGrid w:val="0"/>
              </w:rPr>
              <w:t>12 Oct 2011</w:t>
            </w:r>
          </w:p>
        </w:tc>
        <w:tc>
          <w:tcPr>
            <w:tcW w:w="2552" w:type="dxa"/>
          </w:tcPr>
          <w:p w:rsidR="00BA525E" w:rsidRDefault="00352C6F">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A525E" w:rsidRDefault="00352C6F">
            <w:pPr>
              <w:pStyle w:val="nTable"/>
              <w:spacing w:after="40"/>
              <w:rPr>
                <w:snapToGrid w:val="0"/>
              </w:rPr>
            </w:pPr>
            <w:r>
              <w:rPr>
                <w:snapToGrid w:val="0"/>
              </w:rPr>
              <w:t>54 of 2011</w:t>
            </w:r>
          </w:p>
        </w:tc>
        <w:tc>
          <w:tcPr>
            <w:tcW w:w="1138" w:type="dxa"/>
            <w:gridSpan w:val="2"/>
          </w:tcPr>
          <w:p w:rsidR="00BA525E" w:rsidRDefault="00352C6F">
            <w:pPr>
              <w:pStyle w:val="nTable"/>
              <w:spacing w:after="40"/>
              <w:rPr>
                <w:snapToGrid w:val="0"/>
              </w:rPr>
            </w:pPr>
            <w:r>
              <w:rPr>
                <w:snapToGrid w:val="0"/>
              </w:rPr>
              <w:t>9 Nov 2011</w:t>
            </w:r>
          </w:p>
        </w:tc>
        <w:tc>
          <w:tcPr>
            <w:tcW w:w="2552" w:type="dxa"/>
          </w:tcPr>
          <w:p w:rsidR="00BA525E" w:rsidRDefault="00352C6F">
            <w:pPr>
              <w:pStyle w:val="nTable"/>
              <w:spacing w:after="40"/>
              <w:rPr>
                <w:snapToGrid w:val="0"/>
              </w:rPr>
            </w:pPr>
            <w:r>
              <w:rPr>
                <w:snapToGrid w:val="0"/>
              </w:rPr>
              <w:t>7 Dec 2011</w:t>
            </w:r>
            <w:r>
              <w:rPr>
                <w:snapToGrid w:val="0"/>
              </w:rPr>
              <w:br/>
              <w:t>(see note under s. 1)</w:t>
            </w:r>
          </w:p>
        </w:tc>
      </w:tr>
      <w:tr w:rsidR="00BA525E">
        <w:tblPrEx>
          <w:tblBorders>
            <w:top w:val="none" w:sz="0" w:space="0" w:color="auto"/>
            <w:bottom w:val="none" w:sz="0" w:space="0" w:color="auto"/>
            <w:insideH w:val="none" w:sz="0" w:space="0" w:color="auto"/>
          </w:tblBorders>
        </w:tblPrEx>
        <w:trPr>
          <w:cantSplit/>
        </w:trPr>
        <w:tc>
          <w:tcPr>
            <w:tcW w:w="7092" w:type="dxa"/>
            <w:gridSpan w:val="6"/>
          </w:tcPr>
          <w:p w:rsidR="00BA525E" w:rsidRDefault="00352C6F">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A525E" w:rsidRDefault="00352C6F">
            <w:pPr>
              <w:pStyle w:val="nTable"/>
              <w:spacing w:after="40"/>
              <w:rPr>
                <w:snapToGrid w:val="0"/>
              </w:rPr>
            </w:pPr>
            <w:r>
              <w:rPr>
                <w:snapToGrid w:val="0"/>
              </w:rPr>
              <w:t>22 of 2012</w:t>
            </w:r>
          </w:p>
        </w:tc>
        <w:tc>
          <w:tcPr>
            <w:tcW w:w="1138" w:type="dxa"/>
            <w:gridSpan w:val="2"/>
          </w:tcPr>
          <w:p w:rsidR="00BA525E" w:rsidRDefault="00352C6F">
            <w:pPr>
              <w:pStyle w:val="nTable"/>
              <w:spacing w:after="40"/>
              <w:rPr>
                <w:snapToGrid w:val="0"/>
              </w:rPr>
            </w:pPr>
            <w:r>
              <w:rPr>
                <w:snapToGrid w:val="0"/>
              </w:rPr>
              <w:t>29 Aug 2012</w:t>
            </w:r>
          </w:p>
        </w:tc>
        <w:tc>
          <w:tcPr>
            <w:tcW w:w="2552" w:type="dxa"/>
          </w:tcPr>
          <w:p w:rsidR="00BA525E" w:rsidRDefault="00352C6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A525E">
        <w:tblPrEx>
          <w:tblBorders>
            <w:top w:val="none" w:sz="0" w:space="0" w:color="auto"/>
            <w:bottom w:val="none" w:sz="0" w:space="0" w:color="auto"/>
            <w:insideH w:val="none" w:sz="0" w:space="0" w:color="auto"/>
          </w:tblBorders>
        </w:tblPrEx>
        <w:trPr>
          <w:cantSplit/>
        </w:trPr>
        <w:tc>
          <w:tcPr>
            <w:tcW w:w="2268" w:type="dxa"/>
          </w:tcPr>
          <w:p w:rsidR="00BA525E" w:rsidRDefault="00352C6F">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A525E" w:rsidRDefault="00352C6F">
            <w:pPr>
              <w:pStyle w:val="nTable"/>
              <w:spacing w:after="40"/>
              <w:rPr>
                <w:snapToGrid w:val="0"/>
              </w:rPr>
            </w:pPr>
            <w:r>
              <w:rPr>
                <w:snapToGrid w:val="0"/>
              </w:rPr>
              <w:t>25 of 2012</w:t>
            </w:r>
          </w:p>
        </w:tc>
        <w:tc>
          <w:tcPr>
            <w:tcW w:w="1138" w:type="dxa"/>
            <w:gridSpan w:val="2"/>
          </w:tcPr>
          <w:p w:rsidR="00BA525E" w:rsidRDefault="00352C6F">
            <w:pPr>
              <w:pStyle w:val="nTable"/>
              <w:spacing w:after="40"/>
              <w:rPr>
                <w:snapToGrid w:val="0"/>
              </w:rPr>
            </w:pPr>
            <w:r>
              <w:rPr>
                <w:snapToGrid w:val="0"/>
              </w:rPr>
              <w:t>3 Sep 2012</w:t>
            </w:r>
          </w:p>
        </w:tc>
        <w:tc>
          <w:tcPr>
            <w:tcW w:w="2552" w:type="dxa"/>
          </w:tcPr>
          <w:p w:rsidR="00BA525E" w:rsidRDefault="00352C6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A525E">
        <w:trPr>
          <w:cantSplit/>
        </w:trPr>
        <w:tc>
          <w:tcPr>
            <w:tcW w:w="4540" w:type="dxa"/>
            <w:gridSpan w:val="5"/>
            <w:tcBorders>
              <w:top w:val="nil"/>
              <w:bottom w:val="nil"/>
            </w:tcBorders>
          </w:tcPr>
          <w:p w:rsidR="00BA525E" w:rsidRDefault="00352C6F">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A525E" w:rsidRDefault="00352C6F">
            <w:pPr>
              <w:pStyle w:val="nTable"/>
              <w:spacing w:after="40"/>
              <w:rPr>
                <w:snapToGrid w:val="0"/>
              </w:rPr>
            </w:pPr>
            <w:r>
              <w:rPr>
                <w:snapToGrid w:val="0"/>
              </w:rPr>
              <w:t>r. 1 and 2: 7 Dec 2012 (see r. 2(a));</w:t>
            </w:r>
            <w:r>
              <w:rPr>
                <w:snapToGrid w:val="0"/>
              </w:rPr>
              <w:br/>
              <w:t>Regulations other than r. 1 and 2: 8 Dec 2012 (see r. 2(b))</w:t>
            </w:r>
          </w:p>
        </w:tc>
      </w:tr>
      <w:tr w:rsidR="00BA525E">
        <w:tblPrEx>
          <w:tblBorders>
            <w:top w:val="none" w:sz="0" w:space="0" w:color="auto"/>
            <w:bottom w:val="none" w:sz="0" w:space="0" w:color="auto"/>
            <w:insideH w:val="none" w:sz="0" w:space="0" w:color="auto"/>
          </w:tblBorders>
        </w:tblPrEx>
        <w:trPr>
          <w:cantSplit/>
        </w:trPr>
        <w:tc>
          <w:tcPr>
            <w:tcW w:w="4540" w:type="dxa"/>
            <w:gridSpan w:val="5"/>
          </w:tcPr>
          <w:p w:rsidR="00BA525E" w:rsidRDefault="00352C6F">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rsidR="00BA525E" w:rsidRDefault="00352C6F">
            <w:pPr>
              <w:pStyle w:val="nTable"/>
              <w:spacing w:after="40"/>
              <w:rPr>
                <w:snapToGrid w:val="0"/>
              </w:rPr>
            </w:pPr>
            <w:r>
              <w:rPr>
                <w:snapToGrid w:val="0"/>
              </w:rPr>
              <w:t>r. 1 and 2: 9 Jul 2013 (see r. 2(a));</w:t>
            </w:r>
            <w:r>
              <w:rPr>
                <w:snapToGrid w:val="0"/>
              </w:rPr>
              <w:br/>
              <w:t>Regulations other than r. 1 and 2: 10 Jul 2013 (see r. 2(b))</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rsidR="00BA525E" w:rsidRDefault="00352C6F">
            <w:pPr>
              <w:pStyle w:val="nTable"/>
              <w:spacing w:after="40"/>
              <w:rPr>
                <w:snapToGrid w:val="0"/>
              </w:rPr>
            </w:pPr>
            <w:r>
              <w:t>23 of 2013</w:t>
            </w:r>
          </w:p>
        </w:tc>
        <w:tc>
          <w:tcPr>
            <w:tcW w:w="1138" w:type="dxa"/>
            <w:gridSpan w:val="2"/>
            <w:tcBorders>
              <w:top w:val="nil"/>
              <w:bottom w:val="nil"/>
            </w:tcBorders>
          </w:tcPr>
          <w:p w:rsidR="00BA525E" w:rsidRDefault="00352C6F">
            <w:pPr>
              <w:pStyle w:val="nTable"/>
              <w:spacing w:after="40"/>
              <w:rPr>
                <w:snapToGrid w:val="0"/>
              </w:rPr>
            </w:pPr>
            <w:r>
              <w:t>18 Dec 2013</w:t>
            </w:r>
          </w:p>
        </w:tc>
        <w:tc>
          <w:tcPr>
            <w:tcW w:w="2552" w:type="dxa"/>
            <w:tcBorders>
              <w:top w:val="nil"/>
              <w:bottom w:val="nil"/>
            </w:tcBorders>
          </w:tcPr>
          <w:p w:rsidR="00BA525E" w:rsidRDefault="00352C6F">
            <w:pPr>
              <w:pStyle w:val="nTable"/>
              <w:spacing w:after="40"/>
              <w:rPr>
                <w:snapToGrid w:val="0"/>
              </w:rPr>
            </w:pPr>
            <w:r>
              <w:t xml:space="preserve">1 Feb 2014 (see s. 2(b) and </w:t>
            </w:r>
            <w:r>
              <w:rPr>
                <w:i/>
              </w:rPr>
              <w:t xml:space="preserve">Gazette </w:t>
            </w:r>
            <w:r>
              <w:t>14 Jan 2014 p. 43)</w:t>
            </w:r>
          </w:p>
        </w:tc>
      </w:tr>
      <w:tr w:rsidR="00BA525E">
        <w:trPr>
          <w:cantSplit/>
        </w:trPr>
        <w:tc>
          <w:tcPr>
            <w:tcW w:w="7092" w:type="dxa"/>
            <w:gridSpan w:val="6"/>
            <w:tcBorders>
              <w:top w:val="nil"/>
              <w:bottom w:val="nil"/>
            </w:tcBorders>
          </w:tcPr>
          <w:p w:rsidR="00BA525E" w:rsidRDefault="00352C6F">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A525E">
        <w:trPr>
          <w:cantSplit/>
        </w:trPr>
        <w:tc>
          <w:tcPr>
            <w:tcW w:w="4540" w:type="dxa"/>
            <w:gridSpan w:val="5"/>
            <w:tcBorders>
              <w:top w:val="nil"/>
              <w:bottom w:val="nil"/>
            </w:tcBorders>
          </w:tcPr>
          <w:p w:rsidR="00BA525E" w:rsidRDefault="00352C6F">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A525E" w:rsidRDefault="00352C6F">
            <w:pPr>
              <w:pStyle w:val="nTable"/>
              <w:spacing w:after="40"/>
              <w:rPr>
                <w:snapToGrid w:val="0"/>
              </w:rPr>
            </w:pPr>
            <w:r>
              <w:t>r. 1 and 2: 11 Nov 2014 (see r. 2(a));</w:t>
            </w:r>
            <w:r>
              <w:br/>
              <w:t>Regulations other than r. 1 and 2: 12 Nov 2014 (see r. 2(b))</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A525E" w:rsidRDefault="00352C6F">
            <w:pPr>
              <w:pStyle w:val="nTable"/>
              <w:spacing w:after="40"/>
            </w:pPr>
            <w:r>
              <w:t>3 of 2015</w:t>
            </w:r>
          </w:p>
        </w:tc>
        <w:tc>
          <w:tcPr>
            <w:tcW w:w="1138" w:type="dxa"/>
            <w:gridSpan w:val="2"/>
            <w:tcBorders>
              <w:top w:val="nil"/>
              <w:bottom w:val="nil"/>
            </w:tcBorders>
          </w:tcPr>
          <w:p w:rsidR="00BA525E" w:rsidRDefault="00352C6F">
            <w:pPr>
              <w:pStyle w:val="nTable"/>
              <w:spacing w:after="40"/>
            </w:pPr>
            <w:r>
              <w:t>25 Feb 2015</w:t>
            </w:r>
          </w:p>
        </w:tc>
        <w:tc>
          <w:tcPr>
            <w:tcW w:w="2552" w:type="dxa"/>
            <w:tcBorders>
              <w:top w:val="nil"/>
              <w:bottom w:val="nil"/>
            </w:tcBorders>
          </w:tcPr>
          <w:p w:rsidR="00BA525E" w:rsidRDefault="00352C6F">
            <w:pPr>
              <w:pStyle w:val="nTable"/>
              <w:spacing w:after="40"/>
              <w:rPr>
                <w:snapToGrid w:val="0"/>
              </w:rPr>
            </w:pPr>
            <w:r>
              <w:t xml:space="preserve">1 Jul 2015 (see s. 2(b) and </w:t>
            </w:r>
            <w:r>
              <w:rPr>
                <w:i/>
              </w:rPr>
              <w:t>Gazette</w:t>
            </w:r>
            <w:r>
              <w:t xml:space="preserve"> 10 Apr 2015 p. 1249)</w:t>
            </w:r>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A525E" w:rsidRDefault="00352C6F">
            <w:pPr>
              <w:pStyle w:val="nTable"/>
              <w:spacing w:after="40"/>
              <w:rPr>
                <w:snapToGrid w:val="0"/>
              </w:rPr>
            </w:pPr>
            <w:r>
              <w:t>6 of 2015</w:t>
            </w:r>
          </w:p>
        </w:tc>
        <w:tc>
          <w:tcPr>
            <w:tcW w:w="1138" w:type="dxa"/>
            <w:gridSpan w:val="2"/>
            <w:tcBorders>
              <w:top w:val="nil"/>
              <w:bottom w:val="nil"/>
            </w:tcBorders>
          </w:tcPr>
          <w:p w:rsidR="00BA525E" w:rsidRDefault="00352C6F">
            <w:pPr>
              <w:pStyle w:val="nTable"/>
              <w:spacing w:after="40"/>
              <w:rPr>
                <w:snapToGrid w:val="0"/>
              </w:rPr>
            </w:pPr>
            <w:r>
              <w:t>9 Mar 2015</w:t>
            </w:r>
          </w:p>
        </w:tc>
        <w:tc>
          <w:tcPr>
            <w:tcW w:w="2552" w:type="dxa"/>
            <w:tcBorders>
              <w:top w:val="nil"/>
              <w:bottom w:val="nil"/>
            </w:tcBorders>
          </w:tcPr>
          <w:p w:rsidR="00BA525E" w:rsidRDefault="00352C6F">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A525E">
        <w:trPr>
          <w:cantSplit/>
        </w:trPr>
        <w:tc>
          <w:tcPr>
            <w:tcW w:w="4540" w:type="dxa"/>
            <w:gridSpan w:val="5"/>
            <w:tcBorders>
              <w:top w:val="nil"/>
              <w:bottom w:val="nil"/>
            </w:tcBorders>
          </w:tcPr>
          <w:p w:rsidR="00BA525E" w:rsidRDefault="00352C6F">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A525E" w:rsidRDefault="00352C6F">
            <w:pPr>
              <w:pStyle w:val="nTable"/>
              <w:spacing w:after="40"/>
            </w:pPr>
            <w:r>
              <w:rPr>
                <w:bCs/>
                <w:snapToGrid w:val="0"/>
                <w:spacing w:val="-2"/>
              </w:rPr>
              <w:t>r. 1 and 2: 12 May 2015 (see r. 2(a));</w:t>
            </w:r>
            <w:r>
              <w:rPr>
                <w:bCs/>
                <w:snapToGrid w:val="0"/>
                <w:spacing w:val="-2"/>
              </w:rPr>
              <w:br/>
              <w:t>Regulations other than r. 1 and 2: 13 May 2015 (see r. 2(b))</w:t>
            </w:r>
          </w:p>
        </w:tc>
      </w:tr>
      <w:tr w:rsidR="00BA525E">
        <w:trPr>
          <w:cantSplit/>
        </w:trPr>
        <w:tc>
          <w:tcPr>
            <w:tcW w:w="2268" w:type="dxa"/>
            <w:tcBorders>
              <w:top w:val="nil"/>
              <w:bottom w:val="nil"/>
            </w:tcBorders>
          </w:tcPr>
          <w:p w:rsidR="00BA525E" w:rsidRDefault="00352C6F">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A525E" w:rsidRDefault="00352C6F">
            <w:pPr>
              <w:pStyle w:val="nTable"/>
              <w:spacing w:after="40"/>
              <w:rPr>
                <w:snapToGrid w:val="0"/>
              </w:rPr>
            </w:pPr>
            <w:r>
              <w:t>40 of 2015</w:t>
            </w:r>
          </w:p>
        </w:tc>
        <w:tc>
          <w:tcPr>
            <w:tcW w:w="1138" w:type="dxa"/>
            <w:gridSpan w:val="2"/>
            <w:tcBorders>
              <w:top w:val="nil"/>
              <w:bottom w:val="nil"/>
            </w:tcBorders>
          </w:tcPr>
          <w:p w:rsidR="00BA525E" w:rsidRDefault="00352C6F">
            <w:pPr>
              <w:pStyle w:val="nTable"/>
              <w:spacing w:after="40"/>
              <w:rPr>
                <w:snapToGrid w:val="0"/>
              </w:rPr>
            </w:pPr>
            <w:r>
              <w:t>8 Dec 2015</w:t>
            </w:r>
          </w:p>
        </w:tc>
        <w:tc>
          <w:tcPr>
            <w:tcW w:w="2552" w:type="dxa"/>
            <w:tcBorders>
              <w:top w:val="nil"/>
              <w:bottom w:val="nil"/>
            </w:tcBorders>
          </w:tcPr>
          <w:p w:rsidR="00BA525E" w:rsidRDefault="00352C6F">
            <w:pPr>
              <w:pStyle w:val="nTable"/>
              <w:spacing w:after="40"/>
              <w:rPr>
                <w:snapToGrid w:val="0"/>
              </w:rPr>
            </w:pPr>
            <w:r>
              <w:t xml:space="preserve">31 Mar 2016 (see s. 2(2) and </w:t>
            </w:r>
            <w:r>
              <w:rPr>
                <w:i/>
              </w:rPr>
              <w:t xml:space="preserve">Gazette </w:t>
            </w:r>
            <w:r>
              <w:t>31 Mar 2016 p. 969)</w:t>
            </w:r>
          </w:p>
        </w:tc>
      </w:tr>
      <w:tr w:rsidR="00BA525E">
        <w:trPr>
          <w:cantSplit/>
        </w:trPr>
        <w:tc>
          <w:tcPr>
            <w:tcW w:w="2268" w:type="dxa"/>
            <w:tcBorders>
              <w:top w:val="nil"/>
              <w:bottom w:val="nil"/>
            </w:tcBorders>
          </w:tcPr>
          <w:p w:rsidR="00BA525E" w:rsidRDefault="00352C6F">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A525E" w:rsidRDefault="00352C6F">
            <w:pPr>
              <w:pStyle w:val="nTable"/>
              <w:spacing w:after="40"/>
            </w:pPr>
            <w:r>
              <w:t>11 of 2016</w:t>
            </w:r>
          </w:p>
        </w:tc>
        <w:tc>
          <w:tcPr>
            <w:tcW w:w="1138" w:type="dxa"/>
            <w:gridSpan w:val="2"/>
            <w:tcBorders>
              <w:top w:val="nil"/>
              <w:bottom w:val="nil"/>
            </w:tcBorders>
          </w:tcPr>
          <w:p w:rsidR="00BA525E" w:rsidRDefault="00352C6F">
            <w:pPr>
              <w:pStyle w:val="nTable"/>
              <w:spacing w:after="40"/>
            </w:pPr>
            <w:r>
              <w:t>26 May 2016</w:t>
            </w:r>
          </w:p>
        </w:tc>
        <w:tc>
          <w:tcPr>
            <w:tcW w:w="2552" w:type="dxa"/>
            <w:tcBorders>
              <w:top w:val="nil"/>
              <w:bottom w:val="nil"/>
            </w:tcBorders>
          </w:tcPr>
          <w:p w:rsidR="00BA525E" w:rsidRDefault="00352C6F">
            <w:pPr>
              <w:pStyle w:val="nTable"/>
              <w:spacing w:after="40"/>
            </w:pPr>
            <w:r>
              <w:t xml:space="preserve">1 Jul 2016 (see s. 2(b) and </w:t>
            </w:r>
            <w:r>
              <w:rPr>
                <w:i/>
              </w:rPr>
              <w:t>Gazette</w:t>
            </w:r>
            <w:r>
              <w:t xml:space="preserve"> 24 Jun 2016 p. 2291)</w:t>
            </w:r>
          </w:p>
        </w:tc>
      </w:tr>
      <w:tr w:rsidR="00BA525E">
        <w:trPr>
          <w:cantSplit/>
          <w:ins w:id="370" w:author="Master Repository Process" w:date="2021-05-20T16:25:00Z"/>
        </w:trPr>
        <w:tc>
          <w:tcPr>
            <w:tcW w:w="2268" w:type="dxa"/>
            <w:tcBorders>
              <w:top w:val="nil"/>
              <w:bottom w:val="nil"/>
            </w:tcBorders>
          </w:tcPr>
          <w:p w:rsidR="00BA525E" w:rsidRDefault="00352C6F">
            <w:pPr>
              <w:pStyle w:val="nTable"/>
              <w:spacing w:after="40"/>
              <w:ind w:right="113"/>
              <w:rPr>
                <w:ins w:id="371" w:author="Master Repository Process" w:date="2021-05-20T16:25:00Z"/>
                <w:i/>
                <w:snapToGrid w:val="0"/>
              </w:rPr>
            </w:pPr>
            <w:ins w:id="372" w:author="Master Repository Process" w:date="2021-05-20T16:25:00Z">
              <w:r>
                <w:rPr>
                  <w:i/>
                </w:rPr>
                <w:t>Marketing of Potatoes Amendment and Repeal Act 2016</w:t>
              </w:r>
              <w:r>
                <w:t xml:space="preserve"> s. 15</w:t>
              </w:r>
            </w:ins>
          </w:p>
        </w:tc>
        <w:tc>
          <w:tcPr>
            <w:tcW w:w="1134" w:type="dxa"/>
            <w:gridSpan w:val="2"/>
            <w:tcBorders>
              <w:top w:val="nil"/>
              <w:bottom w:val="nil"/>
            </w:tcBorders>
          </w:tcPr>
          <w:p w:rsidR="00BA525E" w:rsidRDefault="00352C6F">
            <w:pPr>
              <w:pStyle w:val="nTable"/>
              <w:spacing w:after="40"/>
              <w:rPr>
                <w:ins w:id="373" w:author="Master Repository Process" w:date="2021-05-20T16:25:00Z"/>
              </w:rPr>
            </w:pPr>
            <w:ins w:id="374" w:author="Master Repository Process" w:date="2021-05-20T16:25:00Z">
              <w:r>
                <w:t>22 of 2016</w:t>
              </w:r>
            </w:ins>
          </w:p>
        </w:tc>
        <w:tc>
          <w:tcPr>
            <w:tcW w:w="1138" w:type="dxa"/>
            <w:gridSpan w:val="2"/>
            <w:tcBorders>
              <w:top w:val="nil"/>
              <w:bottom w:val="nil"/>
            </w:tcBorders>
          </w:tcPr>
          <w:p w:rsidR="00BA525E" w:rsidRDefault="00352C6F">
            <w:pPr>
              <w:pStyle w:val="nTable"/>
              <w:spacing w:after="40"/>
              <w:rPr>
                <w:ins w:id="375" w:author="Master Repository Process" w:date="2021-05-20T16:25:00Z"/>
              </w:rPr>
            </w:pPr>
            <w:ins w:id="376" w:author="Master Repository Process" w:date="2021-05-20T16:25:00Z">
              <w:r>
                <w:t>12 Sep 2016</w:t>
              </w:r>
            </w:ins>
          </w:p>
        </w:tc>
        <w:tc>
          <w:tcPr>
            <w:tcW w:w="2552" w:type="dxa"/>
            <w:tcBorders>
              <w:top w:val="nil"/>
              <w:bottom w:val="nil"/>
            </w:tcBorders>
          </w:tcPr>
          <w:p w:rsidR="00BA525E" w:rsidRDefault="00352C6F">
            <w:pPr>
              <w:pStyle w:val="nTable"/>
              <w:spacing w:after="40"/>
              <w:rPr>
                <w:ins w:id="377" w:author="Master Repository Process" w:date="2021-05-20T16:25:00Z"/>
              </w:rPr>
            </w:pPr>
            <w:ins w:id="378" w:author="Master Repository Process" w:date="2021-05-20T16:25:00Z">
              <w:r>
                <w:rPr>
                  <w:snapToGrid w:val="0"/>
                </w:rPr>
                <w:t>22 May 2021 (see s. 2(d) and SL 2021/60 cl. 2)</w:t>
              </w:r>
            </w:ins>
          </w:p>
        </w:tc>
      </w:tr>
      <w:tr w:rsidR="00BA525E">
        <w:trPr>
          <w:cantSplit/>
        </w:trPr>
        <w:tc>
          <w:tcPr>
            <w:tcW w:w="2268" w:type="dxa"/>
            <w:tcBorders>
              <w:top w:val="nil"/>
              <w:bottom w:val="nil"/>
            </w:tcBorders>
          </w:tcPr>
          <w:p w:rsidR="00BA525E" w:rsidRDefault="00352C6F">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A525E" w:rsidRDefault="00352C6F">
            <w:pPr>
              <w:pStyle w:val="nTable"/>
              <w:spacing w:after="40"/>
            </w:pPr>
            <w:r>
              <w:t>24 of 2016</w:t>
            </w:r>
          </w:p>
        </w:tc>
        <w:tc>
          <w:tcPr>
            <w:tcW w:w="1138" w:type="dxa"/>
            <w:gridSpan w:val="2"/>
            <w:tcBorders>
              <w:top w:val="nil"/>
              <w:bottom w:val="nil"/>
            </w:tcBorders>
          </w:tcPr>
          <w:p w:rsidR="00BA525E" w:rsidRDefault="00352C6F">
            <w:pPr>
              <w:pStyle w:val="nTable"/>
              <w:spacing w:after="40"/>
            </w:pPr>
            <w:r>
              <w:t>21 Sep 2016</w:t>
            </w:r>
          </w:p>
        </w:tc>
        <w:tc>
          <w:tcPr>
            <w:tcW w:w="2552" w:type="dxa"/>
            <w:tcBorders>
              <w:top w:val="nil"/>
              <w:bottom w:val="nil"/>
            </w:tcBorders>
          </w:tcPr>
          <w:p w:rsidR="00BA525E" w:rsidRDefault="00352C6F">
            <w:pPr>
              <w:pStyle w:val="nTable"/>
              <w:spacing w:after="40"/>
            </w:pPr>
            <w:r>
              <w:t xml:space="preserve">1 Jan 2019 (see s. 2(b) and </w:t>
            </w:r>
            <w:r>
              <w:rPr>
                <w:i/>
              </w:rPr>
              <w:t>Gazette</w:t>
            </w:r>
            <w:r>
              <w:t xml:space="preserve"> 14 Sep 2018 p. 3305)</w:t>
            </w:r>
          </w:p>
        </w:tc>
      </w:tr>
      <w:tr w:rsidR="00BA525E">
        <w:trPr>
          <w:cantSplit/>
        </w:trPr>
        <w:tc>
          <w:tcPr>
            <w:tcW w:w="2268" w:type="dxa"/>
            <w:tcBorders>
              <w:top w:val="nil"/>
              <w:bottom w:val="nil"/>
              <w:right w:val="nil"/>
            </w:tcBorders>
          </w:tcPr>
          <w:p w:rsidR="00BA525E" w:rsidRDefault="00352C6F">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A525E" w:rsidRDefault="00352C6F">
            <w:pPr>
              <w:pStyle w:val="nTable"/>
              <w:spacing w:after="40"/>
            </w:pPr>
            <w:r>
              <w:t>32 of 2016</w:t>
            </w:r>
          </w:p>
        </w:tc>
        <w:tc>
          <w:tcPr>
            <w:tcW w:w="1138" w:type="dxa"/>
            <w:gridSpan w:val="2"/>
            <w:tcBorders>
              <w:top w:val="nil"/>
              <w:left w:val="nil"/>
              <w:bottom w:val="nil"/>
              <w:right w:val="nil"/>
            </w:tcBorders>
          </w:tcPr>
          <w:p w:rsidR="00BA525E" w:rsidRDefault="00352C6F">
            <w:pPr>
              <w:pStyle w:val="nTable"/>
              <w:spacing w:after="40"/>
            </w:pPr>
            <w:r>
              <w:t>19 Oct 2016</w:t>
            </w:r>
          </w:p>
        </w:tc>
        <w:tc>
          <w:tcPr>
            <w:tcW w:w="2552" w:type="dxa"/>
            <w:tcBorders>
              <w:top w:val="nil"/>
              <w:left w:val="nil"/>
              <w:bottom w:val="nil"/>
            </w:tcBorders>
          </w:tcPr>
          <w:p w:rsidR="00BA525E" w:rsidRDefault="00352C6F">
            <w:pPr>
              <w:pStyle w:val="nTable"/>
              <w:spacing w:after="40"/>
            </w:pPr>
            <w:r>
              <w:t xml:space="preserve">2 Jan 2017 (see s. 2(b) and </w:t>
            </w:r>
            <w:r>
              <w:rPr>
                <w:i/>
              </w:rPr>
              <w:t xml:space="preserve">Gazette </w:t>
            </w:r>
            <w:r>
              <w:t>9 Dec 2016 p. 5557)</w:t>
            </w:r>
          </w:p>
        </w:tc>
      </w:tr>
      <w:tr w:rsidR="00BA525E">
        <w:trPr>
          <w:cantSplit/>
        </w:trPr>
        <w:tc>
          <w:tcPr>
            <w:tcW w:w="2268" w:type="dxa"/>
            <w:tcBorders>
              <w:top w:val="nil"/>
              <w:bottom w:val="nil"/>
              <w:right w:val="nil"/>
            </w:tcBorders>
          </w:tcPr>
          <w:p w:rsidR="00BA525E" w:rsidRDefault="00352C6F">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A525E" w:rsidRDefault="00352C6F">
            <w:pPr>
              <w:pStyle w:val="nTable"/>
              <w:spacing w:after="40"/>
            </w:pPr>
            <w:r>
              <w:t>41 of 2016</w:t>
            </w:r>
          </w:p>
        </w:tc>
        <w:tc>
          <w:tcPr>
            <w:tcW w:w="1138" w:type="dxa"/>
            <w:gridSpan w:val="2"/>
            <w:tcBorders>
              <w:top w:val="nil"/>
              <w:left w:val="nil"/>
              <w:bottom w:val="nil"/>
              <w:right w:val="nil"/>
            </w:tcBorders>
          </w:tcPr>
          <w:p w:rsidR="00BA525E" w:rsidRDefault="00352C6F">
            <w:pPr>
              <w:pStyle w:val="nTable"/>
              <w:spacing w:after="40"/>
            </w:pPr>
            <w:r>
              <w:t>28 Nov 2016</w:t>
            </w:r>
          </w:p>
        </w:tc>
        <w:tc>
          <w:tcPr>
            <w:tcW w:w="2552" w:type="dxa"/>
            <w:tcBorders>
              <w:top w:val="nil"/>
              <w:left w:val="nil"/>
              <w:bottom w:val="nil"/>
            </w:tcBorders>
          </w:tcPr>
          <w:p w:rsidR="00BA525E" w:rsidRDefault="00352C6F">
            <w:pPr>
              <w:pStyle w:val="nTable"/>
              <w:spacing w:after="40"/>
            </w:pPr>
            <w:r>
              <w:t xml:space="preserve">1 Jul 2017 (see s. 2(b) and </w:t>
            </w:r>
            <w:r>
              <w:rPr>
                <w:i/>
              </w:rPr>
              <w:t xml:space="preserve">Gazette </w:t>
            </w:r>
            <w:r>
              <w:t>23 Jun 2017 p. 3173)</w:t>
            </w:r>
          </w:p>
        </w:tc>
      </w:tr>
      <w:tr w:rsidR="00BA525E">
        <w:trPr>
          <w:cantSplit/>
        </w:trPr>
        <w:tc>
          <w:tcPr>
            <w:tcW w:w="4540" w:type="dxa"/>
            <w:gridSpan w:val="5"/>
            <w:tcBorders>
              <w:top w:val="nil"/>
              <w:bottom w:val="nil"/>
              <w:right w:val="nil"/>
            </w:tcBorders>
          </w:tcPr>
          <w:p w:rsidR="00BA525E" w:rsidRDefault="00352C6F">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rsidR="00BA525E" w:rsidRDefault="00352C6F">
            <w:pPr>
              <w:pStyle w:val="nTable"/>
              <w:spacing w:after="40"/>
            </w:pPr>
            <w:r>
              <w:rPr>
                <w:bCs/>
                <w:snapToGrid w:val="0"/>
              </w:rPr>
              <w:t>r. 1 and 2: 8 Sep 2017 (see r. 2(a));</w:t>
            </w:r>
            <w:r>
              <w:rPr>
                <w:bCs/>
                <w:snapToGrid w:val="0"/>
              </w:rPr>
              <w:br/>
              <w:t>Regulations other than r. 1 and 2: 9 Sep 2017 (see r. 2(b))</w:t>
            </w:r>
          </w:p>
        </w:tc>
      </w:tr>
      <w:tr w:rsidR="00BA525E">
        <w:trPr>
          <w:cantSplit/>
        </w:trPr>
        <w:tc>
          <w:tcPr>
            <w:tcW w:w="7092" w:type="dxa"/>
            <w:gridSpan w:val="6"/>
            <w:tcBorders>
              <w:top w:val="nil"/>
              <w:bottom w:val="nil"/>
            </w:tcBorders>
            <w:shd w:val="clear" w:color="auto" w:fill="auto"/>
          </w:tcPr>
          <w:p w:rsidR="00BA525E" w:rsidRDefault="00352C6F">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A525E">
        <w:tblPrEx>
          <w:tblCellMar>
            <w:left w:w="57" w:type="dxa"/>
            <w:right w:w="57" w:type="dxa"/>
          </w:tblCellMar>
        </w:tblPrEx>
        <w:tc>
          <w:tcPr>
            <w:tcW w:w="2276" w:type="dxa"/>
            <w:gridSpan w:val="2"/>
            <w:tcBorders>
              <w:top w:val="nil"/>
              <w:bottom w:val="single" w:sz="4" w:space="0" w:color="auto"/>
            </w:tcBorders>
          </w:tcPr>
          <w:p w:rsidR="00BA525E" w:rsidRDefault="00352C6F">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rsidR="00BA525E" w:rsidRDefault="00352C6F">
            <w:pPr>
              <w:pStyle w:val="nTable"/>
              <w:keepNext/>
              <w:spacing w:after="40"/>
            </w:pPr>
            <w:r>
              <w:t>13 of 2019</w:t>
            </w:r>
          </w:p>
        </w:tc>
        <w:tc>
          <w:tcPr>
            <w:tcW w:w="1132" w:type="dxa"/>
            <w:tcBorders>
              <w:top w:val="nil"/>
              <w:bottom w:val="single" w:sz="4" w:space="0" w:color="auto"/>
            </w:tcBorders>
          </w:tcPr>
          <w:p w:rsidR="00BA525E" w:rsidRDefault="00352C6F">
            <w:pPr>
              <w:pStyle w:val="nTable"/>
              <w:keepNext/>
              <w:spacing w:after="40"/>
            </w:pPr>
            <w:r>
              <w:t>24 Jun 2019</w:t>
            </w:r>
          </w:p>
        </w:tc>
        <w:tc>
          <w:tcPr>
            <w:tcW w:w="2552" w:type="dxa"/>
            <w:tcBorders>
              <w:top w:val="nil"/>
              <w:bottom w:val="single" w:sz="4" w:space="0" w:color="auto"/>
            </w:tcBorders>
          </w:tcPr>
          <w:p w:rsidR="00BA525E" w:rsidRDefault="00352C6F">
            <w:pPr>
              <w:pStyle w:val="nTable"/>
              <w:keepNext/>
              <w:spacing w:after="40"/>
              <w:rPr>
                <w:snapToGrid w:val="0"/>
              </w:rPr>
            </w:pPr>
            <w:r>
              <w:t>24 Jul 2019 (see s. 2(c))</w:t>
            </w:r>
          </w:p>
        </w:tc>
      </w:tr>
    </w:tbl>
    <w:p w:rsidR="00BA525E" w:rsidRDefault="00352C6F">
      <w:pPr>
        <w:pStyle w:val="nHeading3"/>
      </w:pPr>
      <w:bookmarkStart w:id="379" w:name="_Toc72325374"/>
      <w:bookmarkStart w:id="380" w:name="_Toc59027214"/>
      <w:r>
        <w:t>Uncommenced provisions table</w:t>
      </w:r>
      <w:bookmarkEnd w:id="379"/>
      <w:bookmarkEnd w:id="380"/>
    </w:p>
    <w:p w:rsidR="00BA525E" w:rsidRDefault="00352C6F">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20"/>
        <w:gridCol w:w="48"/>
        <w:gridCol w:w="8"/>
        <w:gridCol w:w="1076"/>
        <w:gridCol w:w="50"/>
        <w:gridCol w:w="6"/>
        <w:gridCol w:w="1076"/>
        <w:gridCol w:w="56"/>
        <w:gridCol w:w="2496"/>
        <w:gridCol w:w="56"/>
      </w:tblGrid>
      <w:tr w:rsidR="00BA525E" w:rsidTr="00875AC7">
        <w:trPr>
          <w:gridBefore w:val="1"/>
          <w:tblHeader/>
        </w:trPr>
        <w:tc>
          <w:tcPr>
            <w:tcW w:w="2268" w:type="dxa"/>
            <w:gridSpan w:val="2"/>
          </w:tcPr>
          <w:p w:rsidR="00BA525E" w:rsidRDefault="00352C6F">
            <w:pPr>
              <w:pStyle w:val="nTable"/>
              <w:spacing w:after="40"/>
              <w:rPr>
                <w:b/>
              </w:rPr>
            </w:pPr>
            <w:r>
              <w:rPr>
                <w:b/>
              </w:rPr>
              <w:t>Short title</w:t>
            </w:r>
          </w:p>
        </w:tc>
        <w:tc>
          <w:tcPr>
            <w:tcW w:w="1134" w:type="dxa"/>
            <w:gridSpan w:val="3"/>
          </w:tcPr>
          <w:p w:rsidR="00BA525E" w:rsidRDefault="00352C6F">
            <w:pPr>
              <w:pStyle w:val="nTable"/>
              <w:spacing w:after="40"/>
              <w:rPr>
                <w:b/>
              </w:rPr>
            </w:pPr>
            <w:r>
              <w:rPr>
                <w:b/>
              </w:rPr>
              <w:t>Number and year</w:t>
            </w:r>
          </w:p>
        </w:tc>
        <w:tc>
          <w:tcPr>
            <w:tcW w:w="1138" w:type="dxa"/>
            <w:gridSpan w:val="3"/>
          </w:tcPr>
          <w:p w:rsidR="00BA525E" w:rsidRDefault="00352C6F">
            <w:pPr>
              <w:pStyle w:val="nTable"/>
              <w:spacing w:after="40"/>
              <w:rPr>
                <w:b/>
              </w:rPr>
            </w:pPr>
            <w:r>
              <w:rPr>
                <w:b/>
              </w:rPr>
              <w:t>Assent</w:t>
            </w:r>
          </w:p>
        </w:tc>
        <w:tc>
          <w:tcPr>
            <w:tcW w:w="2552" w:type="dxa"/>
            <w:gridSpan w:val="2"/>
          </w:tcPr>
          <w:p w:rsidR="00BA525E" w:rsidRDefault="00352C6F">
            <w:pPr>
              <w:pStyle w:val="nTable"/>
              <w:spacing w:after="40"/>
              <w:rPr>
                <w:b/>
              </w:rPr>
            </w:pPr>
            <w:r>
              <w:rPr>
                <w:b/>
              </w:rPr>
              <w:t>Commencement</w:t>
            </w:r>
          </w:p>
        </w:tc>
      </w:tr>
      <w:tr w:rsidR="00B67ECF">
        <w:tblPrEx>
          <w:tblCellMar>
            <w:left w:w="57" w:type="dxa"/>
            <w:right w:w="57" w:type="dxa"/>
          </w:tblCellMar>
        </w:tblPrEx>
        <w:trPr>
          <w:gridAfter w:val="1"/>
          <w:wAfter w:w="56" w:type="dxa"/>
          <w:del w:id="381" w:author="Master Repository Process" w:date="2021-05-20T16:25:00Z"/>
        </w:trPr>
        <w:tc>
          <w:tcPr>
            <w:tcW w:w="2276" w:type="dxa"/>
            <w:gridSpan w:val="2"/>
            <w:tcBorders>
              <w:top w:val="single" w:sz="8" w:space="0" w:color="auto"/>
              <w:bottom w:val="nil"/>
            </w:tcBorders>
          </w:tcPr>
          <w:p w:rsidR="00B67ECF" w:rsidRDefault="001420A0">
            <w:pPr>
              <w:pStyle w:val="nTable"/>
              <w:spacing w:after="40"/>
              <w:rPr>
                <w:del w:id="382" w:author="Master Repository Process" w:date="2021-05-20T16:25:00Z"/>
                <w:i/>
                <w:vertAlign w:val="superscript"/>
              </w:rPr>
            </w:pPr>
            <w:del w:id="383" w:author="Master Repository Process" w:date="2021-05-20T16:25:00Z">
              <w:r>
                <w:rPr>
                  <w:i/>
                </w:rPr>
                <w:delText>Marketing of Potatoes Amendment and Repeal Act 2016</w:delText>
              </w:r>
              <w:r>
                <w:delText xml:space="preserve"> s. 15</w:delText>
              </w:r>
            </w:del>
          </w:p>
        </w:tc>
        <w:tc>
          <w:tcPr>
            <w:tcW w:w="1132" w:type="dxa"/>
            <w:gridSpan w:val="3"/>
            <w:tcBorders>
              <w:top w:val="single" w:sz="8" w:space="0" w:color="auto"/>
              <w:bottom w:val="nil"/>
            </w:tcBorders>
          </w:tcPr>
          <w:p w:rsidR="00B67ECF" w:rsidRDefault="001420A0">
            <w:pPr>
              <w:pStyle w:val="nTable"/>
              <w:spacing w:after="40"/>
              <w:rPr>
                <w:del w:id="384" w:author="Master Repository Process" w:date="2021-05-20T16:25:00Z"/>
              </w:rPr>
            </w:pPr>
            <w:del w:id="385" w:author="Master Repository Process" w:date="2021-05-20T16:25:00Z">
              <w:r>
                <w:delText>22 of 2016</w:delText>
              </w:r>
            </w:del>
          </w:p>
        </w:tc>
        <w:tc>
          <w:tcPr>
            <w:tcW w:w="1132" w:type="dxa"/>
            <w:gridSpan w:val="3"/>
            <w:tcBorders>
              <w:top w:val="single" w:sz="8" w:space="0" w:color="auto"/>
              <w:bottom w:val="nil"/>
            </w:tcBorders>
          </w:tcPr>
          <w:p w:rsidR="00B67ECF" w:rsidRDefault="001420A0">
            <w:pPr>
              <w:pStyle w:val="nTable"/>
              <w:spacing w:after="40"/>
              <w:rPr>
                <w:del w:id="386" w:author="Master Repository Process" w:date="2021-05-20T16:25:00Z"/>
              </w:rPr>
            </w:pPr>
            <w:del w:id="387" w:author="Master Repository Process" w:date="2021-05-20T16:25:00Z">
              <w:r>
                <w:delText>12 Sep 2016</w:delText>
              </w:r>
            </w:del>
          </w:p>
        </w:tc>
        <w:tc>
          <w:tcPr>
            <w:tcW w:w="2552" w:type="dxa"/>
            <w:gridSpan w:val="2"/>
            <w:tcBorders>
              <w:top w:val="single" w:sz="8" w:space="0" w:color="auto"/>
              <w:bottom w:val="nil"/>
            </w:tcBorders>
          </w:tcPr>
          <w:p w:rsidR="00B67ECF" w:rsidRDefault="001420A0">
            <w:pPr>
              <w:pStyle w:val="nTable"/>
              <w:spacing w:after="40"/>
              <w:rPr>
                <w:del w:id="388" w:author="Master Repository Process" w:date="2021-05-20T16:25:00Z"/>
                <w:snapToGrid w:val="0"/>
              </w:rPr>
            </w:pPr>
            <w:del w:id="389" w:author="Master Repository Process" w:date="2021-05-20T16:25:00Z">
              <w:r>
                <w:rPr>
                  <w:snapToGrid w:val="0"/>
                </w:rPr>
                <w:delText>To be proclaimed (see s. 2(d))</w:delText>
              </w:r>
            </w:del>
          </w:p>
        </w:tc>
      </w:tr>
      <w:tr w:rsidR="00BA525E" w:rsidTr="00875AC7">
        <w:tblPrEx>
          <w:tblCellMar>
            <w:left w:w="57" w:type="dxa"/>
            <w:right w:w="57" w:type="dxa"/>
          </w:tblCellMar>
        </w:tblPrEx>
        <w:trPr>
          <w:gridBefore w:val="1"/>
        </w:trPr>
        <w:tc>
          <w:tcPr>
            <w:tcW w:w="2276" w:type="dxa"/>
            <w:gridSpan w:val="3"/>
            <w:tcBorders>
              <w:top w:val="nil"/>
              <w:bottom w:val="nil"/>
            </w:tcBorders>
          </w:tcPr>
          <w:p w:rsidR="00BA525E" w:rsidRDefault="00352C6F">
            <w:pPr>
              <w:pStyle w:val="nTable"/>
              <w:spacing w:after="40"/>
              <w:rPr>
                <w:i/>
              </w:rPr>
            </w:pPr>
            <w:r>
              <w:rPr>
                <w:i/>
              </w:rPr>
              <w:t>TAB (Disposal) Act 2019</w:t>
            </w:r>
            <w:r>
              <w:t xml:space="preserve"> s. 149</w:t>
            </w:r>
          </w:p>
        </w:tc>
        <w:tc>
          <w:tcPr>
            <w:tcW w:w="1132" w:type="dxa"/>
            <w:gridSpan w:val="3"/>
            <w:tcBorders>
              <w:top w:val="nil"/>
              <w:bottom w:val="nil"/>
            </w:tcBorders>
          </w:tcPr>
          <w:p w:rsidR="00BA525E" w:rsidRDefault="00352C6F">
            <w:pPr>
              <w:pStyle w:val="nTable"/>
              <w:spacing w:after="40"/>
            </w:pPr>
            <w:r>
              <w:t>21 of 2019</w:t>
            </w:r>
          </w:p>
        </w:tc>
        <w:tc>
          <w:tcPr>
            <w:tcW w:w="1132" w:type="dxa"/>
            <w:gridSpan w:val="2"/>
            <w:tcBorders>
              <w:top w:val="nil"/>
              <w:bottom w:val="nil"/>
            </w:tcBorders>
          </w:tcPr>
          <w:p w:rsidR="00BA525E" w:rsidRDefault="00352C6F">
            <w:pPr>
              <w:pStyle w:val="nTable"/>
              <w:spacing w:after="40"/>
            </w:pPr>
            <w:r>
              <w:t>18 Sep 2019</w:t>
            </w:r>
          </w:p>
        </w:tc>
        <w:tc>
          <w:tcPr>
            <w:tcW w:w="2552" w:type="dxa"/>
            <w:gridSpan w:val="2"/>
            <w:tcBorders>
              <w:top w:val="nil"/>
              <w:bottom w:val="nil"/>
            </w:tcBorders>
          </w:tcPr>
          <w:p w:rsidR="00BA525E" w:rsidRDefault="00352C6F">
            <w:pPr>
              <w:pStyle w:val="nTable"/>
              <w:spacing w:after="40"/>
              <w:rPr>
                <w:snapToGrid w:val="0"/>
              </w:rPr>
            </w:pPr>
            <w:r>
              <w:t>To be proclaimed (see s. 2(1)(b)(xiii))</w:t>
            </w:r>
          </w:p>
        </w:tc>
      </w:tr>
      <w:tr w:rsidR="00BA525E" w:rsidTr="00875AC7">
        <w:tblPrEx>
          <w:tblCellMar>
            <w:left w:w="57" w:type="dxa"/>
            <w:right w:w="57" w:type="dxa"/>
          </w:tblCellMar>
        </w:tblPrEx>
        <w:trPr>
          <w:gridBefore w:val="1"/>
        </w:trPr>
        <w:tc>
          <w:tcPr>
            <w:tcW w:w="2276" w:type="dxa"/>
            <w:gridSpan w:val="3"/>
            <w:tcBorders>
              <w:top w:val="nil"/>
              <w:bottom w:val="single" w:sz="4" w:space="0" w:color="auto"/>
            </w:tcBorders>
          </w:tcPr>
          <w:p w:rsidR="00BA525E" w:rsidRDefault="00352C6F">
            <w:pPr>
              <w:pStyle w:val="nTable"/>
              <w:spacing w:after="40"/>
            </w:pPr>
            <w:r>
              <w:rPr>
                <w:i/>
              </w:rPr>
              <w:t>Procurement Act 2020</w:t>
            </w:r>
            <w:r>
              <w:t xml:space="preserve"> Pt. 10 Div. 3</w:t>
            </w:r>
          </w:p>
        </w:tc>
        <w:tc>
          <w:tcPr>
            <w:tcW w:w="1132" w:type="dxa"/>
            <w:gridSpan w:val="3"/>
            <w:tcBorders>
              <w:top w:val="nil"/>
              <w:bottom w:val="single" w:sz="4" w:space="0" w:color="auto"/>
            </w:tcBorders>
          </w:tcPr>
          <w:p w:rsidR="00BA525E" w:rsidRDefault="00352C6F">
            <w:pPr>
              <w:pStyle w:val="nTable"/>
              <w:spacing w:after="40"/>
            </w:pPr>
            <w:r>
              <w:t>24 of 2020</w:t>
            </w:r>
          </w:p>
        </w:tc>
        <w:tc>
          <w:tcPr>
            <w:tcW w:w="1132" w:type="dxa"/>
            <w:gridSpan w:val="2"/>
            <w:tcBorders>
              <w:top w:val="nil"/>
              <w:bottom w:val="single" w:sz="4" w:space="0" w:color="auto"/>
            </w:tcBorders>
          </w:tcPr>
          <w:p w:rsidR="00BA525E" w:rsidRDefault="00352C6F">
            <w:pPr>
              <w:pStyle w:val="nTable"/>
              <w:spacing w:after="40"/>
            </w:pPr>
            <w:r>
              <w:t>19 Jun 2020</w:t>
            </w:r>
          </w:p>
        </w:tc>
        <w:tc>
          <w:tcPr>
            <w:tcW w:w="2552" w:type="dxa"/>
            <w:gridSpan w:val="2"/>
            <w:tcBorders>
              <w:top w:val="nil"/>
              <w:bottom w:val="single" w:sz="4" w:space="0" w:color="auto"/>
            </w:tcBorders>
          </w:tcPr>
          <w:p w:rsidR="00BA525E" w:rsidRDefault="00352C6F">
            <w:pPr>
              <w:pStyle w:val="nTable"/>
              <w:spacing w:after="40"/>
            </w:pPr>
            <w:r>
              <w:t>1 Jun 2021 (see s. 2(b) and SL 2020/244 cl. 2(c))</w:t>
            </w:r>
          </w:p>
        </w:tc>
      </w:tr>
    </w:tbl>
    <w:p w:rsidR="00BA525E" w:rsidRDefault="00352C6F">
      <w:pPr>
        <w:pStyle w:val="nHeading3"/>
      </w:pPr>
      <w:bookmarkStart w:id="390" w:name="_Toc72325375"/>
      <w:bookmarkStart w:id="391" w:name="_Toc59027215"/>
      <w:r>
        <w:t>Other notes</w:t>
      </w:r>
      <w:bookmarkEnd w:id="390"/>
      <w:bookmarkEnd w:id="391"/>
    </w:p>
    <w:p w:rsidR="00BA525E" w:rsidRDefault="00352C6F">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A525E" w:rsidRDefault="00352C6F">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A525E" w:rsidRDefault="00BA525E"/>
    <w:p w:rsidR="00BA525E" w:rsidRDefault="00BA525E">
      <w:pPr>
        <w:sectPr w:rsidR="00BA525E">
          <w:headerReference w:type="even" r:id="rId25"/>
          <w:headerReference w:type="default" r:id="rId26"/>
          <w:pgSz w:w="11907" w:h="16840" w:code="9"/>
          <w:pgMar w:top="2376" w:right="2405" w:bottom="3542" w:left="2405" w:header="706" w:footer="3380" w:gutter="0"/>
          <w:cols w:space="720"/>
          <w:noEndnote/>
          <w:docGrid w:linePitch="326"/>
        </w:sectPr>
      </w:pPr>
    </w:p>
    <w:p w:rsidR="00BA525E" w:rsidRDefault="00BA525E"/>
    <w:sectPr w:rsidR="00BA525E">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D17" w:rsidRDefault="008A3D17">
      <w:pPr>
        <w:rPr>
          <w:b/>
          <w:sz w:val="28"/>
        </w:rPr>
      </w:pPr>
      <w:r>
        <w:rPr>
          <w:b/>
          <w:sz w:val="28"/>
        </w:rPr>
        <w:t>Endnotes</w:t>
      </w:r>
    </w:p>
    <w:p w:rsidR="008A3D17" w:rsidRDefault="008A3D17">
      <w:pPr>
        <w:spacing w:after="240"/>
        <w:rPr>
          <w:rFonts w:ascii="Times" w:hAnsi="Times"/>
          <w:sz w:val="18"/>
        </w:rPr>
      </w:pPr>
      <w:r>
        <w:rPr>
          <w:sz w:val="20"/>
        </w:rPr>
        <w:t>[For ease of reference detach these notes and read them alongside the draft.]</w:t>
      </w:r>
    </w:p>
  </w:endnote>
  <w:endnote w:type="continuationSeparator" w:id="0">
    <w:p w:rsidR="008A3D17" w:rsidRDefault="008A3D17">
      <w:pPr>
        <w:pStyle w:val="Footer"/>
      </w:pPr>
    </w:p>
  </w:endnote>
  <w:endnote w:type="continuationNotice" w:id="1">
    <w:p w:rsidR="008A3D17" w:rsidRDefault="008A3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58624C" w:rsidRDefault="00BA525E" w:rsidP="00586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58624C" w:rsidRDefault="00BA525E" w:rsidP="005862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Pr="0058624C" w:rsidRDefault="00BA525E" w:rsidP="005862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24C" w:rsidRDefault="0058624C">
    <w:pPr>
      <w:pStyle w:val="Footer"/>
      <w:pBdr>
        <w:bottom w:val="single" w:sz="4" w:space="1" w:color="auto"/>
      </w:pBdr>
      <w:rPr>
        <w:sz w:val="20"/>
      </w:rPr>
    </w:pPr>
  </w:p>
  <w:p w:rsidR="0058624C" w:rsidRDefault="0058624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rsidR="0058624C" w:rsidRDefault="0058624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24C" w:rsidRDefault="0058624C">
    <w:pPr>
      <w:pStyle w:val="Footer"/>
      <w:pBdr>
        <w:bottom w:val="single" w:sz="4" w:space="1" w:color="auto"/>
      </w:pBdr>
      <w:rPr>
        <w:sz w:val="20"/>
      </w:rPr>
    </w:pPr>
  </w:p>
  <w:p w:rsidR="0058624C" w:rsidRDefault="0058624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624C" w:rsidRDefault="0058624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24C" w:rsidRDefault="0058624C">
    <w:pPr>
      <w:pStyle w:val="Footer"/>
      <w:pBdr>
        <w:bottom w:val="single" w:sz="4" w:space="1" w:color="auto"/>
      </w:pBdr>
      <w:rPr>
        <w:sz w:val="20"/>
      </w:rPr>
    </w:pPr>
  </w:p>
  <w:p w:rsidR="0058624C" w:rsidRDefault="0058624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624C" w:rsidRDefault="0058624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D17" w:rsidRDefault="008A3D17">
      <w:pPr>
        <w:pStyle w:val="zyIndenta"/>
        <w:rPr>
          <w:rFonts w:ascii="Arial" w:hAnsi="Arial"/>
          <w:sz w:val="16"/>
        </w:rPr>
      </w:pPr>
      <w:r>
        <w:separator/>
      </w:r>
    </w:p>
  </w:footnote>
  <w:footnote w:type="continuationSeparator" w:id="0">
    <w:p w:rsidR="008A3D17" w:rsidRDefault="008A3D17">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76" w:rsidRDefault="00365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176" w:rsidRDefault="00365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CharPartNo </w:instrText>
          </w:r>
          <w:r w:rsidR="0058624C">
            <w:rPr>
              <w:b/>
            </w:rPr>
            <w:fldChar w:fldCharType="separate"/>
          </w:r>
          <w:r w:rsidR="0058624C">
            <w:rPr>
              <w:b/>
            </w:rPr>
            <w:t>Part 1</w:t>
          </w:r>
          <w:r>
            <w:rPr>
              <w:b/>
            </w:rPr>
            <w:fldChar w:fldCharType="end"/>
          </w:r>
        </w:p>
      </w:tc>
      <w:tc>
        <w:tcPr>
          <w:tcW w:w="5715" w:type="dxa"/>
          <w:vAlign w:val="bottom"/>
        </w:tcPr>
        <w:p w:rsidR="00BA525E" w:rsidRDefault="00352C6F">
          <w:pPr>
            <w:pStyle w:val="Header"/>
            <w:spacing w:before="40"/>
          </w:pPr>
          <w:r>
            <w:fldChar w:fldCharType="begin"/>
          </w:r>
          <w:r>
            <w:instrText xml:space="preserve"> styleref CharPartText </w:instrText>
          </w:r>
          <w:r w:rsidR="0058624C">
            <w:fldChar w:fldCharType="separate"/>
          </w:r>
          <w:r w:rsidR="0058624C">
            <w:t>Preliminary</w: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CharDivNo </w:instrText>
          </w:r>
          <w:r>
            <w:rPr>
              <w:b/>
            </w:rPr>
            <w:fldChar w:fldCharType="end"/>
          </w:r>
        </w:p>
      </w:tc>
      <w:tc>
        <w:tcPr>
          <w:tcW w:w="5715" w:type="dxa"/>
        </w:tcPr>
        <w:p w:rsidR="00BA525E" w:rsidRDefault="00352C6F">
          <w:pPr>
            <w:pStyle w:val="Header"/>
            <w:spacing w:before="40"/>
          </w:pPr>
          <w:r>
            <w:fldChar w:fldCharType="begin"/>
          </w:r>
          <w:r>
            <w:instrText xml:space="preserve"> styleref CharDivText </w:instrText>
          </w:r>
          <w:r>
            <w:fldChar w:fldCharType="end"/>
          </w:r>
        </w:p>
      </w:tc>
    </w:tr>
    <w:tr w:rsidR="00BA525E">
      <w:trPr>
        <w:cantSplit/>
        <w:jc w:val="center"/>
      </w:trPr>
      <w:tc>
        <w:tcPr>
          <w:tcW w:w="7258" w:type="dxa"/>
          <w:gridSpan w:val="2"/>
        </w:tcPr>
        <w:p w:rsidR="00BA525E" w:rsidRDefault="00352C6F">
          <w:pPr>
            <w:pStyle w:val="Header"/>
            <w:spacing w:before="40"/>
          </w:pPr>
          <w:r>
            <w:rPr>
              <w:b/>
            </w:rPr>
            <w:t xml:space="preserve">s. </w:t>
          </w:r>
          <w:r>
            <w:rPr>
              <w:b/>
            </w:rPr>
            <w:fldChar w:fldCharType="begin"/>
          </w:r>
          <w:r>
            <w:rPr>
              <w:b/>
            </w:rPr>
            <w:instrText xml:space="preserve"> styleref CharSectno </w:instrText>
          </w:r>
          <w:r>
            <w:rPr>
              <w:b/>
            </w:rPr>
            <w:fldChar w:fldCharType="separate"/>
          </w:r>
          <w:r w:rsidR="0058624C">
            <w:rPr>
              <w:b/>
            </w:rPr>
            <w:t>1</w:t>
          </w:r>
          <w:r>
            <w:rPr>
              <w:b/>
            </w:rPr>
            <w:fldChar w:fldCharType="end"/>
          </w:r>
        </w:p>
      </w:tc>
    </w:tr>
  </w:tbl>
  <w:p w:rsidR="00BA525E" w:rsidRDefault="00BA52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58"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CharPartText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CharPartNo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CharDivNo </w:instrText>
          </w:r>
          <w:r>
            <w:rPr>
              <w:b/>
            </w:rPr>
            <w:fldChar w:fldCharType="end"/>
          </w:r>
        </w:p>
      </w:tc>
    </w:tr>
    <w:tr w:rsidR="00BA525E">
      <w:trPr>
        <w:cantSplit/>
        <w:jc w:val="center"/>
      </w:trPr>
      <w:tc>
        <w:tcPr>
          <w:tcW w:w="7258" w:type="dxa"/>
          <w:gridSpan w:val="2"/>
        </w:tcPr>
        <w:p w:rsidR="00BA525E" w:rsidRDefault="00352C6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8624C">
            <w:rPr>
              <w:b/>
            </w:rPr>
            <w:t>1</w:t>
          </w:r>
          <w:r>
            <w:rPr>
              <w:b/>
            </w:rPr>
            <w:fldChar w:fldCharType="end"/>
          </w:r>
        </w:p>
      </w:tc>
    </w:tr>
  </w:tbl>
  <w:p w:rsidR="00BA525E" w:rsidRDefault="00BA525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25E">
      <w:trPr>
        <w:cantSplit/>
        <w:jc w:val="center"/>
      </w:trPr>
      <w:tc>
        <w:tcPr>
          <w:tcW w:w="7258"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CharSchno </w:instrText>
          </w:r>
          <w:r>
            <w:rPr>
              <w:b/>
            </w:rPr>
            <w:fldChar w:fldCharType="end"/>
          </w:r>
        </w:p>
      </w:tc>
      <w:tc>
        <w:tcPr>
          <w:tcW w:w="5715" w:type="dxa"/>
        </w:tcPr>
        <w:p w:rsidR="00BA525E" w:rsidRDefault="00352C6F">
          <w:pPr>
            <w:pStyle w:val="Header"/>
            <w:spacing w:before="40"/>
          </w:pPr>
          <w:r>
            <w:fldChar w:fldCharType="begin"/>
          </w:r>
          <w:r>
            <w:instrText xml:space="preserve"> styleref CharSchText </w:instrText>
          </w:r>
          <w: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A525E" w:rsidRDefault="00352C6F">
          <w:pPr>
            <w:pStyle w:val="Header"/>
            <w:spacing w:before="40"/>
          </w:pPr>
          <w:r>
            <w:fldChar w:fldCharType="begin"/>
          </w:r>
          <w:r>
            <w:instrText xml:space="preserve"> styleref CharSDivText </w:instrText>
          </w:r>
          <w:r>
            <w:fldChar w:fldCharType="end"/>
          </w:r>
        </w:p>
      </w:tc>
    </w:tr>
    <w:tr w:rsidR="00BA525E">
      <w:trPr>
        <w:jc w:val="center"/>
      </w:trPr>
      <w:tc>
        <w:tcPr>
          <w:tcW w:w="1548" w:type="dxa"/>
        </w:tcPr>
        <w:p w:rsidR="00BA525E" w:rsidRDefault="00BA525E">
          <w:pPr>
            <w:pStyle w:val="Header"/>
            <w:spacing w:before="40"/>
          </w:pPr>
        </w:p>
      </w:tc>
      <w:tc>
        <w:tcPr>
          <w:tcW w:w="5715" w:type="dxa"/>
        </w:tcPr>
        <w:p w:rsidR="00BA525E" w:rsidRDefault="00BA525E">
          <w:pPr>
            <w:pStyle w:val="Header"/>
            <w:spacing w:before="40"/>
          </w:pPr>
        </w:p>
      </w:tc>
    </w:tr>
  </w:tbl>
  <w:p w:rsidR="00BA525E" w:rsidRDefault="00BA52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25E">
      <w:trPr>
        <w:cantSplit/>
        <w:jc w:val="center"/>
      </w:trPr>
      <w:tc>
        <w:tcPr>
          <w:tcW w:w="7263"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5715" w:type="dxa"/>
          <w:vAlign w:val="bottom"/>
        </w:tcPr>
        <w:p w:rsidR="00BA525E" w:rsidRDefault="00352C6F">
          <w:pPr>
            <w:pStyle w:val="Header"/>
            <w:spacing w:before="40"/>
            <w:jc w:val="right"/>
          </w:pPr>
          <w:r>
            <w:fldChar w:fldCharType="begin"/>
          </w:r>
          <w:r>
            <w:instrText xml:space="preserve"> styleref CharSchText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CharSchno </w:instrText>
          </w:r>
          <w:r>
            <w:rPr>
              <w:b/>
            </w:rPr>
            <w:fldChar w:fldCharType="end"/>
          </w:r>
        </w:p>
      </w:tc>
    </w:tr>
    <w:tr w:rsidR="00BA525E">
      <w:trPr>
        <w:jc w:val="center"/>
      </w:trPr>
      <w:tc>
        <w:tcPr>
          <w:tcW w:w="5715" w:type="dxa"/>
        </w:tcPr>
        <w:p w:rsidR="00BA525E" w:rsidRDefault="00352C6F">
          <w:pPr>
            <w:pStyle w:val="Header"/>
            <w:spacing w:before="40"/>
            <w:jc w:val="right"/>
          </w:pPr>
          <w:r>
            <w:fldChar w:fldCharType="begin"/>
          </w:r>
          <w:r>
            <w:instrText xml:space="preserve"> styleref CharSDivText </w:instrText>
          </w:r>
          <w:r>
            <w:fldChar w:fldCharType="end"/>
          </w:r>
        </w:p>
      </w:tc>
      <w:tc>
        <w:tcPr>
          <w:tcW w:w="1548" w:type="dxa"/>
        </w:tcPr>
        <w:p w:rsidR="00BA525E" w:rsidRDefault="00352C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A525E">
      <w:trPr>
        <w:jc w:val="center"/>
      </w:trPr>
      <w:tc>
        <w:tcPr>
          <w:tcW w:w="5715" w:type="dxa"/>
        </w:tcPr>
        <w:p w:rsidR="00BA525E" w:rsidRDefault="00BA525E">
          <w:pPr>
            <w:pStyle w:val="Header"/>
            <w:spacing w:before="40"/>
            <w:jc w:val="right"/>
          </w:pPr>
        </w:p>
      </w:tc>
      <w:tc>
        <w:tcPr>
          <w:tcW w:w="1548" w:type="dxa"/>
        </w:tcPr>
        <w:p w:rsidR="00BA525E" w:rsidRDefault="00BA525E">
          <w:pPr>
            <w:pStyle w:val="Header"/>
            <w:spacing w:before="40"/>
            <w:ind w:right="17"/>
            <w:jc w:val="right"/>
          </w:pPr>
        </w:p>
      </w:tc>
    </w:tr>
  </w:tbl>
  <w:p w:rsidR="00BA525E" w:rsidRDefault="00BA525E">
    <w:pPr>
      <w:pStyle w:val="Header"/>
      <w:pBdr>
        <w:top w:val="single" w:sz="4" w:space="1" w:color="auto"/>
      </w:pBdr>
    </w:pPr>
    <w:bookmarkStart w:id="360" w:name="Schedule"/>
    <w:bookmarkEnd w:id="3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A525E">
      <w:trPr>
        <w:cantSplit/>
        <w:jc w:val="center"/>
      </w:trPr>
      <w:tc>
        <w:tcPr>
          <w:tcW w:w="7312" w:type="dxa"/>
          <w:gridSpan w:val="2"/>
        </w:tcPr>
        <w:p w:rsidR="00BA525E" w:rsidRDefault="00352C6F">
          <w:pPr>
            <w:pStyle w:val="Header"/>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1548" w:type="dxa"/>
        </w:tcPr>
        <w:p w:rsidR="00BA525E" w:rsidRDefault="00352C6F">
          <w:pPr>
            <w:pStyle w:val="Header"/>
            <w:spacing w:before="40"/>
          </w:pPr>
          <w:r>
            <w:rPr>
              <w:b/>
            </w:rPr>
            <w:fldChar w:fldCharType="begin"/>
          </w:r>
          <w:r>
            <w:rPr>
              <w:b/>
            </w:rPr>
            <w:instrText xml:space="preserve"> STYLEREF "nHeading 2" </w:instrText>
          </w:r>
          <w:r>
            <w:rPr>
              <w:b/>
            </w:rPr>
            <w:fldChar w:fldCharType="separate"/>
          </w:r>
          <w:r w:rsidR="0058624C">
            <w:rPr>
              <w:b/>
            </w:rPr>
            <w:t>Notes</w:t>
          </w:r>
          <w:r>
            <w:rPr>
              <w:b/>
            </w:rPr>
            <w:fldChar w:fldCharType="end"/>
          </w:r>
        </w:p>
      </w:tc>
      <w:tc>
        <w:tcPr>
          <w:tcW w:w="5764" w:type="dxa"/>
        </w:tcPr>
        <w:p w:rsidR="00BA525E" w:rsidRDefault="00352C6F">
          <w:pPr>
            <w:pStyle w:val="Header"/>
            <w:spacing w:before="40"/>
          </w:pPr>
          <w:r>
            <w:fldChar w:fldCharType="begin"/>
          </w:r>
          <w:r>
            <w:instrText xml:space="preserve"> STYLEREF "nHeading 3" </w:instrText>
          </w:r>
          <w:r>
            <w:fldChar w:fldCharType="separate"/>
          </w:r>
          <w:r w:rsidR="0058624C">
            <w:t>Compilation table</w:t>
          </w:r>
          <w:r>
            <w:fldChar w:fldCharType="end"/>
          </w:r>
        </w:p>
      </w:tc>
    </w:tr>
    <w:tr w:rsidR="00BA525E">
      <w:trPr>
        <w:jc w:val="center"/>
      </w:trPr>
      <w:tc>
        <w:tcPr>
          <w:tcW w:w="1548" w:type="dxa"/>
        </w:tcPr>
        <w:p w:rsidR="00BA525E" w:rsidRDefault="00BA525E">
          <w:pPr>
            <w:pStyle w:val="Header"/>
            <w:spacing w:before="40"/>
          </w:pPr>
        </w:p>
      </w:tc>
      <w:tc>
        <w:tcPr>
          <w:tcW w:w="5764" w:type="dxa"/>
        </w:tcPr>
        <w:p w:rsidR="00BA525E" w:rsidRDefault="00BA525E">
          <w:pPr>
            <w:pStyle w:val="Header"/>
            <w:spacing w:before="40"/>
          </w:pPr>
        </w:p>
      </w:tc>
    </w:tr>
    <w:tr w:rsidR="00BA525E">
      <w:trPr>
        <w:cantSplit/>
        <w:jc w:val="center"/>
      </w:trPr>
      <w:tc>
        <w:tcPr>
          <w:tcW w:w="7312" w:type="dxa"/>
          <w:gridSpan w:val="2"/>
        </w:tcPr>
        <w:p w:rsidR="00BA525E" w:rsidRDefault="00BA525E">
          <w:pPr>
            <w:pStyle w:val="Header"/>
            <w:spacing w:before="40"/>
          </w:pPr>
        </w:p>
      </w:tc>
    </w:tr>
  </w:tbl>
  <w:p w:rsidR="00BA525E" w:rsidRDefault="00BA52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A525E">
      <w:trPr>
        <w:cantSplit/>
        <w:jc w:val="center"/>
      </w:trPr>
      <w:tc>
        <w:tcPr>
          <w:tcW w:w="7312" w:type="dxa"/>
          <w:gridSpan w:val="2"/>
        </w:tcPr>
        <w:p w:rsidR="00BA525E" w:rsidRDefault="00352C6F">
          <w:pPr>
            <w:pStyle w:val="Header"/>
            <w:ind w:right="17"/>
            <w:jc w:val="right"/>
          </w:pPr>
          <w:r>
            <w:rPr>
              <w:b/>
              <w:i/>
            </w:rPr>
            <w:fldChar w:fldCharType="begin"/>
          </w:r>
          <w:r>
            <w:rPr>
              <w:b/>
              <w:i/>
            </w:rPr>
            <w:instrText xml:space="preserve"> STYLEREF "Name of Act/Reg" </w:instrText>
          </w:r>
          <w:r>
            <w:rPr>
              <w:b/>
              <w:i/>
            </w:rPr>
            <w:fldChar w:fldCharType="separate"/>
          </w:r>
          <w:r w:rsidR="0058624C">
            <w:rPr>
              <w:b/>
              <w:i/>
            </w:rPr>
            <w:t>Financial Management Act 2006</w:t>
          </w:r>
          <w:r>
            <w:rPr>
              <w:b/>
              <w:i/>
            </w:rPr>
            <w:fldChar w:fldCharType="end"/>
          </w:r>
        </w:p>
      </w:tc>
    </w:tr>
    <w:tr w:rsidR="00BA525E">
      <w:trPr>
        <w:jc w:val="center"/>
      </w:trPr>
      <w:tc>
        <w:tcPr>
          <w:tcW w:w="5760" w:type="dxa"/>
        </w:tcPr>
        <w:p w:rsidR="00BA525E" w:rsidRDefault="00352C6F">
          <w:pPr>
            <w:pStyle w:val="Header"/>
            <w:spacing w:before="40"/>
            <w:jc w:val="right"/>
          </w:pPr>
          <w:r>
            <w:fldChar w:fldCharType="begin"/>
          </w:r>
          <w:r>
            <w:instrText xml:space="preserve"> STYLEREF "nHeading 3" </w:instrText>
          </w:r>
          <w:r>
            <w:fldChar w:fldCharType="separate"/>
          </w:r>
          <w:r w:rsidR="0058624C">
            <w:t>Compilation table</w:t>
          </w:r>
          <w:r>
            <w:fldChar w:fldCharType="end"/>
          </w:r>
        </w:p>
      </w:tc>
      <w:tc>
        <w:tcPr>
          <w:tcW w:w="1552" w:type="dxa"/>
        </w:tcPr>
        <w:p w:rsidR="00BA525E" w:rsidRDefault="00352C6F">
          <w:pPr>
            <w:pStyle w:val="Header"/>
            <w:spacing w:before="40"/>
            <w:ind w:right="17"/>
            <w:jc w:val="right"/>
          </w:pPr>
          <w:r>
            <w:rPr>
              <w:b/>
            </w:rPr>
            <w:fldChar w:fldCharType="begin"/>
          </w:r>
          <w:r>
            <w:rPr>
              <w:b/>
            </w:rPr>
            <w:instrText xml:space="preserve"> STYLEREF "nHeading 2" </w:instrText>
          </w:r>
          <w:r>
            <w:rPr>
              <w:b/>
            </w:rPr>
            <w:fldChar w:fldCharType="separate"/>
          </w:r>
          <w:r w:rsidR="0058624C">
            <w:rPr>
              <w:b/>
            </w:rPr>
            <w:t>Notes</w:t>
          </w:r>
          <w:r>
            <w:rPr>
              <w:b/>
            </w:rPr>
            <w:fldChar w:fldCharType="end"/>
          </w:r>
        </w:p>
      </w:tc>
    </w:tr>
    <w:tr w:rsidR="00BA525E">
      <w:trPr>
        <w:jc w:val="center"/>
      </w:trPr>
      <w:tc>
        <w:tcPr>
          <w:tcW w:w="5760" w:type="dxa"/>
        </w:tcPr>
        <w:p w:rsidR="00BA525E" w:rsidRDefault="00BA525E">
          <w:pPr>
            <w:pStyle w:val="Header"/>
            <w:spacing w:before="40"/>
            <w:jc w:val="right"/>
          </w:pPr>
        </w:p>
      </w:tc>
      <w:tc>
        <w:tcPr>
          <w:tcW w:w="1552" w:type="dxa"/>
        </w:tcPr>
        <w:p w:rsidR="00BA525E" w:rsidRDefault="00BA525E">
          <w:pPr>
            <w:pStyle w:val="Header"/>
            <w:spacing w:before="40"/>
            <w:ind w:right="17"/>
            <w:jc w:val="right"/>
          </w:pPr>
        </w:p>
      </w:tc>
    </w:tr>
    <w:tr w:rsidR="00BA525E">
      <w:trPr>
        <w:cantSplit/>
        <w:jc w:val="center"/>
      </w:trPr>
      <w:tc>
        <w:tcPr>
          <w:tcW w:w="7312" w:type="dxa"/>
          <w:gridSpan w:val="2"/>
        </w:tcPr>
        <w:p w:rsidR="00BA525E" w:rsidRDefault="00BA525E">
          <w:pPr>
            <w:pStyle w:val="Header"/>
            <w:spacing w:before="40"/>
            <w:ind w:right="17"/>
            <w:jc w:val="right"/>
          </w:pPr>
        </w:p>
      </w:tc>
    </w:tr>
  </w:tbl>
  <w:p w:rsidR="00BA525E" w:rsidRDefault="00BA525E">
    <w:pPr>
      <w:pStyle w:val="Header"/>
      <w:pBdr>
        <w:top w:val="single" w:sz="4" w:space="1" w:color="auto"/>
      </w:pBdr>
    </w:pPr>
    <w:bookmarkStart w:id="392" w:name="Compilation"/>
    <w:bookmarkEnd w:id="3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25E" w:rsidRDefault="00BA525E">
    <w:pPr>
      <w:pStyle w:val="Header"/>
    </w:pPr>
    <w:bookmarkStart w:id="393" w:name="Coversheet"/>
    <w:bookmarkEnd w:id="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5041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s>
  <w:rsids>
    <w:rsidRoot w:val="00352C6F"/>
    <w:rsid w:val="001420A0"/>
    <w:rsid w:val="00190B69"/>
    <w:rsid w:val="001C6E40"/>
    <w:rsid w:val="002543F8"/>
    <w:rsid w:val="002D779E"/>
    <w:rsid w:val="002E158E"/>
    <w:rsid w:val="003051D8"/>
    <w:rsid w:val="00352C6F"/>
    <w:rsid w:val="00365176"/>
    <w:rsid w:val="00366F09"/>
    <w:rsid w:val="0058624C"/>
    <w:rsid w:val="005F51F9"/>
    <w:rsid w:val="007E6C28"/>
    <w:rsid w:val="00872BA2"/>
    <w:rsid w:val="00875AC7"/>
    <w:rsid w:val="008A3D17"/>
    <w:rsid w:val="0092543B"/>
    <w:rsid w:val="00995C33"/>
    <w:rsid w:val="00B67ECF"/>
    <w:rsid w:val="00BA52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A3D17"/>
    <w:rPr>
      <w:sz w:val="24"/>
    </w:rPr>
  </w:style>
  <w:style w:type="character" w:customStyle="1" w:styleId="FooterChar">
    <w:name w:val="Footer Char"/>
    <w:basedOn w:val="DefaultParagraphFont"/>
    <w:link w:val="Footer"/>
    <w:rsid w:val="0058624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BB986-50F5-433C-83FB-771EB43C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15830</Words>
  <Characters>78046</Characters>
  <Application>Microsoft Office Word</Application>
  <DocSecurity>0</DocSecurity>
  <Lines>2229</Lines>
  <Paragraphs>1235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04-f0-01 - 04-g0-00</dc:title>
  <dc:subject/>
  <dc:creator/>
  <cp:keywords/>
  <dc:description/>
  <cp:lastModifiedBy>Master Repository Process</cp:lastModifiedBy>
  <cp:revision>2</cp:revision>
  <cp:lastPrinted>2018-12-05T04:02:00Z</cp:lastPrinted>
  <dcterms:created xsi:type="dcterms:W3CDTF">2021-05-20T08:25:00Z</dcterms:created>
  <dcterms:modified xsi:type="dcterms:W3CDTF">2021-05-20T08:25:00Z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20210522</vt:lpwstr>
  </property>
  <property fmtid="{D5CDD505-2E9C-101B-9397-08002B2CF9AE}" pid="9" name="FromSuffix">
    <vt:lpwstr>04-f0-01</vt:lpwstr>
  </property>
  <property fmtid="{D5CDD505-2E9C-101B-9397-08002B2CF9AE}" pid="10" name="FromAsAtDate">
    <vt:lpwstr>19 Jun 2020</vt:lpwstr>
  </property>
  <property fmtid="{D5CDD505-2E9C-101B-9397-08002B2CF9AE}" pid="11" name="ToSuffix">
    <vt:lpwstr>04-g0-00</vt:lpwstr>
  </property>
  <property fmtid="{D5CDD505-2E9C-101B-9397-08002B2CF9AE}" pid="12" name="ToAsAtDate">
    <vt:lpwstr>22 May 2021</vt:lpwstr>
  </property>
</Properties>
</file>