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0C0B" w:rsidRDefault="00BA0C0B">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A0C0B" w:rsidRDefault="00BA0C0B">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rsidR="00BA0C0B" w:rsidRDefault="00BA0C0B">
      <w:pPr>
        <w:spacing w:after="800"/>
        <w:jc w:val="center"/>
      </w:pPr>
      <w:r>
        <w:t>Compare between:</w:t>
      </w:r>
    </w:p>
    <w:p w:rsidR="00BA0C0B" w:rsidRDefault="00BA0C0B">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22 May 2021</w:t>
      </w:r>
      <w:r>
        <w:fldChar w:fldCharType="end"/>
      </w:r>
      <w:r>
        <w:t xml:space="preserve">, </w:t>
      </w:r>
      <w:r>
        <w:fldChar w:fldCharType="begin"/>
      </w:r>
      <w:r>
        <w:instrText xml:space="preserve"> DocProperty ToSuffix</w:instrText>
      </w:r>
      <w:r>
        <w:fldChar w:fldCharType="separate"/>
      </w:r>
      <w:r>
        <w:t>06-j0-00</w:t>
      </w:r>
      <w:r>
        <w:fldChar w:fldCharType="end"/>
      </w:r>
      <w:r>
        <w:t>]</w:t>
      </w:r>
    </w:p>
    <w:p w:rsidR="00BA0C0B" w:rsidRDefault="00BA0C0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A0C0B" w:rsidRDefault="00BA0C0B"/>
    <w:p w:rsidR="00012897" w:rsidRDefault="00012897">
      <w:pPr>
        <w:jc w:val="center"/>
        <w:sectPr w:rsidR="0001289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012897" w:rsidRDefault="00397E94">
      <w:pPr>
        <w:pStyle w:val="WA"/>
        <w:spacing w:before="120"/>
      </w:pPr>
      <w:r>
        <w:lastRenderedPageBreak/>
        <w:t>Western Australia</w:t>
      </w:r>
    </w:p>
    <w:p w:rsidR="00012897" w:rsidRDefault="00397E94">
      <w:pPr>
        <w:pStyle w:val="NameofActReg"/>
        <w:spacing w:before="880" w:after="1000"/>
      </w:pPr>
      <w:r>
        <w:t>Marketing of Potatoes Act 1946</w:t>
      </w:r>
    </w:p>
    <w:p w:rsidR="00012897" w:rsidRDefault="00397E94">
      <w:pPr>
        <w:pStyle w:val="LongTitle"/>
        <w:rPr>
          <w:snapToGrid w:val="0"/>
        </w:rPr>
      </w:pPr>
      <w:r>
        <w:t>A</w:t>
      </w:r>
      <w:bookmarkStart w:id="1" w:name="_GoBack"/>
      <w:bookmarkEnd w:id="1"/>
      <w:r>
        <w:t>n Act to provide for the winding up of the Potato Marketing Corporation of Western Australia and related purposes.</w:t>
      </w:r>
    </w:p>
    <w:p w:rsidR="00012897" w:rsidRDefault="00397E94">
      <w:pPr>
        <w:pStyle w:val="Footnotesection"/>
      </w:pPr>
      <w:r>
        <w:tab/>
        <w:t>[Long title inserted: No. 22 of 2016 s. 4.]</w:t>
      </w:r>
    </w:p>
    <w:p w:rsidR="00012897" w:rsidRDefault="00397E94">
      <w:pPr>
        <w:pStyle w:val="Heading2"/>
      </w:pPr>
      <w:bookmarkStart w:id="2" w:name="_Toc31985705"/>
      <w:bookmarkStart w:id="3" w:name="_Toc31985783"/>
      <w:bookmarkStart w:id="4" w:name="_Toc72240406"/>
      <w:bookmarkStart w:id="5" w:name="_Toc72240483"/>
      <w:bookmarkStart w:id="6" w:name="_Toc72249254"/>
      <w:bookmarkStart w:id="7" w:name="_Toc7231995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012897" w:rsidRDefault="00397E94">
      <w:pPr>
        <w:pStyle w:val="Footnoteheading"/>
      </w:pPr>
      <w:r>
        <w:tab/>
      </w:r>
      <w:r>
        <w:rPr>
          <w:snapToGrid w:val="0"/>
        </w:rPr>
        <w:t>[Heading inserted: No. 19 of 2010 s. 43(3)(a)</w:t>
      </w:r>
      <w:r>
        <w:t>.]</w:t>
      </w:r>
    </w:p>
    <w:p w:rsidR="00012897" w:rsidRDefault="00397E94">
      <w:pPr>
        <w:pStyle w:val="Heading5"/>
        <w:spacing w:before="280"/>
        <w:rPr>
          <w:snapToGrid w:val="0"/>
        </w:rPr>
      </w:pPr>
      <w:bookmarkStart w:id="8" w:name="_Toc72319960"/>
      <w:bookmarkStart w:id="9" w:name="_Toc31985784"/>
      <w:r>
        <w:rPr>
          <w:rStyle w:val="CharSectno"/>
        </w:rPr>
        <w:t>1</w:t>
      </w:r>
      <w:r>
        <w:rPr>
          <w:snapToGrid w:val="0"/>
        </w:rPr>
        <w:t>.</w:t>
      </w:r>
      <w:r>
        <w:rPr>
          <w:snapToGrid w:val="0"/>
        </w:rPr>
        <w:tab/>
        <w:t>Short title and commencement</w:t>
      </w:r>
      <w:bookmarkEnd w:id="8"/>
      <w:bookmarkEnd w:id="9"/>
    </w:p>
    <w:p w:rsidR="00012897" w:rsidRDefault="00397E94">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p>
    <w:p w:rsidR="00012897" w:rsidRDefault="00397E94">
      <w:pPr>
        <w:pStyle w:val="Ednotesection"/>
      </w:pPr>
      <w:r>
        <w:t>[</w:t>
      </w:r>
      <w:r>
        <w:rPr>
          <w:b/>
        </w:rPr>
        <w:t>2.</w:t>
      </w:r>
      <w:r>
        <w:t xml:space="preserve"> </w:t>
      </w:r>
      <w:r>
        <w:tab/>
        <w:t>Deleted: No. 96 of 1985 s. 4.]</w:t>
      </w:r>
    </w:p>
    <w:p w:rsidR="00012897" w:rsidRDefault="00397E94">
      <w:pPr>
        <w:pStyle w:val="Footnoteheading"/>
      </w:pPr>
      <w:r>
        <w:tab/>
        <w:t>[Heading deleted: No. 19 of 2010 s. 43(3)(b).]</w:t>
      </w:r>
    </w:p>
    <w:p w:rsidR="00012897" w:rsidRDefault="00397E94">
      <w:pPr>
        <w:pStyle w:val="Ednotesection"/>
      </w:pPr>
      <w:r>
        <w:t>[</w:t>
      </w:r>
      <w:r>
        <w:rPr>
          <w:b/>
          <w:bCs/>
        </w:rPr>
        <w:t>3.</w:t>
      </w:r>
      <w:r>
        <w:tab/>
        <w:t>Omitted under the Reprints Act 1984 s. 7(4)(f).]</w:t>
      </w:r>
    </w:p>
    <w:p w:rsidR="00012897" w:rsidRDefault="00397E94">
      <w:pPr>
        <w:pStyle w:val="Heading5"/>
        <w:rPr>
          <w:snapToGrid w:val="0"/>
        </w:rPr>
      </w:pPr>
      <w:bookmarkStart w:id="10" w:name="_Toc72319961"/>
      <w:bookmarkStart w:id="11" w:name="_Toc31985785"/>
      <w:r>
        <w:rPr>
          <w:rStyle w:val="CharSectno"/>
        </w:rPr>
        <w:t>4</w:t>
      </w:r>
      <w:r>
        <w:rPr>
          <w:snapToGrid w:val="0"/>
        </w:rPr>
        <w:t>.</w:t>
      </w:r>
      <w:r>
        <w:rPr>
          <w:snapToGrid w:val="0"/>
        </w:rPr>
        <w:tab/>
        <w:t>Operation</w:t>
      </w:r>
      <w:bookmarkEnd w:id="10"/>
      <w:bookmarkEnd w:id="11"/>
    </w:p>
    <w:p w:rsidR="00012897" w:rsidRDefault="00397E94">
      <w:pPr>
        <w:pStyle w:val="Subsection"/>
        <w:rPr>
          <w:snapToGrid w:val="0"/>
        </w:rPr>
      </w:pPr>
      <w:r>
        <w:rPr>
          <w:snapToGrid w:val="0"/>
        </w:rPr>
        <w:tab/>
        <w:t>(1)</w:t>
      </w:r>
      <w:r>
        <w:rPr>
          <w:snapToGrid w:val="0"/>
        </w:rPr>
        <w:tab/>
        <w:t>Subject to subsections (2) and (3), this Act shall operate and have effect throughout the State.</w:t>
      </w:r>
    </w:p>
    <w:p w:rsidR="00012897" w:rsidRDefault="00397E94">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rsidR="00012897" w:rsidRDefault="00397E94">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1</w:t>
      </w:r>
      <w:r>
        <w:rPr>
          <w:snapToGrid w:val="0"/>
        </w:rPr>
        <w:t>.</w:t>
      </w:r>
    </w:p>
    <w:p w:rsidR="00012897" w:rsidRDefault="00397E94">
      <w:pPr>
        <w:pStyle w:val="Footnotesection"/>
      </w:pPr>
      <w:r>
        <w:tab/>
        <w:t>[Section 4 amended: No. 11 of 1995 s. 6.]</w:t>
      </w:r>
    </w:p>
    <w:p w:rsidR="00012897" w:rsidRDefault="00397E94">
      <w:pPr>
        <w:pStyle w:val="Heading5"/>
        <w:rPr>
          <w:snapToGrid w:val="0"/>
        </w:rPr>
      </w:pPr>
      <w:bookmarkStart w:id="12" w:name="_Toc72319962"/>
      <w:bookmarkStart w:id="13" w:name="_Toc31985786"/>
      <w:r>
        <w:rPr>
          <w:rStyle w:val="CharSectno"/>
        </w:rPr>
        <w:t>5</w:t>
      </w:r>
      <w:r>
        <w:rPr>
          <w:snapToGrid w:val="0"/>
        </w:rPr>
        <w:t>.</w:t>
      </w:r>
      <w:r>
        <w:rPr>
          <w:snapToGrid w:val="0"/>
        </w:rPr>
        <w:tab/>
        <w:t>Terms used</w:t>
      </w:r>
      <w:bookmarkEnd w:id="12"/>
      <w:bookmarkEnd w:id="13"/>
    </w:p>
    <w:p w:rsidR="00012897" w:rsidRDefault="00397E94">
      <w:pPr>
        <w:pStyle w:val="Subsection"/>
        <w:rPr>
          <w:snapToGrid w:val="0"/>
        </w:rPr>
      </w:pPr>
      <w:r>
        <w:rPr>
          <w:snapToGrid w:val="0"/>
        </w:rPr>
        <w:tab/>
        <w:t>(1)</w:t>
      </w:r>
      <w:r>
        <w:rPr>
          <w:snapToGrid w:val="0"/>
        </w:rPr>
        <w:tab/>
        <w:t>In this Act, unless the contrary intention appears —</w:t>
      </w:r>
    </w:p>
    <w:p w:rsidR="00012897" w:rsidRDefault="00397E94">
      <w:pPr>
        <w:pStyle w:val="Defstart"/>
      </w:pPr>
      <w:r>
        <w:rPr>
          <w:b/>
        </w:rPr>
        <w:tab/>
      </w:r>
      <w:r>
        <w:rPr>
          <w:rStyle w:val="CharDefText"/>
        </w:rPr>
        <w:t>Account</w:t>
      </w:r>
      <w:r>
        <w:t xml:space="preserve"> means the Potato Marketing Corporation Account referred to in section 20(1);</w:t>
      </w:r>
    </w:p>
    <w:p w:rsidR="00012897" w:rsidRDefault="00397E94">
      <w:pPr>
        <w:pStyle w:val="Defstart"/>
      </w:pPr>
      <w:r>
        <w:rPr>
          <w:b/>
        </w:rPr>
        <w:tab/>
      </w:r>
      <w:r>
        <w:rPr>
          <w:rStyle w:val="CharDefText"/>
        </w:rPr>
        <w:t>area licence</w:t>
      </w:r>
      <w:r>
        <w:t xml:space="preserve"> means a licence issued by the Corporation authorising the planting and producing of potatoes on the land described in the licence;</w:t>
      </w:r>
    </w:p>
    <w:p w:rsidR="00012897" w:rsidRDefault="00397E94">
      <w:pPr>
        <w:pStyle w:val="Defstart"/>
      </w:pPr>
      <w:r>
        <w:rPr>
          <w:b/>
        </w:rPr>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rsidR="00012897" w:rsidRDefault="00397E94">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rsidR="00012897" w:rsidRDefault="00397E94">
      <w:pPr>
        <w:pStyle w:val="Defstart"/>
      </w:pPr>
      <w:r>
        <w:rPr>
          <w:b/>
        </w:rPr>
        <w:tab/>
      </w:r>
      <w:r>
        <w:rPr>
          <w:rStyle w:val="CharDefText"/>
        </w:rPr>
        <w:t>Corporation</w:t>
      </w:r>
      <w:r>
        <w:t xml:space="preserve"> means the body preserved and continued under section 7(1) as the Potato Marketing Corporation of Western Australia;</w:t>
      </w:r>
    </w:p>
    <w:p w:rsidR="00012897" w:rsidRDefault="00397E94">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rsidR="00012897" w:rsidRDefault="00397E94">
      <w:pPr>
        <w:pStyle w:val="Defstart"/>
      </w:pPr>
      <w:r>
        <w:rPr>
          <w:b/>
        </w:rPr>
        <w:tab/>
      </w:r>
      <w:r>
        <w:rPr>
          <w:rStyle w:val="CharDefText"/>
        </w:rPr>
        <w:t>inspector</w:t>
      </w:r>
      <w:r>
        <w:t xml:space="preserve"> means an inspector appointed under section 18;</w:t>
      </w:r>
    </w:p>
    <w:p w:rsidR="00012897" w:rsidRDefault="00397E94">
      <w:pPr>
        <w:pStyle w:val="Defstart"/>
      </w:pPr>
      <w:r>
        <w:rPr>
          <w:b/>
        </w:rPr>
        <w:tab/>
      </w:r>
      <w:r>
        <w:rPr>
          <w:rStyle w:val="CharDefText"/>
        </w:rPr>
        <w:t>packaging</w:t>
      </w:r>
      <w:r>
        <w:t xml:space="preserve"> includes any container, bag or other receptacle;</w:t>
      </w:r>
    </w:p>
    <w:p w:rsidR="00012897" w:rsidRDefault="00397E94">
      <w:pPr>
        <w:pStyle w:val="Defstart"/>
      </w:pPr>
      <w:r>
        <w:rPr>
          <w:b/>
        </w:rPr>
        <w:tab/>
      </w:r>
      <w:r>
        <w:rPr>
          <w:rStyle w:val="CharDefText"/>
        </w:rPr>
        <w:t>potato exporter</w:t>
      </w:r>
      <w:r>
        <w:t xml:space="preserve"> means a person, other than the Corporation, who or which —</w:t>
      </w:r>
    </w:p>
    <w:p w:rsidR="00012897" w:rsidRDefault="00397E94">
      <w:pPr>
        <w:pStyle w:val="Defpara"/>
      </w:pPr>
      <w:r>
        <w:tab/>
        <w:t>(a)</w:t>
      </w:r>
      <w:r>
        <w:tab/>
        <w:t>exports potatoes from the State; or</w:t>
      </w:r>
    </w:p>
    <w:p w:rsidR="00012897" w:rsidRDefault="00397E94">
      <w:pPr>
        <w:pStyle w:val="Defpara"/>
      </w:pPr>
      <w:r>
        <w:tab/>
        <w:t>(b)</w:t>
      </w:r>
      <w:r>
        <w:tab/>
        <w:t>acts on behalf of a person who or which exports potatoes from the State;</w:t>
      </w:r>
    </w:p>
    <w:p w:rsidR="00012897" w:rsidRDefault="00397E94">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rsidR="00012897" w:rsidRDefault="00397E94">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rsidR="00012897" w:rsidRDefault="00397E94">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rsidR="00012897" w:rsidRDefault="00397E94">
      <w:pPr>
        <w:pStyle w:val="Defstart"/>
      </w:pPr>
      <w:r>
        <w:rPr>
          <w:b/>
        </w:rPr>
        <w:tab/>
      </w:r>
      <w:r>
        <w:rPr>
          <w:rStyle w:val="CharDefText"/>
        </w:rPr>
        <w:t>sell</w:t>
      </w:r>
      <w:r>
        <w:t xml:space="preserve"> includes barter and exchange and </w:t>
      </w:r>
      <w:r>
        <w:rPr>
          <w:rStyle w:val="CharDefText"/>
        </w:rPr>
        <w:t>sale</w:t>
      </w:r>
      <w:r>
        <w:t xml:space="preserve"> has a corresponding meaning;</w:t>
      </w:r>
    </w:p>
    <w:p w:rsidR="00012897" w:rsidRDefault="00397E94">
      <w:pPr>
        <w:pStyle w:val="Defstart"/>
      </w:pPr>
      <w:r>
        <w:tab/>
      </w:r>
      <w:r>
        <w:rPr>
          <w:rStyle w:val="CharDefText"/>
        </w:rPr>
        <w:t>transition day</w:t>
      </w:r>
      <w:r>
        <w:t xml:space="preserve"> means the day on which the </w:t>
      </w:r>
      <w:r>
        <w:rPr>
          <w:i/>
        </w:rPr>
        <w:t>Marketing of Potatoes Amendment and Repeal Act 2016</w:t>
      </w:r>
      <w:r>
        <w:t xml:space="preserve"> section 12 comes into operation;</w:t>
      </w:r>
    </w:p>
    <w:p w:rsidR="00012897" w:rsidRDefault="00397E94">
      <w:pPr>
        <w:pStyle w:val="Defstart"/>
      </w:pPr>
      <w:r>
        <w:rPr>
          <w:b/>
        </w:rPr>
        <w:tab/>
      </w:r>
      <w:r>
        <w:rPr>
          <w:rStyle w:val="CharDefText"/>
        </w:rPr>
        <w:t>ware potato</w:t>
      </w:r>
      <w:r>
        <w:t xml:space="preserve"> means a potato which —</w:t>
      </w:r>
    </w:p>
    <w:p w:rsidR="00012897" w:rsidRDefault="00397E94">
      <w:pPr>
        <w:pStyle w:val="Defpara"/>
      </w:pPr>
      <w:r>
        <w:tab/>
        <w:t>(a)</w:t>
      </w:r>
      <w:r>
        <w:tab/>
        <w:t>is grown in the State; and</w:t>
      </w:r>
    </w:p>
    <w:p w:rsidR="00012897" w:rsidRDefault="00397E94">
      <w:pPr>
        <w:pStyle w:val="Defpara"/>
      </w:pPr>
      <w:r>
        <w:tab/>
        <w:t>(b)</w:t>
      </w:r>
      <w:r>
        <w:tab/>
        <w:t>is sold, or in respect of which there are reasonable grounds to believe that it is intended for sale, for human consumption; and</w:t>
      </w:r>
    </w:p>
    <w:p w:rsidR="00012897" w:rsidRDefault="00397E94">
      <w:pPr>
        <w:pStyle w:val="Defpara"/>
      </w:pPr>
      <w:r>
        <w:tab/>
        <w:t>(c)</w:t>
      </w:r>
      <w:r>
        <w:tab/>
        <w:t>is unprocessed, except for cleaning and grading.</w:t>
      </w:r>
    </w:p>
    <w:p w:rsidR="00012897" w:rsidRDefault="00397E94">
      <w:pPr>
        <w:pStyle w:val="Subsection"/>
        <w:rPr>
          <w:snapToGrid w:val="0"/>
        </w:rPr>
      </w:pPr>
      <w:r>
        <w:rPr>
          <w:snapToGrid w:val="0"/>
        </w:rPr>
        <w:tab/>
        <w:t>(2)</w:t>
      </w:r>
      <w:r>
        <w:rPr>
          <w:snapToGrid w:val="0"/>
        </w:rPr>
        <w:tab/>
        <w:t>Reference in this Act to the processing of potatoes includes reference to the manufacture of potato products.</w:t>
      </w:r>
    </w:p>
    <w:p w:rsidR="00012897" w:rsidRDefault="00397E94">
      <w:pPr>
        <w:pStyle w:val="Footnotesection"/>
      </w:pPr>
      <w:r>
        <w:tab/>
        <w:t>[Section 5 amended: No. 29 of 1957 s. 2; No. 94 of 1972 s. 4 (as amended: No. 19 of 1973 s. 4); No. 26 of 1974 s. 2; No. 96 of 1985 s. 5 and 22; No. 11 of 1995 s. 7; No. 77 of 2006 Sch. 1 cl. 106(1); No. 22 of 2016 s. 5.]</w:t>
      </w:r>
    </w:p>
    <w:p w:rsidR="00012897" w:rsidRDefault="00397E94">
      <w:pPr>
        <w:pStyle w:val="Heading5"/>
      </w:pPr>
      <w:bookmarkStart w:id="14" w:name="_Toc72319963"/>
      <w:bookmarkStart w:id="15" w:name="_Toc31985787"/>
      <w:r>
        <w:rPr>
          <w:rStyle w:val="CharSectno"/>
        </w:rPr>
        <w:t>5A</w:t>
      </w:r>
      <w:r>
        <w:t>.</w:t>
      </w:r>
      <w:r>
        <w:tab/>
        <w:t>Application of Act limited</w:t>
      </w:r>
      <w:bookmarkEnd w:id="14"/>
      <w:bookmarkEnd w:id="15"/>
    </w:p>
    <w:p w:rsidR="00012897" w:rsidRDefault="00397E94">
      <w:pPr>
        <w:pStyle w:val="Subsection"/>
      </w:pPr>
      <w:r>
        <w:tab/>
      </w:r>
      <w:r>
        <w:tab/>
        <w:t>This Act does not apply on or after transition day except as provided in Part 6.</w:t>
      </w:r>
    </w:p>
    <w:p w:rsidR="00012897" w:rsidRDefault="00397E94">
      <w:pPr>
        <w:pStyle w:val="Footnotesection"/>
      </w:pPr>
      <w:r>
        <w:tab/>
        <w:t>[Section 5A inserted: No. 22 of 2016 s. 6.]</w:t>
      </w:r>
    </w:p>
    <w:p w:rsidR="00012897" w:rsidRDefault="00397E94">
      <w:pPr>
        <w:pStyle w:val="Heading5"/>
        <w:rPr>
          <w:snapToGrid w:val="0"/>
        </w:rPr>
      </w:pPr>
      <w:bookmarkStart w:id="16" w:name="_Toc72319964"/>
      <w:bookmarkStart w:id="17" w:name="_Toc31985788"/>
      <w:r>
        <w:rPr>
          <w:rStyle w:val="CharSectno"/>
        </w:rPr>
        <w:t>6</w:t>
      </w:r>
      <w:r>
        <w:rPr>
          <w:snapToGrid w:val="0"/>
        </w:rPr>
        <w:t>.</w:t>
      </w:r>
      <w:r>
        <w:rPr>
          <w:snapToGrid w:val="0"/>
        </w:rPr>
        <w:tab/>
        <w:t>Construction of Act</w:t>
      </w:r>
      <w:bookmarkEnd w:id="16"/>
      <w:bookmarkEnd w:id="17"/>
    </w:p>
    <w:p w:rsidR="00012897" w:rsidRDefault="00397E94">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rsidR="00012897" w:rsidRDefault="00397E94">
      <w:pPr>
        <w:pStyle w:val="Heading2"/>
      </w:pPr>
      <w:bookmarkStart w:id="18" w:name="_Toc31985711"/>
      <w:bookmarkStart w:id="19" w:name="_Toc31985789"/>
      <w:bookmarkStart w:id="20" w:name="_Toc72240412"/>
      <w:bookmarkStart w:id="21" w:name="_Toc72240489"/>
      <w:bookmarkStart w:id="22" w:name="_Toc72249260"/>
      <w:bookmarkStart w:id="23" w:name="_Toc72319965"/>
      <w:r>
        <w:rPr>
          <w:rStyle w:val="CharPartNo"/>
        </w:rPr>
        <w:t>Part II</w:t>
      </w:r>
      <w:r>
        <w:t> — </w:t>
      </w:r>
      <w:r>
        <w:rPr>
          <w:rStyle w:val="CharPartText"/>
        </w:rPr>
        <w:t>The Potato Marketing Corporation of Western Australia</w:t>
      </w:r>
      <w:bookmarkEnd w:id="18"/>
      <w:bookmarkEnd w:id="19"/>
      <w:bookmarkEnd w:id="20"/>
      <w:bookmarkEnd w:id="21"/>
      <w:bookmarkEnd w:id="22"/>
      <w:bookmarkEnd w:id="23"/>
    </w:p>
    <w:p w:rsidR="00012897" w:rsidRDefault="00397E94">
      <w:pPr>
        <w:pStyle w:val="Footnoteheading"/>
        <w:rPr>
          <w:snapToGrid w:val="0"/>
        </w:rPr>
      </w:pPr>
      <w:r>
        <w:rPr>
          <w:snapToGrid w:val="0"/>
        </w:rPr>
        <w:tab/>
        <w:t>[Heading amended: No. 96 of 1985 s. 22; No. 11 of 1995 s. 8.]</w:t>
      </w:r>
    </w:p>
    <w:p w:rsidR="00012897" w:rsidRDefault="00397E94">
      <w:pPr>
        <w:pStyle w:val="Heading3"/>
        <w:rPr>
          <w:snapToGrid w:val="0"/>
        </w:rPr>
      </w:pPr>
      <w:bookmarkStart w:id="24" w:name="_Toc31985712"/>
      <w:bookmarkStart w:id="25" w:name="_Toc31985790"/>
      <w:bookmarkStart w:id="26" w:name="_Toc72240413"/>
      <w:bookmarkStart w:id="27" w:name="_Toc72240490"/>
      <w:bookmarkStart w:id="28" w:name="_Toc72249261"/>
      <w:bookmarkStart w:id="29" w:name="_Toc72319966"/>
      <w:r>
        <w:rPr>
          <w:rStyle w:val="CharDivNo"/>
        </w:rPr>
        <w:t>Division 1</w:t>
      </w:r>
      <w:r>
        <w:rPr>
          <w:snapToGrid w:val="0"/>
        </w:rPr>
        <w:t> — </w:t>
      </w:r>
      <w:r>
        <w:rPr>
          <w:rStyle w:val="CharDivText"/>
        </w:rPr>
        <w:t>Constitution and proceedings of the Corporation</w:t>
      </w:r>
      <w:bookmarkEnd w:id="24"/>
      <w:bookmarkEnd w:id="25"/>
      <w:bookmarkEnd w:id="26"/>
      <w:bookmarkEnd w:id="27"/>
      <w:bookmarkEnd w:id="28"/>
      <w:bookmarkEnd w:id="29"/>
    </w:p>
    <w:p w:rsidR="00012897" w:rsidRDefault="00397E94">
      <w:pPr>
        <w:pStyle w:val="Footnoteheading"/>
        <w:rPr>
          <w:snapToGrid w:val="0"/>
        </w:rPr>
      </w:pPr>
      <w:r>
        <w:rPr>
          <w:snapToGrid w:val="0"/>
        </w:rPr>
        <w:tab/>
        <w:t>[Heading amended: No. 96 of 1985 s. 22; No. 11 of 1995 s. 12.]</w:t>
      </w:r>
    </w:p>
    <w:p w:rsidR="00012897" w:rsidRDefault="00397E94">
      <w:pPr>
        <w:pStyle w:val="Heading5"/>
        <w:rPr>
          <w:snapToGrid w:val="0"/>
        </w:rPr>
      </w:pPr>
      <w:bookmarkStart w:id="30" w:name="_Toc72319967"/>
      <w:bookmarkStart w:id="31" w:name="_Toc31985791"/>
      <w:r>
        <w:rPr>
          <w:rStyle w:val="CharSectno"/>
        </w:rPr>
        <w:t>7</w:t>
      </w:r>
      <w:r>
        <w:rPr>
          <w:snapToGrid w:val="0"/>
        </w:rPr>
        <w:t>.</w:t>
      </w:r>
      <w:r>
        <w:rPr>
          <w:snapToGrid w:val="0"/>
        </w:rPr>
        <w:tab/>
        <w:t>Corporation, name and membership of etc.</w:t>
      </w:r>
      <w:bookmarkEnd w:id="30"/>
      <w:bookmarkEnd w:id="31"/>
    </w:p>
    <w:p w:rsidR="00012897" w:rsidRDefault="00397E94">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rsidR="00012897" w:rsidRDefault="00397E94">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rsidR="00012897" w:rsidRDefault="00397E94">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rsidR="00012897" w:rsidRDefault="00397E94">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rsidR="00012897" w:rsidRDefault="00397E94">
      <w:pPr>
        <w:pStyle w:val="Subsection"/>
        <w:rPr>
          <w:snapToGrid w:val="0"/>
        </w:rPr>
      </w:pPr>
      <w:r>
        <w:rPr>
          <w:snapToGrid w:val="0"/>
        </w:rPr>
        <w:tab/>
        <w:t>(3)</w:t>
      </w:r>
      <w:r>
        <w:rPr>
          <w:snapToGrid w:val="0"/>
        </w:rPr>
        <w:tab/>
        <w:t>Other than the persons elected under section 8, of the members of the Corporation —</w:t>
      </w:r>
    </w:p>
    <w:p w:rsidR="00012897" w:rsidRDefault="00397E94">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rsidR="00012897" w:rsidRDefault="00397E94">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rsidR="00012897" w:rsidRDefault="00397E94">
      <w:pPr>
        <w:pStyle w:val="Footnotesection"/>
      </w:pPr>
      <w:r>
        <w:tab/>
        <w:t>[Section 7 amended: No. 26 of 1974 s. 3; No. 96 of 1985 s. 6 and 22; No. 11 of 1995 s. 9 and 12.]</w:t>
      </w:r>
    </w:p>
    <w:p w:rsidR="00012897" w:rsidRDefault="00397E94">
      <w:pPr>
        <w:pStyle w:val="Ednotesection"/>
      </w:pPr>
      <w:r>
        <w:t>[</w:t>
      </w:r>
      <w:r>
        <w:rPr>
          <w:b/>
        </w:rPr>
        <w:t>8.</w:t>
      </w:r>
      <w:r>
        <w:rPr>
          <w:b/>
        </w:rPr>
        <w:tab/>
      </w:r>
      <w:r>
        <w:t>Deleted: No. 22 of 2016 s. 7.]</w:t>
      </w:r>
    </w:p>
    <w:p w:rsidR="00012897" w:rsidRDefault="00397E94">
      <w:pPr>
        <w:pStyle w:val="Heading5"/>
        <w:spacing w:before="260"/>
        <w:rPr>
          <w:snapToGrid w:val="0"/>
        </w:rPr>
      </w:pPr>
      <w:bookmarkStart w:id="32" w:name="_Toc72319968"/>
      <w:bookmarkStart w:id="33" w:name="_Toc31985792"/>
      <w:r>
        <w:rPr>
          <w:rStyle w:val="CharSectno"/>
        </w:rPr>
        <w:t>9</w:t>
      </w:r>
      <w:r>
        <w:rPr>
          <w:snapToGrid w:val="0"/>
        </w:rPr>
        <w:t>.</w:t>
      </w:r>
      <w:r>
        <w:rPr>
          <w:snapToGrid w:val="0"/>
        </w:rPr>
        <w:tab/>
        <w:t>Corporation a body corporate; trading names</w:t>
      </w:r>
      <w:bookmarkEnd w:id="32"/>
      <w:bookmarkEnd w:id="33"/>
    </w:p>
    <w:p w:rsidR="00012897" w:rsidRDefault="00397E94">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rsidR="00012897" w:rsidRDefault="00397E94">
      <w:pPr>
        <w:pStyle w:val="Footnotesection"/>
      </w:pPr>
      <w:r>
        <w:tab/>
        <w:t>[Section 9 amended: No. 96 of 1985 s. 22; No. 11 of 1995 s. 11.]</w:t>
      </w:r>
    </w:p>
    <w:p w:rsidR="00012897" w:rsidRDefault="00397E94">
      <w:pPr>
        <w:pStyle w:val="Heading5"/>
        <w:keepLines w:val="0"/>
        <w:spacing w:before="260"/>
        <w:rPr>
          <w:snapToGrid w:val="0"/>
        </w:rPr>
      </w:pPr>
      <w:bookmarkStart w:id="34" w:name="_Toc72319969"/>
      <w:bookmarkStart w:id="35" w:name="_Toc31985793"/>
      <w:r>
        <w:rPr>
          <w:rStyle w:val="CharSectno"/>
        </w:rPr>
        <w:t>10</w:t>
      </w:r>
      <w:r>
        <w:rPr>
          <w:snapToGrid w:val="0"/>
        </w:rPr>
        <w:t>.</w:t>
      </w:r>
      <w:r>
        <w:rPr>
          <w:snapToGrid w:val="0"/>
        </w:rPr>
        <w:tab/>
        <w:t>Corporation is not agent etc. of Crown</w:t>
      </w:r>
      <w:bookmarkEnd w:id="34"/>
      <w:bookmarkEnd w:id="35"/>
    </w:p>
    <w:p w:rsidR="00012897" w:rsidRDefault="00397E94">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rsidR="00012897" w:rsidRDefault="00397E94">
      <w:pPr>
        <w:pStyle w:val="Footnotesection"/>
      </w:pPr>
      <w:r>
        <w:tab/>
        <w:t>[Section 10 amended: No. 96 of 1985 s. 22; No. 11 of 1995 s. 12.]</w:t>
      </w:r>
    </w:p>
    <w:p w:rsidR="00012897" w:rsidRDefault="00397E94">
      <w:pPr>
        <w:pStyle w:val="Heading5"/>
        <w:rPr>
          <w:snapToGrid w:val="0"/>
        </w:rPr>
      </w:pPr>
      <w:bookmarkStart w:id="36" w:name="_Toc72319970"/>
      <w:bookmarkStart w:id="37" w:name="_Toc31985794"/>
      <w:r>
        <w:rPr>
          <w:rStyle w:val="CharSectno"/>
        </w:rPr>
        <w:t>11</w:t>
      </w:r>
      <w:r>
        <w:rPr>
          <w:snapToGrid w:val="0"/>
        </w:rPr>
        <w:t>.</w:t>
      </w:r>
      <w:r>
        <w:rPr>
          <w:snapToGrid w:val="0"/>
        </w:rPr>
        <w:tab/>
        <w:t>Members, remuneration of</w:t>
      </w:r>
      <w:bookmarkEnd w:id="36"/>
      <w:bookmarkEnd w:id="37"/>
    </w:p>
    <w:p w:rsidR="00012897" w:rsidRDefault="00397E94">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rsidR="00012897" w:rsidRDefault="00397E94">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rsidR="00012897" w:rsidRDefault="00397E94">
      <w:pPr>
        <w:pStyle w:val="Footnotesection"/>
      </w:pPr>
      <w:r>
        <w:tab/>
        <w:t>[Section 11 amended: No. 96 of 1985 s. 22; No. 11 of 1995 s. 12 and 13.]</w:t>
      </w:r>
    </w:p>
    <w:p w:rsidR="00012897" w:rsidRDefault="00397E94">
      <w:pPr>
        <w:pStyle w:val="Heading5"/>
        <w:rPr>
          <w:snapToGrid w:val="0"/>
        </w:rPr>
      </w:pPr>
      <w:bookmarkStart w:id="38" w:name="_Toc72319971"/>
      <w:bookmarkStart w:id="39" w:name="_Toc31985795"/>
      <w:r>
        <w:rPr>
          <w:rStyle w:val="CharSectno"/>
        </w:rPr>
        <w:t>12</w:t>
      </w:r>
      <w:r>
        <w:rPr>
          <w:snapToGrid w:val="0"/>
        </w:rPr>
        <w:t>.</w:t>
      </w:r>
      <w:r>
        <w:rPr>
          <w:snapToGrid w:val="0"/>
        </w:rPr>
        <w:tab/>
        <w:t>Members, term of office of</w:t>
      </w:r>
      <w:bookmarkEnd w:id="38"/>
      <w:bookmarkEnd w:id="39"/>
    </w:p>
    <w:p w:rsidR="00012897" w:rsidRDefault="00397E94">
      <w:pPr>
        <w:pStyle w:val="Subsection"/>
        <w:rPr>
          <w:snapToGrid w:val="0"/>
        </w:rPr>
      </w:pPr>
      <w:r>
        <w:rPr>
          <w:snapToGrid w:val="0"/>
        </w:rPr>
        <w:tab/>
        <w:t>(1)</w:t>
      </w:r>
      <w:r>
        <w:rPr>
          <w:snapToGrid w:val="0"/>
        </w:rPr>
        <w:tab/>
        <w:t>Except as otherwise provided by this Act, a member of the Corporation shall hold office for such term, not exceeding —</w:t>
      </w:r>
    </w:p>
    <w:p w:rsidR="00012897" w:rsidRDefault="00397E94">
      <w:pPr>
        <w:pStyle w:val="Indenta"/>
        <w:rPr>
          <w:snapToGrid w:val="0"/>
        </w:rPr>
      </w:pPr>
      <w:r>
        <w:rPr>
          <w:snapToGrid w:val="0"/>
        </w:rPr>
        <w:tab/>
        <w:t>(a)</w:t>
      </w:r>
      <w:r>
        <w:rPr>
          <w:snapToGrid w:val="0"/>
        </w:rPr>
        <w:tab/>
        <w:t>in the case of the chairman, 5 years; and</w:t>
      </w:r>
    </w:p>
    <w:p w:rsidR="00012897" w:rsidRDefault="00397E94">
      <w:pPr>
        <w:pStyle w:val="Indenta"/>
        <w:rPr>
          <w:snapToGrid w:val="0"/>
        </w:rPr>
      </w:pPr>
      <w:r>
        <w:rPr>
          <w:snapToGrid w:val="0"/>
        </w:rPr>
        <w:tab/>
        <w:t>(b)</w:t>
      </w:r>
      <w:r>
        <w:rPr>
          <w:snapToGrid w:val="0"/>
        </w:rPr>
        <w:tab/>
        <w:t>otherwise, 3 years,</w:t>
      </w:r>
    </w:p>
    <w:p w:rsidR="00012897" w:rsidRDefault="00397E94">
      <w:pPr>
        <w:pStyle w:val="Subsection"/>
        <w:rPr>
          <w:snapToGrid w:val="0"/>
        </w:rPr>
      </w:pPr>
      <w:r>
        <w:rPr>
          <w:snapToGrid w:val="0"/>
        </w:rPr>
        <w:tab/>
      </w:r>
      <w:r>
        <w:rPr>
          <w:snapToGrid w:val="0"/>
        </w:rPr>
        <w:tab/>
        <w:t>as is specified in the instrument of appointment, and may from time to time be reappointed.</w:t>
      </w:r>
    </w:p>
    <w:p w:rsidR="00012897" w:rsidRDefault="00397E94">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rsidR="00012897" w:rsidRDefault="00397E94">
      <w:pPr>
        <w:pStyle w:val="Footnotesection"/>
      </w:pPr>
      <w:r>
        <w:tab/>
        <w:t>[Section 12 inserted: No. 11 of 1995 s. 14.]</w:t>
      </w:r>
    </w:p>
    <w:p w:rsidR="00012897" w:rsidRDefault="00397E94">
      <w:pPr>
        <w:pStyle w:val="Heading5"/>
        <w:rPr>
          <w:snapToGrid w:val="0"/>
        </w:rPr>
      </w:pPr>
      <w:bookmarkStart w:id="40" w:name="_Toc72319972"/>
      <w:bookmarkStart w:id="41" w:name="_Toc31985796"/>
      <w:r>
        <w:rPr>
          <w:rStyle w:val="CharSectno"/>
        </w:rPr>
        <w:t>13</w:t>
      </w:r>
      <w:r>
        <w:rPr>
          <w:snapToGrid w:val="0"/>
        </w:rPr>
        <w:t>.</w:t>
      </w:r>
      <w:r>
        <w:rPr>
          <w:snapToGrid w:val="0"/>
        </w:rPr>
        <w:tab/>
        <w:t>Vacancies in office of member</w:t>
      </w:r>
      <w:bookmarkEnd w:id="40"/>
      <w:bookmarkEnd w:id="41"/>
    </w:p>
    <w:p w:rsidR="00012897" w:rsidRDefault="00397E94">
      <w:pPr>
        <w:pStyle w:val="Subsection"/>
        <w:rPr>
          <w:snapToGrid w:val="0"/>
        </w:rPr>
      </w:pPr>
      <w:r>
        <w:rPr>
          <w:snapToGrid w:val="0"/>
        </w:rPr>
        <w:tab/>
      </w:r>
      <w:r>
        <w:rPr>
          <w:snapToGrid w:val="0"/>
        </w:rPr>
        <w:tab/>
        <w:t>The office of a member of the Corporation becomes vacant if that member —</w:t>
      </w:r>
    </w:p>
    <w:p w:rsidR="00012897" w:rsidRDefault="00397E94">
      <w:pPr>
        <w:pStyle w:val="Indenta"/>
        <w:rPr>
          <w:snapToGrid w:val="0"/>
        </w:rPr>
      </w:pPr>
      <w:r>
        <w:rPr>
          <w:snapToGrid w:val="0"/>
        </w:rPr>
        <w:tab/>
        <w:t>(a)</w:t>
      </w:r>
      <w:r>
        <w:rPr>
          <w:snapToGrid w:val="0"/>
        </w:rPr>
        <w:tab/>
        <w:t>dies; or</w:t>
      </w:r>
    </w:p>
    <w:p w:rsidR="00012897" w:rsidRDefault="00397E94">
      <w:pPr>
        <w:pStyle w:val="Indenta"/>
        <w:rPr>
          <w:snapToGrid w:val="0"/>
        </w:rPr>
      </w:pPr>
      <w:r>
        <w:rPr>
          <w:snapToGrid w:val="0"/>
        </w:rPr>
        <w:tab/>
        <w:t>(b)</w:t>
      </w:r>
      <w:r>
        <w:rPr>
          <w:snapToGrid w:val="0"/>
        </w:rPr>
        <w:tab/>
        <w:t>resigns by written notice given to the Minister; or</w:t>
      </w:r>
    </w:p>
    <w:p w:rsidR="00012897" w:rsidRDefault="00397E94">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rsidR="00012897" w:rsidRDefault="00397E94">
      <w:pPr>
        <w:pStyle w:val="Indenta"/>
        <w:rPr>
          <w:snapToGrid w:val="0"/>
        </w:rPr>
      </w:pPr>
      <w:r>
        <w:rPr>
          <w:snapToGrid w:val="0"/>
        </w:rPr>
        <w:tab/>
        <w:t>(d)</w:t>
      </w:r>
      <w:r>
        <w:rPr>
          <w:snapToGrid w:val="0"/>
        </w:rPr>
        <w:tab/>
        <w:t>by reason of —</w:t>
      </w:r>
    </w:p>
    <w:p w:rsidR="00012897" w:rsidRDefault="00397E94">
      <w:pPr>
        <w:pStyle w:val="Indenti"/>
        <w:rPr>
          <w:snapToGrid w:val="0"/>
        </w:rPr>
      </w:pPr>
      <w:r>
        <w:rPr>
          <w:snapToGrid w:val="0"/>
        </w:rPr>
        <w:tab/>
        <w:t>(i)</w:t>
      </w:r>
      <w:r>
        <w:rPr>
          <w:snapToGrid w:val="0"/>
        </w:rPr>
        <w:tab/>
        <w:t>mental or physical incapacity; or</w:t>
      </w:r>
    </w:p>
    <w:p w:rsidR="00012897" w:rsidRDefault="00397E94">
      <w:pPr>
        <w:pStyle w:val="Indenti"/>
        <w:rPr>
          <w:snapToGrid w:val="0"/>
        </w:rPr>
      </w:pPr>
      <w:r>
        <w:rPr>
          <w:snapToGrid w:val="0"/>
        </w:rPr>
        <w:tab/>
        <w:t>(ii)</w:t>
      </w:r>
      <w:r>
        <w:rPr>
          <w:snapToGrid w:val="0"/>
        </w:rPr>
        <w:tab/>
        <w:t>incompetence; or</w:t>
      </w:r>
    </w:p>
    <w:p w:rsidR="00012897" w:rsidRDefault="00397E94">
      <w:pPr>
        <w:pStyle w:val="Indenti"/>
        <w:rPr>
          <w:snapToGrid w:val="0"/>
        </w:rPr>
      </w:pPr>
      <w:r>
        <w:rPr>
          <w:snapToGrid w:val="0"/>
        </w:rPr>
        <w:tab/>
        <w:t>(iii)</w:t>
      </w:r>
      <w:r>
        <w:rPr>
          <w:snapToGrid w:val="0"/>
        </w:rPr>
        <w:tab/>
        <w:t>neglect of duty; or</w:t>
      </w:r>
    </w:p>
    <w:p w:rsidR="00012897" w:rsidRDefault="00397E94">
      <w:pPr>
        <w:pStyle w:val="Indenti"/>
        <w:rPr>
          <w:snapToGrid w:val="0"/>
        </w:rPr>
      </w:pPr>
      <w:r>
        <w:rPr>
          <w:snapToGrid w:val="0"/>
        </w:rPr>
        <w:tab/>
        <w:t>(iv)</w:t>
      </w:r>
      <w:r>
        <w:rPr>
          <w:snapToGrid w:val="0"/>
        </w:rPr>
        <w:tab/>
        <w:t>misbehaviour,</w:t>
      </w:r>
    </w:p>
    <w:p w:rsidR="00012897" w:rsidRDefault="00397E94">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rsidR="00012897" w:rsidRDefault="00397E94">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rsidR="00012897" w:rsidRDefault="00397E94">
      <w:pPr>
        <w:pStyle w:val="Footnotesection"/>
      </w:pPr>
      <w:r>
        <w:tab/>
        <w:t>[Section 13 amended: No. 96 of 1985 s. 22; No. 11 of 1995 s. 15; No. 10 of 2001 s. 220.]</w:t>
      </w:r>
    </w:p>
    <w:p w:rsidR="00012897" w:rsidRDefault="00397E94">
      <w:pPr>
        <w:pStyle w:val="Heading5"/>
        <w:rPr>
          <w:snapToGrid w:val="0"/>
        </w:rPr>
      </w:pPr>
      <w:bookmarkStart w:id="42" w:name="_Toc72319973"/>
      <w:bookmarkStart w:id="43" w:name="_Toc31985797"/>
      <w:r>
        <w:rPr>
          <w:rStyle w:val="CharSectno"/>
        </w:rPr>
        <w:t>14</w:t>
      </w:r>
      <w:r>
        <w:rPr>
          <w:snapToGrid w:val="0"/>
        </w:rPr>
        <w:t>.</w:t>
      </w:r>
      <w:r>
        <w:rPr>
          <w:snapToGrid w:val="0"/>
        </w:rPr>
        <w:tab/>
        <w:t>Corporation’s acts etc. not invalid due to vacancy or defect in appointment</w:t>
      </w:r>
      <w:bookmarkEnd w:id="42"/>
      <w:bookmarkEnd w:id="43"/>
    </w:p>
    <w:p w:rsidR="00012897" w:rsidRDefault="00397E94">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rsidR="00012897" w:rsidRDefault="00397E94">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rsidR="00012897" w:rsidRDefault="00397E94">
      <w:pPr>
        <w:pStyle w:val="Footnotesection"/>
      </w:pPr>
      <w:r>
        <w:tab/>
        <w:t>[Section 14 amended: No. 96 of 1985 s. 22; No. 11 of 1995 s. 12]</w:t>
      </w:r>
    </w:p>
    <w:p w:rsidR="00012897" w:rsidRDefault="00397E94">
      <w:pPr>
        <w:pStyle w:val="Heading5"/>
        <w:rPr>
          <w:snapToGrid w:val="0"/>
        </w:rPr>
      </w:pPr>
      <w:bookmarkStart w:id="44" w:name="_Toc72319974"/>
      <w:bookmarkStart w:id="45" w:name="_Toc31985798"/>
      <w:r>
        <w:rPr>
          <w:rStyle w:val="CharSectno"/>
        </w:rPr>
        <w:t>15</w:t>
      </w:r>
      <w:r>
        <w:rPr>
          <w:snapToGrid w:val="0"/>
        </w:rPr>
        <w:t>.</w:t>
      </w:r>
      <w:r>
        <w:rPr>
          <w:snapToGrid w:val="0"/>
        </w:rPr>
        <w:tab/>
        <w:t>Meetings of Corporation</w:t>
      </w:r>
      <w:bookmarkEnd w:id="44"/>
      <w:bookmarkEnd w:id="45"/>
    </w:p>
    <w:p w:rsidR="00012897" w:rsidRDefault="00397E94">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rsidR="00012897" w:rsidRDefault="00397E94">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rsidR="00012897" w:rsidRDefault="00397E94">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rsidR="00012897" w:rsidRDefault="00397E94">
      <w:pPr>
        <w:pStyle w:val="Subsection"/>
        <w:rPr>
          <w:snapToGrid w:val="0"/>
        </w:rPr>
      </w:pPr>
      <w:r>
        <w:rPr>
          <w:snapToGrid w:val="0"/>
        </w:rPr>
        <w:tab/>
        <w:t>(4)</w:t>
      </w:r>
      <w:r>
        <w:rPr>
          <w:snapToGrid w:val="0"/>
        </w:rPr>
        <w:tab/>
        <w:t>Three members of the Corporation shall form a quorum.</w:t>
      </w:r>
    </w:p>
    <w:p w:rsidR="00012897" w:rsidRDefault="00397E94">
      <w:pPr>
        <w:pStyle w:val="Subsection"/>
        <w:rPr>
          <w:snapToGrid w:val="0"/>
        </w:rPr>
      </w:pPr>
      <w:r>
        <w:rPr>
          <w:snapToGrid w:val="0"/>
        </w:rPr>
        <w:tab/>
        <w:t>(5)</w:t>
      </w:r>
      <w:r>
        <w:rPr>
          <w:snapToGrid w:val="0"/>
        </w:rPr>
        <w:tab/>
        <w:t>The Corporation shall keep a record of its proceedings.</w:t>
      </w:r>
    </w:p>
    <w:p w:rsidR="00012897" w:rsidRDefault="00397E94">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rsidR="00012897" w:rsidRDefault="00397E94">
      <w:pPr>
        <w:pStyle w:val="Footnotesection"/>
      </w:pPr>
      <w:r>
        <w:tab/>
        <w:t>[Section 15 amended: No. 96 of 1985 s. 22; No. 11 of 1995 s. 12 and 16.]</w:t>
      </w:r>
    </w:p>
    <w:p w:rsidR="00012897" w:rsidRDefault="00397E94">
      <w:pPr>
        <w:pStyle w:val="Heading5"/>
        <w:rPr>
          <w:snapToGrid w:val="0"/>
        </w:rPr>
      </w:pPr>
      <w:bookmarkStart w:id="46" w:name="_Toc72319975"/>
      <w:bookmarkStart w:id="47" w:name="_Toc31985799"/>
      <w:r>
        <w:rPr>
          <w:rStyle w:val="CharSectno"/>
        </w:rPr>
        <w:t>16</w:t>
      </w:r>
      <w:r>
        <w:rPr>
          <w:snapToGrid w:val="0"/>
        </w:rPr>
        <w:t>.</w:t>
      </w:r>
      <w:r>
        <w:rPr>
          <w:snapToGrid w:val="0"/>
        </w:rPr>
        <w:tab/>
        <w:t>Protection of members and officers from personal liability</w:t>
      </w:r>
      <w:bookmarkEnd w:id="46"/>
      <w:bookmarkEnd w:id="47"/>
    </w:p>
    <w:p w:rsidR="00012897" w:rsidRDefault="00397E94">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rsidR="00012897" w:rsidRDefault="00397E94">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rsidR="00012897" w:rsidRDefault="00397E94">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rsidR="00012897" w:rsidRDefault="00397E94">
      <w:pPr>
        <w:pStyle w:val="Footnotesection"/>
      </w:pPr>
      <w:r>
        <w:tab/>
        <w:t>[Section 16 inserted: No. 11 of 1995 s. 17; amended: No. 41 of 1996 s. 3.]</w:t>
      </w:r>
    </w:p>
    <w:p w:rsidR="00012897" w:rsidRDefault="00397E94">
      <w:pPr>
        <w:pStyle w:val="Heading5"/>
        <w:rPr>
          <w:snapToGrid w:val="0"/>
        </w:rPr>
      </w:pPr>
      <w:bookmarkStart w:id="48" w:name="_Toc72319976"/>
      <w:bookmarkStart w:id="49" w:name="_Toc31985800"/>
      <w:r>
        <w:rPr>
          <w:rStyle w:val="CharSectno"/>
        </w:rPr>
        <w:t>17</w:t>
      </w:r>
      <w:r>
        <w:rPr>
          <w:snapToGrid w:val="0"/>
        </w:rPr>
        <w:t>.</w:t>
      </w:r>
      <w:r>
        <w:rPr>
          <w:snapToGrid w:val="0"/>
        </w:rPr>
        <w:tab/>
        <w:t>Meetings of Corporation, time and place of</w:t>
      </w:r>
      <w:bookmarkEnd w:id="48"/>
      <w:bookmarkEnd w:id="49"/>
    </w:p>
    <w:p w:rsidR="00012897" w:rsidRDefault="00397E94">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rsidR="00012897" w:rsidRDefault="00397E94">
      <w:pPr>
        <w:pStyle w:val="Subsection"/>
        <w:rPr>
          <w:snapToGrid w:val="0"/>
        </w:rPr>
      </w:pPr>
      <w:r>
        <w:rPr>
          <w:snapToGrid w:val="0"/>
        </w:rPr>
        <w:tab/>
        <w:t>(2)</w:t>
      </w:r>
      <w:r>
        <w:rPr>
          <w:snapToGrid w:val="0"/>
        </w:rPr>
        <w:tab/>
        <w:t>Subject to this Act, the business of the Corporation shall be conducted in such manner as the Corporation determines.</w:t>
      </w:r>
    </w:p>
    <w:p w:rsidR="00012897" w:rsidRDefault="00397E94">
      <w:pPr>
        <w:pStyle w:val="Footnotesection"/>
      </w:pPr>
      <w:r>
        <w:tab/>
        <w:t>[Section 17 amended: No. 96 of 1985 s. 22; No. 11 of 1995 s. 12 and 18.]</w:t>
      </w:r>
    </w:p>
    <w:p w:rsidR="00012897" w:rsidRDefault="00397E94">
      <w:pPr>
        <w:pStyle w:val="Heading3"/>
        <w:rPr>
          <w:snapToGrid w:val="0"/>
        </w:rPr>
      </w:pPr>
      <w:bookmarkStart w:id="50" w:name="_Toc31985723"/>
      <w:bookmarkStart w:id="51" w:name="_Toc31985801"/>
      <w:bookmarkStart w:id="52" w:name="_Toc72240424"/>
      <w:bookmarkStart w:id="53" w:name="_Toc72240501"/>
      <w:bookmarkStart w:id="54" w:name="_Toc72249272"/>
      <w:bookmarkStart w:id="55" w:name="_Toc72319977"/>
      <w:r>
        <w:rPr>
          <w:rStyle w:val="CharDivNo"/>
        </w:rPr>
        <w:t>Division 2</w:t>
      </w:r>
      <w:r>
        <w:rPr>
          <w:snapToGrid w:val="0"/>
        </w:rPr>
        <w:t> — </w:t>
      </w:r>
      <w:r>
        <w:rPr>
          <w:rStyle w:val="CharDivText"/>
        </w:rPr>
        <w:t>Functions and general powers of Corporation</w:t>
      </w:r>
      <w:bookmarkEnd w:id="50"/>
      <w:bookmarkEnd w:id="51"/>
      <w:bookmarkEnd w:id="52"/>
      <w:bookmarkEnd w:id="53"/>
      <w:bookmarkEnd w:id="54"/>
      <w:bookmarkEnd w:id="55"/>
    </w:p>
    <w:p w:rsidR="00012897" w:rsidRDefault="00397E94">
      <w:pPr>
        <w:pStyle w:val="Footnoteheading"/>
        <w:rPr>
          <w:snapToGrid w:val="0"/>
        </w:rPr>
      </w:pPr>
      <w:r>
        <w:rPr>
          <w:snapToGrid w:val="0"/>
        </w:rPr>
        <w:tab/>
        <w:t>[Heading amended: No. 96 of 1985 s. 7 and 22; No. 11 of 1995 s. 12.]</w:t>
      </w:r>
    </w:p>
    <w:p w:rsidR="00012897" w:rsidRDefault="00397E94">
      <w:pPr>
        <w:pStyle w:val="Heading5"/>
      </w:pPr>
      <w:bookmarkStart w:id="56" w:name="_Toc72319978"/>
      <w:bookmarkStart w:id="57" w:name="_Toc31985802"/>
      <w:r>
        <w:rPr>
          <w:rStyle w:val="CharSectno"/>
        </w:rPr>
        <w:t>17AA</w:t>
      </w:r>
      <w:r>
        <w:t>.</w:t>
      </w:r>
      <w:r>
        <w:tab/>
        <w:t>Corporation to continue performing its functions for certain purposes</w:t>
      </w:r>
      <w:bookmarkEnd w:id="56"/>
      <w:bookmarkEnd w:id="57"/>
    </w:p>
    <w:p w:rsidR="00012897" w:rsidRDefault="00397E94">
      <w:pPr>
        <w:pStyle w:val="Subsection"/>
      </w:pPr>
      <w:r>
        <w:tab/>
        <w:t>(1)</w:t>
      </w:r>
      <w:r>
        <w:tab/>
        <w:t xml:space="preserve">The Corporation must continue to perform its functions under this Act, but only for the following purposes — </w:t>
      </w:r>
    </w:p>
    <w:p w:rsidR="00012897" w:rsidRDefault="00397E94">
      <w:pPr>
        <w:pStyle w:val="Indenta"/>
      </w:pPr>
      <w:r>
        <w:tab/>
        <w:t>(a)</w:t>
      </w:r>
      <w:r>
        <w:tab/>
        <w:t>to complete any domestic marketing pool that was established, but not concluded, immediately before the commencement of this section;</w:t>
      </w:r>
    </w:p>
    <w:p w:rsidR="00012897" w:rsidRDefault="00397E94">
      <w:pPr>
        <w:pStyle w:val="Indenta"/>
      </w:pPr>
      <w:r>
        <w:tab/>
        <w:t>(b)</w:t>
      </w:r>
      <w:r>
        <w:tab/>
        <w:t>to continue any legal proceedings as far as is reasonably practicable until transition day and to make all reasonable endeavours to facilitate the continuation of those proceedings by the State on and after that day in accordance with Part 6;</w:t>
      </w:r>
    </w:p>
    <w:p w:rsidR="00012897" w:rsidRDefault="00397E94">
      <w:pPr>
        <w:pStyle w:val="Indenta"/>
      </w:pPr>
      <w:r>
        <w:tab/>
        <w:t>(c)</w:t>
      </w:r>
      <w:r>
        <w:tab/>
        <w:t xml:space="preserve">to prepare reports and financial statements, including to facilitate the preparation of the final report required under the </w:t>
      </w:r>
      <w:r>
        <w:rPr>
          <w:i/>
        </w:rPr>
        <w:t>Financial Management Act 2006</w:t>
      </w:r>
      <w:r>
        <w:t xml:space="preserve"> Part 5 Division 3;</w:t>
      </w:r>
    </w:p>
    <w:p w:rsidR="00012897" w:rsidRDefault="00397E94">
      <w:pPr>
        <w:pStyle w:val="Indenta"/>
      </w:pPr>
      <w:r>
        <w:tab/>
        <w:t>(d)</w:t>
      </w:r>
      <w:r>
        <w:tab/>
        <w:t>to wind up its affairs (including realising its assets and discharging its liabilities) as soon as practicable but, in any case, not later than transition day.</w:t>
      </w:r>
    </w:p>
    <w:p w:rsidR="00012897" w:rsidRDefault="00397E94">
      <w:pPr>
        <w:pStyle w:val="Subsection"/>
      </w:pPr>
      <w:r>
        <w:tab/>
        <w:t>(2)</w:t>
      </w:r>
      <w:r>
        <w:tab/>
        <w:t xml:space="preserve">The Corporation may do all things necessary or convenient to be done for acting under subsection (1) including — </w:t>
      </w:r>
    </w:p>
    <w:p w:rsidR="00012897" w:rsidRDefault="00397E94">
      <w:pPr>
        <w:pStyle w:val="Indenta"/>
      </w:pPr>
      <w:r>
        <w:tab/>
        <w:t>(a)</w:t>
      </w:r>
      <w:r>
        <w:tab/>
        <w:t>entering into negotiations with commercial producers on any matter relating to its winding up; and</w:t>
      </w:r>
    </w:p>
    <w:p w:rsidR="00012897" w:rsidRDefault="00397E94">
      <w:pPr>
        <w:pStyle w:val="Indenta"/>
      </w:pPr>
      <w:r>
        <w:tab/>
        <w:t>(b)</w:t>
      </w:r>
      <w:r>
        <w:tab/>
        <w:t>executing a contract, deed or other instrument necessary for its winding up.</w:t>
      </w:r>
    </w:p>
    <w:p w:rsidR="00012897" w:rsidRDefault="00397E94">
      <w:pPr>
        <w:pStyle w:val="Subsection"/>
      </w:pPr>
      <w:r>
        <w:tab/>
        <w:t>(3)</w:t>
      </w:r>
      <w:r>
        <w:tab/>
        <w:t>This section overrides sections 17A and 19 and those sections must be read as if the Corporation’s functions were conferred only to give effect to the purposes specified in subsection (1).</w:t>
      </w:r>
    </w:p>
    <w:p w:rsidR="00012897" w:rsidRDefault="00397E94">
      <w:pPr>
        <w:pStyle w:val="Footnotesection"/>
        <w:rPr>
          <w:rStyle w:val="CharSectno"/>
        </w:rPr>
      </w:pPr>
      <w:r>
        <w:tab/>
        <w:t>[Section 17AA inserted: No. 22 of 2016 s. 8.]</w:t>
      </w:r>
    </w:p>
    <w:p w:rsidR="00012897" w:rsidRDefault="00397E94">
      <w:pPr>
        <w:pStyle w:val="Heading5"/>
        <w:rPr>
          <w:snapToGrid w:val="0"/>
        </w:rPr>
      </w:pPr>
      <w:bookmarkStart w:id="58" w:name="_Toc72319979"/>
      <w:bookmarkStart w:id="59" w:name="_Toc31985803"/>
      <w:r>
        <w:rPr>
          <w:rStyle w:val="CharSectno"/>
        </w:rPr>
        <w:t>17A</w:t>
      </w:r>
      <w:r>
        <w:rPr>
          <w:snapToGrid w:val="0"/>
        </w:rPr>
        <w:t>.</w:t>
      </w:r>
      <w:r>
        <w:rPr>
          <w:snapToGrid w:val="0"/>
        </w:rPr>
        <w:tab/>
        <w:t>Functions</w:t>
      </w:r>
      <w:bookmarkEnd w:id="58"/>
      <w:bookmarkEnd w:id="59"/>
    </w:p>
    <w:p w:rsidR="00012897" w:rsidRDefault="00397E94">
      <w:pPr>
        <w:pStyle w:val="Subsection"/>
        <w:rPr>
          <w:snapToGrid w:val="0"/>
        </w:rPr>
      </w:pPr>
      <w:r>
        <w:rPr>
          <w:snapToGrid w:val="0"/>
        </w:rPr>
        <w:tab/>
      </w:r>
      <w:r>
        <w:rPr>
          <w:snapToGrid w:val="0"/>
        </w:rPr>
        <w:tab/>
        <w:t>The functions of the Corporation are to —</w:t>
      </w:r>
    </w:p>
    <w:p w:rsidR="00012897" w:rsidRDefault="00397E94">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rsidR="00012897" w:rsidRDefault="00397E94">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rsidR="00012897" w:rsidRDefault="00397E94">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rsidR="00012897" w:rsidRDefault="00397E94">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rsidR="00012897" w:rsidRDefault="00397E94">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rsidR="00012897" w:rsidRDefault="00397E94">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rsidR="00012897" w:rsidRDefault="00397E94">
      <w:pPr>
        <w:pStyle w:val="Indenta"/>
        <w:rPr>
          <w:snapToGrid w:val="0"/>
        </w:rPr>
      </w:pPr>
      <w:r>
        <w:rPr>
          <w:snapToGrid w:val="0"/>
        </w:rPr>
        <w:tab/>
        <w:t>(g)</w:t>
      </w:r>
      <w:r>
        <w:rPr>
          <w:snapToGrid w:val="0"/>
        </w:rPr>
        <w:tab/>
        <w:t>seek and apply knowledge of new and improved techniques and materials that will assist it to perform its functions.</w:t>
      </w:r>
    </w:p>
    <w:p w:rsidR="00012897" w:rsidRDefault="00397E94">
      <w:pPr>
        <w:pStyle w:val="Footnotesection"/>
      </w:pPr>
      <w:r>
        <w:tab/>
        <w:t>[Section 17A inserted: No. 96 of 1985 s. 8; amended: No. 11 of 1995 s. 12 and 19.]</w:t>
      </w:r>
    </w:p>
    <w:p w:rsidR="00012897" w:rsidRDefault="00397E94">
      <w:pPr>
        <w:pStyle w:val="Heading5"/>
        <w:rPr>
          <w:snapToGrid w:val="0"/>
        </w:rPr>
      </w:pPr>
      <w:bookmarkStart w:id="60" w:name="_Toc72319980"/>
      <w:bookmarkStart w:id="61" w:name="_Toc31985804"/>
      <w:r>
        <w:rPr>
          <w:rStyle w:val="CharSectno"/>
        </w:rPr>
        <w:t>18</w:t>
      </w:r>
      <w:r>
        <w:rPr>
          <w:snapToGrid w:val="0"/>
        </w:rPr>
        <w:t>.</w:t>
      </w:r>
      <w:r>
        <w:rPr>
          <w:snapToGrid w:val="0"/>
        </w:rPr>
        <w:tab/>
        <w:t>Staff of Corporation, appointment of etc.; inspectors, functions of and obstructing etc.</w:t>
      </w:r>
      <w:bookmarkEnd w:id="60"/>
      <w:bookmarkEnd w:id="61"/>
    </w:p>
    <w:p w:rsidR="00012897" w:rsidRDefault="00397E94">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rsidR="00012897" w:rsidRDefault="00397E94">
      <w:pPr>
        <w:pStyle w:val="Indenta"/>
        <w:rPr>
          <w:snapToGrid w:val="0"/>
        </w:rPr>
      </w:pPr>
      <w:r>
        <w:rPr>
          <w:snapToGrid w:val="0"/>
        </w:rPr>
        <w:tab/>
        <w:t>(a)</w:t>
      </w:r>
      <w:r>
        <w:rPr>
          <w:snapToGrid w:val="0"/>
        </w:rPr>
        <w:tab/>
        <w:t>in the administration of this Act;</w:t>
      </w:r>
    </w:p>
    <w:p w:rsidR="00012897" w:rsidRDefault="00397E94">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rsidR="00012897" w:rsidRDefault="00397E94">
      <w:pPr>
        <w:pStyle w:val="Subsection"/>
        <w:keepNext/>
      </w:pPr>
      <w:r>
        <w:tab/>
        <w:t>(1a)</w:t>
      </w:r>
      <w:r>
        <w:tab/>
        <w:t>In subsection (1) —</w:t>
      </w:r>
    </w:p>
    <w:p w:rsidR="00012897" w:rsidRDefault="00397E94">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rsidR="00012897" w:rsidRDefault="00397E94">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rsidR="00012897" w:rsidRDefault="00397E94">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rsidR="00012897" w:rsidRDefault="00397E94">
      <w:pPr>
        <w:pStyle w:val="Indenta"/>
        <w:rPr>
          <w:snapToGrid w:val="0"/>
        </w:rPr>
      </w:pPr>
      <w:r>
        <w:rPr>
          <w:snapToGrid w:val="0"/>
        </w:rPr>
        <w:tab/>
        <w:t>(b)</w:t>
      </w:r>
      <w:r>
        <w:rPr>
          <w:snapToGrid w:val="0"/>
        </w:rPr>
        <w:tab/>
        <w:t>of any facilities of a department of the Public Service or of a State agency or instrumentality,</w:t>
      </w:r>
    </w:p>
    <w:p w:rsidR="00012897" w:rsidRDefault="00397E94">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rsidR="00012897" w:rsidRDefault="00397E94">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rsidR="00012897" w:rsidRDefault="00397E94">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rsidR="00012897" w:rsidRDefault="00397E94">
      <w:pPr>
        <w:pStyle w:val="Indenta"/>
        <w:rPr>
          <w:snapToGrid w:val="0"/>
        </w:rPr>
      </w:pPr>
      <w:r>
        <w:rPr>
          <w:snapToGrid w:val="0"/>
        </w:rPr>
        <w:tab/>
        <w:t>(a)</w:t>
      </w:r>
      <w:r>
        <w:rPr>
          <w:snapToGrid w:val="0"/>
        </w:rPr>
        <w:tab/>
        <w:t>shall, subject to the control of the members of the Corporation, administer the day to day operations of the Corporation; and</w:t>
      </w:r>
    </w:p>
    <w:p w:rsidR="00012897" w:rsidRDefault="00397E94">
      <w:pPr>
        <w:pStyle w:val="Indenta"/>
        <w:rPr>
          <w:snapToGrid w:val="0"/>
        </w:rPr>
      </w:pPr>
      <w:r>
        <w:rPr>
          <w:snapToGrid w:val="0"/>
        </w:rPr>
        <w:tab/>
        <w:t>(b)</w:t>
      </w:r>
      <w:r>
        <w:rPr>
          <w:snapToGrid w:val="0"/>
        </w:rPr>
        <w:tab/>
        <w:t>may be a person who is a member of the Corporation.</w:t>
      </w:r>
    </w:p>
    <w:p w:rsidR="00012897" w:rsidRDefault="00397E94">
      <w:pPr>
        <w:pStyle w:val="Subsection"/>
        <w:rPr>
          <w:snapToGrid w:val="0"/>
        </w:rPr>
      </w:pPr>
      <w:r>
        <w:rPr>
          <w:snapToGrid w:val="0"/>
        </w:rPr>
        <w:tab/>
        <w:t>(5)</w:t>
      </w:r>
      <w:r>
        <w:rPr>
          <w:snapToGrid w:val="0"/>
        </w:rPr>
        <w:tab/>
        <w:t>For the purposes of this Act an inspector —</w:t>
      </w:r>
    </w:p>
    <w:p w:rsidR="00012897" w:rsidRDefault="00397E94">
      <w:pPr>
        <w:pStyle w:val="Indenta"/>
        <w:rPr>
          <w:snapToGrid w:val="0"/>
        </w:rPr>
      </w:pPr>
      <w:r>
        <w:rPr>
          <w:snapToGrid w:val="0"/>
        </w:rPr>
        <w:tab/>
        <w:t>(a)</w:t>
      </w:r>
      <w:r>
        <w:rPr>
          <w:snapToGrid w:val="0"/>
        </w:rPr>
        <w:tab/>
        <w:t>shall act in accordance with any direction which may be given by the chief executive officer of the Corporation; and</w:t>
      </w:r>
    </w:p>
    <w:p w:rsidR="00012897" w:rsidRDefault="00397E94">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rsidR="00012897" w:rsidRDefault="00397E94">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rsidR="00012897" w:rsidRDefault="00397E94">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rsidR="00012897" w:rsidRDefault="00397E94">
      <w:pPr>
        <w:pStyle w:val="Subsection"/>
        <w:rPr>
          <w:snapToGrid w:val="0"/>
        </w:rPr>
      </w:pPr>
      <w:r>
        <w:rPr>
          <w:snapToGrid w:val="0"/>
        </w:rPr>
        <w:tab/>
        <w:t>(7)</w:t>
      </w:r>
      <w:r>
        <w:rPr>
          <w:snapToGrid w:val="0"/>
        </w:rPr>
        <w:tab/>
        <w:t>A person who, without lawful excuse —</w:t>
      </w:r>
    </w:p>
    <w:p w:rsidR="00012897" w:rsidRDefault="00397E94">
      <w:pPr>
        <w:pStyle w:val="Indenta"/>
        <w:rPr>
          <w:snapToGrid w:val="0"/>
        </w:rPr>
      </w:pPr>
      <w:r>
        <w:rPr>
          <w:snapToGrid w:val="0"/>
        </w:rPr>
        <w:tab/>
        <w:t>(a)</w:t>
      </w:r>
      <w:r>
        <w:rPr>
          <w:snapToGrid w:val="0"/>
        </w:rPr>
        <w:tab/>
        <w:t>delays, hinders or obstructs any inspector;</w:t>
      </w:r>
    </w:p>
    <w:p w:rsidR="00012897" w:rsidRDefault="00397E94">
      <w:pPr>
        <w:pStyle w:val="Indenta"/>
        <w:rPr>
          <w:snapToGrid w:val="0"/>
        </w:rPr>
      </w:pPr>
      <w:r>
        <w:rPr>
          <w:snapToGrid w:val="0"/>
        </w:rPr>
        <w:tab/>
        <w:t>(b)</w:t>
      </w:r>
      <w:r>
        <w:rPr>
          <w:snapToGrid w:val="0"/>
        </w:rPr>
        <w:tab/>
        <w:t>contravenes a direction given, or fails to comply with a requirement made, by an inspector pursuant to this Act;</w:t>
      </w:r>
    </w:p>
    <w:p w:rsidR="00012897" w:rsidRDefault="00397E94">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rsidR="00012897" w:rsidRDefault="00397E94">
      <w:pPr>
        <w:pStyle w:val="Subsection"/>
        <w:rPr>
          <w:snapToGrid w:val="0"/>
        </w:rPr>
      </w:pPr>
      <w:r>
        <w:rPr>
          <w:snapToGrid w:val="0"/>
        </w:rPr>
        <w:tab/>
      </w:r>
      <w:r>
        <w:rPr>
          <w:snapToGrid w:val="0"/>
        </w:rPr>
        <w:tab/>
        <w:t>commits an offence.</w:t>
      </w:r>
    </w:p>
    <w:p w:rsidR="00012897" w:rsidRDefault="00397E94">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rsidR="00012897" w:rsidRDefault="00397E94">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rsidR="00012897" w:rsidRDefault="00397E94">
      <w:pPr>
        <w:pStyle w:val="Footnotesection"/>
      </w:pPr>
      <w:r>
        <w:tab/>
        <w:t>[Section 18 amended: No. 96 of 1985 s. 22; No. 32 of 1994 s. 3(2); No. 11 of 1995 s. 12 and 20; No. 20 of 2002 s. 21; No. 39 of 2010 s. 89; amended: Gazette 15 Aug 2003 p. 3687.]</w:t>
      </w:r>
    </w:p>
    <w:p w:rsidR="00012897" w:rsidRDefault="00397E94">
      <w:pPr>
        <w:pStyle w:val="Heading5"/>
        <w:rPr>
          <w:snapToGrid w:val="0"/>
        </w:rPr>
      </w:pPr>
      <w:bookmarkStart w:id="62" w:name="_Toc72319981"/>
      <w:bookmarkStart w:id="63" w:name="_Toc31985805"/>
      <w:r>
        <w:rPr>
          <w:rStyle w:val="CharSectno"/>
        </w:rPr>
        <w:t>19</w:t>
      </w:r>
      <w:r>
        <w:rPr>
          <w:snapToGrid w:val="0"/>
        </w:rPr>
        <w:t>.</w:t>
      </w:r>
      <w:r>
        <w:rPr>
          <w:snapToGrid w:val="0"/>
        </w:rPr>
        <w:tab/>
        <w:t>General powers</w:t>
      </w:r>
      <w:bookmarkEnd w:id="62"/>
      <w:bookmarkEnd w:id="63"/>
    </w:p>
    <w:p w:rsidR="00012897" w:rsidRDefault="00397E94">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rsidR="00012897" w:rsidRDefault="00397E94">
      <w:pPr>
        <w:pStyle w:val="Indenta"/>
        <w:rPr>
          <w:snapToGrid w:val="0"/>
        </w:rPr>
      </w:pPr>
      <w:r>
        <w:rPr>
          <w:snapToGrid w:val="0"/>
        </w:rPr>
        <w:tab/>
        <w:t>(a)</w:t>
      </w:r>
      <w:r>
        <w:rPr>
          <w:snapToGrid w:val="0"/>
        </w:rPr>
        <w:tab/>
        <w:t>buy or sell any property;</w:t>
      </w:r>
    </w:p>
    <w:p w:rsidR="00012897" w:rsidRDefault="00397E94">
      <w:pPr>
        <w:pStyle w:val="Indenta"/>
        <w:rPr>
          <w:snapToGrid w:val="0"/>
        </w:rPr>
      </w:pPr>
      <w:r>
        <w:rPr>
          <w:snapToGrid w:val="0"/>
        </w:rPr>
        <w:tab/>
        <w:t>(b)</w:t>
      </w:r>
      <w:r>
        <w:rPr>
          <w:snapToGrid w:val="0"/>
        </w:rPr>
        <w:tab/>
        <w:t>enter into any contract;</w:t>
      </w:r>
    </w:p>
    <w:p w:rsidR="00012897" w:rsidRDefault="00397E94">
      <w:pPr>
        <w:pStyle w:val="Indenta"/>
        <w:rPr>
          <w:snapToGrid w:val="0"/>
        </w:rPr>
      </w:pPr>
      <w:r>
        <w:rPr>
          <w:snapToGrid w:val="0"/>
        </w:rPr>
        <w:tab/>
        <w:t>(ba)</w:t>
      </w:r>
      <w:r>
        <w:rPr>
          <w:snapToGrid w:val="0"/>
        </w:rPr>
        <w:tab/>
        <w:t>enter into a partnership or an arrangement for the sharing of expenditure, profits and losses;</w:t>
      </w:r>
    </w:p>
    <w:p w:rsidR="00012897" w:rsidRDefault="00397E94">
      <w:pPr>
        <w:pStyle w:val="Indenta"/>
        <w:rPr>
          <w:snapToGrid w:val="0"/>
        </w:rPr>
      </w:pPr>
      <w:r>
        <w:rPr>
          <w:snapToGrid w:val="0"/>
        </w:rPr>
        <w:tab/>
        <w:t>(bb)</w:t>
      </w:r>
      <w:r>
        <w:rPr>
          <w:snapToGrid w:val="0"/>
        </w:rPr>
        <w:tab/>
        <w:t>form or establish, or participate in the formation or establishment of, any corporation or joint venture;</w:t>
      </w:r>
    </w:p>
    <w:p w:rsidR="00012897" w:rsidRDefault="00397E94">
      <w:pPr>
        <w:pStyle w:val="Indenta"/>
        <w:rPr>
          <w:snapToGrid w:val="0"/>
        </w:rPr>
      </w:pPr>
      <w:r>
        <w:rPr>
          <w:snapToGrid w:val="0"/>
        </w:rPr>
        <w:tab/>
        <w:t>(bc)</w:t>
      </w:r>
      <w:r>
        <w:rPr>
          <w:snapToGrid w:val="0"/>
        </w:rPr>
        <w:tab/>
        <w:t>subscribe for, invest in or otherwise acquire, and dispose of, shares in, or debentures or other securities of, a corporation;</w:t>
      </w:r>
    </w:p>
    <w:p w:rsidR="00012897" w:rsidRDefault="00397E94">
      <w:pPr>
        <w:pStyle w:val="Indenta"/>
        <w:rPr>
          <w:snapToGrid w:val="0"/>
        </w:rPr>
      </w:pPr>
      <w:r>
        <w:rPr>
          <w:snapToGrid w:val="0"/>
        </w:rPr>
        <w:tab/>
        <w:t>(c)</w:t>
      </w:r>
      <w:r>
        <w:rPr>
          <w:snapToGrid w:val="0"/>
        </w:rPr>
        <w:tab/>
        <w:t>borrow money and mortgage or charge any of its property as security for the repayment of any money borrowed;</w:t>
      </w:r>
    </w:p>
    <w:p w:rsidR="00012897" w:rsidRDefault="00397E94">
      <w:pPr>
        <w:pStyle w:val="Indenta"/>
        <w:rPr>
          <w:snapToGrid w:val="0"/>
        </w:rPr>
      </w:pPr>
      <w:r>
        <w:rPr>
          <w:snapToGrid w:val="0"/>
        </w:rPr>
        <w:tab/>
        <w:t>(d)</w:t>
      </w:r>
      <w:r>
        <w:rPr>
          <w:snapToGrid w:val="0"/>
        </w:rPr>
        <w:tab/>
        <w:t>fix a minimum price at which potatoes from a domestic marketing pool may be sold to wholesalers by the Corporation;</w:t>
      </w:r>
    </w:p>
    <w:p w:rsidR="00012897" w:rsidRDefault="00397E94">
      <w:pPr>
        <w:pStyle w:val="Indenta"/>
        <w:rPr>
          <w:snapToGrid w:val="0"/>
        </w:rPr>
      </w:pPr>
      <w:r>
        <w:rPr>
          <w:snapToGrid w:val="0"/>
        </w:rPr>
        <w:tab/>
        <w:t>(e)</w:t>
      </w:r>
      <w:r>
        <w:rPr>
          <w:snapToGrid w:val="0"/>
        </w:rPr>
        <w:tab/>
        <w:t>establish or maintain premises for receiving, handling, grading, treatment, storage or sale of potatoes;</w:t>
      </w:r>
    </w:p>
    <w:p w:rsidR="00012897" w:rsidRDefault="00397E94">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rsidR="00012897" w:rsidRDefault="00397E94">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rsidR="00012897" w:rsidRDefault="00397E94">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rsidR="00012897" w:rsidRDefault="00397E94">
      <w:pPr>
        <w:pStyle w:val="Indenta"/>
        <w:rPr>
          <w:snapToGrid w:val="0"/>
        </w:rPr>
      </w:pPr>
      <w:r>
        <w:rPr>
          <w:snapToGrid w:val="0"/>
        </w:rPr>
        <w:tab/>
        <w:t>(i)</w:t>
      </w:r>
      <w:r>
        <w:rPr>
          <w:snapToGrid w:val="0"/>
        </w:rPr>
        <w:tab/>
        <w:t>undertake transport and carrying services;</w:t>
      </w:r>
    </w:p>
    <w:p w:rsidR="00012897" w:rsidRDefault="00397E94">
      <w:pPr>
        <w:pStyle w:val="Indenta"/>
        <w:rPr>
          <w:snapToGrid w:val="0"/>
        </w:rPr>
      </w:pPr>
      <w:r>
        <w:rPr>
          <w:snapToGrid w:val="0"/>
        </w:rPr>
        <w:tab/>
        <w:t>(j)</w:t>
      </w:r>
      <w:r>
        <w:rPr>
          <w:snapToGrid w:val="0"/>
        </w:rPr>
        <w:tab/>
        <w:t>exercise the functions usually exercised by shipping agents;</w:t>
      </w:r>
    </w:p>
    <w:p w:rsidR="00012897" w:rsidRDefault="00397E94">
      <w:pPr>
        <w:pStyle w:val="Indenta"/>
        <w:rPr>
          <w:snapToGrid w:val="0"/>
        </w:rPr>
      </w:pPr>
      <w:r>
        <w:rPr>
          <w:snapToGrid w:val="0"/>
        </w:rPr>
        <w:tab/>
        <w:t>(k)</w:t>
      </w:r>
      <w:r>
        <w:rPr>
          <w:snapToGrid w:val="0"/>
        </w:rPr>
        <w:tab/>
        <w:t>at its discretion —</w:t>
      </w:r>
    </w:p>
    <w:p w:rsidR="00012897" w:rsidRDefault="00397E94">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rsidR="00012897" w:rsidRDefault="00397E94">
      <w:pPr>
        <w:pStyle w:val="Indenti"/>
        <w:rPr>
          <w:snapToGrid w:val="0"/>
        </w:rPr>
      </w:pPr>
      <w:r>
        <w:rPr>
          <w:snapToGrid w:val="0"/>
        </w:rPr>
        <w:tab/>
        <w:t>(ii)</w:t>
      </w:r>
      <w:r>
        <w:rPr>
          <w:snapToGrid w:val="0"/>
        </w:rPr>
        <w:tab/>
        <w:t>license, or refuse to license, the areas of land sought to be used in any such business; and</w:t>
      </w:r>
    </w:p>
    <w:p w:rsidR="00012897" w:rsidRDefault="00397E94">
      <w:pPr>
        <w:pStyle w:val="Indenti"/>
        <w:rPr>
          <w:snapToGrid w:val="0"/>
        </w:rPr>
      </w:pPr>
      <w:r>
        <w:rPr>
          <w:snapToGrid w:val="0"/>
        </w:rPr>
        <w:tab/>
        <w:t>(iii)</w:t>
      </w:r>
      <w:r>
        <w:rPr>
          <w:snapToGrid w:val="0"/>
        </w:rPr>
        <w:tab/>
        <w:t>regulate domestic market entitlements, and marketing pools;</w:t>
      </w:r>
    </w:p>
    <w:p w:rsidR="00012897" w:rsidRDefault="00397E94">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rsidR="00012897" w:rsidRDefault="00397E94">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rsidR="00012897" w:rsidRDefault="00397E94">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rsidR="00012897" w:rsidRDefault="00397E94">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rsidR="00012897" w:rsidRDefault="00397E94">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rsidR="00012897" w:rsidRDefault="00397E94">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rsidR="00012897" w:rsidRDefault="00397E94">
      <w:pPr>
        <w:pStyle w:val="Subsection"/>
        <w:rPr>
          <w:snapToGrid w:val="0"/>
        </w:rPr>
      </w:pPr>
      <w:r>
        <w:rPr>
          <w:snapToGrid w:val="0"/>
        </w:rPr>
        <w:tab/>
        <w:t>(3)</w:t>
      </w:r>
      <w:r>
        <w:rPr>
          <w:snapToGrid w:val="0"/>
        </w:rPr>
        <w:tab/>
        <w:t>The Corporation may from time to time appoint any person —</w:t>
      </w:r>
    </w:p>
    <w:p w:rsidR="00012897" w:rsidRDefault="00397E94">
      <w:pPr>
        <w:pStyle w:val="Indenta"/>
        <w:rPr>
          <w:snapToGrid w:val="0"/>
        </w:rPr>
      </w:pPr>
      <w:r>
        <w:rPr>
          <w:snapToGrid w:val="0"/>
        </w:rPr>
        <w:tab/>
        <w:t>(a)</w:t>
      </w:r>
      <w:r>
        <w:rPr>
          <w:snapToGrid w:val="0"/>
        </w:rPr>
        <w:tab/>
        <w:t>on such terms and conditions as are; and</w:t>
      </w:r>
    </w:p>
    <w:p w:rsidR="00012897" w:rsidRDefault="00397E94">
      <w:pPr>
        <w:pStyle w:val="Indenta"/>
        <w:rPr>
          <w:snapToGrid w:val="0"/>
        </w:rPr>
      </w:pPr>
      <w:r>
        <w:rPr>
          <w:snapToGrid w:val="0"/>
        </w:rPr>
        <w:tab/>
        <w:t>(b)</w:t>
      </w:r>
      <w:r>
        <w:rPr>
          <w:snapToGrid w:val="0"/>
        </w:rPr>
        <w:tab/>
        <w:t>to the extent and in the area that is,</w:t>
      </w:r>
    </w:p>
    <w:p w:rsidR="00012897" w:rsidRDefault="00397E94">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rsidR="00012897" w:rsidRDefault="00397E94">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rsidR="00012897" w:rsidRDefault="00397E94">
      <w:pPr>
        <w:pStyle w:val="Footnotesection"/>
      </w:pPr>
      <w:r>
        <w:tab/>
        <w:t>[Section 19 amended: No. 96 of 1985 s. 9 and 22; No. 11 of 1995 s. 12 and 21.]</w:t>
      </w:r>
    </w:p>
    <w:p w:rsidR="00012897" w:rsidRDefault="00397E94">
      <w:pPr>
        <w:pStyle w:val="Ednotesection"/>
      </w:pPr>
      <w:r>
        <w:t>[</w:t>
      </w:r>
      <w:r>
        <w:rPr>
          <w:b/>
        </w:rPr>
        <w:t>19A.</w:t>
      </w:r>
      <w:r>
        <w:rPr>
          <w:b/>
        </w:rPr>
        <w:tab/>
      </w:r>
      <w:r>
        <w:t>Deleted: No. 22 of 2016 s. 9.]</w:t>
      </w:r>
    </w:p>
    <w:p w:rsidR="00012897" w:rsidRDefault="00397E94">
      <w:pPr>
        <w:pStyle w:val="Heading5"/>
        <w:rPr>
          <w:snapToGrid w:val="0"/>
        </w:rPr>
      </w:pPr>
      <w:bookmarkStart w:id="64" w:name="_Toc72319982"/>
      <w:bookmarkStart w:id="65" w:name="_Toc31985806"/>
      <w:r>
        <w:rPr>
          <w:rStyle w:val="CharSectno"/>
        </w:rPr>
        <w:t>20</w:t>
      </w:r>
      <w:r>
        <w:rPr>
          <w:snapToGrid w:val="0"/>
        </w:rPr>
        <w:t>.</w:t>
      </w:r>
      <w:r>
        <w:rPr>
          <w:snapToGrid w:val="0"/>
        </w:rPr>
        <w:tab/>
        <w:t>Potato Marketing Corporation Account</w:t>
      </w:r>
      <w:bookmarkEnd w:id="64"/>
      <w:bookmarkEnd w:id="65"/>
    </w:p>
    <w:p w:rsidR="00012897" w:rsidRDefault="00397E94">
      <w:pPr>
        <w:pStyle w:val="Subsection"/>
      </w:pPr>
      <w:r>
        <w:tab/>
        <w:t>(1)</w:t>
      </w:r>
      <w:r>
        <w:tab/>
        <w:t xml:space="preserve">An account called the Potato Marketing Corporation Account is to be established — </w:t>
      </w:r>
    </w:p>
    <w:p w:rsidR="00012897" w:rsidRDefault="00397E94">
      <w:pPr>
        <w:pStyle w:val="Indenta"/>
      </w:pPr>
      <w:r>
        <w:tab/>
        <w:t>(a)</w:t>
      </w:r>
      <w:r>
        <w:tab/>
        <w:t xml:space="preserve">as an agency special purpose account under section 16 of the </w:t>
      </w:r>
      <w:r>
        <w:rPr>
          <w:i/>
          <w:iCs/>
        </w:rPr>
        <w:t>Financial Management Act 2006</w:t>
      </w:r>
      <w:r>
        <w:t>; or</w:t>
      </w:r>
    </w:p>
    <w:p w:rsidR="00012897" w:rsidRDefault="00397E94">
      <w:pPr>
        <w:pStyle w:val="Indenta"/>
      </w:pPr>
      <w:r>
        <w:tab/>
        <w:t>(b)</w:t>
      </w:r>
      <w:r>
        <w:tab/>
        <w:t>with the approval of the Treasurer, at a bank as defined in section 3 of that Act,</w:t>
      </w:r>
    </w:p>
    <w:p w:rsidR="00012897" w:rsidRDefault="00397E94">
      <w:pPr>
        <w:pStyle w:val="Subsection"/>
      </w:pPr>
      <w:r>
        <w:tab/>
      </w:r>
      <w:r>
        <w:tab/>
        <w:t>and the cost of the administration of this Act, and of any other activity under this Act assumed by the Corporation, is to be paid from that account.</w:t>
      </w:r>
    </w:p>
    <w:p w:rsidR="00012897" w:rsidRDefault="00397E94">
      <w:pPr>
        <w:pStyle w:val="Subsection"/>
        <w:rPr>
          <w:snapToGrid w:val="0"/>
        </w:rPr>
      </w:pPr>
      <w:r>
        <w:rPr>
          <w:snapToGrid w:val="0"/>
        </w:rPr>
        <w:tab/>
        <w:t>(2)</w:t>
      </w:r>
      <w:r>
        <w:rPr>
          <w:snapToGrid w:val="0"/>
        </w:rPr>
        <w:tab/>
        <w:t>There shall be credited to the Account —</w:t>
      </w:r>
    </w:p>
    <w:p w:rsidR="00012897" w:rsidRDefault="00397E94">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rsidR="00012897" w:rsidRDefault="00397E94">
      <w:pPr>
        <w:pStyle w:val="Indenta"/>
        <w:rPr>
          <w:snapToGrid w:val="0"/>
        </w:rPr>
      </w:pPr>
      <w:r>
        <w:rPr>
          <w:snapToGrid w:val="0"/>
        </w:rPr>
        <w:tab/>
        <w:t>(b)</w:t>
      </w:r>
      <w:r>
        <w:rPr>
          <w:snapToGrid w:val="0"/>
        </w:rPr>
        <w:tab/>
        <w:t>all other money lawfully received by the Corporation for the purposes of this Act.</w:t>
      </w:r>
    </w:p>
    <w:p w:rsidR="00012897" w:rsidRDefault="00397E94">
      <w:pPr>
        <w:pStyle w:val="Subsection"/>
        <w:rPr>
          <w:snapToGrid w:val="0"/>
        </w:rPr>
      </w:pPr>
      <w:r>
        <w:rPr>
          <w:snapToGrid w:val="0"/>
        </w:rPr>
        <w:tab/>
        <w:t>(3)</w:t>
      </w:r>
      <w:r>
        <w:rPr>
          <w:snapToGrid w:val="0"/>
        </w:rPr>
        <w:tab/>
        <w:t>The Account may be used —</w:t>
      </w:r>
    </w:p>
    <w:p w:rsidR="00012897" w:rsidRDefault="00397E94">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rsidR="00012897" w:rsidRDefault="00397E94">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rsidR="00012897" w:rsidRDefault="00397E94">
      <w:pPr>
        <w:pStyle w:val="Indenta"/>
        <w:rPr>
          <w:snapToGrid w:val="0"/>
        </w:rPr>
      </w:pPr>
      <w:r>
        <w:rPr>
          <w:snapToGrid w:val="0"/>
        </w:rPr>
        <w:tab/>
        <w:t>(c)</w:t>
      </w:r>
      <w:r>
        <w:rPr>
          <w:snapToGrid w:val="0"/>
        </w:rPr>
        <w:tab/>
        <w:t>for any other expenditure lawfully incurred under and for the purposes of this Act.</w:t>
      </w:r>
    </w:p>
    <w:p w:rsidR="00012897" w:rsidRDefault="00397E94">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rsidR="00012897" w:rsidRDefault="00397E94">
      <w:pPr>
        <w:pStyle w:val="Indenta"/>
        <w:rPr>
          <w:snapToGrid w:val="0"/>
        </w:rPr>
      </w:pPr>
      <w:r>
        <w:rPr>
          <w:snapToGrid w:val="0"/>
        </w:rPr>
        <w:tab/>
        <w:t>(a)</w:t>
      </w:r>
      <w:r>
        <w:rPr>
          <w:snapToGrid w:val="0"/>
        </w:rPr>
        <w:tab/>
        <w:t>market research and development; or</w:t>
      </w:r>
    </w:p>
    <w:p w:rsidR="00012897" w:rsidRDefault="00397E94">
      <w:pPr>
        <w:pStyle w:val="Indenta"/>
        <w:rPr>
          <w:snapToGrid w:val="0"/>
        </w:rPr>
      </w:pPr>
      <w:r>
        <w:rPr>
          <w:snapToGrid w:val="0"/>
        </w:rPr>
        <w:tab/>
        <w:t>(b)</w:t>
      </w:r>
      <w:r>
        <w:rPr>
          <w:snapToGrid w:val="0"/>
        </w:rPr>
        <w:tab/>
        <w:t>other research into matters related to the activities of the Corporation.</w:t>
      </w:r>
    </w:p>
    <w:p w:rsidR="00012897" w:rsidRDefault="00397E94">
      <w:pPr>
        <w:pStyle w:val="Footnotesection"/>
      </w:pPr>
      <w:r>
        <w:tab/>
        <w:t>[Section 20 inserted: No. 11 of 1995 s. 23; amended: No. 77 of 2006 Sch. 1 cl. 106(2) and (3).]</w:t>
      </w:r>
    </w:p>
    <w:p w:rsidR="00012897" w:rsidRDefault="00397E94">
      <w:pPr>
        <w:pStyle w:val="Heading5"/>
        <w:rPr>
          <w:snapToGrid w:val="0"/>
        </w:rPr>
      </w:pPr>
      <w:bookmarkStart w:id="66" w:name="_Toc72319983"/>
      <w:bookmarkStart w:id="67" w:name="_Toc31985807"/>
      <w:r>
        <w:rPr>
          <w:rStyle w:val="CharSectno"/>
        </w:rPr>
        <w:t>20A</w:t>
      </w:r>
      <w:r>
        <w:rPr>
          <w:snapToGrid w:val="0"/>
        </w:rPr>
        <w:t>.</w:t>
      </w:r>
      <w:r>
        <w:rPr>
          <w:snapToGrid w:val="0"/>
        </w:rPr>
        <w:tab/>
        <w:t>Directions by Minister to Corporation</w:t>
      </w:r>
      <w:bookmarkEnd w:id="66"/>
      <w:bookmarkEnd w:id="67"/>
    </w:p>
    <w:p w:rsidR="00012897" w:rsidRDefault="00397E94">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rsidR="00012897" w:rsidRDefault="00397E94">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rsidR="00012897" w:rsidRDefault="00397E94">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rsidR="00012897" w:rsidRDefault="00397E94">
      <w:pPr>
        <w:pStyle w:val="Footnotesection"/>
      </w:pPr>
      <w:r>
        <w:tab/>
        <w:t>[Section 20A inserted: No. 96 of 1985 s. 11; amended: No. 11 of 1995 s. 12 and 24; No. 41 of 1996 s. 3; No. 77 of 2006 Sch. 1 cl. 106(4).]</w:t>
      </w:r>
    </w:p>
    <w:p w:rsidR="00012897" w:rsidRDefault="00397E94">
      <w:pPr>
        <w:pStyle w:val="Ednotesection"/>
      </w:pPr>
      <w:r>
        <w:t>[</w:t>
      </w:r>
      <w:r>
        <w:rPr>
          <w:b/>
        </w:rPr>
        <w:t>20B.</w:t>
      </w:r>
      <w:r>
        <w:rPr>
          <w:b/>
        </w:rPr>
        <w:tab/>
      </w:r>
      <w:r>
        <w:t>Deleted: No. 22 of 2016 s. 10.]</w:t>
      </w:r>
    </w:p>
    <w:p w:rsidR="00012897" w:rsidRDefault="00397E94">
      <w:pPr>
        <w:pStyle w:val="Ednotesection"/>
      </w:pPr>
      <w:r>
        <w:t>[</w:t>
      </w:r>
      <w:r>
        <w:rPr>
          <w:b/>
        </w:rPr>
        <w:t>20C.</w:t>
      </w:r>
      <w:r>
        <w:tab/>
        <w:t>Deleted: No. 11 of 1995 s. 25.]</w:t>
      </w:r>
    </w:p>
    <w:p w:rsidR="00012897" w:rsidRDefault="00397E94">
      <w:pPr>
        <w:pStyle w:val="Ednotepart"/>
      </w:pPr>
      <w:r>
        <w:t>[Part III (s. 21) deleted: No. 11 of 1995 s. 26.]</w:t>
      </w:r>
    </w:p>
    <w:p w:rsidR="00012897" w:rsidRDefault="00397E94">
      <w:pPr>
        <w:pStyle w:val="Heading2"/>
      </w:pPr>
      <w:bookmarkStart w:id="68" w:name="_Toc31985730"/>
      <w:bookmarkStart w:id="69" w:name="_Toc31985808"/>
      <w:bookmarkStart w:id="70" w:name="_Toc72240431"/>
      <w:bookmarkStart w:id="71" w:name="_Toc72240508"/>
      <w:bookmarkStart w:id="72" w:name="_Toc72249279"/>
      <w:bookmarkStart w:id="73" w:name="_Toc72319984"/>
      <w:r>
        <w:rPr>
          <w:rStyle w:val="CharPartNo"/>
        </w:rPr>
        <w:t>Part IV</w:t>
      </w:r>
      <w:r>
        <w:rPr>
          <w:rStyle w:val="CharDivNo"/>
        </w:rPr>
        <w:t> </w:t>
      </w:r>
      <w:r>
        <w:t>—</w:t>
      </w:r>
      <w:r>
        <w:rPr>
          <w:rStyle w:val="CharDivText"/>
        </w:rPr>
        <w:t> </w:t>
      </w:r>
      <w:r>
        <w:rPr>
          <w:rStyle w:val="CharPartText"/>
        </w:rPr>
        <w:t>Marketing of potatoes</w:t>
      </w:r>
      <w:bookmarkEnd w:id="68"/>
      <w:bookmarkEnd w:id="69"/>
      <w:bookmarkEnd w:id="70"/>
      <w:bookmarkEnd w:id="71"/>
      <w:bookmarkEnd w:id="72"/>
      <w:bookmarkEnd w:id="73"/>
    </w:p>
    <w:p w:rsidR="00012897" w:rsidRDefault="00397E94">
      <w:pPr>
        <w:pStyle w:val="Ednotesection"/>
        <w:spacing w:before="180"/>
        <w:ind w:left="890" w:hanging="890"/>
      </w:pPr>
      <w:r>
        <w:t>[</w:t>
      </w:r>
      <w:r>
        <w:rPr>
          <w:b/>
        </w:rPr>
        <w:t>21A</w:t>
      </w:r>
      <w:r>
        <w:rPr>
          <w:b/>
          <w:bCs/>
        </w:rPr>
        <w:t>.</w:t>
      </w:r>
      <w:r>
        <w:tab/>
        <w:t>Omitted under the Reprints Act 1984 s. 7(4)(e).]</w:t>
      </w:r>
    </w:p>
    <w:p w:rsidR="00012897" w:rsidRDefault="00397E94">
      <w:pPr>
        <w:pStyle w:val="Heading5"/>
        <w:spacing w:before="180"/>
        <w:rPr>
          <w:snapToGrid w:val="0"/>
        </w:rPr>
      </w:pPr>
      <w:bookmarkStart w:id="74" w:name="_Toc72319985"/>
      <w:bookmarkStart w:id="75" w:name="_Toc31985809"/>
      <w:r>
        <w:rPr>
          <w:rStyle w:val="CharSectno"/>
        </w:rPr>
        <w:t>22</w:t>
      </w:r>
      <w:r>
        <w:rPr>
          <w:snapToGrid w:val="0"/>
        </w:rPr>
        <w:t>.</w:t>
      </w:r>
      <w:r>
        <w:rPr>
          <w:snapToGrid w:val="0"/>
        </w:rPr>
        <w:tab/>
        <w:t>Sale and delivery of potatoes regulated; evidentiary provisions</w:t>
      </w:r>
      <w:bookmarkEnd w:id="74"/>
      <w:bookmarkEnd w:id="75"/>
    </w:p>
    <w:p w:rsidR="00012897" w:rsidRDefault="00397E94">
      <w:pPr>
        <w:pStyle w:val="Subsection"/>
        <w:spacing w:before="120"/>
        <w:rPr>
          <w:snapToGrid w:val="0"/>
        </w:rPr>
      </w:pPr>
      <w:r>
        <w:rPr>
          <w:snapToGrid w:val="0"/>
        </w:rPr>
        <w:tab/>
        <w:t>(1)</w:t>
      </w:r>
      <w:r>
        <w:rPr>
          <w:snapToGrid w:val="0"/>
        </w:rPr>
        <w:tab/>
        <w:t>A person shall not sell or deliver ware potatoes, otherwise than —</w:t>
      </w:r>
    </w:p>
    <w:p w:rsidR="00012897" w:rsidRDefault="00397E94">
      <w:pPr>
        <w:pStyle w:val="Indenta"/>
        <w:rPr>
          <w:snapToGrid w:val="0"/>
        </w:rPr>
      </w:pPr>
      <w:r>
        <w:rPr>
          <w:snapToGrid w:val="0"/>
        </w:rPr>
        <w:tab/>
        <w:t>(a)</w:t>
      </w:r>
      <w:r>
        <w:rPr>
          <w:snapToGrid w:val="0"/>
        </w:rPr>
        <w:tab/>
        <w:t>to —</w:t>
      </w:r>
    </w:p>
    <w:p w:rsidR="00012897" w:rsidRDefault="00397E94">
      <w:pPr>
        <w:pStyle w:val="Indenti"/>
        <w:rPr>
          <w:snapToGrid w:val="0"/>
        </w:rPr>
      </w:pPr>
      <w:r>
        <w:rPr>
          <w:snapToGrid w:val="0"/>
        </w:rPr>
        <w:tab/>
        <w:t>(i)</w:t>
      </w:r>
      <w:r>
        <w:rPr>
          <w:snapToGrid w:val="0"/>
        </w:rPr>
        <w:tab/>
        <w:t>the Corporation; or</w:t>
      </w:r>
    </w:p>
    <w:p w:rsidR="00012897" w:rsidRDefault="00397E94">
      <w:pPr>
        <w:pStyle w:val="Indenti"/>
        <w:rPr>
          <w:snapToGrid w:val="0"/>
        </w:rPr>
      </w:pPr>
      <w:r>
        <w:rPr>
          <w:snapToGrid w:val="0"/>
        </w:rPr>
        <w:tab/>
        <w:t>(ii)</w:t>
      </w:r>
      <w:r>
        <w:rPr>
          <w:snapToGrid w:val="0"/>
        </w:rPr>
        <w:tab/>
        <w:t>an agent authorised to act on behalf of the Corporation;</w:t>
      </w:r>
    </w:p>
    <w:p w:rsidR="00012897" w:rsidRDefault="00397E94">
      <w:pPr>
        <w:pStyle w:val="Indenta"/>
        <w:spacing w:before="0"/>
        <w:rPr>
          <w:snapToGrid w:val="0"/>
        </w:rPr>
      </w:pPr>
      <w:r>
        <w:rPr>
          <w:snapToGrid w:val="0"/>
        </w:rPr>
        <w:tab/>
      </w:r>
      <w:r>
        <w:rPr>
          <w:snapToGrid w:val="0"/>
        </w:rPr>
        <w:tab/>
        <w:t>or</w:t>
      </w:r>
    </w:p>
    <w:p w:rsidR="00012897" w:rsidRDefault="00397E94">
      <w:pPr>
        <w:pStyle w:val="Indenta"/>
        <w:rPr>
          <w:snapToGrid w:val="0"/>
        </w:rPr>
      </w:pPr>
      <w:r>
        <w:rPr>
          <w:snapToGrid w:val="0"/>
        </w:rPr>
        <w:tab/>
        <w:t>(b)</w:t>
      </w:r>
      <w:r>
        <w:rPr>
          <w:snapToGrid w:val="0"/>
        </w:rPr>
        <w:tab/>
        <w:t>in accordance with a permit granted, or exemption notified, under section 25.</w:t>
      </w:r>
    </w:p>
    <w:p w:rsidR="00012897" w:rsidRDefault="00397E94">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rsidR="00012897" w:rsidRDefault="00397E94">
      <w:pPr>
        <w:pStyle w:val="Indenta"/>
        <w:rPr>
          <w:snapToGrid w:val="0"/>
        </w:rPr>
      </w:pPr>
      <w:r>
        <w:rPr>
          <w:snapToGrid w:val="0"/>
        </w:rPr>
        <w:tab/>
        <w:t>(a)</w:t>
      </w:r>
      <w:r>
        <w:rPr>
          <w:snapToGrid w:val="0"/>
        </w:rPr>
        <w:tab/>
        <w:t>from a grower of those potatoes; or</w:t>
      </w:r>
    </w:p>
    <w:p w:rsidR="00012897" w:rsidRDefault="00397E94">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rsidR="00012897" w:rsidRDefault="00397E94">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rsidR="00012897" w:rsidRDefault="00397E94">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rsidR="00012897" w:rsidRDefault="00397E94">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rsidR="00012897" w:rsidRDefault="00397E94">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rsidR="00012897" w:rsidRDefault="00397E94">
      <w:pPr>
        <w:pStyle w:val="Subsection"/>
        <w:rPr>
          <w:snapToGrid w:val="0"/>
        </w:rPr>
      </w:pPr>
      <w:r>
        <w:rPr>
          <w:snapToGrid w:val="0"/>
        </w:rPr>
        <w:tab/>
        <w:t>(4)</w:t>
      </w:r>
      <w:r>
        <w:rPr>
          <w:snapToGrid w:val="0"/>
        </w:rPr>
        <w:tab/>
        <w:t>At the hearing of a charge of any offence against this section, evidence —</w:t>
      </w:r>
    </w:p>
    <w:p w:rsidR="00012897" w:rsidRDefault="00397E94">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rsidR="00012897" w:rsidRDefault="00397E94">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rsidR="00012897" w:rsidRDefault="00397E94">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rsidR="00012897" w:rsidRDefault="00397E94">
      <w:pPr>
        <w:pStyle w:val="Indenta"/>
      </w:pPr>
      <w:r>
        <w:tab/>
        <w:t>(d)</w:t>
      </w:r>
      <w:r>
        <w:tab/>
        <w:t xml:space="preserve">either — </w:t>
      </w:r>
    </w:p>
    <w:p w:rsidR="00012897" w:rsidRDefault="00397E94">
      <w:pPr>
        <w:pStyle w:val="Indenti"/>
      </w:pPr>
      <w:r>
        <w:tab/>
        <w:t>(i)</w:t>
      </w:r>
      <w:r>
        <w:tab/>
        <w:t>that the person charged did not produce to the inspector any sales docket, delivery note or relevant consignment advice from the grower; or</w:t>
      </w:r>
    </w:p>
    <w:p w:rsidR="00012897" w:rsidRDefault="00397E94">
      <w:pPr>
        <w:pStyle w:val="Indenti"/>
      </w:pPr>
      <w:r>
        <w:tab/>
        <w:t>(ii)</w:t>
      </w:r>
      <w:r>
        <w:tab/>
        <w:t xml:space="preserve">that the person charged produced to the inspector a sales docket, delivery note or relevant consignment advice but — </w:t>
      </w:r>
    </w:p>
    <w:p w:rsidR="00012897" w:rsidRDefault="00397E94">
      <w:pPr>
        <w:pStyle w:val="IndentI0"/>
      </w:pPr>
      <w:r>
        <w:tab/>
        <w:t>(I)</w:t>
      </w:r>
      <w:r>
        <w:tab/>
        <w:t>it did not contain the prescribed information; or</w:t>
      </w:r>
    </w:p>
    <w:p w:rsidR="00012897" w:rsidRDefault="00397E94">
      <w:pPr>
        <w:pStyle w:val="IndentI0"/>
      </w:pPr>
      <w:r>
        <w:tab/>
        <w:t>(II)</w:t>
      </w:r>
      <w:r>
        <w:tab/>
        <w:t>it did not purport to have been issued by or on behalf of the Corporation or the holder of a relevant permit under section 25; or</w:t>
      </w:r>
    </w:p>
    <w:p w:rsidR="00012897" w:rsidRDefault="00397E94">
      <w:pPr>
        <w:pStyle w:val="IndentI0"/>
      </w:pPr>
      <w:r>
        <w:tab/>
        <w:t>(III)</w:t>
      </w:r>
      <w:r>
        <w:tab/>
        <w:t>it was not in fact issued by or on behalf of the Corporation or the holder of a relevant permit under section 25; or</w:t>
      </w:r>
    </w:p>
    <w:p w:rsidR="00012897" w:rsidRDefault="00397E94">
      <w:pPr>
        <w:pStyle w:val="IndentI0"/>
        <w:keepNext/>
        <w:keepLines/>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rsidR="00012897" w:rsidRDefault="00397E94">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rsidR="00012897" w:rsidRDefault="00397E94">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rsidR="00012897" w:rsidRDefault="00397E94">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rsidR="00012897" w:rsidRDefault="00397E94">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rsidR="00012897" w:rsidRDefault="00397E94">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rsidR="00012897" w:rsidRDefault="00397E94">
      <w:pPr>
        <w:pStyle w:val="Indenta"/>
        <w:keepNext/>
        <w:spacing w:before="60"/>
        <w:rPr>
          <w:snapToGrid w:val="0"/>
        </w:rPr>
      </w:pPr>
      <w:r>
        <w:rPr>
          <w:snapToGrid w:val="0"/>
        </w:rPr>
        <w:tab/>
        <w:t>(b)</w:t>
      </w:r>
      <w:r>
        <w:rPr>
          <w:snapToGrid w:val="0"/>
        </w:rPr>
        <w:tab/>
        <w:t>any packaging used for those potatoes,</w:t>
      </w:r>
    </w:p>
    <w:p w:rsidR="00012897" w:rsidRDefault="00397E94">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rsidR="00012897" w:rsidRDefault="00397E94">
      <w:pPr>
        <w:pStyle w:val="Subsection"/>
        <w:rPr>
          <w:snapToGrid w:val="0"/>
        </w:rPr>
      </w:pPr>
      <w:r>
        <w:rPr>
          <w:snapToGrid w:val="0"/>
        </w:rPr>
        <w:tab/>
        <w:t>(8)</w:t>
      </w:r>
      <w:r>
        <w:rPr>
          <w:snapToGrid w:val="0"/>
        </w:rPr>
        <w:tab/>
        <w:t>A person convicted of an offence against subsection (2) is, subject to section 41(4), liable —</w:t>
      </w:r>
    </w:p>
    <w:p w:rsidR="00012897" w:rsidRDefault="00397E94">
      <w:pPr>
        <w:pStyle w:val="Indenta"/>
        <w:spacing w:before="60"/>
        <w:rPr>
          <w:snapToGrid w:val="0"/>
        </w:rPr>
      </w:pPr>
      <w:r>
        <w:rPr>
          <w:snapToGrid w:val="0"/>
        </w:rPr>
        <w:tab/>
        <w:t>(a)</w:t>
      </w:r>
      <w:r>
        <w:rPr>
          <w:snapToGrid w:val="0"/>
        </w:rPr>
        <w:tab/>
        <w:t>for a first offence, to a fine of not more than $2 000;</w:t>
      </w:r>
    </w:p>
    <w:p w:rsidR="00012897" w:rsidRDefault="00397E94">
      <w:pPr>
        <w:pStyle w:val="Indenta"/>
        <w:spacing w:before="60"/>
        <w:rPr>
          <w:snapToGrid w:val="0"/>
        </w:rPr>
      </w:pPr>
      <w:r>
        <w:rPr>
          <w:snapToGrid w:val="0"/>
        </w:rPr>
        <w:tab/>
        <w:t>(b)</w:t>
      </w:r>
      <w:r>
        <w:rPr>
          <w:snapToGrid w:val="0"/>
        </w:rPr>
        <w:tab/>
        <w:t>for a subsequent offence, to a fine of not more than $5 000,</w:t>
      </w:r>
    </w:p>
    <w:p w:rsidR="00012897" w:rsidRDefault="00397E94">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rsidR="00012897" w:rsidRDefault="00397E94">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rsidR="00012897" w:rsidRDefault="00397E94">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rsidR="00012897" w:rsidRDefault="00397E94">
      <w:pPr>
        <w:pStyle w:val="Footnotesection"/>
        <w:keepLines w:val="0"/>
      </w:pPr>
      <w:r>
        <w:tab/>
        <w:t>[Section 22 amended: No. 4 of 1949 s. 3; No. 29 of 1957 s. 3; No. 55 of 1966 s. 3; No. 94 of 1972 s. 4 (as amended: No. 19 of 1973 s. 4); No. 26 of 1974 s. 6; No. 96 of 1985 s. 12 and 22; No. 20 of 1989 s. 3; No. 11 of 1995 s. 12 and 27; No. 84 of 2004 s. 80; No. 17 of 2014 s. 28.]</w:t>
      </w:r>
    </w:p>
    <w:p w:rsidR="00012897" w:rsidRDefault="00397E94">
      <w:pPr>
        <w:pStyle w:val="Heading5"/>
        <w:rPr>
          <w:snapToGrid w:val="0"/>
        </w:rPr>
      </w:pPr>
      <w:bookmarkStart w:id="76" w:name="_Toc72319986"/>
      <w:bookmarkStart w:id="77" w:name="_Toc31985810"/>
      <w:r>
        <w:rPr>
          <w:rStyle w:val="CharSectno"/>
        </w:rPr>
        <w:t>22A</w:t>
      </w:r>
      <w:r>
        <w:rPr>
          <w:snapToGrid w:val="0"/>
        </w:rPr>
        <w:t>.</w:t>
      </w:r>
      <w:r>
        <w:rPr>
          <w:snapToGrid w:val="0"/>
        </w:rPr>
        <w:tab/>
        <w:t>Vehicles carrying potatoes, power to stop and search etc.</w:t>
      </w:r>
      <w:bookmarkEnd w:id="76"/>
      <w:bookmarkEnd w:id="77"/>
    </w:p>
    <w:p w:rsidR="00012897" w:rsidRDefault="00397E94">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rsidR="00012897" w:rsidRDefault="00397E94">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rsidR="00012897" w:rsidRDefault="00397E94">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rsidR="00012897" w:rsidRDefault="00397E94">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rsidR="00012897" w:rsidRDefault="00397E94">
      <w:pPr>
        <w:pStyle w:val="Indenta"/>
        <w:rPr>
          <w:snapToGrid w:val="0"/>
        </w:rPr>
      </w:pPr>
      <w:r>
        <w:rPr>
          <w:snapToGrid w:val="0"/>
        </w:rPr>
        <w:tab/>
        <w:t>(c)</w:t>
      </w:r>
      <w:r>
        <w:rPr>
          <w:snapToGrid w:val="0"/>
        </w:rPr>
        <w:tab/>
        <w:t>require the person apparently in charge of the vehicle —</w:t>
      </w:r>
    </w:p>
    <w:p w:rsidR="00012897" w:rsidRDefault="00397E94">
      <w:pPr>
        <w:pStyle w:val="Indenti"/>
        <w:rPr>
          <w:snapToGrid w:val="0"/>
        </w:rPr>
      </w:pPr>
      <w:r>
        <w:rPr>
          <w:snapToGrid w:val="0"/>
        </w:rPr>
        <w:tab/>
        <w:t>(i)</w:t>
      </w:r>
      <w:r>
        <w:rPr>
          <w:snapToGrid w:val="0"/>
        </w:rPr>
        <w:tab/>
        <w:t>to give to the inspector his name and address; and</w:t>
      </w:r>
    </w:p>
    <w:p w:rsidR="00012897" w:rsidRDefault="00397E94">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rsidR="00012897" w:rsidRDefault="00397E94">
      <w:pPr>
        <w:pStyle w:val="Indenti"/>
        <w:rPr>
          <w:snapToGrid w:val="0"/>
        </w:rPr>
      </w:pPr>
      <w:r>
        <w:rPr>
          <w:snapToGrid w:val="0"/>
        </w:rPr>
        <w:tab/>
        <w:t>(iii)</w:t>
      </w:r>
      <w:r>
        <w:rPr>
          <w:snapToGrid w:val="0"/>
        </w:rPr>
        <w:tab/>
        <w:t>to produce to the inspector any sales docket, delivery note, consignment advice or other document relating to the potatoes;</w:t>
      </w:r>
    </w:p>
    <w:p w:rsidR="00012897" w:rsidRDefault="00397E94">
      <w:pPr>
        <w:pStyle w:val="Indenta"/>
        <w:rPr>
          <w:snapToGrid w:val="0"/>
        </w:rPr>
      </w:pPr>
      <w:r>
        <w:rPr>
          <w:snapToGrid w:val="0"/>
        </w:rPr>
        <w:tab/>
      </w:r>
      <w:r>
        <w:rPr>
          <w:snapToGrid w:val="0"/>
        </w:rPr>
        <w:tab/>
        <w:t>and</w:t>
      </w:r>
    </w:p>
    <w:p w:rsidR="00012897" w:rsidRDefault="00397E94">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rsidR="00012897" w:rsidRDefault="00397E94">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rsidR="00012897" w:rsidRDefault="00397E94">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rsidR="00012897" w:rsidRDefault="00397E94">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rsidR="00012897" w:rsidRDefault="00397E94">
      <w:pPr>
        <w:pStyle w:val="Ednotesubsection"/>
      </w:pPr>
      <w:r>
        <w:tab/>
        <w:t>[(3)</w:t>
      </w:r>
      <w:r>
        <w:tab/>
        <w:t>deleted]</w:t>
      </w:r>
    </w:p>
    <w:p w:rsidR="00012897" w:rsidRDefault="00397E94">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rsidR="00012897" w:rsidRDefault="00397E94">
      <w:pPr>
        <w:pStyle w:val="Footnotesection"/>
      </w:pPr>
      <w:r>
        <w:tab/>
        <w:t>[Section 22A inserted: No. 55 of 1966 s. 4; amended: No. 94 of 1972 s. 4 (as amended: No. 19 of 1973 s. 4); No. 96 of 1985 s. 22; No. 20 of 1989 s. 3; No. 11 of 1995 s. 28.]</w:t>
      </w:r>
    </w:p>
    <w:p w:rsidR="00012897" w:rsidRDefault="00397E94">
      <w:pPr>
        <w:pStyle w:val="Heading5"/>
        <w:rPr>
          <w:snapToGrid w:val="0"/>
        </w:rPr>
      </w:pPr>
      <w:bookmarkStart w:id="78" w:name="_Toc72319987"/>
      <w:bookmarkStart w:id="79" w:name="_Toc31985811"/>
      <w:r>
        <w:rPr>
          <w:rStyle w:val="CharSectno"/>
        </w:rPr>
        <w:t>22B</w:t>
      </w:r>
      <w:r>
        <w:rPr>
          <w:snapToGrid w:val="0"/>
        </w:rPr>
        <w:t>.</w:t>
      </w:r>
      <w:r>
        <w:rPr>
          <w:snapToGrid w:val="0"/>
        </w:rPr>
        <w:tab/>
        <w:t>Certain potato growing businesses to be registered; area licences, issue etc. of</w:t>
      </w:r>
      <w:bookmarkEnd w:id="78"/>
      <w:bookmarkEnd w:id="79"/>
    </w:p>
    <w:p w:rsidR="00012897" w:rsidRDefault="00397E94">
      <w:pPr>
        <w:pStyle w:val="Subsection"/>
        <w:rPr>
          <w:snapToGrid w:val="0"/>
        </w:rPr>
      </w:pPr>
      <w:r>
        <w:rPr>
          <w:snapToGrid w:val="0"/>
        </w:rPr>
        <w:tab/>
        <w:t>(1)</w:t>
      </w:r>
      <w:r>
        <w:rPr>
          <w:snapToGrid w:val="0"/>
        </w:rPr>
        <w:tab/>
        <w:t>A person shall not —</w:t>
      </w:r>
    </w:p>
    <w:p w:rsidR="00012897" w:rsidRDefault="00397E94">
      <w:pPr>
        <w:pStyle w:val="Indenta"/>
        <w:rPr>
          <w:snapToGrid w:val="0"/>
        </w:rPr>
      </w:pPr>
      <w:r>
        <w:rPr>
          <w:snapToGrid w:val="0"/>
        </w:rPr>
        <w:tab/>
        <w:t>(a)</w:t>
      </w:r>
      <w:r>
        <w:rPr>
          <w:snapToGrid w:val="0"/>
        </w:rPr>
        <w:tab/>
        <w:t>as a commercial producer grow potatoes for sale —</w:t>
      </w:r>
    </w:p>
    <w:p w:rsidR="00012897" w:rsidRDefault="00397E94">
      <w:pPr>
        <w:pStyle w:val="Indenti"/>
        <w:rPr>
          <w:snapToGrid w:val="0"/>
        </w:rPr>
      </w:pPr>
      <w:r>
        <w:rPr>
          <w:snapToGrid w:val="0"/>
        </w:rPr>
        <w:tab/>
        <w:t>(i)</w:t>
      </w:r>
      <w:r>
        <w:rPr>
          <w:snapToGrid w:val="0"/>
        </w:rPr>
        <w:tab/>
        <w:t>to consumers in the State; or</w:t>
      </w:r>
    </w:p>
    <w:p w:rsidR="00012897" w:rsidRDefault="00397E94">
      <w:pPr>
        <w:pStyle w:val="Indenti"/>
        <w:rPr>
          <w:snapToGrid w:val="0"/>
        </w:rPr>
      </w:pPr>
      <w:r>
        <w:rPr>
          <w:snapToGrid w:val="0"/>
        </w:rPr>
        <w:tab/>
        <w:t>(ii)</w:t>
      </w:r>
      <w:r>
        <w:rPr>
          <w:snapToGrid w:val="0"/>
        </w:rPr>
        <w:tab/>
        <w:t>as, or to a manufacturer of, any potato product; or</w:t>
      </w:r>
    </w:p>
    <w:p w:rsidR="00012897" w:rsidRDefault="00397E94">
      <w:pPr>
        <w:pStyle w:val="Indenti"/>
        <w:rPr>
          <w:snapToGrid w:val="0"/>
        </w:rPr>
      </w:pPr>
      <w:r>
        <w:rPr>
          <w:snapToGrid w:val="0"/>
        </w:rPr>
        <w:tab/>
        <w:t>(iii)</w:t>
      </w:r>
      <w:r>
        <w:rPr>
          <w:snapToGrid w:val="0"/>
        </w:rPr>
        <w:tab/>
        <w:t>for export, or when exported; or</w:t>
      </w:r>
    </w:p>
    <w:p w:rsidR="00012897" w:rsidRDefault="00397E94">
      <w:pPr>
        <w:pStyle w:val="Indenti"/>
        <w:rPr>
          <w:snapToGrid w:val="0"/>
        </w:rPr>
      </w:pPr>
      <w:r>
        <w:rPr>
          <w:snapToGrid w:val="0"/>
        </w:rPr>
        <w:tab/>
        <w:t>(iv)</w:t>
      </w:r>
      <w:r>
        <w:rPr>
          <w:snapToGrid w:val="0"/>
        </w:rPr>
        <w:tab/>
        <w:t>for propagation,</w:t>
      </w:r>
    </w:p>
    <w:p w:rsidR="00012897" w:rsidRDefault="00397E94">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rsidR="00012897" w:rsidRDefault="00397E94">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rsidR="00012897" w:rsidRDefault="00397E94">
      <w:pPr>
        <w:pStyle w:val="Indenti"/>
        <w:rPr>
          <w:snapToGrid w:val="0"/>
        </w:rPr>
      </w:pPr>
      <w:r>
        <w:rPr>
          <w:snapToGrid w:val="0"/>
        </w:rPr>
        <w:tab/>
        <w:t>(i)</w:t>
      </w:r>
      <w:r>
        <w:rPr>
          <w:snapToGrid w:val="0"/>
        </w:rPr>
        <w:tab/>
        <w:t>issued to that commercial producer by the Corporation; or</w:t>
      </w:r>
    </w:p>
    <w:p w:rsidR="00012897" w:rsidRDefault="00397E94">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rsidR="00012897" w:rsidRDefault="00397E94">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rsidR="00012897" w:rsidRDefault="00397E94">
      <w:pPr>
        <w:pStyle w:val="Subsection"/>
        <w:rPr>
          <w:snapToGrid w:val="0"/>
        </w:rPr>
      </w:pPr>
      <w:r>
        <w:rPr>
          <w:snapToGrid w:val="0"/>
        </w:rPr>
        <w:tab/>
        <w:t>(3)</w:t>
      </w:r>
      <w:r>
        <w:rPr>
          <w:snapToGrid w:val="0"/>
        </w:rPr>
        <w:tab/>
        <w:t>A person convicted of an offence against subsection (1) is, subject to section 41(4), liable —</w:t>
      </w:r>
    </w:p>
    <w:p w:rsidR="00012897" w:rsidRDefault="00397E94">
      <w:pPr>
        <w:pStyle w:val="Indenta"/>
        <w:rPr>
          <w:snapToGrid w:val="0"/>
        </w:rPr>
      </w:pPr>
      <w:r>
        <w:rPr>
          <w:snapToGrid w:val="0"/>
        </w:rPr>
        <w:tab/>
        <w:t>(a)</w:t>
      </w:r>
      <w:r>
        <w:rPr>
          <w:snapToGrid w:val="0"/>
        </w:rPr>
        <w:tab/>
        <w:t>for a first offence, to a fine of not more than $2 000; and</w:t>
      </w:r>
    </w:p>
    <w:p w:rsidR="00012897" w:rsidRDefault="00397E94">
      <w:pPr>
        <w:pStyle w:val="Indenta"/>
        <w:rPr>
          <w:snapToGrid w:val="0"/>
        </w:rPr>
      </w:pPr>
      <w:r>
        <w:rPr>
          <w:snapToGrid w:val="0"/>
        </w:rPr>
        <w:tab/>
        <w:t>(b)</w:t>
      </w:r>
      <w:r>
        <w:rPr>
          <w:snapToGrid w:val="0"/>
        </w:rPr>
        <w:tab/>
        <w:t>for a subsequent offence, to a fine of not more than $5 000.</w:t>
      </w:r>
    </w:p>
    <w:p w:rsidR="00012897" w:rsidRDefault="00397E94">
      <w:pPr>
        <w:pStyle w:val="Ednotesubsection"/>
      </w:pPr>
      <w:r>
        <w:tab/>
        <w:t>[(4)</w:t>
      </w:r>
      <w:r>
        <w:tab/>
        <w:t>deleted]</w:t>
      </w:r>
    </w:p>
    <w:p w:rsidR="00012897" w:rsidRDefault="00397E94">
      <w:pPr>
        <w:pStyle w:val="Subsection"/>
        <w:keepNext/>
        <w:rPr>
          <w:snapToGrid w:val="0"/>
        </w:rPr>
      </w:pPr>
      <w:r>
        <w:rPr>
          <w:snapToGrid w:val="0"/>
        </w:rPr>
        <w:tab/>
        <w:t>(5)</w:t>
      </w:r>
      <w:r>
        <w:rPr>
          <w:snapToGrid w:val="0"/>
        </w:rPr>
        <w:tab/>
        <w:t>The Corporation may —</w:t>
      </w:r>
    </w:p>
    <w:p w:rsidR="00012897" w:rsidRDefault="00397E94">
      <w:pPr>
        <w:pStyle w:val="Indenta"/>
        <w:rPr>
          <w:snapToGrid w:val="0"/>
        </w:rPr>
      </w:pPr>
      <w:r>
        <w:rPr>
          <w:snapToGrid w:val="0"/>
        </w:rPr>
        <w:tab/>
        <w:t>(a)</w:t>
      </w:r>
      <w:r>
        <w:rPr>
          <w:snapToGrid w:val="0"/>
        </w:rPr>
        <w:tab/>
        <w:t>refuse —</w:t>
      </w:r>
    </w:p>
    <w:p w:rsidR="00012897" w:rsidRDefault="00397E94">
      <w:pPr>
        <w:pStyle w:val="Indenti"/>
        <w:rPr>
          <w:snapToGrid w:val="0"/>
        </w:rPr>
      </w:pPr>
      <w:r>
        <w:rPr>
          <w:snapToGrid w:val="0"/>
        </w:rPr>
        <w:tab/>
        <w:t>(i)</w:t>
      </w:r>
      <w:r>
        <w:rPr>
          <w:snapToGrid w:val="0"/>
        </w:rPr>
        <w:tab/>
        <w:t>to grant an application for the registration of a business; or</w:t>
      </w:r>
    </w:p>
    <w:p w:rsidR="00012897" w:rsidRDefault="00397E94">
      <w:pPr>
        <w:pStyle w:val="Indenti"/>
        <w:rPr>
          <w:snapToGrid w:val="0"/>
        </w:rPr>
      </w:pPr>
      <w:r>
        <w:rPr>
          <w:snapToGrid w:val="0"/>
        </w:rPr>
        <w:tab/>
        <w:t>(ii)</w:t>
      </w:r>
      <w:r>
        <w:rPr>
          <w:snapToGrid w:val="0"/>
        </w:rPr>
        <w:tab/>
        <w:t>to approve the transfer of a registration; or</w:t>
      </w:r>
    </w:p>
    <w:p w:rsidR="00012897" w:rsidRDefault="00397E94">
      <w:pPr>
        <w:pStyle w:val="Indenti"/>
        <w:rPr>
          <w:snapToGrid w:val="0"/>
        </w:rPr>
      </w:pPr>
      <w:r>
        <w:rPr>
          <w:snapToGrid w:val="0"/>
        </w:rPr>
        <w:tab/>
        <w:t>(iii)</w:t>
      </w:r>
      <w:r>
        <w:rPr>
          <w:snapToGrid w:val="0"/>
        </w:rPr>
        <w:tab/>
        <w:t>to issue, or to approve the transfer of, an area licence;</w:t>
      </w:r>
    </w:p>
    <w:p w:rsidR="00012897" w:rsidRDefault="00397E94">
      <w:pPr>
        <w:pStyle w:val="Indenta"/>
        <w:rPr>
          <w:snapToGrid w:val="0"/>
        </w:rPr>
      </w:pPr>
      <w:r>
        <w:rPr>
          <w:snapToGrid w:val="0"/>
        </w:rPr>
        <w:tab/>
      </w:r>
      <w:r>
        <w:rPr>
          <w:snapToGrid w:val="0"/>
        </w:rPr>
        <w:tab/>
        <w:t>or</w:t>
      </w:r>
    </w:p>
    <w:p w:rsidR="00012897" w:rsidRDefault="00397E94">
      <w:pPr>
        <w:pStyle w:val="Indenta"/>
        <w:rPr>
          <w:snapToGrid w:val="0"/>
        </w:rPr>
      </w:pPr>
      <w:r>
        <w:rPr>
          <w:snapToGrid w:val="0"/>
        </w:rPr>
        <w:tab/>
        <w:t>(b)</w:t>
      </w:r>
      <w:r>
        <w:rPr>
          <w:snapToGrid w:val="0"/>
        </w:rPr>
        <w:tab/>
        <w:t>cancel or suspend the operation of any such registration or licence,</w:t>
      </w:r>
    </w:p>
    <w:p w:rsidR="00012897" w:rsidRDefault="00397E94">
      <w:pPr>
        <w:pStyle w:val="Subsection"/>
        <w:rPr>
          <w:snapToGrid w:val="0"/>
        </w:rPr>
      </w:pPr>
      <w:r>
        <w:rPr>
          <w:snapToGrid w:val="0"/>
        </w:rPr>
        <w:tab/>
      </w:r>
      <w:r>
        <w:rPr>
          <w:snapToGrid w:val="0"/>
        </w:rPr>
        <w:tab/>
        <w:t xml:space="preserve">at the written request of the </w:t>
      </w:r>
      <w:r>
        <w:t xml:space="preserve">Chief Health Officer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iCs/>
        </w:rPr>
        <w:t>Health (Miscellaneous Provisions) Act 1911</w:t>
      </w:r>
      <w:r>
        <w:t xml:space="preserve"> or the </w:t>
      </w:r>
      <w:r>
        <w:rPr>
          <w:i/>
        </w:rPr>
        <w:t xml:space="preserve">Public </w:t>
      </w:r>
      <w:r>
        <w:rPr>
          <w:i/>
          <w:iCs/>
        </w:rPr>
        <w:t>Health Act 2016</w:t>
      </w:r>
      <w:r>
        <w:rPr>
          <w:iCs/>
        </w:rPr>
        <w:t xml:space="preserve"> </w:t>
      </w:r>
      <w:r>
        <w:t xml:space="preserve">or the </w:t>
      </w:r>
      <w:r>
        <w:rPr>
          <w:i/>
        </w:rPr>
        <w:t>Food Act </w:t>
      </w:r>
      <w:r>
        <w:rPr>
          <w:i/>
          <w:iCs/>
        </w:rPr>
        <w:t>2008</w:t>
      </w:r>
      <w:r>
        <w:rPr>
          <w:snapToGrid w:val="0"/>
        </w:rPr>
        <w:t xml:space="preserve"> or this Act.</w:t>
      </w:r>
    </w:p>
    <w:p w:rsidR="00012897" w:rsidRDefault="00397E94">
      <w:pPr>
        <w:pStyle w:val="Subsection"/>
      </w:pPr>
      <w:r>
        <w:tab/>
        <w:t>(6A)</w:t>
      </w:r>
      <w:r>
        <w:tab/>
        <w:t xml:space="preserve">In subsection (5) — </w:t>
      </w:r>
    </w:p>
    <w:p w:rsidR="00012897" w:rsidRDefault="00397E94">
      <w:pPr>
        <w:pStyle w:val="Defstart"/>
      </w:pPr>
      <w:r>
        <w:tab/>
      </w:r>
      <w:r>
        <w:rPr>
          <w:rStyle w:val="CharDefText"/>
        </w:rPr>
        <w:t>Chief Health Officer</w:t>
      </w:r>
      <w:r>
        <w:t xml:space="preserve"> has the meaning given in the Public Health Act 2016 section 4(1).</w:t>
      </w:r>
    </w:p>
    <w:p w:rsidR="00012897" w:rsidRDefault="00397E94">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rsidR="00012897" w:rsidRDefault="00397E94">
      <w:pPr>
        <w:pStyle w:val="Subsection"/>
        <w:rPr>
          <w:snapToGrid w:val="0"/>
        </w:rPr>
      </w:pPr>
      <w:r>
        <w:rPr>
          <w:snapToGrid w:val="0"/>
        </w:rPr>
        <w:tab/>
        <w:t>(7)</w:t>
      </w:r>
      <w:r>
        <w:rPr>
          <w:snapToGrid w:val="0"/>
        </w:rPr>
        <w:tab/>
        <w:t>An area licence —</w:t>
      </w:r>
    </w:p>
    <w:p w:rsidR="00012897" w:rsidRDefault="00397E94">
      <w:pPr>
        <w:pStyle w:val="Indenta"/>
        <w:rPr>
          <w:snapToGrid w:val="0"/>
        </w:rPr>
      </w:pPr>
      <w:r>
        <w:rPr>
          <w:snapToGrid w:val="0"/>
        </w:rPr>
        <w:tab/>
        <w:t>(a)</w:t>
      </w:r>
      <w:r>
        <w:rPr>
          <w:snapToGrid w:val="0"/>
        </w:rPr>
        <w:tab/>
        <w:t>has effect from the time specified in the licence; and</w:t>
      </w:r>
    </w:p>
    <w:p w:rsidR="00012897" w:rsidRDefault="00397E94">
      <w:pPr>
        <w:pStyle w:val="Indenta"/>
        <w:rPr>
          <w:snapToGrid w:val="0"/>
        </w:rPr>
      </w:pPr>
      <w:r>
        <w:rPr>
          <w:snapToGrid w:val="0"/>
        </w:rPr>
        <w:tab/>
        <w:t>(b)</w:t>
      </w:r>
      <w:r>
        <w:rPr>
          <w:snapToGrid w:val="0"/>
        </w:rPr>
        <w:tab/>
        <w:t>has no effect at any time when —</w:t>
      </w:r>
    </w:p>
    <w:p w:rsidR="00012897" w:rsidRDefault="00397E94">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rsidR="00012897" w:rsidRDefault="00397E94">
      <w:pPr>
        <w:pStyle w:val="Indenti"/>
        <w:rPr>
          <w:snapToGrid w:val="0"/>
        </w:rPr>
      </w:pPr>
      <w:r>
        <w:rPr>
          <w:snapToGrid w:val="0"/>
        </w:rPr>
        <w:tab/>
        <w:t>(ii)</w:t>
      </w:r>
      <w:r>
        <w:rPr>
          <w:snapToGrid w:val="0"/>
        </w:rPr>
        <w:tab/>
        <w:t>the operation of it is suspended under subsection (5) or section 22D;</w:t>
      </w:r>
    </w:p>
    <w:p w:rsidR="00012897" w:rsidRDefault="00397E94">
      <w:pPr>
        <w:pStyle w:val="Indenta"/>
        <w:rPr>
          <w:snapToGrid w:val="0"/>
        </w:rPr>
      </w:pPr>
      <w:r>
        <w:rPr>
          <w:snapToGrid w:val="0"/>
        </w:rPr>
        <w:tab/>
      </w:r>
      <w:r>
        <w:rPr>
          <w:snapToGrid w:val="0"/>
        </w:rPr>
        <w:tab/>
        <w:t>and</w:t>
      </w:r>
    </w:p>
    <w:p w:rsidR="00012897" w:rsidRDefault="00397E94">
      <w:pPr>
        <w:pStyle w:val="Indenta"/>
        <w:rPr>
          <w:snapToGrid w:val="0"/>
        </w:rPr>
      </w:pPr>
      <w:r>
        <w:rPr>
          <w:snapToGrid w:val="0"/>
        </w:rPr>
        <w:tab/>
        <w:t>(c)</w:t>
      </w:r>
      <w:r>
        <w:rPr>
          <w:snapToGrid w:val="0"/>
        </w:rPr>
        <w:tab/>
        <w:t>may be cancelled by the Corporation.</w:t>
      </w:r>
    </w:p>
    <w:p w:rsidR="00012897" w:rsidRDefault="00397E94">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rsidR="00012897" w:rsidRDefault="00397E94">
      <w:pPr>
        <w:pStyle w:val="Indenta"/>
        <w:rPr>
          <w:snapToGrid w:val="0"/>
        </w:rPr>
      </w:pPr>
      <w:r>
        <w:rPr>
          <w:snapToGrid w:val="0"/>
        </w:rPr>
        <w:tab/>
        <w:t>(a)</w:t>
      </w:r>
      <w:r>
        <w:rPr>
          <w:snapToGrid w:val="0"/>
        </w:rPr>
        <w:tab/>
        <w:t>the commercial producer who is the holder; and</w:t>
      </w:r>
    </w:p>
    <w:p w:rsidR="00012897" w:rsidRDefault="00397E94">
      <w:pPr>
        <w:pStyle w:val="Indenta"/>
        <w:rPr>
          <w:snapToGrid w:val="0"/>
        </w:rPr>
      </w:pPr>
      <w:r>
        <w:rPr>
          <w:snapToGrid w:val="0"/>
        </w:rPr>
        <w:tab/>
        <w:t>(b)</w:t>
      </w:r>
      <w:r>
        <w:rPr>
          <w:snapToGrid w:val="0"/>
        </w:rPr>
        <w:tab/>
        <w:t>the name under which the holder is thereby authorised to carry on business; and</w:t>
      </w:r>
    </w:p>
    <w:p w:rsidR="00012897" w:rsidRDefault="00397E94">
      <w:pPr>
        <w:pStyle w:val="Indenta"/>
        <w:rPr>
          <w:snapToGrid w:val="0"/>
        </w:rPr>
      </w:pPr>
      <w:r>
        <w:rPr>
          <w:snapToGrid w:val="0"/>
        </w:rPr>
        <w:tab/>
        <w:t>(c)</w:t>
      </w:r>
      <w:r>
        <w:rPr>
          <w:snapToGrid w:val="0"/>
        </w:rPr>
        <w:tab/>
        <w:t>the location of the business; and</w:t>
      </w:r>
    </w:p>
    <w:p w:rsidR="00012897" w:rsidRDefault="00397E94">
      <w:pPr>
        <w:pStyle w:val="Indenta"/>
        <w:rPr>
          <w:snapToGrid w:val="0"/>
        </w:rPr>
      </w:pPr>
      <w:r>
        <w:rPr>
          <w:snapToGrid w:val="0"/>
        </w:rPr>
        <w:tab/>
        <w:t>(d)</w:t>
      </w:r>
      <w:r>
        <w:rPr>
          <w:snapToGrid w:val="0"/>
        </w:rPr>
        <w:tab/>
        <w:t>the size and nature of the activities under this Act thereby authorised; and</w:t>
      </w:r>
    </w:p>
    <w:p w:rsidR="00012897" w:rsidRDefault="00397E94">
      <w:pPr>
        <w:pStyle w:val="Indenta"/>
        <w:rPr>
          <w:snapToGrid w:val="0"/>
        </w:rPr>
      </w:pPr>
      <w:r>
        <w:rPr>
          <w:snapToGrid w:val="0"/>
        </w:rPr>
        <w:tab/>
        <w:t>(e)</w:t>
      </w:r>
      <w:r>
        <w:rPr>
          <w:snapToGrid w:val="0"/>
        </w:rPr>
        <w:tab/>
        <w:t>any other terms, and any conditions or restrictions, applicable.</w:t>
      </w:r>
    </w:p>
    <w:p w:rsidR="00012897" w:rsidRDefault="00397E94">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rsidR="00012897" w:rsidRDefault="00397E94">
      <w:pPr>
        <w:pStyle w:val="Ednotesubsection"/>
      </w:pPr>
      <w:r>
        <w:tab/>
        <w:t>[(10)</w:t>
      </w:r>
      <w:r>
        <w:tab/>
        <w:t>deleted]</w:t>
      </w:r>
    </w:p>
    <w:p w:rsidR="00012897" w:rsidRDefault="00397E94">
      <w:pPr>
        <w:pStyle w:val="Footnotesection"/>
      </w:pPr>
      <w:r>
        <w:tab/>
        <w:t>[Section 22B inserted: No. 55 of 1966 s. 5; amended: No. 26 of 1974 s. 7; No. 96 of 1985 s. 13 and 22; No. 20 of 1989 s. 3; No. 11 of 1995 s. 29; No. 84 of 2004 s. 80; No. 28 of 2006 s. 22; No. 19 of 2016 s. 168 and 305.]</w:t>
      </w:r>
    </w:p>
    <w:p w:rsidR="00012897" w:rsidRDefault="00397E94">
      <w:pPr>
        <w:pStyle w:val="Heading5"/>
        <w:rPr>
          <w:snapToGrid w:val="0"/>
        </w:rPr>
      </w:pPr>
      <w:bookmarkStart w:id="80" w:name="_Toc72319988"/>
      <w:bookmarkStart w:id="81" w:name="_Toc31985812"/>
      <w:r>
        <w:rPr>
          <w:rStyle w:val="CharSectno"/>
        </w:rPr>
        <w:t>22C</w:t>
      </w:r>
      <w:r>
        <w:rPr>
          <w:snapToGrid w:val="0"/>
        </w:rPr>
        <w:t>.</w:t>
      </w:r>
      <w:r>
        <w:rPr>
          <w:snapToGrid w:val="0"/>
        </w:rPr>
        <w:tab/>
        <w:t>Registration, and area licensing, generally</w:t>
      </w:r>
      <w:bookmarkEnd w:id="80"/>
      <w:bookmarkEnd w:id="81"/>
    </w:p>
    <w:p w:rsidR="00012897" w:rsidRDefault="00397E94">
      <w:pPr>
        <w:pStyle w:val="Subsection"/>
        <w:rPr>
          <w:snapToGrid w:val="0"/>
        </w:rPr>
      </w:pPr>
      <w:r>
        <w:rPr>
          <w:snapToGrid w:val="0"/>
        </w:rPr>
        <w:tab/>
        <w:t>(1)</w:t>
      </w:r>
      <w:r>
        <w:rPr>
          <w:snapToGrid w:val="0"/>
        </w:rPr>
        <w:tab/>
        <w:t>Regulations may be made under section 43 —</w:t>
      </w:r>
    </w:p>
    <w:p w:rsidR="00012897" w:rsidRDefault="00397E94">
      <w:pPr>
        <w:pStyle w:val="Indenta"/>
        <w:rPr>
          <w:snapToGrid w:val="0"/>
        </w:rPr>
      </w:pPr>
      <w:r>
        <w:rPr>
          <w:snapToGrid w:val="0"/>
        </w:rPr>
        <w:tab/>
        <w:t>(a)</w:t>
      </w:r>
      <w:r>
        <w:rPr>
          <w:snapToGrid w:val="0"/>
        </w:rPr>
        <w:tab/>
        <w:t>providing for the system of registration of businesses, and of area licensing, required under this Act; and</w:t>
      </w:r>
    </w:p>
    <w:p w:rsidR="00012897" w:rsidRDefault="00397E94">
      <w:pPr>
        <w:pStyle w:val="Indenta"/>
        <w:rPr>
          <w:snapToGrid w:val="0"/>
        </w:rPr>
      </w:pPr>
      <w:r>
        <w:rPr>
          <w:snapToGrid w:val="0"/>
        </w:rPr>
        <w:tab/>
        <w:t>(b)</w:t>
      </w:r>
      <w:r>
        <w:rPr>
          <w:snapToGrid w:val="0"/>
        </w:rPr>
        <w:tab/>
        <w:t>imposing duties on persons who carry on a business registered under this Act, or who hold an area licence; and</w:t>
      </w:r>
    </w:p>
    <w:p w:rsidR="00012897" w:rsidRDefault="00397E94">
      <w:pPr>
        <w:pStyle w:val="Indenta"/>
        <w:rPr>
          <w:snapToGrid w:val="0"/>
        </w:rPr>
      </w:pPr>
      <w:r>
        <w:rPr>
          <w:snapToGrid w:val="0"/>
        </w:rPr>
        <w:tab/>
        <w:t>(c)</w:t>
      </w:r>
      <w:r>
        <w:rPr>
          <w:snapToGrid w:val="0"/>
        </w:rPr>
        <w:tab/>
        <w:t>requiring the payment of fees in relation to any registration or area licence, and prescribing the amount of those fees.</w:t>
      </w:r>
    </w:p>
    <w:p w:rsidR="00012897" w:rsidRDefault="00397E94">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rsidR="00012897" w:rsidRDefault="00397E94">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rsidR="00012897" w:rsidRDefault="00397E94">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rsidR="00012897" w:rsidRDefault="00397E94">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rsidR="00012897" w:rsidRDefault="00397E94">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rsidR="00012897" w:rsidRDefault="00397E94">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rsidR="00012897" w:rsidRDefault="00397E94">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rsidR="00012897" w:rsidRDefault="00397E94">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rsidR="00012897" w:rsidRDefault="00397E94">
      <w:pPr>
        <w:pStyle w:val="Footnotesection"/>
      </w:pPr>
      <w:r>
        <w:tab/>
        <w:t>[Section 22C inserted: No. 11 of 1995 s. 30.]</w:t>
      </w:r>
    </w:p>
    <w:p w:rsidR="00012897" w:rsidRDefault="00397E94">
      <w:pPr>
        <w:pStyle w:val="Heading5"/>
        <w:rPr>
          <w:snapToGrid w:val="0"/>
        </w:rPr>
      </w:pPr>
      <w:bookmarkStart w:id="82" w:name="_Toc72319989"/>
      <w:bookmarkStart w:id="83" w:name="_Toc31985813"/>
      <w:r>
        <w:rPr>
          <w:rStyle w:val="CharSectno"/>
        </w:rPr>
        <w:t>22D</w:t>
      </w:r>
      <w:r>
        <w:rPr>
          <w:snapToGrid w:val="0"/>
        </w:rPr>
        <w:t>.</w:t>
      </w:r>
      <w:r>
        <w:rPr>
          <w:snapToGrid w:val="0"/>
        </w:rPr>
        <w:tab/>
        <w:t>Cancelling or suspending registration or area licence</w:t>
      </w:r>
      <w:bookmarkEnd w:id="82"/>
      <w:bookmarkEnd w:id="83"/>
    </w:p>
    <w:p w:rsidR="00012897" w:rsidRDefault="00397E94">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rsidR="00012897" w:rsidRDefault="00397E94">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rsidR="00012897" w:rsidRDefault="00397E94">
      <w:pPr>
        <w:pStyle w:val="Subsection"/>
        <w:rPr>
          <w:snapToGrid w:val="0"/>
        </w:rPr>
      </w:pPr>
      <w:r>
        <w:rPr>
          <w:snapToGrid w:val="0"/>
        </w:rPr>
        <w:tab/>
        <w:t>(3)</w:t>
      </w:r>
      <w:r>
        <w:rPr>
          <w:snapToGrid w:val="0"/>
        </w:rPr>
        <w:tab/>
        <w:t>A notice given under subsection (1) is to state that within —</w:t>
      </w:r>
    </w:p>
    <w:p w:rsidR="00012897" w:rsidRDefault="00397E94">
      <w:pPr>
        <w:pStyle w:val="Indenta"/>
        <w:rPr>
          <w:snapToGrid w:val="0"/>
        </w:rPr>
      </w:pPr>
      <w:r>
        <w:rPr>
          <w:snapToGrid w:val="0"/>
        </w:rPr>
        <w:tab/>
        <w:t>(a)</w:t>
      </w:r>
      <w:r>
        <w:rPr>
          <w:snapToGrid w:val="0"/>
        </w:rPr>
        <w:tab/>
        <w:t>7 days, in the case of a proposal to suspend; or</w:t>
      </w:r>
    </w:p>
    <w:p w:rsidR="00012897" w:rsidRDefault="00397E94">
      <w:pPr>
        <w:pStyle w:val="Indenta"/>
        <w:keepNext/>
        <w:rPr>
          <w:snapToGrid w:val="0"/>
        </w:rPr>
      </w:pPr>
      <w:r>
        <w:rPr>
          <w:snapToGrid w:val="0"/>
        </w:rPr>
        <w:tab/>
        <w:t>(b)</w:t>
      </w:r>
      <w:r>
        <w:rPr>
          <w:snapToGrid w:val="0"/>
        </w:rPr>
        <w:tab/>
        <w:t>21 days, in the case of a proposal to cancel,</w:t>
      </w:r>
    </w:p>
    <w:p w:rsidR="00012897" w:rsidRDefault="00397E94">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rsidR="00012897" w:rsidRDefault="00397E94">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rsidR="00012897" w:rsidRDefault="00397E94">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rsidR="00012897" w:rsidRDefault="00397E94">
      <w:pPr>
        <w:pStyle w:val="Footnotesection"/>
      </w:pPr>
      <w:r>
        <w:tab/>
        <w:t>[Section 22D inserted: No. 11 of 1995 s. 30.]</w:t>
      </w:r>
    </w:p>
    <w:p w:rsidR="00012897" w:rsidRDefault="00397E94">
      <w:pPr>
        <w:pStyle w:val="Heading5"/>
        <w:rPr>
          <w:snapToGrid w:val="0"/>
        </w:rPr>
      </w:pPr>
      <w:bookmarkStart w:id="84" w:name="_Toc72319990"/>
      <w:bookmarkStart w:id="85" w:name="_Toc31985814"/>
      <w:r>
        <w:rPr>
          <w:rStyle w:val="CharSectno"/>
        </w:rPr>
        <w:t>23</w:t>
      </w:r>
      <w:r>
        <w:rPr>
          <w:snapToGrid w:val="0"/>
        </w:rPr>
        <w:t>.</w:t>
      </w:r>
      <w:r>
        <w:rPr>
          <w:snapToGrid w:val="0"/>
        </w:rPr>
        <w:tab/>
        <w:t>When Corporation has to or may accept delivery of potatoes</w:t>
      </w:r>
      <w:bookmarkEnd w:id="84"/>
      <w:bookmarkEnd w:id="85"/>
    </w:p>
    <w:p w:rsidR="00012897" w:rsidRDefault="00397E94">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rsidR="00012897" w:rsidRDefault="00397E94">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rsidR="00012897" w:rsidRDefault="00397E94">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1</w:t>
      </w:r>
      <w:r>
        <w:rPr>
          <w:snapToGrid w:val="0"/>
        </w:rPr>
        <w:t xml:space="preserve"> or other person as is approved (whether generally or in any particular case) in that behalf by the Minister has been obtained and tendered with the potatoes; and</w:t>
      </w:r>
    </w:p>
    <w:p w:rsidR="00012897" w:rsidRDefault="00397E94">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rsidR="00012897" w:rsidRDefault="00397E94">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rsidR="00012897" w:rsidRDefault="00397E94">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rsidR="00012897" w:rsidRDefault="00397E94">
      <w:pPr>
        <w:pStyle w:val="Indenta"/>
        <w:rPr>
          <w:snapToGrid w:val="0"/>
        </w:rPr>
      </w:pPr>
      <w:r>
        <w:rPr>
          <w:snapToGrid w:val="0"/>
        </w:rPr>
        <w:tab/>
        <w:t>(a)</w:t>
      </w:r>
      <w:r>
        <w:rPr>
          <w:snapToGrid w:val="0"/>
        </w:rPr>
        <w:tab/>
        <w:t>by or on behalf of a business registered under this Act; and</w:t>
      </w:r>
    </w:p>
    <w:p w:rsidR="00012897" w:rsidRDefault="00397E94">
      <w:pPr>
        <w:pStyle w:val="Indenta"/>
        <w:rPr>
          <w:snapToGrid w:val="0"/>
        </w:rPr>
      </w:pPr>
      <w:r>
        <w:rPr>
          <w:snapToGrid w:val="0"/>
        </w:rPr>
        <w:tab/>
        <w:t>(b)</w:t>
      </w:r>
      <w:r>
        <w:rPr>
          <w:snapToGrid w:val="0"/>
        </w:rPr>
        <w:tab/>
        <w:t>within the terms of the domestic market entitlement allocated to that business; and</w:t>
      </w:r>
    </w:p>
    <w:p w:rsidR="00012897" w:rsidRDefault="00397E94">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rsidR="00012897" w:rsidRDefault="00397E94">
      <w:pPr>
        <w:pStyle w:val="Subsection"/>
        <w:rPr>
          <w:snapToGrid w:val="0"/>
        </w:rPr>
      </w:pPr>
      <w:r>
        <w:rPr>
          <w:snapToGrid w:val="0"/>
        </w:rPr>
        <w:tab/>
        <w:t>(4)</w:t>
      </w:r>
      <w:r>
        <w:rPr>
          <w:snapToGrid w:val="0"/>
        </w:rPr>
        <w:tab/>
        <w:t>The Corporation may accept delivery from any grower of potatoes —</w:t>
      </w:r>
    </w:p>
    <w:p w:rsidR="00012897" w:rsidRDefault="00397E94">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rsidR="00012897" w:rsidRDefault="00397E94">
      <w:pPr>
        <w:pStyle w:val="Indenta"/>
        <w:rPr>
          <w:snapToGrid w:val="0"/>
        </w:rPr>
      </w:pPr>
      <w:r>
        <w:rPr>
          <w:snapToGrid w:val="0"/>
        </w:rPr>
        <w:tab/>
        <w:t>(b)</w:t>
      </w:r>
      <w:r>
        <w:rPr>
          <w:snapToGrid w:val="0"/>
        </w:rPr>
        <w:tab/>
        <w:t>for use by potato product manufacturers; or</w:t>
      </w:r>
    </w:p>
    <w:p w:rsidR="00012897" w:rsidRDefault="00397E94">
      <w:pPr>
        <w:pStyle w:val="Indenta"/>
        <w:rPr>
          <w:snapToGrid w:val="0"/>
        </w:rPr>
      </w:pPr>
      <w:r>
        <w:rPr>
          <w:snapToGrid w:val="0"/>
        </w:rPr>
        <w:tab/>
        <w:t>(c)</w:t>
      </w:r>
      <w:r>
        <w:rPr>
          <w:snapToGrid w:val="0"/>
        </w:rPr>
        <w:tab/>
        <w:t>for export,</w:t>
      </w:r>
    </w:p>
    <w:p w:rsidR="00012897" w:rsidRDefault="00397E94">
      <w:pPr>
        <w:pStyle w:val="Subsection"/>
        <w:rPr>
          <w:snapToGrid w:val="0"/>
        </w:rPr>
      </w:pPr>
      <w:r>
        <w:rPr>
          <w:snapToGrid w:val="0"/>
        </w:rPr>
        <w:tab/>
      </w:r>
      <w:r>
        <w:rPr>
          <w:snapToGrid w:val="0"/>
        </w:rPr>
        <w:tab/>
        <w:t>but is not under any duty to do so.</w:t>
      </w:r>
    </w:p>
    <w:p w:rsidR="00012897" w:rsidRDefault="00397E94">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rsidR="00012897" w:rsidRDefault="00397E94">
      <w:pPr>
        <w:pStyle w:val="Footnotesection"/>
      </w:pPr>
      <w:r>
        <w:tab/>
        <w:t>[Section 23 amended: No. 96 of 1985 s. 14 and 22; No. 11 of 1995 s. 12 and 31.]</w:t>
      </w:r>
    </w:p>
    <w:p w:rsidR="00012897" w:rsidRDefault="00397E94">
      <w:pPr>
        <w:pStyle w:val="Heading5"/>
        <w:rPr>
          <w:snapToGrid w:val="0"/>
        </w:rPr>
      </w:pPr>
      <w:bookmarkStart w:id="86" w:name="_Toc72319991"/>
      <w:bookmarkStart w:id="87" w:name="_Toc31985815"/>
      <w:r>
        <w:rPr>
          <w:rStyle w:val="CharSectno"/>
        </w:rPr>
        <w:t>24</w:t>
      </w:r>
      <w:r>
        <w:rPr>
          <w:snapToGrid w:val="0"/>
        </w:rPr>
        <w:t>.</w:t>
      </w:r>
      <w:r>
        <w:rPr>
          <w:snapToGrid w:val="0"/>
        </w:rPr>
        <w:tab/>
        <w:t>Delivery of potatoes to Corporation, effect of</w:t>
      </w:r>
      <w:bookmarkEnd w:id="86"/>
      <w:bookmarkEnd w:id="87"/>
    </w:p>
    <w:p w:rsidR="00012897" w:rsidRDefault="00397E94">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rsidR="00012897" w:rsidRDefault="00397E94">
      <w:pPr>
        <w:pStyle w:val="Subsection"/>
        <w:rPr>
          <w:snapToGrid w:val="0"/>
        </w:rPr>
      </w:pPr>
      <w:r>
        <w:rPr>
          <w:snapToGrid w:val="0"/>
        </w:rPr>
        <w:tab/>
        <w:t>(2)</w:t>
      </w:r>
      <w:r>
        <w:rPr>
          <w:snapToGrid w:val="0"/>
        </w:rPr>
        <w:tab/>
        <w:t>Potatoes shall be taken to have been accepted by the Corporation when —</w:t>
      </w:r>
    </w:p>
    <w:p w:rsidR="00012897" w:rsidRDefault="00397E94">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rsidR="00012897" w:rsidRDefault="00397E94">
      <w:pPr>
        <w:pStyle w:val="Indenta"/>
        <w:rPr>
          <w:snapToGrid w:val="0"/>
        </w:rPr>
      </w:pPr>
      <w:r>
        <w:rPr>
          <w:snapToGrid w:val="0"/>
        </w:rPr>
        <w:tab/>
        <w:t>(b)</w:t>
      </w:r>
      <w:r>
        <w:rPr>
          <w:snapToGrid w:val="0"/>
        </w:rPr>
        <w:tab/>
        <w:t>a price has been determined, by or on behalf of the Corporation following the grading of the potatoes.</w:t>
      </w:r>
    </w:p>
    <w:p w:rsidR="00012897" w:rsidRDefault="00397E94">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rsidR="00012897" w:rsidRDefault="00397E94">
      <w:pPr>
        <w:pStyle w:val="Footnotesection"/>
      </w:pPr>
      <w:r>
        <w:tab/>
        <w:t>[Section 24 amended: No. 96 of 1985 s. 22; No. 11 of 1995 s. 12 and 32.]</w:t>
      </w:r>
    </w:p>
    <w:p w:rsidR="00012897" w:rsidRDefault="00397E94">
      <w:pPr>
        <w:pStyle w:val="Heading5"/>
        <w:rPr>
          <w:snapToGrid w:val="0"/>
        </w:rPr>
      </w:pPr>
      <w:bookmarkStart w:id="88" w:name="_Toc72319992"/>
      <w:bookmarkStart w:id="89" w:name="_Toc31985816"/>
      <w:r>
        <w:rPr>
          <w:rStyle w:val="CharSectno"/>
        </w:rPr>
        <w:t>25</w:t>
      </w:r>
      <w:r>
        <w:rPr>
          <w:snapToGrid w:val="0"/>
        </w:rPr>
        <w:t>.</w:t>
      </w:r>
      <w:r>
        <w:rPr>
          <w:snapToGrid w:val="0"/>
        </w:rPr>
        <w:tab/>
        <w:t>Permits to buy, sell etc. potatoes, grant of</w:t>
      </w:r>
      <w:bookmarkEnd w:id="88"/>
      <w:bookmarkEnd w:id="89"/>
    </w:p>
    <w:p w:rsidR="00012897" w:rsidRDefault="00397E94">
      <w:pPr>
        <w:pStyle w:val="Subsection"/>
        <w:rPr>
          <w:snapToGrid w:val="0"/>
        </w:rPr>
      </w:pPr>
      <w:r>
        <w:rPr>
          <w:snapToGrid w:val="0"/>
        </w:rPr>
        <w:tab/>
        <w:t>(1)</w:t>
      </w:r>
      <w:r>
        <w:rPr>
          <w:snapToGrid w:val="0"/>
        </w:rPr>
        <w:tab/>
        <w:t>The Corporation, on application in the prescribed manner, may grant to any person a permit —</w:t>
      </w:r>
    </w:p>
    <w:p w:rsidR="00012897" w:rsidRDefault="00397E94">
      <w:pPr>
        <w:pStyle w:val="Indenta"/>
        <w:rPr>
          <w:snapToGrid w:val="0"/>
        </w:rPr>
      </w:pPr>
      <w:r>
        <w:rPr>
          <w:snapToGrid w:val="0"/>
        </w:rPr>
        <w:tab/>
        <w:t>(a)</w:t>
      </w:r>
      <w:r>
        <w:rPr>
          <w:snapToGrid w:val="0"/>
        </w:rPr>
        <w:tab/>
        <w:t>to purchase potatoes; or</w:t>
      </w:r>
    </w:p>
    <w:p w:rsidR="00012897" w:rsidRDefault="00397E94">
      <w:pPr>
        <w:pStyle w:val="Indenta"/>
        <w:rPr>
          <w:snapToGrid w:val="0"/>
        </w:rPr>
      </w:pPr>
      <w:r>
        <w:rPr>
          <w:snapToGrid w:val="0"/>
        </w:rPr>
        <w:tab/>
        <w:t>(b)</w:t>
      </w:r>
      <w:r>
        <w:rPr>
          <w:snapToGrid w:val="0"/>
        </w:rPr>
        <w:tab/>
        <w:t>to sell potatoes; or</w:t>
      </w:r>
    </w:p>
    <w:p w:rsidR="00012897" w:rsidRDefault="00397E94">
      <w:pPr>
        <w:pStyle w:val="Indenta"/>
        <w:rPr>
          <w:snapToGrid w:val="0"/>
        </w:rPr>
      </w:pPr>
      <w:r>
        <w:rPr>
          <w:snapToGrid w:val="0"/>
        </w:rPr>
        <w:tab/>
        <w:t>(c)</w:t>
      </w:r>
      <w:r>
        <w:rPr>
          <w:snapToGrid w:val="0"/>
        </w:rPr>
        <w:tab/>
        <w:t>to use potatoes in or in connection with any catering, manufacturing or other business; or</w:t>
      </w:r>
    </w:p>
    <w:p w:rsidR="00012897" w:rsidRDefault="00397E94">
      <w:pPr>
        <w:pStyle w:val="Indenta"/>
        <w:rPr>
          <w:snapToGrid w:val="0"/>
        </w:rPr>
      </w:pPr>
      <w:r>
        <w:rPr>
          <w:snapToGrid w:val="0"/>
        </w:rPr>
        <w:tab/>
        <w:t>(d)</w:t>
      </w:r>
      <w:r>
        <w:rPr>
          <w:snapToGrid w:val="0"/>
        </w:rPr>
        <w:tab/>
        <w:t>to sell and deliver potatoes to a potato product manufacturer; or</w:t>
      </w:r>
    </w:p>
    <w:p w:rsidR="00012897" w:rsidRDefault="00397E94">
      <w:pPr>
        <w:pStyle w:val="Indenta"/>
        <w:rPr>
          <w:snapToGrid w:val="0"/>
        </w:rPr>
      </w:pPr>
      <w:r>
        <w:rPr>
          <w:snapToGrid w:val="0"/>
        </w:rPr>
        <w:tab/>
        <w:t>(e)</w:t>
      </w:r>
      <w:r>
        <w:rPr>
          <w:snapToGrid w:val="0"/>
        </w:rPr>
        <w:tab/>
        <w:t>to sell and deliver potatoes to a potato exporter,</w:t>
      </w:r>
    </w:p>
    <w:p w:rsidR="00012897" w:rsidRDefault="00397E94">
      <w:pPr>
        <w:pStyle w:val="Subsection"/>
        <w:spacing w:before="120"/>
        <w:rPr>
          <w:snapToGrid w:val="0"/>
        </w:rPr>
      </w:pPr>
      <w:r>
        <w:rPr>
          <w:snapToGrid w:val="0"/>
        </w:rPr>
        <w:tab/>
      </w:r>
      <w:r>
        <w:rPr>
          <w:snapToGrid w:val="0"/>
        </w:rPr>
        <w:tab/>
        <w:t>in accordance with the terms of, and any conditions and restrictions that apply to, the permit.</w:t>
      </w:r>
    </w:p>
    <w:p w:rsidR="00012897" w:rsidRDefault="00397E94">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rsidR="00012897" w:rsidRDefault="00397E94">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rsidR="00012897" w:rsidRDefault="00397E94">
      <w:pPr>
        <w:pStyle w:val="Indenta"/>
        <w:rPr>
          <w:snapToGrid w:val="0"/>
        </w:rPr>
      </w:pPr>
      <w:r>
        <w:rPr>
          <w:snapToGrid w:val="0"/>
        </w:rPr>
        <w:tab/>
        <w:t>(a)</w:t>
      </w:r>
      <w:r>
        <w:rPr>
          <w:snapToGrid w:val="0"/>
        </w:rPr>
        <w:tab/>
        <w:t>the growing of a small area or quantity of potatoes; or</w:t>
      </w:r>
    </w:p>
    <w:p w:rsidR="00012897" w:rsidRDefault="00397E94">
      <w:pPr>
        <w:pStyle w:val="Indenta"/>
        <w:rPr>
          <w:snapToGrid w:val="0"/>
        </w:rPr>
      </w:pPr>
      <w:r>
        <w:rPr>
          <w:snapToGrid w:val="0"/>
        </w:rPr>
        <w:tab/>
        <w:t>(b)</w:t>
      </w:r>
      <w:r>
        <w:rPr>
          <w:snapToGrid w:val="0"/>
        </w:rPr>
        <w:tab/>
        <w:t>the sale of potatoes direct to local consumers or to retail vendors; or</w:t>
      </w:r>
    </w:p>
    <w:p w:rsidR="00012897" w:rsidRDefault="00397E94">
      <w:pPr>
        <w:pStyle w:val="Indenta"/>
        <w:rPr>
          <w:snapToGrid w:val="0"/>
        </w:rPr>
      </w:pPr>
      <w:r>
        <w:rPr>
          <w:snapToGrid w:val="0"/>
        </w:rPr>
        <w:tab/>
        <w:t>(c)</w:t>
      </w:r>
      <w:r>
        <w:rPr>
          <w:snapToGrid w:val="0"/>
        </w:rPr>
        <w:tab/>
        <w:t>the use by a grower of potatoes required for propagation by the grower; or</w:t>
      </w:r>
    </w:p>
    <w:p w:rsidR="00012897" w:rsidRDefault="00397E94">
      <w:pPr>
        <w:pStyle w:val="Indenta"/>
        <w:rPr>
          <w:snapToGrid w:val="0"/>
        </w:rPr>
      </w:pPr>
      <w:r>
        <w:rPr>
          <w:snapToGrid w:val="0"/>
        </w:rPr>
        <w:tab/>
        <w:t>(d)</w:t>
      </w:r>
      <w:r>
        <w:rPr>
          <w:snapToGrid w:val="0"/>
        </w:rPr>
        <w:tab/>
        <w:t>such other sales or transactions as may be prescribed,</w:t>
      </w:r>
    </w:p>
    <w:p w:rsidR="00012897" w:rsidRDefault="00397E94">
      <w:pPr>
        <w:pStyle w:val="Subsection"/>
        <w:spacing w:before="120"/>
        <w:rPr>
          <w:snapToGrid w:val="0"/>
        </w:rPr>
      </w:pPr>
      <w:r>
        <w:rPr>
          <w:snapToGrid w:val="0"/>
        </w:rPr>
        <w:tab/>
      </w:r>
      <w:r>
        <w:rPr>
          <w:snapToGrid w:val="0"/>
        </w:rPr>
        <w:tab/>
        <w:t>in accordance with the terms of the notice.</w:t>
      </w:r>
    </w:p>
    <w:p w:rsidR="00012897" w:rsidRDefault="00397E94">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rsidR="00012897" w:rsidRDefault="00397E94">
      <w:pPr>
        <w:pStyle w:val="Footnotesection"/>
      </w:pPr>
      <w:r>
        <w:tab/>
        <w:t>[Section 25 inserted: No. 11 of 1995 s. 33.]</w:t>
      </w:r>
    </w:p>
    <w:p w:rsidR="00012897" w:rsidRDefault="00397E94">
      <w:pPr>
        <w:pStyle w:val="Heading5"/>
        <w:rPr>
          <w:snapToGrid w:val="0"/>
        </w:rPr>
      </w:pPr>
      <w:bookmarkStart w:id="90" w:name="_Toc72319993"/>
      <w:bookmarkStart w:id="91" w:name="_Toc31985817"/>
      <w:r>
        <w:rPr>
          <w:rStyle w:val="CharSectno"/>
        </w:rPr>
        <w:t>26</w:t>
      </w:r>
      <w:r>
        <w:rPr>
          <w:snapToGrid w:val="0"/>
        </w:rPr>
        <w:t>.</w:t>
      </w:r>
      <w:r>
        <w:rPr>
          <w:snapToGrid w:val="0"/>
        </w:rPr>
        <w:tab/>
        <w:t>Marketing of potatoes, Corporation’s functions as to</w:t>
      </w:r>
      <w:bookmarkEnd w:id="90"/>
      <w:bookmarkEnd w:id="91"/>
    </w:p>
    <w:p w:rsidR="00012897" w:rsidRDefault="00397E94">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rsidR="00012897" w:rsidRDefault="00397E94">
      <w:pPr>
        <w:pStyle w:val="Indenta"/>
        <w:spacing w:before="70"/>
        <w:rPr>
          <w:snapToGrid w:val="0"/>
        </w:rPr>
      </w:pPr>
      <w:r>
        <w:rPr>
          <w:snapToGrid w:val="0"/>
        </w:rPr>
        <w:tab/>
        <w:t>(a)</w:t>
      </w:r>
      <w:r>
        <w:rPr>
          <w:snapToGrid w:val="0"/>
        </w:rPr>
        <w:tab/>
        <w:t>the tonnage deliverable; or</w:t>
      </w:r>
    </w:p>
    <w:p w:rsidR="00012897" w:rsidRDefault="00397E94">
      <w:pPr>
        <w:pStyle w:val="Indenta"/>
        <w:spacing w:before="70"/>
        <w:rPr>
          <w:snapToGrid w:val="0"/>
        </w:rPr>
      </w:pPr>
      <w:r>
        <w:rPr>
          <w:snapToGrid w:val="0"/>
        </w:rPr>
        <w:tab/>
        <w:t>(b)</w:t>
      </w:r>
      <w:r>
        <w:rPr>
          <w:snapToGrid w:val="0"/>
        </w:rPr>
        <w:tab/>
        <w:t>the area licensed; or</w:t>
      </w:r>
    </w:p>
    <w:p w:rsidR="00012897" w:rsidRDefault="00397E94">
      <w:pPr>
        <w:pStyle w:val="Indenta"/>
        <w:spacing w:before="70"/>
        <w:rPr>
          <w:snapToGrid w:val="0"/>
        </w:rPr>
      </w:pPr>
      <w:r>
        <w:rPr>
          <w:snapToGrid w:val="0"/>
        </w:rPr>
        <w:tab/>
        <w:t>(c)</w:t>
      </w:r>
      <w:r>
        <w:rPr>
          <w:snapToGrid w:val="0"/>
        </w:rPr>
        <w:tab/>
        <w:t>both,</w:t>
      </w:r>
    </w:p>
    <w:p w:rsidR="00012897" w:rsidRDefault="00397E94">
      <w:pPr>
        <w:pStyle w:val="Subsection"/>
        <w:spacing w:before="120"/>
        <w:rPr>
          <w:snapToGrid w:val="0"/>
        </w:rPr>
      </w:pPr>
      <w:r>
        <w:rPr>
          <w:snapToGrid w:val="0"/>
        </w:rPr>
        <w:tab/>
      </w:r>
      <w:r>
        <w:rPr>
          <w:snapToGrid w:val="0"/>
        </w:rPr>
        <w:tab/>
        <w:t>according to its terms, as may be determined by the Corporation in respect to the relevant pool period.</w:t>
      </w:r>
    </w:p>
    <w:p w:rsidR="00012897" w:rsidRDefault="00397E94">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rsidR="00012897" w:rsidRDefault="00397E94">
      <w:pPr>
        <w:pStyle w:val="Indenta"/>
        <w:spacing w:before="70"/>
        <w:rPr>
          <w:snapToGrid w:val="0"/>
        </w:rPr>
      </w:pPr>
      <w:r>
        <w:rPr>
          <w:snapToGrid w:val="0"/>
        </w:rPr>
        <w:tab/>
        <w:t>(a)</w:t>
      </w:r>
      <w:r>
        <w:rPr>
          <w:snapToGrid w:val="0"/>
        </w:rPr>
        <w:tab/>
        <w:t>an estimate by the Corporation of —</w:t>
      </w:r>
    </w:p>
    <w:p w:rsidR="00012897" w:rsidRDefault="00397E94">
      <w:pPr>
        <w:pStyle w:val="Indenti"/>
        <w:spacing w:before="70"/>
        <w:rPr>
          <w:snapToGrid w:val="0"/>
        </w:rPr>
      </w:pPr>
      <w:r>
        <w:rPr>
          <w:snapToGrid w:val="0"/>
        </w:rPr>
        <w:tab/>
        <w:t>(i)</w:t>
      </w:r>
      <w:r>
        <w:rPr>
          <w:snapToGrid w:val="0"/>
        </w:rPr>
        <w:tab/>
        <w:t>the quantity, expressed in tonnes; or</w:t>
      </w:r>
    </w:p>
    <w:p w:rsidR="00012897" w:rsidRDefault="00397E94">
      <w:pPr>
        <w:pStyle w:val="Indenti"/>
        <w:spacing w:before="70"/>
        <w:rPr>
          <w:snapToGrid w:val="0"/>
        </w:rPr>
      </w:pPr>
      <w:r>
        <w:rPr>
          <w:snapToGrid w:val="0"/>
        </w:rPr>
        <w:tab/>
        <w:t>(ii)</w:t>
      </w:r>
      <w:r>
        <w:rPr>
          <w:snapToGrid w:val="0"/>
        </w:rPr>
        <w:tab/>
        <w:t>the area to be licensed,</w:t>
      </w:r>
    </w:p>
    <w:p w:rsidR="00012897" w:rsidRDefault="00397E94">
      <w:pPr>
        <w:pStyle w:val="Indenta"/>
        <w:spacing w:before="70"/>
        <w:rPr>
          <w:snapToGrid w:val="0"/>
        </w:rPr>
      </w:pPr>
      <w:r>
        <w:rPr>
          <w:snapToGrid w:val="0"/>
        </w:rPr>
        <w:tab/>
      </w:r>
      <w:r>
        <w:rPr>
          <w:snapToGrid w:val="0"/>
        </w:rPr>
        <w:tab/>
        <w:t>required to satisfy the anticipated domestic demand for ware potatoes in that pool period; and</w:t>
      </w:r>
    </w:p>
    <w:p w:rsidR="00012897" w:rsidRDefault="00397E94">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rsidR="00012897" w:rsidRDefault="00397E94">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rsidR="00012897" w:rsidRDefault="00397E94">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rsidR="00012897" w:rsidRDefault="00397E94">
      <w:pPr>
        <w:pStyle w:val="Indenta"/>
        <w:rPr>
          <w:snapToGrid w:val="0"/>
        </w:rPr>
      </w:pPr>
      <w:r>
        <w:rPr>
          <w:snapToGrid w:val="0"/>
        </w:rPr>
        <w:tab/>
        <w:t>(a)</w:t>
      </w:r>
      <w:r>
        <w:rPr>
          <w:snapToGrid w:val="0"/>
        </w:rPr>
        <w:tab/>
        <w:t>export, generally; or</w:t>
      </w:r>
    </w:p>
    <w:p w:rsidR="00012897" w:rsidRDefault="00397E94">
      <w:pPr>
        <w:pStyle w:val="Indenta"/>
        <w:rPr>
          <w:snapToGrid w:val="0"/>
        </w:rPr>
      </w:pPr>
      <w:r>
        <w:rPr>
          <w:snapToGrid w:val="0"/>
        </w:rPr>
        <w:tab/>
        <w:t>(b)</w:t>
      </w:r>
      <w:r>
        <w:rPr>
          <w:snapToGrid w:val="0"/>
        </w:rPr>
        <w:tab/>
        <w:t>particular export markets; or</w:t>
      </w:r>
    </w:p>
    <w:p w:rsidR="00012897" w:rsidRDefault="00397E94">
      <w:pPr>
        <w:pStyle w:val="Indenta"/>
        <w:rPr>
          <w:snapToGrid w:val="0"/>
        </w:rPr>
      </w:pPr>
      <w:r>
        <w:rPr>
          <w:snapToGrid w:val="0"/>
        </w:rPr>
        <w:tab/>
        <w:t>(c)</w:t>
      </w:r>
      <w:r>
        <w:rPr>
          <w:snapToGrid w:val="0"/>
        </w:rPr>
        <w:tab/>
        <w:t>other purposes,</w:t>
      </w:r>
    </w:p>
    <w:p w:rsidR="00012897" w:rsidRDefault="00397E94">
      <w:pPr>
        <w:pStyle w:val="Subsection"/>
        <w:spacing w:before="120"/>
        <w:rPr>
          <w:snapToGrid w:val="0"/>
        </w:rPr>
      </w:pPr>
      <w:r>
        <w:rPr>
          <w:snapToGrid w:val="0"/>
        </w:rPr>
        <w:tab/>
      </w:r>
      <w:r>
        <w:rPr>
          <w:snapToGrid w:val="0"/>
        </w:rPr>
        <w:tab/>
        <w:t>and shall specify the specifications relevant to each pool and the relevant pool periods.</w:t>
      </w:r>
    </w:p>
    <w:p w:rsidR="00012897" w:rsidRDefault="00397E94">
      <w:pPr>
        <w:pStyle w:val="Footnotesection"/>
      </w:pPr>
      <w:r>
        <w:tab/>
        <w:t>[Section 26 inserted: No. 11 of 1995 s. 40.]</w:t>
      </w:r>
    </w:p>
    <w:p w:rsidR="00012897" w:rsidRDefault="00397E94">
      <w:pPr>
        <w:pStyle w:val="Ednotesection"/>
      </w:pPr>
      <w:r>
        <w:t>[</w:t>
      </w:r>
      <w:r>
        <w:rPr>
          <w:b/>
        </w:rPr>
        <w:t>26A.</w:t>
      </w:r>
      <w:r>
        <w:rPr>
          <w:b/>
        </w:rPr>
        <w:tab/>
      </w:r>
      <w:r>
        <w:t>Deleted: No. 11 of 1995 s. 35.]</w:t>
      </w:r>
    </w:p>
    <w:p w:rsidR="00012897" w:rsidRDefault="00397E94">
      <w:pPr>
        <w:pStyle w:val="Ednotesection"/>
      </w:pPr>
      <w:r>
        <w:t>[</w:t>
      </w:r>
      <w:r>
        <w:rPr>
          <w:b/>
        </w:rPr>
        <w:t>26B.</w:t>
      </w:r>
      <w:r>
        <w:tab/>
        <w:t>Deleted: No. 11 of 1995 s. 36.]</w:t>
      </w:r>
    </w:p>
    <w:p w:rsidR="00012897" w:rsidRDefault="00397E94">
      <w:pPr>
        <w:pStyle w:val="Heading5"/>
        <w:rPr>
          <w:snapToGrid w:val="0"/>
        </w:rPr>
      </w:pPr>
      <w:bookmarkStart w:id="92" w:name="_Toc72319994"/>
      <w:bookmarkStart w:id="93" w:name="_Toc31985818"/>
      <w:r>
        <w:rPr>
          <w:rStyle w:val="CharSectno"/>
        </w:rPr>
        <w:t>27</w:t>
      </w:r>
      <w:r>
        <w:rPr>
          <w:snapToGrid w:val="0"/>
        </w:rPr>
        <w:t>.</w:t>
      </w:r>
      <w:r>
        <w:rPr>
          <w:snapToGrid w:val="0"/>
        </w:rPr>
        <w:tab/>
        <w:t>Marketing pools</w:t>
      </w:r>
      <w:bookmarkEnd w:id="92"/>
      <w:bookmarkEnd w:id="93"/>
    </w:p>
    <w:p w:rsidR="00012897" w:rsidRDefault="00397E94">
      <w:pPr>
        <w:pStyle w:val="Subsection"/>
        <w:rPr>
          <w:snapToGrid w:val="0"/>
        </w:rPr>
      </w:pPr>
      <w:r>
        <w:rPr>
          <w:snapToGrid w:val="0"/>
        </w:rPr>
        <w:tab/>
      </w:r>
      <w:r>
        <w:rPr>
          <w:snapToGrid w:val="0"/>
        </w:rPr>
        <w:tab/>
        <w:t>The specification of a marketing pool —</w:t>
      </w:r>
    </w:p>
    <w:p w:rsidR="00012897" w:rsidRDefault="00397E94">
      <w:pPr>
        <w:pStyle w:val="Indenta"/>
        <w:rPr>
          <w:snapToGrid w:val="0"/>
        </w:rPr>
      </w:pPr>
      <w:r>
        <w:rPr>
          <w:snapToGrid w:val="0"/>
        </w:rPr>
        <w:tab/>
        <w:t>(a)</w:t>
      </w:r>
      <w:r>
        <w:rPr>
          <w:snapToGrid w:val="0"/>
        </w:rPr>
        <w:tab/>
        <w:t>shall establish —</w:t>
      </w:r>
    </w:p>
    <w:p w:rsidR="00012897" w:rsidRDefault="00397E94">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rsidR="00012897" w:rsidRDefault="00397E94">
      <w:pPr>
        <w:pStyle w:val="Indenti"/>
        <w:rPr>
          <w:snapToGrid w:val="0"/>
        </w:rPr>
      </w:pPr>
      <w:r>
        <w:rPr>
          <w:snapToGrid w:val="0"/>
        </w:rPr>
        <w:tab/>
        <w:t>(ii)</w:t>
      </w:r>
      <w:r>
        <w:rPr>
          <w:snapToGrid w:val="0"/>
        </w:rPr>
        <w:tab/>
        <w:t>any market entitlements, and the method by which they are to be allocated;</w:t>
      </w:r>
    </w:p>
    <w:p w:rsidR="00012897" w:rsidRDefault="00397E94">
      <w:pPr>
        <w:pStyle w:val="Indenta"/>
        <w:rPr>
          <w:snapToGrid w:val="0"/>
        </w:rPr>
      </w:pPr>
      <w:r>
        <w:rPr>
          <w:snapToGrid w:val="0"/>
        </w:rPr>
        <w:tab/>
      </w:r>
      <w:r>
        <w:rPr>
          <w:snapToGrid w:val="0"/>
        </w:rPr>
        <w:tab/>
        <w:t>and</w:t>
      </w:r>
    </w:p>
    <w:p w:rsidR="00012897" w:rsidRDefault="00397E94">
      <w:pPr>
        <w:pStyle w:val="Indenta"/>
        <w:rPr>
          <w:snapToGrid w:val="0"/>
        </w:rPr>
      </w:pPr>
      <w:r>
        <w:rPr>
          <w:snapToGrid w:val="0"/>
        </w:rPr>
        <w:tab/>
        <w:t>(b)</w:t>
      </w:r>
      <w:r>
        <w:rPr>
          <w:snapToGrid w:val="0"/>
        </w:rPr>
        <w:tab/>
        <w:t>may impose conditions as to —</w:t>
      </w:r>
    </w:p>
    <w:p w:rsidR="00012897" w:rsidRDefault="00397E94">
      <w:pPr>
        <w:pStyle w:val="Indenti"/>
        <w:rPr>
          <w:snapToGrid w:val="0"/>
        </w:rPr>
      </w:pPr>
      <w:r>
        <w:rPr>
          <w:snapToGrid w:val="0"/>
        </w:rPr>
        <w:tab/>
        <w:t>(i)</w:t>
      </w:r>
      <w:r>
        <w:rPr>
          <w:snapToGrid w:val="0"/>
        </w:rPr>
        <w:tab/>
        <w:t>the quality; and</w:t>
      </w:r>
    </w:p>
    <w:p w:rsidR="00012897" w:rsidRDefault="00397E94">
      <w:pPr>
        <w:pStyle w:val="Indenti"/>
        <w:rPr>
          <w:snapToGrid w:val="0"/>
        </w:rPr>
      </w:pPr>
      <w:r>
        <w:rPr>
          <w:snapToGrid w:val="0"/>
        </w:rPr>
        <w:tab/>
        <w:t>(ii)</w:t>
      </w:r>
      <w:r>
        <w:rPr>
          <w:snapToGrid w:val="0"/>
        </w:rPr>
        <w:tab/>
        <w:t>the size; and</w:t>
      </w:r>
    </w:p>
    <w:p w:rsidR="00012897" w:rsidRDefault="00397E94">
      <w:pPr>
        <w:pStyle w:val="Indenti"/>
        <w:rPr>
          <w:snapToGrid w:val="0"/>
        </w:rPr>
      </w:pPr>
      <w:r>
        <w:rPr>
          <w:snapToGrid w:val="0"/>
        </w:rPr>
        <w:tab/>
        <w:t>(iii)</w:t>
      </w:r>
      <w:r>
        <w:rPr>
          <w:snapToGrid w:val="0"/>
        </w:rPr>
        <w:tab/>
        <w:t>testing for potato cyst nematodes, or other matters relating to disease or pests; and</w:t>
      </w:r>
    </w:p>
    <w:p w:rsidR="00012897" w:rsidRDefault="00397E94">
      <w:pPr>
        <w:pStyle w:val="Indenti"/>
        <w:rPr>
          <w:snapToGrid w:val="0"/>
        </w:rPr>
      </w:pPr>
      <w:r>
        <w:rPr>
          <w:snapToGrid w:val="0"/>
        </w:rPr>
        <w:tab/>
        <w:t>(iv)</w:t>
      </w:r>
      <w:r>
        <w:rPr>
          <w:snapToGrid w:val="0"/>
        </w:rPr>
        <w:tab/>
        <w:t>public health matters; and</w:t>
      </w:r>
    </w:p>
    <w:p w:rsidR="00012897" w:rsidRDefault="00397E94">
      <w:pPr>
        <w:pStyle w:val="Indenti"/>
        <w:rPr>
          <w:snapToGrid w:val="0"/>
        </w:rPr>
      </w:pPr>
      <w:r>
        <w:rPr>
          <w:snapToGrid w:val="0"/>
        </w:rPr>
        <w:tab/>
        <w:t>(v)</w:t>
      </w:r>
      <w:r>
        <w:rPr>
          <w:snapToGrid w:val="0"/>
        </w:rPr>
        <w:tab/>
        <w:t>timing; and</w:t>
      </w:r>
    </w:p>
    <w:p w:rsidR="00012897" w:rsidRDefault="00397E94">
      <w:pPr>
        <w:pStyle w:val="Indenti"/>
        <w:rPr>
          <w:snapToGrid w:val="0"/>
        </w:rPr>
      </w:pPr>
      <w:r>
        <w:rPr>
          <w:snapToGrid w:val="0"/>
        </w:rPr>
        <w:tab/>
        <w:t>(vi)</w:t>
      </w:r>
      <w:r>
        <w:rPr>
          <w:snapToGrid w:val="0"/>
        </w:rPr>
        <w:tab/>
        <w:t>variety; and</w:t>
      </w:r>
    </w:p>
    <w:p w:rsidR="00012897" w:rsidRDefault="00397E94">
      <w:pPr>
        <w:pStyle w:val="Indenti"/>
        <w:rPr>
          <w:snapToGrid w:val="0"/>
        </w:rPr>
      </w:pPr>
      <w:r>
        <w:rPr>
          <w:snapToGrid w:val="0"/>
        </w:rPr>
        <w:tab/>
        <w:t>(vii)</w:t>
      </w:r>
      <w:r>
        <w:rPr>
          <w:snapToGrid w:val="0"/>
        </w:rPr>
        <w:tab/>
        <w:t>the packaging; and</w:t>
      </w:r>
    </w:p>
    <w:p w:rsidR="00012897" w:rsidRDefault="00397E94">
      <w:pPr>
        <w:pStyle w:val="Indenti"/>
        <w:rPr>
          <w:snapToGrid w:val="0"/>
        </w:rPr>
      </w:pPr>
      <w:r>
        <w:rPr>
          <w:snapToGrid w:val="0"/>
        </w:rPr>
        <w:tab/>
        <w:t>(viii)</w:t>
      </w:r>
      <w:r>
        <w:rPr>
          <w:snapToGrid w:val="0"/>
        </w:rPr>
        <w:tab/>
        <w:t>other matters,</w:t>
      </w:r>
    </w:p>
    <w:p w:rsidR="00012897" w:rsidRDefault="00397E94">
      <w:pPr>
        <w:pStyle w:val="Indenta"/>
        <w:rPr>
          <w:snapToGrid w:val="0"/>
        </w:rPr>
      </w:pPr>
      <w:r>
        <w:rPr>
          <w:snapToGrid w:val="0"/>
        </w:rPr>
        <w:tab/>
      </w:r>
      <w:r>
        <w:rPr>
          <w:snapToGrid w:val="0"/>
        </w:rPr>
        <w:tab/>
        <w:t>relating to the potatoes that may be delivered.</w:t>
      </w:r>
    </w:p>
    <w:p w:rsidR="00012897" w:rsidRDefault="00397E94">
      <w:pPr>
        <w:pStyle w:val="Footnotesection"/>
      </w:pPr>
      <w:r>
        <w:tab/>
        <w:t>[Section 27 inserted: No. 11 of 1995 s. 40.]</w:t>
      </w:r>
    </w:p>
    <w:p w:rsidR="00012897" w:rsidRDefault="00397E94">
      <w:pPr>
        <w:pStyle w:val="Heading5"/>
        <w:rPr>
          <w:snapToGrid w:val="0"/>
        </w:rPr>
      </w:pPr>
      <w:bookmarkStart w:id="94" w:name="_Toc72319995"/>
      <w:bookmarkStart w:id="95" w:name="_Toc31985819"/>
      <w:r>
        <w:rPr>
          <w:rStyle w:val="CharSectno"/>
        </w:rPr>
        <w:t>28</w:t>
      </w:r>
      <w:r>
        <w:rPr>
          <w:snapToGrid w:val="0"/>
        </w:rPr>
        <w:t>.</w:t>
      </w:r>
      <w:r>
        <w:rPr>
          <w:snapToGrid w:val="0"/>
        </w:rPr>
        <w:tab/>
        <w:t>Domestic marketing pools, allocating entitlements for</w:t>
      </w:r>
      <w:bookmarkEnd w:id="94"/>
      <w:bookmarkEnd w:id="95"/>
    </w:p>
    <w:p w:rsidR="00012897" w:rsidRDefault="00397E94">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rsidR="00012897" w:rsidRDefault="00397E94">
      <w:pPr>
        <w:pStyle w:val="Subsection"/>
        <w:spacing w:before="180"/>
        <w:rPr>
          <w:snapToGrid w:val="0"/>
        </w:rPr>
      </w:pPr>
      <w:r>
        <w:rPr>
          <w:snapToGrid w:val="0"/>
        </w:rPr>
        <w:tab/>
        <w:t>(2)</w:t>
      </w:r>
      <w:r>
        <w:rPr>
          <w:snapToGrid w:val="0"/>
        </w:rPr>
        <w:tab/>
        <w:t>The Corporation —</w:t>
      </w:r>
    </w:p>
    <w:p w:rsidR="00012897" w:rsidRDefault="00397E94">
      <w:pPr>
        <w:pStyle w:val="Indenta"/>
        <w:rPr>
          <w:snapToGrid w:val="0"/>
        </w:rPr>
      </w:pPr>
      <w:r>
        <w:rPr>
          <w:snapToGrid w:val="0"/>
        </w:rPr>
        <w:tab/>
        <w:t>(a)</w:t>
      </w:r>
      <w:r>
        <w:rPr>
          <w:snapToGrid w:val="0"/>
        </w:rPr>
        <w:tab/>
        <w:t>shall allocate a domestic market entitlement to each business for the time being registered under section 22B; and</w:t>
      </w:r>
    </w:p>
    <w:p w:rsidR="00012897" w:rsidRDefault="00397E94">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rsidR="00012897" w:rsidRDefault="00397E94">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rsidR="00012897" w:rsidRDefault="00397E94">
      <w:pPr>
        <w:pStyle w:val="Indenta"/>
        <w:rPr>
          <w:snapToGrid w:val="0"/>
        </w:rPr>
      </w:pPr>
      <w:r>
        <w:rPr>
          <w:snapToGrid w:val="0"/>
        </w:rPr>
        <w:tab/>
        <w:t>(a)</w:t>
      </w:r>
      <w:r>
        <w:rPr>
          <w:snapToGrid w:val="0"/>
        </w:rPr>
        <w:tab/>
        <w:t>based on principles approved by the Minister on the written recommendation of the Corporation; or</w:t>
      </w:r>
    </w:p>
    <w:p w:rsidR="00012897" w:rsidRDefault="00397E94">
      <w:pPr>
        <w:pStyle w:val="Indenta"/>
        <w:rPr>
          <w:snapToGrid w:val="0"/>
        </w:rPr>
      </w:pPr>
      <w:r>
        <w:rPr>
          <w:snapToGrid w:val="0"/>
        </w:rPr>
        <w:tab/>
        <w:t>(b)</w:t>
      </w:r>
      <w:r>
        <w:rPr>
          <w:snapToGrid w:val="0"/>
        </w:rPr>
        <w:tab/>
        <w:t>as set out in guidelines for the Corporation given by the Minister by way of direction under section 20A(1),</w:t>
      </w:r>
    </w:p>
    <w:p w:rsidR="00012897" w:rsidRDefault="00397E94">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rsidR="00012897" w:rsidRDefault="00397E94">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rsidR="00012897" w:rsidRDefault="00397E94">
      <w:pPr>
        <w:pStyle w:val="Indenta"/>
        <w:rPr>
          <w:snapToGrid w:val="0"/>
        </w:rPr>
      </w:pPr>
      <w:r>
        <w:rPr>
          <w:snapToGrid w:val="0"/>
        </w:rPr>
        <w:tab/>
        <w:t>(a)</w:t>
      </w:r>
      <w:r>
        <w:rPr>
          <w:snapToGrid w:val="0"/>
        </w:rPr>
        <w:tab/>
        <w:t>the likelihood or otherwise of continuity and certainty of delivery; and</w:t>
      </w:r>
    </w:p>
    <w:p w:rsidR="00012897" w:rsidRDefault="00397E94">
      <w:pPr>
        <w:pStyle w:val="Indenta"/>
        <w:keepNext/>
        <w:rPr>
          <w:snapToGrid w:val="0"/>
        </w:rPr>
      </w:pPr>
      <w:r>
        <w:rPr>
          <w:snapToGrid w:val="0"/>
        </w:rPr>
        <w:tab/>
        <w:t>(b)</w:t>
      </w:r>
      <w:r>
        <w:rPr>
          <w:snapToGrid w:val="0"/>
        </w:rPr>
        <w:tab/>
        <w:t>the anticipated market demand; and</w:t>
      </w:r>
    </w:p>
    <w:p w:rsidR="00012897" w:rsidRDefault="00397E94">
      <w:pPr>
        <w:pStyle w:val="Indenta"/>
        <w:rPr>
          <w:snapToGrid w:val="0"/>
        </w:rPr>
      </w:pPr>
      <w:r>
        <w:rPr>
          <w:snapToGrid w:val="0"/>
        </w:rPr>
        <w:tab/>
        <w:t>(c)</w:t>
      </w:r>
      <w:r>
        <w:rPr>
          <w:snapToGrid w:val="0"/>
        </w:rPr>
        <w:tab/>
        <w:t>any other anticipated requirement of consumers; and</w:t>
      </w:r>
    </w:p>
    <w:p w:rsidR="00012897" w:rsidRDefault="00397E94">
      <w:pPr>
        <w:pStyle w:val="Indenta"/>
        <w:rPr>
          <w:snapToGrid w:val="0"/>
        </w:rPr>
      </w:pPr>
      <w:r>
        <w:rPr>
          <w:snapToGrid w:val="0"/>
        </w:rPr>
        <w:tab/>
        <w:t>(d)</w:t>
      </w:r>
      <w:r>
        <w:rPr>
          <w:snapToGrid w:val="0"/>
        </w:rPr>
        <w:tab/>
        <w:t>any other factors regarded as relevant by the Corporation.</w:t>
      </w:r>
    </w:p>
    <w:p w:rsidR="00012897" w:rsidRDefault="00397E94">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rsidR="00012897" w:rsidRDefault="00397E94">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rsidR="00012897" w:rsidRDefault="00397E94">
      <w:pPr>
        <w:pStyle w:val="Footnotesection"/>
      </w:pPr>
      <w:r>
        <w:tab/>
        <w:t>[Section 28 inserted: No. 11 of 1995 s. 40; amended: No. 55 of 2004 s. 717.]</w:t>
      </w:r>
    </w:p>
    <w:p w:rsidR="00012897" w:rsidRDefault="00397E94">
      <w:pPr>
        <w:pStyle w:val="Heading5"/>
        <w:rPr>
          <w:snapToGrid w:val="0"/>
        </w:rPr>
      </w:pPr>
      <w:bookmarkStart w:id="96" w:name="_Toc72319996"/>
      <w:bookmarkStart w:id="97" w:name="_Toc31985820"/>
      <w:r>
        <w:rPr>
          <w:rStyle w:val="CharSectno"/>
        </w:rPr>
        <w:t>29</w:t>
      </w:r>
      <w:r>
        <w:rPr>
          <w:snapToGrid w:val="0"/>
        </w:rPr>
        <w:t>.</w:t>
      </w:r>
      <w:r>
        <w:rPr>
          <w:snapToGrid w:val="0"/>
        </w:rPr>
        <w:tab/>
        <w:t>Shortfalls for pools, Corporation’s powers in case of</w:t>
      </w:r>
      <w:bookmarkEnd w:id="96"/>
      <w:bookmarkEnd w:id="97"/>
    </w:p>
    <w:p w:rsidR="00012897" w:rsidRDefault="00397E94">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rsidR="00012897" w:rsidRDefault="00397E94">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rsidR="00012897" w:rsidRDefault="00397E94">
      <w:pPr>
        <w:pStyle w:val="Indenta"/>
        <w:rPr>
          <w:snapToGrid w:val="0"/>
        </w:rPr>
      </w:pPr>
      <w:r>
        <w:rPr>
          <w:snapToGrid w:val="0"/>
        </w:rPr>
        <w:tab/>
        <w:t>(b)</w:t>
      </w:r>
      <w:r>
        <w:rPr>
          <w:snapToGrid w:val="0"/>
        </w:rPr>
        <w:tab/>
        <w:t>import, or authorise persons on behalf of the Corporation to import, potatoes,</w:t>
      </w:r>
    </w:p>
    <w:p w:rsidR="00012897" w:rsidRDefault="00397E94">
      <w:pPr>
        <w:pStyle w:val="Subsection"/>
        <w:spacing w:before="120"/>
        <w:rPr>
          <w:snapToGrid w:val="0"/>
        </w:rPr>
      </w:pPr>
      <w:r>
        <w:rPr>
          <w:snapToGrid w:val="0"/>
        </w:rPr>
        <w:tab/>
      </w:r>
      <w:r>
        <w:rPr>
          <w:snapToGrid w:val="0"/>
        </w:rPr>
        <w:tab/>
        <w:t>as the Corporation thinks fit, subject to any direction given by the Minister under section 20A.</w:t>
      </w:r>
    </w:p>
    <w:p w:rsidR="00012897" w:rsidRDefault="00397E94">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rsidR="00012897" w:rsidRDefault="00397E94">
      <w:pPr>
        <w:pStyle w:val="Footnotesection"/>
      </w:pPr>
      <w:r>
        <w:tab/>
        <w:t>[Section 29 inserted: No. 11 of 1995 s. 40.]</w:t>
      </w:r>
    </w:p>
    <w:p w:rsidR="00012897" w:rsidRDefault="00397E94">
      <w:pPr>
        <w:pStyle w:val="Heading5"/>
        <w:rPr>
          <w:snapToGrid w:val="0"/>
        </w:rPr>
      </w:pPr>
      <w:bookmarkStart w:id="98" w:name="_Toc72319997"/>
      <w:bookmarkStart w:id="99" w:name="_Toc31985821"/>
      <w:r>
        <w:rPr>
          <w:rStyle w:val="CharSectno"/>
        </w:rPr>
        <w:t>30</w:t>
      </w:r>
      <w:r>
        <w:rPr>
          <w:snapToGrid w:val="0"/>
        </w:rPr>
        <w:t>.</w:t>
      </w:r>
      <w:r>
        <w:rPr>
          <w:snapToGrid w:val="0"/>
        </w:rPr>
        <w:tab/>
        <w:t>Payments by Corporation for potatoes</w:t>
      </w:r>
      <w:bookmarkEnd w:id="98"/>
      <w:bookmarkEnd w:id="99"/>
    </w:p>
    <w:p w:rsidR="00012897" w:rsidRDefault="00397E94">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rsidR="00012897" w:rsidRDefault="00397E94">
      <w:pPr>
        <w:pStyle w:val="Subsection"/>
        <w:rPr>
          <w:snapToGrid w:val="0"/>
        </w:rPr>
      </w:pPr>
      <w:r>
        <w:rPr>
          <w:snapToGrid w:val="0"/>
        </w:rPr>
        <w:tab/>
        <w:t>(2)</w:t>
      </w:r>
      <w:r>
        <w:rPr>
          <w:snapToGrid w:val="0"/>
        </w:rPr>
        <w:tab/>
        <w:t>Notwithstanding anything contained in subsection (1), the Corporation may —</w:t>
      </w:r>
    </w:p>
    <w:p w:rsidR="00012897" w:rsidRDefault="00397E94">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rsidR="00012897" w:rsidRDefault="00397E94">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rsidR="00012897" w:rsidRDefault="00397E94">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rsidR="00012897" w:rsidRDefault="00397E94">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rsidR="00012897" w:rsidRDefault="00397E94">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rsidR="00012897" w:rsidRDefault="00397E94">
      <w:pPr>
        <w:pStyle w:val="Ednotepara"/>
        <w:spacing w:before="80"/>
        <w:ind w:left="1610" w:hanging="1610"/>
      </w:pPr>
      <w:r>
        <w:tab/>
        <w:t>[(c)-(d)</w:t>
      </w:r>
      <w:r>
        <w:tab/>
        <w:t>deleted]</w:t>
      </w:r>
    </w:p>
    <w:p w:rsidR="00012897" w:rsidRDefault="00397E94">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shall thereafter be used only for the purposes prescribed in relation to paragraph (e).</w:t>
      </w:r>
    </w:p>
    <w:p w:rsidR="00012897" w:rsidRDefault="00397E94">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rsidR="00012897" w:rsidRDefault="00397E94">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rsidR="00012897" w:rsidRDefault="00397E94">
      <w:pPr>
        <w:pStyle w:val="Indenta"/>
        <w:rPr>
          <w:snapToGrid w:val="0"/>
        </w:rPr>
      </w:pPr>
      <w:r>
        <w:rPr>
          <w:snapToGrid w:val="0"/>
        </w:rPr>
        <w:tab/>
        <w:t>(b)</w:t>
      </w:r>
      <w:r>
        <w:rPr>
          <w:snapToGrid w:val="0"/>
        </w:rPr>
        <w:tab/>
        <w:t>the method of determining the dockages and deductions to be made and the amounts thereof respectively; and</w:t>
      </w:r>
    </w:p>
    <w:p w:rsidR="00012897" w:rsidRDefault="00397E94">
      <w:pPr>
        <w:pStyle w:val="Indenta"/>
        <w:rPr>
          <w:snapToGrid w:val="0"/>
        </w:rPr>
      </w:pPr>
      <w:r>
        <w:rPr>
          <w:snapToGrid w:val="0"/>
        </w:rPr>
        <w:tab/>
        <w:t>(c)</w:t>
      </w:r>
      <w:r>
        <w:rPr>
          <w:snapToGrid w:val="0"/>
        </w:rPr>
        <w:tab/>
        <w:t>the cost of freight, insurance and other charges; and</w:t>
      </w:r>
    </w:p>
    <w:p w:rsidR="00012897" w:rsidRDefault="00397E94">
      <w:pPr>
        <w:pStyle w:val="Indenta"/>
        <w:rPr>
          <w:snapToGrid w:val="0"/>
        </w:rPr>
      </w:pPr>
      <w:r>
        <w:rPr>
          <w:snapToGrid w:val="0"/>
        </w:rPr>
        <w:tab/>
        <w:t>(d)</w:t>
      </w:r>
      <w:r>
        <w:rPr>
          <w:snapToGrid w:val="0"/>
        </w:rPr>
        <w:tab/>
        <w:t>the amounts to be deducted under this section,</w:t>
      </w:r>
    </w:p>
    <w:p w:rsidR="00012897" w:rsidRDefault="00397E94">
      <w:pPr>
        <w:pStyle w:val="Subsection"/>
        <w:rPr>
          <w:snapToGrid w:val="0"/>
        </w:rPr>
      </w:pPr>
      <w:r>
        <w:rPr>
          <w:snapToGrid w:val="0"/>
        </w:rPr>
        <w:tab/>
      </w:r>
      <w:r>
        <w:rPr>
          <w:snapToGrid w:val="0"/>
        </w:rPr>
        <w:tab/>
        <w:t>shall be final and conclusive.</w:t>
      </w:r>
    </w:p>
    <w:p w:rsidR="00012897" w:rsidRDefault="00397E94">
      <w:pPr>
        <w:pStyle w:val="Ednotesubsection"/>
      </w:pPr>
      <w:r>
        <w:tab/>
        <w:t>[(5)</w:t>
      </w:r>
      <w:r>
        <w:tab/>
        <w:t>deleted]</w:t>
      </w:r>
    </w:p>
    <w:p w:rsidR="00012897" w:rsidRDefault="00397E94">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rsidR="00012897" w:rsidRDefault="00397E94">
      <w:pPr>
        <w:pStyle w:val="Indenta"/>
        <w:rPr>
          <w:snapToGrid w:val="0"/>
        </w:rPr>
      </w:pPr>
      <w:r>
        <w:rPr>
          <w:snapToGrid w:val="0"/>
        </w:rPr>
        <w:tab/>
        <w:t>(a)</w:t>
      </w:r>
      <w:r>
        <w:rPr>
          <w:snapToGrid w:val="0"/>
        </w:rPr>
        <w:tab/>
        <w:t>the domestic market for deliveries effected under section 23 which the Corporation is required to accept; and</w:t>
      </w:r>
    </w:p>
    <w:p w:rsidR="00012897" w:rsidRDefault="00397E94">
      <w:pPr>
        <w:pStyle w:val="Indenta"/>
        <w:rPr>
          <w:snapToGrid w:val="0"/>
        </w:rPr>
      </w:pPr>
      <w:r>
        <w:rPr>
          <w:snapToGrid w:val="0"/>
        </w:rPr>
        <w:tab/>
        <w:t>(b)</w:t>
      </w:r>
      <w:r>
        <w:rPr>
          <w:snapToGrid w:val="0"/>
        </w:rPr>
        <w:tab/>
        <w:t>the export market and deliveries which the Corporation is not under a duty to accept,</w:t>
      </w:r>
    </w:p>
    <w:p w:rsidR="00012897" w:rsidRDefault="00397E94">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rsidR="00012897" w:rsidRDefault="00397E94">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rsidR="00012897" w:rsidRDefault="00397E94">
      <w:pPr>
        <w:pStyle w:val="Footnotesection"/>
      </w:pPr>
      <w:r>
        <w:tab/>
        <w:t>[Section 30 amended: No. 55 of 1966 s. 7; No. 26 of 1974 s. 8; No. 96 of 1985 s. 17 and 22; No. 11 of 1995 s. 12 and 41.]</w:t>
      </w:r>
    </w:p>
    <w:p w:rsidR="00012897" w:rsidRDefault="00397E94">
      <w:pPr>
        <w:pStyle w:val="Heading5"/>
        <w:rPr>
          <w:snapToGrid w:val="0"/>
        </w:rPr>
      </w:pPr>
      <w:bookmarkStart w:id="100" w:name="_Toc72319998"/>
      <w:bookmarkStart w:id="101" w:name="_Toc31985822"/>
      <w:r>
        <w:rPr>
          <w:rStyle w:val="CharSectno"/>
        </w:rPr>
        <w:t>31</w:t>
      </w:r>
      <w:r>
        <w:rPr>
          <w:snapToGrid w:val="0"/>
        </w:rPr>
        <w:t>.</w:t>
      </w:r>
      <w:r>
        <w:rPr>
          <w:snapToGrid w:val="0"/>
        </w:rPr>
        <w:tab/>
        <w:t>When Corporation may refuse etc. to pay for potatoes</w:t>
      </w:r>
      <w:bookmarkEnd w:id="100"/>
      <w:bookmarkEnd w:id="101"/>
    </w:p>
    <w:p w:rsidR="00012897" w:rsidRDefault="00397E94">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rsidR="00012897" w:rsidRDefault="00397E94">
      <w:pPr>
        <w:pStyle w:val="Footnotesection"/>
        <w:ind w:left="890" w:hanging="890"/>
      </w:pPr>
      <w:r>
        <w:tab/>
        <w:t>[Section 31 inserted: No. 11 of 1995 s. 42; amended: No. 55 of 2004 s. 718; No. 42 of 2011 s. 8.]</w:t>
      </w:r>
    </w:p>
    <w:p w:rsidR="00012897" w:rsidRDefault="00397E94">
      <w:pPr>
        <w:pStyle w:val="Heading5"/>
        <w:rPr>
          <w:snapToGrid w:val="0"/>
        </w:rPr>
      </w:pPr>
      <w:bookmarkStart w:id="102" w:name="_Toc72319999"/>
      <w:bookmarkStart w:id="103" w:name="_Toc31985823"/>
      <w:r>
        <w:rPr>
          <w:rStyle w:val="CharSectno"/>
        </w:rPr>
        <w:t>32</w:t>
      </w:r>
      <w:r>
        <w:rPr>
          <w:snapToGrid w:val="0"/>
        </w:rPr>
        <w:t>.</w:t>
      </w:r>
      <w:r>
        <w:rPr>
          <w:snapToGrid w:val="0"/>
        </w:rPr>
        <w:tab/>
        <w:t>Payments by Corporation for ware potatoes for domestic market, determining amount of</w:t>
      </w:r>
      <w:bookmarkEnd w:id="102"/>
      <w:bookmarkEnd w:id="103"/>
    </w:p>
    <w:p w:rsidR="00012897" w:rsidRDefault="00397E94">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rsidR="00012897" w:rsidRDefault="00397E94">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rsidR="00012897" w:rsidRDefault="00397E94">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rsidR="00012897" w:rsidRDefault="00397E94">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rsidR="00012897" w:rsidRDefault="00397E94">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rsidR="00012897" w:rsidRDefault="00397E94">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rsidR="00012897" w:rsidRDefault="00397E94">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rsidR="00012897" w:rsidRDefault="00397E94">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rsidR="00012897" w:rsidRDefault="00397E94">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rsidR="00012897" w:rsidRDefault="00397E94">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rsidR="00012897" w:rsidRDefault="00397E94">
      <w:pPr>
        <w:pStyle w:val="Indenta"/>
        <w:rPr>
          <w:snapToGrid w:val="0"/>
        </w:rPr>
      </w:pPr>
      <w:r>
        <w:rPr>
          <w:snapToGrid w:val="0"/>
        </w:rPr>
        <w:tab/>
        <w:t>(a)</w:t>
      </w:r>
      <w:r>
        <w:rPr>
          <w:snapToGrid w:val="0"/>
        </w:rPr>
        <w:tab/>
        <w:t>any progress payment made under section 30(2)(a); and</w:t>
      </w:r>
    </w:p>
    <w:p w:rsidR="00012897" w:rsidRDefault="00397E94">
      <w:pPr>
        <w:pStyle w:val="Indenta"/>
        <w:rPr>
          <w:snapToGrid w:val="0"/>
        </w:rPr>
      </w:pPr>
      <w:r>
        <w:rPr>
          <w:snapToGrid w:val="0"/>
        </w:rPr>
        <w:tab/>
        <w:t>(b)</w:t>
      </w:r>
      <w:r>
        <w:rPr>
          <w:snapToGrid w:val="0"/>
        </w:rPr>
        <w:tab/>
        <w:t>the amount of any final payment made under section 30(2)(b),</w:t>
      </w:r>
    </w:p>
    <w:p w:rsidR="00012897" w:rsidRDefault="00397E94">
      <w:pPr>
        <w:pStyle w:val="Subsection"/>
        <w:rPr>
          <w:snapToGrid w:val="0"/>
        </w:rPr>
      </w:pPr>
      <w:r>
        <w:rPr>
          <w:snapToGrid w:val="0"/>
        </w:rPr>
        <w:tab/>
      </w:r>
      <w:r>
        <w:rPr>
          <w:snapToGrid w:val="0"/>
        </w:rPr>
        <w:tab/>
        <w:t>and the basis on which those payments were determined.</w:t>
      </w:r>
    </w:p>
    <w:p w:rsidR="00012897" w:rsidRDefault="00397E94">
      <w:pPr>
        <w:pStyle w:val="Footnotesection"/>
      </w:pPr>
      <w:r>
        <w:tab/>
        <w:t>[Section 32 inserted: No. 11 of 1995 s. 44.]</w:t>
      </w:r>
    </w:p>
    <w:p w:rsidR="00012897" w:rsidRDefault="00397E94">
      <w:pPr>
        <w:pStyle w:val="Heading5"/>
        <w:rPr>
          <w:snapToGrid w:val="0"/>
        </w:rPr>
      </w:pPr>
      <w:bookmarkStart w:id="104" w:name="_Toc72320000"/>
      <w:bookmarkStart w:id="105" w:name="_Toc31985824"/>
      <w:r>
        <w:rPr>
          <w:rStyle w:val="CharSectno"/>
        </w:rPr>
        <w:t>33</w:t>
      </w:r>
      <w:r>
        <w:rPr>
          <w:snapToGrid w:val="0"/>
        </w:rPr>
        <w:t>.</w:t>
      </w:r>
      <w:r>
        <w:rPr>
          <w:snapToGrid w:val="0"/>
        </w:rPr>
        <w:tab/>
        <w:t>Corporation may request carriers not to carry potatoes</w:t>
      </w:r>
      <w:bookmarkEnd w:id="104"/>
      <w:bookmarkEnd w:id="105"/>
    </w:p>
    <w:p w:rsidR="00012897" w:rsidRDefault="00397E94">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rsidR="00012897" w:rsidRDefault="00397E94">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rsidR="00012897" w:rsidRDefault="00397E94">
      <w:pPr>
        <w:pStyle w:val="Footnotesection"/>
      </w:pPr>
      <w:r>
        <w:tab/>
        <w:t>[Section 33 amended: No. 96 of 1985 s. 18 and 22; No. 11 of 1995 s. 12 and 45.]</w:t>
      </w:r>
    </w:p>
    <w:p w:rsidR="00012897" w:rsidRDefault="00397E94">
      <w:pPr>
        <w:pStyle w:val="Heading5"/>
        <w:rPr>
          <w:snapToGrid w:val="0"/>
        </w:rPr>
      </w:pPr>
      <w:bookmarkStart w:id="106" w:name="_Toc72320001"/>
      <w:bookmarkStart w:id="107" w:name="_Toc31985825"/>
      <w:r>
        <w:rPr>
          <w:rStyle w:val="CharSectno"/>
        </w:rPr>
        <w:t>34</w:t>
      </w:r>
      <w:r>
        <w:rPr>
          <w:snapToGrid w:val="0"/>
        </w:rPr>
        <w:t>.</w:t>
      </w:r>
      <w:r>
        <w:rPr>
          <w:snapToGrid w:val="0"/>
        </w:rPr>
        <w:tab/>
        <w:t>Proceedings against Corporation restricted</w:t>
      </w:r>
      <w:bookmarkEnd w:id="106"/>
      <w:bookmarkEnd w:id="107"/>
    </w:p>
    <w:p w:rsidR="00012897" w:rsidRDefault="00397E94">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rsidR="00012897" w:rsidRDefault="00397E94">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rsidR="00012897" w:rsidRDefault="00397E94">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rsidR="00012897" w:rsidRDefault="00397E94">
      <w:pPr>
        <w:pStyle w:val="Footnotesection"/>
      </w:pPr>
      <w:r>
        <w:tab/>
        <w:t>[Section 34 amended: No. 96 of 1985 s. 22; No. 11 of 1995 s. 12.]</w:t>
      </w:r>
    </w:p>
    <w:p w:rsidR="00012897" w:rsidRDefault="00397E94">
      <w:pPr>
        <w:pStyle w:val="Heading5"/>
        <w:rPr>
          <w:snapToGrid w:val="0"/>
        </w:rPr>
      </w:pPr>
      <w:bookmarkStart w:id="108" w:name="_Toc72320002"/>
      <w:bookmarkStart w:id="109" w:name="_Toc31985826"/>
      <w:r>
        <w:rPr>
          <w:rStyle w:val="CharSectno"/>
        </w:rPr>
        <w:t>35</w:t>
      </w:r>
      <w:r>
        <w:rPr>
          <w:snapToGrid w:val="0"/>
        </w:rPr>
        <w:t>.</w:t>
      </w:r>
      <w:r>
        <w:rPr>
          <w:snapToGrid w:val="0"/>
        </w:rPr>
        <w:tab/>
        <w:t>Encumbrances on title to potatoes, grower etc. to notify Corporation etc. of</w:t>
      </w:r>
      <w:bookmarkEnd w:id="108"/>
      <w:bookmarkEnd w:id="109"/>
    </w:p>
    <w:p w:rsidR="00012897" w:rsidRDefault="00397E94">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rsidR="00012897" w:rsidRDefault="00397E94">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rsidR="00012897" w:rsidRDefault="00397E94">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rsidR="00012897" w:rsidRDefault="00397E94">
      <w:pPr>
        <w:pStyle w:val="Footnotesection"/>
      </w:pPr>
      <w:r>
        <w:tab/>
        <w:t>[Section 35 amended: No. 96 of 1985 s. 22; No. 11 of 1995 s. 12 and 46.]</w:t>
      </w:r>
    </w:p>
    <w:p w:rsidR="00012897" w:rsidRDefault="00397E94">
      <w:pPr>
        <w:pStyle w:val="Heading5"/>
        <w:spacing w:before="260"/>
        <w:rPr>
          <w:snapToGrid w:val="0"/>
        </w:rPr>
      </w:pPr>
      <w:bookmarkStart w:id="110" w:name="_Toc72320003"/>
      <w:bookmarkStart w:id="111" w:name="_Toc31985827"/>
      <w:r>
        <w:rPr>
          <w:rStyle w:val="CharSectno"/>
        </w:rPr>
        <w:t>36</w:t>
      </w:r>
      <w:r>
        <w:rPr>
          <w:snapToGrid w:val="0"/>
        </w:rPr>
        <w:t>.</w:t>
      </w:r>
      <w:r>
        <w:rPr>
          <w:snapToGrid w:val="0"/>
        </w:rPr>
        <w:tab/>
        <w:t>Liability of Corporation limited</w:t>
      </w:r>
      <w:bookmarkEnd w:id="110"/>
      <w:bookmarkEnd w:id="111"/>
    </w:p>
    <w:p w:rsidR="00012897" w:rsidRDefault="00397E94">
      <w:pPr>
        <w:pStyle w:val="Subsection"/>
        <w:rPr>
          <w:snapToGrid w:val="0"/>
        </w:rPr>
      </w:pPr>
      <w:r>
        <w:rPr>
          <w:snapToGrid w:val="0"/>
        </w:rPr>
        <w:tab/>
        <w:t>(1)</w:t>
      </w:r>
      <w:r>
        <w:rPr>
          <w:snapToGrid w:val="0"/>
        </w:rPr>
        <w:tab/>
        <w:t>Where the Corporation has, in good faith and without negligence, made any payment for any potatoes to, or to the order of —</w:t>
      </w:r>
    </w:p>
    <w:p w:rsidR="00012897" w:rsidRDefault="00397E94">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rsidR="00012897" w:rsidRDefault="00397E94">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rsidR="00012897" w:rsidRDefault="00397E94">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rsidR="00012897" w:rsidRDefault="00397E94">
      <w:pPr>
        <w:pStyle w:val="Ednotesubsection"/>
      </w:pPr>
      <w:r>
        <w:tab/>
        <w:t>[(2)</w:t>
      </w:r>
      <w:r>
        <w:tab/>
        <w:t>deleted]</w:t>
      </w:r>
    </w:p>
    <w:p w:rsidR="00012897" w:rsidRDefault="00397E94">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rsidR="00012897" w:rsidRDefault="00397E94">
      <w:pPr>
        <w:pStyle w:val="Footnotesection"/>
      </w:pPr>
      <w:r>
        <w:tab/>
        <w:t>[Section 36 amended: No. 96 of 1985 s. 22; No. 11 of 1995 s. 12 and 47.]</w:t>
      </w:r>
    </w:p>
    <w:p w:rsidR="00012897" w:rsidRDefault="00397E94">
      <w:pPr>
        <w:pStyle w:val="Heading2"/>
      </w:pPr>
      <w:bookmarkStart w:id="112" w:name="_Toc31985750"/>
      <w:bookmarkStart w:id="113" w:name="_Toc31985828"/>
      <w:bookmarkStart w:id="114" w:name="_Toc72240451"/>
      <w:bookmarkStart w:id="115" w:name="_Toc72240528"/>
      <w:bookmarkStart w:id="116" w:name="_Toc72249299"/>
      <w:bookmarkStart w:id="117" w:name="_Toc72320004"/>
      <w:r>
        <w:rPr>
          <w:rStyle w:val="CharPartNo"/>
        </w:rPr>
        <w:t>Part V</w:t>
      </w:r>
      <w:r>
        <w:rPr>
          <w:rStyle w:val="CharDivNo"/>
        </w:rPr>
        <w:t> </w:t>
      </w:r>
      <w:r>
        <w:t>—</w:t>
      </w:r>
      <w:r>
        <w:rPr>
          <w:rStyle w:val="CharDivText"/>
        </w:rPr>
        <w:t> </w:t>
      </w:r>
      <w:r>
        <w:rPr>
          <w:rStyle w:val="CharPartText"/>
        </w:rPr>
        <w:t>Miscellaneous</w:t>
      </w:r>
      <w:bookmarkEnd w:id="112"/>
      <w:bookmarkEnd w:id="113"/>
      <w:bookmarkEnd w:id="114"/>
      <w:bookmarkEnd w:id="115"/>
      <w:bookmarkEnd w:id="116"/>
      <w:bookmarkEnd w:id="117"/>
    </w:p>
    <w:p w:rsidR="00012897" w:rsidRDefault="00397E94">
      <w:pPr>
        <w:pStyle w:val="Heading5"/>
        <w:rPr>
          <w:snapToGrid w:val="0"/>
        </w:rPr>
      </w:pPr>
      <w:bookmarkStart w:id="118" w:name="_Toc72320005"/>
      <w:bookmarkStart w:id="119" w:name="_Toc31985829"/>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18"/>
      <w:bookmarkEnd w:id="119"/>
    </w:p>
    <w:p w:rsidR="00012897" w:rsidRDefault="00397E94">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rsidR="00012897" w:rsidRDefault="00397E94">
      <w:pPr>
        <w:pStyle w:val="Ednotesubsection"/>
      </w:pPr>
      <w:r>
        <w:tab/>
        <w:t>[(2)</w:t>
      </w:r>
      <w:r>
        <w:tab/>
        <w:t>deleted]</w:t>
      </w:r>
    </w:p>
    <w:p w:rsidR="00012897" w:rsidRDefault="00397E94">
      <w:pPr>
        <w:pStyle w:val="Footnotesection"/>
        <w:ind w:left="890" w:hanging="890"/>
      </w:pPr>
      <w:r>
        <w:tab/>
        <w:t>[Section 37 inserted: No. 98 of 1985 s. 3; amended: No. 96 of 1985 s. 22; No. 17 of 1990 s. 2; No. 11 of 1995 s. 12 and 48; No. 77 of 2006 Sch. 1 cl. 106(5) and (6).]</w:t>
      </w:r>
    </w:p>
    <w:p w:rsidR="00012897" w:rsidRDefault="00397E94">
      <w:pPr>
        <w:pStyle w:val="Heading5"/>
        <w:keepLines w:val="0"/>
        <w:rPr>
          <w:snapToGrid w:val="0"/>
        </w:rPr>
      </w:pPr>
      <w:bookmarkStart w:id="120" w:name="_Toc72320006"/>
      <w:bookmarkStart w:id="121" w:name="_Toc31985830"/>
      <w:r>
        <w:rPr>
          <w:rStyle w:val="CharSectno"/>
        </w:rPr>
        <w:t>38</w:t>
      </w:r>
      <w:r>
        <w:rPr>
          <w:snapToGrid w:val="0"/>
        </w:rPr>
        <w:t>.</w:t>
      </w:r>
      <w:r>
        <w:rPr>
          <w:snapToGrid w:val="0"/>
        </w:rPr>
        <w:tab/>
        <w:t>Minister to have access to information</w:t>
      </w:r>
      <w:bookmarkEnd w:id="120"/>
      <w:bookmarkEnd w:id="121"/>
    </w:p>
    <w:p w:rsidR="00012897" w:rsidRDefault="00397E94">
      <w:pPr>
        <w:pStyle w:val="Subsection"/>
        <w:keepNext/>
        <w:rPr>
          <w:snapToGrid w:val="0"/>
        </w:rPr>
      </w:pPr>
      <w:r>
        <w:rPr>
          <w:snapToGrid w:val="0"/>
        </w:rPr>
        <w:tab/>
        <w:t>(1)</w:t>
      </w:r>
      <w:r>
        <w:rPr>
          <w:snapToGrid w:val="0"/>
        </w:rPr>
        <w:tab/>
        <w:t>The Minister is entitled —</w:t>
      </w:r>
    </w:p>
    <w:p w:rsidR="00012897" w:rsidRDefault="00397E94">
      <w:pPr>
        <w:pStyle w:val="Indenta"/>
        <w:rPr>
          <w:snapToGrid w:val="0"/>
        </w:rPr>
      </w:pPr>
      <w:r>
        <w:rPr>
          <w:snapToGrid w:val="0"/>
        </w:rPr>
        <w:tab/>
        <w:t>(a)</w:t>
      </w:r>
      <w:r>
        <w:rPr>
          <w:snapToGrid w:val="0"/>
        </w:rPr>
        <w:tab/>
        <w:t>to have information in the possession of the Corporation; and</w:t>
      </w:r>
    </w:p>
    <w:p w:rsidR="00012897" w:rsidRDefault="00397E94">
      <w:pPr>
        <w:pStyle w:val="Indenta"/>
        <w:rPr>
          <w:snapToGrid w:val="0"/>
        </w:rPr>
      </w:pPr>
      <w:r>
        <w:rPr>
          <w:snapToGrid w:val="0"/>
        </w:rPr>
        <w:tab/>
        <w:t>(b)</w:t>
      </w:r>
      <w:r>
        <w:rPr>
          <w:snapToGrid w:val="0"/>
        </w:rPr>
        <w:tab/>
        <w:t>where the information is in or on a document, to have, and make and retain copies of, that document.</w:t>
      </w:r>
    </w:p>
    <w:p w:rsidR="00012897" w:rsidRDefault="00397E94">
      <w:pPr>
        <w:pStyle w:val="Subsection"/>
        <w:rPr>
          <w:snapToGrid w:val="0"/>
        </w:rPr>
      </w:pPr>
      <w:r>
        <w:rPr>
          <w:snapToGrid w:val="0"/>
        </w:rPr>
        <w:tab/>
        <w:t>(2)</w:t>
      </w:r>
      <w:r>
        <w:rPr>
          <w:snapToGrid w:val="0"/>
        </w:rPr>
        <w:tab/>
        <w:t>For the purposes of subsection (1) the Minister may —</w:t>
      </w:r>
    </w:p>
    <w:p w:rsidR="00012897" w:rsidRDefault="00397E94">
      <w:pPr>
        <w:pStyle w:val="Indenta"/>
        <w:rPr>
          <w:snapToGrid w:val="0"/>
        </w:rPr>
      </w:pPr>
      <w:r>
        <w:rPr>
          <w:snapToGrid w:val="0"/>
        </w:rPr>
        <w:tab/>
        <w:t>(a)</w:t>
      </w:r>
      <w:r>
        <w:rPr>
          <w:snapToGrid w:val="0"/>
        </w:rPr>
        <w:tab/>
        <w:t>request the Corporation to furnish information to the Minister;</w:t>
      </w:r>
    </w:p>
    <w:p w:rsidR="00012897" w:rsidRDefault="00397E94">
      <w:pPr>
        <w:pStyle w:val="Indenta"/>
        <w:rPr>
          <w:snapToGrid w:val="0"/>
        </w:rPr>
      </w:pPr>
      <w:r>
        <w:rPr>
          <w:snapToGrid w:val="0"/>
        </w:rPr>
        <w:tab/>
        <w:t>(b)</w:t>
      </w:r>
      <w:r>
        <w:rPr>
          <w:snapToGrid w:val="0"/>
        </w:rPr>
        <w:tab/>
        <w:t>request the Corporation to give the Minister access to information;</w:t>
      </w:r>
    </w:p>
    <w:p w:rsidR="00012897" w:rsidRDefault="00397E94">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rsidR="00012897" w:rsidRDefault="00397E94">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rsidR="00012897" w:rsidRDefault="00397E94">
      <w:pPr>
        <w:pStyle w:val="Subsection"/>
        <w:keepNext/>
        <w:rPr>
          <w:snapToGrid w:val="0"/>
        </w:rPr>
      </w:pPr>
      <w:r>
        <w:rPr>
          <w:snapToGrid w:val="0"/>
        </w:rPr>
        <w:tab/>
        <w:t>(4)</w:t>
      </w:r>
      <w:r>
        <w:rPr>
          <w:snapToGrid w:val="0"/>
        </w:rPr>
        <w:tab/>
        <w:t>In this section —</w:t>
      </w:r>
    </w:p>
    <w:p w:rsidR="00012897" w:rsidRDefault="00397E94">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012897" w:rsidRDefault="00397E94">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rsidR="00012897" w:rsidRDefault="00397E94">
      <w:pPr>
        <w:pStyle w:val="Footnotesection"/>
        <w:ind w:left="890" w:hanging="890"/>
      </w:pPr>
      <w:r>
        <w:tab/>
        <w:t>[Section 38 inserted: No. 11 of 1995 s. 50.]</w:t>
      </w:r>
    </w:p>
    <w:p w:rsidR="00012897" w:rsidRDefault="00397E94">
      <w:pPr>
        <w:pStyle w:val="Heading5"/>
        <w:keepLines w:val="0"/>
        <w:rPr>
          <w:snapToGrid w:val="0"/>
        </w:rPr>
      </w:pPr>
      <w:bookmarkStart w:id="122" w:name="_Toc72320007"/>
      <w:bookmarkStart w:id="123" w:name="_Toc31985831"/>
      <w:r>
        <w:rPr>
          <w:rStyle w:val="CharSectno"/>
        </w:rPr>
        <w:t>39</w:t>
      </w:r>
      <w:r>
        <w:rPr>
          <w:snapToGrid w:val="0"/>
        </w:rPr>
        <w:t>.</w:t>
      </w:r>
      <w:r>
        <w:rPr>
          <w:snapToGrid w:val="0"/>
        </w:rPr>
        <w:tab/>
        <w:t>Charge on proceeds of potatoes marketed</w:t>
      </w:r>
      <w:bookmarkEnd w:id="122"/>
      <w:bookmarkEnd w:id="123"/>
    </w:p>
    <w:p w:rsidR="00012897" w:rsidRDefault="00397E94">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rsidR="00012897" w:rsidRDefault="00397E94">
      <w:pPr>
        <w:pStyle w:val="Footnotesection"/>
        <w:keepLines w:val="0"/>
        <w:ind w:left="890" w:hanging="890"/>
      </w:pPr>
      <w:r>
        <w:tab/>
        <w:t>[Section 39 amended: No. 96 of 1985 s. 19 and 22; No. 11 of 1995 s. 12 and 51.]</w:t>
      </w:r>
    </w:p>
    <w:p w:rsidR="00012897" w:rsidRDefault="00397E94">
      <w:pPr>
        <w:pStyle w:val="Heading5"/>
        <w:rPr>
          <w:snapToGrid w:val="0"/>
        </w:rPr>
      </w:pPr>
      <w:bookmarkStart w:id="124" w:name="_Toc72320008"/>
      <w:bookmarkStart w:id="125" w:name="_Toc31985832"/>
      <w:r>
        <w:rPr>
          <w:rStyle w:val="CharSectno"/>
        </w:rPr>
        <w:t>40</w:t>
      </w:r>
      <w:r>
        <w:rPr>
          <w:snapToGrid w:val="0"/>
        </w:rPr>
        <w:t>.</w:t>
      </w:r>
      <w:r>
        <w:rPr>
          <w:snapToGrid w:val="0"/>
        </w:rPr>
        <w:tab/>
        <w:t>Infringement notices</w:t>
      </w:r>
      <w:bookmarkEnd w:id="124"/>
      <w:bookmarkEnd w:id="125"/>
    </w:p>
    <w:p w:rsidR="00012897" w:rsidRDefault="00397E94">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rsidR="00012897" w:rsidRDefault="00397E94">
      <w:pPr>
        <w:pStyle w:val="Subsection"/>
        <w:rPr>
          <w:snapToGrid w:val="0"/>
        </w:rPr>
      </w:pPr>
      <w:r>
        <w:rPr>
          <w:snapToGrid w:val="0"/>
        </w:rPr>
        <w:tab/>
        <w:t>(2)</w:t>
      </w:r>
      <w:r>
        <w:rPr>
          <w:snapToGrid w:val="0"/>
        </w:rPr>
        <w:tab/>
        <w:t>An infringement notice shall be in the prescribed form and shall in every case —</w:t>
      </w:r>
    </w:p>
    <w:p w:rsidR="00012897" w:rsidRDefault="00397E94">
      <w:pPr>
        <w:pStyle w:val="Indenta"/>
        <w:spacing w:before="70"/>
        <w:rPr>
          <w:snapToGrid w:val="0"/>
        </w:rPr>
      </w:pPr>
      <w:r>
        <w:rPr>
          <w:snapToGrid w:val="0"/>
        </w:rPr>
        <w:tab/>
        <w:t>(a)</w:t>
      </w:r>
      <w:r>
        <w:rPr>
          <w:snapToGrid w:val="0"/>
        </w:rPr>
        <w:tab/>
        <w:t>contain a description of the alleged offence; and</w:t>
      </w:r>
    </w:p>
    <w:p w:rsidR="00012897" w:rsidRDefault="00397E94">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rsidR="00012897" w:rsidRDefault="00397E94">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rsidR="00012897" w:rsidRDefault="00397E94">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rsidR="00012897" w:rsidRDefault="00397E94">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rsidR="00012897" w:rsidRDefault="00397E94">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012897" w:rsidRDefault="00397E94">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rsidR="00012897" w:rsidRDefault="00397E94">
      <w:pPr>
        <w:pStyle w:val="Subsection"/>
        <w:rPr>
          <w:snapToGrid w:val="0"/>
        </w:rPr>
      </w:pPr>
      <w:r>
        <w:rPr>
          <w:snapToGrid w:val="0"/>
        </w:rPr>
        <w:tab/>
        <w:t>(7)</w:t>
      </w:r>
      <w:r>
        <w:rPr>
          <w:snapToGrid w:val="0"/>
        </w:rPr>
        <w:tab/>
        <w:t>Where an infringement notice is withdrawn after the modified penalty has been paid, the amount shall be refunded.</w:t>
      </w:r>
    </w:p>
    <w:p w:rsidR="00012897" w:rsidRDefault="00397E94">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rsidR="00012897" w:rsidRDefault="00397E94">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rsidR="00012897" w:rsidRDefault="00397E94">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rsidR="00012897" w:rsidRDefault="00397E94">
      <w:pPr>
        <w:pStyle w:val="Footnotesection"/>
      </w:pPr>
      <w:r>
        <w:tab/>
        <w:t>[Section 40 inserted: No. 11 of 1995 s. 52; amended: No. 59 of 2004 s. 141; No. 84 of 2004 s. 80.]</w:t>
      </w:r>
    </w:p>
    <w:p w:rsidR="00012897" w:rsidRDefault="00397E94">
      <w:pPr>
        <w:pStyle w:val="Heading5"/>
        <w:rPr>
          <w:snapToGrid w:val="0"/>
        </w:rPr>
      </w:pPr>
      <w:bookmarkStart w:id="126" w:name="_Toc72320009"/>
      <w:bookmarkStart w:id="127" w:name="_Toc31985833"/>
      <w:r>
        <w:rPr>
          <w:rStyle w:val="CharSectno"/>
        </w:rPr>
        <w:t>41</w:t>
      </w:r>
      <w:r>
        <w:rPr>
          <w:snapToGrid w:val="0"/>
        </w:rPr>
        <w:t>.</w:t>
      </w:r>
      <w:r>
        <w:rPr>
          <w:snapToGrid w:val="0"/>
        </w:rPr>
        <w:tab/>
        <w:t>Offences</w:t>
      </w:r>
      <w:bookmarkEnd w:id="126"/>
      <w:bookmarkEnd w:id="127"/>
    </w:p>
    <w:p w:rsidR="00012897" w:rsidRDefault="00397E94">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rsidR="00012897" w:rsidRDefault="00397E94">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rsidR="00012897" w:rsidRDefault="00397E94">
      <w:pPr>
        <w:pStyle w:val="Subsection"/>
        <w:rPr>
          <w:snapToGrid w:val="0"/>
        </w:rPr>
      </w:pPr>
      <w:r>
        <w:rPr>
          <w:snapToGrid w:val="0"/>
        </w:rPr>
        <w:tab/>
        <w:t>(3)</w:t>
      </w:r>
      <w:r>
        <w:rPr>
          <w:snapToGrid w:val="0"/>
        </w:rPr>
        <w:tab/>
        <w:t>Proceedings for offences against this Act shall be heard and determined summarily.</w:t>
      </w:r>
    </w:p>
    <w:p w:rsidR="00012897" w:rsidRDefault="00397E94">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rsidR="00012897" w:rsidRDefault="00397E94">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rsidR="00012897" w:rsidRDefault="00397E94">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rsidR="00012897" w:rsidRDefault="00397E94">
      <w:pPr>
        <w:pStyle w:val="Indenta"/>
        <w:rPr>
          <w:snapToGrid w:val="0"/>
        </w:rPr>
      </w:pPr>
      <w:r>
        <w:rPr>
          <w:snapToGrid w:val="0"/>
        </w:rPr>
        <w:tab/>
        <w:t>(b)</w:t>
      </w:r>
      <w:r>
        <w:rPr>
          <w:snapToGrid w:val="0"/>
        </w:rPr>
        <w:tab/>
        <w:t>of any potatoes the subject of the offence; and</w:t>
      </w:r>
    </w:p>
    <w:p w:rsidR="00012897" w:rsidRDefault="00397E94">
      <w:pPr>
        <w:pStyle w:val="Indenta"/>
        <w:rPr>
          <w:snapToGrid w:val="0"/>
        </w:rPr>
      </w:pPr>
      <w:r>
        <w:rPr>
          <w:snapToGrid w:val="0"/>
        </w:rPr>
        <w:tab/>
        <w:t>(c)</w:t>
      </w:r>
      <w:r>
        <w:rPr>
          <w:snapToGrid w:val="0"/>
        </w:rPr>
        <w:tab/>
        <w:t>of any packaging used in connection with the offence.</w:t>
      </w:r>
    </w:p>
    <w:p w:rsidR="00012897" w:rsidRDefault="00397E94">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rsidR="00012897" w:rsidRDefault="00397E94">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rsidR="00012897" w:rsidRDefault="00397E94">
      <w:pPr>
        <w:pStyle w:val="Footnotesection"/>
      </w:pPr>
      <w:r>
        <w:tab/>
        <w:t>[Section 41 amended: No. 29 of 1957 s. 5; No. 55 of 1966 s. 8; No. 96 of 1985 s. 22; No. 20 of 1989 s. 3; No. 11 of 1995 s. 53.]</w:t>
      </w:r>
    </w:p>
    <w:p w:rsidR="00012897" w:rsidRDefault="00397E94">
      <w:pPr>
        <w:pStyle w:val="Heading5"/>
        <w:rPr>
          <w:snapToGrid w:val="0"/>
        </w:rPr>
      </w:pPr>
      <w:bookmarkStart w:id="128" w:name="_Toc72320010"/>
      <w:bookmarkStart w:id="129" w:name="_Toc31985834"/>
      <w:r>
        <w:rPr>
          <w:rStyle w:val="CharSectno"/>
        </w:rPr>
        <w:t>41A</w:t>
      </w:r>
      <w:r>
        <w:rPr>
          <w:snapToGrid w:val="0"/>
        </w:rPr>
        <w:t>.</w:t>
      </w:r>
      <w:r>
        <w:rPr>
          <w:snapToGrid w:val="0"/>
        </w:rPr>
        <w:tab/>
        <w:t>Offence by body corporate, liability of officers for</w:t>
      </w:r>
      <w:bookmarkEnd w:id="128"/>
      <w:bookmarkEnd w:id="129"/>
    </w:p>
    <w:p w:rsidR="00012897" w:rsidRDefault="00397E94">
      <w:pPr>
        <w:pStyle w:val="Subsection"/>
        <w:rPr>
          <w:snapToGrid w:val="0"/>
        </w:rPr>
      </w:pPr>
      <w:r>
        <w:rPr>
          <w:snapToGrid w:val="0"/>
        </w:rPr>
        <w:tab/>
        <w:t>(1)</w:t>
      </w:r>
      <w:r>
        <w:rPr>
          <w:snapToGrid w:val="0"/>
        </w:rPr>
        <w:tab/>
        <w:t>If a body corporate commits an offence against this Act and it is proved that —</w:t>
      </w:r>
    </w:p>
    <w:p w:rsidR="00012897" w:rsidRDefault="00397E94">
      <w:pPr>
        <w:pStyle w:val="Indenta"/>
        <w:rPr>
          <w:snapToGrid w:val="0"/>
        </w:rPr>
      </w:pPr>
      <w:r>
        <w:rPr>
          <w:snapToGrid w:val="0"/>
        </w:rPr>
        <w:tab/>
        <w:t>(a)</w:t>
      </w:r>
      <w:r>
        <w:rPr>
          <w:snapToGrid w:val="0"/>
        </w:rPr>
        <w:tab/>
        <w:t>the offence was committed with the consent or connivance of an officer of the body corporate; or</w:t>
      </w:r>
    </w:p>
    <w:p w:rsidR="00012897" w:rsidRDefault="00397E94">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rsidR="00012897" w:rsidRDefault="00397E94">
      <w:pPr>
        <w:pStyle w:val="Subsection"/>
        <w:rPr>
          <w:snapToGrid w:val="0"/>
        </w:rPr>
      </w:pPr>
      <w:r>
        <w:rPr>
          <w:snapToGrid w:val="0"/>
        </w:rPr>
        <w:tab/>
      </w:r>
      <w:r>
        <w:rPr>
          <w:snapToGrid w:val="0"/>
        </w:rPr>
        <w:tab/>
        <w:t>the officer commits the like offence.</w:t>
      </w:r>
    </w:p>
    <w:p w:rsidR="00012897" w:rsidRDefault="00397E94">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rsidR="00012897" w:rsidRDefault="00397E94">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rsidR="00012897" w:rsidRDefault="00397E94">
      <w:pPr>
        <w:pStyle w:val="Footnotesection"/>
      </w:pPr>
      <w:r>
        <w:tab/>
        <w:t>[Section 41A inserted: No. 11 of 1995 s. 54; amended: No. 10 of 2001 s. 220.]</w:t>
      </w:r>
    </w:p>
    <w:p w:rsidR="00012897" w:rsidRDefault="00397E94">
      <w:pPr>
        <w:pStyle w:val="Heading5"/>
        <w:rPr>
          <w:snapToGrid w:val="0"/>
        </w:rPr>
      </w:pPr>
      <w:bookmarkStart w:id="130" w:name="_Toc72320011"/>
      <w:bookmarkStart w:id="131" w:name="_Toc31985835"/>
      <w:r>
        <w:rPr>
          <w:rStyle w:val="CharSectno"/>
        </w:rPr>
        <w:t>41B</w:t>
      </w:r>
      <w:r>
        <w:rPr>
          <w:snapToGrid w:val="0"/>
        </w:rPr>
        <w:t>.</w:t>
      </w:r>
      <w:r>
        <w:rPr>
          <w:snapToGrid w:val="0"/>
        </w:rPr>
        <w:tab/>
        <w:t>Potatoes etc. impounded under Act, dealing with</w:t>
      </w:r>
      <w:bookmarkEnd w:id="130"/>
      <w:bookmarkEnd w:id="131"/>
    </w:p>
    <w:p w:rsidR="00012897" w:rsidRDefault="00397E94">
      <w:pPr>
        <w:pStyle w:val="Subsection"/>
        <w:rPr>
          <w:snapToGrid w:val="0"/>
        </w:rPr>
      </w:pPr>
      <w:r>
        <w:rPr>
          <w:snapToGrid w:val="0"/>
        </w:rPr>
        <w:tab/>
        <w:t>(1)</w:t>
      </w:r>
      <w:r>
        <w:rPr>
          <w:snapToGrid w:val="0"/>
        </w:rPr>
        <w:tab/>
        <w:t>Where any quantity of potatoes, or any document or packaging, is impounded under this Act and taken before a justice —</w:t>
      </w:r>
    </w:p>
    <w:p w:rsidR="00012897" w:rsidRDefault="00397E94">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rsidR="00012897" w:rsidRDefault="00397E94">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rsidR="00012897" w:rsidRDefault="00397E94">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rsidR="00012897" w:rsidRDefault="00397E94">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rsidR="00012897" w:rsidRDefault="00397E94">
      <w:pPr>
        <w:pStyle w:val="Footnotesection"/>
        <w:spacing w:before="100"/>
        <w:ind w:left="890" w:hanging="890"/>
      </w:pPr>
      <w:r>
        <w:tab/>
        <w:t>[Section 41B inserted: No. 11 of 1995 s. 54; amended: No. 77 of 2006 s. 4.]</w:t>
      </w:r>
    </w:p>
    <w:p w:rsidR="00012897" w:rsidRDefault="00397E94">
      <w:pPr>
        <w:pStyle w:val="Heading5"/>
        <w:spacing w:before="200"/>
        <w:rPr>
          <w:snapToGrid w:val="0"/>
        </w:rPr>
      </w:pPr>
      <w:bookmarkStart w:id="132" w:name="_Toc72320012"/>
      <w:bookmarkStart w:id="133" w:name="_Toc31985836"/>
      <w:r>
        <w:rPr>
          <w:rStyle w:val="CharSectno"/>
        </w:rPr>
        <w:t>41C</w:t>
      </w:r>
      <w:r>
        <w:rPr>
          <w:snapToGrid w:val="0"/>
        </w:rPr>
        <w:t>.</w:t>
      </w:r>
      <w:r>
        <w:rPr>
          <w:snapToGrid w:val="0"/>
        </w:rPr>
        <w:tab/>
        <w:t>Labelling etc. on packages is proof of content etc.</w:t>
      </w:r>
      <w:bookmarkEnd w:id="132"/>
      <w:bookmarkEnd w:id="133"/>
    </w:p>
    <w:p w:rsidR="00012897" w:rsidRDefault="00397E94">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rsidR="00012897" w:rsidRDefault="00397E94">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rsidR="00012897" w:rsidRDefault="00397E94">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rsidR="00012897" w:rsidRDefault="00397E94">
      <w:pPr>
        <w:pStyle w:val="Footnotesection"/>
        <w:spacing w:before="100"/>
        <w:ind w:left="890" w:hanging="890"/>
      </w:pPr>
      <w:r>
        <w:tab/>
        <w:t>[Section 41C inserted: No. 11 of 1995 s. 54.]</w:t>
      </w:r>
    </w:p>
    <w:p w:rsidR="00012897" w:rsidRDefault="00397E94">
      <w:pPr>
        <w:pStyle w:val="Heading5"/>
        <w:spacing w:before="200"/>
        <w:rPr>
          <w:snapToGrid w:val="0"/>
        </w:rPr>
      </w:pPr>
      <w:bookmarkStart w:id="134" w:name="_Toc72320013"/>
      <w:bookmarkStart w:id="135" w:name="_Toc31985837"/>
      <w:r>
        <w:rPr>
          <w:rStyle w:val="CharSectno"/>
        </w:rPr>
        <w:t>41D</w:t>
      </w:r>
      <w:r>
        <w:rPr>
          <w:snapToGrid w:val="0"/>
        </w:rPr>
        <w:t>.</w:t>
      </w:r>
      <w:r>
        <w:rPr>
          <w:snapToGrid w:val="0"/>
        </w:rPr>
        <w:tab/>
        <w:t>Proof that potatoes were for sale</w:t>
      </w:r>
      <w:bookmarkEnd w:id="134"/>
      <w:bookmarkEnd w:id="135"/>
    </w:p>
    <w:p w:rsidR="00012897" w:rsidRDefault="00397E94">
      <w:pPr>
        <w:pStyle w:val="Subsection"/>
        <w:spacing w:before="120"/>
        <w:rPr>
          <w:snapToGrid w:val="0"/>
        </w:rPr>
      </w:pPr>
      <w:r>
        <w:rPr>
          <w:snapToGrid w:val="0"/>
        </w:rPr>
        <w:tab/>
      </w:r>
      <w:r>
        <w:rPr>
          <w:snapToGrid w:val="0"/>
        </w:rPr>
        <w:tab/>
        <w:t>In any proceedings for an offence against this Act, proof that any potatoes were —</w:t>
      </w:r>
    </w:p>
    <w:p w:rsidR="00012897" w:rsidRDefault="00397E94">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rsidR="00012897" w:rsidRDefault="00397E94">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rsidR="00012897" w:rsidRDefault="00397E94">
      <w:pPr>
        <w:pStyle w:val="Footnotesection"/>
      </w:pPr>
      <w:r>
        <w:tab/>
        <w:t>[Section 41D inserted: No. 11 of 1995 s. 54.]</w:t>
      </w:r>
    </w:p>
    <w:p w:rsidR="00012897" w:rsidRDefault="00397E94">
      <w:pPr>
        <w:pStyle w:val="Heading5"/>
        <w:rPr>
          <w:snapToGrid w:val="0"/>
        </w:rPr>
      </w:pPr>
      <w:bookmarkStart w:id="136" w:name="_Toc72320014"/>
      <w:bookmarkStart w:id="137" w:name="_Toc31985838"/>
      <w:r>
        <w:rPr>
          <w:rStyle w:val="CharSectno"/>
        </w:rPr>
        <w:t>41E</w:t>
      </w:r>
      <w:r>
        <w:rPr>
          <w:snapToGrid w:val="0"/>
        </w:rPr>
        <w:t>.</w:t>
      </w:r>
      <w:r>
        <w:rPr>
          <w:snapToGrid w:val="0"/>
        </w:rPr>
        <w:tab/>
        <w:t>Proof of purpose</w:t>
      </w:r>
      <w:bookmarkEnd w:id="136"/>
      <w:bookmarkEnd w:id="137"/>
    </w:p>
    <w:p w:rsidR="00012897" w:rsidRDefault="00397E94">
      <w:pPr>
        <w:pStyle w:val="Subsection"/>
        <w:rPr>
          <w:snapToGrid w:val="0"/>
        </w:rPr>
      </w:pPr>
      <w:r>
        <w:rPr>
          <w:snapToGrid w:val="0"/>
        </w:rPr>
        <w:tab/>
      </w:r>
      <w:r>
        <w:rPr>
          <w:snapToGrid w:val="0"/>
        </w:rPr>
        <w:tab/>
        <w:t>In any proceedings for an offence against this Act, an averment in the charge —</w:t>
      </w:r>
    </w:p>
    <w:p w:rsidR="00012897" w:rsidRDefault="00397E94">
      <w:pPr>
        <w:pStyle w:val="Indenta"/>
        <w:rPr>
          <w:snapToGrid w:val="0"/>
        </w:rPr>
      </w:pPr>
      <w:r>
        <w:rPr>
          <w:snapToGrid w:val="0"/>
        </w:rPr>
        <w:tab/>
        <w:t>(a)</w:t>
      </w:r>
      <w:r>
        <w:rPr>
          <w:snapToGrid w:val="0"/>
        </w:rPr>
        <w:tab/>
        <w:t>that potatoes were sold or intended for sale for human consumption; or</w:t>
      </w:r>
    </w:p>
    <w:p w:rsidR="00012897" w:rsidRDefault="00397E94">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rsidR="00012897" w:rsidRDefault="00397E94">
      <w:pPr>
        <w:pStyle w:val="Subsection"/>
        <w:rPr>
          <w:snapToGrid w:val="0"/>
        </w:rPr>
      </w:pPr>
      <w:r>
        <w:rPr>
          <w:snapToGrid w:val="0"/>
        </w:rPr>
        <w:tab/>
      </w:r>
      <w:r>
        <w:rPr>
          <w:snapToGrid w:val="0"/>
        </w:rPr>
        <w:tab/>
        <w:t>shall, in the absence of proof to the contrary, be taken to be proved.</w:t>
      </w:r>
    </w:p>
    <w:p w:rsidR="00012897" w:rsidRDefault="00397E94">
      <w:pPr>
        <w:pStyle w:val="Footnotesection"/>
      </w:pPr>
      <w:r>
        <w:tab/>
        <w:t>[Section 41E inserted: No. 11 of 1995 s. 54; amended: No. 84 of 2004 s. 80.]</w:t>
      </w:r>
    </w:p>
    <w:p w:rsidR="00012897" w:rsidRDefault="00397E94">
      <w:pPr>
        <w:pStyle w:val="Heading5"/>
        <w:rPr>
          <w:snapToGrid w:val="0"/>
        </w:rPr>
      </w:pPr>
      <w:bookmarkStart w:id="138" w:name="_Toc72320015"/>
      <w:bookmarkStart w:id="139" w:name="_Toc31985839"/>
      <w:r>
        <w:rPr>
          <w:rStyle w:val="CharSectno"/>
        </w:rPr>
        <w:t>41F</w:t>
      </w:r>
      <w:r>
        <w:rPr>
          <w:snapToGrid w:val="0"/>
        </w:rPr>
        <w:t>.</w:t>
      </w:r>
      <w:r>
        <w:rPr>
          <w:snapToGrid w:val="0"/>
        </w:rPr>
        <w:tab/>
        <w:t>Proof of licensing matters</w:t>
      </w:r>
      <w:bookmarkEnd w:id="138"/>
      <w:bookmarkEnd w:id="139"/>
    </w:p>
    <w:p w:rsidR="00012897" w:rsidRDefault="00397E94">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rsidR="00012897" w:rsidRDefault="00397E94">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rsidR="00012897" w:rsidRDefault="00397E94">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rsidR="00012897" w:rsidRDefault="00397E94">
      <w:pPr>
        <w:pStyle w:val="Indenta"/>
        <w:rPr>
          <w:snapToGrid w:val="0"/>
        </w:rPr>
      </w:pPr>
      <w:r>
        <w:rPr>
          <w:snapToGrid w:val="0"/>
        </w:rPr>
        <w:tab/>
        <w:t>(c)</w:t>
      </w:r>
      <w:r>
        <w:rPr>
          <w:snapToGrid w:val="0"/>
        </w:rPr>
        <w:tab/>
        <w:t>on any date or during any period a licence or permit was cancelled, suspended or for any other reason of no effect; or</w:t>
      </w:r>
    </w:p>
    <w:p w:rsidR="00012897" w:rsidRDefault="00397E94">
      <w:pPr>
        <w:pStyle w:val="Indenta"/>
        <w:rPr>
          <w:snapToGrid w:val="0"/>
        </w:rPr>
      </w:pPr>
      <w:r>
        <w:rPr>
          <w:snapToGrid w:val="0"/>
        </w:rPr>
        <w:tab/>
        <w:t>(d)</w:t>
      </w:r>
      <w:r>
        <w:rPr>
          <w:snapToGrid w:val="0"/>
        </w:rPr>
        <w:tab/>
        <w:t>on any date or during any period a licence, permit or exemption was subject to any specified condition or conditions,</w:t>
      </w:r>
    </w:p>
    <w:p w:rsidR="00012897" w:rsidRDefault="00397E94">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rsidR="00012897" w:rsidRDefault="00397E94">
      <w:pPr>
        <w:pStyle w:val="Footnotesection"/>
      </w:pPr>
      <w:r>
        <w:tab/>
        <w:t>[Section 41F inserted: No. 11 of 1995 s. 54.]</w:t>
      </w:r>
    </w:p>
    <w:p w:rsidR="00012897" w:rsidRDefault="00397E94">
      <w:pPr>
        <w:pStyle w:val="Heading5"/>
        <w:rPr>
          <w:snapToGrid w:val="0"/>
        </w:rPr>
      </w:pPr>
      <w:bookmarkStart w:id="140" w:name="_Toc72320016"/>
      <w:bookmarkStart w:id="141" w:name="_Toc31985840"/>
      <w:r>
        <w:rPr>
          <w:rStyle w:val="CharSectno"/>
        </w:rPr>
        <w:t>42</w:t>
      </w:r>
      <w:r>
        <w:rPr>
          <w:snapToGrid w:val="0"/>
        </w:rPr>
        <w:t>.</w:t>
      </w:r>
      <w:r>
        <w:rPr>
          <w:snapToGrid w:val="0"/>
        </w:rPr>
        <w:tab/>
        <w:t>Legal proceedings by Corporation, institution of</w:t>
      </w:r>
      <w:bookmarkEnd w:id="140"/>
      <w:bookmarkEnd w:id="141"/>
    </w:p>
    <w:p w:rsidR="00012897" w:rsidRDefault="00397E94">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rsidR="00012897" w:rsidRDefault="00397E94">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rsidR="00012897" w:rsidRDefault="00397E94">
      <w:pPr>
        <w:pStyle w:val="Footnotesection"/>
      </w:pPr>
      <w:r>
        <w:tab/>
        <w:t>[Section 42 amended: No. 96 of 1985 s. 22; No. 11 of 1995 s. 12 and 55.]</w:t>
      </w:r>
    </w:p>
    <w:p w:rsidR="00012897" w:rsidRDefault="00397E94">
      <w:pPr>
        <w:pStyle w:val="Heading5"/>
        <w:rPr>
          <w:snapToGrid w:val="0"/>
        </w:rPr>
      </w:pPr>
      <w:bookmarkStart w:id="142" w:name="_Toc72320017"/>
      <w:bookmarkStart w:id="143" w:name="_Toc31985841"/>
      <w:r>
        <w:rPr>
          <w:rStyle w:val="CharSectno"/>
        </w:rPr>
        <w:t>43</w:t>
      </w:r>
      <w:r>
        <w:rPr>
          <w:snapToGrid w:val="0"/>
        </w:rPr>
        <w:t>.</w:t>
      </w:r>
      <w:r>
        <w:rPr>
          <w:snapToGrid w:val="0"/>
        </w:rPr>
        <w:tab/>
        <w:t>Regulations</w:t>
      </w:r>
      <w:bookmarkEnd w:id="142"/>
      <w:bookmarkEnd w:id="143"/>
    </w:p>
    <w:p w:rsidR="00012897" w:rsidRDefault="00397E94">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rsidR="00012897" w:rsidRDefault="00397E94">
      <w:pPr>
        <w:pStyle w:val="Subsection"/>
        <w:rPr>
          <w:snapToGrid w:val="0"/>
        </w:rPr>
      </w:pPr>
      <w:r>
        <w:rPr>
          <w:snapToGrid w:val="0"/>
        </w:rPr>
        <w:tab/>
        <w:t>(2)</w:t>
      </w:r>
      <w:r>
        <w:rPr>
          <w:snapToGrid w:val="0"/>
        </w:rPr>
        <w:tab/>
        <w:t>The power hereby given shall (without limiting its generality) be deemed to include power to make regulations —</w:t>
      </w:r>
    </w:p>
    <w:p w:rsidR="00012897" w:rsidRDefault="00397E94">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rsidR="00012897" w:rsidRDefault="00397E94">
      <w:pPr>
        <w:pStyle w:val="Indenta"/>
        <w:rPr>
          <w:snapToGrid w:val="0"/>
        </w:rPr>
      </w:pPr>
      <w:r>
        <w:rPr>
          <w:snapToGrid w:val="0"/>
        </w:rPr>
        <w:tab/>
        <w:t>(b)</w:t>
      </w:r>
      <w:r>
        <w:rPr>
          <w:snapToGrid w:val="0"/>
        </w:rPr>
        <w:tab/>
        <w:t>for the purposes of section 22C;</w:t>
      </w:r>
    </w:p>
    <w:p w:rsidR="00012897" w:rsidRDefault="00397E94">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rsidR="00012897" w:rsidRDefault="00397E94">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rsidR="00012897" w:rsidRDefault="00397E94">
      <w:pPr>
        <w:pStyle w:val="Indenta"/>
        <w:rPr>
          <w:snapToGrid w:val="0"/>
        </w:rPr>
      </w:pPr>
      <w:r>
        <w:rPr>
          <w:snapToGrid w:val="0"/>
        </w:rPr>
        <w:tab/>
        <w:t>(e)</w:t>
      </w:r>
      <w:r>
        <w:rPr>
          <w:snapToGrid w:val="0"/>
        </w:rPr>
        <w:tab/>
        <w:t>for prescribing the duties, functions and conduct of agents, or persons holding permits, under this Act;</w:t>
      </w:r>
    </w:p>
    <w:p w:rsidR="00012897" w:rsidRDefault="00397E94">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rsidR="00012897" w:rsidRDefault="00397E94">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rsidR="00012897" w:rsidRDefault="00397E94">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rsidR="00012897" w:rsidRDefault="00397E94">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rsidR="00012897" w:rsidRDefault="00397E94">
      <w:pPr>
        <w:pStyle w:val="Footnotesection"/>
      </w:pPr>
      <w:r>
        <w:tab/>
        <w:t>[Section 43 amended: No. 55 of 1966 s. 9; No. 96 of 1985 s. 20 and 22; No. 20 of 1989 s. 3; No. 11 of 1995 s. 12 and 56.]</w:t>
      </w:r>
    </w:p>
    <w:p w:rsidR="00012897" w:rsidRDefault="00397E94">
      <w:pPr>
        <w:pStyle w:val="Ednotesection"/>
      </w:pPr>
      <w:r>
        <w:t>[</w:t>
      </w:r>
      <w:r>
        <w:rPr>
          <w:b/>
        </w:rPr>
        <w:t>44.</w:t>
      </w:r>
      <w:r>
        <w:rPr>
          <w:b/>
        </w:rPr>
        <w:tab/>
      </w:r>
      <w:r>
        <w:t>Deleted: No. 22 of 2016 s. 11.]</w:t>
      </w:r>
    </w:p>
    <w:p w:rsidR="00012897" w:rsidRDefault="00397E94">
      <w:pPr>
        <w:pStyle w:val="Heading2"/>
        <w:rPr>
          <w:i/>
        </w:rPr>
      </w:pPr>
      <w:bookmarkStart w:id="144" w:name="_Toc31985764"/>
      <w:bookmarkStart w:id="145" w:name="_Toc31985842"/>
      <w:bookmarkStart w:id="146" w:name="_Toc72240465"/>
      <w:bookmarkStart w:id="147" w:name="_Toc72240542"/>
      <w:bookmarkStart w:id="148" w:name="_Toc72249313"/>
      <w:bookmarkStart w:id="149" w:name="_Toc72320018"/>
      <w:r>
        <w:rPr>
          <w:rStyle w:val="CharPartNo"/>
        </w:rPr>
        <w:t>Part 6</w:t>
      </w:r>
      <w:r>
        <w:rPr>
          <w:b w:val="0"/>
        </w:rPr>
        <w:t> </w:t>
      </w:r>
      <w:r>
        <w:t>—</w:t>
      </w:r>
      <w:r>
        <w:rPr>
          <w:b w:val="0"/>
        </w:rPr>
        <w:t> </w:t>
      </w:r>
      <w:r>
        <w:rPr>
          <w:rStyle w:val="CharPartText"/>
        </w:rPr>
        <w:t xml:space="preserve">Transitional provisions for </w:t>
      </w:r>
      <w:r>
        <w:rPr>
          <w:rStyle w:val="CharPartText"/>
          <w:i/>
        </w:rPr>
        <w:t>Marketing of Potatoes Amendment and Repeal Act 2016</w:t>
      </w:r>
      <w:bookmarkEnd w:id="144"/>
      <w:bookmarkEnd w:id="145"/>
      <w:bookmarkEnd w:id="146"/>
      <w:bookmarkEnd w:id="147"/>
      <w:bookmarkEnd w:id="148"/>
      <w:bookmarkEnd w:id="149"/>
    </w:p>
    <w:p w:rsidR="00012897" w:rsidRDefault="00397E94">
      <w:pPr>
        <w:pStyle w:val="Footnoteheading"/>
      </w:pPr>
      <w:r>
        <w:tab/>
        <w:t>[Heading inserted: No. 22 of 2016 s. 12.]</w:t>
      </w:r>
    </w:p>
    <w:p w:rsidR="00012897" w:rsidRDefault="00397E94">
      <w:pPr>
        <w:pStyle w:val="Heading5"/>
      </w:pPr>
      <w:bookmarkStart w:id="150" w:name="_Toc72320019"/>
      <w:bookmarkStart w:id="151" w:name="_Toc31985843"/>
      <w:r>
        <w:rPr>
          <w:rStyle w:val="CharSectno"/>
        </w:rPr>
        <w:t>45</w:t>
      </w:r>
      <w:r>
        <w:t>.</w:t>
      </w:r>
      <w:r>
        <w:tab/>
        <w:t>Terms used</w:t>
      </w:r>
      <w:bookmarkEnd w:id="150"/>
      <w:bookmarkEnd w:id="151"/>
    </w:p>
    <w:p w:rsidR="00012897" w:rsidRDefault="00397E94">
      <w:pPr>
        <w:pStyle w:val="Subsection"/>
      </w:pPr>
      <w:r>
        <w:tab/>
      </w:r>
      <w:r>
        <w:tab/>
        <w:t xml:space="preserve">In this Part, unless the contrary intention appears — </w:t>
      </w:r>
    </w:p>
    <w:p w:rsidR="00012897" w:rsidRDefault="00397E94">
      <w:pPr>
        <w:pStyle w:val="Defstart"/>
      </w:pPr>
      <w:r>
        <w:tab/>
      </w:r>
      <w:r>
        <w:rPr>
          <w:rStyle w:val="CharDefText"/>
        </w:rPr>
        <w:t>assets</w:t>
      </w:r>
      <w:r>
        <w:t xml:space="preserve"> — </w:t>
      </w:r>
    </w:p>
    <w:p w:rsidR="00012897" w:rsidRDefault="00397E94">
      <w:pPr>
        <w:pStyle w:val="Defpara"/>
      </w:pPr>
      <w:r>
        <w:tab/>
        <w:t>(a)</w:t>
      </w:r>
      <w:r>
        <w:tab/>
        <w:t>means any legal or equitable estate or interest (whether present or future, whether vested or contingent and whether personal or assignable) in real or personal property of any description; and</w:t>
      </w:r>
    </w:p>
    <w:p w:rsidR="00012897" w:rsidRDefault="00397E94">
      <w:pPr>
        <w:pStyle w:val="Defpara"/>
      </w:pPr>
      <w:r>
        <w:tab/>
        <w:t>(b)</w:t>
      </w:r>
      <w:r>
        <w:tab/>
        <w:t>includes money and securities, choses in action and documents;</w:t>
      </w:r>
    </w:p>
    <w:p w:rsidR="00012897" w:rsidRDefault="00397E94">
      <w:pPr>
        <w:pStyle w:val="Defstart"/>
      </w:pPr>
      <w:r>
        <w:tab/>
      </w:r>
      <w:r>
        <w:rPr>
          <w:rStyle w:val="CharDefText"/>
        </w:rPr>
        <w:t>former Corporation</w:t>
      </w:r>
      <w:r>
        <w:t xml:space="preserve"> means the Corporation as in existence immediately before transition day;</w:t>
      </w:r>
    </w:p>
    <w:p w:rsidR="00012897" w:rsidRDefault="00397E94">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012897" w:rsidRDefault="00397E94">
      <w:pPr>
        <w:pStyle w:val="Defstart"/>
      </w:pPr>
      <w:r>
        <w:rPr>
          <w:b/>
          <w:i/>
        </w:rPr>
        <w:tab/>
      </w:r>
      <w:r>
        <w:rPr>
          <w:rStyle w:val="CharDefText"/>
        </w:rPr>
        <w:t>new employer</w:t>
      </w:r>
      <w:r>
        <w:t xml:space="preserve"> means a department of the Public Service of the State designated by the Minister by notice published in the </w:t>
      </w:r>
      <w:r>
        <w:rPr>
          <w:i/>
        </w:rPr>
        <w:t>Gazette</w:t>
      </w:r>
      <w:r>
        <w:t>;</w:t>
      </w:r>
    </w:p>
    <w:p w:rsidR="00012897" w:rsidRDefault="00397E94">
      <w:pPr>
        <w:pStyle w:val="Defstart"/>
      </w:pPr>
      <w:r>
        <w:tab/>
      </w:r>
      <w:r>
        <w:rPr>
          <w:rStyle w:val="CharDefText"/>
        </w:rPr>
        <w:t>right</w:t>
      </w:r>
      <w:r>
        <w:t xml:space="preserve"> means any right, power, privilege or immunity whether actual, contingent or prospective.</w:t>
      </w:r>
    </w:p>
    <w:p w:rsidR="00012897" w:rsidRDefault="00397E94">
      <w:pPr>
        <w:pStyle w:val="Footnotesection"/>
      </w:pPr>
      <w:r>
        <w:tab/>
        <w:t>[Section 45 inserted: No. 22 of 2016 s. 12.]</w:t>
      </w:r>
    </w:p>
    <w:p w:rsidR="00012897" w:rsidRDefault="00397E94">
      <w:pPr>
        <w:pStyle w:val="Heading5"/>
      </w:pPr>
      <w:bookmarkStart w:id="152" w:name="_Toc72320020"/>
      <w:bookmarkStart w:id="153" w:name="_Toc31985844"/>
      <w:r>
        <w:rPr>
          <w:rStyle w:val="CharSectno"/>
        </w:rPr>
        <w:t>46</w:t>
      </w:r>
      <w:r>
        <w:t>.</w:t>
      </w:r>
      <w:r>
        <w:tab/>
        <w:t>Former Corporation abolished</w:t>
      </w:r>
      <w:bookmarkEnd w:id="152"/>
      <w:bookmarkEnd w:id="153"/>
    </w:p>
    <w:p w:rsidR="00012897" w:rsidRDefault="00397E94">
      <w:pPr>
        <w:pStyle w:val="Subsection"/>
      </w:pPr>
      <w:r>
        <w:tab/>
        <w:t>(1)</w:t>
      </w:r>
      <w:r>
        <w:tab/>
        <w:t>On transition day, the former Corporation is abolished.</w:t>
      </w:r>
    </w:p>
    <w:p w:rsidR="00012897" w:rsidRDefault="00397E94">
      <w:pPr>
        <w:pStyle w:val="Subsection"/>
      </w:pPr>
      <w:r>
        <w:tab/>
        <w:t>(2)</w:t>
      </w:r>
      <w:r>
        <w:tab/>
        <w:t>A person who, immediately before transition day, is a member of the former Corporation ceases to be a member on that day.</w:t>
      </w:r>
    </w:p>
    <w:p w:rsidR="00012897" w:rsidRDefault="00397E94">
      <w:pPr>
        <w:pStyle w:val="Footnotesection"/>
      </w:pPr>
      <w:r>
        <w:tab/>
        <w:t>[Section 46 inserted: No. 22 of 2016 s. 12.]</w:t>
      </w:r>
    </w:p>
    <w:p w:rsidR="00012897" w:rsidRDefault="00397E94">
      <w:pPr>
        <w:pStyle w:val="Heading5"/>
      </w:pPr>
      <w:bookmarkStart w:id="154" w:name="_Toc72320021"/>
      <w:bookmarkStart w:id="155" w:name="_Toc31985845"/>
      <w:r>
        <w:rPr>
          <w:rStyle w:val="CharSectno"/>
        </w:rPr>
        <w:t>47</w:t>
      </w:r>
      <w:r>
        <w:t>.</w:t>
      </w:r>
      <w:r>
        <w:tab/>
        <w:t>Existing employees</w:t>
      </w:r>
      <w:bookmarkEnd w:id="154"/>
      <w:bookmarkEnd w:id="155"/>
    </w:p>
    <w:p w:rsidR="00012897" w:rsidRDefault="00397E94">
      <w:pPr>
        <w:pStyle w:val="Subsection"/>
        <w:keepNext/>
      </w:pPr>
      <w:r>
        <w:tab/>
        <w:t>(1)</w:t>
      </w:r>
      <w:r>
        <w:tab/>
        <w:t xml:space="preserve">In this section — </w:t>
      </w:r>
    </w:p>
    <w:p w:rsidR="00012897" w:rsidRDefault="00397E94">
      <w:pPr>
        <w:pStyle w:val="Defstart"/>
      </w:pPr>
      <w:r>
        <w:tab/>
      </w:r>
      <w:r>
        <w:rPr>
          <w:rStyle w:val="CharDefText"/>
        </w:rPr>
        <w:t>existing employee</w:t>
      </w:r>
      <w:r>
        <w:t xml:space="preserve"> means a person — </w:t>
      </w:r>
    </w:p>
    <w:p w:rsidR="00012897" w:rsidRDefault="00397E94">
      <w:pPr>
        <w:pStyle w:val="Defpara"/>
      </w:pPr>
      <w:r>
        <w:tab/>
        <w:t>(a)</w:t>
      </w:r>
      <w:r>
        <w:tab/>
        <w:t>who, immediately before transition day, is employed by the former Corporation; and</w:t>
      </w:r>
    </w:p>
    <w:p w:rsidR="00012897" w:rsidRDefault="00397E94">
      <w:pPr>
        <w:pStyle w:val="Defpara"/>
      </w:pPr>
      <w:r>
        <w:tab/>
        <w:t>(b)</w:t>
      </w:r>
      <w:r>
        <w:tab/>
        <w:t>whose contract of employment does not expire until after that day.</w:t>
      </w:r>
    </w:p>
    <w:p w:rsidR="00012897" w:rsidRDefault="00397E94">
      <w:pPr>
        <w:pStyle w:val="Subsection"/>
      </w:pPr>
      <w:r>
        <w:tab/>
        <w:t>(2)</w:t>
      </w:r>
      <w:r>
        <w:tab/>
        <w:t>An existing employee, on and after transition day, is taken to be employed under this Act as an employee of the new employer.</w:t>
      </w:r>
    </w:p>
    <w:p w:rsidR="00012897" w:rsidRDefault="00397E94">
      <w:pPr>
        <w:pStyle w:val="Subsection"/>
      </w:pPr>
      <w:r>
        <w:tab/>
        <w:t>(3)</w:t>
      </w:r>
      <w:r>
        <w:tab/>
        <w:t xml:space="preserve">Except as otherwise agreed by an existing employee, the operation of this section does not — </w:t>
      </w:r>
    </w:p>
    <w:p w:rsidR="00012897" w:rsidRDefault="00397E94">
      <w:pPr>
        <w:pStyle w:val="Indenta"/>
      </w:pPr>
      <w:r>
        <w:tab/>
        <w:t>(a)</w:t>
      </w:r>
      <w:r>
        <w:tab/>
        <w:t>affect the employee’s remuneration; or</w:t>
      </w:r>
    </w:p>
    <w:p w:rsidR="00012897" w:rsidRDefault="00397E94">
      <w:pPr>
        <w:pStyle w:val="Indenta"/>
      </w:pPr>
      <w:r>
        <w:tab/>
        <w:t>(b)</w:t>
      </w:r>
      <w:r>
        <w:tab/>
        <w:t>affect the employee’s existing or accruing rights in respect of annual leave, long service leave, sick leave or any other leave; or</w:t>
      </w:r>
    </w:p>
    <w:p w:rsidR="00012897" w:rsidRDefault="00397E94">
      <w:pPr>
        <w:pStyle w:val="Indenta"/>
      </w:pPr>
      <w:r>
        <w:tab/>
        <w:t>(c)</w:t>
      </w:r>
      <w:r>
        <w:tab/>
        <w:t>affect any rights under a superannuation scheme; or</w:t>
      </w:r>
    </w:p>
    <w:p w:rsidR="00012897" w:rsidRDefault="00397E94">
      <w:pPr>
        <w:pStyle w:val="Indenta"/>
      </w:pPr>
      <w:r>
        <w:tab/>
        <w:t>(d)</w:t>
      </w:r>
      <w:r>
        <w:tab/>
        <w:t>interrupt the continuity of the employee’s service.</w:t>
      </w:r>
    </w:p>
    <w:p w:rsidR="00012897" w:rsidRDefault="00397E94">
      <w:pPr>
        <w:pStyle w:val="Subsection"/>
      </w:pPr>
      <w:r>
        <w:tab/>
        <w:t>(4)</w:t>
      </w:r>
      <w:r>
        <w:tab/>
        <w:t xml:space="preserve">For the purposes of this section — </w:t>
      </w:r>
    </w:p>
    <w:p w:rsidR="00012897" w:rsidRDefault="00397E94">
      <w:pPr>
        <w:pStyle w:val="Indenta"/>
      </w:pPr>
      <w:r>
        <w:tab/>
        <w:t>(a)</w:t>
      </w:r>
      <w:r>
        <w:tab/>
        <w:t>an existing employee’s service with the former Corporation is taken to have been service with the new employer; and</w:t>
      </w:r>
    </w:p>
    <w:p w:rsidR="00012897" w:rsidRDefault="00397E94">
      <w:pPr>
        <w:pStyle w:val="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rsidR="00012897" w:rsidRDefault="00397E94">
      <w:pPr>
        <w:pStyle w:val="Footnotesection"/>
      </w:pPr>
      <w:r>
        <w:tab/>
        <w:t>[Section 47 inserted: No. 22 of 2016 s. 12.]</w:t>
      </w:r>
    </w:p>
    <w:p w:rsidR="00012897" w:rsidRDefault="00397E94">
      <w:pPr>
        <w:pStyle w:val="Heading5"/>
      </w:pPr>
      <w:bookmarkStart w:id="156" w:name="_Toc72320022"/>
      <w:bookmarkStart w:id="157" w:name="_Toc31985846"/>
      <w:r>
        <w:rPr>
          <w:rStyle w:val="CharSectno"/>
        </w:rPr>
        <w:t>48</w:t>
      </w:r>
      <w:r>
        <w:t>.</w:t>
      </w:r>
      <w:r>
        <w:tab/>
        <w:t>Transfer of contracts for services</w:t>
      </w:r>
      <w:bookmarkEnd w:id="156"/>
      <w:bookmarkEnd w:id="157"/>
    </w:p>
    <w:p w:rsidR="00012897" w:rsidRDefault="00397E94">
      <w:pPr>
        <w:pStyle w:val="Subsection"/>
      </w:pPr>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p>
    <w:p w:rsidR="00012897" w:rsidRDefault="00397E94">
      <w:pPr>
        <w:pStyle w:val="Footnotesection"/>
      </w:pPr>
      <w:r>
        <w:tab/>
        <w:t>[Section 48 inserted: No. 22 of 2016 s. 12.]</w:t>
      </w:r>
    </w:p>
    <w:p w:rsidR="00012897" w:rsidRDefault="00397E94">
      <w:pPr>
        <w:pStyle w:val="Heading5"/>
      </w:pPr>
      <w:bookmarkStart w:id="158" w:name="_Toc72320023"/>
      <w:bookmarkStart w:id="159" w:name="_Toc31985847"/>
      <w:r>
        <w:rPr>
          <w:rStyle w:val="CharSectno"/>
        </w:rPr>
        <w:t>49</w:t>
      </w:r>
      <w:r>
        <w:t>.</w:t>
      </w:r>
      <w:r>
        <w:tab/>
        <w:t>Transfer of assets, liabilities, proceedings, remedies and immunities</w:t>
      </w:r>
      <w:bookmarkEnd w:id="158"/>
      <w:bookmarkEnd w:id="159"/>
    </w:p>
    <w:p w:rsidR="00012897" w:rsidRDefault="00397E94">
      <w:pPr>
        <w:pStyle w:val="Subsection"/>
      </w:pPr>
      <w:r>
        <w:tab/>
        <w:t>(1)</w:t>
      </w:r>
      <w:r>
        <w:tab/>
        <w:t>On transition day —</w:t>
      </w:r>
    </w:p>
    <w:p w:rsidR="00012897" w:rsidRDefault="00397E94">
      <w:pPr>
        <w:pStyle w:val="Indenta"/>
      </w:pPr>
      <w:r>
        <w:tab/>
        <w:t>(a)</w:t>
      </w:r>
      <w:r>
        <w:tab/>
        <w:t>the assets and rights of the former Corporation immediately before that day vest in or become, by force of this section, the property of the State; and</w:t>
      </w:r>
    </w:p>
    <w:p w:rsidR="00012897" w:rsidRDefault="00397E94">
      <w:pPr>
        <w:pStyle w:val="Indenta"/>
      </w:pPr>
      <w:r>
        <w:tab/>
        <w:t>(b)</w:t>
      </w:r>
      <w:r>
        <w:tab/>
        <w:t>the liabilities of the former Corporation immediately before that day become, by force of this section, the liabilities of the State.</w:t>
      </w:r>
    </w:p>
    <w:p w:rsidR="00012897" w:rsidRDefault="00397E94">
      <w:pPr>
        <w:pStyle w:val="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rsidR="00012897" w:rsidRDefault="00397E94">
      <w:pPr>
        <w:pStyle w:val="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rsidR="00012897" w:rsidRDefault="00397E94">
      <w:pPr>
        <w:pStyle w:val="Footnotesection"/>
      </w:pPr>
      <w:r>
        <w:tab/>
        <w:t>[Section 49 inserted: No. 22 of 2016 s. 12.]</w:t>
      </w:r>
    </w:p>
    <w:p w:rsidR="00012897" w:rsidRDefault="00397E94">
      <w:pPr>
        <w:pStyle w:val="Heading5"/>
      </w:pPr>
      <w:bookmarkStart w:id="160" w:name="_Toc72320024"/>
      <w:bookmarkStart w:id="161" w:name="_Toc31985848"/>
      <w:r>
        <w:rPr>
          <w:rStyle w:val="CharSectno"/>
        </w:rPr>
        <w:t>50</w:t>
      </w:r>
      <w:r>
        <w:t>.</w:t>
      </w:r>
      <w:r>
        <w:tab/>
        <w:t>Exemption from State tax</w:t>
      </w:r>
      <w:bookmarkEnd w:id="160"/>
      <w:bookmarkEnd w:id="161"/>
    </w:p>
    <w:p w:rsidR="00012897" w:rsidRDefault="00397E94">
      <w:pPr>
        <w:pStyle w:val="Subsection"/>
      </w:pPr>
      <w:r>
        <w:tab/>
        <w:t>(1)</w:t>
      </w:r>
      <w:r>
        <w:tab/>
        <w:t xml:space="preserve">In this section — </w:t>
      </w:r>
    </w:p>
    <w:p w:rsidR="00012897" w:rsidRDefault="00397E94">
      <w:pPr>
        <w:pStyle w:val="Defstart"/>
      </w:pPr>
      <w:r>
        <w:tab/>
      </w:r>
      <w:r>
        <w:rPr>
          <w:rStyle w:val="CharDefText"/>
        </w:rPr>
        <w:t>State tax</w:t>
      </w:r>
      <w:r>
        <w:t xml:space="preserve"> includes — </w:t>
      </w:r>
    </w:p>
    <w:p w:rsidR="00012897" w:rsidRDefault="00397E94">
      <w:pPr>
        <w:pStyle w:val="Indenta"/>
      </w:pPr>
      <w:r>
        <w:tab/>
        <w:t>(a)</w:t>
      </w:r>
      <w:r>
        <w:tab/>
        <w:t xml:space="preserve">duty chargeable under the </w:t>
      </w:r>
      <w:r>
        <w:rPr>
          <w:i/>
        </w:rPr>
        <w:t>Duties Act 2008</w:t>
      </w:r>
      <w:r>
        <w:t>; and</w:t>
      </w:r>
    </w:p>
    <w:p w:rsidR="00012897" w:rsidRDefault="00397E94">
      <w:pPr>
        <w:pStyle w:val="Indenta"/>
      </w:pPr>
      <w:r>
        <w:tab/>
        <w:t>(b)</w:t>
      </w:r>
      <w:r>
        <w:tab/>
        <w:t>any other tax, duty, fee, levy or charge under a law of the State.</w:t>
      </w:r>
    </w:p>
    <w:p w:rsidR="00012897" w:rsidRDefault="00397E94">
      <w:pPr>
        <w:pStyle w:val="Subsection"/>
        <w:keepNext/>
      </w:pPr>
      <w:r>
        <w:tab/>
        <w:t>(2)</w:t>
      </w:r>
      <w:r>
        <w:tab/>
        <w:t xml:space="preserve">State tax is not payable in relation to — </w:t>
      </w:r>
    </w:p>
    <w:p w:rsidR="00012897" w:rsidRDefault="00397E94">
      <w:pPr>
        <w:pStyle w:val="Indenta"/>
      </w:pPr>
      <w:r>
        <w:tab/>
        <w:t>(a)</w:t>
      </w:r>
      <w:r>
        <w:tab/>
        <w:t>anything that occurs by the operation of this Part; or</w:t>
      </w:r>
    </w:p>
    <w:p w:rsidR="00012897" w:rsidRDefault="00397E94">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rsidR="00012897" w:rsidRDefault="00397E94">
      <w:pPr>
        <w:pStyle w:val="Subsection"/>
      </w:pPr>
      <w:r>
        <w:tab/>
        <w:t>(3)</w:t>
      </w:r>
      <w:r>
        <w:tab/>
        <w:t xml:space="preserve">The Minister may certify in writing that — </w:t>
      </w:r>
    </w:p>
    <w:p w:rsidR="00012897" w:rsidRDefault="00397E94">
      <w:pPr>
        <w:pStyle w:val="Indenta"/>
      </w:pPr>
      <w:r>
        <w:tab/>
        <w:t>(a)</w:t>
      </w:r>
      <w:r>
        <w:tab/>
        <w:t>a specified thing occurred by operation of this Part; or</w:t>
      </w:r>
    </w:p>
    <w:p w:rsidR="00012897" w:rsidRDefault="00397E94">
      <w:pPr>
        <w:pStyle w:val="Indenta"/>
      </w:pPr>
      <w:r>
        <w:tab/>
        <w:t>(b)</w:t>
      </w:r>
      <w:r>
        <w:tab/>
        <w:t>a specified thing was done under this Part, or to give effect to this Part, or for a purpose connected with or arising out of giving effect to this Part.</w:t>
      </w:r>
    </w:p>
    <w:p w:rsidR="00012897" w:rsidRDefault="00397E94">
      <w:pPr>
        <w:pStyle w:val="Subsection"/>
      </w:pPr>
      <w:r>
        <w:tab/>
        <w:t>(4)</w:t>
      </w:r>
      <w:r>
        <w:tab/>
        <w:t>For all purposes and in all proceedings, a certificate under subsection (3) is sufficient evidence of the matters it certifies, unless the contrary is shown.</w:t>
      </w:r>
    </w:p>
    <w:p w:rsidR="00012897" w:rsidRDefault="00397E94">
      <w:pPr>
        <w:pStyle w:val="Footnotesection"/>
      </w:pPr>
      <w:r>
        <w:tab/>
        <w:t>[Section 50 inserted: No. 22 of 2016 s. 12.]</w:t>
      </w:r>
    </w:p>
    <w:p w:rsidR="00012897" w:rsidRDefault="00397E94">
      <w:pPr>
        <w:pStyle w:val="Heading5"/>
      </w:pPr>
      <w:bookmarkStart w:id="162" w:name="_Toc72320025"/>
      <w:bookmarkStart w:id="163" w:name="_Toc31985849"/>
      <w:r>
        <w:rPr>
          <w:rStyle w:val="CharSectno"/>
        </w:rPr>
        <w:t>51</w:t>
      </w:r>
      <w:r>
        <w:t>.</w:t>
      </w:r>
      <w:r>
        <w:tab/>
        <w:t>Closure of accounts</w:t>
      </w:r>
      <w:bookmarkEnd w:id="162"/>
      <w:bookmarkEnd w:id="163"/>
    </w:p>
    <w:p w:rsidR="00012897" w:rsidRDefault="00397E94">
      <w:pPr>
        <w:pStyle w:val="Subsection"/>
      </w:pPr>
      <w:r>
        <w:tab/>
        <w:t>(1)</w:t>
      </w:r>
      <w:r>
        <w:tab/>
        <w:t>As soon as is practicable after transition day, any account maintained by the former Corporation must be closed by the Minister and the moneys in the account credited to the Account.</w:t>
      </w:r>
    </w:p>
    <w:p w:rsidR="00012897" w:rsidRDefault="00397E94">
      <w:pPr>
        <w:pStyle w:val="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rsidR="00012897" w:rsidRDefault="00397E94">
      <w:pPr>
        <w:pStyle w:val="Subsection"/>
      </w:pPr>
      <w:r>
        <w:tab/>
        <w:t>(3)</w:t>
      </w:r>
      <w:r>
        <w:tab/>
        <w:t xml:space="preserve">The Minister must, by notice published in the </w:t>
      </w:r>
      <w:r>
        <w:rPr>
          <w:i/>
        </w:rPr>
        <w:t>Gazette</w:t>
      </w:r>
      <w:r>
        <w:t>, order that the Account be closed if the Minister is satisfied that —</w:t>
      </w:r>
    </w:p>
    <w:p w:rsidR="00012897" w:rsidRDefault="00397E94">
      <w:pPr>
        <w:pStyle w:val="Indenta"/>
      </w:pPr>
      <w:r>
        <w:tab/>
        <w:t>(a)</w:t>
      </w:r>
      <w:r>
        <w:tab/>
        <w:t>there is no money standing to the credit of that account; and</w:t>
      </w:r>
    </w:p>
    <w:p w:rsidR="00012897" w:rsidRDefault="00397E94">
      <w:pPr>
        <w:pStyle w:val="Indenta"/>
      </w:pPr>
      <w:r>
        <w:tab/>
        <w:t>(b)</w:t>
      </w:r>
      <w:r>
        <w:tab/>
        <w:t>there is no further money to be credited to that account.</w:t>
      </w:r>
    </w:p>
    <w:p w:rsidR="00012897" w:rsidRDefault="00397E94">
      <w:pPr>
        <w:pStyle w:val="Subsection"/>
      </w:pPr>
      <w:r>
        <w:tab/>
        <w:t>(4)</w:t>
      </w:r>
      <w:r>
        <w:tab/>
        <w:t>On the publication of an order under subsection (3), the Account is closed.</w:t>
      </w:r>
    </w:p>
    <w:p w:rsidR="00012897" w:rsidRDefault="00397E94">
      <w:pPr>
        <w:pStyle w:val="Footnotesection"/>
      </w:pPr>
      <w:r>
        <w:tab/>
        <w:t>[Section 51 inserted: No. 22 of 2016 s. 12.]</w:t>
      </w:r>
    </w:p>
    <w:p w:rsidR="00012897" w:rsidRDefault="00397E94">
      <w:pPr>
        <w:pStyle w:val="Heading5"/>
      </w:pPr>
      <w:bookmarkStart w:id="164" w:name="_Toc72320026"/>
      <w:bookmarkStart w:id="165" w:name="_Toc31985850"/>
      <w:r>
        <w:rPr>
          <w:rStyle w:val="CharSectno"/>
        </w:rPr>
        <w:t>52</w:t>
      </w:r>
      <w:r>
        <w:t>.</w:t>
      </w:r>
      <w:r>
        <w:tab/>
        <w:t>Agreements, instruments and documents</w:t>
      </w:r>
      <w:bookmarkEnd w:id="164"/>
      <w:bookmarkEnd w:id="165"/>
    </w:p>
    <w:p w:rsidR="00012897" w:rsidRDefault="00397E94">
      <w:pPr>
        <w:pStyle w:val="Subsection"/>
      </w:pPr>
      <w:r>
        <w:tab/>
        <w:t>(1)</w:t>
      </w:r>
      <w:r>
        <w:tab/>
        <w:t xml:space="preserve">In this section — </w:t>
      </w:r>
    </w:p>
    <w:p w:rsidR="00012897" w:rsidRDefault="00397E94">
      <w:pPr>
        <w:pStyle w:val="Defstart"/>
      </w:pPr>
      <w:r>
        <w:tab/>
      </w:r>
      <w:r>
        <w:rPr>
          <w:rStyle w:val="CharDefText"/>
        </w:rPr>
        <w:t>subsisting</w:t>
      </w:r>
      <w:r>
        <w:t>, in relation to an agreement, instrument or document, means subsisting immediately before transition day.</w:t>
      </w:r>
    </w:p>
    <w:p w:rsidR="00012897" w:rsidRDefault="00397E94">
      <w:pPr>
        <w:pStyle w:val="Subsection"/>
      </w:pPr>
      <w:r>
        <w:tab/>
        <w:t>(2)</w:t>
      </w:r>
      <w:r>
        <w:tab/>
        <w:t>A subsisting agreement, instrument or document that contains a reference to the former Corporation has effect from that day as if that reference were amended to be a reference to the Minister.</w:t>
      </w:r>
    </w:p>
    <w:p w:rsidR="00012897" w:rsidRDefault="00397E94">
      <w:pPr>
        <w:pStyle w:val="Subsection"/>
      </w:pPr>
      <w:r>
        <w:tab/>
        <w:t>(3)</w:t>
      </w:r>
      <w:r>
        <w:tab/>
        <w:t>Subsection (2) does not apply to an agreement or instrument to which the former Corporation was a party.</w:t>
      </w:r>
    </w:p>
    <w:p w:rsidR="00012897" w:rsidRDefault="00397E94">
      <w:pPr>
        <w:pStyle w:val="Subsection"/>
      </w:pPr>
      <w:r>
        <w:tab/>
        <w:t>(4)</w:t>
      </w:r>
      <w:r>
        <w:tab/>
        <w:t xml:space="preserve">A subsisting agreement or instrument to which the former Corporation was a party has effect from transition day as if — </w:t>
      </w:r>
    </w:p>
    <w:p w:rsidR="00012897" w:rsidRDefault="00397E94">
      <w:pPr>
        <w:pStyle w:val="Indenta"/>
      </w:pPr>
      <w:r>
        <w:tab/>
        <w:t>(a)</w:t>
      </w:r>
      <w:r>
        <w:tab/>
        <w:t>the Minister were substituted for the former Corporation as a party to the agreement or instrument; and</w:t>
      </w:r>
    </w:p>
    <w:p w:rsidR="00012897" w:rsidRDefault="00397E94">
      <w:pPr>
        <w:pStyle w:val="Indenta"/>
      </w:pPr>
      <w:r>
        <w:tab/>
        <w:t>(b)</w:t>
      </w:r>
      <w:r>
        <w:tab/>
        <w:t>a reference to the former Corporation in the agreement or instrument were amended to be a reference to the Minister.</w:t>
      </w:r>
    </w:p>
    <w:p w:rsidR="00012897" w:rsidRDefault="00397E94">
      <w:pPr>
        <w:pStyle w:val="Subsection"/>
      </w:pPr>
      <w:r>
        <w:tab/>
        <w:t>(5)</w:t>
      </w:r>
      <w:r>
        <w:tab/>
        <w:t xml:space="preserve">Subsection (2) or (4)(b) does not apply to a reference if — </w:t>
      </w:r>
    </w:p>
    <w:p w:rsidR="00012897" w:rsidRDefault="00397E94">
      <w:pPr>
        <w:pStyle w:val="Indenta"/>
      </w:pPr>
      <w:r>
        <w:tab/>
        <w:t>(a)</w:t>
      </w:r>
      <w:r>
        <w:tab/>
        <w:t>regulations made under section 57 provide otherwise; or</w:t>
      </w:r>
    </w:p>
    <w:p w:rsidR="00012897" w:rsidRDefault="00397E94">
      <w:pPr>
        <w:pStyle w:val="Indenta"/>
      </w:pPr>
      <w:r>
        <w:tab/>
        <w:t>(b)</w:t>
      </w:r>
      <w:r>
        <w:tab/>
        <w:t>that application would be inappropriate in the context in which the reference occurs.</w:t>
      </w:r>
    </w:p>
    <w:p w:rsidR="00012897" w:rsidRDefault="00397E94">
      <w:pPr>
        <w:pStyle w:val="Footnotesection"/>
      </w:pPr>
      <w:r>
        <w:tab/>
        <w:t>[Section 52 inserted: No. 22 of 2016 s. 12.]</w:t>
      </w:r>
    </w:p>
    <w:p w:rsidR="00012897" w:rsidRDefault="00397E94">
      <w:pPr>
        <w:pStyle w:val="Heading5"/>
      </w:pPr>
      <w:bookmarkStart w:id="166" w:name="_Toc72320027"/>
      <w:bookmarkStart w:id="167" w:name="_Toc31985851"/>
      <w:r>
        <w:rPr>
          <w:rStyle w:val="CharSectno"/>
        </w:rPr>
        <w:t>53</w:t>
      </w:r>
      <w:r>
        <w:t>.</w:t>
      </w:r>
      <w:r>
        <w:tab/>
        <w:t>Completion of things commenced</w:t>
      </w:r>
      <w:bookmarkEnd w:id="166"/>
      <w:bookmarkEnd w:id="167"/>
    </w:p>
    <w:p w:rsidR="00012897" w:rsidRDefault="00397E94">
      <w:pPr>
        <w:pStyle w:val="Subsection"/>
      </w:pPr>
      <w:r>
        <w:tab/>
      </w:r>
      <w:r>
        <w:tab/>
        <w:t>Anything commenced to be done by the former Corporation before transition day may be continued by the Minister so far as the doing of that thing is within the functions of the Minister.</w:t>
      </w:r>
    </w:p>
    <w:p w:rsidR="00012897" w:rsidRDefault="00397E94">
      <w:pPr>
        <w:pStyle w:val="Footnotesection"/>
      </w:pPr>
      <w:r>
        <w:tab/>
        <w:t>[Section 53 inserted: No. 22 of 2016 s. 12.]</w:t>
      </w:r>
    </w:p>
    <w:p w:rsidR="00012897" w:rsidRDefault="00397E94">
      <w:pPr>
        <w:pStyle w:val="Heading5"/>
      </w:pPr>
      <w:bookmarkStart w:id="168" w:name="_Toc72320028"/>
      <w:bookmarkStart w:id="169" w:name="_Toc31985852"/>
      <w:r>
        <w:rPr>
          <w:rStyle w:val="CharSectno"/>
        </w:rPr>
        <w:t>54</w:t>
      </w:r>
      <w:r>
        <w:t>.</w:t>
      </w:r>
      <w:r>
        <w:tab/>
        <w:t>Continuing effect of things done</w:t>
      </w:r>
      <w:bookmarkEnd w:id="168"/>
      <w:bookmarkEnd w:id="169"/>
    </w:p>
    <w:p w:rsidR="00012897" w:rsidRDefault="00397E94">
      <w:pPr>
        <w:pStyle w:val="Subsection"/>
      </w:pPr>
      <w:r>
        <w:tab/>
        <w:t>(1)</w:t>
      </w:r>
      <w:r>
        <w:tab/>
        <w:t xml:space="preserve">In this section — </w:t>
      </w:r>
    </w:p>
    <w:p w:rsidR="00012897" w:rsidRDefault="00397E94">
      <w:pPr>
        <w:pStyle w:val="Defstart"/>
      </w:pPr>
      <w:r>
        <w:tab/>
      </w:r>
      <w:r>
        <w:rPr>
          <w:rStyle w:val="CharDefText"/>
        </w:rPr>
        <w:t>relevant act</w:t>
      </w:r>
      <w:r>
        <w:t xml:space="preserve"> means an act, matter or thing done or omitted to be done before transition day by, to or in respect of the former Corporation.</w:t>
      </w:r>
    </w:p>
    <w:p w:rsidR="00012897" w:rsidRDefault="00397E94">
      <w:pPr>
        <w:pStyle w:val="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rsidR="00012897" w:rsidRDefault="00397E94">
      <w:pPr>
        <w:pStyle w:val="Subsection"/>
      </w:pPr>
      <w:r>
        <w:tab/>
        <w:t>(3)</w:t>
      </w:r>
      <w:r>
        <w:tab/>
        <w:t>This section does not affect the operation of any other provision of this Part.</w:t>
      </w:r>
    </w:p>
    <w:p w:rsidR="00012897" w:rsidRDefault="00397E94">
      <w:pPr>
        <w:pStyle w:val="Footnotesection"/>
      </w:pPr>
      <w:r>
        <w:tab/>
        <w:t>[Section 54 inserted: No. 22 of 2016 s. 12.]</w:t>
      </w:r>
    </w:p>
    <w:p w:rsidR="00012897" w:rsidRDefault="00397E94">
      <w:pPr>
        <w:pStyle w:val="Heading5"/>
      </w:pPr>
      <w:bookmarkStart w:id="170" w:name="_Toc72320029"/>
      <w:bookmarkStart w:id="171" w:name="_Toc31985853"/>
      <w:r>
        <w:rPr>
          <w:rStyle w:val="CharSectno"/>
        </w:rPr>
        <w:t>55</w:t>
      </w:r>
      <w:r>
        <w:t>.</w:t>
      </w:r>
      <w:r>
        <w:tab/>
        <w:t>Effect on other instruments, rights and obligations</w:t>
      </w:r>
      <w:bookmarkEnd w:id="170"/>
      <w:bookmarkEnd w:id="171"/>
    </w:p>
    <w:p w:rsidR="00012897" w:rsidRDefault="00397E94">
      <w:pPr>
        <w:pStyle w:val="Subsection"/>
      </w:pPr>
      <w:r>
        <w:tab/>
      </w:r>
      <w:r>
        <w:tab/>
        <w:t xml:space="preserve">The operation of this Part must not be regarded — </w:t>
      </w:r>
    </w:p>
    <w:p w:rsidR="00012897" w:rsidRDefault="00397E94">
      <w:pPr>
        <w:pStyle w:val="Indenta"/>
      </w:pPr>
      <w:r>
        <w:tab/>
        <w:t>(a)</w:t>
      </w:r>
      <w:r>
        <w:tab/>
        <w:t>as a breach of contract or confidence or otherwise a civil wrong; or</w:t>
      </w:r>
    </w:p>
    <w:p w:rsidR="00012897" w:rsidRDefault="00397E94">
      <w:pPr>
        <w:pStyle w:val="Indenta"/>
      </w:pPr>
      <w:r>
        <w:tab/>
        <w:t>(b)</w:t>
      </w:r>
      <w:r>
        <w:tab/>
        <w:t>as a breach of any contractual provision prohibiting, restricting or regulating the assignment or transfer of assets, rights or liabilities or the disclosure of information; or</w:t>
      </w:r>
    </w:p>
    <w:p w:rsidR="00012897" w:rsidRDefault="00397E94">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rsidR="00012897" w:rsidRDefault="00397E94">
      <w:pPr>
        <w:pStyle w:val="Indenta"/>
      </w:pPr>
      <w:r>
        <w:tab/>
        <w:t>(d)</w:t>
      </w:r>
      <w:r>
        <w:tab/>
        <w:t>as causing any contract or instrument to be void or otherwise unenforceable; or</w:t>
      </w:r>
    </w:p>
    <w:p w:rsidR="00012897" w:rsidRDefault="00397E94">
      <w:pPr>
        <w:pStyle w:val="Indenta"/>
      </w:pPr>
      <w:r>
        <w:tab/>
        <w:t>(e)</w:t>
      </w:r>
      <w:r>
        <w:tab/>
        <w:t>as releasing or allowing the release of any surety.</w:t>
      </w:r>
    </w:p>
    <w:p w:rsidR="00012897" w:rsidRDefault="00397E94">
      <w:pPr>
        <w:pStyle w:val="Footnotesection"/>
      </w:pPr>
      <w:r>
        <w:tab/>
        <w:t>[Section 55 inserted: No. 22 of 2016 s. 12.]</w:t>
      </w:r>
    </w:p>
    <w:p w:rsidR="00012897" w:rsidRDefault="00397E94">
      <w:pPr>
        <w:pStyle w:val="Heading5"/>
      </w:pPr>
      <w:bookmarkStart w:id="172" w:name="_Toc72320030"/>
      <w:bookmarkStart w:id="173" w:name="_Toc31985854"/>
      <w:r>
        <w:rPr>
          <w:rStyle w:val="CharSectno"/>
        </w:rPr>
        <w:t>56</w:t>
      </w:r>
      <w:r>
        <w:t>.</w:t>
      </w:r>
      <w:r>
        <w:tab/>
      </w:r>
      <w:r>
        <w:rPr>
          <w:i/>
        </w:rPr>
        <w:t>Interpretation Act 1984</w:t>
      </w:r>
      <w:r>
        <w:t xml:space="preserve"> not affected</w:t>
      </w:r>
      <w:bookmarkEnd w:id="172"/>
      <w:bookmarkEnd w:id="173"/>
    </w:p>
    <w:p w:rsidR="00012897" w:rsidRDefault="00397E94">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rsidR="00012897" w:rsidRDefault="00397E94">
      <w:pPr>
        <w:pStyle w:val="Footnotesection"/>
      </w:pPr>
      <w:r>
        <w:tab/>
        <w:t>[Section 56 inserted: No. 22 of 2016 s. 12.]</w:t>
      </w:r>
    </w:p>
    <w:p w:rsidR="00012897" w:rsidRDefault="00397E94">
      <w:pPr>
        <w:pStyle w:val="Heading5"/>
      </w:pPr>
      <w:bookmarkStart w:id="174" w:name="_Toc72320031"/>
      <w:bookmarkStart w:id="175" w:name="_Toc31985855"/>
      <w:r>
        <w:rPr>
          <w:rStyle w:val="CharSectno"/>
        </w:rPr>
        <w:t>57</w:t>
      </w:r>
      <w:r>
        <w:t>.</w:t>
      </w:r>
      <w:r>
        <w:tab/>
        <w:t>Transitional regulations</w:t>
      </w:r>
      <w:bookmarkEnd w:id="174"/>
      <w:bookmarkEnd w:id="175"/>
    </w:p>
    <w:p w:rsidR="00012897" w:rsidRDefault="00397E94">
      <w:pPr>
        <w:pStyle w:val="Subsection"/>
      </w:pPr>
      <w:r>
        <w:tab/>
        <w:t>(1)</w:t>
      </w:r>
      <w:r>
        <w:tab/>
        <w:t xml:space="preserve">In this section — </w:t>
      </w:r>
    </w:p>
    <w:p w:rsidR="00012897" w:rsidRDefault="00397E94">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rsidR="00012897" w:rsidRDefault="00397E94">
      <w:pPr>
        <w:pStyle w:val="Defstart"/>
      </w:pPr>
      <w:r>
        <w:tab/>
      </w:r>
      <w:r>
        <w:rPr>
          <w:rStyle w:val="CharDefText"/>
        </w:rPr>
        <w:t>specified</w:t>
      </w:r>
      <w:r>
        <w:t xml:space="preserve"> means specified or described in regulations made under subsection (2);</w:t>
      </w:r>
    </w:p>
    <w:p w:rsidR="00012897" w:rsidRDefault="00397E94">
      <w:pPr>
        <w:pStyle w:val="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rsidR="00012897" w:rsidRDefault="00397E94">
      <w:pPr>
        <w:pStyle w:val="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rsidR="00012897" w:rsidRDefault="00397E94">
      <w:pPr>
        <w:pStyle w:val="Subsection"/>
      </w:pPr>
      <w:r>
        <w:tab/>
        <w:t>(3)</w:t>
      </w:r>
      <w:r>
        <w:tab/>
        <w:t xml:space="preserve">Regulations made under subsection (2) may provide that specified provisions of a written law — </w:t>
      </w:r>
    </w:p>
    <w:p w:rsidR="00012897" w:rsidRDefault="00397E94">
      <w:pPr>
        <w:pStyle w:val="Indenta"/>
      </w:pPr>
      <w:r>
        <w:tab/>
        <w:t>(a)</w:t>
      </w:r>
      <w:r>
        <w:tab/>
        <w:t>do not apply to or in relation to a specified matter; or</w:t>
      </w:r>
    </w:p>
    <w:p w:rsidR="00012897" w:rsidRDefault="00397E94">
      <w:pPr>
        <w:pStyle w:val="Indenta"/>
      </w:pPr>
      <w:r>
        <w:tab/>
        <w:t>(b)</w:t>
      </w:r>
      <w:r>
        <w:tab/>
        <w:t>apply with specified modifications to or in relation to a specified matter.</w:t>
      </w:r>
    </w:p>
    <w:p w:rsidR="00012897" w:rsidRDefault="00397E94">
      <w:pPr>
        <w:pStyle w:val="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rsidR="00012897" w:rsidRDefault="00397E94">
      <w:pPr>
        <w:pStyle w:val="Subsection"/>
      </w:pPr>
      <w:r>
        <w:tab/>
        <w:t>(5)</w:t>
      </w:r>
      <w:r>
        <w:tab/>
        <w:t xml:space="preserve">If regulations contain a provision referred to in subsection (4), the provision does not operate so as — </w:t>
      </w:r>
    </w:p>
    <w:p w:rsidR="00012897" w:rsidRDefault="00397E94">
      <w:pPr>
        <w:pStyle w:val="Indenta"/>
      </w:pPr>
      <w:r>
        <w:tab/>
        <w:t>(a)</w:t>
      </w:r>
      <w:r>
        <w:tab/>
        <w:t>to affect in a manner prejudicial to a person (other than the State or an authority of the State) the rights of that person existing before the publication day for those regulations; or</w:t>
      </w:r>
    </w:p>
    <w:p w:rsidR="00012897" w:rsidRDefault="00397E94">
      <w:pPr>
        <w:pStyle w:val="Indenta"/>
      </w:pPr>
      <w:r>
        <w:tab/>
        <w:t>(b)</w:t>
      </w:r>
      <w:r>
        <w:tab/>
        <w:t>to impose liabilities on a person (other than the State or an authority of the State) in respect of an act done or omission made before the publication day for those regulations.</w:t>
      </w:r>
    </w:p>
    <w:p w:rsidR="00012897" w:rsidRDefault="00397E94">
      <w:pPr>
        <w:pStyle w:val="Subsection"/>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rsidR="00012897" w:rsidRDefault="00397E94">
      <w:pPr>
        <w:pStyle w:val="Footnotesection"/>
      </w:pPr>
      <w:r>
        <w:tab/>
        <w:t>[Section 57 inserted: No. 22 of 2016 s. 12.]</w:t>
      </w:r>
    </w:p>
    <w:p w:rsidR="00012897" w:rsidRDefault="00397E94">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12897" w:rsidRDefault="00012897">
      <w:pPr>
        <w:sectPr w:rsidR="00012897">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rsidR="00012897" w:rsidRDefault="00397E94">
      <w:pPr>
        <w:pStyle w:val="nHeading2"/>
      </w:pPr>
      <w:bookmarkStart w:id="176" w:name="_Toc31985778"/>
      <w:bookmarkStart w:id="177" w:name="_Toc31985856"/>
      <w:bookmarkStart w:id="178" w:name="_Toc72240479"/>
      <w:bookmarkStart w:id="179" w:name="_Toc72240556"/>
      <w:bookmarkStart w:id="180" w:name="_Toc72249327"/>
      <w:bookmarkStart w:id="181" w:name="_Toc72320032"/>
      <w:r>
        <w:t>Notes</w:t>
      </w:r>
      <w:bookmarkEnd w:id="176"/>
      <w:bookmarkEnd w:id="177"/>
      <w:bookmarkEnd w:id="178"/>
      <w:bookmarkEnd w:id="179"/>
      <w:bookmarkEnd w:id="180"/>
      <w:bookmarkEnd w:id="181"/>
    </w:p>
    <w:p w:rsidR="00012897" w:rsidRDefault="00397E94">
      <w:pPr>
        <w:pStyle w:val="nStatement"/>
      </w:pPr>
      <w:r>
        <w:t xml:space="preserve">This is a compilation of the </w:t>
      </w:r>
      <w:r>
        <w:rPr>
          <w:i/>
          <w:noProof/>
        </w:rPr>
        <w:t>Marketing of Potatoes Act 1946</w:t>
      </w:r>
      <w:r>
        <w:t xml:space="preserve"> and includes amendments made by other written laws. For provisions that have come into operation, and for information about any reprints, see the compilation table.</w:t>
      </w:r>
      <w:del w:id="182" w:author="Master Repository Process" w:date="2021-05-20T16:26:00Z">
        <w:r w:rsidR="00D65EC1">
          <w:delText xml:space="preserve"> For provisions that have not yet come into operation see the uncommenced provisions table.</w:delText>
        </w:r>
      </w:del>
    </w:p>
    <w:p w:rsidR="00012897" w:rsidRDefault="00397E94">
      <w:pPr>
        <w:pStyle w:val="nHeading3"/>
      </w:pPr>
      <w:bookmarkStart w:id="183" w:name="_Toc72320033"/>
      <w:bookmarkStart w:id="184" w:name="_Toc31985857"/>
      <w:r>
        <w:t>Compilation table</w:t>
      </w:r>
      <w:bookmarkEnd w:id="183"/>
      <w:bookmarkEnd w:id="184"/>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33"/>
      </w:tblGrid>
      <w:tr w:rsidR="00012897">
        <w:trPr>
          <w:tblHeader/>
        </w:trPr>
        <w:tc>
          <w:tcPr>
            <w:tcW w:w="2268" w:type="dxa"/>
            <w:gridSpan w:val="2"/>
          </w:tcPr>
          <w:p w:rsidR="00012897" w:rsidRDefault="00397E94">
            <w:pPr>
              <w:pStyle w:val="nTable"/>
              <w:spacing w:after="40"/>
              <w:rPr>
                <w:b/>
              </w:rPr>
            </w:pPr>
            <w:r>
              <w:rPr>
                <w:b/>
              </w:rPr>
              <w:t>Short title</w:t>
            </w:r>
          </w:p>
        </w:tc>
        <w:tc>
          <w:tcPr>
            <w:tcW w:w="1134" w:type="dxa"/>
            <w:gridSpan w:val="2"/>
          </w:tcPr>
          <w:p w:rsidR="00012897" w:rsidRDefault="00397E94">
            <w:pPr>
              <w:pStyle w:val="nTable"/>
              <w:spacing w:after="40"/>
              <w:rPr>
                <w:b/>
              </w:rPr>
            </w:pPr>
            <w:r>
              <w:rPr>
                <w:b/>
              </w:rPr>
              <w:t>Number and year</w:t>
            </w:r>
          </w:p>
        </w:tc>
        <w:tc>
          <w:tcPr>
            <w:tcW w:w="1134" w:type="dxa"/>
            <w:gridSpan w:val="2"/>
          </w:tcPr>
          <w:p w:rsidR="00012897" w:rsidRDefault="00397E94">
            <w:pPr>
              <w:pStyle w:val="nTable"/>
              <w:spacing w:after="40"/>
              <w:rPr>
                <w:b/>
              </w:rPr>
            </w:pPr>
            <w:r>
              <w:rPr>
                <w:b/>
              </w:rPr>
              <w:t>Assent</w:t>
            </w:r>
          </w:p>
        </w:tc>
        <w:tc>
          <w:tcPr>
            <w:tcW w:w="2561" w:type="dxa"/>
            <w:gridSpan w:val="2"/>
          </w:tcPr>
          <w:p w:rsidR="00012897" w:rsidRDefault="00397E94">
            <w:pPr>
              <w:pStyle w:val="nTable"/>
              <w:spacing w:after="40"/>
              <w:rPr>
                <w:b/>
              </w:rPr>
            </w:pPr>
            <w:r>
              <w:rPr>
                <w:b/>
              </w:rPr>
              <w:t>Commencement</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1946</w:t>
            </w:r>
          </w:p>
        </w:tc>
        <w:tc>
          <w:tcPr>
            <w:tcW w:w="1134" w:type="dxa"/>
            <w:gridSpan w:val="2"/>
          </w:tcPr>
          <w:p w:rsidR="00012897" w:rsidRDefault="00397E94">
            <w:pPr>
              <w:pStyle w:val="nTable"/>
              <w:spacing w:after="40"/>
            </w:pPr>
            <w:r>
              <w:t>26 of 1946</w:t>
            </w:r>
            <w:r>
              <w:br/>
              <w:t>(10 and 11 Geo. VI No. 26)</w:t>
            </w:r>
          </w:p>
        </w:tc>
        <w:tc>
          <w:tcPr>
            <w:tcW w:w="1134" w:type="dxa"/>
            <w:gridSpan w:val="2"/>
          </w:tcPr>
          <w:p w:rsidR="00012897" w:rsidRDefault="00397E94">
            <w:pPr>
              <w:pStyle w:val="nTable"/>
              <w:spacing w:after="40"/>
            </w:pPr>
            <w:r>
              <w:t>14 Jan 1947</w:t>
            </w:r>
          </w:p>
        </w:tc>
        <w:tc>
          <w:tcPr>
            <w:tcW w:w="2533" w:type="dxa"/>
          </w:tcPr>
          <w:p w:rsidR="00012897" w:rsidRDefault="00397E94">
            <w:pPr>
              <w:pStyle w:val="nTable"/>
              <w:spacing w:after="40"/>
            </w:pPr>
            <w:r>
              <w:t xml:space="preserve">20 Jan 1947 (see s. 1 and </w:t>
            </w:r>
            <w:r>
              <w:rPr>
                <w:i/>
              </w:rPr>
              <w:t>Gazette</w:t>
            </w:r>
            <w:r>
              <w:t xml:space="preserve"> 17 Jan 1947 p. 95)</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Amendment Act 1949</w:t>
            </w:r>
          </w:p>
        </w:tc>
        <w:tc>
          <w:tcPr>
            <w:tcW w:w="1134" w:type="dxa"/>
            <w:gridSpan w:val="2"/>
          </w:tcPr>
          <w:p w:rsidR="00012897" w:rsidRDefault="00397E94">
            <w:pPr>
              <w:pStyle w:val="nTable"/>
              <w:spacing w:after="40"/>
            </w:pPr>
            <w:r>
              <w:t>4 of 1949</w:t>
            </w:r>
            <w:r>
              <w:br/>
              <w:t>(13 Geo. VI No. 90)</w:t>
            </w:r>
          </w:p>
        </w:tc>
        <w:tc>
          <w:tcPr>
            <w:tcW w:w="1134" w:type="dxa"/>
            <w:gridSpan w:val="2"/>
          </w:tcPr>
          <w:p w:rsidR="00012897" w:rsidRDefault="00397E94">
            <w:pPr>
              <w:pStyle w:val="nTable"/>
              <w:spacing w:after="40"/>
            </w:pPr>
            <w:r>
              <w:t>24 Aug 1949</w:t>
            </w:r>
          </w:p>
        </w:tc>
        <w:tc>
          <w:tcPr>
            <w:tcW w:w="2533" w:type="dxa"/>
          </w:tcPr>
          <w:p w:rsidR="00012897" w:rsidRDefault="00397E94">
            <w:pPr>
              <w:pStyle w:val="nTable"/>
              <w:spacing w:after="40"/>
            </w:pPr>
            <w:r>
              <w:t>24 Aug 1949</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Amendment Act 1956</w:t>
            </w:r>
          </w:p>
        </w:tc>
        <w:tc>
          <w:tcPr>
            <w:tcW w:w="1134" w:type="dxa"/>
            <w:gridSpan w:val="2"/>
          </w:tcPr>
          <w:p w:rsidR="00012897" w:rsidRDefault="00397E94">
            <w:pPr>
              <w:pStyle w:val="nTable"/>
              <w:spacing w:after="40"/>
            </w:pPr>
            <w:r>
              <w:t>3 of 1956</w:t>
            </w:r>
            <w:r>
              <w:br/>
              <w:t>(5 Eliz. II No. 3)</w:t>
            </w:r>
          </w:p>
        </w:tc>
        <w:tc>
          <w:tcPr>
            <w:tcW w:w="1134" w:type="dxa"/>
            <w:gridSpan w:val="2"/>
          </w:tcPr>
          <w:p w:rsidR="00012897" w:rsidRDefault="00397E94">
            <w:pPr>
              <w:pStyle w:val="nTable"/>
              <w:spacing w:after="40"/>
            </w:pPr>
            <w:r>
              <w:t>10 Sep 1956</w:t>
            </w:r>
          </w:p>
        </w:tc>
        <w:tc>
          <w:tcPr>
            <w:tcW w:w="2533" w:type="dxa"/>
          </w:tcPr>
          <w:p w:rsidR="00012897" w:rsidRDefault="00397E94">
            <w:pPr>
              <w:pStyle w:val="nTable"/>
              <w:spacing w:after="40"/>
            </w:pPr>
            <w:r>
              <w:t>10 Sep 1956</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Amendment Act 1957</w:t>
            </w:r>
          </w:p>
        </w:tc>
        <w:tc>
          <w:tcPr>
            <w:tcW w:w="1134" w:type="dxa"/>
            <w:gridSpan w:val="2"/>
          </w:tcPr>
          <w:p w:rsidR="00012897" w:rsidRDefault="00397E94">
            <w:pPr>
              <w:pStyle w:val="nTable"/>
              <w:spacing w:after="40"/>
            </w:pPr>
            <w:r>
              <w:t>29 of 1957</w:t>
            </w:r>
            <w:r>
              <w:br/>
              <w:t>(6 Eliz. II No. 29)</w:t>
            </w:r>
          </w:p>
        </w:tc>
        <w:tc>
          <w:tcPr>
            <w:tcW w:w="1134" w:type="dxa"/>
            <w:gridSpan w:val="2"/>
          </w:tcPr>
          <w:p w:rsidR="00012897" w:rsidRDefault="00397E94">
            <w:pPr>
              <w:pStyle w:val="nTable"/>
              <w:spacing w:after="40"/>
            </w:pPr>
            <w:r>
              <w:t>26 Oct 1957</w:t>
            </w:r>
          </w:p>
        </w:tc>
        <w:tc>
          <w:tcPr>
            <w:tcW w:w="2533" w:type="dxa"/>
          </w:tcPr>
          <w:p w:rsidR="00012897" w:rsidRDefault="00397E94">
            <w:pPr>
              <w:pStyle w:val="nTable"/>
              <w:spacing w:after="40"/>
            </w:pPr>
            <w:r>
              <w:t>26 Oct 1957</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tcPr>
          <w:p w:rsidR="00012897" w:rsidRDefault="00397E94">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Amendment Act 1966</w:t>
            </w:r>
          </w:p>
        </w:tc>
        <w:tc>
          <w:tcPr>
            <w:tcW w:w="1134" w:type="dxa"/>
            <w:gridSpan w:val="2"/>
          </w:tcPr>
          <w:p w:rsidR="00012897" w:rsidRDefault="00397E94">
            <w:pPr>
              <w:pStyle w:val="nTable"/>
              <w:spacing w:after="40"/>
            </w:pPr>
            <w:r>
              <w:t>55 of 1966</w:t>
            </w:r>
          </w:p>
        </w:tc>
        <w:tc>
          <w:tcPr>
            <w:tcW w:w="1134" w:type="dxa"/>
            <w:gridSpan w:val="2"/>
          </w:tcPr>
          <w:p w:rsidR="00012897" w:rsidRDefault="00397E94">
            <w:pPr>
              <w:pStyle w:val="nTable"/>
              <w:spacing w:after="40"/>
            </w:pPr>
            <w:r>
              <w:t>5 Dec 1966</w:t>
            </w:r>
          </w:p>
        </w:tc>
        <w:tc>
          <w:tcPr>
            <w:tcW w:w="2533" w:type="dxa"/>
          </w:tcPr>
          <w:p w:rsidR="00012897" w:rsidRDefault="00397E94">
            <w:pPr>
              <w:pStyle w:val="nTable"/>
              <w:spacing w:after="40"/>
            </w:pPr>
            <w:r>
              <w:t xml:space="preserve">1 Feb 1967 (see s. 2 and </w:t>
            </w:r>
            <w:r>
              <w:rPr>
                <w:i/>
              </w:rPr>
              <w:t>Gazette</w:t>
            </w:r>
            <w:r>
              <w:t xml:space="preserve"> 27 Jan 1967 p. 255)</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Metric Conversion Act 1972</w:t>
            </w:r>
          </w:p>
        </w:tc>
        <w:tc>
          <w:tcPr>
            <w:tcW w:w="1134" w:type="dxa"/>
            <w:gridSpan w:val="2"/>
          </w:tcPr>
          <w:p w:rsidR="00012897" w:rsidRDefault="00397E94">
            <w:pPr>
              <w:pStyle w:val="nTable"/>
              <w:spacing w:after="40"/>
            </w:pPr>
            <w:r>
              <w:t>94 of 1972</w:t>
            </w:r>
            <w:r>
              <w:br/>
              <w:t>(as amended by No. 19 of 1973 s. 4)</w:t>
            </w:r>
          </w:p>
        </w:tc>
        <w:tc>
          <w:tcPr>
            <w:tcW w:w="1134" w:type="dxa"/>
            <w:gridSpan w:val="2"/>
          </w:tcPr>
          <w:p w:rsidR="00012897" w:rsidRDefault="00397E94">
            <w:pPr>
              <w:pStyle w:val="nTable"/>
              <w:spacing w:after="40"/>
            </w:pPr>
            <w:r>
              <w:t>4 Dec 1972</w:t>
            </w:r>
          </w:p>
        </w:tc>
        <w:tc>
          <w:tcPr>
            <w:tcW w:w="2533" w:type="dxa"/>
          </w:tcPr>
          <w:p w:rsidR="00012897" w:rsidRDefault="00397E94">
            <w:pPr>
              <w:pStyle w:val="nTable"/>
              <w:spacing w:after="40"/>
            </w:pPr>
            <w:r>
              <w:t>Relevant amendments (see Second Sch.</w:t>
            </w:r>
            <w:r>
              <w:rPr>
                <w:vertAlign w:val="superscript"/>
              </w:rPr>
              <w:t> 2</w:t>
            </w:r>
            <w:r>
              <w:t xml:space="preserve">) took effect on 11 Jan 1974 (see s. 4(2) and </w:t>
            </w:r>
            <w:r>
              <w:rPr>
                <w:i/>
              </w:rPr>
              <w:t>Gazette</w:t>
            </w:r>
            <w:r>
              <w:t xml:space="preserve"> 11 Jan 1974 p. 92)</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Amendment Act 1974</w:t>
            </w:r>
          </w:p>
        </w:tc>
        <w:tc>
          <w:tcPr>
            <w:tcW w:w="1134" w:type="dxa"/>
            <w:gridSpan w:val="2"/>
          </w:tcPr>
          <w:p w:rsidR="00012897" w:rsidRDefault="00397E94">
            <w:pPr>
              <w:pStyle w:val="nTable"/>
              <w:spacing w:after="40"/>
            </w:pPr>
            <w:r>
              <w:t>26 of 1974</w:t>
            </w:r>
          </w:p>
        </w:tc>
        <w:tc>
          <w:tcPr>
            <w:tcW w:w="1134" w:type="dxa"/>
            <w:gridSpan w:val="2"/>
          </w:tcPr>
          <w:p w:rsidR="00012897" w:rsidRDefault="00397E94">
            <w:pPr>
              <w:pStyle w:val="nTable"/>
              <w:spacing w:after="40"/>
            </w:pPr>
            <w:r>
              <w:t>29 Oct 1974</w:t>
            </w:r>
          </w:p>
        </w:tc>
        <w:tc>
          <w:tcPr>
            <w:tcW w:w="2533" w:type="dxa"/>
          </w:tcPr>
          <w:p w:rsidR="00012897" w:rsidRDefault="00397E94">
            <w:pPr>
              <w:pStyle w:val="nTable"/>
              <w:spacing w:after="40"/>
            </w:pPr>
            <w:r>
              <w:t>29 Oct 1974</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tcPr>
          <w:p w:rsidR="00012897" w:rsidRDefault="00397E94">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Acts Amendment (Potato Industry) Act 1985</w:t>
            </w:r>
            <w:r>
              <w:t xml:space="preserve"> Pt. II</w:t>
            </w:r>
          </w:p>
        </w:tc>
        <w:tc>
          <w:tcPr>
            <w:tcW w:w="1134" w:type="dxa"/>
            <w:gridSpan w:val="2"/>
          </w:tcPr>
          <w:p w:rsidR="00012897" w:rsidRDefault="00397E94">
            <w:pPr>
              <w:pStyle w:val="nTable"/>
              <w:spacing w:after="40"/>
            </w:pPr>
            <w:r>
              <w:t>96 of 1985</w:t>
            </w:r>
          </w:p>
        </w:tc>
        <w:tc>
          <w:tcPr>
            <w:tcW w:w="1134" w:type="dxa"/>
            <w:gridSpan w:val="2"/>
          </w:tcPr>
          <w:p w:rsidR="00012897" w:rsidRDefault="00397E94">
            <w:pPr>
              <w:pStyle w:val="nTable"/>
              <w:spacing w:after="40"/>
            </w:pPr>
            <w:r>
              <w:t>4 Dec 1985</w:t>
            </w:r>
          </w:p>
        </w:tc>
        <w:tc>
          <w:tcPr>
            <w:tcW w:w="2533" w:type="dxa"/>
          </w:tcPr>
          <w:p w:rsidR="00012897" w:rsidRDefault="00397E94">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Acts Amendment (Financial Administration and Audit) Act 1985</w:t>
            </w:r>
            <w:r>
              <w:t xml:space="preserve"> s. 3</w:t>
            </w:r>
          </w:p>
        </w:tc>
        <w:tc>
          <w:tcPr>
            <w:tcW w:w="1134" w:type="dxa"/>
            <w:gridSpan w:val="2"/>
          </w:tcPr>
          <w:p w:rsidR="00012897" w:rsidRDefault="00397E94">
            <w:pPr>
              <w:pStyle w:val="nTable"/>
              <w:spacing w:after="40"/>
            </w:pPr>
            <w:r>
              <w:t>98 of 1985</w:t>
            </w:r>
          </w:p>
        </w:tc>
        <w:tc>
          <w:tcPr>
            <w:tcW w:w="1134" w:type="dxa"/>
            <w:gridSpan w:val="2"/>
          </w:tcPr>
          <w:p w:rsidR="00012897" w:rsidRDefault="00397E94">
            <w:pPr>
              <w:pStyle w:val="nTable"/>
              <w:spacing w:after="40"/>
            </w:pPr>
            <w:r>
              <w:t>4 Dec 1985</w:t>
            </w:r>
          </w:p>
        </w:tc>
        <w:tc>
          <w:tcPr>
            <w:tcW w:w="2533" w:type="dxa"/>
          </w:tcPr>
          <w:p w:rsidR="00012897" w:rsidRDefault="00397E94">
            <w:pPr>
              <w:pStyle w:val="nTable"/>
              <w:spacing w:after="40"/>
            </w:pPr>
            <w:r>
              <w:t>1 Jul 1986 (see s. 2 and </w:t>
            </w:r>
            <w:r>
              <w:rPr>
                <w:i/>
              </w:rPr>
              <w:t>Gazette</w:t>
            </w:r>
            <w:r>
              <w:t xml:space="preserve"> 30 Jun 1986 p. 2255)</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tcPr>
          <w:p w:rsidR="00012897" w:rsidRDefault="00397E94">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 xml:space="preserve">Agricultural Legislation (Penalties) Amendment Act 1989 </w:t>
            </w:r>
            <w:r>
              <w:t>s. 3</w:t>
            </w:r>
          </w:p>
        </w:tc>
        <w:tc>
          <w:tcPr>
            <w:tcW w:w="1134" w:type="dxa"/>
            <w:gridSpan w:val="2"/>
          </w:tcPr>
          <w:p w:rsidR="00012897" w:rsidRDefault="00397E94">
            <w:pPr>
              <w:pStyle w:val="nTable"/>
              <w:spacing w:after="40"/>
            </w:pPr>
            <w:r>
              <w:t>20 of 1989</w:t>
            </w:r>
          </w:p>
        </w:tc>
        <w:tc>
          <w:tcPr>
            <w:tcW w:w="1134" w:type="dxa"/>
            <w:gridSpan w:val="2"/>
          </w:tcPr>
          <w:p w:rsidR="00012897" w:rsidRDefault="00397E94">
            <w:pPr>
              <w:pStyle w:val="nTable"/>
              <w:spacing w:after="40"/>
            </w:pPr>
            <w:r>
              <w:t>1 Dec 1989</w:t>
            </w:r>
          </w:p>
        </w:tc>
        <w:tc>
          <w:tcPr>
            <w:tcW w:w="2533" w:type="dxa"/>
          </w:tcPr>
          <w:p w:rsidR="00012897" w:rsidRDefault="00397E94">
            <w:pPr>
              <w:pStyle w:val="nTable"/>
              <w:spacing w:after="40"/>
            </w:pPr>
            <w:r>
              <w:t xml:space="preserve">15 Dec 1989 (see s. 2 and </w:t>
            </w:r>
            <w:r>
              <w:rPr>
                <w:i/>
              </w:rPr>
              <w:t>Gazette</w:t>
            </w:r>
            <w:r>
              <w:t xml:space="preserve"> 15 Dec 1989 p. 4513)</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Amendment Act 1990</w:t>
            </w:r>
          </w:p>
        </w:tc>
        <w:tc>
          <w:tcPr>
            <w:tcW w:w="1134" w:type="dxa"/>
            <w:gridSpan w:val="2"/>
          </w:tcPr>
          <w:p w:rsidR="00012897" w:rsidRDefault="00397E94">
            <w:pPr>
              <w:pStyle w:val="nTable"/>
              <w:spacing w:after="40"/>
            </w:pPr>
            <w:r>
              <w:t>17 of 1990</w:t>
            </w:r>
          </w:p>
        </w:tc>
        <w:tc>
          <w:tcPr>
            <w:tcW w:w="1134" w:type="dxa"/>
            <w:gridSpan w:val="2"/>
          </w:tcPr>
          <w:p w:rsidR="00012897" w:rsidRDefault="00397E94">
            <w:pPr>
              <w:pStyle w:val="nTable"/>
              <w:spacing w:after="40"/>
            </w:pPr>
            <w:r>
              <w:t>31 Jul 1990</w:t>
            </w:r>
          </w:p>
        </w:tc>
        <w:tc>
          <w:tcPr>
            <w:tcW w:w="2533" w:type="dxa"/>
          </w:tcPr>
          <w:p w:rsidR="00012897" w:rsidRDefault="00397E94">
            <w:pPr>
              <w:pStyle w:val="nTable"/>
              <w:spacing w:after="40"/>
            </w:pPr>
            <w:r>
              <w:t>28 Aug 1990</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Financial Administration Legislation Amendment Act 1993</w:t>
            </w:r>
            <w:r>
              <w:t xml:space="preserve"> s. 13</w:t>
            </w:r>
          </w:p>
        </w:tc>
        <w:tc>
          <w:tcPr>
            <w:tcW w:w="1134" w:type="dxa"/>
            <w:gridSpan w:val="2"/>
          </w:tcPr>
          <w:p w:rsidR="00012897" w:rsidRDefault="00397E94">
            <w:pPr>
              <w:pStyle w:val="nTable"/>
              <w:keepNext/>
              <w:spacing w:after="40"/>
            </w:pPr>
            <w:r>
              <w:t>6 of 1993</w:t>
            </w:r>
          </w:p>
        </w:tc>
        <w:tc>
          <w:tcPr>
            <w:tcW w:w="1134" w:type="dxa"/>
            <w:gridSpan w:val="2"/>
          </w:tcPr>
          <w:p w:rsidR="00012897" w:rsidRDefault="00397E94">
            <w:pPr>
              <w:pStyle w:val="nTable"/>
              <w:keepNext/>
              <w:spacing w:after="40"/>
            </w:pPr>
            <w:r>
              <w:t>27 Aug 1993</w:t>
            </w:r>
          </w:p>
        </w:tc>
        <w:tc>
          <w:tcPr>
            <w:tcW w:w="2533" w:type="dxa"/>
          </w:tcPr>
          <w:p w:rsidR="00012897" w:rsidRDefault="00397E94">
            <w:pPr>
              <w:pStyle w:val="nTable"/>
              <w:keepNext/>
              <w:spacing w:after="40"/>
            </w:pPr>
            <w:r>
              <w:t>1 Jul 1993 (see s. 2(1))</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Acts Amendment (Public Sector Management) Act 1994</w:t>
            </w:r>
            <w:r>
              <w:t xml:space="preserve"> s. 3(2)</w:t>
            </w:r>
          </w:p>
        </w:tc>
        <w:tc>
          <w:tcPr>
            <w:tcW w:w="1134" w:type="dxa"/>
            <w:gridSpan w:val="2"/>
          </w:tcPr>
          <w:p w:rsidR="00012897" w:rsidRDefault="00397E94">
            <w:pPr>
              <w:pStyle w:val="nTable"/>
              <w:spacing w:after="40"/>
            </w:pPr>
            <w:r>
              <w:t>32 of 1994</w:t>
            </w:r>
          </w:p>
        </w:tc>
        <w:tc>
          <w:tcPr>
            <w:tcW w:w="1134" w:type="dxa"/>
            <w:gridSpan w:val="2"/>
          </w:tcPr>
          <w:p w:rsidR="00012897" w:rsidRDefault="00397E94">
            <w:pPr>
              <w:pStyle w:val="nTable"/>
              <w:spacing w:after="40"/>
            </w:pPr>
            <w:r>
              <w:t>29 Jun 1994</w:t>
            </w:r>
          </w:p>
        </w:tc>
        <w:tc>
          <w:tcPr>
            <w:tcW w:w="2533" w:type="dxa"/>
          </w:tcPr>
          <w:p w:rsidR="00012897" w:rsidRDefault="00397E94">
            <w:pPr>
              <w:pStyle w:val="nTable"/>
              <w:spacing w:after="40"/>
            </w:pPr>
            <w:r>
              <w:t xml:space="preserve">1 Oct 1994 (see s. 2 and </w:t>
            </w:r>
            <w:r>
              <w:rPr>
                <w:i/>
              </w:rPr>
              <w:t>Gazette</w:t>
            </w:r>
            <w:r>
              <w:t xml:space="preserve"> 30 Sep 1994 p. 4948)</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Cs/>
                <w:vertAlign w:val="superscript"/>
              </w:rPr>
            </w:pPr>
            <w:r>
              <w:rPr>
                <w:i/>
              </w:rPr>
              <w:t>Marketing of Potatoes Amendment Act 1995</w:t>
            </w:r>
            <w:r>
              <w:rPr>
                <w:iCs/>
                <w:vertAlign w:val="superscript"/>
              </w:rPr>
              <w:t> 3</w:t>
            </w:r>
          </w:p>
        </w:tc>
        <w:tc>
          <w:tcPr>
            <w:tcW w:w="1134" w:type="dxa"/>
            <w:gridSpan w:val="2"/>
          </w:tcPr>
          <w:p w:rsidR="00012897" w:rsidRDefault="00397E94">
            <w:pPr>
              <w:pStyle w:val="nTable"/>
              <w:spacing w:after="40"/>
            </w:pPr>
            <w:r>
              <w:t>11 of 1995</w:t>
            </w:r>
          </w:p>
        </w:tc>
        <w:tc>
          <w:tcPr>
            <w:tcW w:w="1134" w:type="dxa"/>
            <w:gridSpan w:val="2"/>
          </w:tcPr>
          <w:p w:rsidR="00012897" w:rsidRDefault="00397E94">
            <w:pPr>
              <w:pStyle w:val="nTable"/>
              <w:spacing w:after="40"/>
            </w:pPr>
            <w:r>
              <w:t>30 Jun 1995</w:t>
            </w:r>
          </w:p>
        </w:tc>
        <w:tc>
          <w:tcPr>
            <w:tcW w:w="2533" w:type="dxa"/>
          </w:tcPr>
          <w:p w:rsidR="00012897" w:rsidRDefault="00397E94">
            <w:pPr>
              <w:pStyle w:val="nTable"/>
              <w:spacing w:after="40"/>
            </w:pPr>
            <w:r>
              <w:t xml:space="preserve">4 Sep 1995 (see s. 2 and </w:t>
            </w:r>
            <w:r>
              <w:rPr>
                <w:i/>
              </w:rPr>
              <w:t>Gazette</w:t>
            </w:r>
            <w:r>
              <w:t xml:space="preserve"> 1 Sep 1995 p. 4063)</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Statutory Corporations (Liability of Directors) Act 1996</w:t>
            </w:r>
            <w:r>
              <w:t xml:space="preserve"> s. 3</w:t>
            </w:r>
          </w:p>
        </w:tc>
        <w:tc>
          <w:tcPr>
            <w:tcW w:w="1134" w:type="dxa"/>
            <w:gridSpan w:val="2"/>
          </w:tcPr>
          <w:p w:rsidR="00012897" w:rsidRDefault="00397E94">
            <w:pPr>
              <w:pStyle w:val="nTable"/>
              <w:spacing w:after="40"/>
            </w:pPr>
            <w:r>
              <w:t>41 of 1996</w:t>
            </w:r>
          </w:p>
        </w:tc>
        <w:tc>
          <w:tcPr>
            <w:tcW w:w="1134" w:type="dxa"/>
            <w:gridSpan w:val="2"/>
          </w:tcPr>
          <w:p w:rsidR="00012897" w:rsidRDefault="00397E94">
            <w:pPr>
              <w:pStyle w:val="nTable"/>
              <w:spacing w:after="40"/>
            </w:pPr>
            <w:r>
              <w:t>10 Oct 1996</w:t>
            </w:r>
          </w:p>
        </w:tc>
        <w:tc>
          <w:tcPr>
            <w:tcW w:w="2533" w:type="dxa"/>
          </w:tcPr>
          <w:p w:rsidR="00012897" w:rsidRDefault="00397E94">
            <w:pPr>
              <w:pStyle w:val="nTable"/>
              <w:spacing w:after="40"/>
            </w:pPr>
            <w:r>
              <w:t xml:space="preserve">1 Dec 1996 (see s. 2 and </w:t>
            </w:r>
            <w:r>
              <w:rPr>
                <w:i/>
              </w:rPr>
              <w:t>Gazette</w:t>
            </w:r>
            <w:r>
              <w:t xml:space="preserve"> 12 Nov 1996 p. 6301)</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tcPr>
          <w:p w:rsidR="00012897" w:rsidRDefault="00397E94">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
              </w:rPr>
            </w:pPr>
            <w:r>
              <w:rPr>
                <w:i/>
              </w:rPr>
              <w:t>Corporations (Consequential Amendments) Act 2001</w:t>
            </w:r>
            <w:r>
              <w:t xml:space="preserve"> s. 220</w:t>
            </w:r>
          </w:p>
        </w:tc>
        <w:tc>
          <w:tcPr>
            <w:tcW w:w="1134" w:type="dxa"/>
            <w:gridSpan w:val="2"/>
          </w:tcPr>
          <w:p w:rsidR="00012897" w:rsidRDefault="00397E94">
            <w:pPr>
              <w:pStyle w:val="nTable"/>
              <w:spacing w:after="40"/>
            </w:pPr>
            <w:r>
              <w:t>10 of 2001</w:t>
            </w:r>
          </w:p>
        </w:tc>
        <w:tc>
          <w:tcPr>
            <w:tcW w:w="1134" w:type="dxa"/>
            <w:gridSpan w:val="2"/>
          </w:tcPr>
          <w:p w:rsidR="00012897" w:rsidRDefault="00397E94">
            <w:pPr>
              <w:pStyle w:val="nTable"/>
              <w:spacing w:after="40"/>
            </w:pPr>
            <w:r>
              <w:t>28 Jun 2001</w:t>
            </w:r>
          </w:p>
        </w:tc>
        <w:tc>
          <w:tcPr>
            <w:tcW w:w="2533" w:type="dxa"/>
          </w:tcPr>
          <w:p w:rsidR="00012897" w:rsidRDefault="00397E94">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Labour Relations Reform Act 2002</w:t>
            </w:r>
            <w:r>
              <w:t xml:space="preserve"> s. 21</w:t>
            </w:r>
          </w:p>
        </w:tc>
        <w:tc>
          <w:tcPr>
            <w:tcW w:w="1134" w:type="dxa"/>
            <w:gridSpan w:val="2"/>
          </w:tcPr>
          <w:p w:rsidR="00012897" w:rsidRDefault="00397E94">
            <w:pPr>
              <w:pStyle w:val="nTable"/>
              <w:spacing w:after="40"/>
            </w:pPr>
            <w:r>
              <w:t>20 of 2002</w:t>
            </w:r>
          </w:p>
        </w:tc>
        <w:tc>
          <w:tcPr>
            <w:tcW w:w="1134" w:type="dxa"/>
            <w:gridSpan w:val="2"/>
          </w:tcPr>
          <w:p w:rsidR="00012897" w:rsidRDefault="00397E94">
            <w:pPr>
              <w:pStyle w:val="nTable"/>
              <w:spacing w:after="40"/>
            </w:pPr>
            <w:r>
              <w:t>8 Jul 2002</w:t>
            </w:r>
          </w:p>
        </w:tc>
        <w:tc>
          <w:tcPr>
            <w:tcW w:w="2533" w:type="dxa"/>
          </w:tcPr>
          <w:p w:rsidR="00012897" w:rsidRDefault="00397E94">
            <w:pPr>
              <w:pStyle w:val="nTable"/>
              <w:spacing w:after="40"/>
            </w:pPr>
            <w:r>
              <w:t xml:space="preserve">15 Sep 2002 (see s. 2(1) and </w:t>
            </w:r>
            <w:r>
              <w:rPr>
                <w:i/>
              </w:rPr>
              <w:t>Gazette</w:t>
            </w:r>
            <w:r>
              <w:t xml:space="preserve"> 6 Sep 2002 p. 4487)</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rsidR="00012897" w:rsidRDefault="00397E94">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33" w:type="dxa"/>
          </w:tcPr>
          <w:p w:rsidR="00012897" w:rsidRDefault="00397E94">
            <w:pPr>
              <w:pStyle w:val="nTable"/>
              <w:spacing w:after="40"/>
            </w:pPr>
            <w:r>
              <w:rPr>
                <w:spacing w:val="-2"/>
              </w:rPr>
              <w:t>15 Sep 2003 (see r. 2)</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
                <w:vertAlign w:val="superscript"/>
              </w:rPr>
            </w:pPr>
            <w:r>
              <w:rPr>
                <w:i/>
                <w:iCs/>
                <w:snapToGrid w:val="0"/>
              </w:rPr>
              <w:t>Courts Legislation Amendment and Repeal Act 2004</w:t>
            </w:r>
            <w:r>
              <w:rPr>
                <w:snapToGrid w:val="0"/>
              </w:rPr>
              <w:t xml:space="preserve"> s. 141</w:t>
            </w:r>
            <w:r>
              <w:rPr>
                <w:snapToGrid w:val="0"/>
                <w:vertAlign w:val="superscript"/>
              </w:rPr>
              <w:t> 5</w:t>
            </w:r>
          </w:p>
        </w:tc>
        <w:tc>
          <w:tcPr>
            <w:tcW w:w="1134" w:type="dxa"/>
            <w:gridSpan w:val="2"/>
          </w:tcPr>
          <w:p w:rsidR="00012897" w:rsidRDefault="00397E94">
            <w:pPr>
              <w:pStyle w:val="nTable"/>
              <w:spacing w:after="40"/>
            </w:pPr>
            <w:r>
              <w:rPr>
                <w:snapToGrid w:val="0"/>
              </w:rPr>
              <w:t>59 of 2004 (as amended by No. 2 of 2008 s. 77(13))</w:t>
            </w:r>
          </w:p>
        </w:tc>
        <w:tc>
          <w:tcPr>
            <w:tcW w:w="1134" w:type="dxa"/>
            <w:gridSpan w:val="2"/>
          </w:tcPr>
          <w:p w:rsidR="00012897" w:rsidRDefault="00397E94">
            <w:pPr>
              <w:pStyle w:val="nTable"/>
              <w:spacing w:after="40"/>
            </w:pPr>
            <w:r>
              <w:t>23 Nov 2004</w:t>
            </w:r>
          </w:p>
        </w:tc>
        <w:tc>
          <w:tcPr>
            <w:tcW w:w="2533" w:type="dxa"/>
          </w:tcPr>
          <w:p w:rsidR="00012897" w:rsidRDefault="00397E94">
            <w:pPr>
              <w:pStyle w:val="nTable"/>
              <w:spacing w:after="40"/>
            </w:pPr>
            <w:r>
              <w:rPr>
                <w:snapToGrid w:val="0"/>
              </w:rPr>
              <w:t xml:space="preserve">1 May 2005 (see s. 2 and </w:t>
            </w:r>
            <w:r>
              <w:rPr>
                <w:i/>
                <w:iCs/>
                <w:snapToGrid w:val="0"/>
              </w:rPr>
              <w:t>Gazette</w:t>
            </w:r>
            <w:r>
              <w:rPr>
                <w:snapToGrid w:val="0"/>
              </w:rPr>
              <w:t xml:space="preserve"> 31 Dec 2004 p. 7128)</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iCs/>
              </w:rPr>
              <w:t>State Administrative Tribunal (Conferral of Jurisdiction) Amendment and Repeal Act 2004</w:t>
            </w:r>
            <w:r>
              <w:t xml:space="preserve"> Pt. 2 Div. 79</w:t>
            </w:r>
            <w:r>
              <w:rPr>
                <w:vertAlign w:val="superscript"/>
              </w:rPr>
              <w:t> 4</w:t>
            </w:r>
          </w:p>
        </w:tc>
        <w:tc>
          <w:tcPr>
            <w:tcW w:w="1134" w:type="dxa"/>
            <w:gridSpan w:val="2"/>
          </w:tcPr>
          <w:p w:rsidR="00012897" w:rsidRDefault="00397E94">
            <w:pPr>
              <w:pStyle w:val="nTable"/>
              <w:spacing w:after="40"/>
            </w:pPr>
            <w:r>
              <w:t>55 of 2004</w:t>
            </w:r>
          </w:p>
        </w:tc>
        <w:tc>
          <w:tcPr>
            <w:tcW w:w="1134" w:type="dxa"/>
            <w:gridSpan w:val="2"/>
          </w:tcPr>
          <w:p w:rsidR="00012897" w:rsidRDefault="00397E94">
            <w:pPr>
              <w:pStyle w:val="nTable"/>
              <w:spacing w:after="40"/>
            </w:pPr>
            <w:r>
              <w:t>24 Nov 2004</w:t>
            </w:r>
          </w:p>
        </w:tc>
        <w:tc>
          <w:tcPr>
            <w:tcW w:w="2533" w:type="dxa"/>
          </w:tcPr>
          <w:p w:rsidR="00012897" w:rsidRDefault="00397E94">
            <w:pPr>
              <w:pStyle w:val="nTable"/>
              <w:spacing w:after="40"/>
            </w:pPr>
            <w:r>
              <w:t xml:space="preserve">1 Jan 2005 (see s. 2 and </w:t>
            </w:r>
            <w:r>
              <w:rPr>
                <w:i/>
                <w:iCs/>
              </w:rPr>
              <w:t>Gazette</w:t>
            </w:r>
            <w:r>
              <w:t xml:space="preserve"> 31 Dec 2004 p. 7130)</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
                <w:iCs/>
              </w:rPr>
            </w:pPr>
            <w:r>
              <w:rPr>
                <w:i/>
                <w:iCs/>
                <w:snapToGrid w:val="0"/>
              </w:rPr>
              <w:t>Criminal Procedure and Appeals (Consequential and Other Provisions) Act 2004</w:t>
            </w:r>
            <w:r>
              <w:rPr>
                <w:snapToGrid w:val="0"/>
              </w:rPr>
              <w:t xml:space="preserve"> s. 80</w:t>
            </w:r>
          </w:p>
        </w:tc>
        <w:tc>
          <w:tcPr>
            <w:tcW w:w="1134" w:type="dxa"/>
            <w:gridSpan w:val="2"/>
          </w:tcPr>
          <w:p w:rsidR="00012897" w:rsidRDefault="00397E94">
            <w:pPr>
              <w:pStyle w:val="nTable"/>
              <w:spacing w:after="40"/>
            </w:pPr>
            <w:r>
              <w:rPr>
                <w:snapToGrid w:val="0"/>
              </w:rPr>
              <w:t>84 of 2004</w:t>
            </w:r>
          </w:p>
        </w:tc>
        <w:tc>
          <w:tcPr>
            <w:tcW w:w="1134" w:type="dxa"/>
            <w:gridSpan w:val="2"/>
          </w:tcPr>
          <w:p w:rsidR="00012897" w:rsidRDefault="00397E94">
            <w:pPr>
              <w:pStyle w:val="nTable"/>
              <w:spacing w:after="40"/>
            </w:pPr>
            <w:r>
              <w:t>16 Dec 2004</w:t>
            </w:r>
          </w:p>
        </w:tc>
        <w:tc>
          <w:tcPr>
            <w:tcW w:w="2533" w:type="dxa"/>
          </w:tcPr>
          <w:p w:rsidR="00012897" w:rsidRDefault="00397E94">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tcPr>
          <w:p w:rsidR="00012897" w:rsidRDefault="00397E94">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
                <w:iCs/>
              </w:rPr>
            </w:pPr>
            <w:r>
              <w:rPr>
                <w:i/>
                <w:iCs/>
              </w:rPr>
              <w:t xml:space="preserve">Machinery of Government (Miscellaneous Amendments) Act 2006 </w:t>
            </w:r>
            <w:r>
              <w:t>Pt. 2 Div. 5</w:t>
            </w:r>
          </w:p>
        </w:tc>
        <w:tc>
          <w:tcPr>
            <w:tcW w:w="1134" w:type="dxa"/>
            <w:gridSpan w:val="2"/>
          </w:tcPr>
          <w:p w:rsidR="00012897" w:rsidRDefault="00397E94">
            <w:pPr>
              <w:pStyle w:val="nTable"/>
              <w:spacing w:after="40"/>
            </w:pPr>
            <w:r>
              <w:t>28 of 2006</w:t>
            </w:r>
          </w:p>
        </w:tc>
        <w:tc>
          <w:tcPr>
            <w:tcW w:w="1134" w:type="dxa"/>
            <w:gridSpan w:val="2"/>
          </w:tcPr>
          <w:p w:rsidR="00012897" w:rsidRDefault="00397E94">
            <w:pPr>
              <w:pStyle w:val="nTable"/>
              <w:spacing w:after="40"/>
            </w:pPr>
            <w:r>
              <w:t>26 Jun 2006</w:t>
            </w:r>
          </w:p>
        </w:tc>
        <w:tc>
          <w:tcPr>
            <w:tcW w:w="2533" w:type="dxa"/>
          </w:tcPr>
          <w:p w:rsidR="00012897" w:rsidRDefault="00397E94">
            <w:pPr>
              <w:pStyle w:val="nTable"/>
              <w:spacing w:after="40"/>
            </w:pPr>
            <w:r>
              <w:t xml:space="preserve">1 Jul 2006 (see s. 2 and </w:t>
            </w:r>
            <w:r>
              <w:rPr>
                <w:i/>
                <w:iCs/>
              </w:rPr>
              <w:t>Gazette</w:t>
            </w:r>
            <w:r>
              <w:t xml:space="preserve"> 27 Jun 2006 p. 2347)</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
                <w:iCs/>
              </w:rPr>
            </w:pPr>
            <w:r>
              <w:rPr>
                <w:i/>
                <w:snapToGrid w:val="0"/>
              </w:rPr>
              <w:t xml:space="preserve">Financial Legislation Amendment and Repeal Act 2006 </w:t>
            </w:r>
            <w:r>
              <w:rPr>
                <w:iCs/>
                <w:snapToGrid w:val="0"/>
              </w:rPr>
              <w:t xml:space="preserve">s. 4 and </w:t>
            </w:r>
            <w:r>
              <w:t>Sch. 1 cl. 106</w:t>
            </w:r>
          </w:p>
        </w:tc>
        <w:tc>
          <w:tcPr>
            <w:tcW w:w="1134" w:type="dxa"/>
            <w:gridSpan w:val="2"/>
          </w:tcPr>
          <w:p w:rsidR="00012897" w:rsidRDefault="00397E94">
            <w:pPr>
              <w:pStyle w:val="nTable"/>
              <w:spacing w:after="40"/>
            </w:pPr>
            <w:r>
              <w:rPr>
                <w:snapToGrid w:val="0"/>
              </w:rPr>
              <w:t xml:space="preserve">77 of 2006 </w:t>
            </w:r>
          </w:p>
        </w:tc>
        <w:tc>
          <w:tcPr>
            <w:tcW w:w="1134" w:type="dxa"/>
            <w:gridSpan w:val="2"/>
          </w:tcPr>
          <w:p w:rsidR="00012897" w:rsidRDefault="00397E94">
            <w:pPr>
              <w:pStyle w:val="nTable"/>
              <w:spacing w:after="40"/>
            </w:pPr>
            <w:r>
              <w:rPr>
                <w:snapToGrid w:val="0"/>
              </w:rPr>
              <w:t>21 Dec 2006</w:t>
            </w:r>
          </w:p>
        </w:tc>
        <w:tc>
          <w:tcPr>
            <w:tcW w:w="2533" w:type="dxa"/>
          </w:tcPr>
          <w:p w:rsidR="00012897" w:rsidRDefault="00397E94">
            <w:pPr>
              <w:pStyle w:val="nTable"/>
              <w:spacing w:after="40"/>
            </w:pPr>
            <w:r>
              <w:rPr>
                <w:snapToGrid w:val="0"/>
              </w:rPr>
              <w:t xml:space="preserve">1 Feb 2007 (see s. 2(1) and </w:t>
            </w:r>
            <w:r>
              <w:rPr>
                <w:i/>
                <w:iCs/>
                <w:snapToGrid w:val="0"/>
              </w:rPr>
              <w:t>Gazette</w:t>
            </w:r>
            <w:r>
              <w:rPr>
                <w:snapToGrid w:val="0"/>
              </w:rPr>
              <w:t xml:space="preserve"> 19 Jan 2007 p. 137)</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gridSpan w:val="2"/>
          </w:tcPr>
          <w:p w:rsidR="00012897" w:rsidRDefault="00397E94">
            <w:pPr>
              <w:pStyle w:val="nTable"/>
              <w:spacing w:after="40"/>
              <w:rPr>
                <w:snapToGrid w:val="0"/>
              </w:rPr>
            </w:pPr>
            <w:r>
              <w:rPr>
                <w:snapToGrid w:val="0"/>
              </w:rPr>
              <w:t>19 of 2010</w:t>
            </w:r>
          </w:p>
        </w:tc>
        <w:tc>
          <w:tcPr>
            <w:tcW w:w="1134" w:type="dxa"/>
            <w:gridSpan w:val="2"/>
          </w:tcPr>
          <w:p w:rsidR="00012897" w:rsidRDefault="00397E94">
            <w:pPr>
              <w:pStyle w:val="nTable"/>
              <w:spacing w:after="40"/>
              <w:rPr>
                <w:snapToGrid w:val="0"/>
              </w:rPr>
            </w:pPr>
            <w:r>
              <w:rPr>
                <w:snapToGrid w:val="0"/>
              </w:rPr>
              <w:t>28 Jun 2010</w:t>
            </w:r>
          </w:p>
        </w:tc>
        <w:tc>
          <w:tcPr>
            <w:tcW w:w="2533" w:type="dxa"/>
          </w:tcPr>
          <w:p w:rsidR="00012897" w:rsidRDefault="00397E94">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rsidR="00012897" w:rsidRDefault="00397E94">
            <w:pPr>
              <w:pStyle w:val="nTable"/>
              <w:spacing w:after="40"/>
              <w:rPr>
                <w:snapToGrid w:val="0"/>
              </w:rPr>
            </w:pPr>
            <w:r>
              <w:rPr>
                <w:snapToGrid w:val="0"/>
              </w:rPr>
              <w:t>39 of 2010</w:t>
            </w:r>
          </w:p>
        </w:tc>
        <w:tc>
          <w:tcPr>
            <w:tcW w:w="1134" w:type="dxa"/>
            <w:gridSpan w:val="2"/>
          </w:tcPr>
          <w:p w:rsidR="00012897" w:rsidRDefault="00397E94">
            <w:pPr>
              <w:pStyle w:val="nTable"/>
              <w:spacing w:after="40"/>
              <w:rPr>
                <w:snapToGrid w:val="0"/>
              </w:rPr>
            </w:pPr>
            <w:r>
              <w:rPr>
                <w:snapToGrid w:val="0"/>
              </w:rPr>
              <w:t>1 Oct 2010</w:t>
            </w:r>
          </w:p>
        </w:tc>
        <w:tc>
          <w:tcPr>
            <w:tcW w:w="2533" w:type="dxa"/>
          </w:tcPr>
          <w:p w:rsidR="00012897" w:rsidRDefault="00397E94">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rsidR="00012897" w:rsidRDefault="00397E94">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gridSpan w:val="2"/>
            <w:shd w:val="clear" w:color="auto" w:fill="auto"/>
          </w:tcPr>
          <w:p w:rsidR="00012897" w:rsidRDefault="00397E94">
            <w:pPr>
              <w:pStyle w:val="nTable"/>
              <w:spacing w:after="40"/>
              <w:rPr>
                <w:snapToGrid w:val="0"/>
              </w:rPr>
            </w:pPr>
            <w:r>
              <w:rPr>
                <w:snapToGrid w:val="0"/>
              </w:rPr>
              <w:t>42 of 2011</w:t>
            </w:r>
          </w:p>
        </w:tc>
        <w:tc>
          <w:tcPr>
            <w:tcW w:w="1134" w:type="dxa"/>
            <w:gridSpan w:val="2"/>
            <w:shd w:val="clear" w:color="auto" w:fill="auto"/>
          </w:tcPr>
          <w:p w:rsidR="00012897" w:rsidRDefault="00397E94">
            <w:pPr>
              <w:pStyle w:val="nTable"/>
              <w:spacing w:after="40"/>
              <w:rPr>
                <w:snapToGrid w:val="0"/>
              </w:rPr>
            </w:pPr>
            <w:r>
              <w:t>4 Oct 2011</w:t>
            </w:r>
          </w:p>
        </w:tc>
        <w:tc>
          <w:tcPr>
            <w:tcW w:w="2533" w:type="dxa"/>
            <w:shd w:val="clear" w:color="auto" w:fill="auto"/>
          </w:tcPr>
          <w:p w:rsidR="00012897" w:rsidRDefault="00397E94">
            <w:pPr>
              <w:pStyle w:val="nTable"/>
              <w:spacing w:after="40"/>
              <w:rPr>
                <w:snapToGrid w:val="0"/>
              </w:rPr>
            </w:pPr>
            <w:r>
              <w:rPr>
                <w:snapToGrid w:val="0"/>
              </w:rPr>
              <w:t>30 Jan 2012 (see s. 2(c) and Cwlth Legislative Instrument No. F2011L02397 cl. 5 registered 21 Nov 2011)</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shd w:val="clear" w:color="auto" w:fill="auto"/>
          </w:tcPr>
          <w:p w:rsidR="00012897" w:rsidRDefault="00397E94">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rsidR="00012897" w:rsidRDefault="00397E94">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gridSpan w:val="2"/>
            <w:shd w:val="clear" w:color="auto" w:fill="auto"/>
          </w:tcPr>
          <w:p w:rsidR="00012897" w:rsidRDefault="00397E94">
            <w:pPr>
              <w:pStyle w:val="nTable"/>
              <w:spacing w:after="40"/>
              <w:rPr>
                <w:snapToGrid w:val="0"/>
              </w:rPr>
            </w:pPr>
            <w:r>
              <w:rPr>
                <w:snapToGrid w:val="0"/>
              </w:rPr>
              <w:t>17 of 2014</w:t>
            </w:r>
          </w:p>
        </w:tc>
        <w:tc>
          <w:tcPr>
            <w:tcW w:w="1134" w:type="dxa"/>
            <w:gridSpan w:val="2"/>
            <w:shd w:val="clear" w:color="auto" w:fill="auto"/>
          </w:tcPr>
          <w:p w:rsidR="00012897" w:rsidRDefault="00397E94">
            <w:pPr>
              <w:pStyle w:val="nTable"/>
              <w:spacing w:after="40"/>
              <w:rPr>
                <w:snapToGrid w:val="0"/>
              </w:rPr>
            </w:pPr>
            <w:r>
              <w:t>2 Jul 2014</w:t>
            </w:r>
          </w:p>
        </w:tc>
        <w:tc>
          <w:tcPr>
            <w:tcW w:w="2533" w:type="dxa"/>
            <w:shd w:val="clear" w:color="auto" w:fill="auto"/>
          </w:tcPr>
          <w:p w:rsidR="00012897" w:rsidRDefault="00397E94">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rsidR="00012897" w:rsidRDefault="00397E94">
            <w:pPr>
              <w:pStyle w:val="nTable"/>
              <w:spacing w:after="40"/>
              <w:ind w:right="113"/>
              <w:rPr>
                <w:i/>
                <w:snapToGrid w:val="0"/>
              </w:rPr>
            </w:pPr>
            <w:r>
              <w:rPr>
                <w:i/>
                <w:snapToGrid w:val="0"/>
              </w:rPr>
              <w:t>Public Health (Consequential Provisions) Act 2016</w:t>
            </w:r>
            <w:r>
              <w:rPr>
                <w:snapToGrid w:val="0"/>
              </w:rPr>
              <w:t xml:space="preserve"> </w:t>
            </w:r>
            <w:r>
              <w:rPr>
                <w:snapToGrid w:val="0"/>
              </w:rPr>
              <w:br/>
              <w:t>Pt. 3 Div. 19 and Pt. 5 Div. 13</w:t>
            </w:r>
          </w:p>
        </w:tc>
        <w:tc>
          <w:tcPr>
            <w:tcW w:w="1134" w:type="dxa"/>
            <w:gridSpan w:val="2"/>
            <w:shd w:val="clear" w:color="auto" w:fill="auto"/>
          </w:tcPr>
          <w:p w:rsidR="00012897" w:rsidRDefault="00397E94">
            <w:pPr>
              <w:pStyle w:val="nTable"/>
              <w:spacing w:after="40"/>
              <w:rPr>
                <w:snapToGrid w:val="0"/>
              </w:rPr>
            </w:pPr>
            <w:r>
              <w:rPr>
                <w:snapToGrid w:val="0"/>
              </w:rPr>
              <w:t>19 of 2016</w:t>
            </w:r>
          </w:p>
        </w:tc>
        <w:tc>
          <w:tcPr>
            <w:tcW w:w="1134" w:type="dxa"/>
            <w:gridSpan w:val="2"/>
            <w:shd w:val="clear" w:color="auto" w:fill="auto"/>
          </w:tcPr>
          <w:p w:rsidR="00012897" w:rsidRDefault="00397E94">
            <w:pPr>
              <w:pStyle w:val="nTable"/>
              <w:spacing w:after="40"/>
            </w:pPr>
            <w:r>
              <w:rPr>
                <w:snapToGrid w:val="0"/>
              </w:rPr>
              <w:t>25 Jul 2016</w:t>
            </w:r>
          </w:p>
        </w:tc>
        <w:tc>
          <w:tcPr>
            <w:tcW w:w="2533" w:type="dxa"/>
            <w:shd w:val="clear" w:color="auto" w:fill="auto"/>
          </w:tcPr>
          <w:p w:rsidR="00012897" w:rsidRDefault="00397E94">
            <w:pPr>
              <w:pStyle w:val="nTable"/>
              <w:spacing w:after="40"/>
              <w:rPr>
                <w:snapToGrid w:val="0"/>
              </w:rPr>
            </w:pPr>
            <w:r>
              <w:rPr>
                <w:snapToGrid w:val="0"/>
              </w:rPr>
              <w:t xml:space="preserve">Pt. 3 Div. 19: 24 Jan 2017 (see s. 2(1)(c) and </w:t>
            </w:r>
            <w:r>
              <w:rPr>
                <w:i/>
                <w:snapToGrid w:val="0"/>
              </w:rPr>
              <w:t>Gazette</w:t>
            </w:r>
            <w:r>
              <w:rPr>
                <w:snapToGrid w:val="0"/>
              </w:rPr>
              <w:t xml:space="preserve"> 10 Jan 2017 p. 165);</w:t>
            </w:r>
            <w:r>
              <w:rPr>
                <w:snapToGrid w:val="0"/>
              </w:rPr>
              <w:br/>
              <w:t xml:space="preserve">Pt. 5 Div. 13: </w:t>
            </w: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rsidR="00012897" w:rsidRDefault="00397E94">
            <w:pPr>
              <w:pStyle w:val="nTable"/>
              <w:spacing w:after="40"/>
              <w:ind w:right="113"/>
              <w:rPr>
                <w:i/>
                <w:snapToGrid w:val="0"/>
              </w:rPr>
            </w:pPr>
            <w:r>
              <w:rPr>
                <w:i/>
                <w:snapToGrid w:val="0"/>
              </w:rPr>
              <w:t>Marketing of Potatoes Amendment and Repeal Act 2016</w:t>
            </w:r>
            <w:r>
              <w:rPr>
                <w:snapToGrid w:val="0"/>
              </w:rPr>
              <w:t xml:space="preserve"> Pt. 2</w:t>
            </w:r>
          </w:p>
        </w:tc>
        <w:tc>
          <w:tcPr>
            <w:tcW w:w="1134" w:type="dxa"/>
            <w:gridSpan w:val="2"/>
            <w:shd w:val="clear" w:color="auto" w:fill="auto"/>
          </w:tcPr>
          <w:p w:rsidR="00012897" w:rsidRDefault="00397E94">
            <w:pPr>
              <w:pStyle w:val="nTable"/>
              <w:spacing w:after="40"/>
              <w:rPr>
                <w:snapToGrid w:val="0"/>
              </w:rPr>
            </w:pPr>
            <w:r>
              <w:rPr>
                <w:snapToGrid w:val="0"/>
              </w:rPr>
              <w:t>22 of 2016</w:t>
            </w:r>
          </w:p>
        </w:tc>
        <w:tc>
          <w:tcPr>
            <w:tcW w:w="1134" w:type="dxa"/>
            <w:gridSpan w:val="2"/>
            <w:shd w:val="clear" w:color="auto" w:fill="auto"/>
          </w:tcPr>
          <w:p w:rsidR="00012897" w:rsidRDefault="00397E94">
            <w:pPr>
              <w:pStyle w:val="nTable"/>
              <w:spacing w:after="40"/>
            </w:pPr>
            <w:r>
              <w:rPr>
                <w:snapToGrid w:val="0"/>
              </w:rPr>
              <w:t>12 Sep 2016</w:t>
            </w:r>
          </w:p>
        </w:tc>
        <w:tc>
          <w:tcPr>
            <w:tcW w:w="2533" w:type="dxa"/>
            <w:shd w:val="clear" w:color="auto" w:fill="auto"/>
          </w:tcPr>
          <w:p w:rsidR="00012897" w:rsidRDefault="00397E94">
            <w:pPr>
              <w:pStyle w:val="nTable"/>
              <w:spacing w:after="40"/>
              <w:rPr>
                <w:snapToGrid w:val="0"/>
              </w:rPr>
            </w:pPr>
            <w:r>
              <w:rPr>
                <w:snapToGrid w:val="0"/>
              </w:rPr>
              <w:t>s. 3</w:t>
            </w:r>
            <w:r>
              <w:rPr>
                <w:snapToGrid w:val="0"/>
              </w:rPr>
              <w:noBreakHyphen/>
              <w:t>11: 30 Sep 2016 (see s. 2(b));</w:t>
            </w:r>
            <w:r>
              <w:rPr>
                <w:snapToGrid w:val="0"/>
              </w:rPr>
              <w:br/>
              <w:t>s. 12: 31 Dec 2016 (see s. 2(c))</w:t>
            </w:r>
          </w:p>
        </w:tc>
      </w:tr>
    </w:tbl>
    <w:p w:rsidR="00710DD0" w:rsidRDefault="00D65EC1">
      <w:pPr>
        <w:pStyle w:val="nHeading3"/>
        <w:rPr>
          <w:del w:id="185" w:author="Master Repository Process" w:date="2021-05-20T16:26:00Z"/>
        </w:rPr>
      </w:pPr>
      <w:bookmarkStart w:id="186" w:name="_Toc31985858"/>
      <w:del w:id="187" w:author="Master Repository Process" w:date="2021-05-20T16:26:00Z">
        <w:r>
          <w:delText>Uncommenced provisions table</w:delText>
        </w:r>
        <w:bookmarkEnd w:id="186"/>
      </w:del>
    </w:p>
    <w:p w:rsidR="00710DD0" w:rsidRDefault="00D65EC1">
      <w:pPr>
        <w:pStyle w:val="nStatement"/>
        <w:keepNext/>
        <w:spacing w:after="240"/>
        <w:rPr>
          <w:del w:id="188" w:author="Master Repository Process" w:date="2021-05-20T16:26:00Z"/>
        </w:rPr>
      </w:pPr>
      <w:del w:id="189" w:author="Master Repository Process" w:date="2021-05-20T16:2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9"/>
        <w:gridCol w:w="1134"/>
        <w:gridCol w:w="151"/>
        <w:gridCol w:w="983"/>
        <w:gridCol w:w="784"/>
        <w:gridCol w:w="884"/>
        <w:gridCol w:w="884"/>
      </w:tblGrid>
      <w:tr w:rsidR="00710DD0">
        <w:trPr>
          <w:tblHeader/>
          <w:del w:id="190" w:author="Master Repository Process" w:date="2021-05-20T16:26:00Z"/>
        </w:trPr>
        <w:tc>
          <w:tcPr>
            <w:tcW w:w="2273" w:type="dxa"/>
            <w:gridSpan w:val="3"/>
          </w:tcPr>
          <w:p w:rsidR="00710DD0" w:rsidRDefault="00D65EC1">
            <w:pPr>
              <w:pStyle w:val="nTable"/>
              <w:spacing w:after="40"/>
              <w:rPr>
                <w:del w:id="191" w:author="Master Repository Process" w:date="2021-05-20T16:26:00Z"/>
                <w:b/>
              </w:rPr>
            </w:pPr>
            <w:del w:id="192" w:author="Master Repository Process" w:date="2021-05-20T16:26:00Z">
              <w:r>
                <w:rPr>
                  <w:b/>
                </w:rPr>
                <w:delText>Short title</w:delText>
              </w:r>
            </w:del>
          </w:p>
        </w:tc>
        <w:tc>
          <w:tcPr>
            <w:tcW w:w="1134" w:type="dxa"/>
            <w:gridSpan w:val="2"/>
          </w:tcPr>
          <w:p w:rsidR="00710DD0" w:rsidRDefault="00D65EC1">
            <w:pPr>
              <w:pStyle w:val="nTable"/>
              <w:spacing w:after="40"/>
              <w:rPr>
                <w:del w:id="193" w:author="Master Repository Process" w:date="2021-05-20T16:26:00Z"/>
                <w:b/>
              </w:rPr>
            </w:pPr>
            <w:del w:id="194" w:author="Master Repository Process" w:date="2021-05-20T16:26:00Z">
              <w:r>
                <w:rPr>
                  <w:b/>
                </w:rPr>
                <w:delText>Number and year</w:delText>
              </w:r>
            </w:del>
          </w:p>
        </w:tc>
        <w:tc>
          <w:tcPr>
            <w:tcW w:w="1134" w:type="dxa"/>
          </w:tcPr>
          <w:p w:rsidR="00710DD0" w:rsidRDefault="00D65EC1">
            <w:pPr>
              <w:pStyle w:val="nTable"/>
              <w:spacing w:after="40"/>
              <w:rPr>
                <w:del w:id="195" w:author="Master Repository Process" w:date="2021-05-20T16:26:00Z"/>
                <w:b/>
              </w:rPr>
            </w:pPr>
            <w:del w:id="196" w:author="Master Repository Process" w:date="2021-05-20T16:26:00Z">
              <w:r>
                <w:rPr>
                  <w:b/>
                </w:rPr>
                <w:delText>Assent</w:delText>
              </w:r>
            </w:del>
          </w:p>
        </w:tc>
        <w:tc>
          <w:tcPr>
            <w:tcW w:w="2552" w:type="dxa"/>
          </w:tcPr>
          <w:p w:rsidR="00710DD0" w:rsidRDefault="00D65EC1">
            <w:pPr>
              <w:pStyle w:val="nTable"/>
              <w:spacing w:after="40"/>
              <w:rPr>
                <w:del w:id="197" w:author="Master Repository Process" w:date="2021-05-20T16:26:00Z"/>
                <w:b/>
              </w:rPr>
            </w:pPr>
            <w:del w:id="198" w:author="Master Repository Process" w:date="2021-05-20T16:26:00Z">
              <w:r>
                <w:rPr>
                  <w:b/>
                </w:rPr>
                <w:delText>Commencement</w:delText>
              </w:r>
            </w:del>
          </w:p>
        </w:tc>
      </w:tr>
      <w:tr w:rsidR="00012897">
        <w:tblPrEx>
          <w:tblBorders>
            <w:top w:val="none" w:sz="0" w:space="0" w:color="auto"/>
            <w:bottom w:val="none" w:sz="0" w:space="0" w:color="auto"/>
            <w:insideH w:val="none" w:sz="0" w:space="0" w:color="auto"/>
          </w:tblBorders>
        </w:tblPrEx>
        <w:trPr>
          <w:cantSplit/>
        </w:trPr>
        <w:tc>
          <w:tcPr>
            <w:tcW w:w="7069" w:type="dxa"/>
            <w:tcBorders>
              <w:bottom w:val="single" w:sz="4" w:space="0" w:color="auto"/>
            </w:tcBorders>
            <w:shd w:val="clear" w:color="auto" w:fill="auto"/>
          </w:tcPr>
          <w:p w:rsidR="00012897" w:rsidRDefault="00397E94">
            <w:pPr>
              <w:pStyle w:val="nTable"/>
              <w:spacing w:after="40"/>
              <w:rPr>
                <w:b/>
                <w:snapToGrid w:val="0"/>
              </w:rPr>
            </w:pPr>
            <w:ins w:id="199" w:author="Master Repository Process" w:date="2021-05-20T16:26:00Z">
              <w:r>
                <w:rPr>
                  <w:b/>
                  <w:color w:val="FF0000"/>
                </w:rPr>
                <w:t xml:space="preserve">This Act was repealed by the </w:t>
              </w:r>
            </w:ins>
            <w:r>
              <w:rPr>
                <w:b/>
                <w:i/>
                <w:color w:val="FF0000"/>
              </w:rPr>
              <w:t>Marketing of Potatoes Amendment and Repeal Act</w:t>
            </w:r>
            <w:del w:id="200" w:author="Master Repository Process" w:date="2021-05-20T16:26:00Z">
              <w:r w:rsidR="00D65EC1">
                <w:rPr>
                  <w:i/>
                  <w:snapToGrid w:val="0"/>
                </w:rPr>
                <w:delText xml:space="preserve"> </w:delText>
              </w:r>
            </w:del>
            <w:ins w:id="201" w:author="Master Repository Process" w:date="2021-05-20T16:26:00Z">
              <w:r>
                <w:rPr>
                  <w:b/>
                  <w:i/>
                  <w:color w:val="FF0000"/>
                </w:rPr>
                <w:t> </w:t>
              </w:r>
            </w:ins>
            <w:r>
              <w:rPr>
                <w:b/>
                <w:i/>
                <w:color w:val="FF0000"/>
              </w:rPr>
              <w:t>2016</w:t>
            </w:r>
            <w:r>
              <w:rPr>
                <w:b/>
                <w:color w:val="FF0000"/>
              </w:rPr>
              <w:t xml:space="preserve"> s. 13(a)</w:t>
            </w:r>
            <w:ins w:id="202" w:author="Master Repository Process" w:date="2021-05-20T16:26:00Z">
              <w:r>
                <w:rPr>
                  <w:b/>
                  <w:color w:val="FF0000"/>
                </w:rPr>
                <w:t xml:space="preserve"> (No. 22 of 2016) as at 22 May 2021 (see s. 2(d) and SL 2021/60 cl. 2)</w:t>
              </w:r>
            </w:ins>
          </w:p>
        </w:tc>
        <w:tc>
          <w:tcPr>
            <w:tcW w:w="1134" w:type="dxa"/>
            <w:tcBorders>
              <w:top w:val="nil"/>
              <w:bottom w:val="single" w:sz="4" w:space="0" w:color="auto"/>
            </w:tcBorders>
            <w:cellDel w:id="203" w:author="Master Repository Process" w:date="2021-05-20T16:26:00Z"/>
          </w:tcPr>
          <w:p w:rsidR="00D65EC1" w:rsidRDefault="00D65EC1">
            <w:pPr>
              <w:pStyle w:val="nTable"/>
              <w:spacing w:after="40"/>
              <w:ind w:right="113"/>
              <w:rPr>
                <w:snapToGrid w:val="0"/>
              </w:rPr>
            </w:pPr>
            <w:del w:id="204" w:author="Master Repository Process" w:date="2021-05-20T16:26:00Z">
              <w:r>
                <w:rPr>
                  <w:snapToGrid w:val="0"/>
                </w:rPr>
                <w:delText>22 of 2016</w:delText>
              </w:r>
            </w:del>
          </w:p>
        </w:tc>
        <w:tc>
          <w:tcPr>
            <w:tcW w:w="1134" w:type="dxa"/>
            <w:gridSpan w:val="2"/>
            <w:tcBorders>
              <w:top w:val="nil"/>
              <w:bottom w:val="single" w:sz="4" w:space="0" w:color="auto"/>
            </w:tcBorders>
            <w:cellDel w:id="205" w:author="Master Repository Process" w:date="2021-05-20T16:26:00Z"/>
          </w:tcPr>
          <w:p w:rsidR="00D65EC1" w:rsidRDefault="00D65EC1">
            <w:pPr>
              <w:pStyle w:val="nTable"/>
              <w:spacing w:after="40"/>
              <w:ind w:right="61"/>
              <w:rPr>
                <w:snapToGrid w:val="0"/>
              </w:rPr>
            </w:pPr>
            <w:del w:id="206" w:author="Master Repository Process" w:date="2021-05-20T16:26:00Z">
              <w:r>
                <w:rPr>
                  <w:snapToGrid w:val="0"/>
                </w:rPr>
                <w:delText>12 Sep 2016</w:delText>
              </w:r>
            </w:del>
          </w:p>
        </w:tc>
        <w:tc>
          <w:tcPr>
            <w:tcW w:w="2552" w:type="dxa"/>
            <w:gridSpan w:val="3"/>
            <w:tcBorders>
              <w:top w:val="nil"/>
              <w:bottom w:val="single" w:sz="4" w:space="0" w:color="auto"/>
            </w:tcBorders>
            <w:cellDel w:id="207" w:author="Master Repository Process" w:date="2021-05-20T16:26:00Z"/>
          </w:tcPr>
          <w:p w:rsidR="00D65EC1" w:rsidRDefault="00D65EC1">
            <w:pPr>
              <w:pStyle w:val="nTable"/>
              <w:spacing w:after="40"/>
              <w:ind w:right="113"/>
              <w:rPr>
                <w:snapToGrid w:val="0"/>
              </w:rPr>
            </w:pPr>
            <w:del w:id="208" w:author="Master Repository Process" w:date="2021-05-20T16:26:00Z">
              <w:r>
                <w:rPr>
                  <w:snapToGrid w:val="0"/>
                </w:rPr>
                <w:delText>To be proclaimed (see s. 2(d))</w:delText>
              </w:r>
            </w:del>
          </w:p>
        </w:tc>
      </w:tr>
    </w:tbl>
    <w:p w:rsidR="00012897" w:rsidRDefault="00397E94">
      <w:pPr>
        <w:pStyle w:val="nHeading3"/>
      </w:pPr>
      <w:bookmarkStart w:id="209" w:name="_Toc72320034"/>
      <w:bookmarkStart w:id="210" w:name="_Toc31985859"/>
      <w:r>
        <w:t>Other notes</w:t>
      </w:r>
      <w:bookmarkEnd w:id="209"/>
      <w:bookmarkEnd w:id="210"/>
    </w:p>
    <w:p w:rsidR="00012897" w:rsidRDefault="00397E94">
      <w:pPr>
        <w:pStyle w:val="nNote"/>
        <w:spacing w:before="120"/>
        <w:rPr>
          <w:snapToGrid w:val="0"/>
        </w:rPr>
      </w:pPr>
      <w:r>
        <w:rPr>
          <w:snapToGrid w:val="0"/>
          <w:vertAlign w:val="superscript"/>
        </w:rPr>
        <w:t>1</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rsidR="00012897" w:rsidRDefault="00397E94">
      <w:pPr>
        <w:pStyle w:val="nNote"/>
        <w:spacing w:before="120"/>
        <w:rPr>
          <w:snapToGrid w:val="0"/>
        </w:rPr>
      </w:pPr>
      <w:r>
        <w:rPr>
          <w:snapToGrid w:val="0"/>
          <w:vertAlign w:val="superscript"/>
        </w:rPr>
        <w:t>2</w:t>
      </w:r>
      <w:r>
        <w:rPr>
          <w:snapToGrid w:val="0"/>
        </w:rPr>
        <w:tab/>
        <w:t xml:space="preserve">The Second Schedule was inserted by the </w:t>
      </w:r>
      <w:r>
        <w:rPr>
          <w:i/>
          <w:iCs/>
          <w:snapToGrid w:val="0"/>
        </w:rPr>
        <w:t>Metric Conversion Act Amendment Act 1973</w:t>
      </w:r>
      <w:r>
        <w:rPr>
          <w:snapToGrid w:val="0"/>
        </w:rPr>
        <w:t>.</w:t>
      </w:r>
    </w:p>
    <w:p w:rsidR="00012897" w:rsidRDefault="00397E94">
      <w:pPr>
        <w:pStyle w:val="nNote"/>
        <w:spacing w:before="120"/>
        <w:rPr>
          <w:snapToGrid w:val="0"/>
        </w:rPr>
      </w:pPr>
      <w:r>
        <w:rPr>
          <w:snapToGrid w:val="0"/>
          <w:vertAlign w:val="superscript"/>
        </w:rPr>
        <w:t>3</w:t>
      </w:r>
      <w:r>
        <w:rPr>
          <w:snapToGrid w:val="0"/>
        </w:rPr>
        <w:tab/>
        <w:t xml:space="preserve">The </w:t>
      </w:r>
      <w:r>
        <w:rPr>
          <w:i/>
        </w:rPr>
        <w:t>Marketing of Potatoes Amendment Act 1995</w:t>
      </w:r>
      <w:r>
        <w:rPr>
          <w:snapToGrid w:val="0"/>
        </w:rPr>
        <w:t xml:space="preserve"> s. 9(2) and (3) are transitional provisions that are of no further effect.</w:t>
      </w:r>
    </w:p>
    <w:p w:rsidR="00012897" w:rsidRDefault="00397E94">
      <w:pPr>
        <w:pStyle w:val="nNote"/>
        <w:spacing w:before="120"/>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012897" w:rsidRDefault="00397E94">
      <w:pPr>
        <w:pStyle w:val="nNote"/>
        <w:spacing w:before="120"/>
        <w:rPr>
          <w:snapToGrid w:val="0"/>
        </w:rPr>
      </w:pPr>
      <w:r>
        <w:rPr>
          <w:snapToGrid w:val="0"/>
          <w:vertAlign w:val="superscript"/>
        </w:rPr>
        <w:t>5</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rsidR="00012897" w:rsidRDefault="00012897"/>
    <w:p w:rsidR="00012897" w:rsidRDefault="00012897"/>
    <w:p w:rsidR="00012897" w:rsidRDefault="00012897">
      <w:pPr>
        <w:sectPr w:rsidR="00012897">
          <w:headerReference w:type="even" r:id="rId22"/>
          <w:headerReference w:type="default" r:id="rId23"/>
          <w:pgSz w:w="11907" w:h="16840" w:code="9"/>
          <w:pgMar w:top="2376" w:right="2405" w:bottom="3542" w:left="2405" w:header="706" w:footer="3380" w:gutter="0"/>
          <w:cols w:space="720"/>
          <w:noEndnote/>
          <w:docGrid w:linePitch="326"/>
        </w:sectPr>
      </w:pPr>
    </w:p>
    <w:p w:rsidR="00012897" w:rsidRDefault="00012897"/>
    <w:sectPr w:rsidR="00012897">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5EDF" w:rsidRDefault="004B5EDF">
      <w:r>
        <w:separator/>
      </w:r>
    </w:p>
  </w:endnote>
  <w:endnote w:type="continuationSeparator" w:id="0">
    <w:p w:rsidR="004B5EDF" w:rsidRDefault="004B5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Pr="00BA0C0B" w:rsidRDefault="00012897" w:rsidP="00BA0C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Pr="00BA0C0B" w:rsidRDefault="00012897" w:rsidP="00BA0C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Pr="00BA0C0B" w:rsidRDefault="00012897" w:rsidP="00BA0C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C0B" w:rsidRDefault="00BA0C0B">
    <w:pPr>
      <w:pStyle w:val="Footer"/>
      <w:pBdr>
        <w:bottom w:val="single" w:sz="4" w:space="1" w:color="auto"/>
      </w:pBdr>
      <w:rPr>
        <w:sz w:val="20"/>
      </w:rPr>
    </w:pPr>
  </w:p>
  <w:p w:rsidR="00BA0C0B" w:rsidRDefault="00BA0C0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rsidR="00BA0C0B" w:rsidRDefault="00BA0C0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C0B" w:rsidRDefault="00BA0C0B">
    <w:pPr>
      <w:pStyle w:val="Footer"/>
      <w:pBdr>
        <w:bottom w:val="single" w:sz="4" w:space="1" w:color="auto"/>
      </w:pBdr>
      <w:rPr>
        <w:sz w:val="20"/>
      </w:rPr>
    </w:pPr>
  </w:p>
  <w:p w:rsidR="00BA0C0B" w:rsidRDefault="00BA0C0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A0C0B" w:rsidRDefault="00BA0C0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C0B" w:rsidRDefault="00BA0C0B">
    <w:pPr>
      <w:pStyle w:val="Footer"/>
      <w:pBdr>
        <w:bottom w:val="single" w:sz="4" w:space="1" w:color="auto"/>
      </w:pBdr>
      <w:rPr>
        <w:sz w:val="20"/>
      </w:rPr>
    </w:pPr>
  </w:p>
  <w:p w:rsidR="00BA0C0B" w:rsidRDefault="00BA0C0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A0C0B" w:rsidRDefault="00BA0C0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5EDF" w:rsidRDefault="004B5EDF">
      <w:r>
        <w:separator/>
      </w:r>
    </w:p>
  </w:footnote>
  <w:footnote w:type="continuationSeparator" w:id="0">
    <w:p w:rsidR="004B5EDF" w:rsidRDefault="004B5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C0B" w:rsidRDefault="00BA0C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C0B" w:rsidRDefault="00BA0C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2897">
      <w:trPr>
        <w:cantSplit/>
        <w:jc w:val="center"/>
      </w:trPr>
      <w:tc>
        <w:tcPr>
          <w:tcW w:w="7258" w:type="dxa"/>
          <w:gridSpan w:val="2"/>
        </w:tcPr>
        <w:p w:rsidR="00012897" w:rsidRDefault="00397E94">
          <w:pPr>
            <w:pStyle w:val="Header"/>
          </w:pPr>
          <w:r>
            <w:rPr>
              <w:b/>
              <w:i/>
            </w:rPr>
            <w:fldChar w:fldCharType="begin"/>
          </w:r>
          <w:r>
            <w:rPr>
              <w:b/>
              <w:i/>
            </w:rPr>
            <w:instrText>Styleref "Name of Act/Reg"</w:instrText>
          </w:r>
          <w:r>
            <w:rPr>
              <w:b/>
              <w:i/>
            </w:rPr>
            <w:fldChar w:fldCharType="separate"/>
          </w:r>
          <w:r w:rsidR="00BA0C0B">
            <w:rPr>
              <w:b/>
              <w:i/>
            </w:rPr>
            <w:t>Marketing of Potatoes Act 1946</w:t>
          </w:r>
          <w:r>
            <w:rPr>
              <w:b/>
              <w:i/>
            </w:rPr>
            <w:fldChar w:fldCharType="end"/>
          </w:r>
        </w:p>
      </w:tc>
    </w:tr>
    <w:tr w:rsidR="00012897">
      <w:trPr>
        <w:jc w:val="center"/>
      </w:trPr>
      <w:tc>
        <w:tcPr>
          <w:tcW w:w="1548" w:type="dxa"/>
        </w:tcPr>
        <w:p w:rsidR="00012897" w:rsidRDefault="00397E94">
          <w:pPr>
            <w:pStyle w:val="Header"/>
            <w:spacing w:before="40"/>
          </w:pPr>
          <w:r>
            <w:rPr>
              <w:b/>
            </w:rPr>
            <w:fldChar w:fldCharType="begin"/>
          </w:r>
          <w:r>
            <w:rPr>
              <w:b/>
            </w:rPr>
            <w:instrText>styleref CharPartNo</w:instrText>
          </w:r>
          <w:r w:rsidR="00BA0C0B">
            <w:rPr>
              <w:b/>
            </w:rPr>
            <w:fldChar w:fldCharType="separate"/>
          </w:r>
          <w:r w:rsidR="00BA0C0B">
            <w:rPr>
              <w:b/>
            </w:rPr>
            <w:t>Part I</w:t>
          </w:r>
          <w:r>
            <w:rPr>
              <w:b/>
            </w:rPr>
            <w:fldChar w:fldCharType="end"/>
          </w:r>
        </w:p>
      </w:tc>
      <w:tc>
        <w:tcPr>
          <w:tcW w:w="5715" w:type="dxa"/>
        </w:tcPr>
        <w:p w:rsidR="00012897" w:rsidRDefault="00397E94">
          <w:pPr>
            <w:pStyle w:val="Header"/>
            <w:spacing w:before="40"/>
          </w:pPr>
          <w:r>
            <w:fldChar w:fldCharType="begin"/>
          </w:r>
          <w:r>
            <w:instrText>styleref CharPartText</w:instrText>
          </w:r>
          <w:r w:rsidR="00BA0C0B">
            <w:fldChar w:fldCharType="separate"/>
          </w:r>
          <w:r w:rsidR="00BA0C0B">
            <w:t>Preliminary</w:t>
          </w:r>
          <w:r>
            <w:fldChar w:fldCharType="end"/>
          </w:r>
        </w:p>
      </w:tc>
    </w:tr>
    <w:tr w:rsidR="00012897">
      <w:trPr>
        <w:jc w:val="center"/>
      </w:trPr>
      <w:tc>
        <w:tcPr>
          <w:tcW w:w="1548" w:type="dxa"/>
        </w:tcPr>
        <w:p w:rsidR="00012897" w:rsidRDefault="00397E94">
          <w:pPr>
            <w:pStyle w:val="Header"/>
            <w:spacing w:before="40"/>
          </w:pPr>
          <w:r>
            <w:rPr>
              <w:b/>
            </w:rPr>
            <w:fldChar w:fldCharType="begin"/>
          </w:r>
          <w:r>
            <w:rPr>
              <w:b/>
            </w:rPr>
            <w:instrText xml:space="preserve"> styleref CharDivNo </w:instrText>
          </w:r>
          <w:r>
            <w:rPr>
              <w:b/>
            </w:rPr>
            <w:fldChar w:fldCharType="end"/>
          </w:r>
        </w:p>
      </w:tc>
      <w:tc>
        <w:tcPr>
          <w:tcW w:w="5715" w:type="dxa"/>
        </w:tcPr>
        <w:p w:rsidR="00012897" w:rsidRDefault="00397E94">
          <w:pPr>
            <w:pStyle w:val="Header"/>
            <w:spacing w:before="40"/>
          </w:pPr>
          <w:r>
            <w:fldChar w:fldCharType="begin"/>
          </w:r>
          <w:r>
            <w:instrText xml:space="preserve"> styleref CharDivText </w:instrText>
          </w:r>
          <w:r>
            <w:fldChar w:fldCharType="end"/>
          </w:r>
        </w:p>
      </w:tc>
    </w:tr>
    <w:tr w:rsidR="00012897">
      <w:trPr>
        <w:cantSplit/>
        <w:jc w:val="center"/>
      </w:trPr>
      <w:tc>
        <w:tcPr>
          <w:tcW w:w="7258" w:type="dxa"/>
          <w:gridSpan w:val="2"/>
        </w:tcPr>
        <w:p w:rsidR="00012897" w:rsidRDefault="00397E94">
          <w:pPr>
            <w:pStyle w:val="Header"/>
            <w:spacing w:before="40"/>
          </w:pPr>
          <w:r>
            <w:rPr>
              <w:b/>
            </w:rPr>
            <w:t xml:space="preserve">s. </w:t>
          </w:r>
          <w:r>
            <w:rPr>
              <w:b/>
            </w:rPr>
            <w:fldChar w:fldCharType="begin"/>
          </w:r>
          <w:r>
            <w:rPr>
              <w:b/>
            </w:rPr>
            <w:instrText>styleref CharSectno</w:instrText>
          </w:r>
          <w:r>
            <w:rPr>
              <w:b/>
            </w:rPr>
            <w:fldChar w:fldCharType="separate"/>
          </w:r>
          <w:r w:rsidR="00BA0C0B">
            <w:rPr>
              <w:b/>
            </w:rPr>
            <w:t>1</w:t>
          </w:r>
          <w:r>
            <w:rPr>
              <w:b/>
            </w:rPr>
            <w:fldChar w:fldCharType="end"/>
          </w:r>
        </w:p>
      </w:tc>
    </w:tr>
  </w:tbl>
  <w:p w:rsidR="00012897" w:rsidRDefault="0001289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2897">
      <w:trPr>
        <w:cantSplit/>
        <w:jc w:val="center"/>
      </w:trPr>
      <w:tc>
        <w:tcPr>
          <w:tcW w:w="7258" w:type="dxa"/>
          <w:gridSpan w:val="2"/>
        </w:tcPr>
        <w:p w:rsidR="00012897" w:rsidRDefault="00397E94">
          <w:pPr>
            <w:pStyle w:val="Header"/>
            <w:ind w:right="17"/>
            <w:jc w:val="right"/>
          </w:pPr>
          <w:r>
            <w:rPr>
              <w:b/>
              <w:i/>
            </w:rPr>
            <w:fldChar w:fldCharType="begin"/>
          </w:r>
          <w:r>
            <w:rPr>
              <w:b/>
              <w:i/>
            </w:rPr>
            <w:instrText>Styleref "Name of Act/Reg"</w:instrText>
          </w:r>
          <w:r>
            <w:rPr>
              <w:b/>
              <w:i/>
            </w:rPr>
            <w:fldChar w:fldCharType="separate"/>
          </w:r>
          <w:r w:rsidR="00BA0C0B">
            <w:rPr>
              <w:b/>
              <w:i/>
            </w:rPr>
            <w:t>Marketing of Potatoes Act 1946</w:t>
          </w:r>
          <w:r>
            <w:rPr>
              <w:b/>
              <w:i/>
            </w:rPr>
            <w:fldChar w:fldCharType="end"/>
          </w:r>
        </w:p>
      </w:tc>
    </w:tr>
    <w:tr w:rsidR="00012897">
      <w:trPr>
        <w:jc w:val="center"/>
      </w:trPr>
      <w:tc>
        <w:tcPr>
          <w:tcW w:w="5715" w:type="dxa"/>
        </w:tcPr>
        <w:p w:rsidR="00012897" w:rsidRDefault="00397E94">
          <w:pPr>
            <w:pStyle w:val="Header"/>
            <w:spacing w:before="40"/>
            <w:jc w:val="right"/>
          </w:pPr>
          <w:r>
            <w:fldChar w:fldCharType="begin"/>
          </w:r>
          <w:r>
            <w:instrText>styleref CharPartText</w:instrText>
          </w:r>
          <w:r>
            <w:fldChar w:fldCharType="end"/>
          </w:r>
        </w:p>
      </w:tc>
      <w:tc>
        <w:tcPr>
          <w:tcW w:w="1548" w:type="dxa"/>
        </w:tcPr>
        <w:p w:rsidR="00012897" w:rsidRDefault="00397E94">
          <w:pPr>
            <w:pStyle w:val="Header"/>
            <w:spacing w:before="40"/>
            <w:ind w:right="17"/>
            <w:jc w:val="right"/>
          </w:pPr>
          <w:r>
            <w:rPr>
              <w:b/>
            </w:rPr>
            <w:fldChar w:fldCharType="begin"/>
          </w:r>
          <w:r>
            <w:rPr>
              <w:b/>
            </w:rPr>
            <w:instrText>styleref CharPartNo</w:instrText>
          </w:r>
          <w:r>
            <w:rPr>
              <w:b/>
            </w:rPr>
            <w:fldChar w:fldCharType="end"/>
          </w:r>
        </w:p>
      </w:tc>
    </w:tr>
    <w:tr w:rsidR="00012897">
      <w:trPr>
        <w:jc w:val="center"/>
      </w:trPr>
      <w:tc>
        <w:tcPr>
          <w:tcW w:w="5715" w:type="dxa"/>
        </w:tcPr>
        <w:p w:rsidR="00012897" w:rsidRDefault="00397E94">
          <w:pPr>
            <w:pStyle w:val="Header"/>
            <w:spacing w:before="40"/>
            <w:jc w:val="right"/>
          </w:pPr>
          <w:r>
            <w:fldChar w:fldCharType="begin"/>
          </w:r>
          <w:r>
            <w:instrText xml:space="preserve"> styleref CharDivText </w:instrText>
          </w:r>
          <w:r>
            <w:fldChar w:fldCharType="end"/>
          </w:r>
        </w:p>
      </w:tc>
      <w:tc>
        <w:tcPr>
          <w:tcW w:w="1548" w:type="dxa"/>
        </w:tcPr>
        <w:p w:rsidR="00012897" w:rsidRDefault="00397E94">
          <w:pPr>
            <w:pStyle w:val="Header"/>
            <w:spacing w:before="40"/>
            <w:ind w:right="17"/>
            <w:jc w:val="right"/>
          </w:pPr>
          <w:r>
            <w:rPr>
              <w:b/>
            </w:rPr>
            <w:fldChar w:fldCharType="begin"/>
          </w:r>
          <w:r>
            <w:rPr>
              <w:b/>
            </w:rPr>
            <w:instrText xml:space="preserve"> styleref CharDivNo </w:instrText>
          </w:r>
          <w:r>
            <w:rPr>
              <w:b/>
            </w:rPr>
            <w:fldChar w:fldCharType="end"/>
          </w:r>
        </w:p>
      </w:tc>
    </w:tr>
    <w:tr w:rsidR="00012897">
      <w:trPr>
        <w:cantSplit/>
        <w:jc w:val="center"/>
      </w:trPr>
      <w:tc>
        <w:tcPr>
          <w:tcW w:w="7258" w:type="dxa"/>
          <w:gridSpan w:val="2"/>
        </w:tcPr>
        <w:p w:rsidR="00012897" w:rsidRDefault="00397E9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A0C0B">
            <w:rPr>
              <w:b/>
            </w:rPr>
            <w:t>1</w:t>
          </w:r>
          <w:r>
            <w:rPr>
              <w:b/>
            </w:rPr>
            <w:fldChar w:fldCharType="end"/>
          </w:r>
        </w:p>
      </w:tc>
    </w:tr>
  </w:tbl>
  <w:p w:rsidR="00012897" w:rsidRDefault="0001289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12897">
      <w:trPr>
        <w:cantSplit/>
        <w:jc w:val="center"/>
      </w:trPr>
      <w:tc>
        <w:tcPr>
          <w:tcW w:w="7312" w:type="dxa"/>
          <w:gridSpan w:val="2"/>
        </w:tcPr>
        <w:p w:rsidR="00012897" w:rsidRDefault="00397E94">
          <w:pPr>
            <w:pStyle w:val="Header"/>
          </w:pPr>
          <w:r>
            <w:rPr>
              <w:b/>
              <w:i/>
            </w:rPr>
            <w:fldChar w:fldCharType="begin"/>
          </w:r>
          <w:r>
            <w:rPr>
              <w:b/>
              <w:i/>
            </w:rPr>
            <w:instrText xml:space="preserve"> STYLEREF "Name of Act/Reg" </w:instrText>
          </w:r>
          <w:r>
            <w:rPr>
              <w:b/>
              <w:i/>
            </w:rPr>
            <w:fldChar w:fldCharType="separate"/>
          </w:r>
          <w:r w:rsidR="00BA0C0B">
            <w:rPr>
              <w:b/>
              <w:i/>
            </w:rPr>
            <w:t>Marketing of Potatoes Act 1946</w:t>
          </w:r>
          <w:r>
            <w:rPr>
              <w:b/>
              <w:i/>
            </w:rPr>
            <w:fldChar w:fldCharType="end"/>
          </w:r>
        </w:p>
      </w:tc>
    </w:tr>
    <w:tr w:rsidR="00012897">
      <w:trPr>
        <w:jc w:val="center"/>
      </w:trPr>
      <w:tc>
        <w:tcPr>
          <w:tcW w:w="1548" w:type="dxa"/>
        </w:tcPr>
        <w:p w:rsidR="00012897" w:rsidRDefault="00397E94">
          <w:pPr>
            <w:pStyle w:val="Header"/>
            <w:spacing w:before="40"/>
          </w:pPr>
          <w:r>
            <w:rPr>
              <w:b/>
            </w:rPr>
            <w:fldChar w:fldCharType="begin"/>
          </w:r>
          <w:r>
            <w:rPr>
              <w:b/>
            </w:rPr>
            <w:instrText xml:space="preserve"> STYLEREF "nHeading 2" </w:instrText>
          </w:r>
          <w:r>
            <w:rPr>
              <w:b/>
            </w:rPr>
            <w:fldChar w:fldCharType="separate"/>
          </w:r>
          <w:r w:rsidR="00BA0C0B">
            <w:rPr>
              <w:b/>
            </w:rPr>
            <w:t>Notes</w:t>
          </w:r>
          <w:r>
            <w:rPr>
              <w:b/>
            </w:rPr>
            <w:fldChar w:fldCharType="end"/>
          </w:r>
        </w:p>
      </w:tc>
      <w:tc>
        <w:tcPr>
          <w:tcW w:w="5764" w:type="dxa"/>
        </w:tcPr>
        <w:p w:rsidR="00012897" w:rsidRDefault="00397E94">
          <w:pPr>
            <w:pStyle w:val="Header"/>
            <w:spacing w:before="40"/>
          </w:pPr>
          <w:r>
            <w:fldChar w:fldCharType="begin"/>
          </w:r>
          <w:r>
            <w:instrText xml:space="preserve"> STYLEREF "nHeading 3" </w:instrText>
          </w:r>
          <w:r>
            <w:fldChar w:fldCharType="separate"/>
          </w:r>
          <w:r w:rsidR="00BA0C0B">
            <w:t>Compilation table</w:t>
          </w:r>
          <w:r>
            <w:fldChar w:fldCharType="end"/>
          </w:r>
        </w:p>
      </w:tc>
    </w:tr>
    <w:tr w:rsidR="00012897">
      <w:trPr>
        <w:jc w:val="center"/>
      </w:trPr>
      <w:tc>
        <w:tcPr>
          <w:tcW w:w="1548" w:type="dxa"/>
        </w:tcPr>
        <w:p w:rsidR="00012897" w:rsidRDefault="00012897">
          <w:pPr>
            <w:pStyle w:val="Header"/>
            <w:spacing w:before="40"/>
          </w:pPr>
        </w:p>
      </w:tc>
      <w:tc>
        <w:tcPr>
          <w:tcW w:w="5764" w:type="dxa"/>
        </w:tcPr>
        <w:p w:rsidR="00012897" w:rsidRDefault="00012897">
          <w:pPr>
            <w:pStyle w:val="Header"/>
            <w:spacing w:before="40"/>
          </w:pPr>
        </w:p>
      </w:tc>
    </w:tr>
    <w:tr w:rsidR="00012897">
      <w:trPr>
        <w:cantSplit/>
        <w:jc w:val="center"/>
      </w:trPr>
      <w:tc>
        <w:tcPr>
          <w:tcW w:w="7312" w:type="dxa"/>
          <w:gridSpan w:val="2"/>
        </w:tcPr>
        <w:p w:rsidR="00012897" w:rsidRDefault="00012897">
          <w:pPr>
            <w:pStyle w:val="Header"/>
            <w:spacing w:before="40"/>
          </w:pPr>
        </w:p>
      </w:tc>
    </w:tr>
  </w:tbl>
  <w:p w:rsidR="00012897" w:rsidRDefault="0001289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12897">
      <w:trPr>
        <w:cantSplit/>
        <w:jc w:val="center"/>
      </w:trPr>
      <w:tc>
        <w:tcPr>
          <w:tcW w:w="7312" w:type="dxa"/>
          <w:gridSpan w:val="2"/>
        </w:tcPr>
        <w:p w:rsidR="00012897" w:rsidRDefault="00397E94">
          <w:pPr>
            <w:pStyle w:val="Header"/>
            <w:ind w:right="17"/>
            <w:jc w:val="right"/>
          </w:pPr>
          <w:r>
            <w:rPr>
              <w:b/>
              <w:i/>
            </w:rPr>
            <w:fldChar w:fldCharType="begin"/>
          </w:r>
          <w:r>
            <w:rPr>
              <w:b/>
              <w:i/>
            </w:rPr>
            <w:instrText xml:space="preserve"> STYLEREF "Name of Act/Reg" </w:instrText>
          </w:r>
          <w:r>
            <w:rPr>
              <w:b/>
              <w:i/>
            </w:rPr>
            <w:fldChar w:fldCharType="separate"/>
          </w:r>
          <w:r w:rsidR="00BA0C0B">
            <w:rPr>
              <w:b/>
              <w:i/>
            </w:rPr>
            <w:t>Marketing of Potatoes Act 1946</w:t>
          </w:r>
          <w:r>
            <w:rPr>
              <w:b/>
              <w:i/>
            </w:rPr>
            <w:fldChar w:fldCharType="end"/>
          </w:r>
        </w:p>
      </w:tc>
    </w:tr>
    <w:tr w:rsidR="00012897">
      <w:trPr>
        <w:jc w:val="center"/>
      </w:trPr>
      <w:tc>
        <w:tcPr>
          <w:tcW w:w="5760" w:type="dxa"/>
        </w:tcPr>
        <w:p w:rsidR="00012897" w:rsidRDefault="00397E94">
          <w:pPr>
            <w:pStyle w:val="Header"/>
            <w:spacing w:before="40"/>
            <w:jc w:val="right"/>
          </w:pPr>
          <w:r>
            <w:fldChar w:fldCharType="begin"/>
          </w:r>
          <w:r>
            <w:instrText xml:space="preserve"> STYLEREF "nHeading 3" </w:instrText>
          </w:r>
          <w:r>
            <w:fldChar w:fldCharType="separate"/>
          </w:r>
          <w:r w:rsidR="00BA0C0B">
            <w:t>Compilation table</w:t>
          </w:r>
          <w:r>
            <w:fldChar w:fldCharType="end"/>
          </w:r>
        </w:p>
      </w:tc>
      <w:tc>
        <w:tcPr>
          <w:tcW w:w="1552" w:type="dxa"/>
        </w:tcPr>
        <w:p w:rsidR="00012897" w:rsidRDefault="00397E94">
          <w:pPr>
            <w:pStyle w:val="Header"/>
            <w:spacing w:before="40"/>
            <w:ind w:right="17"/>
            <w:jc w:val="right"/>
          </w:pPr>
          <w:r>
            <w:rPr>
              <w:b/>
            </w:rPr>
            <w:fldChar w:fldCharType="begin"/>
          </w:r>
          <w:r>
            <w:rPr>
              <w:b/>
            </w:rPr>
            <w:instrText xml:space="preserve"> STYLEREF "nHeading 2" </w:instrText>
          </w:r>
          <w:r>
            <w:rPr>
              <w:b/>
            </w:rPr>
            <w:fldChar w:fldCharType="separate"/>
          </w:r>
          <w:r w:rsidR="00BA0C0B">
            <w:rPr>
              <w:b/>
            </w:rPr>
            <w:t>Notes</w:t>
          </w:r>
          <w:r>
            <w:rPr>
              <w:b/>
            </w:rPr>
            <w:fldChar w:fldCharType="end"/>
          </w:r>
        </w:p>
      </w:tc>
    </w:tr>
    <w:tr w:rsidR="00012897">
      <w:trPr>
        <w:jc w:val="center"/>
      </w:trPr>
      <w:tc>
        <w:tcPr>
          <w:tcW w:w="5760" w:type="dxa"/>
        </w:tcPr>
        <w:p w:rsidR="00012897" w:rsidRDefault="00012897">
          <w:pPr>
            <w:pStyle w:val="Header"/>
            <w:spacing w:before="40"/>
            <w:jc w:val="right"/>
          </w:pPr>
        </w:p>
      </w:tc>
      <w:tc>
        <w:tcPr>
          <w:tcW w:w="1552" w:type="dxa"/>
        </w:tcPr>
        <w:p w:rsidR="00012897" w:rsidRDefault="00012897">
          <w:pPr>
            <w:pStyle w:val="Header"/>
            <w:spacing w:before="40"/>
            <w:ind w:right="17"/>
            <w:jc w:val="right"/>
          </w:pPr>
        </w:p>
      </w:tc>
    </w:tr>
    <w:tr w:rsidR="00012897">
      <w:trPr>
        <w:cantSplit/>
        <w:jc w:val="center"/>
      </w:trPr>
      <w:tc>
        <w:tcPr>
          <w:tcW w:w="7312" w:type="dxa"/>
          <w:gridSpan w:val="2"/>
        </w:tcPr>
        <w:p w:rsidR="00012897" w:rsidRDefault="00012897">
          <w:pPr>
            <w:pStyle w:val="Header"/>
            <w:spacing w:before="40"/>
            <w:ind w:right="17"/>
            <w:jc w:val="right"/>
          </w:pPr>
        </w:p>
      </w:tc>
    </w:tr>
  </w:tbl>
  <w:p w:rsidR="00012897" w:rsidRDefault="00012897">
    <w:pPr>
      <w:pStyle w:val="Header"/>
      <w:pBdr>
        <w:top w:val="single" w:sz="4" w:space="1" w:color="auto"/>
      </w:pBdr>
    </w:pPr>
    <w:bookmarkStart w:id="211" w:name="Compilation"/>
    <w:bookmarkEnd w:id="2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07161930"/>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 w:name="WAFER_20160930124812" w:val="RemoveTocBookmarks,RemoveUnusedBookmarks,RemoveLanguageTags,UsedStyles,ResetPageSize"/>
    <w:docVar w:name="WAFER_20160930124812_GUID" w:val="1d7efef6-eb0b-47d9-be5e-65c1fe39a2c3"/>
    <w:docVar w:name="WAFER_20161228112809" w:val="RemoveTocBookmarks,RemoveUnusedBookmarks,RemoveLanguageTags,UsedStyles,ResetPageSize"/>
    <w:docVar w:name="WAFER_20161228112809_GUID" w:val="d51ce151-b186-4780-bd3f-e8375bdad75d"/>
    <w:docVar w:name="WAFER_20170111162050" w:val="RemoveTocBookmarks,RemoveUnusedBookmarks,RemoveLanguageTags,UsedStyles,ResetPageSize"/>
    <w:docVar w:name="WAFER_20170111162050_GUID" w:val="be558fcc-9921-40c2-b1e1-1a99dfa026d8"/>
    <w:docVar w:name="WAFER_20200207161930" w:val="RemoveDocumentProtection.CheckForDocumentProtection,RemoveCustomizations.CheckForCustomization,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930_GUID" w:val="407e78b8-ab3e-4a55-b154-a7c35c6796d3"/>
  </w:docVars>
  <w:rsids>
    <w:rsidRoot w:val="00397E94"/>
    <w:rsid w:val="00012897"/>
    <w:rsid w:val="00276F63"/>
    <w:rsid w:val="003646A0"/>
    <w:rsid w:val="00397E94"/>
    <w:rsid w:val="003C2F6F"/>
    <w:rsid w:val="004B5EDF"/>
    <w:rsid w:val="0053653D"/>
    <w:rsid w:val="006C6C84"/>
    <w:rsid w:val="00710DD0"/>
    <w:rsid w:val="00804C2E"/>
    <w:rsid w:val="00B11616"/>
    <w:rsid w:val="00B124A0"/>
    <w:rsid w:val="00B16C40"/>
    <w:rsid w:val="00B53499"/>
    <w:rsid w:val="00BA0C0B"/>
    <w:rsid w:val="00BE6CAA"/>
    <w:rsid w:val="00D376A5"/>
    <w:rsid w:val="00D65EC1"/>
    <w:rsid w:val="00E50D3B"/>
    <w:rsid w:val="00E964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4B5ED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629C9-BDBC-467A-B1BB-B4D993B1C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17403</Words>
  <Characters>82319</Characters>
  <Application>Microsoft Office Word</Application>
  <DocSecurity>0</DocSecurity>
  <Lines>2224</Lines>
  <Paragraphs>1049</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06-i0-02 - 06-j0-00</dc:title>
  <dc:subject/>
  <dc:creator/>
  <cp:keywords/>
  <dc:description/>
  <cp:lastModifiedBy>Master Repository Process</cp:lastModifiedBy>
  <cp:revision>2</cp:revision>
  <cp:lastPrinted>2012-05-02T04:05:00Z</cp:lastPrinted>
  <dcterms:created xsi:type="dcterms:W3CDTF">2021-05-20T08:26:00Z</dcterms:created>
  <dcterms:modified xsi:type="dcterms:W3CDTF">2021-05-20T08:26:00Z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Status">
    <vt:lpwstr>NIF</vt:lpwstr>
  </property>
  <property fmtid="{D5CDD505-2E9C-101B-9397-08002B2CF9AE}" pid="9" name="CommencementDate">
    <vt:lpwstr>20210522</vt:lpwstr>
  </property>
  <property fmtid="{D5CDD505-2E9C-101B-9397-08002B2CF9AE}" pid="10" name="FromSuffix">
    <vt:lpwstr>06-i0-02</vt:lpwstr>
  </property>
  <property fmtid="{D5CDD505-2E9C-101B-9397-08002B2CF9AE}" pid="11" name="FromAsAtDate">
    <vt:lpwstr>20 Sep 2017</vt:lpwstr>
  </property>
  <property fmtid="{D5CDD505-2E9C-101B-9397-08002B2CF9AE}" pid="12" name="ToSuffix">
    <vt:lpwstr>06-j0-00</vt:lpwstr>
  </property>
  <property fmtid="{D5CDD505-2E9C-101B-9397-08002B2CF9AE}" pid="13" name="ToAsAtDate">
    <vt:lpwstr>22 May 2021</vt:lpwstr>
  </property>
</Properties>
</file>