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22 May 2021</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7-31T20:39:00Z"/>
        </w:rPr>
      </w:pPr>
      <w:del w:id="2" w:author="Master Repository Process" w:date="2021-07-31T20:39:00Z">
        <w:r>
          <w:lastRenderedPageBreak/>
          <w:delText>Western Australia</w:delText>
        </w:r>
      </w:del>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3" w:name="_Toc72401371"/>
      <w:bookmarkStart w:id="4" w:name="_Toc72401422"/>
      <w:bookmarkStart w:id="5" w:name="_Toc72482925"/>
      <w:bookmarkStart w:id="6" w:name="_Toc531246151"/>
      <w:r>
        <w:rPr>
          <w:rStyle w:val="CharSectno"/>
        </w:rPr>
        <w:t>1</w:t>
      </w:r>
      <w:bookmarkStart w:id="7" w:name="_GoBack"/>
      <w:bookmarkEnd w:id="7"/>
      <w:r>
        <w:t>.</w:t>
      </w:r>
      <w:r>
        <w:tab/>
        <w:t>Citation</w:t>
      </w:r>
      <w:bookmarkEnd w:id="3"/>
      <w:bookmarkEnd w:id="4"/>
      <w:bookmarkEnd w:id="5"/>
      <w:bookmarkEnd w:id="6"/>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8" w:name="_Toc72401372"/>
      <w:bookmarkStart w:id="9" w:name="_Toc72401423"/>
      <w:bookmarkStart w:id="10" w:name="_Toc72482926"/>
      <w:bookmarkStart w:id="11" w:name="_Toc531246152"/>
      <w:r>
        <w:rPr>
          <w:rStyle w:val="CharSectno"/>
        </w:rPr>
        <w:t>2</w:t>
      </w:r>
      <w:r>
        <w:rPr>
          <w:spacing w:val="-2"/>
        </w:rPr>
        <w:t>.</w:t>
      </w:r>
      <w:r>
        <w:rPr>
          <w:spacing w:val="-2"/>
        </w:rPr>
        <w:tab/>
        <w:t>Commencement</w:t>
      </w:r>
      <w:bookmarkEnd w:id="8"/>
      <w:bookmarkEnd w:id="9"/>
      <w:bookmarkEnd w:id="10"/>
      <w:bookmarkEnd w:id="11"/>
    </w:p>
    <w:p>
      <w:pPr>
        <w:pStyle w:val="Subsection"/>
      </w:pPr>
      <w:r>
        <w:tab/>
      </w:r>
      <w:r>
        <w:tab/>
        <w:t>These regulations come into operation on 1 February 2005.</w:t>
      </w:r>
    </w:p>
    <w:p>
      <w:pPr>
        <w:pStyle w:val="Heading5"/>
        <w:spacing w:before="240"/>
      </w:pPr>
      <w:bookmarkStart w:id="12" w:name="_Toc72401373"/>
      <w:bookmarkStart w:id="13" w:name="_Toc72401424"/>
      <w:bookmarkStart w:id="14" w:name="_Toc72482927"/>
      <w:bookmarkStart w:id="15" w:name="_Toc531246153"/>
      <w:r>
        <w:rPr>
          <w:rStyle w:val="CharSectno"/>
        </w:rPr>
        <w:t>3</w:t>
      </w:r>
      <w:r>
        <w:t>.</w:t>
      </w:r>
      <w:r>
        <w:tab/>
        <w:t>Terms used</w:t>
      </w:r>
      <w:bookmarkEnd w:id="12"/>
      <w:bookmarkEnd w:id="13"/>
      <w:bookmarkEnd w:id="14"/>
      <w:bookmarkEnd w:id="15"/>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lastRenderedPageBreak/>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Gazette 1 Jun 2007 p. 2525</w:t>
      </w:r>
      <w:r>
        <w:noBreakHyphen/>
        <w:t>6; amended: Gazette 8 Nov 2013 p.</w:t>
      </w:r>
      <w:r>
        <w:rPr>
          <w:sz w:val="19"/>
        </w:rPr>
        <w:t> </w:t>
      </w:r>
      <w:r>
        <w:t>4995-7; 13 Nov 2018 p. 4433.]</w:t>
      </w:r>
    </w:p>
    <w:p>
      <w:pPr>
        <w:pStyle w:val="Heading5"/>
      </w:pPr>
      <w:bookmarkStart w:id="16" w:name="_Toc72401374"/>
      <w:bookmarkStart w:id="17" w:name="_Toc72401425"/>
      <w:bookmarkStart w:id="18" w:name="_Toc72482928"/>
      <w:bookmarkStart w:id="19" w:name="_Toc531246154"/>
      <w:r>
        <w:rPr>
          <w:rStyle w:val="CharSectno"/>
        </w:rPr>
        <w:t>4</w:t>
      </w:r>
      <w:r>
        <w:t>.</w:t>
      </w:r>
      <w:r>
        <w:tab/>
        <w:t>Authorised persons (s. 3)</w:t>
      </w:r>
      <w:bookmarkEnd w:id="16"/>
      <w:bookmarkEnd w:id="17"/>
      <w:bookmarkEnd w:id="18"/>
      <w:bookmarkEnd w:id="19"/>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20" w:name="_Toc72401375"/>
      <w:bookmarkStart w:id="21" w:name="_Toc72401426"/>
      <w:bookmarkStart w:id="22" w:name="_Toc72482929"/>
      <w:bookmarkStart w:id="23" w:name="_Toc531246155"/>
      <w:r>
        <w:rPr>
          <w:rStyle w:val="CharSectno"/>
        </w:rPr>
        <w:t>5</w:t>
      </w:r>
      <w:r>
        <w:t>.</w:t>
      </w:r>
      <w:r>
        <w:tab/>
        <w:t>Corresponding Acts (s. 3)</w:t>
      </w:r>
      <w:bookmarkEnd w:id="20"/>
      <w:bookmarkEnd w:id="21"/>
      <w:bookmarkEnd w:id="22"/>
      <w:bookmarkEnd w:id="23"/>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Queensland;</w:t>
      </w:r>
    </w:p>
    <w:p>
      <w:pPr>
        <w:pStyle w:val="Indenta"/>
        <w:keepNext/>
        <w:spacing w:before="60"/>
      </w:pPr>
      <w:r>
        <w:tab/>
        <w:t>(d)</w:t>
      </w:r>
      <w:r>
        <w:tab/>
        <w:t xml:space="preserve">the </w:t>
      </w:r>
      <w:r>
        <w:rPr>
          <w:i/>
          <w:iCs/>
        </w:rPr>
        <w:t xml:space="preserve">Child Protection (Offender Reporting and Registration) Act 2004 </w:t>
      </w:r>
      <w:r>
        <w:t>of the Northern Territory;</w:t>
      </w:r>
    </w:p>
    <w:p>
      <w:pPr>
        <w:pStyle w:val="Indenta"/>
        <w:spacing w:before="60"/>
      </w:pPr>
      <w:r>
        <w:tab/>
        <w:t>(e)</w:t>
      </w:r>
      <w:r>
        <w:tab/>
        <w:t xml:space="preserve">the </w:t>
      </w:r>
      <w:r>
        <w:rPr>
          <w:i/>
          <w:iCs/>
        </w:rPr>
        <w:t>Crimes (Child Sex Offenders) Act 2005</w:t>
      </w:r>
      <w:r>
        <w:t xml:space="preserve"> of the Australian Capital Territory;</w:t>
      </w:r>
    </w:p>
    <w:p>
      <w:pPr>
        <w:pStyle w:val="Indenta"/>
        <w:spacing w:before="60"/>
      </w:pPr>
      <w:r>
        <w:tab/>
        <w:t>(f)</w:t>
      </w:r>
      <w:r>
        <w:tab/>
        <w:t xml:space="preserve">the </w:t>
      </w:r>
      <w:r>
        <w:rPr>
          <w:i/>
          <w:iCs/>
        </w:rPr>
        <w:t>Community Protection (Offender Reporting) Act 2005</w:t>
      </w:r>
      <w:r>
        <w:t xml:space="preserve"> of Tasmania;</w:t>
      </w:r>
    </w:p>
    <w:p>
      <w:pPr>
        <w:pStyle w:val="Indenta"/>
        <w:spacing w:before="60"/>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p>
    <w:p>
      <w:pPr>
        <w:pStyle w:val="Footnotesection"/>
      </w:pPr>
      <w:r>
        <w:tab/>
        <w:t>[Regulation 5 amended: Gazette 8 Sep 2006 p. 3641; 22 Jun 2007 p. 2862; 28 Mar 2008 p. 914; 25 Nov 2008 p. 4990; 20 Feb 2009 p. 354.]</w:t>
      </w:r>
    </w:p>
    <w:p>
      <w:pPr>
        <w:pStyle w:val="Heading5"/>
      </w:pPr>
      <w:bookmarkStart w:id="24" w:name="_Toc72401376"/>
      <w:bookmarkStart w:id="25" w:name="_Toc72401427"/>
      <w:bookmarkStart w:id="26" w:name="_Toc72482930"/>
      <w:bookmarkStart w:id="27" w:name="_Toc531246156"/>
      <w:r>
        <w:rPr>
          <w:rStyle w:val="CharSectno"/>
        </w:rPr>
        <w:t>6</w:t>
      </w:r>
      <w:r>
        <w:t>.</w:t>
      </w:r>
      <w:r>
        <w:tab/>
        <w:t>Corresponding offender reporting orders (s. 3)</w:t>
      </w:r>
      <w:bookmarkEnd w:id="24"/>
      <w:bookmarkEnd w:id="25"/>
      <w:bookmarkEnd w:id="26"/>
      <w:bookmarkEnd w:id="27"/>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Footnotesection"/>
      </w:pPr>
      <w:r>
        <w:tab/>
        <w:t>[Regulation 6 amended: Gazette 8 Sep 2006 p. 3642; 22 Jun 2007 p. 2862; 28 Mar 2008 p. 914.]</w:t>
      </w:r>
    </w:p>
    <w:p>
      <w:pPr>
        <w:pStyle w:val="Heading5"/>
      </w:pPr>
      <w:bookmarkStart w:id="28" w:name="_Toc72401377"/>
      <w:bookmarkStart w:id="29" w:name="_Toc72401428"/>
      <w:bookmarkStart w:id="30" w:name="_Toc72482931"/>
      <w:bookmarkStart w:id="31" w:name="_Toc531246157"/>
      <w:r>
        <w:rPr>
          <w:rStyle w:val="CharSectno"/>
        </w:rPr>
        <w:t>6A</w:t>
      </w:r>
      <w:r>
        <w:t>.</w:t>
      </w:r>
      <w:r>
        <w:tab/>
        <w:t>Sentences (s. 3)</w:t>
      </w:r>
      <w:bookmarkEnd w:id="28"/>
      <w:bookmarkEnd w:id="29"/>
      <w:bookmarkEnd w:id="30"/>
      <w:bookmarkEnd w:id="31"/>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Gazette 1 Jun 2007 p. 2526.]</w:t>
      </w:r>
    </w:p>
    <w:p>
      <w:pPr>
        <w:pStyle w:val="Heading5"/>
      </w:pPr>
      <w:bookmarkStart w:id="32" w:name="_Toc72401378"/>
      <w:bookmarkStart w:id="33" w:name="_Toc72401429"/>
      <w:bookmarkStart w:id="34" w:name="_Toc72482932"/>
      <w:bookmarkStart w:id="35" w:name="_Toc531246158"/>
      <w:r>
        <w:rPr>
          <w:rStyle w:val="CharSectno"/>
        </w:rPr>
        <w:t>7</w:t>
      </w:r>
      <w:r>
        <w:t>.</w:t>
      </w:r>
      <w:r>
        <w:tab/>
        <w:t>Supervising authorities (s. 3)</w:t>
      </w:r>
      <w:bookmarkEnd w:id="32"/>
      <w:bookmarkEnd w:id="33"/>
      <w:bookmarkEnd w:id="34"/>
      <w:bookmarkEnd w:id="35"/>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 Gazette 1 Jun 2007 p. 2528; 16 Jun 2015 p. 2077</w:t>
      </w:r>
      <w:r>
        <w:noBreakHyphen/>
        <w:t>8; 10 Jan 2017 p. 222.]</w:t>
      </w:r>
    </w:p>
    <w:p>
      <w:pPr>
        <w:pStyle w:val="Heading5"/>
      </w:pPr>
      <w:bookmarkStart w:id="36" w:name="_Toc72401379"/>
      <w:bookmarkStart w:id="37" w:name="_Toc72401430"/>
      <w:bookmarkStart w:id="38" w:name="_Toc72482933"/>
      <w:bookmarkStart w:id="39" w:name="_Toc531246159"/>
      <w:r>
        <w:rPr>
          <w:rStyle w:val="CharSectno"/>
        </w:rPr>
        <w:t>8</w:t>
      </w:r>
      <w:r>
        <w:t>.</w:t>
      </w:r>
      <w:r>
        <w:tab/>
        <w:t>Offences — relevance if committed by child (s. 6)</w:t>
      </w:r>
      <w:bookmarkEnd w:id="36"/>
      <w:bookmarkEnd w:id="37"/>
      <w:bookmarkEnd w:id="38"/>
      <w:bookmarkEnd w:id="39"/>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Gazette 1 Jul 2011 p. 2746</w:t>
      </w:r>
      <w:r>
        <w:noBreakHyphen/>
        <w:t>7.]</w:t>
      </w:r>
    </w:p>
    <w:p>
      <w:pPr>
        <w:pStyle w:val="Heading5"/>
      </w:pPr>
      <w:bookmarkStart w:id="40" w:name="_Toc72401380"/>
      <w:bookmarkStart w:id="41" w:name="_Toc72401431"/>
      <w:bookmarkStart w:id="42" w:name="_Toc72482934"/>
      <w:bookmarkStart w:id="43" w:name="_Toc531246160"/>
      <w:r>
        <w:rPr>
          <w:rStyle w:val="CharSectno"/>
        </w:rPr>
        <w:t>9</w:t>
      </w:r>
      <w:r>
        <w:t>.</w:t>
      </w:r>
      <w:r>
        <w:tab/>
        <w:t>Foreign witness protection laws (s. 6 and 75)</w:t>
      </w:r>
      <w:bookmarkEnd w:id="40"/>
      <w:bookmarkEnd w:id="41"/>
      <w:bookmarkEnd w:id="42"/>
      <w:bookmarkEnd w:id="43"/>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44" w:name="_Toc72401381"/>
      <w:bookmarkStart w:id="45" w:name="_Toc72401432"/>
      <w:bookmarkStart w:id="46" w:name="_Toc72482935"/>
      <w:bookmarkStart w:id="47" w:name="_Toc531246161"/>
      <w:r>
        <w:rPr>
          <w:rStyle w:val="CharSectno"/>
        </w:rPr>
        <w:t>10</w:t>
      </w:r>
      <w:r>
        <w:t>.</w:t>
      </w:r>
      <w:r>
        <w:tab/>
        <w:t>Specified date for determining New South Wales reportable offenders (s. 8)</w:t>
      </w:r>
      <w:bookmarkEnd w:id="44"/>
      <w:bookmarkEnd w:id="45"/>
      <w:bookmarkEnd w:id="46"/>
      <w:bookmarkEnd w:id="47"/>
    </w:p>
    <w:p>
      <w:pPr>
        <w:pStyle w:val="Subsection"/>
      </w:pPr>
      <w:r>
        <w:tab/>
      </w:r>
      <w:r>
        <w:tab/>
        <w:t>For the purposes of section 8 of the Act, 1 February 2005 is specified.</w:t>
      </w:r>
    </w:p>
    <w:p>
      <w:pPr>
        <w:pStyle w:val="Heading5"/>
      </w:pPr>
      <w:bookmarkStart w:id="48" w:name="_Toc72401382"/>
      <w:bookmarkStart w:id="49" w:name="_Toc72401433"/>
      <w:bookmarkStart w:id="50" w:name="_Toc72482936"/>
      <w:bookmarkStart w:id="51" w:name="_Toc531246162"/>
      <w:r>
        <w:rPr>
          <w:rStyle w:val="CharSectno"/>
        </w:rPr>
        <w:t>11A</w:t>
      </w:r>
      <w:r>
        <w:t>.</w:t>
      </w:r>
      <w:r>
        <w:tab/>
        <w:t>Class 1 offences (s. 10)</w:t>
      </w:r>
      <w:bookmarkEnd w:id="48"/>
      <w:bookmarkEnd w:id="49"/>
      <w:bookmarkEnd w:id="50"/>
      <w:bookmarkEnd w:id="51"/>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272.8</w:t>
            </w:r>
          </w:p>
        </w:tc>
        <w:tc>
          <w:tcPr>
            <w:tcW w:w="1795" w:type="dxa"/>
          </w:tcPr>
          <w:p>
            <w:pPr>
              <w:pStyle w:val="TableNAm"/>
              <w:spacing w:before="100"/>
            </w:pPr>
            <w:r>
              <w:t>s. 272.10</w:t>
            </w:r>
          </w:p>
        </w:tc>
        <w:tc>
          <w:tcPr>
            <w:tcW w:w="1796" w:type="dxa"/>
          </w:tcPr>
          <w:p>
            <w:pPr>
              <w:pStyle w:val="TableNAm"/>
              <w:spacing w:before="100"/>
            </w:pPr>
            <w:r>
              <w:t>s. 272.11</w:t>
            </w:r>
          </w:p>
        </w:tc>
      </w:tr>
      <w:tr>
        <w:tc>
          <w:tcPr>
            <w:tcW w:w="1795" w:type="dxa"/>
          </w:tcPr>
          <w:p>
            <w:pPr>
              <w:pStyle w:val="TableNAm"/>
              <w:spacing w:before="100"/>
            </w:pPr>
            <w:r>
              <w:t>s. 272.12</w:t>
            </w:r>
          </w:p>
        </w:tc>
        <w:tc>
          <w:tcPr>
            <w:tcW w:w="1795" w:type="dxa"/>
          </w:tcPr>
          <w:p>
            <w:pPr>
              <w:pStyle w:val="TableNAm"/>
              <w:spacing w:before="100"/>
            </w:pPr>
            <w:r>
              <w:t>s. 273.7</w:t>
            </w:r>
          </w:p>
        </w:tc>
        <w:tc>
          <w:tcPr>
            <w:tcW w:w="1796" w:type="dxa"/>
          </w:tcPr>
          <w:p>
            <w:pPr>
              <w:pStyle w:val="TableNAm"/>
              <w:spacing w:before="100"/>
            </w:pPr>
            <w:r>
              <w:t>s. 471.22</w:t>
            </w:r>
          </w:p>
        </w:tc>
      </w:tr>
      <w:tr>
        <w:tc>
          <w:tcPr>
            <w:tcW w:w="1795" w:type="dxa"/>
          </w:tcPr>
          <w:p>
            <w:pPr>
              <w:pStyle w:val="TableNAm"/>
              <w:spacing w:before="100"/>
            </w:pPr>
            <w:r>
              <w:t>s. 474.24A</w:t>
            </w:r>
          </w:p>
        </w:tc>
        <w:tc>
          <w:tcPr>
            <w:tcW w:w="1795" w:type="dxa"/>
          </w:tcPr>
          <w:p>
            <w:pPr>
              <w:pStyle w:val="TableNAm"/>
              <w:spacing w:before="100"/>
            </w:pPr>
          </w:p>
        </w:tc>
        <w:tc>
          <w:tcPr>
            <w:tcW w:w="1796" w:type="dxa"/>
          </w:tcPr>
          <w:p>
            <w:pPr>
              <w:pStyle w:val="TableNAm"/>
              <w:spacing w:before="100"/>
            </w:pPr>
          </w:p>
        </w:tc>
      </w:tr>
    </w:tbl>
    <w:p>
      <w:pPr>
        <w:pStyle w:val="Footnotesection"/>
      </w:pPr>
      <w:r>
        <w:tab/>
        <w:t>[Regulation 11A inserted: Gazette 21 Jan 2011 p. 158.]</w:t>
      </w:r>
    </w:p>
    <w:p>
      <w:pPr>
        <w:pStyle w:val="Heading5"/>
      </w:pPr>
      <w:bookmarkStart w:id="52" w:name="_Toc72401383"/>
      <w:bookmarkStart w:id="53" w:name="_Toc72401434"/>
      <w:bookmarkStart w:id="54" w:name="_Toc72482937"/>
      <w:bookmarkStart w:id="55" w:name="_Toc531246163"/>
      <w:r>
        <w:rPr>
          <w:rStyle w:val="CharSectno"/>
        </w:rPr>
        <w:t>11</w:t>
      </w:r>
      <w:r>
        <w:t>.</w:t>
      </w:r>
      <w:r>
        <w:tab/>
        <w:t>Class 2 offences (s. 11)</w:t>
      </w:r>
      <w:bookmarkEnd w:id="52"/>
      <w:bookmarkEnd w:id="53"/>
      <w:bookmarkEnd w:id="54"/>
      <w:bookmarkEnd w:id="55"/>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271.4</w:t>
            </w:r>
          </w:p>
        </w:tc>
        <w:tc>
          <w:tcPr>
            <w:tcW w:w="1795" w:type="dxa"/>
          </w:tcPr>
          <w:p>
            <w:pPr>
              <w:pStyle w:val="TableNAm"/>
              <w:spacing w:before="100"/>
            </w:pPr>
            <w:r>
              <w:t>s. 271.7</w:t>
            </w:r>
          </w:p>
        </w:tc>
        <w:tc>
          <w:tcPr>
            <w:tcW w:w="1796" w:type="dxa"/>
          </w:tcPr>
          <w:p>
            <w:pPr>
              <w:pStyle w:val="TableNAm"/>
              <w:spacing w:before="100"/>
            </w:pPr>
            <w:r>
              <w:t>s. 272.9</w:t>
            </w:r>
          </w:p>
        </w:tc>
      </w:tr>
      <w:tr>
        <w:tc>
          <w:tcPr>
            <w:tcW w:w="1795" w:type="dxa"/>
          </w:tcPr>
          <w:p>
            <w:pPr>
              <w:pStyle w:val="TableNAm"/>
              <w:spacing w:before="100"/>
            </w:pPr>
            <w:r>
              <w:t>s. 272.13</w:t>
            </w:r>
          </w:p>
        </w:tc>
        <w:tc>
          <w:tcPr>
            <w:tcW w:w="1795" w:type="dxa"/>
          </w:tcPr>
          <w:p>
            <w:pPr>
              <w:pStyle w:val="TableNAm"/>
              <w:spacing w:before="100"/>
            </w:pPr>
            <w:r>
              <w:t>s. 272.14</w:t>
            </w:r>
          </w:p>
        </w:tc>
        <w:tc>
          <w:tcPr>
            <w:tcW w:w="1796" w:type="dxa"/>
          </w:tcPr>
          <w:p>
            <w:pPr>
              <w:pStyle w:val="TableNAm"/>
              <w:spacing w:before="100"/>
            </w:pPr>
            <w:r>
              <w:t>s. 272.15</w:t>
            </w:r>
          </w:p>
        </w:tc>
      </w:tr>
      <w:tr>
        <w:tc>
          <w:tcPr>
            <w:tcW w:w="1795" w:type="dxa"/>
          </w:tcPr>
          <w:p>
            <w:pPr>
              <w:pStyle w:val="TableNAm"/>
              <w:spacing w:before="100"/>
            </w:pPr>
            <w:r>
              <w:t>s. 272.18</w:t>
            </w:r>
          </w:p>
        </w:tc>
        <w:tc>
          <w:tcPr>
            <w:tcW w:w="1795" w:type="dxa"/>
          </w:tcPr>
          <w:p>
            <w:pPr>
              <w:pStyle w:val="TableNAm"/>
              <w:spacing w:before="100"/>
            </w:pPr>
            <w:r>
              <w:t>s. 272.19</w:t>
            </w:r>
          </w:p>
        </w:tc>
        <w:tc>
          <w:tcPr>
            <w:tcW w:w="1796" w:type="dxa"/>
          </w:tcPr>
          <w:p>
            <w:pPr>
              <w:pStyle w:val="TableNAm"/>
              <w:spacing w:before="100"/>
            </w:pPr>
            <w:r>
              <w:t>s. 272.20</w:t>
            </w:r>
          </w:p>
        </w:tc>
      </w:tr>
      <w:tr>
        <w:tc>
          <w:tcPr>
            <w:tcW w:w="1795" w:type="dxa"/>
          </w:tcPr>
          <w:p>
            <w:pPr>
              <w:pStyle w:val="TableNAm"/>
              <w:spacing w:before="100"/>
            </w:pPr>
            <w:r>
              <w:t>s. 273.5</w:t>
            </w:r>
          </w:p>
        </w:tc>
        <w:tc>
          <w:tcPr>
            <w:tcW w:w="1795" w:type="dxa"/>
          </w:tcPr>
          <w:p>
            <w:pPr>
              <w:pStyle w:val="TableNAm"/>
              <w:spacing w:before="100"/>
            </w:pPr>
            <w:r>
              <w:t>s. 273.6</w:t>
            </w:r>
          </w:p>
        </w:tc>
        <w:tc>
          <w:tcPr>
            <w:tcW w:w="1796" w:type="dxa"/>
          </w:tcPr>
          <w:p>
            <w:pPr>
              <w:pStyle w:val="TableNAm"/>
              <w:spacing w:before="100"/>
            </w:pPr>
            <w:r>
              <w:t>s. 471.16</w:t>
            </w:r>
          </w:p>
        </w:tc>
      </w:tr>
      <w:tr>
        <w:tc>
          <w:tcPr>
            <w:tcW w:w="1795" w:type="dxa"/>
          </w:tcPr>
          <w:p>
            <w:pPr>
              <w:pStyle w:val="TableNAm"/>
              <w:spacing w:before="100"/>
            </w:pPr>
            <w:r>
              <w:t>s. 471.17</w:t>
            </w:r>
          </w:p>
        </w:tc>
        <w:tc>
          <w:tcPr>
            <w:tcW w:w="1795" w:type="dxa"/>
          </w:tcPr>
          <w:p>
            <w:pPr>
              <w:pStyle w:val="TableNAm"/>
              <w:spacing w:before="100"/>
            </w:pPr>
            <w:r>
              <w:t>s. 471.19</w:t>
            </w:r>
          </w:p>
        </w:tc>
        <w:tc>
          <w:tcPr>
            <w:tcW w:w="1796" w:type="dxa"/>
          </w:tcPr>
          <w:p>
            <w:pPr>
              <w:pStyle w:val="TableNAm"/>
              <w:spacing w:before="100"/>
            </w:pPr>
            <w:r>
              <w:t>s. 471.20</w:t>
            </w:r>
          </w:p>
        </w:tc>
      </w:tr>
      <w:tr>
        <w:tc>
          <w:tcPr>
            <w:tcW w:w="1795" w:type="dxa"/>
          </w:tcPr>
          <w:p>
            <w:pPr>
              <w:pStyle w:val="TableNAm"/>
              <w:spacing w:before="100"/>
            </w:pPr>
            <w:r>
              <w:t>s. 471.24</w:t>
            </w:r>
          </w:p>
        </w:tc>
        <w:tc>
          <w:tcPr>
            <w:tcW w:w="1795" w:type="dxa"/>
          </w:tcPr>
          <w:p>
            <w:pPr>
              <w:pStyle w:val="TableNAm"/>
              <w:spacing w:before="100"/>
            </w:pPr>
            <w:r>
              <w:t>s. 471.25</w:t>
            </w:r>
          </w:p>
        </w:tc>
        <w:tc>
          <w:tcPr>
            <w:tcW w:w="1796" w:type="dxa"/>
          </w:tcPr>
          <w:p>
            <w:pPr>
              <w:pStyle w:val="TableNAm"/>
              <w:spacing w:before="100"/>
            </w:pPr>
            <w:r>
              <w:t>s. 471.26</w:t>
            </w:r>
          </w:p>
        </w:tc>
      </w:tr>
      <w:tr>
        <w:tc>
          <w:tcPr>
            <w:tcW w:w="1795" w:type="dxa"/>
          </w:tcPr>
          <w:p>
            <w:pPr>
              <w:pStyle w:val="TableNAm"/>
              <w:spacing w:before="100"/>
            </w:pPr>
            <w:r>
              <w:t>s. 474.19</w:t>
            </w:r>
          </w:p>
        </w:tc>
        <w:tc>
          <w:tcPr>
            <w:tcW w:w="1795" w:type="dxa"/>
          </w:tcPr>
          <w:p>
            <w:pPr>
              <w:pStyle w:val="TableNAm"/>
              <w:spacing w:before="100"/>
            </w:pPr>
            <w:r>
              <w:t>s. 474.20</w:t>
            </w:r>
          </w:p>
        </w:tc>
        <w:tc>
          <w:tcPr>
            <w:tcW w:w="1796" w:type="dxa"/>
          </w:tcPr>
          <w:p>
            <w:pPr>
              <w:pStyle w:val="TableNAm"/>
              <w:spacing w:before="100"/>
            </w:pPr>
            <w:r>
              <w:t>s. 474.22</w:t>
            </w:r>
          </w:p>
        </w:tc>
      </w:tr>
      <w:tr>
        <w:tc>
          <w:tcPr>
            <w:tcW w:w="1795" w:type="dxa"/>
          </w:tcPr>
          <w:p>
            <w:pPr>
              <w:pStyle w:val="TableNAm"/>
              <w:spacing w:before="100"/>
            </w:pPr>
            <w:r>
              <w:t>s. 474.23</w:t>
            </w:r>
          </w:p>
        </w:tc>
        <w:tc>
          <w:tcPr>
            <w:tcW w:w="1795" w:type="dxa"/>
          </w:tcPr>
          <w:p>
            <w:pPr>
              <w:pStyle w:val="TableNAm"/>
              <w:spacing w:before="100"/>
            </w:pPr>
            <w:r>
              <w:t>s. 474.25A</w:t>
            </w:r>
          </w:p>
        </w:tc>
        <w:tc>
          <w:tcPr>
            <w:tcW w:w="1796" w:type="dxa"/>
          </w:tcPr>
          <w:p>
            <w:pPr>
              <w:pStyle w:val="TableNAm"/>
              <w:spacing w:before="100"/>
            </w:pPr>
            <w:r>
              <w:t>s. 474.25B</w:t>
            </w:r>
          </w:p>
        </w:tc>
      </w:tr>
      <w:tr>
        <w:tc>
          <w:tcPr>
            <w:tcW w:w="1795" w:type="dxa"/>
          </w:tcPr>
          <w:p>
            <w:pPr>
              <w:pStyle w:val="TableNAm"/>
              <w:spacing w:before="100"/>
            </w:pPr>
            <w:r>
              <w:t>s. 474.26</w:t>
            </w:r>
          </w:p>
        </w:tc>
        <w:tc>
          <w:tcPr>
            <w:tcW w:w="1795" w:type="dxa"/>
          </w:tcPr>
          <w:p>
            <w:pPr>
              <w:pStyle w:val="TableNAm"/>
              <w:spacing w:before="100"/>
            </w:pPr>
            <w:r>
              <w:t>s. 474.27</w:t>
            </w:r>
          </w:p>
        </w:tc>
        <w:tc>
          <w:tcPr>
            <w:tcW w:w="1796" w:type="dxa"/>
          </w:tcPr>
          <w:p>
            <w:pPr>
              <w:pStyle w:val="TableNAm"/>
              <w:spacing w:before="100"/>
            </w:pPr>
            <w:r>
              <w:t>s. 474.27A</w:t>
            </w:r>
          </w:p>
        </w:tc>
      </w:tr>
    </w:tbl>
    <w:p>
      <w:pPr>
        <w:pStyle w:val="Footnotesection"/>
      </w:pPr>
      <w:r>
        <w:tab/>
        <w:t>[Regulation 11 inserted: Gazette 21 Jan 2011 p. 158.]</w:t>
      </w:r>
    </w:p>
    <w:p>
      <w:pPr>
        <w:pStyle w:val="Heading5"/>
      </w:pPr>
      <w:bookmarkStart w:id="56" w:name="_Toc72401384"/>
      <w:bookmarkStart w:id="57" w:name="_Toc72401435"/>
      <w:bookmarkStart w:id="58" w:name="_Toc72482938"/>
      <w:bookmarkStart w:id="59" w:name="_Toc531246164"/>
      <w:r>
        <w:rPr>
          <w:rStyle w:val="CharSectno"/>
        </w:rPr>
        <w:t>12</w:t>
      </w:r>
      <w:r>
        <w:t>.</w:t>
      </w:r>
      <w:r>
        <w:tab/>
        <w:t>Means of contacting authorised person for certain persons entering Western Australia (s. 27)</w:t>
      </w:r>
      <w:bookmarkEnd w:id="56"/>
      <w:bookmarkEnd w:id="57"/>
      <w:bookmarkEnd w:id="58"/>
      <w:bookmarkEnd w:id="59"/>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60" w:name="_Toc72401385"/>
      <w:bookmarkStart w:id="61" w:name="_Toc72401436"/>
      <w:bookmarkStart w:id="62" w:name="_Toc72482939"/>
      <w:bookmarkStart w:id="63" w:name="_Toc531246165"/>
      <w:r>
        <w:rPr>
          <w:rStyle w:val="CharSectno"/>
        </w:rPr>
        <w:t>13</w:t>
      </w:r>
      <w:r>
        <w:t>.</w:t>
      </w:r>
      <w:r>
        <w:tab/>
        <w:t>Manner of reporting change of reportable offender’s travel plans while out of Western Australia (s. 31)</w:t>
      </w:r>
      <w:bookmarkEnd w:id="60"/>
      <w:bookmarkEnd w:id="61"/>
      <w:bookmarkEnd w:id="62"/>
      <w:bookmarkEnd w:id="63"/>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64" w:name="_Toc72401386"/>
      <w:bookmarkStart w:id="65" w:name="_Toc72401437"/>
      <w:bookmarkStart w:id="66" w:name="_Toc72482940"/>
      <w:bookmarkStart w:id="67" w:name="_Toc531246166"/>
      <w:r>
        <w:rPr>
          <w:rStyle w:val="CharSectno"/>
        </w:rPr>
        <w:t>14</w:t>
      </w:r>
      <w:r>
        <w:t>.</w:t>
      </w:r>
      <w:r>
        <w:tab/>
        <w:t>Directions as to police station or approved place at which reportable offender must report (s. 34)</w:t>
      </w:r>
      <w:bookmarkEnd w:id="64"/>
      <w:bookmarkEnd w:id="65"/>
      <w:bookmarkEnd w:id="66"/>
      <w:bookmarkEnd w:id="67"/>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68" w:name="_Toc72401387"/>
      <w:bookmarkStart w:id="69" w:name="_Toc72401438"/>
      <w:bookmarkStart w:id="70" w:name="_Toc72482941"/>
      <w:bookmarkStart w:id="71" w:name="_Toc531246167"/>
      <w:r>
        <w:rPr>
          <w:rStyle w:val="CharSectno"/>
        </w:rPr>
        <w:t>15</w:t>
      </w:r>
      <w:r>
        <w:t>.</w:t>
      </w:r>
      <w:r>
        <w:tab/>
        <w:t>Prescribed form of identification (s. 38(2A)(a)(iv))</w:t>
      </w:r>
      <w:bookmarkEnd w:id="68"/>
      <w:bookmarkEnd w:id="69"/>
      <w:bookmarkEnd w:id="70"/>
      <w:bookmarkEnd w:id="71"/>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Gazette 5 Aug 2014 p. 2830.]</w:t>
      </w:r>
    </w:p>
    <w:p>
      <w:pPr>
        <w:pStyle w:val="Heading5"/>
      </w:pPr>
      <w:bookmarkStart w:id="72" w:name="_Toc72401388"/>
      <w:bookmarkStart w:id="73" w:name="_Toc72401439"/>
      <w:bookmarkStart w:id="74" w:name="_Toc72482942"/>
      <w:bookmarkStart w:id="75" w:name="_Toc531246168"/>
      <w:r>
        <w:rPr>
          <w:rStyle w:val="CharSectno"/>
        </w:rPr>
        <w:t>16</w:t>
      </w:r>
      <w:r>
        <w:t>.</w:t>
      </w:r>
      <w:r>
        <w:tab/>
        <w:t>Prescribed distance — reporting by remote offenders (s. 43)</w:t>
      </w:r>
      <w:bookmarkEnd w:id="72"/>
      <w:bookmarkEnd w:id="73"/>
      <w:bookmarkEnd w:id="74"/>
      <w:bookmarkEnd w:id="75"/>
    </w:p>
    <w:p>
      <w:pPr>
        <w:pStyle w:val="Subsection"/>
      </w:pPr>
      <w:r>
        <w:tab/>
      </w:r>
      <w:r>
        <w:tab/>
        <w:t>For the purposes of section 43(1) of the Act, the prescribed distance is 100 km.</w:t>
      </w:r>
    </w:p>
    <w:p>
      <w:pPr>
        <w:pStyle w:val="Heading5"/>
      </w:pPr>
      <w:bookmarkStart w:id="76" w:name="_Toc72401389"/>
      <w:bookmarkStart w:id="77" w:name="_Toc72401440"/>
      <w:bookmarkStart w:id="78" w:name="_Toc72482943"/>
      <w:bookmarkStart w:id="79" w:name="_Toc531246169"/>
      <w:r>
        <w:rPr>
          <w:rStyle w:val="CharSectno"/>
        </w:rPr>
        <w:t>17</w:t>
      </w:r>
      <w:r>
        <w:t>.</w:t>
      </w:r>
      <w:r>
        <w:tab/>
        <w:t>Offences — approval by Commissioner of suspension of reporting obligations (s. 61)</w:t>
      </w:r>
      <w:bookmarkEnd w:id="76"/>
      <w:bookmarkEnd w:id="77"/>
      <w:bookmarkEnd w:id="78"/>
      <w:bookmarkEnd w:id="79"/>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Gazette 1 Jul 2011 p. 2747; 8 Nov 2013 p.</w:t>
      </w:r>
      <w:r>
        <w:rPr>
          <w:sz w:val="19"/>
        </w:rPr>
        <w:t> </w:t>
      </w:r>
      <w:r>
        <w:t>4997.]</w:t>
      </w:r>
    </w:p>
    <w:p>
      <w:pPr>
        <w:pStyle w:val="Heading5"/>
      </w:pPr>
      <w:bookmarkStart w:id="80" w:name="_Toc72401390"/>
      <w:bookmarkStart w:id="81" w:name="_Toc72401441"/>
      <w:bookmarkStart w:id="82" w:name="_Toc72482944"/>
      <w:bookmarkStart w:id="83" w:name="_Toc531246170"/>
      <w:r>
        <w:rPr>
          <w:rStyle w:val="CharSectno"/>
        </w:rPr>
        <w:t>18</w:t>
      </w:r>
      <w:r>
        <w:t>.</w:t>
      </w:r>
      <w:r>
        <w:tab/>
        <w:t>Sentences — approval by Commissioner of suspension of reporting obligations (s. 61)</w:t>
      </w:r>
      <w:bookmarkEnd w:id="80"/>
      <w:bookmarkEnd w:id="81"/>
      <w:bookmarkEnd w:id="82"/>
      <w:bookmarkEnd w:id="83"/>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Gazette 8 Nov 2013 p.</w:t>
      </w:r>
      <w:r>
        <w:rPr>
          <w:sz w:val="19"/>
        </w:rPr>
        <w:t> </w:t>
      </w:r>
      <w:r>
        <w:t>4998.]</w:t>
      </w:r>
    </w:p>
    <w:p>
      <w:pPr>
        <w:pStyle w:val="Heading5"/>
      </w:pPr>
      <w:bookmarkStart w:id="84" w:name="_Toc72401391"/>
      <w:bookmarkStart w:id="85" w:name="_Toc72401442"/>
      <w:bookmarkStart w:id="86" w:name="_Toc72482945"/>
      <w:bookmarkStart w:id="87" w:name="_Toc531246171"/>
      <w:r>
        <w:rPr>
          <w:rStyle w:val="CharSectno"/>
        </w:rPr>
        <w:t>19</w:t>
      </w:r>
      <w:r>
        <w:t>.</w:t>
      </w:r>
      <w:r>
        <w:tab/>
        <w:t>Persons required to give notice of reporting obligations etc. to reportable offenders (s. 67)</w:t>
      </w:r>
      <w:bookmarkEnd w:id="84"/>
      <w:bookmarkEnd w:id="85"/>
      <w:bookmarkEnd w:id="86"/>
      <w:bookmarkEnd w:id="87"/>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r>
        <w:tab/>
        <w:t>[Regulation 19 amended: Gazette 1 Jun 2007 p. 2528; 16 Jun 2015 p. 2078.]</w:t>
      </w:r>
    </w:p>
    <w:p>
      <w:pPr>
        <w:pStyle w:val="Heading5"/>
      </w:pPr>
      <w:bookmarkStart w:id="88" w:name="_Toc72401392"/>
      <w:bookmarkStart w:id="89" w:name="_Toc72401443"/>
      <w:bookmarkStart w:id="90" w:name="_Toc72482946"/>
      <w:bookmarkStart w:id="91" w:name="_Toc531246172"/>
      <w:r>
        <w:rPr>
          <w:rStyle w:val="CharSectno"/>
        </w:rPr>
        <w:t>20</w:t>
      </w:r>
      <w:r>
        <w:t>.</w:t>
      </w:r>
      <w:r>
        <w:tab/>
        <w:t>Details to be included in notice given by supervising authority to Commissioner (s. 70)</w:t>
      </w:r>
      <w:bookmarkEnd w:id="88"/>
      <w:bookmarkEnd w:id="89"/>
      <w:bookmarkEnd w:id="90"/>
      <w:bookmarkEnd w:id="91"/>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92" w:name="_Toc72401393"/>
      <w:bookmarkStart w:id="93" w:name="_Toc72401444"/>
      <w:bookmarkStart w:id="94" w:name="_Toc72482947"/>
      <w:bookmarkStart w:id="95" w:name="_Toc531246173"/>
      <w:r>
        <w:rPr>
          <w:rStyle w:val="CharSectno"/>
        </w:rPr>
        <w:t>21</w:t>
      </w:r>
      <w:r>
        <w:t>.</w:t>
      </w:r>
      <w:r>
        <w:tab/>
        <w:t>Corresponding protection orders (s. 85)</w:t>
      </w:r>
      <w:bookmarkEnd w:id="92"/>
      <w:bookmarkEnd w:id="93"/>
      <w:bookmarkEnd w:id="94"/>
      <w:bookmarkEnd w:id="95"/>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(Australian Capital Territory)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rPr>
        <w:t>Summary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p>
    <w:p>
      <w:pPr>
        <w:pStyle w:val="Footnotesection"/>
      </w:pPr>
      <w:r>
        <w:tab/>
        <w:t>[Regulation 21 amended: Gazette 14 Nov 2008 p. 4878; 25 Nov 2008 p. 4990; 30 Nov 2012 p. 5802; 8 Nov 2013 p.</w:t>
      </w:r>
      <w:r>
        <w:rPr>
          <w:sz w:val="19"/>
        </w:rPr>
        <w:t> </w:t>
      </w:r>
      <w:r>
        <w:t>4998; 13 Jan 2017 p. 360.]</w:t>
      </w:r>
    </w:p>
    <w:p>
      <w:pPr>
        <w:pStyle w:val="Heading5"/>
      </w:pPr>
      <w:bookmarkStart w:id="96" w:name="_Toc72401394"/>
      <w:bookmarkStart w:id="97" w:name="_Toc72401445"/>
      <w:bookmarkStart w:id="98" w:name="_Toc72482948"/>
      <w:bookmarkStart w:id="99" w:name="_Toc531246174"/>
      <w:r>
        <w:rPr>
          <w:rStyle w:val="CharSectno"/>
        </w:rPr>
        <w:t>22</w:t>
      </w:r>
      <w:r>
        <w:t>.</w:t>
      </w:r>
      <w:r>
        <w:tab/>
        <w:t>Application for recognition of corresponding protection orders (s. 108(2)(a))</w:t>
      </w:r>
      <w:bookmarkEnd w:id="96"/>
      <w:bookmarkEnd w:id="97"/>
      <w:bookmarkEnd w:id="98"/>
      <w:bookmarkEnd w:id="99"/>
    </w:p>
    <w:p>
      <w:pPr>
        <w:pStyle w:val="Subsection"/>
      </w:pPr>
      <w:r>
        <w:tab/>
        <w:t>(1)</w:t>
      </w:r>
      <w:r>
        <w:tab/>
        <w:t>A police officer may, on behalf of the Commissioner, apply to the relevant court for the recognition in Western Australia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Gazette 1 Jun 2007 p. 2526; amended: Gazette 8 Nov 2013 p.</w:t>
      </w:r>
      <w:r>
        <w:rPr>
          <w:sz w:val="19"/>
        </w:rPr>
        <w:t> </w:t>
      </w:r>
      <w:r>
        <w:t>4998.]</w:t>
      </w:r>
    </w:p>
    <w:p>
      <w:pPr>
        <w:pStyle w:val="Heading5"/>
      </w:pPr>
      <w:bookmarkStart w:id="100" w:name="_Toc72401395"/>
      <w:bookmarkStart w:id="101" w:name="_Toc72401446"/>
      <w:bookmarkStart w:id="102" w:name="_Toc72482949"/>
      <w:bookmarkStart w:id="103" w:name="_Toc531246175"/>
      <w:r>
        <w:rPr>
          <w:rStyle w:val="CharSectno"/>
        </w:rPr>
        <w:t>23</w:t>
      </w:r>
      <w:r>
        <w:t>.</w:t>
      </w:r>
      <w:r>
        <w:tab/>
        <w:t>Recognition of corresponding protection orders (s. 108(2)(b))</w:t>
      </w:r>
      <w:bookmarkEnd w:id="100"/>
      <w:bookmarkEnd w:id="101"/>
      <w:bookmarkEnd w:id="102"/>
      <w:bookmarkEnd w:id="103"/>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Gazette 1 Jun 2007 p. 2526</w:t>
      </w:r>
      <w:r>
        <w:noBreakHyphen/>
        <w:t>7; amended: Gazette 8 Nov 2013 p.</w:t>
      </w:r>
      <w:r>
        <w:rPr>
          <w:sz w:val="19"/>
        </w:rPr>
        <w:t> </w:t>
      </w:r>
      <w:r>
        <w:t>4999.]</w:t>
      </w:r>
    </w:p>
    <w:p>
      <w:pPr>
        <w:pStyle w:val="Heading5"/>
      </w:pPr>
      <w:bookmarkStart w:id="104" w:name="_Toc72401396"/>
      <w:bookmarkStart w:id="105" w:name="_Toc72401447"/>
      <w:bookmarkStart w:id="106" w:name="_Toc72482950"/>
      <w:bookmarkStart w:id="107" w:name="_Toc531246176"/>
      <w:r>
        <w:rPr>
          <w:rStyle w:val="CharSectno"/>
        </w:rPr>
        <w:t>24</w:t>
      </w:r>
      <w:r>
        <w:t>.</w:t>
      </w:r>
      <w:r>
        <w:tab/>
        <w:t>Effect of recognition of corresponding protection orders (s. 108(2)(d))</w:t>
      </w:r>
      <w:bookmarkEnd w:id="104"/>
      <w:bookmarkEnd w:id="105"/>
      <w:bookmarkEnd w:id="106"/>
      <w:bookmarkEnd w:id="107"/>
    </w:p>
    <w:p>
      <w:pPr>
        <w:pStyle w:val="Subsection"/>
      </w:pPr>
      <w:r>
        <w:tab/>
        <w:t>(1)</w:t>
      </w:r>
      <w:r>
        <w:tab/>
        <w:t xml:space="preserve">A recognised order operates in Western Australia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spacing w:before="70"/>
      </w:pPr>
      <w:r>
        <w:tab/>
        <w:t>(a)</w:t>
      </w:r>
      <w:r>
        <w:tab/>
        <w:t>the making of the recognised order or a variation of it that operates under regulation 25; or</w:t>
      </w:r>
    </w:p>
    <w:p>
      <w:pPr>
        <w:pStyle w:val="Indenta"/>
        <w:keepNext/>
        <w:spacing w:before="70"/>
      </w:pPr>
      <w:r>
        <w:tab/>
        <w:t>(b)</w:t>
      </w:r>
      <w:r>
        <w:tab/>
        <w:t>the service of such an order or variation on the person who is subject to the order.</w:t>
      </w:r>
    </w:p>
    <w:p>
      <w:pPr>
        <w:pStyle w:val="Footnotesection"/>
        <w:keepNext/>
      </w:pPr>
      <w:r>
        <w:tab/>
        <w:t>[Regulation 24 inserted: Gazette 1 Jun 2007 p. 2527; amended: Gazette 8 Nov 2013 p. 4999.]</w:t>
      </w:r>
    </w:p>
    <w:p>
      <w:pPr>
        <w:pStyle w:val="Heading5"/>
      </w:pPr>
      <w:bookmarkStart w:id="108" w:name="_Toc72401397"/>
      <w:bookmarkStart w:id="109" w:name="_Toc72401448"/>
      <w:bookmarkStart w:id="110" w:name="_Toc72482951"/>
      <w:bookmarkStart w:id="111" w:name="_Toc531246177"/>
      <w:r>
        <w:rPr>
          <w:rStyle w:val="CharSectno"/>
        </w:rPr>
        <w:t>25</w:t>
      </w:r>
      <w:r>
        <w:t>.</w:t>
      </w:r>
      <w:r>
        <w:tab/>
        <w:t>Variation or revocation of recognised order in a foreign jurisdiction</w:t>
      </w:r>
      <w:bookmarkEnd w:id="108"/>
      <w:bookmarkEnd w:id="109"/>
      <w:bookmarkEnd w:id="110"/>
      <w:bookmarkEnd w:id="111"/>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Gazette 1 Jun 2007 p. 2527</w:t>
      </w:r>
      <w:r>
        <w:noBreakHyphen/>
        <w:t>8.]</w:t>
      </w:r>
    </w:p>
    <w:p>
      <w:pPr>
        <w:pStyle w:val="Heading5"/>
      </w:pPr>
      <w:bookmarkStart w:id="112" w:name="_Toc72401398"/>
      <w:bookmarkStart w:id="113" w:name="_Toc72401449"/>
      <w:bookmarkStart w:id="114" w:name="_Toc72482952"/>
      <w:bookmarkStart w:id="115" w:name="_Toc531246178"/>
      <w:r>
        <w:rPr>
          <w:rStyle w:val="CharSectno"/>
        </w:rPr>
        <w:t>26A</w:t>
      </w:r>
      <w:r>
        <w:t>.</w:t>
      </w:r>
      <w:r>
        <w:tab/>
        <w:t>Authorisation of absences from assessment or treatment (s. 94A(5)(a))</w:t>
      </w:r>
      <w:bookmarkEnd w:id="112"/>
      <w:bookmarkEnd w:id="113"/>
      <w:bookmarkEnd w:id="114"/>
      <w:bookmarkEnd w:id="115"/>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Gazette 8 Nov 2013 p.</w:t>
      </w:r>
      <w:r>
        <w:rPr>
          <w:sz w:val="19"/>
        </w:rPr>
        <w:t> </w:t>
      </w:r>
      <w:r>
        <w:t>4999</w:t>
      </w:r>
      <w:r>
        <w:noBreakHyphen/>
        <w:t>5001.]</w:t>
      </w:r>
    </w:p>
    <w:p>
      <w:pPr>
        <w:pStyle w:val="Heading5"/>
      </w:pPr>
      <w:bookmarkStart w:id="116" w:name="_Toc72401399"/>
      <w:bookmarkStart w:id="117" w:name="_Toc72401450"/>
      <w:bookmarkStart w:id="118" w:name="_Toc72482953"/>
      <w:bookmarkStart w:id="119" w:name="_Toc531246179"/>
      <w:r>
        <w:rPr>
          <w:rStyle w:val="CharSectno"/>
        </w:rPr>
        <w:t>26B</w:t>
      </w:r>
      <w:r>
        <w:t>.</w:t>
      </w:r>
      <w:r>
        <w:tab/>
        <w:t>Reports by persons providing assessment or administering treatment (s. 94A(5)(c))</w:t>
      </w:r>
      <w:bookmarkEnd w:id="116"/>
      <w:bookmarkEnd w:id="117"/>
      <w:bookmarkEnd w:id="118"/>
      <w:bookmarkEnd w:id="119"/>
    </w:p>
    <w:p>
      <w:pPr>
        <w:pStyle w:val="Subsection"/>
        <w:keepNext/>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keepNext/>
      </w:pPr>
      <w:r>
        <w:tab/>
        <w:t>(5)</w:t>
      </w:r>
      <w:r>
        <w:tab/>
        <w:t>A report provided under this regulation must be in writing.</w:t>
      </w:r>
    </w:p>
    <w:p>
      <w:pPr>
        <w:pStyle w:val="Footnotesection"/>
        <w:keepNext/>
      </w:pPr>
      <w:r>
        <w:tab/>
        <w:t>[Regulation 26B inserted: Gazette 8 Nov 2013 p.</w:t>
      </w:r>
      <w:r>
        <w:rPr>
          <w:sz w:val="19"/>
        </w:rPr>
        <w:t> </w:t>
      </w:r>
      <w:r>
        <w:t>5001.]</w:t>
      </w:r>
    </w:p>
    <w:p>
      <w:pPr>
        <w:pStyle w:val="Heading5"/>
      </w:pPr>
      <w:bookmarkStart w:id="120" w:name="_Toc72401400"/>
      <w:bookmarkStart w:id="121" w:name="_Toc72401451"/>
      <w:bookmarkStart w:id="122" w:name="_Toc72482954"/>
      <w:bookmarkStart w:id="123" w:name="_Toc531246180"/>
      <w:r>
        <w:rPr>
          <w:rStyle w:val="CharSectno"/>
        </w:rPr>
        <w:t>26C</w:t>
      </w:r>
      <w:r>
        <w:t>.</w:t>
      </w:r>
      <w:r>
        <w:tab/>
        <w:t>Manner of making requirement to give a sample (s. 94B(8)(a))</w:t>
      </w:r>
      <w:bookmarkEnd w:id="120"/>
      <w:bookmarkEnd w:id="121"/>
      <w:bookmarkEnd w:id="122"/>
      <w:bookmarkEnd w:id="123"/>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Gazette 8 Nov 2013 p.</w:t>
      </w:r>
      <w:r>
        <w:rPr>
          <w:sz w:val="19"/>
        </w:rPr>
        <w:t> </w:t>
      </w:r>
      <w:r>
        <w:t>5002.]</w:t>
      </w:r>
    </w:p>
    <w:p>
      <w:pPr>
        <w:pStyle w:val="Heading5"/>
      </w:pPr>
      <w:bookmarkStart w:id="124" w:name="_Toc72401401"/>
      <w:bookmarkStart w:id="125" w:name="_Toc72401452"/>
      <w:bookmarkStart w:id="126" w:name="_Toc72482955"/>
      <w:bookmarkStart w:id="127" w:name="_Toc531246181"/>
      <w:r>
        <w:rPr>
          <w:rStyle w:val="CharSectno"/>
        </w:rPr>
        <w:t>26D</w:t>
      </w:r>
      <w:r>
        <w:t>.</w:t>
      </w:r>
      <w:r>
        <w:tab/>
        <w:t>Manner of conducting breath test (s. 94B(8)(b))</w:t>
      </w:r>
      <w:bookmarkEnd w:id="124"/>
      <w:bookmarkEnd w:id="125"/>
      <w:bookmarkEnd w:id="126"/>
      <w:bookmarkEnd w:id="127"/>
    </w:p>
    <w:p>
      <w:pPr>
        <w:pStyle w:val="Subsection"/>
      </w:pPr>
      <w:r>
        <w:tab/>
        <w:t>(1)</w:t>
      </w:r>
      <w:r>
        <w:tab/>
        <w:t xml:space="preserve">In this regulation — </w:t>
      </w:r>
    </w:p>
    <w:p>
      <w:pPr>
        <w:pStyle w:val="Defstart"/>
      </w:pPr>
      <w:r>
        <w:tab/>
      </w:r>
      <w:r>
        <w:rPr>
          <w:rStyle w:val="CharDefText"/>
        </w:rPr>
        <w:t>authorised breath tester</w:t>
      </w:r>
      <w:r>
        <w:t xml:space="preserve"> means </w:t>
      </w:r>
      <w:del w:id="128" w:author="Master Repository Process" w:date="2021-07-31T20:39:00Z">
        <w:r>
          <w:delText>a</w:delText>
        </w:r>
      </w:del>
      <w:ins w:id="129" w:author="Master Repository Process" w:date="2021-07-31T20:39:00Z">
        <w:r>
          <w:t>an authorised</w:t>
        </w:r>
      </w:ins>
      <w:r>
        <w:t xml:space="preserve"> person </w:t>
      </w:r>
      <w:del w:id="130" w:author="Master Repository Process" w:date="2021-07-31T20:39:00Z">
        <w:r>
          <w:delText>certified under a written law by</w:delText>
        </w:r>
      </w:del>
      <w:ins w:id="131" w:author="Master Repository Process" w:date="2021-07-31T20:39:00Z">
        <w:r>
          <w:t>as defined in</w:t>
        </w:r>
      </w:ins>
      <w:r>
        <w:t xml:space="preserve"> the </w:t>
      </w:r>
      <w:del w:id="132" w:author="Master Repository Process" w:date="2021-07-31T20:39:00Z">
        <w:r>
          <w:delText>chief executive officer of the Chemistry Centre (WA) as being competent to operate all types of breath testing equipment.</w:delText>
        </w:r>
      </w:del>
      <w:ins w:id="133" w:author="Master Repository Process" w:date="2021-07-31T20:39:00Z">
        <w:r>
          <w:rPr>
            <w:i/>
          </w:rPr>
          <w:t>Road Traffic Act 1974</w:t>
        </w:r>
        <w:r>
          <w:t xml:space="preserve"> section 65. </w:t>
        </w:r>
      </w:ins>
    </w:p>
    <w:p>
      <w:pPr>
        <w:pStyle w:val="Subsection"/>
        <w:spacing w:before="120"/>
      </w:pPr>
      <w:r>
        <w:tab/>
        <w:t>(2)</w:t>
      </w:r>
      <w:r>
        <w:tab/>
        <w:t>A breath test may be conducted only by an authorised breath tester in the presence of an authorised police officer.</w:t>
      </w:r>
    </w:p>
    <w:p>
      <w:pPr>
        <w:pStyle w:val="Subsection"/>
        <w:spacing w:before="120"/>
      </w:pPr>
      <w:r>
        <w:tab/>
        <w:t>(3)</w:t>
      </w:r>
      <w:r>
        <w:tab/>
        <w:t xml:space="preserve">A sample of a reportable offender’s breath may only be tested for the purposes of a breath test — </w:t>
      </w:r>
    </w:p>
    <w:p>
      <w:pPr>
        <w:pStyle w:val="Indenta"/>
        <w:spacing w:before="60"/>
      </w:pPr>
      <w:r>
        <w:tab/>
        <w:t>(a)</w:t>
      </w:r>
      <w:r>
        <w:tab/>
        <w:t>by breath testing equipment, other than self</w:t>
      </w:r>
      <w:r>
        <w:noBreakHyphen/>
        <w:t>testing breath analysing equipment, that is operated in accordance with the instructions set out in the Breath Analysis Regulations Second Schedule Part 1; or</w:t>
      </w:r>
    </w:p>
    <w:p>
      <w:pPr>
        <w:pStyle w:val="Indenta"/>
        <w:spacing w:before="60"/>
      </w:pPr>
      <w:r>
        <w:tab/>
        <w:t>(b)</w:t>
      </w:r>
      <w:r>
        <w:tab/>
        <w:t>by self</w:t>
      </w:r>
      <w:r>
        <w:noBreakHyphen/>
        <w:t>testing breath analysing equipment that is operated in accordance with the instructions set out in the Breath Analysis Regulations Second Schedule Part 3.</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Subsection"/>
      </w:pPr>
      <w:r>
        <w:tab/>
        <w:t>(6)</w:t>
      </w:r>
      <w:r>
        <w:tab/>
        <w:t>As soon as is practicable after conducting a breath test, an authorised breath tester must give a written certificate of the result of the breath test to the reportable offender to whom the result relates.</w:t>
      </w:r>
    </w:p>
    <w:p>
      <w:pPr>
        <w:pStyle w:val="Subsection"/>
      </w:pPr>
      <w:r>
        <w:tab/>
        <w:t>(7)</w:t>
      </w:r>
      <w:r>
        <w:tab/>
        <w:t>Subregulation (6) does not apply to a breath test conducted by self</w:t>
      </w:r>
      <w:r>
        <w:noBreakHyphen/>
        <w:t>testing breath analysing equipment.</w:t>
      </w:r>
    </w:p>
    <w:p>
      <w:pPr>
        <w:pStyle w:val="Subsection"/>
      </w:pPr>
      <w:r>
        <w:tab/>
        <w:t>(8)</w:t>
      </w:r>
      <w:r>
        <w:tab/>
        <w:t>A certificate given under subregulation (6) must be in the form of Schedule 1 Form 4.</w:t>
      </w:r>
    </w:p>
    <w:p>
      <w:pPr>
        <w:pStyle w:val="Footnotesection"/>
      </w:pPr>
      <w:r>
        <w:tab/>
        <w:t>[Regulation 26D inserted: Gazette 8 Nov 2013 p.</w:t>
      </w:r>
      <w:r>
        <w:rPr>
          <w:sz w:val="19"/>
        </w:rPr>
        <w:t> </w:t>
      </w:r>
      <w:r>
        <w:t>5002</w:t>
      </w:r>
      <w:r>
        <w:noBreakHyphen/>
        <w:t>3</w:t>
      </w:r>
      <w:del w:id="134" w:author="Master Repository Process" w:date="2021-07-31T20:39:00Z">
        <w:r>
          <w:delText>.]</w:delText>
        </w:r>
      </w:del>
      <w:ins w:id="135" w:author="Master Repository Process" w:date="2021-07-31T20:39:00Z">
        <w:r>
          <w:t>; amended: SL 2021/57 r. 5(1).]</w:t>
        </w:r>
      </w:ins>
    </w:p>
    <w:p>
      <w:pPr>
        <w:pStyle w:val="Heading5"/>
      </w:pPr>
      <w:bookmarkStart w:id="136" w:name="_Toc72401402"/>
      <w:bookmarkStart w:id="137" w:name="_Toc72401453"/>
      <w:bookmarkStart w:id="138" w:name="_Toc72482956"/>
      <w:bookmarkStart w:id="139" w:name="_Toc531246182"/>
      <w:r>
        <w:rPr>
          <w:rStyle w:val="CharSectno"/>
        </w:rPr>
        <w:t>26E</w:t>
      </w:r>
      <w:r>
        <w:t>.</w:t>
      </w:r>
      <w:r>
        <w:tab/>
        <w:t>Authorised sample collectors to take or collect samples (s. 94B(8)(b))</w:t>
      </w:r>
      <w:bookmarkEnd w:id="136"/>
      <w:bookmarkEnd w:id="137"/>
      <w:bookmarkEnd w:id="138"/>
      <w:bookmarkEnd w:id="139"/>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Gazette 8 Nov 2013 p.</w:t>
      </w:r>
      <w:r>
        <w:rPr>
          <w:sz w:val="19"/>
        </w:rPr>
        <w:t> </w:t>
      </w:r>
      <w:r>
        <w:t>5003</w:t>
      </w:r>
      <w:r>
        <w:noBreakHyphen/>
        <w:t>4.]</w:t>
      </w:r>
    </w:p>
    <w:p>
      <w:pPr>
        <w:pStyle w:val="Heading5"/>
      </w:pPr>
      <w:bookmarkStart w:id="140" w:name="_Toc72401403"/>
      <w:bookmarkStart w:id="141" w:name="_Toc72401454"/>
      <w:bookmarkStart w:id="142" w:name="_Toc72482957"/>
      <w:bookmarkStart w:id="143" w:name="_Toc531246183"/>
      <w:r>
        <w:rPr>
          <w:rStyle w:val="CharSectno"/>
        </w:rPr>
        <w:t>26F</w:t>
      </w:r>
      <w:r>
        <w:t>.</w:t>
      </w:r>
      <w:r>
        <w:tab/>
        <w:t>Manner of taking sample of blood or collecting sample of urine (s. 94B(8)(b))</w:t>
      </w:r>
      <w:bookmarkEnd w:id="140"/>
      <w:bookmarkEnd w:id="141"/>
      <w:bookmarkEnd w:id="142"/>
      <w:bookmarkEnd w:id="143"/>
    </w:p>
    <w:p>
      <w:pPr>
        <w:pStyle w:val="Subsection"/>
        <w:keepNext/>
      </w:pPr>
      <w:r>
        <w:tab/>
        <w:t>(1)</w:t>
      </w:r>
      <w:r>
        <w:tab/>
        <w:t xml:space="preserve">In this regulation — </w:t>
      </w:r>
    </w:p>
    <w:p>
      <w:pPr>
        <w:pStyle w:val="Defstart"/>
        <w:keepNex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Gazette 8 Nov 2013 p.</w:t>
      </w:r>
      <w:r>
        <w:rPr>
          <w:sz w:val="19"/>
        </w:rPr>
        <w:t> </w:t>
      </w:r>
      <w:r>
        <w:t>5004</w:t>
      </w:r>
      <w:r>
        <w:noBreakHyphen/>
        <w:t>6.]</w:t>
      </w:r>
    </w:p>
    <w:p>
      <w:pPr>
        <w:pStyle w:val="Heading5"/>
      </w:pPr>
      <w:bookmarkStart w:id="144" w:name="_Toc72401404"/>
      <w:bookmarkStart w:id="145" w:name="_Toc72401455"/>
      <w:bookmarkStart w:id="146" w:name="_Toc72482958"/>
      <w:bookmarkStart w:id="147" w:name="_Toc531246184"/>
      <w:r>
        <w:rPr>
          <w:rStyle w:val="CharSectno"/>
        </w:rPr>
        <w:t>26G</w:t>
      </w:r>
      <w:r>
        <w:t>.</w:t>
      </w:r>
      <w:r>
        <w:tab/>
        <w:t>Collection of samples (s. 94B(8)(e))</w:t>
      </w:r>
      <w:bookmarkEnd w:id="144"/>
      <w:bookmarkEnd w:id="145"/>
      <w:bookmarkEnd w:id="146"/>
      <w:bookmarkEnd w:id="147"/>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keepNext/>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Gazette 8 Nov 2013 p.</w:t>
      </w:r>
      <w:r>
        <w:rPr>
          <w:sz w:val="19"/>
        </w:rPr>
        <w:t> </w:t>
      </w:r>
      <w:r>
        <w:t>5006</w:t>
      </w:r>
      <w:r>
        <w:noBreakHyphen/>
        <w:t>7.]</w:t>
      </w:r>
    </w:p>
    <w:p>
      <w:pPr>
        <w:pStyle w:val="Heading5"/>
      </w:pPr>
      <w:bookmarkStart w:id="148" w:name="_Toc72401405"/>
      <w:bookmarkStart w:id="149" w:name="_Toc72401456"/>
      <w:bookmarkStart w:id="150" w:name="_Toc72482959"/>
      <w:bookmarkStart w:id="151" w:name="_Toc531246185"/>
      <w:r>
        <w:rPr>
          <w:rStyle w:val="CharSectno"/>
        </w:rPr>
        <w:t>26H</w:t>
      </w:r>
      <w:r>
        <w:t>.</w:t>
      </w:r>
      <w:r>
        <w:tab/>
        <w:t>Authorisation of persons as analysts (s. 94B(8)(c))</w:t>
      </w:r>
      <w:bookmarkEnd w:id="148"/>
      <w:bookmarkEnd w:id="149"/>
      <w:bookmarkEnd w:id="150"/>
      <w:bookmarkEnd w:id="151"/>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Gazette 8 Nov 2013 p.</w:t>
      </w:r>
      <w:r>
        <w:rPr>
          <w:sz w:val="19"/>
        </w:rPr>
        <w:t> </w:t>
      </w:r>
      <w:r>
        <w:t>5007.]</w:t>
      </w:r>
    </w:p>
    <w:p>
      <w:pPr>
        <w:pStyle w:val="Heading5"/>
      </w:pPr>
      <w:bookmarkStart w:id="152" w:name="_Toc72401406"/>
      <w:bookmarkStart w:id="153" w:name="_Toc72401457"/>
      <w:bookmarkStart w:id="154" w:name="_Toc72482960"/>
      <w:bookmarkStart w:id="155" w:name="_Toc531246186"/>
      <w:r>
        <w:rPr>
          <w:rStyle w:val="CharSectno"/>
        </w:rPr>
        <w:t>26I</w:t>
      </w:r>
      <w:r>
        <w:t>.</w:t>
      </w:r>
      <w:r>
        <w:tab/>
        <w:t>Reporting results of analysis (s. 94B(8)(d))</w:t>
      </w:r>
      <w:bookmarkEnd w:id="152"/>
      <w:bookmarkEnd w:id="153"/>
      <w:bookmarkEnd w:id="154"/>
      <w:bookmarkEnd w:id="155"/>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Gazette 8 Nov 2013 p.</w:t>
      </w:r>
      <w:r>
        <w:rPr>
          <w:sz w:val="19"/>
        </w:rPr>
        <w:t> </w:t>
      </w:r>
      <w:r>
        <w:t>5007</w:t>
      </w:r>
      <w:r>
        <w:noBreakHyphen/>
        <w:t>8.]</w:t>
      </w:r>
    </w:p>
    <w:p>
      <w:pPr>
        <w:pStyle w:val="Heading5"/>
      </w:pPr>
      <w:bookmarkStart w:id="156" w:name="_Toc72401407"/>
      <w:bookmarkStart w:id="157" w:name="_Toc72401458"/>
      <w:bookmarkStart w:id="158" w:name="_Toc72482961"/>
      <w:bookmarkStart w:id="159" w:name="_Toc531246187"/>
      <w:r>
        <w:rPr>
          <w:rStyle w:val="CharSectno"/>
        </w:rPr>
        <w:t>26J</w:t>
      </w:r>
      <w:r>
        <w:t>.</w:t>
      </w:r>
      <w:r>
        <w:tab/>
        <w:t>Testing of equipment used in conducting breath tests (s. 94B(8)(g))</w:t>
      </w:r>
      <w:bookmarkEnd w:id="156"/>
      <w:bookmarkEnd w:id="157"/>
      <w:bookmarkEnd w:id="158"/>
      <w:bookmarkEnd w:id="159"/>
    </w:p>
    <w:p>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pPr>
        <w:pStyle w:val="Footnotesection"/>
      </w:pPr>
      <w:r>
        <w:tab/>
        <w:t>[Regulation 26J inserted: Gazette 8 Nov 2013 p.</w:t>
      </w:r>
      <w:r>
        <w:rPr>
          <w:sz w:val="19"/>
        </w:rPr>
        <w:t> </w:t>
      </w:r>
      <w:r>
        <w:t>5008.]</w:t>
      </w:r>
    </w:p>
    <w:p>
      <w:pPr>
        <w:pStyle w:val="Heading5"/>
      </w:pPr>
      <w:bookmarkStart w:id="160" w:name="_Toc72401408"/>
      <w:bookmarkStart w:id="161" w:name="_Toc72401459"/>
      <w:bookmarkStart w:id="162" w:name="_Toc72482962"/>
      <w:bookmarkStart w:id="163" w:name="_Toc531246188"/>
      <w:r>
        <w:rPr>
          <w:rStyle w:val="CharSectno"/>
        </w:rPr>
        <w:t>26K</w:t>
      </w:r>
      <w:r>
        <w:t>.</w:t>
      </w:r>
      <w:r>
        <w:tab/>
        <w:t>Certificate evidence (s. 94B(8)(i))</w:t>
      </w:r>
      <w:bookmarkEnd w:id="160"/>
      <w:bookmarkEnd w:id="161"/>
      <w:bookmarkEnd w:id="162"/>
      <w:bookmarkEnd w:id="163"/>
    </w:p>
    <w:p>
      <w:pPr>
        <w:pStyle w:val="Subsection"/>
        <w:keepNext/>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keepNext/>
      </w:pPr>
      <w:r>
        <w:tab/>
        <w:t>(e)</w:t>
      </w:r>
      <w:r>
        <w:tab/>
        <w:t xml:space="preserve">a certificate purporting to be signed by an analyst certifying — </w:t>
      </w:r>
    </w:p>
    <w:p>
      <w:pPr>
        <w:pStyle w:val="Indenti"/>
        <w:keepNext/>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Gazette 8 Nov 2013 p.</w:t>
      </w:r>
      <w:r>
        <w:rPr>
          <w:sz w:val="19"/>
        </w:rPr>
        <w:t> </w:t>
      </w:r>
      <w:r>
        <w:t>5008</w:t>
      </w:r>
      <w:r>
        <w:noBreakHyphen/>
        <w:t>9.]</w:t>
      </w:r>
    </w:p>
    <w:p>
      <w:pPr>
        <w:pStyle w:val="Heading5"/>
      </w:pPr>
      <w:bookmarkStart w:id="164" w:name="_Toc72401409"/>
      <w:bookmarkStart w:id="165" w:name="_Toc72401460"/>
      <w:bookmarkStart w:id="166" w:name="_Toc72482963"/>
      <w:bookmarkStart w:id="167" w:name="_Toc531246189"/>
      <w:r>
        <w:rPr>
          <w:rStyle w:val="CharSectno"/>
        </w:rPr>
        <w:t>26</w:t>
      </w:r>
      <w:r>
        <w:t>.</w:t>
      </w:r>
      <w:r>
        <w:tab/>
        <w:t>Forms</w:t>
      </w:r>
      <w:bookmarkEnd w:id="164"/>
      <w:bookmarkEnd w:id="165"/>
      <w:bookmarkEnd w:id="166"/>
      <w:bookmarkEnd w:id="167"/>
    </w:p>
    <w:p>
      <w:pPr>
        <w:pStyle w:val="Subsection"/>
      </w:pPr>
      <w:r>
        <w:tab/>
      </w:r>
      <w:r>
        <w:tab/>
        <w:t>The forms set out in Schedule 1 are prescribed in relation to the matters specified in those forms.</w:t>
      </w:r>
    </w:p>
    <w:p>
      <w:pPr>
        <w:pStyle w:val="Footnotesection"/>
      </w:pPr>
      <w:r>
        <w:tab/>
        <w:t>[Regulation 26 inserted: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8" w:name="_Toc72401410"/>
      <w:bookmarkStart w:id="169" w:name="_Toc72401461"/>
      <w:bookmarkStart w:id="170" w:name="_Toc72402702"/>
      <w:bookmarkStart w:id="171" w:name="_Toc72402753"/>
      <w:bookmarkStart w:id="172" w:name="_Toc72482964"/>
      <w:bookmarkStart w:id="173" w:name="_Toc531170564"/>
      <w:bookmarkStart w:id="174" w:name="_Toc531246190"/>
      <w:r>
        <w:rPr>
          <w:rStyle w:val="CharSchNo"/>
        </w:rPr>
        <w:t>Schedule 1</w:t>
      </w:r>
      <w:r>
        <w:rPr>
          <w:rStyle w:val="CharSDivNo"/>
        </w:rPr>
        <w:t> </w:t>
      </w:r>
      <w:r>
        <w:t>—</w:t>
      </w:r>
      <w:r>
        <w:rPr>
          <w:rStyle w:val="CharSDivText"/>
        </w:rPr>
        <w:t> </w:t>
      </w:r>
      <w:r>
        <w:rPr>
          <w:rStyle w:val="CharSchText"/>
        </w:rPr>
        <w:t>Forms</w:t>
      </w:r>
      <w:bookmarkEnd w:id="168"/>
      <w:bookmarkEnd w:id="169"/>
      <w:bookmarkEnd w:id="170"/>
      <w:bookmarkEnd w:id="171"/>
      <w:bookmarkEnd w:id="172"/>
      <w:bookmarkEnd w:id="173"/>
      <w:bookmarkEnd w:id="174"/>
    </w:p>
    <w:p>
      <w:pPr>
        <w:pStyle w:val="yShoulderClause"/>
      </w:pPr>
      <w:r>
        <w:t>[r. 26]</w:t>
      </w:r>
    </w:p>
    <w:p>
      <w:pPr>
        <w:pStyle w:val="yFootnotesection"/>
      </w:pPr>
      <w:r>
        <w:tab/>
        <w:t>[Heading inserted: Gazette 9 Dec 2005 p. 5888; amended: Gazette 1 Jun 2007 p. 2528.]</w:t>
      </w:r>
    </w:p>
    <w:p>
      <w:pPr>
        <w:pStyle w:val="yHeading5"/>
        <w:spacing w:after="80"/>
      </w:pPr>
      <w:bookmarkStart w:id="175" w:name="_Toc72401411"/>
      <w:bookmarkStart w:id="176" w:name="_Toc72401462"/>
      <w:bookmarkStart w:id="177" w:name="_Toc72482965"/>
      <w:bookmarkStart w:id="178" w:name="_Toc531246191"/>
      <w:r>
        <w:rPr>
          <w:rStyle w:val="CharSClsNo"/>
        </w:rPr>
        <w:t>1</w:t>
      </w:r>
      <w:r>
        <w:t>.</w:t>
      </w:r>
      <w:r>
        <w:tab/>
        <w:t>Summons: Application for order</w:t>
      </w:r>
      <w:bookmarkEnd w:id="175"/>
      <w:bookmarkEnd w:id="176"/>
      <w:bookmarkEnd w:id="177"/>
      <w:bookmarkEnd w:id="178"/>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Gazette 9 Dec 2005 p. 5888</w:t>
      </w:r>
      <w:r>
        <w:noBreakHyphen/>
        <w:t>9; amended: Gazette 8 Nov 2013 p. 5010.]</w:t>
      </w:r>
    </w:p>
    <w:p>
      <w:pPr>
        <w:pStyle w:val="yHeading5"/>
        <w:pageBreakBefore/>
        <w:spacing w:after="80"/>
      </w:pPr>
      <w:bookmarkStart w:id="179" w:name="_Toc72401412"/>
      <w:bookmarkStart w:id="180" w:name="_Toc72401463"/>
      <w:bookmarkStart w:id="181" w:name="_Toc72482966"/>
      <w:bookmarkStart w:id="182" w:name="_Toc531246192"/>
      <w:r>
        <w:rPr>
          <w:rStyle w:val="CharSClsNo"/>
        </w:rPr>
        <w:t>2</w:t>
      </w:r>
      <w:r>
        <w:t>.</w:t>
      </w:r>
      <w:r>
        <w:tab/>
        <w:t>Summons: Further hearing after interim order</w:t>
      </w:r>
      <w:bookmarkEnd w:id="179"/>
      <w:bookmarkEnd w:id="180"/>
      <w:bookmarkEnd w:id="181"/>
      <w:bookmarkEnd w:id="182"/>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Gazette 9 Dec 2005 p. 5889</w:t>
      </w:r>
      <w:r>
        <w:noBreakHyphen/>
        <w:t xml:space="preserve">90; amended: Gazette </w:t>
      </w:r>
      <w:r>
        <w:rPr>
          <w:szCs w:val="22"/>
        </w:rPr>
        <w:t>8 Nov 2013 p. </w:t>
      </w:r>
      <w:r>
        <w:t>5010.]</w:t>
      </w:r>
    </w:p>
    <w:p>
      <w:pPr>
        <w:pStyle w:val="yHeading5"/>
        <w:pageBreakBefore/>
        <w:spacing w:after="80"/>
      </w:pPr>
      <w:bookmarkStart w:id="183" w:name="_Toc72401413"/>
      <w:bookmarkStart w:id="184" w:name="_Toc72401464"/>
      <w:bookmarkStart w:id="185" w:name="_Toc72482967"/>
      <w:bookmarkStart w:id="186" w:name="_Toc531246193"/>
      <w:r>
        <w:rPr>
          <w:rStyle w:val="CharSClsNo"/>
        </w:rPr>
        <w:t>3</w:t>
      </w:r>
      <w:r>
        <w:t>.</w:t>
      </w:r>
      <w:r>
        <w:tab/>
        <w:t>Summons: Application to vary or revoke child protection order</w:t>
      </w:r>
      <w:bookmarkEnd w:id="183"/>
      <w:bookmarkEnd w:id="184"/>
      <w:bookmarkEnd w:id="185"/>
      <w:bookmarkEnd w:id="186"/>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pPr>
        <w:rPr>
          <w:del w:id="187" w:author="Master Repository Process" w:date="2021-07-31T20:39:00Z"/>
        </w:rPr>
      </w:pPr>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keepNext/>
              <w:spacing w:before="60"/>
              <w:rPr>
                <w:sz w:val="20"/>
              </w:rPr>
            </w:pPr>
            <w:r>
              <w:rPr>
                <w:b/>
                <w:bCs/>
                <w:sz w:val="20"/>
              </w:rPr>
              <w:t>Person serving summons</w:t>
            </w:r>
          </w:p>
        </w:tc>
        <w:tc>
          <w:tcPr>
            <w:tcW w:w="5760" w:type="dxa"/>
          </w:tcPr>
          <w:p>
            <w:pPr>
              <w:pStyle w:val="yTableNAm"/>
              <w:keepNext/>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Gazette 9 Dec 2005 p. 5890</w:t>
      </w:r>
      <w:r>
        <w:noBreakHyphen/>
        <w:t xml:space="preserve">1; amended: Gazette </w:t>
      </w:r>
      <w:r>
        <w:rPr>
          <w:szCs w:val="22"/>
        </w:rPr>
        <w:t>8 Nov 2013 p</w:t>
      </w:r>
      <w:r>
        <w:rPr>
          <w:sz w:val="24"/>
        </w:rPr>
        <w:t>.</w:t>
      </w:r>
      <w:r>
        <w:rPr>
          <w:sz w:val="19"/>
        </w:rPr>
        <w:t> </w:t>
      </w:r>
      <w:r>
        <w:t>5010.]</w:t>
      </w:r>
    </w:p>
    <w:p>
      <w:pPr>
        <w:pStyle w:val="yHeading5"/>
        <w:pageBreakBefore/>
      </w:pPr>
      <w:bookmarkStart w:id="188" w:name="_Toc72401414"/>
      <w:bookmarkStart w:id="189" w:name="_Toc72401465"/>
      <w:bookmarkStart w:id="190" w:name="_Toc72482968"/>
      <w:bookmarkStart w:id="191" w:name="_Toc531246194"/>
      <w:r>
        <w:rPr>
          <w:rStyle w:val="CharSClsNo"/>
        </w:rPr>
        <w:t>4</w:t>
      </w:r>
      <w:r>
        <w:t>.</w:t>
      </w:r>
      <w:r>
        <w:tab/>
        <w:t>Certificate of authorised breath tester (r. 26D(8))</w:t>
      </w:r>
      <w:bookmarkEnd w:id="188"/>
      <w:bookmarkEnd w:id="189"/>
      <w:bookmarkEnd w:id="190"/>
      <w:bookmarkEnd w:id="191"/>
    </w:p>
    <w:p>
      <w:pPr>
        <w:pStyle w:val="yMiscellaneousHeading"/>
      </w:pPr>
      <w:r>
        <w:rPr>
          <w:i/>
        </w:rPr>
        <w:t>Community Protection (Offender Reporting) Act 2004</w:t>
      </w:r>
    </w:p>
    <w:p>
      <w:pPr>
        <w:pStyle w:val="yMiscellaneousHeading"/>
        <w:rPr>
          <w:b/>
        </w:rPr>
      </w:pPr>
      <w:r>
        <w:rPr>
          <w:b/>
        </w:rPr>
        <w:t>Certificate of authorised breath tester</w:t>
      </w:r>
    </w:p>
    <w:p>
      <w:pPr>
        <w:pStyle w:val="yMiscellaneousBody"/>
        <w:rPr>
          <w:snapToGrid w:val="0"/>
        </w:rPr>
      </w:pPr>
      <w:r>
        <w:rPr>
          <w:snapToGrid w:val="0"/>
        </w:rPr>
        <w:t xml:space="preserve">I, ....................................................................................................., an authorised breath tester, as defined in the </w:t>
      </w:r>
      <w:r>
        <w:rPr>
          <w:i/>
          <w:snapToGrid w:val="0"/>
        </w:rPr>
        <w:t>Community Protection (Offender Reporting) Regulations 2004</w:t>
      </w:r>
      <w:r>
        <w:rPr>
          <w:snapToGrid w:val="0"/>
        </w:rPr>
        <w:t xml:space="preserve"> regulation 26D(1) certify that — </w:t>
      </w:r>
    </w:p>
    <w:p>
      <w:pPr>
        <w:pStyle w:val="yMiscellaneousBody"/>
        <w:tabs>
          <w:tab w:val="left" w:pos="567"/>
        </w:tabs>
        <w:ind w:left="567" w:hanging="567"/>
        <w:rPr>
          <w:snapToGrid w:val="0"/>
          <w:szCs w:val="22"/>
        </w:rPr>
      </w:pPr>
      <w:r>
        <w:rPr>
          <w:snapToGrid w:val="0"/>
        </w:rPr>
        <w:t>1.</w:t>
      </w:r>
      <w:r>
        <w:rPr>
          <w:snapToGrid w:val="0"/>
        </w:rPr>
        <w:tab/>
        <w:t>................................................................................................... provided a</w:t>
      </w:r>
      <w:r>
        <w:rPr>
          <w:snapToGrid w:val="0"/>
        </w:rPr>
        <w:br/>
      </w:r>
      <w:r>
        <w:rPr>
          <w:snapToGrid w:val="0"/>
          <w:sz w:val="20"/>
        </w:rPr>
        <w:t>[</w:t>
      </w:r>
      <w:r>
        <w:rPr>
          <w:i/>
          <w:snapToGrid w:val="0"/>
          <w:sz w:val="20"/>
        </w:rPr>
        <w:t>Name of person from whom sample was taken</w:t>
      </w:r>
      <w:r>
        <w:rPr>
          <w:snapToGrid w:val="0"/>
          <w:sz w:val="20"/>
        </w:rPr>
        <w:t>]</w:t>
      </w:r>
    </w:p>
    <w:p>
      <w:pPr>
        <w:pStyle w:val="yMiscellaneousBody"/>
        <w:tabs>
          <w:tab w:val="left" w:pos="567"/>
        </w:tabs>
        <w:ind w:left="567" w:hanging="567"/>
        <w:rPr>
          <w:snapToGrid w:val="0"/>
        </w:rPr>
      </w:pPr>
      <w:r>
        <w:rPr>
          <w:snapToGrid w:val="0"/>
        </w:rPr>
        <w:tab/>
        <w:t>sample of breath on ............................................. at ....................................</w:t>
      </w:r>
      <w:r>
        <w:rPr>
          <w:snapToGrid w:val="0"/>
        </w:rPr>
        <w:br/>
      </w:r>
      <w:r>
        <w:rPr>
          <w:snapToGrid w:val="0"/>
          <w:sz w:val="20"/>
        </w:rPr>
        <w:tab/>
      </w:r>
      <w:r>
        <w:rPr>
          <w:snapToGrid w:val="0"/>
          <w:sz w:val="20"/>
        </w:rPr>
        <w:tab/>
      </w:r>
      <w:r>
        <w:rPr>
          <w:snapToGrid w:val="0"/>
          <w:sz w:val="20"/>
        </w:rPr>
        <w:tab/>
        <w:t>[</w:t>
      </w:r>
      <w:r>
        <w:rPr>
          <w:i/>
          <w:snapToGrid w:val="0"/>
          <w:sz w:val="20"/>
        </w:rPr>
        <w:t>date</w:t>
      </w:r>
      <w:r>
        <w:rPr>
          <w:snapToGrid w:val="0"/>
          <w:sz w:val="20"/>
        </w:rPr>
        <w:t>]</w:t>
      </w:r>
      <w:r>
        <w:rPr>
          <w:snapToGrid w:val="0"/>
        </w:rPr>
        <w:tab/>
        <w:t xml:space="preserve">                       </w:t>
      </w:r>
      <w:r>
        <w:rPr>
          <w:snapToGrid w:val="0"/>
          <w:sz w:val="20"/>
        </w:rPr>
        <w:t>[</w:t>
      </w:r>
      <w:r>
        <w:rPr>
          <w:i/>
          <w:snapToGrid w:val="0"/>
          <w:sz w:val="20"/>
        </w:rPr>
        <w:t>time</w:t>
      </w:r>
      <w:r>
        <w:rPr>
          <w:snapToGrid w:val="0"/>
          <w:sz w:val="20"/>
        </w:rPr>
        <w:t>]</w:t>
      </w:r>
    </w:p>
    <w:p>
      <w:pPr>
        <w:pStyle w:val="yMiscellaneousBody"/>
        <w:tabs>
          <w:tab w:val="left" w:pos="567"/>
        </w:tabs>
        <w:ind w:left="567" w:hanging="567"/>
        <w:rPr>
          <w:snapToGrid w:val="0"/>
        </w:rPr>
      </w:pPr>
      <w:r>
        <w:rPr>
          <w:snapToGrid w:val="0"/>
        </w:rPr>
        <w:t>2.</w:t>
      </w:r>
      <w:r>
        <w:rPr>
          <w:snapToGrid w:val="0"/>
        </w:rPr>
        <w:tab/>
        <w:t>I was at the material time an authorised breath tester.</w:t>
      </w:r>
    </w:p>
    <w:p>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p>
    <w:p>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pPr>
        <w:pStyle w:val="yMiscellaneousBody"/>
        <w:tabs>
          <w:tab w:val="left" w:pos="567"/>
        </w:tabs>
        <w:ind w:left="567" w:hanging="567"/>
        <w:rPr>
          <w:snapToGrid w:val="0"/>
        </w:rPr>
      </w:pPr>
      <w:r>
        <w:rPr>
          <w:snapToGrid w:val="0"/>
        </w:rPr>
        <w:t>6.</w:t>
      </w:r>
      <w:r>
        <w:rPr>
          <w:snapToGrid w:val="0"/>
        </w:rPr>
        <w:tab/>
        <w:t>I completed, signed and handed to the person named above a copy of this certificate.</w:t>
      </w:r>
    </w:p>
    <w:p>
      <w:pPr>
        <w:pStyle w:val="yMiscellaneousBody"/>
        <w:tabs>
          <w:tab w:val="left" w:pos="567"/>
        </w:tabs>
        <w:ind w:left="567" w:hanging="567"/>
        <w:rPr>
          <w:snapToGrid w:val="0"/>
        </w:rPr>
      </w:pPr>
      <w:r>
        <w:rPr>
          <w:snapToGrid w:val="0"/>
        </w:rPr>
        <w:t>7.</w:t>
      </w:r>
      <w:r>
        <w:rPr>
          <w:snapToGrid w:val="0"/>
        </w:rPr>
        <w:tab/>
        <w:t>The test result obtained from the test referred to in this certificate was ......................................................................................................................</w:t>
      </w:r>
    </w:p>
    <w:p>
      <w:pPr>
        <w:pStyle w:val="yMiscellaneousBody"/>
        <w:tabs>
          <w:tab w:val="left" w:pos="993"/>
        </w:tabs>
        <w:rPr>
          <w:snapToGrid w:val="0"/>
        </w:rPr>
      </w:pPr>
    </w:p>
    <w:p>
      <w:pPr>
        <w:pStyle w:val="yMiscellaneousBody"/>
        <w:jc w:val="right"/>
        <w:rPr>
          <w:snapToGrid w:val="0"/>
          <w:sz w:val="20"/>
        </w:rPr>
      </w:pPr>
      <w:r>
        <w:rPr>
          <w:snapToGrid w:val="0"/>
        </w:rPr>
        <w:t>..............................................................</w:t>
      </w:r>
      <w:r>
        <w:rPr>
          <w:snapToGrid w:val="0"/>
        </w:rPr>
        <w:br/>
      </w:r>
      <w:r>
        <w:rPr>
          <w:snapToGrid w:val="0"/>
          <w:sz w:val="20"/>
        </w:rPr>
        <w:t>[</w:t>
      </w:r>
      <w:r>
        <w:rPr>
          <w:i/>
          <w:snapToGrid w:val="0"/>
          <w:sz w:val="20"/>
        </w:rPr>
        <w:t>Signature of authorised breath tester</w:t>
      </w:r>
      <w:r>
        <w:rPr>
          <w:snapToGrid w:val="0"/>
          <w:sz w:val="20"/>
        </w:rPr>
        <w:t>]</w:t>
      </w:r>
    </w:p>
    <w:p>
      <w:pPr>
        <w:pStyle w:val="yMiscellaneousBody"/>
        <w:jc w:val="right"/>
        <w:rPr>
          <w:snapToGrid w:val="0"/>
          <w:sz w:val="20"/>
        </w:rPr>
      </w:pPr>
      <w:r>
        <w:rPr>
          <w:snapToGrid w:val="0"/>
        </w:rPr>
        <w:t>..............................................................</w:t>
      </w:r>
      <w:r>
        <w:rPr>
          <w:snapToGrid w:val="0"/>
        </w:rPr>
        <w:br/>
      </w:r>
      <w:r>
        <w:rPr>
          <w:snapToGrid w:val="0"/>
          <w:sz w:val="20"/>
        </w:rPr>
        <w:t>[</w:t>
      </w:r>
      <w:r>
        <w:rPr>
          <w:i/>
          <w:snapToGrid w:val="0"/>
          <w:sz w:val="20"/>
        </w:rPr>
        <w:t>Date</w:t>
      </w:r>
      <w:r>
        <w:rPr>
          <w:snapToGrid w:val="0"/>
          <w:sz w:val="20"/>
        </w:rPr>
        <w:t>]</w:t>
      </w:r>
    </w:p>
    <w:p>
      <w:pPr>
        <w:pStyle w:val="yFootnotesection"/>
      </w:pPr>
      <w:r>
        <w:tab/>
        <w:t xml:space="preserve">[Form 4 inserted: Gazette </w:t>
      </w:r>
      <w:r>
        <w:rPr>
          <w:szCs w:val="22"/>
        </w:rPr>
        <w:t>8 Nov 2013 p</w:t>
      </w:r>
      <w:r>
        <w:t>. 5010</w:t>
      </w:r>
      <w:r>
        <w:noBreakHyphen/>
        <w:t>11.]</w:t>
      </w:r>
    </w:p>
    <w:p>
      <w:pPr>
        <w:pStyle w:val="yHeading5"/>
        <w:spacing w:after="80"/>
      </w:pPr>
      <w:bookmarkStart w:id="192" w:name="_Toc72401415"/>
      <w:bookmarkStart w:id="193" w:name="_Toc72401466"/>
      <w:bookmarkStart w:id="194" w:name="_Toc72482969"/>
      <w:bookmarkStart w:id="195" w:name="_Toc531246195"/>
      <w:r>
        <w:rPr>
          <w:rStyle w:val="CharSClsNo"/>
        </w:rPr>
        <w:t>5</w:t>
      </w:r>
      <w:r>
        <w:t>.</w:t>
      </w:r>
      <w:r>
        <w:tab/>
        <w:t>Request to take sample of blood or urine (r. 26F(2))</w:t>
      </w:r>
      <w:bookmarkEnd w:id="192"/>
      <w:bookmarkEnd w:id="193"/>
      <w:bookmarkEnd w:id="194"/>
      <w:bookmarkEnd w:id="195"/>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spacing w:before="60"/>
              <w:jc w:val="center"/>
            </w:pPr>
            <w:r>
              <w:rPr>
                <w:i/>
              </w:rPr>
              <w:t>Community Protection (Offender Reporting) Act 2004</w:t>
            </w:r>
          </w:p>
          <w:p>
            <w:pPr>
              <w:pStyle w:val="yTableNAm"/>
              <w:widowControl w:val="0"/>
              <w:jc w:val="center"/>
            </w:pPr>
            <w:r>
              <w:rPr>
                <w:b/>
                <w:bCs/>
                <w:sz w:val="28"/>
              </w:rPr>
              <w:t>Request to take sample of blood or urine</w:t>
            </w:r>
          </w:p>
        </w:tc>
      </w:tr>
      <w:tr>
        <w:trPr>
          <w:trHeight w:val="807"/>
        </w:trPr>
        <w:tc>
          <w:tcPr>
            <w:tcW w:w="1509" w:type="dxa"/>
            <w:shd w:val="clear" w:color="auto" w:fill="E6E6E6"/>
          </w:tcPr>
          <w:p>
            <w:pPr>
              <w:pStyle w:val="yTableNAm"/>
            </w:pPr>
            <w:r>
              <w:rPr>
                <w:b/>
                <w:bCs/>
              </w:rPr>
              <w:t xml:space="preserve">To </w:t>
            </w:r>
          </w:p>
        </w:tc>
        <w:tc>
          <w:tcPr>
            <w:tcW w:w="5579" w:type="dxa"/>
          </w:tcPr>
          <w:p>
            <w:pPr>
              <w:pStyle w:val="yTableNAm"/>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pPr>
            <w:r>
              <w:rPr>
                <w:b/>
                <w:bCs/>
              </w:rPr>
              <w:t>Place where sample is to be taken</w:t>
            </w:r>
          </w:p>
        </w:tc>
        <w:tc>
          <w:tcPr>
            <w:tcW w:w="5579" w:type="dxa"/>
          </w:tcPr>
          <w:p>
            <w:pPr>
              <w:pStyle w:val="yTableNAm"/>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rPr>
                <w:b/>
                <w:bCs/>
              </w:rPr>
            </w:pPr>
            <w:r>
              <w:rPr>
                <w:b/>
                <w:bCs/>
              </w:rPr>
              <w:t>Date and time sample is to be taken</w:t>
            </w:r>
          </w:p>
        </w:tc>
        <w:tc>
          <w:tcPr>
            <w:tcW w:w="5579" w:type="dxa"/>
          </w:tcPr>
          <w:p>
            <w:pPr>
              <w:pStyle w:val="yTableNAm"/>
              <w:rPr>
                <w:snapToGrid w:val="0"/>
              </w:rPr>
            </w:pPr>
          </w:p>
        </w:tc>
      </w:tr>
      <w:tr>
        <w:tc>
          <w:tcPr>
            <w:tcW w:w="1509" w:type="dxa"/>
            <w:shd w:val="clear" w:color="auto" w:fill="E6E6E6"/>
          </w:tcPr>
          <w:p>
            <w:pPr>
              <w:pStyle w:val="yTableNAm"/>
              <w:widowControl w:val="0"/>
            </w:pPr>
            <w:r>
              <w:rPr>
                <w:b/>
                <w:bCs/>
              </w:rPr>
              <w:t>Request for sample to be taken</w:t>
            </w:r>
          </w:p>
        </w:tc>
        <w:tc>
          <w:tcPr>
            <w:tcW w:w="5579" w:type="dxa"/>
          </w:tcPr>
          <w:p>
            <w:pPr>
              <w:pStyle w:val="yTableNAm"/>
            </w:pPr>
            <w:r>
              <w:rPr>
                <w:snapToGrid w:val="0"/>
              </w:rPr>
              <w:t xml:space="preserve">Under the </w:t>
            </w:r>
            <w:r>
              <w:rPr>
                <w:i/>
              </w:rPr>
              <w:t>Community Protection (Offender Reporting) Regulations 2004</w:t>
            </w:r>
            <w:r>
              <w:t xml:space="preserve"> regulation 26F(2), I request you, a </w:t>
            </w:r>
          </w:p>
          <w:p>
            <w:pPr>
              <w:pStyle w:val="yTableNAm"/>
              <w:rPr>
                <w:snapToGrid w:val="0"/>
              </w:rPr>
            </w:pPr>
            <w:r>
              <w:rPr>
                <w:snapToGrid w:val="0"/>
              </w:rPr>
              <w:t>...................................................................................................</w:t>
            </w:r>
          </w:p>
          <w:p>
            <w:pPr>
              <w:pStyle w:val="yTableNAm"/>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rPr>
                <w:snapToGrid w:val="0"/>
              </w:rPr>
            </w:pPr>
            <w:r>
              <w:rPr>
                <w:snapToGrid w:val="0"/>
              </w:rPr>
              <w:t xml:space="preserve">to take — </w:t>
            </w:r>
          </w:p>
          <w:p>
            <w:pPr>
              <w:pStyle w:val="yTableNAm"/>
              <w:rPr>
                <w:snapToGrid w:val="0"/>
              </w:rPr>
            </w:pPr>
            <w:r>
              <w:rPr>
                <w:snapToGrid w:val="0"/>
              </w:rPr>
              <w:t>(a)</w:t>
            </w:r>
            <w:r>
              <w:rPr>
                <w:snapToGrid w:val="0"/>
              </w:rPr>
              <w:tab/>
              <w:t>a blood sample*;</w:t>
            </w:r>
          </w:p>
          <w:p>
            <w:pPr>
              <w:pStyle w:val="yTableNAm"/>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rPr>
                <w:snapToGrid w:val="0"/>
              </w:rPr>
            </w:pPr>
            <w:r>
              <w:rPr>
                <w:snapToGrid w:val="0"/>
              </w:rPr>
              <w:t xml:space="preserve">from — </w:t>
            </w:r>
          </w:p>
          <w:p>
            <w:pPr>
              <w:pStyle w:val="yTableNAm"/>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Gazette </w:t>
      </w:r>
      <w:r>
        <w:rPr>
          <w:szCs w:val="22"/>
        </w:rPr>
        <w:t>8 Nov 2013 p</w:t>
      </w:r>
      <w:r>
        <w:t>. 5011</w:t>
      </w:r>
      <w:r>
        <w:noBreakHyphen/>
        <w:t>12.]</w:t>
      </w:r>
    </w:p>
    <w:p>
      <w:pPr>
        <w:pStyle w:val="yHeading5"/>
        <w:pageBreakBefore/>
        <w:rPr>
          <w:bCs/>
        </w:rPr>
      </w:pPr>
      <w:bookmarkStart w:id="196" w:name="_Toc72401416"/>
      <w:bookmarkStart w:id="197" w:name="_Toc72401467"/>
      <w:bookmarkStart w:id="198" w:name="_Toc72482970"/>
      <w:bookmarkStart w:id="199" w:name="_Toc531246196"/>
      <w:r>
        <w:rPr>
          <w:rStyle w:val="CharSClsNo"/>
        </w:rPr>
        <w:t>6</w:t>
      </w:r>
      <w:r>
        <w:t>.</w:t>
      </w:r>
      <w:r>
        <w:tab/>
        <w:t>Certificate of authorised sample collector (r. 26G(5))</w:t>
      </w:r>
      <w:bookmarkEnd w:id="196"/>
      <w:bookmarkEnd w:id="197"/>
      <w:bookmarkEnd w:id="198"/>
      <w:bookmarkEnd w:id="199"/>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Gazette </w:t>
      </w:r>
      <w:r>
        <w:rPr>
          <w:szCs w:val="22"/>
        </w:rPr>
        <w:t>8 Nov 2013 p</w:t>
      </w:r>
      <w:r>
        <w:t>. 5013</w:t>
      </w:r>
      <w:r>
        <w:noBreakHyphen/>
        <w:t>14.]</w:t>
      </w:r>
    </w:p>
    <w:p>
      <w:pPr>
        <w:pStyle w:val="yHeading5"/>
        <w:pageBreakBefore/>
      </w:pPr>
      <w:bookmarkStart w:id="200" w:name="_Toc72401417"/>
      <w:bookmarkStart w:id="201" w:name="_Toc72401468"/>
      <w:bookmarkStart w:id="202" w:name="_Toc72482971"/>
      <w:bookmarkStart w:id="203" w:name="_Toc531246197"/>
      <w:r>
        <w:rPr>
          <w:rStyle w:val="CharSClsNo"/>
        </w:rPr>
        <w:t>7</w:t>
      </w:r>
      <w:r>
        <w:t>.</w:t>
      </w:r>
      <w:r>
        <w:tab/>
        <w:t>Certificate of analyst (r. 26I(3))</w:t>
      </w:r>
      <w:bookmarkEnd w:id="200"/>
      <w:bookmarkEnd w:id="201"/>
      <w:bookmarkEnd w:id="202"/>
      <w:bookmarkEnd w:id="203"/>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Perth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2"/>
          <w:headerReference w:type="default" r:id="rId23"/>
          <w:headerReference w:type="first" r:id="rId24"/>
          <w:endnotePr>
            <w:numFmt w:val="decimal"/>
          </w:endnotePr>
          <w:pgSz w:w="11907" w:h="16840" w:code="9"/>
          <w:pgMar w:top="2376" w:right="2404" w:bottom="3544" w:left="2404" w:header="709" w:footer="3380" w:gutter="0"/>
          <w:cols w:space="720"/>
          <w:noEndnote/>
          <w:docGrid w:linePitch="326"/>
        </w:sectPr>
      </w:pPr>
    </w:p>
    <w:p>
      <w:pPr>
        <w:pStyle w:val="nHeading2"/>
      </w:pPr>
      <w:bookmarkStart w:id="205" w:name="_Toc72401418"/>
      <w:bookmarkStart w:id="206" w:name="_Toc72401469"/>
      <w:bookmarkStart w:id="207" w:name="_Toc72402710"/>
      <w:bookmarkStart w:id="208" w:name="_Toc72402761"/>
      <w:bookmarkStart w:id="209" w:name="_Toc72482972"/>
      <w:bookmarkStart w:id="210" w:name="_Toc531170572"/>
      <w:bookmarkStart w:id="211" w:name="_Toc531246198"/>
      <w:r>
        <w:t>Notes</w:t>
      </w:r>
      <w:bookmarkEnd w:id="205"/>
      <w:bookmarkEnd w:id="206"/>
      <w:bookmarkEnd w:id="207"/>
      <w:bookmarkEnd w:id="208"/>
      <w:bookmarkEnd w:id="209"/>
      <w:bookmarkEnd w:id="210"/>
      <w:bookmarkEnd w:id="211"/>
    </w:p>
    <w:p>
      <w:pPr>
        <w:pStyle w:val="nStatement"/>
      </w:pPr>
      <w:del w:id="212" w:author="Master Repository Process" w:date="2021-07-31T20:39:00Z">
        <w:r>
          <w:rPr>
            <w:snapToGrid w:val="0"/>
            <w:vertAlign w:val="superscript"/>
          </w:rPr>
          <w:delText>1</w:delText>
        </w:r>
        <w:r>
          <w:rPr>
            <w:snapToGrid w:val="0"/>
          </w:rPr>
          <w:tab/>
        </w:r>
      </w:del>
      <w:r>
        <w:t xml:space="preserve">This is a compilation of the </w:t>
      </w:r>
      <w:r>
        <w:rPr>
          <w:i/>
          <w:noProof/>
        </w:rPr>
        <w:t>Community Protection (Offender Reporting) Regulations</w:t>
      </w:r>
      <w:del w:id="213" w:author="Master Repository Process" w:date="2021-07-31T20:39:00Z">
        <w:r>
          <w:rPr>
            <w:i/>
            <w:noProof/>
            <w:snapToGrid w:val="0"/>
          </w:rPr>
          <w:delText xml:space="preserve"> </w:delText>
        </w:r>
      </w:del>
      <w:ins w:id="214" w:author="Master Repository Process" w:date="2021-07-31T20:39:00Z">
        <w:r>
          <w:rPr>
            <w:i/>
            <w:noProof/>
          </w:rPr>
          <w:t> </w:t>
        </w:r>
      </w:ins>
      <w:r>
        <w:rPr>
          <w:i/>
          <w:noProof/>
        </w:rPr>
        <w:t>2004</w:t>
      </w:r>
      <w:r>
        <w:t xml:space="preserve"> and includes </w:t>
      </w:r>
      <w:del w:id="215" w:author="Master Repository Process" w:date="2021-07-31T20:39:00Z">
        <w:r>
          <w:rPr>
            <w:snapToGrid w:val="0"/>
          </w:rPr>
          <w:delText xml:space="preserve">the </w:delText>
        </w:r>
      </w:del>
      <w:r>
        <w:t xml:space="preserve">amendments made by </w:t>
      </w:r>
      <w:del w:id="216" w:author="Master Repository Process" w:date="2021-07-31T20:39:00Z">
        <w:r>
          <w:rPr>
            <w:snapToGrid w:val="0"/>
          </w:rPr>
          <w:delText xml:space="preserve">the </w:delText>
        </w:r>
      </w:del>
      <w:r>
        <w:t>other written laws</w:t>
      </w:r>
      <w:del w:id="217" w:author="Master Repository Process" w:date="2021-07-31T20:39:00Z">
        <w:r>
          <w:rPr>
            <w:snapToGrid w:val="0"/>
          </w:rPr>
          <w:delText xml:space="preserve"> referred to in the following table.  The table also contains</w:delText>
        </w:r>
      </w:del>
      <w:ins w:id="218" w:author="Master Repository Process" w:date="2021-07-31T20:39:00Z">
        <w:r>
          <w:t>. For provisions that have come into operation, and for</w:t>
        </w:r>
      </w:ins>
      <w:r>
        <w:t xml:space="preserve"> information about any </w:t>
      </w:r>
      <w:del w:id="219" w:author="Master Repository Process" w:date="2021-07-31T20:39:00Z">
        <w:r>
          <w:rPr>
            <w:snapToGrid w:val="0"/>
          </w:rPr>
          <w:delText>reprint</w:delText>
        </w:r>
      </w:del>
      <w:ins w:id="220" w:author="Master Repository Process" w:date="2021-07-31T20:39:00Z">
        <w:r>
          <w:t>reprints, see the compilation table. For provisions that have not yet come into operation see the uncommenced provisions table</w:t>
        </w:r>
      </w:ins>
      <w:r>
        <w:t>.</w:t>
      </w:r>
    </w:p>
    <w:p>
      <w:pPr>
        <w:pStyle w:val="nHeading3"/>
      </w:pPr>
      <w:bookmarkStart w:id="221" w:name="_Toc72401419"/>
      <w:bookmarkStart w:id="222" w:name="_Toc72401470"/>
      <w:bookmarkStart w:id="223" w:name="_Toc72482973"/>
      <w:bookmarkStart w:id="224" w:name="_Toc531246199"/>
      <w:r>
        <w:t>Compilation table</w:t>
      </w:r>
      <w:bookmarkEnd w:id="221"/>
      <w:bookmarkEnd w:id="222"/>
      <w:bookmarkEnd w:id="223"/>
      <w:bookmarkEnd w:id="224"/>
    </w:p>
    <w:tbl>
      <w:tblPr>
        <w:tblW w:w="0" w:type="auto"/>
        <w:tblInd w:w="84"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36"/>
        <w:gridCol w:w="2705"/>
        <w:gridCol w:w="29"/>
      </w:tblGrid>
      <w:tr>
        <w:trPr>
          <w:gridAfter w:val="1"/>
          <w:wAfter w:w="29" w:type="dxa"/>
          <w:tblHeader/>
        </w:trPr>
        <w:tc>
          <w:tcPr>
            <w:tcW w:w="3118" w:type="dxa"/>
            <w:gridSpan w:val="2"/>
          </w:tcPr>
          <w:p>
            <w:pPr>
              <w:pStyle w:val="nTable"/>
              <w:spacing w:after="40"/>
              <w:rPr>
                <w:b/>
              </w:rPr>
            </w:pPr>
            <w:r>
              <w:rPr>
                <w:b/>
              </w:rPr>
              <w:t>Citation</w:t>
            </w:r>
          </w:p>
        </w:tc>
        <w:tc>
          <w:tcPr>
            <w:tcW w:w="1264" w:type="dxa"/>
            <w:gridSpan w:val="2"/>
          </w:tcPr>
          <w:p>
            <w:pPr>
              <w:pStyle w:val="nTable"/>
              <w:spacing w:after="40"/>
              <w:rPr>
                <w:b/>
              </w:rPr>
            </w:pPr>
            <w:del w:id="225" w:author="Master Repository Process" w:date="2021-07-31T20:39:00Z">
              <w:r>
                <w:rPr>
                  <w:b/>
                </w:rPr>
                <w:delText>Gazettal</w:delText>
              </w:r>
            </w:del>
            <w:ins w:id="226" w:author="Master Repository Process" w:date="2021-07-31T20:39:00Z">
              <w:r>
                <w:rPr>
                  <w:b/>
                </w:rPr>
                <w:t>Published</w:t>
              </w:r>
            </w:ins>
          </w:p>
        </w:tc>
        <w:tc>
          <w:tcPr>
            <w:tcW w:w="2705"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pPr>
              <w:pStyle w:val="nTable"/>
              <w:spacing w:after="40"/>
            </w:pPr>
            <w:r>
              <w:rPr>
                <w:i/>
                <w:noProof/>
                <w:snapToGrid w:val="0"/>
              </w:rPr>
              <w:t>Community Protection (Offender Reporting) Regulations 2004</w:t>
            </w:r>
          </w:p>
        </w:tc>
        <w:tc>
          <w:tcPr>
            <w:tcW w:w="1236" w:type="dxa"/>
            <w:tcBorders>
              <w:top w:val="single" w:sz="8" w:space="0" w:color="auto"/>
            </w:tcBorders>
          </w:tcPr>
          <w:p>
            <w:pPr>
              <w:pStyle w:val="nTable"/>
              <w:spacing w:after="40"/>
            </w:pPr>
            <w:r>
              <w:t>31 Dec 2004 p. 7025</w:t>
            </w:r>
            <w:r>
              <w:noBreakHyphen/>
              <w:t>39</w:t>
            </w:r>
          </w:p>
        </w:tc>
        <w:tc>
          <w:tcPr>
            <w:tcW w:w="2734" w:type="dxa"/>
            <w:gridSpan w:val="2"/>
            <w:tcBorders>
              <w:top w:val="single" w:sz="8" w:space="0" w:color="auto"/>
            </w:tcBorders>
          </w:tcPr>
          <w:p>
            <w:pPr>
              <w:pStyle w:val="nTable"/>
              <w:spacing w:after="40"/>
            </w:pPr>
            <w:r>
              <w:t>1 Feb 2005 (see r.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noProof/>
                <w:snapToGrid w:val="0"/>
              </w:rPr>
            </w:pPr>
            <w:r>
              <w:rPr>
                <w:i/>
                <w:noProof/>
                <w:snapToGrid w:val="0"/>
              </w:rPr>
              <w:t>Community Protection (Offender Reporting) Amendment Regulations 2005</w:t>
            </w:r>
          </w:p>
        </w:tc>
        <w:tc>
          <w:tcPr>
            <w:tcW w:w="1236" w:type="dxa"/>
          </w:tcPr>
          <w:p>
            <w:pPr>
              <w:pStyle w:val="nTable"/>
              <w:spacing w:after="40"/>
            </w:pPr>
            <w:r>
              <w:t>9 Dec 2005 p. 5886</w:t>
            </w:r>
            <w:r>
              <w:noBreakHyphen/>
              <w:t>7</w:t>
            </w:r>
          </w:p>
        </w:tc>
        <w:tc>
          <w:tcPr>
            <w:tcW w:w="2734" w:type="dxa"/>
            <w:gridSpan w:val="2"/>
          </w:tcPr>
          <w:p>
            <w:pPr>
              <w:pStyle w:val="nTable"/>
              <w:spacing w:after="40"/>
            </w:pPr>
            <w:r>
              <w:t>9 Dec 2005</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noProof/>
                <w:snapToGrid w:val="0"/>
              </w:rPr>
            </w:pPr>
            <w:r>
              <w:rPr>
                <w:i/>
                <w:noProof/>
                <w:snapToGrid w:val="0"/>
              </w:rPr>
              <w:t>Community Protection (Offender Reporting) Amendment Regulations (No. 2) 2005</w:t>
            </w:r>
          </w:p>
        </w:tc>
        <w:tc>
          <w:tcPr>
            <w:tcW w:w="1236" w:type="dxa"/>
          </w:tcPr>
          <w:p>
            <w:pPr>
              <w:pStyle w:val="nTable"/>
              <w:spacing w:after="40"/>
            </w:pPr>
            <w:r>
              <w:t>9 Dec 2005 p. 5887</w:t>
            </w:r>
            <w:r>
              <w:noBreakHyphen/>
              <w:t>91</w:t>
            </w:r>
          </w:p>
        </w:tc>
        <w:tc>
          <w:tcPr>
            <w:tcW w:w="2734" w:type="dxa"/>
            <w:gridSpan w:val="2"/>
          </w:tcPr>
          <w:p>
            <w:pPr>
              <w:pStyle w:val="nTable"/>
              <w:spacing w:after="40"/>
            </w:pPr>
            <w:r>
              <w:t>9 Dec 2005</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noProof/>
                <w:snapToGrid w:val="0"/>
              </w:rPr>
            </w:pPr>
            <w:r>
              <w:rPr>
                <w:i/>
                <w:noProof/>
                <w:snapToGrid w:val="0"/>
              </w:rPr>
              <w:t>Community Protection (Offender Reporting) Amendment Regulations 2006</w:t>
            </w:r>
          </w:p>
        </w:tc>
        <w:tc>
          <w:tcPr>
            <w:tcW w:w="1236" w:type="dxa"/>
          </w:tcPr>
          <w:p>
            <w:pPr>
              <w:pStyle w:val="nTable"/>
              <w:spacing w:after="40"/>
            </w:pPr>
            <w:r>
              <w:t>8 Sep 2006 p. 3641</w:t>
            </w:r>
            <w:r>
              <w:noBreakHyphen/>
              <w:t>2</w:t>
            </w:r>
          </w:p>
        </w:tc>
        <w:tc>
          <w:tcPr>
            <w:tcW w:w="2734" w:type="dxa"/>
            <w:gridSpan w:val="2"/>
          </w:tcPr>
          <w:p>
            <w:pPr>
              <w:pStyle w:val="nTable"/>
              <w:spacing w:after="40"/>
            </w:pPr>
            <w:r>
              <w:t>8 Sep 2006</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noProof/>
                <w:snapToGrid w:val="0"/>
              </w:rPr>
            </w:pPr>
            <w:r>
              <w:rPr>
                <w:i/>
                <w:noProof/>
                <w:snapToGrid w:val="0"/>
              </w:rPr>
              <w:t>Community Protection (Offender Reporting) Amendment Regulations 2007</w:t>
            </w:r>
          </w:p>
        </w:tc>
        <w:tc>
          <w:tcPr>
            <w:tcW w:w="1236" w:type="dxa"/>
          </w:tcPr>
          <w:p>
            <w:pPr>
              <w:pStyle w:val="nTable"/>
              <w:spacing w:after="40"/>
            </w:pPr>
            <w:r>
              <w:t>1 Jun 2007 p. 2525</w:t>
            </w:r>
            <w:r>
              <w:noBreakHyphen/>
              <w:t>8</w:t>
            </w:r>
          </w:p>
        </w:tc>
        <w:tc>
          <w:tcPr>
            <w:tcW w:w="2734" w:type="dxa"/>
            <w:gridSpan w:val="2"/>
          </w:tcPr>
          <w:p>
            <w:pPr>
              <w:pStyle w:val="nTable"/>
              <w:spacing w:after="40"/>
            </w:pPr>
            <w:r>
              <w:t>1 Jun 2007</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noProof/>
                <w:snapToGrid w:val="0"/>
              </w:rPr>
            </w:pPr>
            <w:r>
              <w:rPr>
                <w:i/>
                <w:noProof/>
                <w:snapToGrid w:val="0"/>
              </w:rPr>
              <w:t>Community Protection (Offender Reporting) Amendment Regulations (No. 2) 2007</w:t>
            </w:r>
          </w:p>
        </w:tc>
        <w:tc>
          <w:tcPr>
            <w:tcW w:w="1236" w:type="dxa"/>
          </w:tcPr>
          <w:p>
            <w:pPr>
              <w:pStyle w:val="nTable"/>
              <w:spacing w:after="40"/>
            </w:pPr>
            <w:r>
              <w:t>22 Jun 2007 p. 2862</w:t>
            </w:r>
          </w:p>
        </w:tc>
        <w:tc>
          <w:tcPr>
            <w:tcW w:w="2734" w:type="dxa"/>
            <w:gridSpan w:val="2"/>
          </w:tcPr>
          <w:p>
            <w:pPr>
              <w:pStyle w:val="nTable"/>
              <w:spacing w:after="40"/>
            </w:pPr>
            <w:r>
              <w:t>22 Jun 2007</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5"/>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noProof/>
                <w:snapToGrid w:val="0"/>
              </w:rPr>
            </w:pPr>
            <w:r>
              <w:rPr>
                <w:i/>
                <w:noProof/>
                <w:snapToGrid w:val="0"/>
              </w:rPr>
              <w:t>Community Protection (Offender Reporting) Amendment Regulations 2008</w:t>
            </w:r>
          </w:p>
        </w:tc>
        <w:tc>
          <w:tcPr>
            <w:tcW w:w="1236" w:type="dxa"/>
          </w:tcPr>
          <w:p>
            <w:pPr>
              <w:pStyle w:val="nTable"/>
              <w:spacing w:after="40"/>
            </w:pPr>
            <w:r>
              <w:t>28 Mar 2008 p. 913-14</w:t>
            </w:r>
          </w:p>
        </w:tc>
        <w:tc>
          <w:tcPr>
            <w:tcW w:w="2734" w:type="dxa"/>
            <w:gridSpan w:val="2"/>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noProof/>
                <w:snapToGrid w:val="0"/>
              </w:rPr>
            </w:pPr>
            <w:r>
              <w:rPr>
                <w:i/>
                <w:noProof/>
                <w:snapToGrid w:val="0"/>
              </w:rPr>
              <w:t>Community Protection (Offender Reporting) Amendment Regulations (No. 2) 2008</w:t>
            </w:r>
          </w:p>
        </w:tc>
        <w:tc>
          <w:tcPr>
            <w:tcW w:w="1236" w:type="dxa"/>
          </w:tcPr>
          <w:p>
            <w:pPr>
              <w:pStyle w:val="nTable"/>
              <w:spacing w:after="40"/>
            </w:pPr>
            <w:r>
              <w:t>14 Nov 2008 p. 4878</w:t>
            </w:r>
          </w:p>
        </w:tc>
        <w:tc>
          <w:tcPr>
            <w:tcW w:w="2734" w:type="dxa"/>
            <w:gridSpan w:val="2"/>
          </w:tcPr>
          <w:p>
            <w:pPr>
              <w:pStyle w:val="nTable"/>
              <w:spacing w:after="40"/>
            </w:pPr>
            <w:r>
              <w:t>r. 1 and 2: 14 Nov 2008 (see r. 2(a));</w:t>
            </w:r>
            <w:r>
              <w:br/>
              <w:t>Regulations other than r. 1 and 2: 15 Nov 2008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noProof/>
                <w:snapToGrid w:val="0"/>
              </w:rPr>
            </w:pPr>
            <w:r>
              <w:rPr>
                <w:i/>
                <w:noProof/>
                <w:snapToGrid w:val="0"/>
              </w:rPr>
              <w:t>Community Protection (Offender Reporting) Amendment Regulations (No. 3) 2008</w:t>
            </w:r>
          </w:p>
        </w:tc>
        <w:tc>
          <w:tcPr>
            <w:tcW w:w="1236" w:type="dxa"/>
          </w:tcPr>
          <w:p>
            <w:pPr>
              <w:pStyle w:val="nTable"/>
              <w:spacing w:after="40"/>
            </w:pPr>
            <w:r>
              <w:t>25 Nov 2008 p. 4989-90</w:t>
            </w:r>
          </w:p>
        </w:tc>
        <w:tc>
          <w:tcPr>
            <w:tcW w:w="2734" w:type="dxa"/>
            <w:gridSpan w:val="2"/>
          </w:tcPr>
          <w:p>
            <w:pPr>
              <w:pStyle w:val="nTable"/>
              <w:spacing w:after="40"/>
            </w:pPr>
            <w:r>
              <w:t>r. 1 and 2: 25 Nov 2008 (see r. 2(a));</w:t>
            </w:r>
            <w:r>
              <w:br/>
              <w:t>Regulations other than r. 1 and 2: 26 Nov 2008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noProof/>
                <w:snapToGrid w:val="0"/>
              </w:rPr>
            </w:pPr>
            <w:r>
              <w:rPr>
                <w:i/>
                <w:noProof/>
                <w:snapToGrid w:val="0"/>
              </w:rPr>
              <w:t>Community Protection (Offender Reporting) Amendment Regulations 2009</w:t>
            </w:r>
          </w:p>
        </w:tc>
        <w:tc>
          <w:tcPr>
            <w:tcW w:w="1236" w:type="dxa"/>
          </w:tcPr>
          <w:p>
            <w:pPr>
              <w:pStyle w:val="nTable"/>
              <w:spacing w:after="40"/>
            </w:pPr>
            <w:r>
              <w:t>20 Feb 2009 p. 353-4</w:t>
            </w:r>
          </w:p>
        </w:tc>
        <w:tc>
          <w:tcPr>
            <w:tcW w:w="2734" w:type="dxa"/>
            <w:gridSpan w:val="2"/>
          </w:tcPr>
          <w:p>
            <w:pPr>
              <w:pStyle w:val="nTable"/>
              <w:spacing w:after="40"/>
            </w:pPr>
            <w:r>
              <w:t>r. 1 and 2: 20 Feb 2009 (see r. 2(a));</w:t>
            </w:r>
            <w:r>
              <w:br/>
              <w:t>Regulations other than r. 1 and 2: 21 Feb 2009 (see r. 2(b))</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5"/>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noProof/>
                <w:snapToGrid w:val="0"/>
              </w:rPr>
            </w:pPr>
            <w:r>
              <w:rPr>
                <w:i/>
                <w:noProof/>
                <w:snapToGrid w:val="0"/>
              </w:rPr>
              <w:t>Community Protection (Offender Reporting) Amendment Regulations 2010</w:t>
            </w:r>
          </w:p>
        </w:tc>
        <w:tc>
          <w:tcPr>
            <w:tcW w:w="1236" w:type="dxa"/>
          </w:tcPr>
          <w:p>
            <w:pPr>
              <w:pStyle w:val="nTable"/>
              <w:spacing w:after="40"/>
            </w:pPr>
            <w:r>
              <w:t>21 Jan 2011 p. 157-8</w:t>
            </w:r>
          </w:p>
        </w:tc>
        <w:tc>
          <w:tcPr>
            <w:tcW w:w="2734" w:type="dxa"/>
            <w:gridSpan w:val="2"/>
          </w:tcPr>
          <w:p>
            <w:pPr>
              <w:pStyle w:val="nTable"/>
              <w:spacing w:after="40"/>
            </w:pPr>
            <w:r>
              <w:t>r. 1 and 2: 21 Jan 2011 (see r. 2(a));</w:t>
            </w:r>
            <w:r>
              <w:br/>
              <w:t>Regulations other than r. 1 and 2: 22 Jan 2011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noProof/>
                <w:snapToGrid w:val="0"/>
              </w:rPr>
            </w:pPr>
            <w:r>
              <w:rPr>
                <w:i/>
                <w:noProof/>
                <w:snapToGrid w:val="0"/>
              </w:rPr>
              <w:t>Community Protection (Offender Reporting) Amendment Regulations 2011</w:t>
            </w:r>
            <w:r>
              <w:rPr>
                <w:noProof/>
                <w:snapToGrid w:val="0"/>
              </w:rPr>
              <w:t xml:space="preserve"> </w:t>
            </w:r>
          </w:p>
        </w:tc>
        <w:tc>
          <w:tcPr>
            <w:tcW w:w="1236" w:type="dxa"/>
          </w:tcPr>
          <w:p>
            <w:pPr>
              <w:pStyle w:val="nTable"/>
              <w:spacing w:after="40"/>
            </w:pPr>
            <w:r>
              <w:t>1 Jul 2011 p. 2746</w:t>
            </w:r>
            <w:r>
              <w:noBreakHyphen/>
              <w:t xml:space="preserve">7 </w:t>
            </w:r>
          </w:p>
        </w:tc>
        <w:tc>
          <w:tcPr>
            <w:tcW w:w="2734" w:type="dxa"/>
            <w:gridSpan w:val="2"/>
          </w:tcPr>
          <w:p>
            <w:pPr>
              <w:pStyle w:val="nTable"/>
              <w:spacing w:after="40"/>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noProof/>
                <w:snapToGrid w:val="0"/>
              </w:rPr>
            </w:pPr>
            <w:r>
              <w:rPr>
                <w:i/>
                <w:noProof/>
                <w:snapToGrid w:val="0"/>
              </w:rPr>
              <w:t xml:space="preserve">Community Protection (Offender Reporting) Amendment Regulations 2012 </w:t>
            </w:r>
          </w:p>
        </w:tc>
        <w:tc>
          <w:tcPr>
            <w:tcW w:w="1236" w:type="dxa"/>
          </w:tcPr>
          <w:p>
            <w:pPr>
              <w:pStyle w:val="nTable"/>
              <w:spacing w:after="40"/>
            </w:pPr>
            <w:r>
              <w:t>30 Nov 2012 p. 5802</w:t>
            </w:r>
          </w:p>
        </w:tc>
        <w:tc>
          <w:tcPr>
            <w:tcW w:w="2734"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pPr>
              <w:pStyle w:val="nTable"/>
              <w:spacing w:after="40"/>
              <w:rPr>
                <w:i/>
                <w:noProof/>
                <w:snapToGrid w:val="0"/>
              </w:rPr>
            </w:pPr>
            <w:r>
              <w:rPr>
                <w:i/>
              </w:rPr>
              <w:t>Community Protection (Offender Reporting) Amendment Regulations 2013</w:t>
            </w:r>
          </w:p>
        </w:tc>
        <w:tc>
          <w:tcPr>
            <w:tcW w:w="1236" w:type="dxa"/>
            <w:shd w:val="clear" w:color="auto" w:fill="auto"/>
          </w:tcPr>
          <w:p>
            <w:pPr>
              <w:pStyle w:val="nTable"/>
              <w:spacing w:after="40"/>
            </w:pPr>
            <w:r>
              <w:t>8 Nov 2013 p. 4995</w:t>
            </w:r>
            <w:r>
              <w:noBreakHyphen/>
              <w:t>5015</w:t>
            </w:r>
          </w:p>
        </w:tc>
        <w:tc>
          <w:tcPr>
            <w:tcW w:w="2734" w:type="dxa"/>
            <w:gridSpan w:val="2"/>
            <w:shd w:val="clear" w:color="auto" w:fill="auto"/>
          </w:tcPr>
          <w:p>
            <w:pPr>
              <w:pStyle w:val="nTable"/>
              <w:spacing w:after="40"/>
              <w:rPr>
                <w:snapToGrid w:val="0"/>
              </w:rPr>
            </w:pPr>
            <w:r>
              <w:rPr>
                <w:snapToGrid w:val="0"/>
              </w:rPr>
              <w:t>r. 1 and 2: 8 Nov 2013 (see r. 2(a));</w:t>
            </w:r>
            <w:r>
              <w:rPr>
                <w:snapToGrid w:val="0"/>
              </w:rPr>
              <w:br/>
              <w:t xml:space="preserve">Regulations other than r. 1 and 2: 9 Nov 2013 (see r. 2(b) and </w:t>
            </w:r>
            <w:r>
              <w:rPr>
                <w:i/>
                <w:snapToGrid w:val="0"/>
              </w:rPr>
              <w:t xml:space="preserve">Gazette </w:t>
            </w:r>
            <w:r>
              <w:rPr>
                <w:snapToGrid w:val="0"/>
              </w:rPr>
              <w:t>8 Nov 2013 p. 4969)</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5"/>
            <w:shd w:val="clear" w:color="auto" w:fill="auto"/>
          </w:tcPr>
          <w:p>
            <w:pPr>
              <w:pStyle w:val="nTable"/>
              <w:spacing w:after="40"/>
              <w:rPr>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pPr>
              <w:pStyle w:val="nTable"/>
              <w:spacing w:after="40"/>
              <w:rPr>
                <w:i/>
                <w:noProof/>
                <w:snapToGrid w:val="0"/>
              </w:rPr>
            </w:pPr>
            <w:r>
              <w:rPr>
                <w:i/>
              </w:rPr>
              <w:t>Community Protection (Offender Reporting) Amendment Regulations 2014</w:t>
            </w:r>
          </w:p>
        </w:tc>
        <w:tc>
          <w:tcPr>
            <w:tcW w:w="1236" w:type="dxa"/>
            <w:shd w:val="clear" w:color="auto" w:fill="auto"/>
          </w:tcPr>
          <w:p>
            <w:pPr>
              <w:pStyle w:val="nTable"/>
              <w:spacing w:after="40"/>
            </w:pPr>
            <w:r>
              <w:t>5 Aug 2014 p. 2830</w:t>
            </w:r>
          </w:p>
        </w:tc>
        <w:tc>
          <w:tcPr>
            <w:tcW w:w="2734" w:type="dxa"/>
            <w:gridSpan w:val="2"/>
            <w:shd w:val="clear" w:color="auto" w:fill="auto"/>
          </w:tcPr>
          <w:p>
            <w:pPr>
              <w:pStyle w:val="nTable"/>
              <w:spacing w:after="40"/>
              <w:rPr>
                <w:snapToGrid w:val="0"/>
              </w:rPr>
            </w:pPr>
            <w:r>
              <w:rPr>
                <w:snapToGrid w:val="0"/>
              </w:rPr>
              <w:t>r. 1 and 2: 5 Aug 2014 (see r. 2(a));</w:t>
            </w:r>
            <w:r>
              <w:rPr>
                <w:snapToGrid w:val="0"/>
              </w:rPr>
              <w:br/>
              <w:t>Regulations other than r. 1 and 2: 6 Aug 2014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pPr>
              <w:pStyle w:val="nTable"/>
              <w:spacing w:after="40"/>
              <w:rPr>
                <w:i/>
              </w:rPr>
            </w:pPr>
            <w:r>
              <w:rPr>
                <w:i/>
              </w:rPr>
              <w:t>Community Protection (Offender Reporting) Amendment Regulations 2015</w:t>
            </w:r>
          </w:p>
        </w:tc>
        <w:tc>
          <w:tcPr>
            <w:tcW w:w="1236" w:type="dxa"/>
            <w:shd w:val="clear" w:color="auto" w:fill="auto"/>
          </w:tcPr>
          <w:p>
            <w:pPr>
              <w:pStyle w:val="nTable"/>
              <w:spacing w:after="40"/>
            </w:pPr>
            <w:r>
              <w:t>16 Jun 2015 p. 2077</w:t>
            </w:r>
            <w:r>
              <w:noBreakHyphen/>
              <w:t>8</w:t>
            </w:r>
          </w:p>
        </w:tc>
        <w:tc>
          <w:tcPr>
            <w:tcW w:w="2734" w:type="dxa"/>
            <w:gridSpan w:val="2"/>
            <w:shd w:val="clear" w:color="auto" w:fill="auto"/>
          </w:tcPr>
          <w:p>
            <w:pPr>
              <w:pStyle w:val="nTable"/>
              <w:spacing w:after="40"/>
              <w:rPr>
                <w:snapToGrid w:val="0"/>
              </w:rPr>
            </w:pPr>
            <w:r>
              <w:rPr>
                <w:snapToGrid w:val="0"/>
              </w:rPr>
              <w:t>r. 1 and 2: 16 Jun 2015 (see r. 2(a));</w:t>
            </w:r>
            <w:r>
              <w:rPr>
                <w:snapToGrid w:val="0"/>
              </w:rPr>
              <w:br/>
              <w:t xml:space="preserve">Regulations other than r. 1 and 2: 17 Jun 2015 (see r.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pPr>
              <w:pStyle w:val="nTable"/>
              <w:spacing w:after="40"/>
              <w:rPr>
                <w:i/>
              </w:rPr>
            </w:pPr>
            <w:r>
              <w:rPr>
                <w:i/>
              </w:rPr>
              <w:t xml:space="preserve">Police Service Regulations Amendment (Public Health) Regulations 2016 </w:t>
            </w:r>
            <w:r>
              <w:t>Pt. 2 </w:t>
            </w:r>
          </w:p>
        </w:tc>
        <w:tc>
          <w:tcPr>
            <w:tcW w:w="1236" w:type="dxa"/>
            <w:shd w:val="clear" w:color="auto" w:fill="auto"/>
          </w:tcPr>
          <w:p>
            <w:pPr>
              <w:pStyle w:val="nTable"/>
              <w:spacing w:after="40"/>
            </w:pPr>
            <w:r>
              <w:t>10 Jan 2017 p. 221-4</w:t>
            </w:r>
          </w:p>
        </w:tc>
        <w:tc>
          <w:tcPr>
            <w:tcW w:w="2734" w:type="dxa"/>
            <w:gridSpan w:val="2"/>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pPr>
              <w:pStyle w:val="nTable"/>
              <w:spacing w:after="40"/>
            </w:pPr>
            <w:r>
              <w:rPr>
                <w:i/>
              </w:rPr>
              <w:t>Community Protection (Offender Reporting) Amendment Regulations 2017</w:t>
            </w:r>
          </w:p>
        </w:tc>
        <w:tc>
          <w:tcPr>
            <w:tcW w:w="1236" w:type="dxa"/>
            <w:shd w:val="clear" w:color="auto" w:fill="auto"/>
          </w:tcPr>
          <w:p>
            <w:pPr>
              <w:pStyle w:val="nTable"/>
              <w:spacing w:after="40"/>
            </w:pPr>
            <w:r>
              <w:t>13 Jan 2017 p. 359</w:t>
            </w:r>
            <w:r>
              <w:noBreakHyphen/>
              <w:t>60</w:t>
            </w:r>
          </w:p>
        </w:tc>
        <w:tc>
          <w:tcPr>
            <w:tcW w:w="2734" w:type="dxa"/>
            <w:gridSpan w:val="2"/>
            <w:shd w:val="clear" w:color="auto" w:fill="auto"/>
          </w:tcPr>
          <w:p>
            <w:pPr>
              <w:pStyle w:val="nTable"/>
              <w:spacing w:after="40"/>
              <w:rPr>
                <w:snapToGrid w:val="0"/>
              </w:rPr>
            </w:pPr>
            <w:r>
              <w:rPr>
                <w:snapToGrid w:val="0"/>
              </w:rPr>
              <w:t xml:space="preserve">r. 1 and 2: </w:t>
            </w:r>
            <w:r>
              <w:t>13 Jan 2017</w:t>
            </w:r>
            <w:r>
              <w:rPr>
                <w:snapToGrid w:val="0"/>
              </w:rPr>
              <w:t xml:space="preserve"> (see r. 2(a));</w:t>
            </w:r>
            <w:r>
              <w:rPr>
                <w:snapToGrid w:val="0"/>
              </w:rPr>
              <w:br/>
              <w:t xml:space="preserve">Regulations other than r. 1, 2 and 4(2): </w:t>
            </w:r>
            <w:r>
              <w:t>14 Jan 2017</w:t>
            </w:r>
            <w:r>
              <w:rPr>
                <w:snapToGrid w:val="0"/>
              </w:rPr>
              <w:t xml:space="preserve"> (see r. 2(c));</w:t>
            </w:r>
            <w:r>
              <w:rPr>
                <w:snapToGrid w:val="0"/>
              </w:rPr>
              <w:br/>
              <w:t>r. 4(2): 2 Feb 2017 (see r. 2(b) and s. 2(2) of 2016/021 (Vic))</w:t>
            </w:r>
          </w:p>
        </w:tc>
      </w:tr>
      <w:tr>
        <w:trPr>
          <w:gridBefore w:val="1"/>
          <w:wBefore w:w="28" w:type="dxa"/>
          <w:cantSplit/>
        </w:trPr>
        <w:tc>
          <w:tcPr>
            <w:tcW w:w="3118" w:type="dxa"/>
            <w:gridSpan w:val="2"/>
            <w:tcBorders>
              <w:bottom w:val="nil"/>
            </w:tcBorders>
            <w:shd w:val="clear" w:color="auto" w:fill="auto"/>
          </w:tcPr>
          <w:p>
            <w:pPr>
              <w:pStyle w:val="nTable"/>
              <w:spacing w:after="40"/>
              <w:rPr>
                <w:i/>
              </w:rPr>
            </w:pPr>
            <w:r>
              <w:rPr>
                <w:i/>
              </w:rPr>
              <w:t>Community Protection (Offender Reporting) Amendment Regulations 2018</w:t>
            </w:r>
          </w:p>
        </w:tc>
        <w:tc>
          <w:tcPr>
            <w:tcW w:w="1236" w:type="dxa"/>
            <w:tcBorders>
              <w:bottom w:val="nil"/>
            </w:tcBorders>
            <w:shd w:val="clear" w:color="auto" w:fill="auto"/>
          </w:tcPr>
          <w:p>
            <w:pPr>
              <w:pStyle w:val="nTable"/>
              <w:spacing w:after="40"/>
            </w:pPr>
            <w:r>
              <w:t>13 Nov 2018 p. 4432-3</w:t>
            </w:r>
          </w:p>
        </w:tc>
        <w:tc>
          <w:tcPr>
            <w:tcW w:w="2734" w:type="dxa"/>
            <w:gridSpan w:val="2"/>
            <w:tcBorders>
              <w:bottom w:val="nil"/>
            </w:tcBorders>
            <w:shd w:val="clear" w:color="auto" w:fill="auto"/>
          </w:tcPr>
          <w:p>
            <w:pPr>
              <w:pStyle w:val="nTable"/>
              <w:spacing w:after="40"/>
              <w:rPr>
                <w:snapToGrid w:val="0"/>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tblPrEx>
          <w:tblBorders>
            <w:top w:val="none" w:sz="0" w:space="0" w:color="auto"/>
            <w:bottom w:val="none" w:sz="0" w:space="0" w:color="auto"/>
            <w:insideH w:val="none" w:sz="0" w:space="0" w:color="auto"/>
          </w:tblBorders>
        </w:tblPrEx>
        <w:trPr>
          <w:gridBefore w:val="1"/>
          <w:wBefore w:w="28" w:type="dxa"/>
          <w:cantSplit/>
          <w:ins w:id="227" w:author="Master Repository Process" w:date="2021-07-31T20:39:00Z"/>
        </w:trPr>
        <w:tc>
          <w:tcPr>
            <w:tcW w:w="3118" w:type="dxa"/>
            <w:gridSpan w:val="2"/>
            <w:tcBorders>
              <w:bottom w:val="single" w:sz="4" w:space="0" w:color="auto"/>
            </w:tcBorders>
            <w:shd w:val="clear" w:color="auto" w:fill="auto"/>
          </w:tcPr>
          <w:p>
            <w:pPr>
              <w:pStyle w:val="nTable"/>
              <w:spacing w:after="40"/>
              <w:rPr>
                <w:ins w:id="228" w:author="Master Repository Process" w:date="2021-07-31T20:39:00Z"/>
              </w:rPr>
            </w:pPr>
            <w:ins w:id="229" w:author="Master Repository Process" w:date="2021-07-31T20:39:00Z">
              <w:r>
                <w:rPr>
                  <w:i/>
                </w:rPr>
                <w:t>Community Protection (Offender Reporting) Amendment Regulations 2021</w:t>
              </w:r>
              <w:r>
                <w:t xml:space="preserve"> (other than r. 4, 5(2) and (3), 6 and 7)</w:t>
              </w:r>
            </w:ins>
          </w:p>
        </w:tc>
        <w:tc>
          <w:tcPr>
            <w:tcW w:w="1236" w:type="dxa"/>
            <w:tcBorders>
              <w:bottom w:val="single" w:sz="4" w:space="0" w:color="auto"/>
            </w:tcBorders>
            <w:shd w:val="clear" w:color="auto" w:fill="auto"/>
          </w:tcPr>
          <w:p>
            <w:pPr>
              <w:pStyle w:val="nTable"/>
              <w:spacing w:after="40"/>
              <w:rPr>
                <w:ins w:id="230" w:author="Master Repository Process" w:date="2021-07-31T20:39:00Z"/>
              </w:rPr>
            </w:pPr>
            <w:ins w:id="231" w:author="Master Repository Process" w:date="2021-07-31T20:39:00Z">
              <w:r>
                <w:t>SL 2021/57 21 May 2021</w:t>
              </w:r>
            </w:ins>
          </w:p>
        </w:tc>
        <w:tc>
          <w:tcPr>
            <w:tcW w:w="2734" w:type="dxa"/>
            <w:gridSpan w:val="2"/>
            <w:tcBorders>
              <w:bottom w:val="single" w:sz="4" w:space="0" w:color="auto"/>
            </w:tcBorders>
            <w:shd w:val="clear" w:color="auto" w:fill="auto"/>
          </w:tcPr>
          <w:p>
            <w:pPr>
              <w:pStyle w:val="nTable"/>
              <w:spacing w:after="40"/>
              <w:rPr>
                <w:ins w:id="232" w:author="Master Repository Process" w:date="2021-07-31T20:39:00Z"/>
                <w:snapToGrid w:val="0"/>
              </w:rPr>
            </w:pPr>
            <w:ins w:id="233" w:author="Master Repository Process" w:date="2021-07-31T20:39:00Z">
              <w:r>
                <w:rPr>
                  <w:snapToGrid w:val="0"/>
                </w:rPr>
                <w:t>r. 1 and 2: 21 May 2021 (see r. 2(a));</w:t>
              </w:r>
              <w:r>
                <w:rPr>
                  <w:snapToGrid w:val="0"/>
                </w:rPr>
                <w:br/>
                <w:t>r. 3 and 5(1): 22 May 2021 (see r. 2(b))</w:t>
              </w:r>
            </w:ins>
          </w:p>
        </w:tc>
      </w:tr>
    </w:tbl>
    <w:p>
      <w:pPr>
        <w:pStyle w:val="nHeading3"/>
        <w:rPr>
          <w:ins w:id="234" w:author="Master Repository Process" w:date="2021-07-31T20:39:00Z"/>
        </w:rPr>
      </w:pPr>
      <w:bookmarkStart w:id="235" w:name="_Toc72401420"/>
      <w:bookmarkStart w:id="236" w:name="_Toc72401471"/>
      <w:bookmarkStart w:id="237" w:name="_Toc72482974"/>
      <w:ins w:id="238" w:author="Master Repository Process" w:date="2021-07-31T20:39:00Z">
        <w:r>
          <w:t>Uncommenced provisions table</w:t>
        </w:r>
        <w:bookmarkEnd w:id="235"/>
        <w:bookmarkEnd w:id="236"/>
        <w:bookmarkEnd w:id="237"/>
      </w:ins>
    </w:p>
    <w:p>
      <w:pPr>
        <w:pStyle w:val="nStatement"/>
        <w:keepNext/>
        <w:spacing w:after="240"/>
        <w:rPr>
          <w:ins w:id="239" w:author="Master Repository Process" w:date="2021-07-31T20:39:00Z"/>
        </w:rPr>
      </w:pPr>
      <w:ins w:id="240" w:author="Master Repository Process" w:date="2021-07-31T20:3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41" w:author="Master Repository Process" w:date="2021-07-31T20:39:00Z"/>
        </w:trPr>
        <w:tc>
          <w:tcPr>
            <w:tcW w:w="3118" w:type="dxa"/>
          </w:tcPr>
          <w:p>
            <w:pPr>
              <w:pStyle w:val="nTable"/>
              <w:spacing w:after="40"/>
              <w:rPr>
                <w:ins w:id="242" w:author="Master Repository Process" w:date="2021-07-31T20:39:00Z"/>
                <w:b/>
              </w:rPr>
            </w:pPr>
            <w:ins w:id="243" w:author="Master Repository Process" w:date="2021-07-31T20:39:00Z">
              <w:r>
                <w:rPr>
                  <w:b/>
                </w:rPr>
                <w:t>Citation</w:t>
              </w:r>
            </w:ins>
          </w:p>
        </w:tc>
        <w:tc>
          <w:tcPr>
            <w:tcW w:w="1276" w:type="dxa"/>
          </w:tcPr>
          <w:p>
            <w:pPr>
              <w:pStyle w:val="nTable"/>
              <w:spacing w:after="40"/>
              <w:rPr>
                <w:ins w:id="244" w:author="Master Repository Process" w:date="2021-07-31T20:39:00Z"/>
                <w:b/>
              </w:rPr>
            </w:pPr>
            <w:ins w:id="245" w:author="Master Repository Process" w:date="2021-07-31T20:39:00Z">
              <w:r>
                <w:rPr>
                  <w:b/>
                </w:rPr>
                <w:t>Published</w:t>
              </w:r>
            </w:ins>
          </w:p>
        </w:tc>
        <w:tc>
          <w:tcPr>
            <w:tcW w:w="2693" w:type="dxa"/>
          </w:tcPr>
          <w:p>
            <w:pPr>
              <w:pStyle w:val="nTable"/>
              <w:spacing w:after="40"/>
              <w:rPr>
                <w:ins w:id="246" w:author="Master Repository Process" w:date="2021-07-31T20:39:00Z"/>
                <w:b/>
              </w:rPr>
            </w:pPr>
            <w:ins w:id="247" w:author="Master Repository Process" w:date="2021-07-31T20:39:00Z">
              <w:r>
                <w:rPr>
                  <w:b/>
                </w:rPr>
                <w:t>Commencement</w:t>
              </w:r>
            </w:ins>
          </w:p>
        </w:tc>
      </w:tr>
      <w:tr>
        <w:trPr>
          <w:ins w:id="248" w:author="Master Repository Process" w:date="2021-07-31T20:39:00Z"/>
        </w:trPr>
        <w:tc>
          <w:tcPr>
            <w:tcW w:w="3118" w:type="dxa"/>
          </w:tcPr>
          <w:p>
            <w:pPr>
              <w:pStyle w:val="nTable"/>
              <w:spacing w:after="40"/>
              <w:rPr>
                <w:ins w:id="249" w:author="Master Repository Process" w:date="2021-07-31T20:39:00Z"/>
              </w:rPr>
            </w:pPr>
            <w:ins w:id="250" w:author="Master Repository Process" w:date="2021-07-31T20:39:00Z">
              <w:r>
                <w:rPr>
                  <w:i/>
                </w:rPr>
                <w:t>Community Protection (Offender Reporting) Amendment Regulations 2021</w:t>
              </w:r>
              <w:r>
                <w:t xml:space="preserve"> r. 4, 5(2) and (3), 6 and 7)</w:t>
              </w:r>
            </w:ins>
          </w:p>
        </w:tc>
        <w:tc>
          <w:tcPr>
            <w:tcW w:w="1276" w:type="dxa"/>
          </w:tcPr>
          <w:p>
            <w:pPr>
              <w:pStyle w:val="nTable"/>
              <w:spacing w:after="40"/>
              <w:rPr>
                <w:ins w:id="251" w:author="Master Repository Process" w:date="2021-07-31T20:39:00Z"/>
              </w:rPr>
            </w:pPr>
            <w:ins w:id="252" w:author="Master Repository Process" w:date="2021-07-31T20:39:00Z">
              <w:r>
                <w:t>SL 2021/57 21 May 2021</w:t>
              </w:r>
            </w:ins>
          </w:p>
        </w:tc>
        <w:tc>
          <w:tcPr>
            <w:tcW w:w="2693" w:type="dxa"/>
          </w:tcPr>
          <w:p>
            <w:pPr>
              <w:pStyle w:val="nTable"/>
              <w:spacing w:after="40"/>
              <w:rPr>
                <w:ins w:id="253" w:author="Master Repository Process" w:date="2021-07-31T20:39:00Z"/>
              </w:rPr>
            </w:pPr>
            <w:ins w:id="254" w:author="Master Repository Process" w:date="2021-07-31T20:39:00Z">
              <w:r>
                <w:t>1 Jul 2021 (see r. 2(c) and SL 2021/54 cl. 2(c))</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4" w:name="Schedule"/>
    <w:bookmarkEnd w:id="2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5" w:name="Compilation"/>
    <w:bookmarkEnd w:id="2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6" w:name="Coversheet"/>
    <w:bookmarkEnd w:id="2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105851"/>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 w:name="WAFER_20181128114809" w:val="RemoveTocBookmarks,RemoveUnusedBookmarks,RemoveLanguageTags,UsedStyles,ResetPageSize"/>
    <w:docVar w:name="WAFER_20181128114809_GUID" w:val="ba0f61d1-e8ad-4c09-9537-4ed0fde15adb"/>
    <w:docVar w:name="WAFER_2021052010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05851_GUID" w:val="95979394-537c-40d1-af24-9e0a8f9cc5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C3B9F0-DB2C-4555-B26B-D7AA678DA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8000C-1E82-479B-9BBD-FF9497C3C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8193</Words>
  <Characters>45230</Characters>
  <Application>Microsoft Office Word</Application>
  <DocSecurity>0</DocSecurity>
  <Lines>1413</Lines>
  <Paragraphs>861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03-i0-01 - 03-j0-00</dc:title>
  <dc:subject/>
  <dc:creator/>
  <cp:keywords/>
  <dc:description/>
  <cp:lastModifiedBy>Master Repository Process</cp:lastModifiedBy>
  <cp:revision>2</cp:revision>
  <cp:lastPrinted>2014-04-04T05:23:00Z</cp:lastPrinted>
  <dcterms:created xsi:type="dcterms:W3CDTF">2021-07-31T12:39:00Z</dcterms:created>
  <dcterms:modified xsi:type="dcterms:W3CDTF">2021-07-31T12:39:00Z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CommencementDate">
    <vt:lpwstr>20210522</vt:lpwstr>
  </property>
  <property fmtid="{D5CDD505-2E9C-101B-9397-08002B2CF9AE}" pid="8" name="FromSuffix">
    <vt:lpwstr>03-i0-01</vt:lpwstr>
  </property>
  <property fmtid="{D5CDD505-2E9C-101B-9397-08002B2CF9AE}" pid="9" name="FromAsAtDate">
    <vt:lpwstr>01 Dec 2018</vt:lpwstr>
  </property>
  <property fmtid="{D5CDD505-2E9C-101B-9397-08002B2CF9AE}" pid="10" name="ToSuffix">
    <vt:lpwstr>03-j0-00</vt:lpwstr>
  </property>
  <property fmtid="{D5CDD505-2E9C-101B-9397-08002B2CF9AE}" pid="11" name="ToAsAtDate">
    <vt:lpwstr>22 May 2021</vt:lpwstr>
  </property>
</Properties>
</file>