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May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8-28T15:05:00Z"/>
        </w:rPr>
      </w:pPr>
      <w:del w:id="2" w:author="Master Repository Process" w:date="2021-08-28T15:05:00Z">
        <w:r>
          <w:lastRenderedPageBreak/>
          <w:delText>Western Australia</w:delText>
        </w:r>
      </w:del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72245830"/>
      <w:bookmarkStart w:id="4" w:name="_Toc492548787"/>
      <w:bookmarkStart w:id="5" w:name="_Toc492548881"/>
      <w:bookmarkStart w:id="6" w:name="_Toc492549658"/>
      <w:bookmarkStart w:id="7" w:name="_Toc12268685"/>
      <w:r>
        <w:rPr>
          <w:rStyle w:val="CharSectno"/>
        </w:rPr>
        <w:t>1</w:t>
      </w:r>
      <w:bookmarkStart w:id="8" w:name="_GoBack"/>
      <w:bookmarkEnd w:id="8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del w:id="9" w:author="Master Repository Process" w:date="2021-08-28T15:05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10" w:name="_Toc72245831"/>
      <w:bookmarkStart w:id="11" w:name="_Toc492548788"/>
      <w:bookmarkStart w:id="12" w:name="_Toc492548882"/>
      <w:bookmarkStart w:id="13" w:name="_Toc492549659"/>
      <w:bookmarkStart w:id="14" w:name="_Toc122686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15" w:name="_Toc72245832"/>
      <w:bookmarkStart w:id="16" w:name="_Toc492548789"/>
      <w:bookmarkStart w:id="17" w:name="_Toc492548883"/>
      <w:bookmarkStart w:id="18" w:name="_Toc492549660"/>
      <w:bookmarkStart w:id="19" w:name="_Toc1226868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15"/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0" w:name="_Toc72240915"/>
      <w:bookmarkStart w:id="21" w:name="_Toc72241629"/>
      <w:bookmarkStart w:id="22" w:name="_Toc72241636"/>
      <w:bookmarkStart w:id="23" w:name="_Toc72245833"/>
      <w:bookmarkStart w:id="24" w:name="_Toc492548790"/>
      <w:bookmarkStart w:id="25" w:name="_Toc492548872"/>
      <w:bookmarkStart w:id="26" w:name="_Toc492548878"/>
      <w:bookmarkStart w:id="27" w:name="_Toc492548884"/>
      <w:bookmarkStart w:id="28" w:name="_Toc492549325"/>
      <w:bookmarkStart w:id="29" w:name="_Toc492549661"/>
      <w:bookmarkStart w:id="30" w:name="_Toc492551119"/>
      <w:bookmarkStart w:id="31" w:name="_Toc492551167"/>
      <w:bookmarkStart w:id="32" w:name="_Toc492551796"/>
      <w:bookmarkStart w:id="33" w:name="_Toc492551881"/>
      <w:bookmarkStart w:id="34" w:name="_Toc492551898"/>
      <w:bookmarkStart w:id="35" w:name="_Toc492551990"/>
      <w:bookmarkStart w:id="36" w:name="_Toc493671459"/>
      <w:bookmarkStart w:id="37" w:name="_Toc493671548"/>
      <w:bookmarkStart w:id="38" w:name="_Toc493671773"/>
      <w:bookmarkStart w:id="39" w:name="_Toc493671921"/>
      <w:bookmarkStart w:id="40" w:name="_Toc493672003"/>
      <w:bookmarkStart w:id="41" w:name="_Toc11403625"/>
      <w:bookmarkStart w:id="42" w:name="_Toc11403657"/>
      <w:bookmarkStart w:id="43" w:name="_Toc12268489"/>
      <w:bookmarkStart w:id="44" w:name="_Toc12268688"/>
      <w:r>
        <w:rPr>
          <w:rStyle w:val="CharSchNo"/>
        </w:rPr>
        <w:t>Schedule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  <w:keepNext w:val="0"/>
        <w:pageBreakBefore/>
        <w:spacing w:after="120"/>
      </w:pPr>
      <w:r>
        <w:rPr>
          <w:rStyle w:val="CharSClsNo"/>
          <w:b/>
        </w:rPr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Footnoteheading"/>
      </w:pPr>
      <w:r>
        <w:tab/>
        <w:t>[Heading inserted: 14 Jun 2019 p. 1895.]</w:t>
      </w:r>
    </w:p>
    <w:p>
      <w:pPr>
        <w:pStyle w:val="yTableNAm"/>
        <w:jc w:val="center"/>
      </w:pPr>
      <w:r>
        <w:rPr>
          <w:noProof/>
        </w:rPr>
        <w:drawing>
          <wp:inline distT="0" distB="0" distL="0" distR="0">
            <wp:extent cx="3913646" cy="55372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32019120231-00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612" cy="553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yTableNAm"/>
        <w:jc w:val="center"/>
      </w:pPr>
      <w:r>
        <w:rPr>
          <w:noProof/>
        </w:rPr>
        <w:drawing>
          <wp:inline distT="0" distB="0" distL="0" distR="0">
            <wp:extent cx="4144488" cy="5658592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32019120225-000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0"/>
                    <a:stretch/>
                  </pic:blipFill>
                  <pic:spPr bwMode="auto">
                    <a:xfrm>
                      <a:off x="0" y="0"/>
                      <a:ext cx="4150236" cy="566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Gazette 14 Jun 2019 p. 1895</w:t>
      </w:r>
      <w:r>
        <w:noBreakHyphen/>
        <w:t>6.]</w:t>
      </w:r>
    </w:p>
    <w:p>
      <w:pPr>
        <w:pStyle w:val="yFootnotesection"/>
        <w:sectPr>
          <w:headerReference w:type="even" r:id="rId23"/>
          <w:headerReference w:type="default" r:id="rId24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45" w:name="_Toc72241630"/>
      <w:bookmarkStart w:id="46" w:name="_Toc72241637"/>
      <w:bookmarkStart w:id="47" w:name="_Toc72245834"/>
      <w:bookmarkStart w:id="48" w:name="_Toc492548791"/>
      <w:bookmarkStart w:id="49" w:name="_Toc492548873"/>
      <w:bookmarkStart w:id="50" w:name="_Toc492548879"/>
      <w:bookmarkStart w:id="51" w:name="_Toc492548885"/>
      <w:bookmarkStart w:id="52" w:name="_Toc492549326"/>
      <w:bookmarkStart w:id="53" w:name="_Toc492549662"/>
      <w:bookmarkStart w:id="54" w:name="_Toc492551120"/>
      <w:bookmarkStart w:id="55" w:name="_Toc492551168"/>
      <w:bookmarkStart w:id="56" w:name="_Toc492551797"/>
      <w:bookmarkStart w:id="57" w:name="_Toc492551882"/>
      <w:bookmarkStart w:id="58" w:name="_Toc492551899"/>
      <w:bookmarkStart w:id="59" w:name="_Toc492551991"/>
      <w:bookmarkStart w:id="60" w:name="_Toc493671460"/>
      <w:bookmarkStart w:id="61" w:name="_Toc493671549"/>
      <w:bookmarkStart w:id="62" w:name="_Toc493671774"/>
      <w:bookmarkStart w:id="63" w:name="_Toc493671922"/>
      <w:bookmarkStart w:id="64" w:name="_Toc493672004"/>
      <w:bookmarkStart w:id="65" w:name="_Toc11403626"/>
      <w:bookmarkStart w:id="66" w:name="_Toc11403658"/>
      <w:bookmarkStart w:id="67" w:name="_Toc12268490"/>
      <w:bookmarkStart w:id="68" w:name="_Toc12268689"/>
      <w:r>
        <w:t>Notes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nStatement"/>
      </w:pPr>
      <w:del w:id="69" w:author="Master Repository Process" w:date="2021-08-28T15:05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Health (Notifications by Midwives) Regulations</w:t>
      </w:r>
      <w:del w:id="70" w:author="Master Repository Process" w:date="2021-08-28T15:05:00Z">
        <w:r>
          <w:rPr>
            <w:i/>
            <w:noProof/>
          </w:rPr>
          <w:delText xml:space="preserve"> </w:delText>
        </w:r>
      </w:del>
      <w:ins w:id="71" w:author="Master Repository Process" w:date="2021-08-28T15:05:00Z">
        <w:r>
          <w:rPr>
            <w:i/>
            <w:noProof/>
          </w:rPr>
          <w:t> </w:t>
        </w:r>
      </w:ins>
      <w:r>
        <w:rPr>
          <w:i/>
          <w:noProof/>
        </w:rPr>
        <w:t>1994</w:t>
      </w:r>
      <w:r>
        <w:t xml:space="preserve"> and includes </w:t>
      </w:r>
      <w:del w:id="72" w:author="Master Repository Process" w:date="2021-08-28T15:05:00Z">
        <w:r>
          <w:delText xml:space="preserve">the </w:delText>
        </w:r>
      </w:del>
      <w:r>
        <w:t xml:space="preserve">amendments made by </w:t>
      </w:r>
      <w:del w:id="73" w:author="Master Repository Process" w:date="2021-08-28T15:05:00Z">
        <w:r>
          <w:delText xml:space="preserve">the </w:delText>
        </w:r>
      </w:del>
      <w:r>
        <w:t>other written laws</w:t>
      </w:r>
      <w:del w:id="74" w:author="Master Repository Process" w:date="2021-08-28T15:05:00Z">
        <w:r>
          <w:delText xml:space="preserve"> referred to in the following table.  The table also contains</w:delText>
        </w:r>
      </w:del>
      <w:ins w:id="75" w:author="Master Repository Process" w:date="2021-08-28T15:05:00Z">
        <w:r>
          <w:t>. For provisions that have come into operation, and for</w:t>
        </w:r>
      </w:ins>
      <w:r>
        <w:t xml:space="preserve"> information about any </w:t>
      </w:r>
      <w:del w:id="76" w:author="Master Repository Process" w:date="2021-08-28T15:05:00Z">
        <w:r>
          <w:delText>reprint</w:delText>
        </w:r>
      </w:del>
      <w:ins w:id="77" w:author="Master Repository Process" w:date="2021-08-28T15:05:00Z">
        <w:r>
          <w:t>reprints, see the compilation table.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78" w:name="_Toc72245835"/>
      <w:bookmarkStart w:id="79" w:name="_Toc492548792"/>
      <w:bookmarkStart w:id="80" w:name="_Toc492548886"/>
      <w:bookmarkStart w:id="81" w:name="_Toc492549663"/>
      <w:bookmarkStart w:id="82" w:name="_Toc12268690"/>
      <w:r>
        <w:t>Compilation table</w:t>
      </w:r>
      <w:bookmarkEnd w:id="78"/>
      <w:bookmarkEnd w:id="79"/>
      <w:bookmarkEnd w:id="80"/>
      <w:bookmarkEnd w:id="81"/>
      <w:bookmarkEnd w:id="8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83" w:author="Master Repository Process" w:date="2021-08-28T15:05:00Z">
              <w:r>
                <w:rPr>
                  <w:b/>
                  <w:snapToGrid w:val="0"/>
                </w:rPr>
                <w:delText>Gazettal</w:delText>
              </w:r>
            </w:del>
            <w:ins w:id="84" w:author="Master Repository Process" w:date="2021-08-28T15:0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</w:tbl>
    <w:p>
      <w:pPr>
        <w:pStyle w:val="nHeading3"/>
        <w:rPr>
          <w:ins w:id="85" w:author="Master Repository Process" w:date="2021-08-28T15:05:00Z"/>
        </w:rPr>
      </w:pPr>
      <w:bookmarkStart w:id="86" w:name="_Toc72245836"/>
      <w:ins w:id="87" w:author="Master Repository Process" w:date="2021-08-28T15:05:00Z">
        <w:r>
          <w:t>Uncommenced provisions table</w:t>
        </w:r>
        <w:bookmarkEnd w:id="86"/>
      </w:ins>
    </w:p>
    <w:p>
      <w:pPr>
        <w:pStyle w:val="nStatement"/>
        <w:keepNext/>
        <w:spacing w:after="240"/>
        <w:rPr>
          <w:ins w:id="88" w:author="Master Repository Process" w:date="2021-08-28T15:05:00Z"/>
        </w:rPr>
      </w:pPr>
      <w:ins w:id="89" w:author="Master Repository Process" w:date="2021-08-28T15:0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90" w:author="Master Repository Process" w:date="2021-08-28T15:0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91" w:author="Master Repository Process" w:date="2021-08-28T15:05:00Z"/>
                <w:b/>
              </w:rPr>
            </w:pPr>
            <w:ins w:id="92" w:author="Master Repository Process" w:date="2021-08-28T15:0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93" w:author="Master Repository Process" w:date="2021-08-28T15:05:00Z"/>
                <w:b/>
              </w:rPr>
            </w:pPr>
            <w:ins w:id="94" w:author="Master Repository Process" w:date="2021-08-28T15:0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95" w:author="Master Repository Process" w:date="2021-08-28T15:05:00Z"/>
                <w:b/>
              </w:rPr>
            </w:pPr>
            <w:ins w:id="96" w:author="Master Repository Process" w:date="2021-08-28T15:0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97" w:author="Master Repository Process" w:date="2021-08-28T15:0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98" w:author="Master Repository Process" w:date="2021-08-28T15:05:00Z"/>
                <w:i/>
              </w:rPr>
            </w:pPr>
            <w:ins w:id="99" w:author="Master Repository Process" w:date="2021-08-28T15:05:00Z">
              <w:r>
                <w:rPr>
                  <w:i/>
                </w:rPr>
                <w:t>Health (Notifications by Midwives) Amendment Regulations 2021</w:t>
              </w:r>
              <w:r>
                <w:t xml:space="preserve"> r. 3 and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00" w:author="Master Repository Process" w:date="2021-08-28T15:05:00Z"/>
              </w:rPr>
            </w:pPr>
            <w:ins w:id="101" w:author="Master Repository Process" w:date="2021-08-28T15:05:00Z">
              <w:r>
                <w:t>SL 2021/62 21 May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102" w:author="Master Repository Process" w:date="2021-08-28T15:05:00Z"/>
              </w:rPr>
            </w:pPr>
            <w:ins w:id="103" w:author="Master Repository Process" w:date="2021-08-28T15:05:00Z">
              <w:r>
                <w:t>1 Jul 2021 (see r. 2(b))</w:t>
              </w:r>
            </w:ins>
          </w:p>
        </w:tc>
      </w:tr>
    </w:tbl>
    <w:p>
      <w:pPr>
        <w:rPr>
          <w:ins w:id="104" w:author="Master Repository Process" w:date="2021-08-28T15:05:00Z"/>
        </w:rPr>
      </w:pPr>
    </w:p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keepLines/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5" w:name="Compilation"/>
    <w:bookmarkEnd w:id="10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6" w:name="Coversheet"/>
    <w:bookmarkEnd w:id="10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51814333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11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BE4B0-FA81-4B3A-9CBC-37771FD2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4138</Characters>
  <Application>Microsoft Office Word</Application>
  <DocSecurity>0</DocSecurity>
  <Lines>165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02-c0-00 - 02-d0-00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2021-08-28T07:05:00Z</dcterms:created>
  <dcterms:modified xsi:type="dcterms:W3CDTF">2021-08-28T07:05:00Z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20210521</vt:lpwstr>
  </property>
  <property fmtid="{D5CDD505-2E9C-101B-9397-08002B2CF9AE}" pid="8" name="FromSuffix">
    <vt:lpwstr>02-c0-00</vt:lpwstr>
  </property>
  <property fmtid="{D5CDD505-2E9C-101B-9397-08002B2CF9AE}" pid="9" name="FromAsAtDate">
    <vt:lpwstr>01 Jul 2019</vt:lpwstr>
  </property>
  <property fmtid="{D5CDD505-2E9C-101B-9397-08002B2CF9AE}" pid="10" name="ToSuffix">
    <vt:lpwstr>02-d0-00</vt:lpwstr>
  </property>
  <property fmtid="{D5CDD505-2E9C-101B-9397-08002B2CF9AE}" pid="11" name="ToAsAtDate">
    <vt:lpwstr>21 May 2021</vt:lpwstr>
  </property>
</Properties>
</file>