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2021</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22 May 2021</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1" w:name="_Toc82169424"/>
      <w:bookmarkStart w:id="2" w:name="_Toc62729227"/>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82169425"/>
      <w:bookmarkStart w:id="5" w:name="_Toc62729228"/>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6" w:name="_Toc82169426"/>
      <w:bookmarkStart w:id="7" w:name="_Toc62729229"/>
      <w:r>
        <w:rPr>
          <w:rStyle w:val="CharSectno"/>
        </w:rPr>
        <w:t>2A</w:t>
      </w:r>
      <w:r>
        <w:rPr>
          <w:snapToGrid w:val="0"/>
        </w:rPr>
        <w:t>.</w:t>
      </w:r>
      <w:r>
        <w:rPr>
          <w:snapToGrid w:val="0"/>
        </w:rPr>
        <w:tab/>
        <w:t>Term used: non-personal information</w:t>
      </w:r>
      <w:bookmarkEnd w:id="6"/>
      <w:bookmarkEnd w:id="7"/>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8" w:name="_Toc82169427"/>
      <w:bookmarkStart w:id="9" w:name="_Toc62729230"/>
      <w:r>
        <w:rPr>
          <w:rStyle w:val="CharSectno"/>
        </w:rPr>
        <w:t>3</w:t>
      </w:r>
      <w:r>
        <w:rPr>
          <w:snapToGrid w:val="0"/>
        </w:rPr>
        <w:t>.</w:t>
      </w:r>
      <w:r>
        <w:rPr>
          <w:snapToGrid w:val="0"/>
        </w:rPr>
        <w:tab/>
        <w:t>General provisions relating to charges</w:t>
      </w:r>
      <w:bookmarkEnd w:id="8"/>
      <w:bookmarkEnd w:id="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10" w:name="_Toc82169428"/>
      <w:bookmarkStart w:id="11" w:name="_Toc62729231"/>
      <w:r>
        <w:rPr>
          <w:rStyle w:val="CharSectno"/>
        </w:rPr>
        <w:t>4</w:t>
      </w:r>
      <w:r>
        <w:rPr>
          <w:snapToGrid w:val="0"/>
        </w:rPr>
        <w:t>.</w:t>
      </w:r>
      <w:r>
        <w:rPr>
          <w:snapToGrid w:val="0"/>
        </w:rPr>
        <w:tab/>
        <w:t>Application fee (section 12(1)(e))</w:t>
      </w:r>
      <w:bookmarkEnd w:id="10"/>
      <w:bookmarkEnd w:id="11"/>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12" w:name="_Toc82169429"/>
      <w:bookmarkStart w:id="13" w:name="_Toc62729232"/>
      <w:r>
        <w:rPr>
          <w:rStyle w:val="CharSectno"/>
        </w:rPr>
        <w:t>5</w:t>
      </w:r>
      <w:r>
        <w:rPr>
          <w:snapToGrid w:val="0"/>
        </w:rPr>
        <w:t>.</w:t>
      </w:r>
      <w:r>
        <w:rPr>
          <w:snapToGrid w:val="0"/>
        </w:rPr>
        <w:tab/>
        <w:t>Charges (section 16(1))</w:t>
      </w:r>
      <w:bookmarkEnd w:id="12"/>
      <w:bookmarkEnd w:id="13"/>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14" w:name="_Toc82169430"/>
      <w:bookmarkStart w:id="15" w:name="_Toc62729233"/>
      <w:r>
        <w:rPr>
          <w:rStyle w:val="CharSectno"/>
        </w:rPr>
        <w:t>6</w:t>
      </w:r>
      <w:r>
        <w:rPr>
          <w:snapToGrid w:val="0"/>
        </w:rPr>
        <w:t>.</w:t>
      </w:r>
      <w:r>
        <w:rPr>
          <w:snapToGrid w:val="0"/>
        </w:rPr>
        <w:tab/>
        <w:t>Advance deposits (section 18(1) and (4))</w:t>
      </w:r>
      <w:bookmarkEnd w:id="14"/>
      <w:bookmarkEnd w:id="15"/>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6" w:name="_Toc82169431"/>
      <w:bookmarkStart w:id="17" w:name="_Toc62729234"/>
      <w:r>
        <w:rPr>
          <w:rStyle w:val="CharSectno"/>
        </w:rPr>
        <w:t>7</w:t>
      </w:r>
      <w:r>
        <w:rPr>
          <w:snapToGrid w:val="0"/>
        </w:rPr>
        <w:t>.</w:t>
      </w:r>
      <w:r>
        <w:rPr>
          <w:snapToGrid w:val="0"/>
        </w:rPr>
        <w:tab/>
        <w:t>Term used: suitably qualified person (section 28)</w:t>
      </w:r>
      <w:bookmarkEnd w:id="16"/>
      <w:bookmarkEnd w:id="17"/>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8" w:name="_Toc82169432"/>
      <w:bookmarkStart w:id="19" w:name="_Toc62729235"/>
      <w:r>
        <w:rPr>
          <w:rStyle w:val="CharSectno"/>
        </w:rPr>
        <w:t>8</w:t>
      </w:r>
      <w:r>
        <w:rPr>
          <w:snapToGrid w:val="0"/>
        </w:rPr>
        <w:t>.</w:t>
      </w:r>
      <w:r>
        <w:rPr>
          <w:snapToGrid w:val="0"/>
        </w:rPr>
        <w:tab/>
        <w:t>Information or details to be included in complaint (section 66(1)(d))</w:t>
      </w:r>
      <w:bookmarkEnd w:id="18"/>
      <w:bookmarkEnd w:id="19"/>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20" w:name="_Toc82169433"/>
      <w:bookmarkStart w:id="21" w:name="_Toc62729236"/>
      <w:r>
        <w:rPr>
          <w:rStyle w:val="CharSectno"/>
        </w:rPr>
        <w:t>9</w:t>
      </w:r>
      <w:r>
        <w:rPr>
          <w:snapToGrid w:val="0"/>
        </w:rPr>
        <w:t>.</w:t>
      </w:r>
      <w:r>
        <w:rPr>
          <w:snapToGrid w:val="0"/>
        </w:rPr>
        <w:tab/>
        <w:t>Prescribed personal details (Act Schedule 1 clause 3)</w:t>
      </w:r>
      <w:bookmarkEnd w:id="20"/>
      <w:bookmarkEnd w:id="21"/>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22" w:name="_Toc82169434"/>
      <w:bookmarkStart w:id="23" w:name="_Toc62729237"/>
      <w:r>
        <w:rPr>
          <w:rStyle w:val="CharSectno"/>
        </w:rPr>
        <w:t>9A</w:t>
      </w:r>
      <w:r>
        <w:t>.</w:t>
      </w:r>
      <w:r>
        <w:tab/>
        <w:t>Principal officer of health service provider</w:t>
      </w:r>
      <w:bookmarkEnd w:id="22"/>
      <w:bookmarkEnd w:id="2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24" w:name="_Toc82169435"/>
      <w:bookmarkStart w:id="25" w:name="_Toc62729238"/>
      <w:r>
        <w:rPr>
          <w:rStyle w:val="CharSectno"/>
        </w:rPr>
        <w:t>10</w:t>
      </w:r>
      <w:r>
        <w:rPr>
          <w:snapToGrid w:val="0"/>
        </w:rPr>
        <w:t>.</w:t>
      </w:r>
      <w:r>
        <w:rPr>
          <w:snapToGrid w:val="0"/>
        </w:rPr>
        <w:tab/>
        <w:t>Specified bodies etc. to be regarded as part of other agencies</w:t>
      </w:r>
      <w:bookmarkEnd w:id="24"/>
      <w:bookmarkEnd w:id="25"/>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 w:name="_Toc72248863"/>
      <w:bookmarkStart w:id="27" w:name="_Toc72249167"/>
      <w:bookmarkStart w:id="28" w:name="_Toc72310645"/>
      <w:bookmarkStart w:id="29" w:name="_Toc72321788"/>
      <w:bookmarkStart w:id="30" w:name="_Toc72484101"/>
      <w:bookmarkStart w:id="31" w:name="_Toc82169436"/>
      <w:bookmarkStart w:id="32" w:name="_Toc62484702"/>
      <w:bookmarkStart w:id="33" w:name="_Toc62485465"/>
      <w:bookmarkStart w:id="34" w:name="_Toc62729239"/>
      <w:r>
        <w:rPr>
          <w:rStyle w:val="CharSchNo"/>
        </w:rPr>
        <w:t>Schedule 1</w:t>
      </w:r>
      <w:bookmarkEnd w:id="26"/>
      <w:bookmarkEnd w:id="27"/>
      <w:bookmarkEnd w:id="28"/>
      <w:bookmarkEnd w:id="29"/>
      <w:bookmarkEnd w:id="30"/>
      <w:bookmarkEnd w:id="31"/>
      <w:bookmarkEnd w:id="32"/>
      <w:bookmarkEnd w:id="33"/>
      <w:bookmarkEnd w:id="34"/>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35" w:name="_Toc72248864"/>
      <w:bookmarkStart w:id="36" w:name="_Toc72249168"/>
      <w:bookmarkStart w:id="37" w:name="_Toc72310646"/>
      <w:bookmarkStart w:id="38" w:name="_Toc72321789"/>
      <w:bookmarkStart w:id="39" w:name="_Toc72484102"/>
      <w:bookmarkStart w:id="40" w:name="_Toc82169437"/>
      <w:bookmarkStart w:id="41" w:name="_Toc62484703"/>
      <w:bookmarkStart w:id="42" w:name="_Toc62485466"/>
      <w:bookmarkStart w:id="43" w:name="_Toc62729240"/>
      <w:r>
        <w:rPr>
          <w:rStyle w:val="CharSchNo"/>
        </w:rPr>
        <w:t>Schedule 2</w:t>
      </w:r>
      <w:r>
        <w:t> — </w:t>
      </w:r>
      <w:r>
        <w:rPr>
          <w:rStyle w:val="CharSchText"/>
        </w:rPr>
        <w:t>Offices and bodies to be regarded as part of other agencies</w:t>
      </w:r>
      <w:bookmarkEnd w:id="35"/>
      <w:bookmarkEnd w:id="36"/>
      <w:bookmarkEnd w:id="37"/>
      <w:bookmarkEnd w:id="38"/>
      <w:bookmarkEnd w:id="39"/>
      <w:bookmarkEnd w:id="40"/>
      <w:bookmarkEnd w:id="41"/>
      <w:bookmarkEnd w:id="42"/>
      <w:bookmarkEnd w:id="43"/>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4" w:author="Master Repository Process" w:date="2021-09-10T12:31:00Z">
              <w:r>
                <w:rPr>
                  <w:sz w:val="20"/>
                </w:rPr>
                <w:delText>Potato Marketing Corporation of Western Australia</w:delText>
              </w:r>
            </w:del>
            <w:ins w:id="45" w:author="Master Repository Process" w:date="2021-09-10T12:31:00Z">
              <w:r>
                <w:rPr>
                  <w:sz w:val="20"/>
                </w:rPr>
                <w:t>Quairading Land Conservation District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Quairading </w:t>
            </w:r>
            <w:del w:id="46" w:author="Master Repository Process" w:date="2021-09-10T12:31:00Z">
              <w:r>
                <w:rPr>
                  <w:sz w:val="20"/>
                </w:rPr>
                <w:delText>Land</w:delText>
              </w:r>
            </w:del>
            <w:ins w:id="47" w:author="Master Repository Process" w:date="2021-09-10T12:31:00Z">
              <w:r>
                <w:rPr>
                  <w:sz w:val="20"/>
                </w:rPr>
                <w:t>Soil</w:t>
              </w:r>
            </w:ins>
            <w:r>
              <w:rPr>
                <w:sz w:val="20"/>
              </w:rPr>
              <w:t xml:space="preserve"> Conservation District </w:t>
            </w:r>
            <w:ins w:id="48" w:author="Master Repository Process" w:date="2021-09-10T12:31:00Z">
              <w:r>
                <w:rPr>
                  <w:sz w:val="20"/>
                </w:rPr>
                <w:t xml:space="preserve">Advisory </w:t>
              </w:r>
            </w:ins>
            <w:r>
              <w:rPr>
                <w:sz w:val="20"/>
              </w:rPr>
              <w:t>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9" w:author="Master Repository Process" w:date="2021-09-10T12:31:00Z">
              <w:r>
                <w:rPr>
                  <w:sz w:val="20"/>
                </w:rPr>
                <w:delText>Quairading Soil</w:delText>
              </w:r>
            </w:del>
            <w:ins w:id="50" w:author="Master Repository Process" w:date="2021-09-10T12:31:00Z">
              <w:r>
                <w:rPr>
                  <w:sz w:val="20"/>
                </w:rPr>
                <w:t>Ravensthorpe Land</w:t>
              </w:r>
            </w:ins>
            <w:r>
              <w:rPr>
                <w:sz w:val="20"/>
              </w:rPr>
              <w:t xml:space="preserve"> Conservation District </w:t>
            </w:r>
            <w:del w:id="51" w:author="Master Repository Process" w:date="2021-09-10T12:31:00Z">
              <w:r>
                <w:rPr>
                  <w:sz w:val="20"/>
                </w:rPr>
                <w:delText xml:space="preserve">Advisory </w:delText>
              </w:r>
            </w:del>
            <w:r>
              <w:rPr>
                <w:sz w:val="20"/>
              </w:rPr>
              <w:t>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52" w:author="Master Repository Process" w:date="2021-09-10T12:31:00Z">
              <w:r>
                <w:rPr>
                  <w:sz w:val="20"/>
                </w:rPr>
                <w:delText>Ravensthorpe</w:delText>
              </w:r>
            </w:del>
            <w:ins w:id="53" w:author="Master Repository Process" w:date="2021-09-10T12:31:00Z">
              <w:r>
                <w:rPr>
                  <w:sz w:val="20"/>
                </w:rPr>
                <w:t xml:space="preserve">Roebourne </w:t>
              </w:r>
              <w:r>
                <w:rPr>
                  <w:sz w:val="20"/>
                </w:rPr>
                <w:noBreakHyphen/>
                <w:t xml:space="preserve"> Port Hedland</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54" w:author="Master Repository Process" w:date="2021-09-10T12:31:00Z">
              <w:r>
                <w:rPr>
                  <w:sz w:val="20"/>
                </w:rPr>
                <w:delText xml:space="preserve">Roebourne </w:delText>
              </w:r>
              <w:r>
                <w:rPr>
                  <w:sz w:val="20"/>
                </w:rPr>
                <w:noBreakHyphen/>
                <w:delText xml:space="preserve"> Port Hedland Land Conservation District Committee</w:delText>
              </w:r>
            </w:del>
            <w:ins w:id="55" w:author="Master Repository Process" w:date="2021-09-10T12:31:00Z">
              <w:r>
                <w:rPr>
                  <w:sz w:val="20"/>
                </w:rPr>
                <w:t>Rural Business Development Corporation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56" w:author="Master Repository Process" w:date="2021-09-10T12:31:00Z">
              <w:r>
                <w:rPr>
                  <w:sz w:val="20"/>
                </w:rPr>
                <w:delText>Rural Business Development Corporation</w:delText>
              </w:r>
            </w:del>
            <w:ins w:id="57" w:author="Master Repository Process" w:date="2021-09-10T12:31:00Z">
              <w:r>
                <w:rPr>
                  <w:sz w:val="20"/>
                </w:rPr>
                <w:t>Sandstone Land Conservation District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58" w:author="Master Repository Process" w:date="2021-09-10T12:31:00Z">
              <w:r>
                <w:rPr>
                  <w:sz w:val="20"/>
                </w:rPr>
                <w:delText>Sandstone</w:delText>
              </w:r>
            </w:del>
            <w:ins w:id="59" w:author="Master Repository Process" w:date="2021-09-10T12:31:00Z">
              <w:r>
                <w:rPr>
                  <w:sz w:val="20"/>
                </w:rPr>
                <w:t>Serpentine/Jarrahdale</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60" w:author="Master Repository Process" w:date="2021-09-10T12:31:00Z">
              <w:r>
                <w:rPr>
                  <w:sz w:val="20"/>
                </w:rPr>
                <w:delText>Serpentine/Jarrahdale</w:delText>
              </w:r>
            </w:del>
            <w:ins w:id="61" w:author="Master Repository Process" w:date="2021-09-10T12:31:00Z">
              <w:r>
                <w:rPr>
                  <w:sz w:val="20"/>
                </w:rPr>
                <w:t>Shark Bay</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62" w:author="Master Repository Process" w:date="2021-09-10T12:31:00Z">
              <w:r>
                <w:rPr>
                  <w:sz w:val="20"/>
                </w:rPr>
                <w:delText>Shark Bay</w:delText>
              </w:r>
            </w:del>
            <w:ins w:id="63" w:author="Master Repository Process" w:date="2021-09-10T12:31:00Z">
              <w:r>
                <w:rPr>
                  <w:sz w:val="20"/>
                </w:rPr>
                <w:t>South Mogumber</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64" w:author="Master Repository Process" w:date="2021-09-10T12:31:00Z">
              <w:r>
                <w:rPr>
                  <w:sz w:val="20"/>
                </w:rPr>
                <w:delText>South Mogumber</w:delText>
              </w:r>
            </w:del>
            <w:ins w:id="65" w:author="Master Repository Process" w:date="2021-09-10T12:31:00Z">
              <w:r>
                <w:rPr>
                  <w:sz w:val="20"/>
                </w:rPr>
                <w:t>Stirling</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66" w:author="Master Repository Process" w:date="2021-09-10T12:31:00Z">
              <w:r>
                <w:rPr>
                  <w:sz w:val="20"/>
                </w:rPr>
                <w:delText>Stirling</w:delText>
              </w:r>
            </w:del>
            <w:ins w:id="67" w:author="Master Repository Process" w:date="2021-09-10T12:31:00Z">
              <w:r>
                <w:rPr>
                  <w:sz w:val="20"/>
                </w:rPr>
                <w:t>Sussex</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68" w:author="Master Repository Process" w:date="2021-09-10T12:31:00Z">
              <w:r>
                <w:rPr>
                  <w:sz w:val="20"/>
                </w:rPr>
                <w:delText>Sussex</w:delText>
              </w:r>
            </w:del>
            <w:ins w:id="69" w:author="Master Repository Process" w:date="2021-09-10T12:31:00Z">
              <w:r>
                <w:rPr>
                  <w:sz w:val="20"/>
                </w:rPr>
                <w:t>Tambellup</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70" w:author="Master Repository Process" w:date="2021-09-10T12:31:00Z">
              <w:r>
                <w:rPr>
                  <w:sz w:val="20"/>
                </w:rPr>
                <w:delText>Tambellup</w:delText>
              </w:r>
            </w:del>
            <w:ins w:id="71" w:author="Master Repository Process" w:date="2021-09-10T12:31:00Z">
              <w:r>
                <w:rPr>
                  <w:sz w:val="20"/>
                </w:rPr>
                <w:t>Tammin</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72" w:author="Master Repository Process" w:date="2021-09-10T12:31:00Z">
              <w:r>
                <w:rPr>
                  <w:sz w:val="20"/>
                </w:rPr>
                <w:delText>Tammin</w:delText>
              </w:r>
            </w:del>
            <w:ins w:id="73" w:author="Master Repository Process" w:date="2021-09-10T12:31:00Z">
              <w:r>
                <w:rPr>
                  <w:sz w:val="20"/>
                </w:rPr>
                <w:t>Three Springs</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Three Springs </w:t>
            </w:r>
            <w:del w:id="74" w:author="Master Repository Process" w:date="2021-09-10T12:31:00Z">
              <w:r>
                <w:rPr>
                  <w:sz w:val="20"/>
                </w:rPr>
                <w:delText>Land Conservation District Committee</w:delText>
              </w:r>
            </w:del>
            <w:ins w:id="75" w:author="Master Repository Process" w:date="2021-09-10T12:31:00Z">
              <w:r>
                <w:rPr>
                  <w:sz w:val="20"/>
                </w:rPr>
                <w:t>Zone Control Authority</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76" w:author="Master Repository Process" w:date="2021-09-10T12:31:00Z">
              <w:r>
                <w:rPr>
                  <w:sz w:val="20"/>
                </w:rPr>
                <w:delText>Three Springs Zone Control Authority</w:delText>
              </w:r>
            </w:del>
            <w:ins w:id="77" w:author="Master Repository Process" w:date="2021-09-10T12:31:00Z">
              <w:r>
                <w:rPr>
                  <w:sz w:val="20"/>
                </w:rPr>
                <w:t>Toodyay Land Conservation District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78" w:author="Master Repository Process" w:date="2021-09-10T12:31:00Z">
              <w:r>
                <w:rPr>
                  <w:sz w:val="20"/>
                </w:rPr>
                <w:delText>Toodyay</w:delText>
              </w:r>
            </w:del>
            <w:ins w:id="79" w:author="Master Repository Process" w:date="2021-09-10T12:31:00Z">
              <w:r>
                <w:rPr>
                  <w:sz w:val="20"/>
                </w:rPr>
                <w:t>Trayning</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80" w:author="Master Repository Process" w:date="2021-09-10T12:31:00Z">
              <w:r>
                <w:rPr>
                  <w:sz w:val="20"/>
                </w:rPr>
                <w:delText>Trayning</w:delText>
              </w:r>
            </w:del>
            <w:ins w:id="81" w:author="Master Repository Process" w:date="2021-09-10T12:31:00Z">
              <w:r>
                <w:rPr>
                  <w:sz w:val="20"/>
                </w:rPr>
                <w:t>Tunney</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82" w:author="Master Repository Process" w:date="2021-09-10T12:31:00Z">
              <w:r>
                <w:rPr>
                  <w:sz w:val="20"/>
                </w:rPr>
                <w:delText>Tunney</w:delText>
              </w:r>
            </w:del>
            <w:ins w:id="83" w:author="Master Repository Process" w:date="2021-09-10T12:31:00Z">
              <w:r>
                <w:rPr>
                  <w:sz w:val="20"/>
                </w:rPr>
                <w:t>Upper Gascoyne</w:t>
              </w:r>
            </w:ins>
            <w:r>
              <w:rPr>
                <w:sz w:val="20"/>
              </w:rPr>
              <w:t xml:space="preserve"> Land Conservation </w:t>
            </w:r>
            <w:del w:id="84" w:author="Master Repository Process" w:date="2021-09-10T12:31:00Z">
              <w:r>
                <w:rPr>
                  <w:sz w:val="20"/>
                </w:rPr>
                <w:delText xml:space="preserve">District </w:delText>
              </w:r>
            </w:del>
            <w:r>
              <w:rPr>
                <w:sz w:val="20"/>
              </w:rPr>
              <w:t>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85" w:author="Master Repository Process" w:date="2021-09-10T12:31:00Z">
              <w:r>
                <w:rPr>
                  <w:sz w:val="20"/>
                </w:rPr>
                <w:delText>Upper Gascoyne</w:delText>
              </w:r>
            </w:del>
            <w:ins w:id="86" w:author="Master Repository Process" w:date="2021-09-10T12:31:00Z">
              <w:r>
                <w:rPr>
                  <w:sz w:val="20"/>
                </w:rPr>
                <w:t xml:space="preserve">Vasse </w:t>
              </w:r>
              <w:r>
                <w:rPr>
                  <w:sz w:val="20"/>
                </w:rPr>
                <w:noBreakHyphen/>
                <w:t xml:space="preserve"> Wonnerup</w:t>
              </w:r>
            </w:ins>
            <w:r>
              <w:rPr>
                <w:sz w:val="20"/>
              </w:rPr>
              <w:t xml:space="preserve"> Land Conservation </w:t>
            </w:r>
            <w:ins w:id="87" w:author="Master Repository Process" w:date="2021-09-10T12:31:00Z">
              <w:r>
                <w:rPr>
                  <w:sz w:val="20"/>
                </w:rPr>
                <w:t xml:space="preserve">District </w:t>
              </w:r>
            </w:ins>
            <w:r>
              <w:rPr>
                <w:sz w:val="20"/>
              </w:rPr>
              <w:t>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88" w:author="Master Repository Process" w:date="2021-09-10T12:31:00Z">
              <w:r>
                <w:rPr>
                  <w:sz w:val="20"/>
                </w:rPr>
                <w:delText xml:space="preserve">Vasse </w:delText>
              </w:r>
              <w:r>
                <w:rPr>
                  <w:sz w:val="20"/>
                </w:rPr>
                <w:noBreakHyphen/>
                <w:delText xml:space="preserve"> Wonnerup Land Conservation District Committee</w:delText>
              </w:r>
            </w:del>
            <w:ins w:id="89" w:author="Master Repository Process" w:date="2021-09-10T12:31:00Z">
              <w:r>
                <w:rPr>
                  <w:sz w:val="20"/>
                </w:rPr>
                <w:t>Veterinary Surgeons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90" w:author="Master Repository Process" w:date="2021-09-10T12:31:00Z">
              <w:r>
                <w:rPr>
                  <w:sz w:val="20"/>
                </w:rPr>
                <w:delText>Veterinary Surgeons Board</w:delText>
              </w:r>
            </w:del>
            <w:ins w:id="91" w:author="Master Repository Process" w:date="2021-09-10T12:31:00Z">
              <w:r>
                <w:rPr>
                  <w:sz w:val="20"/>
                </w:rPr>
                <w:t>Waddi Forest Land Conservation District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92" w:author="Master Repository Process" w:date="2021-09-10T12:31:00Z">
              <w:r>
                <w:rPr>
                  <w:sz w:val="20"/>
                </w:rPr>
                <w:delText>Waddi Forest</w:delText>
              </w:r>
            </w:del>
            <w:ins w:id="93" w:author="Master Repository Process" w:date="2021-09-10T12:31:00Z">
              <w:r>
                <w:rPr>
                  <w:sz w:val="20"/>
                </w:rPr>
                <w:t>Wagin</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94" w:author="Master Repository Process" w:date="2021-09-10T12:31:00Z">
              <w:r>
                <w:rPr>
                  <w:sz w:val="20"/>
                </w:rPr>
                <w:delText>Wagin</w:delText>
              </w:r>
            </w:del>
            <w:ins w:id="95" w:author="Master Repository Process" w:date="2021-09-10T12:31:00Z">
              <w:r>
                <w:rPr>
                  <w:sz w:val="20"/>
                </w:rPr>
                <w:t xml:space="preserve">Walpole </w:t>
              </w:r>
              <w:r>
                <w:rPr>
                  <w:sz w:val="20"/>
                </w:rPr>
                <w:noBreakHyphen/>
                <w:t xml:space="preserve"> Tingledale</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96" w:author="Master Repository Process" w:date="2021-09-10T12:31:00Z">
              <w:r>
                <w:rPr>
                  <w:sz w:val="20"/>
                </w:rPr>
                <w:delText xml:space="preserve">Walpole </w:delText>
              </w:r>
              <w:r>
                <w:rPr>
                  <w:sz w:val="20"/>
                </w:rPr>
                <w:noBreakHyphen/>
                <w:delText xml:space="preserve"> Tingledale Land Conservation District Committee</w:delText>
              </w:r>
            </w:del>
            <w:ins w:id="97" w:author="Master Repository Process" w:date="2021-09-10T12:31:00Z">
              <w:r>
                <w:rPr>
                  <w:sz w:val="20"/>
                </w:rPr>
                <w:t>Waroona Zone Control Authority</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98" w:author="Master Repository Process" w:date="2021-09-10T12:31:00Z">
              <w:r>
                <w:rPr>
                  <w:sz w:val="20"/>
                </w:rPr>
                <w:delText>Waroona Zone Control Authority</w:delText>
              </w:r>
            </w:del>
            <w:ins w:id="99" w:author="Master Repository Process" w:date="2021-09-10T12:31:00Z">
              <w:r>
                <w:rPr>
                  <w:sz w:val="20"/>
                </w:rPr>
                <w:t xml:space="preserve">Watheroo </w:t>
              </w:r>
              <w:r>
                <w:rPr>
                  <w:sz w:val="20"/>
                </w:rPr>
                <w:noBreakHyphen/>
                <w:t xml:space="preserve"> Coomberdale Land Conservation District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00" w:author="Master Repository Process" w:date="2021-09-10T12:31:00Z">
              <w:r>
                <w:rPr>
                  <w:sz w:val="20"/>
                </w:rPr>
                <w:delText xml:space="preserve">Watheroo </w:delText>
              </w:r>
              <w:r>
                <w:rPr>
                  <w:sz w:val="20"/>
                </w:rPr>
                <w:noBreakHyphen/>
                <w:delText xml:space="preserve"> Coomberdale</w:delText>
              </w:r>
            </w:del>
            <w:ins w:id="101" w:author="Master Repository Process" w:date="2021-09-10T12:31:00Z">
              <w:r>
                <w:rPr>
                  <w:sz w:val="20"/>
                </w:rPr>
                <w:t>Wellesley</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02" w:author="Master Repository Process" w:date="2021-09-10T12:31:00Z">
              <w:r>
                <w:rPr>
                  <w:sz w:val="20"/>
                </w:rPr>
                <w:delText>Wellesley</w:delText>
              </w:r>
            </w:del>
            <w:ins w:id="103" w:author="Master Repository Process" w:date="2021-09-10T12:31:00Z">
              <w:r>
                <w:rPr>
                  <w:sz w:val="20"/>
                </w:rPr>
                <w:t>Wellstead</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04" w:author="Master Repository Process" w:date="2021-09-10T12:31:00Z">
              <w:r>
                <w:rPr>
                  <w:sz w:val="20"/>
                </w:rPr>
                <w:delText>Wellstead</w:delText>
              </w:r>
            </w:del>
            <w:ins w:id="105" w:author="Master Repository Process" w:date="2021-09-10T12:31:00Z">
              <w:r>
                <w:rPr>
                  <w:sz w:val="20"/>
                </w:rPr>
                <w:t>West Arthur</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West </w:t>
            </w:r>
            <w:del w:id="106" w:author="Master Repository Process" w:date="2021-09-10T12:31:00Z">
              <w:r>
                <w:rPr>
                  <w:sz w:val="20"/>
                </w:rPr>
                <w:delText>Arthur</w:delText>
              </w:r>
            </w:del>
            <w:ins w:id="107" w:author="Master Repository Process" w:date="2021-09-10T12:31:00Z">
              <w:r>
                <w:rPr>
                  <w:sz w:val="20"/>
                </w:rPr>
                <w:t>Ballidu</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West </w:t>
            </w:r>
            <w:del w:id="108" w:author="Master Repository Process" w:date="2021-09-10T12:31:00Z">
              <w:r>
                <w:rPr>
                  <w:sz w:val="20"/>
                </w:rPr>
                <w:delText>Ballidu</w:delText>
              </w:r>
            </w:del>
            <w:ins w:id="109" w:author="Master Repository Process" w:date="2021-09-10T12:31:00Z">
              <w:r>
                <w:rPr>
                  <w:sz w:val="20"/>
                </w:rPr>
                <w:t>Kimberley</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West </w:t>
            </w:r>
            <w:del w:id="110" w:author="Master Repository Process" w:date="2021-09-10T12:31:00Z">
              <w:r>
                <w:rPr>
                  <w:sz w:val="20"/>
                </w:rPr>
                <w:delText>Kimberley</w:delText>
              </w:r>
            </w:del>
            <w:ins w:id="111" w:author="Master Repository Process" w:date="2021-09-10T12:31:00Z">
              <w:r>
                <w:rPr>
                  <w:sz w:val="20"/>
                </w:rPr>
                <w:t>Koojan Gillingarra</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West </w:t>
            </w:r>
            <w:del w:id="112" w:author="Master Repository Process" w:date="2021-09-10T12:31:00Z">
              <w:r>
                <w:rPr>
                  <w:sz w:val="20"/>
                </w:rPr>
                <w:delText>Koojan Gillingarra</w:delText>
              </w:r>
            </w:del>
            <w:ins w:id="113" w:author="Master Repository Process" w:date="2021-09-10T12:31:00Z">
              <w:r>
                <w:rPr>
                  <w:sz w:val="20"/>
                </w:rPr>
                <w:t>Maya</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West </w:t>
            </w:r>
            <w:del w:id="114" w:author="Master Repository Process" w:date="2021-09-10T12:31:00Z">
              <w:r>
                <w:rPr>
                  <w:sz w:val="20"/>
                </w:rPr>
                <w:delText>Maya</w:delText>
              </w:r>
            </w:del>
            <w:ins w:id="115" w:author="Master Repository Process" w:date="2021-09-10T12:31:00Z">
              <w:r>
                <w:rPr>
                  <w:sz w:val="20"/>
                </w:rPr>
                <w:t>Mount Barker</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16" w:author="Master Repository Process" w:date="2021-09-10T12:31:00Z">
              <w:r>
                <w:rPr>
                  <w:sz w:val="20"/>
                </w:rPr>
                <w:delText>West Mount Barker Land Conservation District Committee</w:delText>
              </w:r>
            </w:del>
            <w:ins w:id="117" w:author="Master Repository Process" w:date="2021-09-10T12:31:00Z">
              <w:r>
                <w:rPr>
                  <w:sz w:val="20"/>
                </w:rPr>
                <w:t>Western Australian Meat Industry Authority</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18" w:author="Master Repository Process" w:date="2021-09-10T12:31:00Z">
              <w:r>
                <w:rPr>
                  <w:sz w:val="20"/>
                </w:rPr>
                <w:delText>Western Australian Meat Industry Authority</w:delText>
              </w:r>
            </w:del>
            <w:ins w:id="119" w:author="Master Repository Process" w:date="2021-09-10T12:31:00Z">
              <w:r>
                <w:rPr>
                  <w:sz w:val="20"/>
                </w:rPr>
                <w:t>Westonia Land Conservation District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20" w:author="Master Repository Process" w:date="2021-09-10T12:31:00Z">
              <w:r>
                <w:rPr>
                  <w:sz w:val="20"/>
                </w:rPr>
                <w:delText>Westonia</w:delText>
              </w:r>
            </w:del>
            <w:ins w:id="121" w:author="Master Repository Process" w:date="2021-09-10T12:31:00Z">
              <w:r>
                <w:rPr>
                  <w:sz w:val="20"/>
                </w:rPr>
                <w:t>Wickepin</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22" w:author="Master Repository Process" w:date="2021-09-10T12:31:00Z">
              <w:r>
                <w:rPr>
                  <w:sz w:val="20"/>
                </w:rPr>
                <w:delText>Wickepin</w:delText>
              </w:r>
            </w:del>
            <w:ins w:id="123" w:author="Master Repository Process" w:date="2021-09-10T12:31:00Z">
              <w:r>
                <w:rPr>
                  <w:sz w:val="20"/>
                </w:rPr>
                <w:t>Wiluna</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24" w:author="Master Repository Process" w:date="2021-09-10T12:31:00Z">
              <w:r>
                <w:rPr>
                  <w:sz w:val="20"/>
                </w:rPr>
                <w:delText>Wiluna</w:delText>
              </w:r>
            </w:del>
            <w:ins w:id="125" w:author="Master Repository Process" w:date="2021-09-10T12:31:00Z">
              <w:r>
                <w:rPr>
                  <w:sz w:val="20"/>
                </w:rPr>
                <w:t>Woodanilling</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26" w:author="Master Repository Process" w:date="2021-09-10T12:31:00Z">
              <w:r>
                <w:rPr>
                  <w:sz w:val="20"/>
                </w:rPr>
                <w:delText>Woodanilling</w:delText>
              </w:r>
            </w:del>
            <w:ins w:id="127" w:author="Master Repository Process" w:date="2021-09-10T12:31:00Z">
              <w:r>
                <w:rPr>
                  <w:sz w:val="20"/>
                </w:rPr>
                <w:t>Wooroloo</w:t>
              </w:r>
            </w:ins>
            <w:r>
              <w:rPr>
                <w:sz w:val="20"/>
              </w:rPr>
              <w:t xml:space="preserve"> Land Conservation </w:t>
            </w:r>
            <w:del w:id="128" w:author="Master Repository Process" w:date="2021-09-10T12:31:00Z">
              <w:r>
                <w:rPr>
                  <w:sz w:val="20"/>
                </w:rPr>
                <w:delText xml:space="preserve">District </w:delText>
              </w:r>
            </w:del>
            <w:r>
              <w:rPr>
                <w:sz w:val="20"/>
              </w:rPr>
              <w:t>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29" w:author="Master Repository Process" w:date="2021-09-10T12:31:00Z">
              <w:r>
                <w:rPr>
                  <w:sz w:val="20"/>
                </w:rPr>
                <w:delText>Wooroloo</w:delText>
              </w:r>
            </w:del>
            <w:ins w:id="130" w:author="Master Repository Process" w:date="2021-09-10T12:31:00Z">
              <w:r>
                <w:rPr>
                  <w:sz w:val="20"/>
                </w:rPr>
                <w:t>Wyalkatchem</w:t>
              </w:r>
            </w:ins>
            <w:r>
              <w:rPr>
                <w:sz w:val="20"/>
              </w:rPr>
              <w:t xml:space="preserve"> Land Conservation </w:t>
            </w:r>
            <w:ins w:id="131" w:author="Master Repository Process" w:date="2021-09-10T12:31:00Z">
              <w:r>
                <w:rPr>
                  <w:sz w:val="20"/>
                </w:rPr>
                <w:t xml:space="preserve">District </w:t>
              </w:r>
            </w:ins>
            <w:r>
              <w:rPr>
                <w:sz w:val="20"/>
              </w:rPr>
              <w:t>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32" w:author="Master Repository Process" w:date="2021-09-10T12:31:00Z">
              <w:r>
                <w:rPr>
                  <w:sz w:val="20"/>
                </w:rPr>
                <w:delText>Wyalkatchem</w:delText>
              </w:r>
            </w:del>
            <w:ins w:id="133" w:author="Master Repository Process" w:date="2021-09-10T12:31:00Z">
              <w:r>
                <w:rPr>
                  <w:sz w:val="20"/>
                </w:rPr>
                <w:t>Yalgoo</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34" w:author="Master Repository Process" w:date="2021-09-10T12:31:00Z">
              <w:r>
                <w:rPr>
                  <w:sz w:val="20"/>
                </w:rPr>
                <w:delText>Yalgoo</w:delText>
              </w:r>
            </w:del>
            <w:ins w:id="135" w:author="Master Repository Process" w:date="2021-09-10T12:31:00Z">
              <w:r>
                <w:rPr>
                  <w:sz w:val="20"/>
                </w:rPr>
                <w:t>Yallingup</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36" w:author="Master Repository Process" w:date="2021-09-10T12:31:00Z">
              <w:r>
                <w:rPr>
                  <w:sz w:val="20"/>
                </w:rPr>
                <w:delText>Yallingup</w:delText>
              </w:r>
            </w:del>
            <w:ins w:id="137" w:author="Master Repository Process" w:date="2021-09-10T12:31:00Z">
              <w:r>
                <w:rPr>
                  <w:sz w:val="20"/>
                </w:rPr>
                <w:t>Yilgarn</w:t>
              </w:r>
            </w:ins>
            <w:r>
              <w:rPr>
                <w:sz w:val="20"/>
              </w:rPr>
              <w:t xml:space="preserv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138" w:author="Master Repository Process" w:date="2021-09-10T12:31:00Z">
              <w:r>
                <w:rPr>
                  <w:sz w:val="20"/>
                </w:rPr>
                <w:delText>Yilgarn</w:delText>
              </w:r>
            </w:del>
            <w:ins w:id="139" w:author="Master Repository Process" w:date="2021-09-10T12:31:00Z">
              <w:r>
                <w:rPr>
                  <w:sz w:val="20"/>
                </w:rPr>
                <w:t>York</w:t>
              </w:r>
            </w:ins>
            <w:r>
              <w:rPr>
                <w:sz w:val="20"/>
              </w:rPr>
              <w:t xml:space="preserve"> Land Conservation District Committee</w:t>
            </w:r>
          </w:p>
        </w:tc>
      </w:tr>
      <w:tr>
        <w:trPr>
          <w:cantSplit/>
        </w:trPr>
        <w:tc>
          <w:tcPr>
            <w:tcW w:w="1894" w:type="dxa"/>
            <w:cellMerge w:id="140" w:author="Master Repository Process" w:date="2021-09-10T12:31:00Z" w:vMergeOrig="cont" w:vMerge="rest"/>
          </w:tcPr>
          <w:p>
            <w:pPr>
              <w:pStyle w:val="yTable"/>
              <w:rPr>
                <w:sz w:val="20"/>
              </w:rPr>
            </w:pPr>
            <w:ins w:id="141" w:author="Master Repository Process" w:date="2021-09-10T12:31:00Z">
              <w:r>
                <w:rPr>
                  <w:sz w:val="20"/>
                </w:rPr>
                <w:t>Department of Consumer and Employment Protection</w:t>
              </w:r>
              <w:r>
                <w:rPr>
                  <w:sz w:val="20"/>
                  <w:vertAlign w:val="superscript"/>
                </w:rPr>
                <w:t> 5</w:t>
              </w:r>
            </w:ins>
          </w:p>
        </w:tc>
        <w:tc>
          <w:tcPr>
            <w:tcW w:w="5194" w:type="dxa"/>
          </w:tcPr>
          <w:p>
            <w:pPr>
              <w:pStyle w:val="yTable"/>
              <w:ind w:left="209" w:hanging="209"/>
              <w:rPr>
                <w:sz w:val="20"/>
              </w:rPr>
            </w:pPr>
            <w:del w:id="142" w:author="Master Repository Process" w:date="2021-09-10T12:31:00Z">
              <w:r>
                <w:rPr>
                  <w:sz w:val="20"/>
                </w:rPr>
                <w:delText>York Land Conservation District Committee</w:delText>
              </w:r>
            </w:del>
            <w:ins w:id="143" w:author="Master Repository Process" w:date="2021-09-10T12:31:00Z">
              <w:r>
                <w:rPr>
                  <w:sz w:val="20"/>
                </w:rPr>
                <w:t>Board of Examiners (Coal Mining)</w:t>
              </w:r>
            </w:ins>
          </w:p>
        </w:tc>
      </w:tr>
      <w:tr>
        <w:trPr>
          <w:cantSplit/>
        </w:trPr>
        <w:tc>
          <w:tcPr>
            <w:tcW w:w="1894" w:type="dxa"/>
            <w:cellMerge w:id="144" w:author="Master Repository Process" w:date="2021-09-10T12:31:00Z" w:vMergeOrig="rest" w:vMerge="cont"/>
          </w:tcPr>
          <w:p>
            <w:pPr>
              <w:pStyle w:val="yTable"/>
              <w:rPr>
                <w:sz w:val="20"/>
              </w:rPr>
            </w:pPr>
            <w:del w:id="145" w:author="Master Repository Process" w:date="2021-09-10T12:31:00Z">
              <w:r>
                <w:rPr>
                  <w:sz w:val="20"/>
                </w:rPr>
                <w:delText>Department of Consumer and Employment Protection</w:delText>
              </w:r>
              <w:r>
                <w:rPr>
                  <w:sz w:val="20"/>
                  <w:vertAlign w:val="superscript"/>
                </w:rPr>
                <w:delText> 5</w:delText>
              </w:r>
              <w:r>
                <w:rPr>
                  <w:sz w:val="20"/>
                </w:rPr>
                <w:delText xml:space="preserve"> </w:delText>
              </w:r>
            </w:del>
          </w:p>
        </w:tc>
        <w:tc>
          <w:tcPr>
            <w:tcW w:w="5194" w:type="dxa"/>
          </w:tcPr>
          <w:p>
            <w:pPr>
              <w:pStyle w:val="yTable"/>
              <w:ind w:left="209" w:hanging="209"/>
              <w:rPr>
                <w:sz w:val="20"/>
              </w:rPr>
            </w:pPr>
            <w:r>
              <w:rPr>
                <w:sz w:val="20"/>
              </w:rPr>
              <w:t>Board of Examiners (</w:t>
            </w:r>
            <w:del w:id="146" w:author="Master Repository Process" w:date="2021-09-10T12:31:00Z">
              <w:r>
                <w:rPr>
                  <w:sz w:val="20"/>
                </w:rPr>
                <w:delText>Coal Mining</w:delText>
              </w:r>
            </w:del>
            <w:ins w:id="147" w:author="Master Repository Process" w:date="2021-09-10T12:31:00Z">
              <w:r>
                <w:rPr>
                  <w:sz w:val="20"/>
                </w:rPr>
                <w:t>Mine Managers and Underground Supervisors</w:t>
              </w:r>
            </w:ins>
            <w:r>
              <w:rPr>
                <w:sz w:val="20"/>
              </w:rPr>
              <w:t>)</w:t>
            </w:r>
          </w:p>
        </w:tc>
      </w:tr>
      <w:tr>
        <w:trPr>
          <w:cantSplit/>
        </w:trPr>
        <w:tc>
          <w:tcPr>
            <w:tcW w:w="1894" w:type="dxa"/>
            <w:cellMerge w:id="148" w:author="Master Repository Process" w:date="2021-09-10T12:31:00Z" w:vMergeOrig="cont"/>
          </w:tcPr>
          <w:p>
            <w:pPr>
              <w:pStyle w:val="yTable"/>
            </w:pPr>
          </w:p>
        </w:tc>
        <w:tc>
          <w:tcPr>
            <w:tcW w:w="5194" w:type="dxa"/>
          </w:tcPr>
          <w:p>
            <w:pPr>
              <w:pStyle w:val="yTable"/>
              <w:ind w:left="209" w:hanging="209"/>
            </w:pPr>
            <w:r>
              <w:rPr>
                <w:sz w:val="20"/>
              </w:rPr>
              <w:t>Board of Examiners (</w:t>
            </w:r>
            <w:del w:id="149" w:author="Master Repository Process" w:date="2021-09-10T12:31:00Z">
              <w:r>
                <w:rPr>
                  <w:sz w:val="20"/>
                </w:rPr>
                <w:delText>Mine</w:delText>
              </w:r>
            </w:del>
            <w:ins w:id="150" w:author="Master Repository Process" w:date="2021-09-10T12:31:00Z">
              <w:r>
                <w:rPr>
                  <w:sz w:val="20"/>
                </w:rPr>
                <w:t>Quarry</w:t>
              </w:r>
            </w:ins>
            <w:r>
              <w:rPr>
                <w:sz w:val="20"/>
              </w:rPr>
              <w:t xml:space="preserve"> Managers</w:t>
            </w:r>
            <w:del w:id="151" w:author="Master Repository Process" w:date="2021-09-10T12:31:00Z">
              <w:r>
                <w:rPr>
                  <w:sz w:val="20"/>
                </w:rPr>
                <w:delText xml:space="preserve"> and Underground Supervisors</w:delText>
              </w:r>
            </w:del>
            <w:r>
              <w:rPr>
                <w:sz w:val="20"/>
              </w:rPr>
              <w:t>)</w:t>
            </w:r>
          </w:p>
        </w:tc>
      </w:tr>
      <w:tr>
        <w:trPr>
          <w:cantSplit/>
        </w:trPr>
        <w:tc>
          <w:tcPr>
            <w:tcW w:w="1894" w:type="dxa"/>
            <w:cellMerge w:id="152" w:author="Master Repository Process" w:date="2021-09-10T12:31:00Z" w:vMergeOrig="cont"/>
          </w:tcPr>
          <w:p>
            <w:pPr>
              <w:pStyle w:val="zytable"/>
              <w:ind w:left="0" w:right="0"/>
              <w:rPr>
                <w:sz w:val="20"/>
              </w:rPr>
            </w:pPr>
          </w:p>
        </w:tc>
        <w:tc>
          <w:tcPr>
            <w:tcW w:w="5194" w:type="dxa"/>
          </w:tcPr>
          <w:p>
            <w:pPr>
              <w:pStyle w:val="yTable"/>
              <w:ind w:left="209" w:hanging="209"/>
            </w:pPr>
            <w:del w:id="153" w:author="Master Repository Process" w:date="2021-09-10T12:31:00Z">
              <w:r>
                <w:rPr>
                  <w:sz w:val="20"/>
                </w:rPr>
                <w:delText>Board of Examiners (Quarry Managers)</w:delText>
              </w:r>
            </w:del>
            <w:ins w:id="154" w:author="Master Repository Process" w:date="2021-09-10T12:31:00Z">
              <w:r>
                <w:rPr>
                  <w:sz w:val="20"/>
                </w:rPr>
                <w:t>Charitable Collections Advisory Committee</w:t>
              </w:r>
            </w:ins>
          </w:p>
        </w:tc>
      </w:tr>
      <w:tr>
        <w:trPr>
          <w:cantSplit/>
        </w:trPr>
        <w:tc>
          <w:tcPr>
            <w:tcW w:w="1894" w:type="dxa"/>
            <w:cellMerge w:id="155" w:author="Master Repository Process" w:date="2021-09-10T12:31:00Z" w:vMergeOrig="cont"/>
          </w:tcPr>
          <w:p>
            <w:pPr>
              <w:pStyle w:val="zytable"/>
              <w:ind w:left="0" w:right="0"/>
              <w:rPr>
                <w:sz w:val="20"/>
              </w:rPr>
            </w:pPr>
          </w:p>
        </w:tc>
        <w:tc>
          <w:tcPr>
            <w:tcW w:w="5194" w:type="dxa"/>
          </w:tcPr>
          <w:p>
            <w:pPr>
              <w:pStyle w:val="yTable"/>
              <w:ind w:left="209" w:hanging="209"/>
            </w:pPr>
            <w:del w:id="156" w:author="Master Repository Process" w:date="2021-09-10T12:31:00Z">
              <w:r>
                <w:rPr>
                  <w:sz w:val="20"/>
                </w:rPr>
                <w:delText>Charitable Collections Advisory Committee</w:delText>
              </w:r>
            </w:del>
            <w:ins w:id="157" w:author="Master Repository Process" w:date="2021-09-10T12:31:00Z">
              <w:r>
                <w:rPr>
                  <w:sz w:val="20"/>
                </w:rPr>
                <w:t>Coal Industry Tribunal of Western Australia</w:t>
              </w:r>
            </w:ins>
          </w:p>
        </w:tc>
      </w:tr>
      <w:tr>
        <w:trPr>
          <w:cantSplit/>
        </w:trPr>
        <w:tc>
          <w:tcPr>
            <w:tcW w:w="1894" w:type="dxa"/>
            <w:cellMerge w:id="158" w:author="Master Repository Process" w:date="2021-09-10T12:31:00Z" w:vMergeOrig="cont"/>
          </w:tcPr>
          <w:p>
            <w:pPr>
              <w:pStyle w:val="zytable"/>
              <w:ind w:left="0" w:right="0"/>
              <w:rPr>
                <w:rFonts w:eastAsia="Arial Unicode MS"/>
                <w:sz w:val="20"/>
              </w:rPr>
            </w:pPr>
          </w:p>
        </w:tc>
        <w:tc>
          <w:tcPr>
            <w:tcW w:w="5194" w:type="dxa"/>
          </w:tcPr>
          <w:p>
            <w:pPr>
              <w:pStyle w:val="yTable"/>
              <w:ind w:left="209" w:hanging="209"/>
              <w:rPr>
                <w:rFonts w:eastAsia="Arial Unicode MS"/>
              </w:rPr>
            </w:pPr>
            <w:del w:id="159" w:author="Master Repository Process" w:date="2021-09-10T12:31:00Z">
              <w:r>
                <w:rPr>
                  <w:sz w:val="20"/>
                </w:rPr>
                <w:delText>Coal Industry Tribunal of Western Australia</w:delText>
              </w:r>
            </w:del>
            <w:ins w:id="160" w:author="Master Repository Process" w:date="2021-09-10T12:31:00Z">
              <w:r>
                <w:rPr>
                  <w:sz w:val="20"/>
                </w:rPr>
                <w:t>Commission for Occupational Safety and Health</w:t>
              </w:r>
            </w:ins>
          </w:p>
        </w:tc>
      </w:tr>
      <w:tr>
        <w:trPr>
          <w:cantSplit/>
        </w:trPr>
        <w:tc>
          <w:tcPr>
            <w:tcW w:w="1894" w:type="dxa"/>
            <w:cellMerge w:id="161" w:author="Master Repository Process" w:date="2021-09-10T12:31:00Z" w:vMergeOrig="cont"/>
          </w:tcPr>
          <w:p>
            <w:pPr>
              <w:pStyle w:val="zytable"/>
              <w:ind w:left="0" w:right="0"/>
              <w:rPr>
                <w:sz w:val="20"/>
              </w:rPr>
            </w:pPr>
          </w:p>
        </w:tc>
        <w:tc>
          <w:tcPr>
            <w:tcW w:w="5194" w:type="dxa"/>
          </w:tcPr>
          <w:p>
            <w:pPr>
              <w:pStyle w:val="yTable"/>
              <w:ind w:left="209" w:hanging="209"/>
            </w:pPr>
            <w:del w:id="162" w:author="Master Repository Process" w:date="2021-09-10T12:31:00Z">
              <w:r>
                <w:rPr>
                  <w:sz w:val="20"/>
                </w:rPr>
                <w:delText>Commission for Occupational</w:delText>
              </w:r>
            </w:del>
            <w:ins w:id="163" w:author="Master Repository Process" w:date="2021-09-10T12:31:00Z">
              <w:r>
                <w:rPr>
                  <w:sz w:val="20"/>
                </w:rPr>
                <w:t>Consumer Products</w:t>
              </w:r>
            </w:ins>
            <w:r>
              <w:rPr>
                <w:sz w:val="20"/>
              </w:rPr>
              <w:t xml:space="preserve"> Safety </w:t>
            </w:r>
            <w:del w:id="164" w:author="Master Repository Process" w:date="2021-09-10T12:31:00Z">
              <w:r>
                <w:rPr>
                  <w:sz w:val="20"/>
                </w:rPr>
                <w:delText>and Health</w:delText>
              </w:r>
            </w:del>
            <w:ins w:id="165" w:author="Master Repository Process" w:date="2021-09-10T12:31:00Z">
              <w:r>
                <w:rPr>
                  <w:sz w:val="20"/>
                </w:rPr>
                <w:t>Committee</w:t>
              </w:r>
            </w:ins>
          </w:p>
        </w:tc>
      </w:tr>
      <w:tr>
        <w:trPr>
          <w:cantSplit/>
        </w:trPr>
        <w:tc>
          <w:tcPr>
            <w:tcW w:w="1894" w:type="dxa"/>
            <w:cellMerge w:id="166" w:author="Master Repository Process" w:date="2021-09-10T12:31:00Z" w:vMergeOrig="cont"/>
          </w:tcPr>
          <w:p>
            <w:pPr>
              <w:pStyle w:val="zytable"/>
              <w:ind w:left="0" w:right="0"/>
              <w:rPr>
                <w:sz w:val="20"/>
              </w:rPr>
            </w:pPr>
          </w:p>
        </w:tc>
        <w:tc>
          <w:tcPr>
            <w:tcW w:w="5194" w:type="dxa"/>
          </w:tcPr>
          <w:p>
            <w:pPr>
              <w:pStyle w:val="yTable"/>
              <w:ind w:left="209" w:hanging="209"/>
            </w:pPr>
            <w:del w:id="167" w:author="Master Repository Process" w:date="2021-09-10T12:31:00Z">
              <w:r>
                <w:rPr>
                  <w:sz w:val="20"/>
                </w:rPr>
                <w:delText>Consumer Products Safety Committee</w:delText>
              </w:r>
            </w:del>
            <w:ins w:id="168" w:author="Master Repository Process" w:date="2021-09-10T12:31:00Z">
              <w:r>
                <w:rPr>
                  <w:sz w:val="20"/>
                </w:rPr>
                <w:t>Electrical Licensing Board</w:t>
              </w:r>
            </w:ins>
          </w:p>
        </w:tc>
      </w:tr>
      <w:tr>
        <w:trPr>
          <w:cantSplit/>
        </w:trPr>
        <w:tc>
          <w:tcPr>
            <w:tcW w:w="1894" w:type="dxa"/>
            <w:cellMerge w:id="169" w:author="Master Repository Process" w:date="2021-09-10T12:31:00Z" w:vMergeOrig="cont"/>
          </w:tcPr>
          <w:p>
            <w:pPr>
              <w:pStyle w:val="zytable"/>
              <w:ind w:left="0" w:right="0"/>
              <w:rPr>
                <w:sz w:val="20"/>
              </w:rPr>
            </w:pPr>
          </w:p>
        </w:tc>
        <w:tc>
          <w:tcPr>
            <w:tcW w:w="5194" w:type="dxa"/>
          </w:tcPr>
          <w:p>
            <w:pPr>
              <w:pStyle w:val="yTable"/>
              <w:ind w:left="209" w:hanging="209"/>
              <w:rPr>
                <w:rFonts w:eastAsia="Arial Unicode MS"/>
              </w:rPr>
            </w:pPr>
            <w:del w:id="170" w:author="Master Repository Process" w:date="2021-09-10T12:31:00Z">
              <w:r>
                <w:rPr>
                  <w:sz w:val="20"/>
                </w:rPr>
                <w:delText>Electrical</w:delText>
              </w:r>
            </w:del>
            <w:ins w:id="171" w:author="Master Repository Process" w:date="2021-09-10T12:31:00Z">
              <w:r>
                <w:rPr>
                  <w:sz w:val="20"/>
                </w:rPr>
                <w:t>Land Valuers</w:t>
              </w:r>
            </w:ins>
            <w:r>
              <w:rPr>
                <w:sz w:val="20"/>
              </w:rPr>
              <w:t xml:space="preserve"> Licensing Board</w:t>
            </w:r>
          </w:p>
        </w:tc>
      </w:tr>
      <w:tr>
        <w:trPr>
          <w:cantSplit/>
        </w:trPr>
        <w:tc>
          <w:tcPr>
            <w:tcW w:w="1894" w:type="dxa"/>
            <w:cellMerge w:id="172" w:author="Master Repository Process" w:date="2021-09-10T12:31:00Z" w:vMergeOrig="cont"/>
          </w:tcPr>
          <w:p>
            <w:pPr>
              <w:pStyle w:val="zytable"/>
              <w:ind w:left="0" w:right="0"/>
              <w:rPr>
                <w:sz w:val="20"/>
              </w:rPr>
            </w:pPr>
          </w:p>
        </w:tc>
        <w:tc>
          <w:tcPr>
            <w:tcW w:w="5194" w:type="dxa"/>
          </w:tcPr>
          <w:p>
            <w:pPr>
              <w:pStyle w:val="yTable"/>
              <w:ind w:left="209" w:hanging="209"/>
            </w:pPr>
            <w:del w:id="173" w:author="Master Repository Process" w:date="2021-09-10T12:31:00Z">
              <w:r>
                <w:rPr>
                  <w:sz w:val="20"/>
                </w:rPr>
                <w:delText>Land Valuers Licensing</w:delText>
              </w:r>
            </w:del>
            <w:ins w:id="174" w:author="Master Repository Process" w:date="2021-09-10T12:31:00Z">
              <w:r>
                <w:rPr>
                  <w:sz w:val="20"/>
                </w:rPr>
                <w:t>Mines Survey</w:t>
              </w:r>
            </w:ins>
            <w:r>
              <w:rPr>
                <w:sz w:val="20"/>
              </w:rPr>
              <w:t xml:space="preserve"> Board</w:t>
            </w:r>
          </w:p>
        </w:tc>
      </w:tr>
      <w:tr>
        <w:trPr>
          <w:cantSplit/>
        </w:trPr>
        <w:tc>
          <w:tcPr>
            <w:tcW w:w="1894" w:type="dxa"/>
            <w:cellMerge w:id="175" w:author="Master Repository Process" w:date="2021-09-10T12:31:00Z" w:vMergeOrig="cont"/>
          </w:tcPr>
          <w:p>
            <w:pPr>
              <w:pStyle w:val="zytable"/>
              <w:ind w:left="0" w:right="0"/>
              <w:rPr>
                <w:sz w:val="20"/>
              </w:rPr>
            </w:pPr>
          </w:p>
        </w:tc>
        <w:tc>
          <w:tcPr>
            <w:tcW w:w="5194" w:type="dxa"/>
          </w:tcPr>
          <w:p>
            <w:pPr>
              <w:pStyle w:val="yTable"/>
              <w:ind w:left="209" w:hanging="209"/>
              <w:rPr>
                <w:rFonts w:eastAsia="Arial Unicode MS"/>
              </w:rPr>
            </w:pPr>
            <w:del w:id="176" w:author="Master Repository Process" w:date="2021-09-10T12:31:00Z">
              <w:r>
                <w:rPr>
                  <w:sz w:val="20"/>
                </w:rPr>
                <w:delText>Mines Survey Board</w:delText>
              </w:r>
            </w:del>
            <w:ins w:id="177" w:author="Master Repository Process" w:date="2021-09-10T12:31:00Z">
              <w:r>
                <w:rPr>
                  <w:sz w:val="20"/>
                </w:rPr>
                <w:t>Mining Industry Advisory Committee</w:t>
              </w:r>
            </w:ins>
          </w:p>
        </w:tc>
      </w:tr>
      <w:tr>
        <w:trPr>
          <w:cantSplit/>
        </w:trPr>
        <w:tc>
          <w:tcPr>
            <w:tcW w:w="1894" w:type="dxa"/>
            <w:cellMerge w:id="178" w:author="Master Repository Process" w:date="2021-09-10T12:31:00Z" w:vMergeOrig="cont"/>
          </w:tcPr>
          <w:p>
            <w:pPr>
              <w:pStyle w:val="zytable"/>
              <w:ind w:left="0" w:right="0"/>
              <w:rPr>
                <w:sz w:val="20"/>
              </w:rPr>
            </w:pPr>
          </w:p>
        </w:tc>
        <w:tc>
          <w:tcPr>
            <w:tcW w:w="5194" w:type="dxa"/>
          </w:tcPr>
          <w:p>
            <w:pPr>
              <w:pStyle w:val="yTable"/>
              <w:ind w:left="209" w:hanging="209"/>
            </w:pPr>
            <w:del w:id="179" w:author="Master Repository Process" w:date="2021-09-10T12:31:00Z">
              <w:r>
                <w:rPr>
                  <w:sz w:val="20"/>
                </w:rPr>
                <w:delText>Mining</w:delText>
              </w:r>
            </w:del>
            <w:ins w:id="180" w:author="Master Repository Process" w:date="2021-09-10T12:31:00Z">
              <w:r>
                <w:rPr>
                  <w:sz w:val="20"/>
                </w:rPr>
                <w:t>Motor Vehicle</w:t>
              </w:r>
            </w:ins>
            <w:r>
              <w:rPr>
                <w:sz w:val="20"/>
              </w:rPr>
              <w:t xml:space="preserve"> Industry </w:t>
            </w:r>
            <w:del w:id="181" w:author="Master Repository Process" w:date="2021-09-10T12:31:00Z">
              <w:r>
                <w:rPr>
                  <w:sz w:val="20"/>
                </w:rPr>
                <w:delText>Advisory Committee</w:delText>
              </w:r>
            </w:del>
            <w:ins w:id="182" w:author="Master Repository Process" w:date="2021-09-10T12:31:00Z">
              <w:r>
                <w:rPr>
                  <w:sz w:val="20"/>
                </w:rPr>
                <w:t>Board</w:t>
              </w:r>
            </w:ins>
          </w:p>
        </w:tc>
      </w:tr>
      <w:tr>
        <w:trPr>
          <w:cantSplit/>
        </w:trPr>
        <w:tc>
          <w:tcPr>
            <w:tcW w:w="1894" w:type="dxa"/>
            <w:cellMerge w:id="183" w:author="Master Repository Process" w:date="2021-09-10T12:31:00Z" w:vMergeOrig="cont"/>
          </w:tcPr>
          <w:p>
            <w:pPr>
              <w:pStyle w:val="zytable"/>
              <w:ind w:left="0" w:right="0"/>
              <w:rPr>
                <w:sz w:val="20"/>
              </w:rPr>
            </w:pPr>
          </w:p>
        </w:tc>
        <w:tc>
          <w:tcPr>
            <w:tcW w:w="5194" w:type="dxa"/>
          </w:tcPr>
          <w:p>
            <w:pPr>
              <w:pStyle w:val="yTable"/>
              <w:ind w:left="209" w:hanging="209"/>
            </w:pPr>
            <w:del w:id="184" w:author="Master Repository Process" w:date="2021-09-10T12:31:00Z">
              <w:r>
                <w:rPr>
                  <w:sz w:val="20"/>
                </w:rPr>
                <w:delText>Motor Vehicle Industry</w:delText>
              </w:r>
            </w:del>
            <w:ins w:id="185" w:author="Master Repository Process" w:date="2021-09-10T12:31:00Z">
              <w:r>
                <w:rPr>
                  <w:sz w:val="20"/>
                </w:rPr>
                <w:t>Plumbers Licensing</w:t>
              </w:r>
            </w:ins>
            <w:r>
              <w:rPr>
                <w:sz w:val="20"/>
              </w:rPr>
              <w:t xml:space="preserve"> Board</w:t>
            </w:r>
          </w:p>
        </w:tc>
      </w:tr>
      <w:tr>
        <w:trPr>
          <w:cantSplit/>
        </w:trPr>
        <w:tc>
          <w:tcPr>
            <w:tcW w:w="1894" w:type="dxa"/>
            <w:cellMerge w:id="186" w:author="Master Repository Process" w:date="2021-09-10T12:31:00Z" w:vMergeOrig="cont"/>
          </w:tcPr>
          <w:p>
            <w:pPr>
              <w:pStyle w:val="zytable"/>
              <w:ind w:left="0" w:right="0"/>
              <w:rPr>
                <w:sz w:val="20"/>
              </w:rPr>
            </w:pPr>
          </w:p>
        </w:tc>
        <w:tc>
          <w:tcPr>
            <w:tcW w:w="5194" w:type="dxa"/>
          </w:tcPr>
          <w:p>
            <w:pPr>
              <w:pStyle w:val="yTable"/>
              <w:ind w:left="209" w:hanging="209"/>
              <w:rPr>
                <w:rFonts w:eastAsia="Arial Unicode MS"/>
              </w:rPr>
            </w:pPr>
            <w:del w:id="187" w:author="Master Repository Process" w:date="2021-09-10T12:31:00Z">
              <w:r>
                <w:rPr>
                  <w:sz w:val="20"/>
                </w:rPr>
                <w:delText>Plumbers Licensing Board</w:delText>
              </w:r>
            </w:del>
            <w:ins w:id="188" w:author="Master Repository Process" w:date="2021-09-10T12:31:00Z">
              <w:r>
                <w:rPr>
                  <w:sz w:val="20"/>
                </w:rPr>
                <w:t>Retail Shops Advisory Committee</w:t>
              </w:r>
            </w:ins>
          </w:p>
        </w:tc>
      </w:tr>
      <w:tr>
        <w:trPr>
          <w:cantSplit/>
        </w:trPr>
        <w:tc>
          <w:tcPr>
            <w:tcW w:w="1894" w:type="dxa"/>
            <w:cellMerge w:id="189" w:author="Master Repository Process" w:date="2021-09-10T12:31:00Z" w:vMergeOrig="cont"/>
          </w:tcPr>
          <w:p>
            <w:pPr>
              <w:pStyle w:val="zytable"/>
              <w:ind w:left="0" w:right="0"/>
              <w:rPr>
                <w:sz w:val="20"/>
              </w:rPr>
            </w:pPr>
          </w:p>
        </w:tc>
        <w:tc>
          <w:tcPr>
            <w:tcW w:w="5194" w:type="dxa"/>
          </w:tcPr>
          <w:p>
            <w:pPr>
              <w:pStyle w:val="yTable"/>
              <w:ind w:left="209" w:hanging="209"/>
              <w:rPr>
                <w:rFonts w:eastAsia="Arial Unicode MS"/>
              </w:rPr>
            </w:pPr>
            <w:del w:id="190" w:author="Master Repository Process" w:date="2021-09-10T12:31:00Z">
              <w:r>
                <w:rPr>
                  <w:sz w:val="20"/>
                </w:rPr>
                <w:delText>Retail Shops Advisory Committee</w:delText>
              </w:r>
            </w:del>
            <w:ins w:id="191" w:author="Master Repository Process" w:date="2021-09-10T12:31:00Z">
              <w:r>
                <w:rPr>
                  <w:sz w:val="20"/>
                </w:rPr>
                <w:t>WorkSafe</w:t>
              </w:r>
            </w:ins>
          </w:p>
        </w:tc>
      </w:tr>
      <w:tr>
        <w:trPr>
          <w:cantSplit/>
        </w:trPr>
        <w:tc>
          <w:tcPr>
            <w:tcW w:w="1894" w:type="dxa"/>
            <w:cellMerge w:id="192" w:author="Master Repository Process" w:date="2021-09-10T12:31:00Z" w:vMergeOrig="cont"/>
          </w:tcPr>
          <w:p>
            <w:pPr>
              <w:pStyle w:val="zytable"/>
              <w:ind w:left="0" w:right="0"/>
              <w:rPr>
                <w:sz w:val="20"/>
              </w:rPr>
            </w:pPr>
          </w:p>
        </w:tc>
        <w:tc>
          <w:tcPr>
            <w:tcW w:w="5194" w:type="dxa"/>
          </w:tcPr>
          <w:p>
            <w:pPr>
              <w:pStyle w:val="yTable"/>
              <w:ind w:left="209" w:hanging="209"/>
              <w:rPr>
                <w:rFonts w:eastAsia="Arial Unicode MS"/>
              </w:rPr>
            </w:pPr>
            <w:del w:id="193" w:author="Master Repository Process" w:date="2021-09-10T12:31:00Z">
              <w:r>
                <w:rPr>
                  <w:sz w:val="20"/>
                </w:rPr>
                <w:delText>WorkSafe</w:delText>
              </w:r>
            </w:del>
            <w:ins w:id="194" w:author="Master Repository Process" w:date="2021-09-10T12:31:00Z">
              <w:r>
                <w:rPr>
                  <w:sz w:val="20"/>
                </w:rPr>
                <w:t>Prison Officers Appeal Tribunal</w:t>
              </w:r>
            </w:ins>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del w:id="195" w:author="Master Repository Process" w:date="2021-09-10T12:31:00Z">
              <w:r>
                <w:rPr>
                  <w:sz w:val="20"/>
                </w:rPr>
                <w:delText>Prison Officers Appeal Tribunal</w:delText>
              </w:r>
            </w:del>
            <w:ins w:id="196" w:author="Master Repository Process" w:date="2021-09-10T12:31:00Z">
              <w:r>
                <w:rPr>
                  <w:sz w:val="20"/>
                </w:rPr>
                <w:t xml:space="preserve">Art Gallery Board of Western Australia </w:t>
              </w:r>
            </w:ins>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w:t>
            </w:r>
            <w:del w:id="197" w:author="Master Repository Process" w:date="2021-09-10T12:31:00Z">
              <w:r>
                <w:rPr>
                  <w:sz w:val="20"/>
                </w:rPr>
                <w:delText xml:space="preserve">Board of Western Australia </w:delText>
              </w:r>
            </w:del>
            <w:ins w:id="198" w:author="Master Repository Process" w:date="2021-09-10T12:31:00Z">
              <w:r>
                <w:rPr>
                  <w:sz w:val="20"/>
                </w:rPr>
                <w:t>Foundation</w:t>
              </w:r>
            </w:ins>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 xml:space="preserve">Art Gallery </w:t>
            </w:r>
            <w:del w:id="199" w:author="Master Repository Process" w:date="2021-09-10T12:31:00Z">
              <w:r>
                <w:rPr>
                  <w:sz w:val="20"/>
                </w:rPr>
                <w:delText>Foundation</w:delText>
              </w:r>
            </w:del>
            <w:ins w:id="200" w:author="Master Repository Process" w:date="2021-09-10T12:31:00Z">
              <w:r>
                <w:rPr>
                  <w:sz w:val="20"/>
                </w:rPr>
                <w:t>of Western Australia</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01" w:author="Master Repository Process" w:date="2021-09-10T12:31:00Z">
              <w:r>
                <w:rPr>
                  <w:sz w:val="20"/>
                </w:rPr>
                <w:delText>Art Gallery of Western Australia</w:delText>
              </w:r>
            </w:del>
            <w:ins w:id="202" w:author="Master Repository Process" w:date="2021-09-10T12:31:00Z">
              <w:r>
                <w:rPr>
                  <w:sz w:val="20"/>
                </w:rPr>
                <w:t>ArtsWA Peer Assessment Panel – Designer Fashion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ArtsWA Peer Assessment </w:t>
            </w:r>
            <w:del w:id="203" w:author="Master Repository Process" w:date="2021-09-10T12:31:00Z">
              <w:r>
                <w:rPr>
                  <w:sz w:val="20"/>
                </w:rPr>
                <w:delText>Panel – Designer Fashion</w:delText>
              </w:r>
            </w:del>
            <w:ins w:id="204" w:author="Master Repository Process" w:date="2021-09-10T12:31:00Z">
              <w:r>
                <w:rPr>
                  <w:sz w:val="20"/>
                </w:rPr>
                <w:t>Panels – Arts Development</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ArtsWA Peer Assessment Panels – </w:t>
            </w:r>
            <w:del w:id="205" w:author="Master Repository Process" w:date="2021-09-10T12:31:00Z">
              <w:r>
                <w:rPr>
                  <w:sz w:val="20"/>
                </w:rPr>
                <w:delText>Arts Development</w:delText>
              </w:r>
            </w:del>
            <w:ins w:id="206" w:author="Master Repository Process" w:date="2021-09-10T12:31:00Z">
              <w:r>
                <w:rPr>
                  <w:sz w:val="20"/>
                </w:rPr>
                <w:t>Contemporary Music</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ArtsWA Peer Assessment Panels – </w:t>
            </w:r>
            <w:del w:id="207" w:author="Master Repository Process" w:date="2021-09-10T12:31:00Z">
              <w:r>
                <w:rPr>
                  <w:sz w:val="20"/>
                </w:rPr>
                <w:delText>Contemporary Music</w:delText>
              </w:r>
            </w:del>
            <w:ins w:id="208" w:author="Master Repository Process" w:date="2021-09-10T12:31:00Z">
              <w:r>
                <w:rPr>
                  <w:sz w:val="20"/>
                </w:rPr>
                <w:t>Indigenous Arts</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ArtsWA Peer Assessment Panels – </w:t>
            </w:r>
            <w:del w:id="209" w:author="Master Repository Process" w:date="2021-09-10T12:31:00Z">
              <w:r>
                <w:rPr>
                  <w:sz w:val="20"/>
                </w:rPr>
                <w:delText>Indigenous</w:delText>
              </w:r>
            </w:del>
            <w:ins w:id="210" w:author="Master Repository Process" w:date="2021-09-10T12:31:00Z">
              <w:r>
                <w:rPr>
                  <w:sz w:val="20"/>
                </w:rPr>
                <w:t>Young People and the</w:t>
              </w:r>
            </w:ins>
            <w:r>
              <w:rPr>
                <w:sz w:val="20"/>
              </w:rPr>
              <w:t xml:space="preserv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11" w:author="Master Repository Process" w:date="2021-09-10T12:31:00Z">
              <w:r>
                <w:rPr>
                  <w:sz w:val="20"/>
                </w:rPr>
                <w:delText>ArtsWA Peer</w:delText>
              </w:r>
            </w:del>
            <w:ins w:id="212" w:author="Master Repository Process" w:date="2021-09-10T12:31:00Z">
              <w:r>
                <w:rPr>
                  <w:sz w:val="20"/>
                </w:rPr>
                <w:t>Community Cultural and Arts Facilities Fund</w:t>
              </w:r>
            </w:ins>
            <w:r>
              <w:rPr>
                <w:sz w:val="20"/>
              </w:rPr>
              <w:t xml:space="preserve"> Assessment </w:t>
            </w:r>
            <w:del w:id="213" w:author="Master Repository Process" w:date="2021-09-10T12:31:00Z">
              <w:r>
                <w:rPr>
                  <w:sz w:val="20"/>
                </w:rPr>
                <w:delText>Panels – Young People and the Arts</w:delText>
              </w:r>
            </w:del>
            <w:ins w:id="214" w:author="Master Repository Process" w:date="2021-09-10T12:31:00Z">
              <w:r>
                <w:rPr>
                  <w:sz w:val="20"/>
                </w:rPr>
                <w:t>Panel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15" w:author="Master Repository Process" w:date="2021-09-10T12:31:00Z">
              <w:r>
                <w:rPr>
                  <w:sz w:val="20"/>
                </w:rPr>
                <w:delText>Community Cultural and Arts Facilities Fund Assessment Panel</w:delText>
              </w:r>
            </w:del>
            <w:ins w:id="216" w:author="Master Repository Process" w:date="2021-09-10T12:31:00Z">
              <w:r>
                <w:rPr>
                  <w:sz w:val="20"/>
                </w:rPr>
                <w:t>Library Board of Western Australia</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17" w:author="Master Repository Process" w:date="2021-09-10T12:31:00Z">
              <w:r>
                <w:rPr>
                  <w:sz w:val="20"/>
                </w:rPr>
                <w:delText>Library Board of Western Australia</w:delText>
              </w:r>
            </w:del>
            <w:ins w:id="218" w:author="Master Repository Process" w:date="2021-09-10T12:31:00Z">
              <w:r>
                <w:rPr>
                  <w:sz w:val="20"/>
                </w:rPr>
                <w:t>Perth Theatre Trust</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ins w:id="219" w:author="Master Repository Process" w:date="2021-09-10T12:31:00Z">
              <w:r>
                <w:rPr>
                  <w:sz w:val="20"/>
                </w:rPr>
                <w:t xml:space="preserve">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20" w:author="Master Repository Process" w:date="2021-09-10T12:31:00Z">
              <w:r>
                <w:rPr>
                  <w:sz w:val="20"/>
                </w:rPr>
                <w:delText>Perth Theatre Trust Board</w:delText>
              </w:r>
            </w:del>
            <w:ins w:id="221" w:author="Master Repository Process" w:date="2021-09-10T12:31:00Z">
              <w:r>
                <w:rPr>
                  <w:sz w:val="20"/>
                </w:rPr>
                <w:t>Screen West</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ins w:id="222" w:author="Master Repository Process" w:date="2021-09-10T12:31:00Z">
              <w:r>
                <w:rPr>
                  <w:sz w:val="20"/>
                </w:rPr>
                <w:t xml:space="preserve"> Board</w:t>
              </w:r>
            </w:ins>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del w:id="223" w:author="Master Repository Process" w:date="2021-09-10T12:31:00Z">
              <w:r>
                <w:rPr>
                  <w:sz w:val="20"/>
                </w:rPr>
                <w:delText>Screen West Board</w:delText>
              </w:r>
            </w:del>
            <w:ins w:id="224" w:author="Master Repository Process" w:date="2021-09-10T12:31:00Z">
              <w:r>
                <w:rPr>
                  <w:sz w:val="20"/>
                </w:rPr>
                <w:t>State Library of Western Australia</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w:t>
            </w:r>
            <w:del w:id="225" w:author="Master Repository Process" w:date="2021-09-10T12:31:00Z">
              <w:r>
                <w:rPr>
                  <w:sz w:val="20"/>
                </w:rPr>
                <w:delText>Library of Western Australia</w:delText>
              </w:r>
            </w:del>
            <w:ins w:id="226" w:author="Master Repository Process" w:date="2021-09-10T12:31:00Z">
              <w:r>
                <w:rPr>
                  <w:sz w:val="20"/>
                </w:rPr>
                <w:t>Records Advisory Committee (SRAC)</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Records </w:t>
            </w:r>
            <w:del w:id="227" w:author="Master Repository Process" w:date="2021-09-10T12:31:00Z">
              <w:r>
                <w:rPr>
                  <w:sz w:val="20"/>
                </w:rPr>
                <w:delText>Advisory Committee (SRAC)</w:delText>
              </w:r>
            </w:del>
            <w:ins w:id="228" w:author="Master Repository Process" w:date="2021-09-10T12:31:00Z">
              <w:r>
                <w:rPr>
                  <w:sz w:val="20"/>
                </w:rPr>
                <w:t>Commission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Records </w:t>
            </w:r>
            <w:del w:id="229" w:author="Master Repository Process" w:date="2021-09-10T12:31:00Z">
              <w:r>
                <w:rPr>
                  <w:sz w:val="20"/>
                </w:rPr>
                <w:delText>Commission</w:delText>
              </w:r>
            </w:del>
            <w:ins w:id="230" w:author="Master Repository Process" w:date="2021-09-10T12:31:00Z">
              <w:r>
                <w:rPr>
                  <w:sz w:val="20"/>
                </w:rPr>
                <w:t>Office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31" w:author="Master Repository Process" w:date="2021-09-10T12:31:00Z">
              <w:r>
                <w:rPr>
                  <w:sz w:val="20"/>
                </w:rPr>
                <w:delText>State Records Office</w:delText>
              </w:r>
            </w:del>
            <w:ins w:id="232" w:author="Master Repository Process" w:date="2021-09-10T12:31:00Z">
              <w:r>
                <w:rPr>
                  <w:sz w:val="20"/>
                </w:rPr>
                <w:t>Swan Bells Foundation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33" w:author="Master Repository Process" w:date="2021-09-10T12:31:00Z">
              <w:r>
                <w:rPr>
                  <w:sz w:val="20"/>
                </w:rPr>
                <w:delText>Swan Bells Foundation</w:delText>
              </w:r>
            </w:del>
            <w:ins w:id="234" w:author="Master Repository Process" w:date="2021-09-10T12:31:00Z">
              <w:r>
                <w:rPr>
                  <w:sz w:val="20"/>
                </w:rPr>
                <w:t>Western Australian Museum</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ins w:id="235" w:author="Master Repository Process" w:date="2021-09-10T12:31:00Z">
              <w:r>
                <w:rPr>
                  <w:sz w:val="20"/>
                </w:rPr>
                <w:t xml:space="preserve">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Western Australian Museum </w:t>
            </w:r>
            <w:del w:id="236" w:author="Master Repository Process" w:date="2021-09-10T12:31:00Z">
              <w:r>
                <w:rPr>
                  <w:sz w:val="20"/>
                </w:rPr>
                <w:delText>Board</w:delText>
              </w:r>
            </w:del>
            <w:ins w:id="237" w:author="Master Repository Process" w:date="2021-09-10T12:31:00Z">
              <w:r>
                <w:rPr>
                  <w:sz w:val="20"/>
                </w:rPr>
                <w:t>Foundation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38" w:author="Master Repository Process" w:date="2021-09-10T12:31:00Z">
              <w:r>
                <w:rPr>
                  <w:sz w:val="20"/>
                </w:rPr>
                <w:delText>Western Australian Museum Foundation</w:delText>
              </w:r>
            </w:del>
            <w:ins w:id="239" w:author="Master Repository Process" w:date="2021-09-10T12:31:00Z">
              <w:r>
                <w:rPr>
                  <w:snapToGrid w:val="0"/>
                  <w:sz w:val="20"/>
                </w:rPr>
                <w:t>Country High School Hostels Authority</w:t>
              </w:r>
            </w:ins>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del w:id="240" w:author="Master Repository Process" w:date="2021-09-10T12:31:00Z">
              <w:r>
                <w:rPr>
                  <w:snapToGrid w:val="0"/>
                  <w:sz w:val="20"/>
                </w:rPr>
                <w:delText>Country High School Hostels Authority</w:delText>
              </w:r>
            </w:del>
            <w:ins w:id="241" w:author="Master Repository Process" w:date="2021-09-10T12:31:00Z">
              <w:r>
                <w:rPr>
                  <w:snapToGrid w:val="0"/>
                  <w:sz w:val="20"/>
                </w:rPr>
                <w:t>Trustees of Public Education Endowment</w:t>
              </w:r>
            </w:ins>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del w:id="242" w:author="Master Repository Process" w:date="2021-09-10T12:31:00Z">
              <w:r>
                <w:rPr>
                  <w:snapToGrid w:val="0"/>
                  <w:sz w:val="20"/>
                </w:rPr>
                <w:delText>Trustees of Public</w:delText>
              </w:r>
            </w:del>
            <w:ins w:id="243" w:author="Master Repository Process" w:date="2021-09-10T12:31:00Z">
              <w:r>
                <w:rPr>
                  <w:sz w:val="20"/>
                </w:rPr>
                <w:t>Aboriginal</w:t>
              </w:r>
            </w:ins>
            <w:r>
              <w:rPr>
                <w:sz w:val="20"/>
              </w:rPr>
              <w:t xml:space="preserve"> Education </w:t>
            </w:r>
            <w:del w:id="244" w:author="Master Repository Process" w:date="2021-09-10T12:31:00Z">
              <w:r>
                <w:rPr>
                  <w:snapToGrid w:val="0"/>
                  <w:sz w:val="20"/>
                </w:rPr>
                <w:delText>Endowment</w:delText>
              </w:r>
            </w:del>
            <w:ins w:id="245" w:author="Master Repository Process" w:date="2021-09-10T12:31:00Z">
              <w:r>
                <w:rPr>
                  <w:sz w:val="20"/>
                </w:rPr>
                <w:t>and Training Council</w:t>
              </w:r>
            </w:ins>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del w:id="246" w:author="Master Repository Process" w:date="2021-09-10T12:31:00Z">
              <w:r>
                <w:rPr>
                  <w:sz w:val="20"/>
                </w:rPr>
                <w:delText>Aboriginal Education and Training Council</w:delText>
              </w:r>
            </w:del>
            <w:ins w:id="247" w:author="Master Repository Process" w:date="2021-09-10T12:31:00Z">
              <w:r>
                <w:rPr>
                  <w:sz w:val="20"/>
                </w:rPr>
                <w:t>Non</w:t>
              </w:r>
              <w:r>
                <w:rPr>
                  <w:sz w:val="20"/>
                </w:rPr>
                <w:noBreakHyphen/>
                <w:t>Government Schools Planning Advisory Committee</w:t>
              </w:r>
            </w:ins>
          </w:p>
        </w:tc>
      </w:tr>
      <w:tr>
        <w:trPr>
          <w:cantSplit/>
        </w:trPr>
        <w:tc>
          <w:tcPr>
            <w:tcW w:w="1894" w:type="dxa"/>
            <w:vMerge/>
          </w:tcPr>
          <w:p>
            <w:pPr>
              <w:pStyle w:val="yTableNAm"/>
              <w:spacing w:before="60"/>
            </w:pPr>
          </w:p>
        </w:tc>
        <w:tc>
          <w:tcPr>
            <w:tcW w:w="5194" w:type="dxa"/>
          </w:tcPr>
          <w:p>
            <w:pPr>
              <w:pStyle w:val="yTableNAm"/>
              <w:spacing w:before="60"/>
            </w:pPr>
            <w:del w:id="248" w:author="Master Repository Process" w:date="2021-09-10T12:31:00Z">
              <w:r>
                <w:rPr>
                  <w:sz w:val="20"/>
                </w:rPr>
                <w:delText>Non</w:delText>
              </w:r>
              <w:r>
                <w:rPr>
                  <w:sz w:val="20"/>
                </w:rPr>
                <w:noBreakHyphen/>
                <w:delText>Government Schools Planning</w:delText>
              </w:r>
            </w:del>
            <w:ins w:id="249" w:author="Master Repository Process" w:date="2021-09-10T12:31:00Z">
              <w:r>
                <w:rPr>
                  <w:sz w:val="20"/>
                </w:rPr>
                <w:t>Rural and Remote Education</w:t>
              </w:r>
            </w:ins>
            <w:r>
              <w:rPr>
                <w:sz w:val="20"/>
              </w:rPr>
              <w:t xml:space="preserve"> Advisory </w:t>
            </w:r>
            <w:del w:id="250" w:author="Master Repository Process" w:date="2021-09-10T12:31:00Z">
              <w:r>
                <w:rPr>
                  <w:sz w:val="20"/>
                </w:rPr>
                <w:delText>Committee</w:delText>
              </w:r>
            </w:del>
            <w:ins w:id="251" w:author="Master Repository Process" w:date="2021-09-10T12:31:00Z">
              <w:r>
                <w:rPr>
                  <w:sz w:val="20"/>
                </w:rPr>
                <w:t>Council</w:t>
              </w:r>
            </w:ins>
          </w:p>
        </w:tc>
      </w:tr>
      <w:tr>
        <w:trPr>
          <w:cantSplit/>
        </w:trPr>
        <w:tc>
          <w:tcPr>
            <w:tcW w:w="1894" w:type="dxa"/>
            <w:vMerge/>
          </w:tcPr>
          <w:p>
            <w:pPr>
              <w:pStyle w:val="zyTableNAm"/>
              <w:spacing w:before="60"/>
              <w:rPr>
                <w:sz w:val="20"/>
              </w:rPr>
            </w:pPr>
          </w:p>
        </w:tc>
        <w:tc>
          <w:tcPr>
            <w:tcW w:w="5194" w:type="dxa"/>
          </w:tcPr>
          <w:p>
            <w:pPr>
              <w:pStyle w:val="yTableNAm"/>
              <w:spacing w:before="60"/>
            </w:pPr>
            <w:del w:id="252" w:author="Master Repository Process" w:date="2021-09-10T12:31:00Z">
              <w:r>
                <w:rPr>
                  <w:sz w:val="20"/>
                </w:rPr>
                <w:delText>Rural and Remote Education Advisory Council</w:delText>
              </w:r>
            </w:del>
            <w:ins w:id="253" w:author="Master Repository Process" w:date="2021-09-10T12:31:00Z">
              <w:r>
                <w:rPr>
                  <w:sz w:val="20"/>
                </w:rPr>
                <w:t>Teacher Registration Board of Western Australia</w:t>
              </w:r>
            </w:ins>
          </w:p>
        </w:tc>
      </w:tr>
      <w:tr>
        <w:trPr>
          <w:cantSplit/>
        </w:trPr>
        <w:tc>
          <w:tcPr>
            <w:tcW w:w="1894" w:type="dxa"/>
            <w:vMerge/>
          </w:tcPr>
          <w:p>
            <w:pPr>
              <w:pStyle w:val="zyTableNAm"/>
              <w:spacing w:before="60"/>
              <w:rPr>
                <w:sz w:val="20"/>
              </w:rPr>
            </w:pPr>
          </w:p>
        </w:tc>
        <w:tc>
          <w:tcPr>
            <w:tcW w:w="5194" w:type="dxa"/>
          </w:tcPr>
          <w:p>
            <w:pPr>
              <w:pStyle w:val="yTableNAm"/>
              <w:spacing w:before="60"/>
            </w:pPr>
            <w:del w:id="254" w:author="Master Repository Process" w:date="2021-09-10T12:31:00Z">
              <w:r>
                <w:rPr>
                  <w:sz w:val="20"/>
                </w:rPr>
                <w:delText>Teacher Registration Board of Western Australia</w:delText>
              </w:r>
            </w:del>
            <w:ins w:id="255" w:author="Master Repository Process" w:date="2021-09-10T12:31:00Z">
              <w:r>
                <w:rPr>
                  <w:sz w:val="20"/>
                </w:rPr>
                <w:t>Training Accreditation Council</w:t>
              </w:r>
            </w:ins>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del w:id="256" w:author="Master Repository Process" w:date="2021-09-10T12:31:00Z">
              <w:r>
                <w:rPr>
                  <w:sz w:val="20"/>
                </w:rPr>
                <w:delText>Training Accreditation</w:delText>
              </w:r>
            </w:del>
            <w:ins w:id="257" w:author="Master Repository Process" w:date="2021-09-10T12:31:00Z">
              <w:r>
                <w:rPr>
                  <w:sz w:val="20"/>
                </w:rPr>
                <w:t>Western Australian Higher Education</w:t>
              </w:r>
            </w:ins>
            <w:r>
              <w:rPr>
                <w:sz w:val="20"/>
              </w:rPr>
              <w:t xml:space="preserve"> Council</w:t>
            </w:r>
          </w:p>
        </w:tc>
      </w:tr>
      <w:tr>
        <w:trPr>
          <w:cantSplit/>
        </w:trPr>
        <w:tc>
          <w:tcPr>
            <w:tcW w:w="1894" w:type="dxa"/>
            <w:vMerge/>
          </w:tcPr>
          <w:p>
            <w:pPr>
              <w:pStyle w:val="zyTableNAm"/>
              <w:spacing w:before="60"/>
              <w:rPr>
                <w:sz w:val="20"/>
              </w:rPr>
            </w:pPr>
          </w:p>
        </w:tc>
        <w:tc>
          <w:tcPr>
            <w:tcW w:w="5194" w:type="dxa"/>
          </w:tcPr>
          <w:p>
            <w:pPr>
              <w:pStyle w:val="yTableNAm"/>
              <w:spacing w:before="60"/>
            </w:pPr>
            <w:del w:id="258" w:author="Master Repository Process" w:date="2021-09-10T12:31:00Z">
              <w:r>
                <w:rPr>
                  <w:sz w:val="20"/>
                </w:rPr>
                <w:delText>Western Australian Higher Education</w:delText>
              </w:r>
            </w:del>
            <w:ins w:id="259" w:author="Master Repository Process" w:date="2021-09-10T12:31:00Z">
              <w:r>
                <w:rPr>
                  <w:sz w:val="20"/>
                </w:rPr>
                <w:t>Cockburn Sound Management</w:t>
              </w:r>
            </w:ins>
            <w:r>
              <w:rPr>
                <w:sz w:val="20"/>
              </w:rPr>
              <w:t xml:space="preserve">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del w:id="260" w:author="Master Repository Process" w:date="2021-09-10T12:31:00Z">
              <w:r>
                <w:rPr>
                  <w:sz w:val="20"/>
                </w:rPr>
                <w:delText>Cockburn Sound Management Council</w:delText>
              </w:r>
            </w:del>
            <w:ins w:id="261" w:author="Master Repository Process" w:date="2021-09-10T12:31:00Z">
              <w:r>
                <w:rPr>
                  <w:sz w:val="20"/>
                </w:rPr>
                <w:t>Contaminated Sites Committee</w:t>
              </w:r>
            </w:ins>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del w:id="262" w:author="Master Repository Process" w:date="2021-09-10T12:31:00Z">
              <w:r>
                <w:rPr>
                  <w:sz w:val="20"/>
                </w:rPr>
                <w:delText>Contaminated Sites Committee</w:delText>
              </w:r>
            </w:del>
            <w:ins w:id="263" w:author="Master Repository Process" w:date="2021-09-10T12:31:00Z">
              <w:r>
                <w:rPr>
                  <w:sz w:val="20"/>
                </w:rPr>
                <w:t>Keep Australia Beautiful Council</w:t>
              </w:r>
            </w:ins>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del w:id="264" w:author="Master Repository Process" w:date="2021-09-10T12:31:00Z">
              <w:r>
                <w:rPr>
                  <w:sz w:val="20"/>
                </w:rPr>
                <w:delText>Keep Australia Beautiful Council</w:delText>
              </w:r>
            </w:del>
            <w:ins w:id="265" w:author="Master Repository Process" w:date="2021-09-10T12:31:00Z">
              <w:r>
                <w:rPr>
                  <w:sz w:val="20"/>
                </w:rPr>
                <w:t>Waste Authority</w:t>
              </w:r>
            </w:ins>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del w:id="266" w:author="Master Repository Process" w:date="2021-09-10T12:31:00Z">
              <w:r>
                <w:rPr>
                  <w:sz w:val="20"/>
                </w:rPr>
                <w:delText>Waste Authority</w:delText>
              </w:r>
            </w:del>
            <w:ins w:id="267" w:author="Master Repository Process" w:date="2021-09-10T12:31:00Z">
              <w:r>
                <w:rPr>
                  <w:sz w:val="20"/>
                </w:rPr>
                <w:t>Abrolhos Islands Management Advisory Committee</w:t>
              </w:r>
            </w:ins>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del w:id="268" w:author="Master Repository Process" w:date="2021-09-10T12:31:00Z">
              <w:r>
                <w:rPr>
                  <w:sz w:val="20"/>
                </w:rPr>
                <w:delText>Abrolhos Islands Management Advisory Committee</w:delText>
              </w:r>
            </w:del>
            <w:ins w:id="269" w:author="Master Repository Process" w:date="2021-09-10T12:31:00Z">
              <w:r>
                <w:rPr>
                  <w:sz w:val="20"/>
                </w:rPr>
                <w:t>Aquaculture Development Council</w:t>
              </w:r>
            </w:ins>
          </w:p>
        </w:tc>
      </w:tr>
      <w:tr>
        <w:trPr>
          <w:cantSplit/>
        </w:trPr>
        <w:tc>
          <w:tcPr>
            <w:tcW w:w="1894" w:type="dxa"/>
            <w:vMerge/>
          </w:tcPr>
          <w:p>
            <w:pPr>
              <w:pStyle w:val="yTable"/>
            </w:pPr>
          </w:p>
        </w:tc>
        <w:tc>
          <w:tcPr>
            <w:tcW w:w="5194" w:type="dxa"/>
          </w:tcPr>
          <w:p>
            <w:pPr>
              <w:pStyle w:val="yTable"/>
              <w:ind w:left="209" w:hanging="209"/>
              <w:rPr>
                <w:rFonts w:eastAsia="Arial Unicode MS"/>
              </w:rPr>
            </w:pPr>
            <w:del w:id="270" w:author="Master Repository Process" w:date="2021-09-10T12:31:00Z">
              <w:r>
                <w:rPr>
                  <w:sz w:val="20"/>
                </w:rPr>
                <w:delText>Aquaculture Development Council</w:delText>
              </w:r>
            </w:del>
            <w:ins w:id="271" w:author="Master Repository Process" w:date="2021-09-10T12:31:00Z">
              <w:r>
                <w:rPr>
                  <w:sz w:val="20"/>
                </w:rPr>
                <w:t>Pearling Industry Advisory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72" w:author="Master Repository Process" w:date="2021-09-10T12:31:00Z">
              <w:r>
                <w:rPr>
                  <w:sz w:val="20"/>
                </w:rPr>
                <w:delText>Pearling Industry</w:delText>
              </w:r>
            </w:del>
            <w:ins w:id="273" w:author="Master Repository Process" w:date="2021-09-10T12:31:00Z">
              <w:r>
                <w:rPr>
                  <w:sz w:val="20"/>
                </w:rPr>
                <w:t>Recreational Fishing</w:t>
              </w:r>
            </w:ins>
            <w:r>
              <w:rPr>
                <w:sz w:val="20"/>
              </w:rPr>
              <w:t xml:space="preserv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74" w:author="Master Repository Process" w:date="2021-09-10T12:31:00Z">
              <w:r>
                <w:rPr>
                  <w:sz w:val="20"/>
                </w:rPr>
                <w:delText>Recreational Fishing</w:delText>
              </w:r>
            </w:del>
            <w:ins w:id="275" w:author="Master Repository Process" w:date="2021-09-10T12:31:00Z">
              <w:r>
                <w:rPr>
                  <w:sz w:val="20"/>
                </w:rPr>
                <w:t>Rock Lobster Industry</w:t>
              </w:r>
            </w:ins>
            <w:r>
              <w:rPr>
                <w:sz w:val="20"/>
              </w:rPr>
              <w:t xml:space="preserv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76" w:author="Master Repository Process" w:date="2021-09-10T12:31:00Z">
              <w:r>
                <w:rPr>
                  <w:sz w:val="20"/>
                </w:rPr>
                <w:delText>Rock Lobster Industry</w:delText>
              </w:r>
            </w:del>
            <w:ins w:id="277" w:author="Master Repository Process" w:date="2021-09-10T12:31:00Z">
              <w:r>
                <w:rPr>
                  <w:sz w:val="20"/>
                </w:rPr>
                <w:t>Aged Care</w:t>
              </w:r>
            </w:ins>
            <w:r>
              <w:rPr>
                <w:sz w:val="20"/>
              </w:rPr>
              <w:t xml:space="preserve"> Advisory </w:t>
            </w:r>
            <w:del w:id="278" w:author="Master Repository Process" w:date="2021-09-10T12:31:00Z">
              <w:r>
                <w:rPr>
                  <w:sz w:val="20"/>
                </w:rPr>
                <w:delText>Committee</w:delText>
              </w:r>
            </w:del>
            <w:ins w:id="279" w:author="Master Repository Process" w:date="2021-09-10T12:31:00Z">
              <w:r>
                <w:rPr>
                  <w:sz w:val="20"/>
                </w:rPr>
                <w:t>Panel</w:t>
              </w:r>
            </w:ins>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del w:id="280" w:author="Master Repository Process" w:date="2021-09-10T12:31:00Z">
              <w:r>
                <w:rPr>
                  <w:sz w:val="20"/>
                </w:rPr>
                <w:delText>Aged Care Advisory Panel</w:delText>
              </w:r>
            </w:del>
            <w:ins w:id="281" w:author="Master Repository Process" w:date="2021-09-10T12:31:00Z">
              <w:r>
                <w:rPr>
                  <w:sz w:val="20"/>
                </w:rPr>
                <w:t>Anaesthetic Morality Committee</w:t>
              </w:r>
            </w:ins>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del w:id="282" w:author="Master Repository Process" w:date="2021-09-10T12:31:00Z">
              <w:r>
                <w:rPr>
                  <w:sz w:val="20"/>
                </w:rPr>
                <w:delText>Anaesthetic Morality</w:delText>
              </w:r>
            </w:del>
            <w:ins w:id="283" w:author="Master Repository Process" w:date="2021-09-10T12:31:00Z">
              <w:r>
                <w:rPr>
                  <w:sz w:val="20"/>
                </w:rPr>
                <w:t>Fluoridation of Public Water Supplies Advisory</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84" w:author="Master Repository Process" w:date="2021-09-10T12:31:00Z">
              <w:r>
                <w:rPr>
                  <w:sz w:val="20"/>
                </w:rPr>
                <w:delText>Fluoridation of Public Water Supplies</w:delText>
              </w:r>
            </w:del>
            <w:ins w:id="285" w:author="Master Repository Process" w:date="2021-09-10T12:31:00Z">
              <w:r>
                <w:rPr>
                  <w:sz w:val="20"/>
                </w:rPr>
                <w:t>Food</w:t>
              </w:r>
            </w:ins>
            <w:r>
              <w:rPr>
                <w:sz w:val="20"/>
              </w:rPr>
              <w:t xml:space="preserv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86" w:author="Master Repository Process" w:date="2021-09-10T12:31:00Z">
              <w:r>
                <w:rPr>
                  <w:sz w:val="20"/>
                </w:rPr>
                <w:delText>Food Advisory</w:delText>
              </w:r>
            </w:del>
            <w:ins w:id="287" w:author="Master Repository Process" w:date="2021-09-10T12:31:00Z">
              <w:r>
                <w:rPr>
                  <w:sz w:val="20"/>
                </w:rPr>
                <w:t>Local Health Authorities Analytical</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88" w:author="Master Repository Process" w:date="2021-09-10T12:31:00Z">
              <w:r>
                <w:rPr>
                  <w:sz w:val="20"/>
                </w:rPr>
                <w:delText>Local Health Authorities Analytical</w:delText>
              </w:r>
            </w:del>
            <w:ins w:id="289" w:author="Master Repository Process" w:date="2021-09-10T12:31:00Z">
              <w:r>
                <w:rPr>
                  <w:sz w:val="20"/>
                </w:rPr>
                <w:t>Maternal Mortality</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90" w:author="Master Repository Process" w:date="2021-09-10T12:31:00Z">
              <w:r>
                <w:rPr>
                  <w:sz w:val="20"/>
                </w:rPr>
                <w:delText>Maternal</w:delText>
              </w:r>
            </w:del>
            <w:ins w:id="291" w:author="Master Repository Process" w:date="2021-09-10T12:31:00Z">
              <w:r>
                <w:rPr>
                  <w:sz w:val="20"/>
                </w:rPr>
                <w:t>Perinatal and Infant</w:t>
              </w:r>
            </w:ins>
            <w:r>
              <w:rPr>
                <w:sz w:val="20"/>
              </w:rPr>
              <w:t xml:space="preserve">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92" w:author="Master Repository Process" w:date="2021-09-10T12:31:00Z">
              <w:r>
                <w:rPr>
                  <w:sz w:val="20"/>
                </w:rPr>
                <w:delText>Perinatal and Infant Mortality</w:delText>
              </w:r>
            </w:del>
            <w:ins w:id="293" w:author="Master Repository Process" w:date="2021-09-10T12:31:00Z">
              <w:r>
                <w:rPr>
                  <w:sz w:val="20"/>
                </w:rPr>
                <w:t>Pesticides Advisory</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94" w:author="Master Repository Process" w:date="2021-09-10T12:31:00Z">
              <w:r>
                <w:rPr>
                  <w:sz w:val="20"/>
                </w:rPr>
                <w:delText>Pesticides Advisory Committee</w:delText>
              </w:r>
            </w:del>
            <w:ins w:id="295" w:author="Master Repository Process" w:date="2021-09-10T12:31:00Z">
              <w:r>
                <w:rPr>
                  <w:sz w:val="20"/>
                </w:rPr>
                <w:t>Western Australian Reproductive Technology Foundation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296" w:author="Master Repository Process" w:date="2021-09-10T12:31:00Z">
              <w:r>
                <w:rPr>
                  <w:sz w:val="20"/>
                </w:rPr>
                <w:delText>Western Australian Reproductive Technology Foundation</w:delText>
              </w:r>
            </w:del>
            <w:ins w:id="297" w:author="Master Repository Process" w:date="2021-09-10T12:31:00Z">
              <w:r>
                <w:rPr>
                  <w:sz w:val="20"/>
                </w:rPr>
                <w:t>Aboriginal Housing and Infrastructure Council</w:t>
              </w:r>
            </w:ins>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del w:id="298" w:author="Master Repository Process" w:date="2021-09-10T12:31:00Z">
              <w:r>
                <w:rPr>
                  <w:sz w:val="20"/>
                </w:rPr>
                <w:delText>Aboriginal Housing and Infrastructure Council</w:delText>
              </w:r>
            </w:del>
            <w:ins w:id="299" w:author="Master Repository Process" w:date="2021-09-10T12:31:00Z">
              <w:r>
                <w:rPr>
                  <w:sz w:val="20"/>
                </w:rPr>
                <w:t>Architects Board of Western Australia</w:t>
              </w:r>
            </w:ins>
          </w:p>
        </w:tc>
      </w:tr>
      <w:tr>
        <w:trPr>
          <w:cantSplit/>
        </w:trPr>
        <w:tc>
          <w:tcPr>
            <w:tcW w:w="1894" w:type="dxa"/>
            <w:vMerge/>
          </w:tcPr>
          <w:p>
            <w:pPr>
              <w:pStyle w:val="yTable"/>
            </w:pPr>
          </w:p>
        </w:tc>
        <w:tc>
          <w:tcPr>
            <w:tcW w:w="5194" w:type="dxa"/>
          </w:tcPr>
          <w:p>
            <w:pPr>
              <w:pStyle w:val="yTable"/>
              <w:ind w:left="209" w:hanging="209"/>
              <w:rPr>
                <w:rFonts w:eastAsia="Arial Unicode MS"/>
              </w:rPr>
            </w:pPr>
            <w:del w:id="300" w:author="Master Repository Process" w:date="2021-09-10T12:31:00Z">
              <w:r>
                <w:rPr>
                  <w:sz w:val="20"/>
                </w:rPr>
                <w:delText>Architects Board of Western Australia</w:delText>
              </w:r>
            </w:del>
            <w:ins w:id="301" w:author="Master Repository Process" w:date="2021-09-10T12:31:00Z">
              <w:r>
                <w:rPr>
                  <w:sz w:val="20"/>
                </w:rPr>
                <w:t>Building and Construction Advisory Council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Building </w:t>
            </w:r>
            <w:del w:id="302" w:author="Master Repository Process" w:date="2021-09-10T12:31:00Z">
              <w:r>
                <w:rPr>
                  <w:sz w:val="20"/>
                </w:rPr>
                <w:delText>and Construction</w:delText>
              </w:r>
            </w:del>
            <w:ins w:id="303" w:author="Master Repository Process" w:date="2021-09-10T12:31:00Z">
              <w:r>
                <w:rPr>
                  <w:sz w:val="20"/>
                </w:rPr>
                <w:t>Regulations</w:t>
              </w:r>
            </w:ins>
            <w:r>
              <w:rPr>
                <w:sz w:val="20"/>
              </w:rPr>
              <w:t xml:space="preserve"> Advisory </w:t>
            </w:r>
            <w:del w:id="304" w:author="Master Repository Process" w:date="2021-09-10T12:31:00Z">
              <w:r>
                <w:rPr>
                  <w:sz w:val="20"/>
                </w:rPr>
                <w:delText>Council</w:delText>
              </w:r>
            </w:del>
            <w:ins w:id="305" w:author="Master Repository Process" w:date="2021-09-10T12:31:00Z">
              <w:r>
                <w:rPr>
                  <w:sz w:val="20"/>
                </w:rPr>
                <w:t>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06" w:author="Master Repository Process" w:date="2021-09-10T12:31:00Z">
              <w:r>
                <w:rPr>
                  <w:sz w:val="20"/>
                </w:rPr>
                <w:delText>Building Regulations Advisory Committee</w:delText>
              </w:r>
            </w:del>
            <w:ins w:id="307" w:author="Master Repository Process" w:date="2021-09-10T12:31:00Z">
              <w:r>
                <w:rPr>
                  <w:sz w:val="20"/>
                </w:rPr>
                <w:t>Country Housing Authority</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08" w:author="Master Repository Process" w:date="2021-09-10T12:31:00Z">
              <w:r>
                <w:rPr>
                  <w:sz w:val="20"/>
                </w:rPr>
                <w:delText>Country Housing Authority</w:delText>
              </w:r>
            </w:del>
            <w:ins w:id="309" w:author="Master Repository Process" w:date="2021-09-10T12:31:00Z">
              <w:r>
                <w:rPr>
                  <w:sz w:val="20"/>
                </w:rPr>
                <w:t>Keystart Board of Directors</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10" w:author="Master Repository Process" w:date="2021-09-10T12:31:00Z">
              <w:r>
                <w:rPr>
                  <w:sz w:val="20"/>
                </w:rPr>
                <w:delText>Keystart Board of Directors</w:delText>
              </w:r>
            </w:del>
            <w:ins w:id="311" w:author="Master Repository Process" w:date="2021-09-10T12:31:00Z">
              <w:r>
                <w:rPr>
                  <w:sz w:val="20"/>
                </w:rPr>
                <w:t>Municipal Building Surveyors Qualifications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12" w:author="Master Repository Process" w:date="2021-09-10T12:31:00Z">
              <w:r>
                <w:rPr>
                  <w:sz w:val="20"/>
                </w:rPr>
                <w:delText>Municipal Building Surveyors Qualifications Committee</w:delText>
              </w:r>
            </w:del>
            <w:ins w:id="313" w:author="Master Repository Process" w:date="2021-09-10T12:31:00Z">
              <w:r>
                <w:rPr>
                  <w:sz w:val="20"/>
                </w:rPr>
                <w:t>Public Housing Review Panel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14" w:author="Master Repository Process" w:date="2021-09-10T12:31:00Z">
              <w:r>
                <w:rPr>
                  <w:sz w:val="20"/>
                </w:rPr>
                <w:delText>Public Housing Review Panel</w:delText>
              </w:r>
            </w:del>
            <w:ins w:id="315" w:author="Master Repository Process" w:date="2021-09-10T12:31:00Z">
              <w:r>
                <w:rPr>
                  <w:sz w:val="20"/>
                </w:rPr>
                <w:t>Regional Appeals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16" w:author="Master Repository Process" w:date="2021-09-10T12:31:00Z">
              <w:r>
                <w:rPr>
                  <w:sz w:val="20"/>
                </w:rPr>
                <w:delText>Regional Appeals Committee</w:delText>
              </w:r>
            </w:del>
            <w:ins w:id="317" w:author="Master Repository Process" w:date="2021-09-10T12:31:00Z">
              <w:r>
                <w:rPr>
                  <w:sz w:val="20"/>
                </w:rPr>
                <w:t>Western Australian Building Management Authority</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18" w:author="Master Repository Process" w:date="2021-09-10T12:31:00Z">
              <w:r>
                <w:rPr>
                  <w:sz w:val="20"/>
                </w:rPr>
                <w:delText>Western Australian Building Management Authority</w:delText>
              </w:r>
            </w:del>
            <w:ins w:id="319" w:author="Master Repository Process" w:date="2021-09-10T12:31:00Z">
              <w:r>
                <w:rPr>
                  <w:sz w:val="20"/>
                </w:rPr>
                <w:t>Aboriginal Cultural Material Committee</w:t>
              </w:r>
            </w:ins>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 xml:space="preserve">Aboriginal </w:t>
            </w:r>
            <w:del w:id="320" w:author="Master Repository Process" w:date="2021-09-10T12:31:00Z">
              <w:r>
                <w:rPr>
                  <w:sz w:val="20"/>
                </w:rPr>
                <w:delText>Cultural Material Committee</w:delText>
              </w:r>
            </w:del>
            <w:ins w:id="321" w:author="Master Repository Process" w:date="2021-09-10T12:31:00Z">
              <w:r>
                <w:rPr>
                  <w:sz w:val="20"/>
                </w:rPr>
                <w:t>Lands Trust</w:t>
              </w:r>
            </w:ins>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del w:id="322" w:author="Master Repository Process" w:date="2021-09-10T12:31:00Z">
              <w:r>
                <w:rPr>
                  <w:sz w:val="20"/>
                </w:rPr>
                <w:delText>Aboriginal Lands Trust</w:delText>
              </w:r>
            </w:del>
            <w:ins w:id="323" w:author="Master Repository Process" w:date="2021-09-10T12:31:00Z">
              <w:r>
                <w:rPr>
                  <w:sz w:val="20"/>
                </w:rPr>
                <w:t>Centre of Excellence State Funding Advisory Committee</w:t>
              </w:r>
            </w:ins>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del w:id="324" w:author="Master Repository Process" w:date="2021-09-10T12:31:00Z">
              <w:r>
                <w:rPr>
                  <w:sz w:val="20"/>
                </w:rPr>
                <w:delText>Centre of Excellence State Funding Advisory Committee</w:delText>
              </w:r>
            </w:del>
            <w:ins w:id="325" w:author="Master Repository Process" w:date="2021-09-10T12:31:00Z">
              <w:r>
                <w:rPr>
                  <w:sz w:val="20"/>
                </w:rPr>
                <w:t>Coal Miners Accident Relief Fund Trust</w:t>
              </w:r>
            </w:ins>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Coal Miners </w:t>
            </w:r>
            <w:del w:id="326" w:author="Master Repository Process" w:date="2021-09-10T12:31:00Z">
              <w:r>
                <w:rPr>
                  <w:sz w:val="20"/>
                </w:rPr>
                <w:delText>Accident Relief Fund Trust</w:delText>
              </w:r>
            </w:del>
            <w:ins w:id="327" w:author="Master Repository Process" w:date="2021-09-10T12:31:00Z">
              <w:r>
                <w:rPr>
                  <w:sz w:val="20"/>
                </w:rPr>
                <w:t>Welfare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28" w:author="Master Repository Process" w:date="2021-09-10T12:31:00Z">
              <w:r>
                <w:rPr>
                  <w:sz w:val="20"/>
                </w:rPr>
                <w:delText xml:space="preserve">Coal </w:delText>
              </w:r>
            </w:del>
            <w:r>
              <w:rPr>
                <w:sz w:val="20"/>
              </w:rPr>
              <w:t xml:space="preserve">Miners </w:t>
            </w:r>
            <w:del w:id="329" w:author="Master Repository Process" w:date="2021-09-10T12:31:00Z">
              <w:r>
                <w:rPr>
                  <w:sz w:val="20"/>
                </w:rPr>
                <w:delText>Welfare</w:delText>
              </w:r>
            </w:del>
            <w:ins w:id="330" w:author="Master Repository Process" w:date="2021-09-10T12:31:00Z">
              <w:r>
                <w:rPr>
                  <w:sz w:val="20"/>
                </w:rPr>
                <w:t>Phthisis</w:t>
              </w:r>
            </w:ins>
            <w:r>
              <w:rPr>
                <w:sz w:val="20"/>
              </w:rPr>
              <w:t xml:space="preserv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del w:id="331" w:author="Master Repository Process" w:date="2021-09-10T12:31:00Z">
              <w:r>
                <w:rPr>
                  <w:sz w:val="20"/>
                </w:rPr>
                <w:delText>Miners Phthisis Board</w:delText>
              </w:r>
            </w:del>
            <w:ins w:id="332" w:author="Master Repository Process" w:date="2021-09-10T12:31:00Z">
              <w:r>
                <w:rPr>
                  <w:sz w:val="20"/>
                </w:rPr>
                <w:t>Office of Science, Technology and Innovation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33" w:author="Master Repository Process" w:date="2021-09-10T12:31:00Z">
              <w:r>
                <w:rPr>
                  <w:sz w:val="20"/>
                </w:rPr>
                <w:delText>Office of Science, Technology and Innovation</w:delText>
              </w:r>
            </w:del>
            <w:ins w:id="334" w:author="Master Repository Process" w:date="2021-09-10T12:31:00Z">
              <w:r>
                <w:rPr>
                  <w:sz w:val="20"/>
                </w:rPr>
                <w:t>Oil and Gas Industry Advisory Council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35" w:author="Master Repository Process" w:date="2021-09-10T12:31:00Z">
              <w:r>
                <w:rPr>
                  <w:sz w:val="20"/>
                </w:rPr>
                <w:delText>Oil and Gas</w:delText>
              </w:r>
            </w:del>
            <w:ins w:id="336" w:author="Master Repository Process" w:date="2021-09-10T12:31:00Z">
              <w:r>
                <w:rPr>
                  <w:sz w:val="20"/>
                </w:rPr>
                <w:t>Western Australian Manufacturing</w:t>
              </w:r>
            </w:ins>
            <w:r>
              <w:rPr>
                <w:sz w:val="20"/>
              </w:rPr>
              <w:t xml:space="preserve"> Industry </w:t>
            </w:r>
            <w:del w:id="337" w:author="Master Repository Process" w:date="2021-09-10T12:31:00Z">
              <w:r>
                <w:rPr>
                  <w:sz w:val="20"/>
                </w:rPr>
                <w:delText xml:space="preserve">Advisory </w:delText>
              </w:r>
            </w:del>
            <w:r>
              <w:rPr>
                <w:sz w:val="20"/>
              </w:rPr>
              <w:t>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38" w:author="Master Repository Process" w:date="2021-09-10T12:31:00Z">
              <w:r>
                <w:rPr>
                  <w:sz w:val="20"/>
                </w:rPr>
                <w:delText>Western Australian Manufacturing Industry Council</w:delText>
              </w:r>
            </w:del>
            <w:ins w:id="339" w:author="Master Repository Process" w:date="2021-09-10T12:31:00Z">
              <w:r>
                <w:rPr>
                  <w:sz w:val="20"/>
                </w:rPr>
                <w:t>Caravan Parks and Camping Grounds Advisory Committee</w:t>
              </w:r>
            </w:ins>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del w:id="340" w:author="Master Repository Process" w:date="2021-09-10T12:31:00Z">
              <w:r>
                <w:rPr>
                  <w:sz w:val="20"/>
                </w:rPr>
                <w:delText>Caravan Parks and Camping Grounds</w:delText>
              </w:r>
            </w:del>
            <w:ins w:id="341" w:author="Master Repository Process" w:date="2021-09-10T12:31:00Z">
              <w:r>
                <w:rPr>
                  <w:sz w:val="20"/>
                </w:rPr>
                <w:t>Control of Vehicles (Off</w:t>
              </w:r>
              <w:r>
                <w:rPr>
                  <w:sz w:val="20"/>
                </w:rPr>
                <w:noBreakHyphen/>
                <w:t>road Areas) Act</w:t>
              </w:r>
            </w:ins>
            <w:r>
              <w:rPr>
                <w:sz w:val="20"/>
              </w:rPr>
              <w:t xml:space="preserve">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del w:id="342" w:author="Master Repository Process" w:date="2021-09-10T12:31:00Z">
              <w:r>
                <w:rPr>
                  <w:sz w:val="20"/>
                </w:rPr>
                <w:delText>Control of Vehicles (Off</w:delText>
              </w:r>
              <w:r>
                <w:rPr>
                  <w:sz w:val="20"/>
                </w:rPr>
                <w:noBreakHyphen/>
                <w:delText>road Areas) Act</w:delText>
              </w:r>
            </w:del>
            <w:ins w:id="343" w:author="Master Repository Process" w:date="2021-09-10T12:31:00Z">
              <w:r>
                <w:rPr>
                  <w:sz w:val="20"/>
                </w:rPr>
                <w:t>Local Government</w:t>
              </w:r>
            </w:ins>
            <w:r>
              <w:rPr>
                <w:sz w:val="20"/>
              </w:rPr>
              <w:t xml:space="preserve"> Advisory </w:t>
            </w:r>
            <w:del w:id="344" w:author="Master Repository Process" w:date="2021-09-10T12:31:00Z">
              <w:r>
                <w:rPr>
                  <w:sz w:val="20"/>
                </w:rPr>
                <w:delText>Committee</w:delText>
              </w:r>
            </w:del>
            <w:ins w:id="345" w:author="Master Repository Process" w:date="2021-09-10T12:31:00Z">
              <w:r>
                <w:rPr>
                  <w:sz w:val="20"/>
                </w:rPr>
                <w:t>Board</w:t>
              </w:r>
            </w:ins>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del w:id="346" w:author="Master Repository Process" w:date="2021-09-10T12:31:00Z">
              <w:r>
                <w:rPr>
                  <w:sz w:val="20"/>
                </w:rPr>
                <w:delText>Local Government Advisory Board</w:delText>
              </w:r>
            </w:del>
            <w:ins w:id="347" w:author="Master Repository Process" w:date="2021-09-10T12:31:00Z">
              <w:r>
                <w:rPr>
                  <w:sz w:val="20"/>
                </w:rPr>
                <w:t>Regional Development Council</w:t>
              </w:r>
            </w:ins>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ins w:id="348" w:author="Master Repository Process" w:date="2021-09-10T12:31:00Z">
              <w:r>
                <w:rPr>
                  <w:sz w:val="20"/>
                </w:rPr>
                <w:t xml:space="preserve">Rural, Remote and </w:t>
              </w:r>
            </w:ins>
            <w:r>
              <w:rPr>
                <w:sz w:val="20"/>
              </w:rPr>
              <w:t xml:space="preserve">Regional </w:t>
            </w:r>
            <w:del w:id="349" w:author="Master Repository Process" w:date="2021-09-10T12:31:00Z">
              <w:r>
                <w:rPr>
                  <w:sz w:val="20"/>
                </w:rPr>
                <w:delText>Development Council</w:delText>
              </w:r>
            </w:del>
            <w:ins w:id="350" w:author="Master Repository Process" w:date="2021-09-10T12:31:00Z">
              <w:r>
                <w:rPr>
                  <w:sz w:val="20"/>
                </w:rPr>
                <w:t>Women’s Network</w:t>
              </w:r>
            </w:ins>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del w:id="351" w:author="Master Repository Process" w:date="2021-09-10T12:31:00Z">
              <w:r>
                <w:rPr>
                  <w:sz w:val="20"/>
                </w:rPr>
                <w:delText>Rural, Remote and Regional Women’s Network</w:delText>
              </w:r>
            </w:del>
            <w:ins w:id="352" w:author="Master Repository Process" w:date="2021-09-10T12:31:00Z">
              <w:r>
                <w:rPr>
                  <w:sz w:val="20"/>
                </w:rPr>
                <w:t>WA Local Government Grants Commission</w:t>
              </w:r>
            </w:ins>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del w:id="353" w:author="Master Repository Process" w:date="2021-09-10T12:31:00Z">
              <w:r>
                <w:rPr>
                  <w:sz w:val="20"/>
                </w:rPr>
                <w:delText>WA Local Government Grants Commission</w:delText>
              </w:r>
            </w:del>
            <w:ins w:id="354" w:author="Master Repository Process" w:date="2021-09-10T12:31:00Z">
              <w:r>
                <w:rPr>
                  <w:sz w:val="20"/>
                </w:rPr>
                <w:t>WA Telecentre Advisory Board</w:t>
              </w:r>
            </w:ins>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del w:id="355" w:author="Master Repository Process" w:date="2021-09-10T12:31:00Z">
              <w:r>
                <w:rPr>
                  <w:sz w:val="20"/>
                </w:rPr>
                <w:delText>WA Telecentre Advisory Board</w:delText>
              </w:r>
            </w:del>
            <w:ins w:id="356" w:author="Master Repository Process" w:date="2021-09-10T12:31:00Z">
              <w:r>
                <w:rPr>
                  <w:sz w:val="20"/>
                </w:rPr>
                <w:t>Western Australian Local Government Grants Commission</w:t>
              </w:r>
            </w:ins>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del w:id="357" w:author="Master Repository Process" w:date="2021-09-10T12:31:00Z">
              <w:r>
                <w:rPr>
                  <w:sz w:val="20"/>
                </w:rPr>
                <w:delText>Western Australian Local Government Grants</w:delText>
              </w:r>
            </w:del>
            <w:ins w:id="358" w:author="Master Repository Process" w:date="2021-09-10T12:31:00Z">
              <w:r>
                <w:rPr>
                  <w:sz w:val="20"/>
                </w:rPr>
                <w:t>Conservation</w:t>
              </w:r>
            </w:ins>
            <w:r>
              <w:rPr>
                <w:sz w:val="20"/>
              </w:rPr>
              <w:t xml:space="preserve"> Commission</w:t>
            </w:r>
            <w:ins w:id="359" w:author="Master Repository Process" w:date="2021-09-10T12:31:00Z">
              <w:r>
                <w:rPr>
                  <w:sz w:val="20"/>
                </w:rPr>
                <w:t xml:space="preserve"> of Western Australia</w:t>
              </w:r>
            </w:ins>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del w:id="360" w:author="Master Repository Process" w:date="2021-09-10T12:31:00Z">
              <w:r>
                <w:rPr>
                  <w:sz w:val="20"/>
                </w:rPr>
                <w:delText>Conservation Commission of Western Australia</w:delText>
              </w:r>
            </w:del>
            <w:ins w:id="361" w:author="Master Repository Process" w:date="2021-09-10T12:31:00Z">
              <w:r>
                <w:rPr>
                  <w:sz w:val="20"/>
                </w:rPr>
                <w:t>Marine Parks and Reserves Authority</w:t>
              </w:r>
            </w:ins>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 xml:space="preserve">Marine Parks and Reserves </w:t>
            </w:r>
            <w:del w:id="362" w:author="Master Repository Process" w:date="2021-09-10T12:31:00Z">
              <w:r>
                <w:rPr>
                  <w:sz w:val="20"/>
                </w:rPr>
                <w:delText>Authority</w:delText>
              </w:r>
            </w:del>
            <w:ins w:id="363" w:author="Master Repository Process" w:date="2021-09-10T12:31:00Z">
              <w:r>
                <w:rPr>
                  <w:sz w:val="20"/>
                </w:rPr>
                <w:t>Scientific Advisory Committee</w:t>
              </w:r>
            </w:ins>
          </w:p>
        </w:tc>
      </w:tr>
      <w:tr>
        <w:trPr>
          <w:cantSplit/>
        </w:trPr>
        <w:tc>
          <w:tcPr>
            <w:tcW w:w="1894" w:type="dxa"/>
            <w:vMerge/>
          </w:tcPr>
          <w:p>
            <w:pPr>
              <w:pStyle w:val="zytable"/>
              <w:ind w:left="0" w:right="0"/>
              <w:rPr>
                <w:sz w:val="20"/>
              </w:rPr>
            </w:pPr>
          </w:p>
        </w:tc>
        <w:tc>
          <w:tcPr>
            <w:tcW w:w="5194" w:type="dxa"/>
          </w:tcPr>
          <w:p>
            <w:pPr>
              <w:pStyle w:val="yTable"/>
              <w:rPr>
                <w:i/>
                <w:sz w:val="20"/>
              </w:rPr>
            </w:pPr>
            <w:del w:id="364" w:author="Master Repository Process" w:date="2021-09-10T12:31:00Z">
              <w:r>
                <w:rPr>
                  <w:sz w:val="20"/>
                </w:rPr>
                <w:delText>Marine Parks and Reserves Scientific Advisory Committee</w:delText>
              </w:r>
            </w:del>
            <w:ins w:id="365" w:author="Master Repository Process" w:date="2021-09-10T12:31:00Z">
              <w:r>
                <w:rPr>
                  <w:sz w:val="20"/>
                </w:rPr>
                <w:t>Swan River Trust</w:t>
              </w:r>
            </w:ins>
          </w:p>
        </w:tc>
      </w:tr>
      <w:tr>
        <w:trPr>
          <w:cantSplit/>
        </w:trPr>
        <w:tc>
          <w:tcPr>
            <w:tcW w:w="1894" w:type="dxa"/>
            <w:vMerge/>
          </w:tcPr>
          <w:p>
            <w:pPr>
              <w:pStyle w:val="zytable"/>
              <w:ind w:left="0" w:right="0"/>
              <w:rPr>
                <w:sz w:val="20"/>
              </w:rPr>
            </w:pPr>
          </w:p>
        </w:tc>
        <w:tc>
          <w:tcPr>
            <w:tcW w:w="5194" w:type="dxa"/>
          </w:tcPr>
          <w:p>
            <w:pPr>
              <w:pStyle w:val="yTable"/>
              <w:rPr>
                <w:i/>
                <w:sz w:val="20"/>
              </w:rPr>
            </w:pPr>
            <w:del w:id="366" w:author="Master Repository Process" w:date="2021-09-10T12:31:00Z">
              <w:r>
                <w:rPr>
                  <w:sz w:val="20"/>
                </w:rPr>
                <w:delText>Swan River Trust</w:delText>
              </w:r>
            </w:del>
            <w:ins w:id="367" w:author="Master Repository Process" w:date="2021-09-10T12:31:00Z">
              <w:r>
                <w:rPr>
                  <w:sz w:val="20"/>
                </w:rPr>
                <w:t>Gaming and Wagering Commission of Western Australia</w:t>
              </w:r>
            </w:ins>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 xml:space="preserve">Gaming </w:t>
            </w:r>
            <w:del w:id="368" w:author="Master Repository Process" w:date="2021-09-10T12:31:00Z">
              <w:r>
                <w:rPr>
                  <w:sz w:val="20"/>
                </w:rPr>
                <w:delText>and Wagering Commission of Western Australia</w:delText>
              </w:r>
            </w:del>
            <w:ins w:id="369" w:author="Master Repository Process" w:date="2021-09-10T12:31:00Z">
              <w:r>
                <w:rPr>
                  <w:sz w:val="20"/>
                </w:rPr>
                <w:t>Community Trust</w:t>
              </w:r>
            </w:ins>
          </w:p>
        </w:tc>
      </w:tr>
      <w:tr>
        <w:trPr>
          <w:cantSplit/>
        </w:trPr>
        <w:tc>
          <w:tcPr>
            <w:tcW w:w="1894" w:type="dxa"/>
            <w:vMerge/>
          </w:tcPr>
          <w:p>
            <w:pPr>
              <w:pStyle w:val="yTable"/>
            </w:pPr>
          </w:p>
        </w:tc>
        <w:tc>
          <w:tcPr>
            <w:tcW w:w="5194" w:type="dxa"/>
          </w:tcPr>
          <w:p>
            <w:pPr>
              <w:pStyle w:val="yTable"/>
              <w:ind w:left="209" w:hanging="209"/>
              <w:rPr>
                <w:rFonts w:eastAsia="Arial Unicode MS"/>
              </w:rPr>
            </w:pPr>
            <w:del w:id="370" w:author="Master Repository Process" w:date="2021-09-10T12:31:00Z">
              <w:r>
                <w:rPr>
                  <w:sz w:val="20"/>
                </w:rPr>
                <w:delText>Gaming Community Trust</w:delText>
              </w:r>
            </w:del>
            <w:ins w:id="371" w:author="Master Repository Process" w:date="2021-09-10T12:31:00Z">
              <w:r>
                <w:rPr>
                  <w:sz w:val="20"/>
                </w:rPr>
                <w:t>Problem Gambling Support Services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72" w:author="Master Repository Process" w:date="2021-09-10T12:31:00Z">
              <w:r>
                <w:rPr>
                  <w:sz w:val="20"/>
                </w:rPr>
                <w:delText>Problem Gambling Support Services Committee</w:delText>
              </w:r>
            </w:del>
            <w:ins w:id="373" w:author="Master Repository Process" w:date="2021-09-10T12:31:00Z">
              <w:r>
                <w:rPr>
                  <w:sz w:val="20"/>
                </w:rPr>
                <w:t>Racing Penalties Appeal Tribunal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74" w:author="Master Repository Process" w:date="2021-09-10T12:31:00Z">
              <w:r>
                <w:rPr>
                  <w:sz w:val="20"/>
                </w:rPr>
                <w:delText>Racing Penalties Appeal Tribunal</w:delText>
              </w:r>
            </w:del>
            <w:ins w:id="375" w:author="Master Repository Process" w:date="2021-09-10T12:31:00Z">
              <w:r>
                <w:rPr>
                  <w:sz w:val="20"/>
                </w:rPr>
                <w:t>Premier’s Physical Activity Taskforce</w:t>
              </w:r>
            </w:ins>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del w:id="376" w:author="Master Repository Process" w:date="2021-09-10T12:31:00Z">
              <w:r>
                <w:rPr>
                  <w:sz w:val="20"/>
                </w:rPr>
                <w:delText>Premier’s Physical Activity Taskforce</w:delText>
              </w:r>
            </w:del>
            <w:ins w:id="377" w:author="Master Repository Process" w:date="2021-09-10T12:31:00Z">
              <w:r>
                <w:rPr>
                  <w:sz w:val="20"/>
                </w:rPr>
                <w:t>Appeals Costs Board</w:t>
              </w:r>
            </w:ins>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del w:id="378" w:author="Master Repository Process" w:date="2021-09-10T12:31:00Z">
              <w:r>
                <w:rPr>
                  <w:sz w:val="20"/>
                </w:rPr>
                <w:delText>Appeals Costs Board</w:delText>
              </w:r>
            </w:del>
            <w:ins w:id="379" w:author="Master Repository Process" w:date="2021-09-10T12:31:00Z">
              <w:r>
                <w:rPr>
                  <w:sz w:val="20"/>
                </w:rPr>
                <w:t xml:space="preserve">Chief Assessor and Assessors under the </w:t>
              </w:r>
              <w:r>
                <w:rPr>
                  <w:i/>
                  <w:iCs/>
                  <w:sz w:val="20"/>
                </w:rPr>
                <w:t>Criminal Injuries Compensation Act 1985</w:t>
              </w:r>
            </w:ins>
          </w:p>
        </w:tc>
      </w:tr>
      <w:tr>
        <w:trPr>
          <w:cantSplit/>
        </w:trPr>
        <w:tc>
          <w:tcPr>
            <w:tcW w:w="1894" w:type="dxa"/>
            <w:vMerge/>
          </w:tcPr>
          <w:p>
            <w:pPr>
              <w:pStyle w:val="yTable"/>
            </w:pPr>
          </w:p>
        </w:tc>
        <w:tc>
          <w:tcPr>
            <w:tcW w:w="5194" w:type="dxa"/>
          </w:tcPr>
          <w:p>
            <w:pPr>
              <w:pStyle w:val="yTable"/>
              <w:ind w:left="209" w:hanging="209"/>
              <w:rPr>
                <w:rFonts w:eastAsia="Arial Unicode MS"/>
              </w:rPr>
            </w:pPr>
            <w:del w:id="380" w:author="Master Repository Process" w:date="2021-09-10T12:31:00Z">
              <w:r>
                <w:rPr>
                  <w:sz w:val="20"/>
                </w:rPr>
                <w:delText xml:space="preserve">Chief Assessor and Assessors under the </w:delText>
              </w:r>
              <w:r>
                <w:rPr>
                  <w:i/>
                  <w:iCs/>
                  <w:sz w:val="20"/>
                </w:rPr>
                <w:delText>Criminal Injuries Compensation Act 1985</w:delText>
              </w:r>
            </w:del>
            <w:ins w:id="381" w:author="Master Repository Process" w:date="2021-09-10T12:31:00Z">
              <w:r>
                <w:rPr>
                  <w:sz w:val="20"/>
                </w:rPr>
                <w:t>Children’s Court of Western Australia</w:t>
              </w:r>
            </w:ins>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del w:id="382" w:author="Master Repository Process" w:date="2021-09-10T12:31:00Z">
              <w:r>
                <w:rPr>
                  <w:sz w:val="20"/>
                </w:rPr>
                <w:delText>Children’s</w:delText>
              </w:r>
            </w:del>
            <w:ins w:id="383" w:author="Master Repository Process" w:date="2021-09-10T12:31:00Z">
              <w:r>
                <w:rPr>
                  <w:sz w:val="20"/>
                </w:rPr>
                <w:t>Coroner’s</w:t>
              </w:r>
            </w:ins>
            <w:r>
              <w:rPr>
                <w:sz w:val="20"/>
              </w:rPr>
              <w:t xml:space="preserv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84" w:author="Master Repository Process" w:date="2021-09-10T12:31:00Z">
              <w:r>
                <w:rPr>
                  <w:sz w:val="20"/>
                </w:rPr>
                <w:delText>Coroner’s</w:delText>
              </w:r>
            </w:del>
            <w:ins w:id="385" w:author="Master Repository Process" w:date="2021-09-10T12:31:00Z">
              <w:r>
                <w:rPr>
                  <w:sz w:val="20"/>
                </w:rPr>
                <w:t>Family</w:t>
              </w:r>
            </w:ins>
            <w:r>
              <w:rPr>
                <w:sz w:val="20"/>
              </w:rPr>
              <w:t xml:space="preserv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86" w:author="Master Repository Process" w:date="2021-09-10T12:31:00Z">
              <w:r>
                <w:rPr>
                  <w:sz w:val="20"/>
                </w:rPr>
                <w:delText>Family Court of Western Australia</w:delText>
              </w:r>
            </w:del>
            <w:ins w:id="387" w:author="Master Repository Process" w:date="2021-09-10T12:31:00Z">
              <w:r>
                <w:rPr>
                  <w:sz w:val="20"/>
                </w:rPr>
                <w:t>Gender Reassignment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88" w:author="Master Repository Process" w:date="2021-09-10T12:31:00Z">
              <w:r>
                <w:rPr>
                  <w:sz w:val="20"/>
                </w:rPr>
                <w:delText>Gender Reassignment</w:delText>
              </w:r>
            </w:del>
            <w:ins w:id="389" w:author="Master Repository Process" w:date="2021-09-10T12:31:00Z">
              <w:r>
                <w:rPr>
                  <w:sz w:val="20"/>
                </w:rPr>
                <w:t>Law Reporting Advisory</w:t>
              </w:r>
            </w:ins>
            <w:r>
              <w:rPr>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90" w:author="Master Repository Process" w:date="2021-09-10T12:31:00Z">
              <w:r>
                <w:rPr>
                  <w:sz w:val="20"/>
                </w:rPr>
                <w:delText>Law Reporting Advisory Board</w:delText>
              </w:r>
            </w:del>
            <w:ins w:id="391" w:author="Master Repository Process" w:date="2021-09-10T12:31:00Z">
              <w:r>
                <w:rPr>
                  <w:sz w:val="20"/>
                </w:rPr>
                <w:t>Magistrates Court</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92" w:author="Master Repository Process" w:date="2021-09-10T12:31:00Z">
              <w:r>
                <w:rPr>
                  <w:sz w:val="20"/>
                </w:rPr>
                <w:delText>Magistrates Court</w:delText>
              </w:r>
            </w:del>
            <w:ins w:id="393" w:author="Master Repository Process" w:date="2021-09-10T12:31:00Z">
              <w:r>
                <w:rPr>
                  <w:sz w:val="20"/>
                </w:rPr>
                <w:t>Mentally Impaired Accused Review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94" w:author="Master Repository Process" w:date="2021-09-10T12:31:00Z">
              <w:r>
                <w:rPr>
                  <w:sz w:val="20"/>
                </w:rPr>
                <w:delText>Mentally Impaired Accused Review Board</w:delText>
              </w:r>
            </w:del>
            <w:ins w:id="395" w:author="Master Repository Process" w:date="2021-09-10T12:31:00Z">
              <w:r>
                <w:rPr>
                  <w:sz w:val="20"/>
                </w:rPr>
                <w:t>Professional Standards Council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96" w:author="Master Repository Process" w:date="2021-09-10T12:31:00Z">
              <w:r>
                <w:rPr>
                  <w:sz w:val="20"/>
                </w:rPr>
                <w:delText>Professional Standards Council</w:delText>
              </w:r>
            </w:del>
            <w:ins w:id="397" w:author="Master Repository Process" w:date="2021-09-10T12:31:00Z">
              <w:r>
                <w:rPr>
                  <w:sz w:val="20"/>
                </w:rPr>
                <w:t>Supreme Court of Western Australia</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398" w:author="Master Repository Process" w:date="2021-09-10T12:31:00Z">
              <w:r>
                <w:rPr>
                  <w:sz w:val="20"/>
                </w:rPr>
                <w:delText>Supreme</w:delText>
              </w:r>
            </w:del>
            <w:ins w:id="399" w:author="Master Repository Process" w:date="2021-09-10T12:31:00Z">
              <w:r>
                <w:rPr>
                  <w:sz w:val="20"/>
                </w:rPr>
                <w:t>The District</w:t>
              </w:r>
            </w:ins>
            <w:r>
              <w:rPr>
                <w:sz w:val="20"/>
              </w:rPr>
              <w:t xml:space="preserv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00" w:author="Master Repository Process" w:date="2021-09-10T12:31:00Z">
              <w:r>
                <w:rPr>
                  <w:sz w:val="20"/>
                </w:rPr>
                <w:delText>The District Court of Western Australia</w:delText>
              </w:r>
            </w:del>
            <w:ins w:id="401" w:author="Master Repository Process" w:date="2021-09-10T12:31:00Z">
              <w:r>
                <w:rPr>
                  <w:sz w:val="20"/>
                </w:rPr>
                <w:t>Completed Royal Commissions</w:t>
              </w:r>
            </w:ins>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del w:id="402" w:author="Master Repository Process" w:date="2021-09-10T12:31:00Z">
              <w:r>
                <w:rPr>
                  <w:sz w:val="20"/>
                </w:rPr>
                <w:delText>Completed Royal Commissions</w:delText>
              </w:r>
            </w:del>
            <w:ins w:id="403" w:author="Master Repository Process" w:date="2021-09-10T12:31:00Z">
              <w:r>
                <w:rPr>
                  <w:sz w:val="20"/>
                </w:rPr>
                <w:t>Constitutional Centre</w:t>
              </w:r>
            </w:ins>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ins w:id="404" w:author="Master Repository Process" w:date="2021-09-10T12:31:00Z">
              <w:r>
                <w:rPr>
                  <w:sz w:val="20"/>
                </w:rPr>
                <w:t xml:space="preserve"> of Western Australia Advisory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05" w:author="Master Repository Process" w:date="2021-09-10T12:31:00Z">
              <w:r>
                <w:rPr>
                  <w:sz w:val="20"/>
                </w:rPr>
                <w:delText>Constitutional Centre of Western Australia Advisory Board</w:delText>
              </w:r>
            </w:del>
            <w:ins w:id="406" w:author="Master Repository Process" w:date="2021-09-10T12:31:00Z">
              <w:r>
                <w:rPr>
                  <w:sz w:val="20"/>
                </w:rPr>
                <w:t>European, North Asia and Middle East Offices</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07" w:author="Master Repository Process" w:date="2021-09-10T12:31:00Z">
              <w:r>
                <w:rPr>
                  <w:sz w:val="20"/>
                </w:rPr>
                <w:delText>European, North Asia and Middle East Offices</w:delText>
              </w:r>
            </w:del>
            <w:ins w:id="408" w:author="Master Repository Process" w:date="2021-09-10T12:31:00Z">
              <w:r>
                <w:rPr>
                  <w:sz w:val="20"/>
                </w:rPr>
                <w:t>Infrastructure WA</w:t>
              </w:r>
            </w:ins>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del w:id="409" w:author="Master Repository Process" w:date="2021-09-10T12:31:00Z">
              <w:r>
                <w:rPr>
                  <w:sz w:val="20"/>
                </w:rPr>
                <w:delText>Infrastructure WA</w:delText>
              </w:r>
            </w:del>
            <w:ins w:id="410" w:author="Master Repository Process" w:date="2021-09-10T12:31:00Z">
              <w:r>
                <w:rPr>
                  <w:sz w:val="20"/>
                </w:rPr>
                <w:t>Office of e</w:t>
              </w:r>
              <w:r>
                <w:rPr>
                  <w:sz w:val="20"/>
                </w:rPr>
                <w:noBreakHyphen/>
                <w:t>Government</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of </w:t>
            </w:r>
            <w:del w:id="411" w:author="Master Repository Process" w:date="2021-09-10T12:31:00Z">
              <w:r>
                <w:rPr>
                  <w:sz w:val="20"/>
                </w:rPr>
                <w:delText>e</w:delText>
              </w:r>
              <w:r>
                <w:rPr>
                  <w:sz w:val="20"/>
                </w:rPr>
                <w:noBreakHyphen/>
                <w:delText>Government</w:delText>
              </w:r>
            </w:del>
            <w:ins w:id="412" w:author="Master Repository Process" w:date="2021-09-10T12:31:00Z">
              <w:r>
                <w:rPr>
                  <w:sz w:val="20"/>
                </w:rPr>
                <w:t>Road Safety</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of </w:t>
            </w:r>
            <w:del w:id="413" w:author="Master Repository Process" w:date="2021-09-10T12:31:00Z">
              <w:r>
                <w:rPr>
                  <w:sz w:val="20"/>
                </w:rPr>
                <w:delText>Road Safety</w:delText>
              </w:r>
            </w:del>
            <w:ins w:id="414" w:author="Master Repository Process" w:date="2021-09-10T12:31:00Z">
              <w:r>
                <w:rPr>
                  <w:sz w:val="20"/>
                </w:rPr>
                <w:t>the Premier</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15" w:author="Master Repository Process" w:date="2021-09-10T12:31:00Z">
              <w:r>
                <w:rPr>
                  <w:sz w:val="20"/>
                </w:rPr>
                <w:delText>Office of the Premier</w:delText>
              </w:r>
            </w:del>
            <w:ins w:id="416" w:author="Master Repository Process" w:date="2021-09-10T12:31:00Z">
              <w:r>
                <w:rPr>
                  <w:sz w:val="20"/>
                </w:rPr>
                <w:t>State Law Publisher</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17" w:author="Master Repository Process" w:date="2021-09-10T12:31:00Z">
              <w:r>
                <w:rPr>
                  <w:sz w:val="20"/>
                </w:rPr>
                <w:delText>State Law Publisher</w:delText>
              </w:r>
            </w:del>
            <w:ins w:id="418" w:author="Master Repository Process" w:date="2021-09-10T12:31:00Z">
              <w:r>
                <w:rPr>
                  <w:sz w:val="20"/>
                </w:rPr>
                <w:t>Division of Industrial Training</w:t>
              </w:r>
            </w:ins>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del w:id="419" w:author="Master Repository Process" w:date="2021-09-10T12:31:00Z">
              <w:r>
                <w:rPr>
                  <w:sz w:val="20"/>
                </w:rPr>
                <w:delText>Division of Industrial</w:delText>
              </w:r>
            </w:del>
            <w:ins w:id="420" w:author="Master Repository Process" w:date="2021-09-10T12:31:00Z">
              <w:r>
                <w:rPr>
                  <w:sz w:val="20"/>
                </w:rPr>
                <w:t>State</w:t>
              </w:r>
            </w:ins>
            <w:r>
              <w:rPr>
                <w:sz w:val="20"/>
              </w:rPr>
              <w:t xml:space="preserve"> Training</w:t>
            </w:r>
            <w:ins w:id="421" w:author="Master Repository Process" w:date="2021-09-10T12:31:00Z">
              <w:r>
                <w:rPr>
                  <w:sz w:val="20"/>
                </w:rPr>
                <w:t xml:space="preserve"> Board</w:t>
              </w:r>
            </w:ins>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del w:id="422" w:author="Master Repository Process" w:date="2021-09-10T12:31:00Z">
              <w:r>
                <w:rPr>
                  <w:sz w:val="20"/>
                </w:rPr>
                <w:delText>State Training Board</w:delText>
              </w:r>
            </w:del>
            <w:ins w:id="423" w:author="Master Repository Process" w:date="2021-09-10T12:31:00Z">
              <w:r>
                <w:rPr>
                  <w:sz w:val="20"/>
                </w:rPr>
                <w:t>Anzac Day Trust</w:t>
              </w:r>
            </w:ins>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del w:id="424" w:author="Master Repository Process" w:date="2021-09-10T12:31:00Z">
              <w:r>
                <w:rPr>
                  <w:sz w:val="20"/>
                </w:rPr>
                <w:delText>Anzac Day Trust</w:delText>
              </w:r>
            </w:del>
            <w:ins w:id="425" w:author="Master Repository Process" w:date="2021-09-10T12:31:00Z">
              <w:r>
                <w:rPr>
                  <w:sz w:val="20"/>
                </w:rPr>
                <w:t>Office of Shared Services</w:t>
              </w:r>
            </w:ins>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del w:id="426" w:author="Master Repository Process" w:date="2021-09-10T12:31:00Z">
              <w:r>
                <w:rPr>
                  <w:sz w:val="20"/>
                </w:rPr>
                <w:delText>Office of Shared Services</w:delText>
              </w:r>
            </w:del>
            <w:ins w:id="427" w:author="Master Repository Process" w:date="2021-09-10T12:31:00Z">
              <w:r>
                <w:rPr>
                  <w:sz w:val="20"/>
                </w:rPr>
                <w:t>Avon Waterways Committee</w:t>
              </w:r>
            </w:ins>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del w:id="428" w:author="Master Repository Process" w:date="2021-09-10T12:31:00Z">
              <w:r>
                <w:rPr>
                  <w:sz w:val="20"/>
                </w:rPr>
                <w:delText>Avon Waterways</w:delText>
              </w:r>
            </w:del>
            <w:ins w:id="429" w:author="Master Repository Process" w:date="2021-09-10T12:31:00Z">
              <w:r>
                <w:rPr>
                  <w:sz w:val="20"/>
                </w:rPr>
                <w:t>Broome Groundwater Advisory</w:t>
              </w:r>
            </w:ins>
            <w:r>
              <w:rPr>
                <w:sz w:val="20"/>
              </w:rPr>
              <w:t xml:space="preserve"> Committee</w:t>
            </w:r>
          </w:p>
        </w:tc>
      </w:tr>
      <w:tr>
        <w:trPr>
          <w:cantSplit/>
        </w:trPr>
        <w:tc>
          <w:tcPr>
            <w:tcW w:w="1894" w:type="dxa"/>
            <w:vMerge/>
          </w:tcPr>
          <w:p>
            <w:pPr>
              <w:pStyle w:val="yTable"/>
            </w:pPr>
          </w:p>
        </w:tc>
        <w:tc>
          <w:tcPr>
            <w:tcW w:w="5194" w:type="dxa"/>
          </w:tcPr>
          <w:p>
            <w:pPr>
              <w:pStyle w:val="yTable"/>
              <w:ind w:left="209" w:hanging="209"/>
              <w:rPr>
                <w:rFonts w:eastAsia="Arial Unicode MS"/>
              </w:rPr>
            </w:pPr>
            <w:del w:id="430" w:author="Master Repository Process" w:date="2021-09-10T12:31:00Z">
              <w:r>
                <w:rPr>
                  <w:sz w:val="20"/>
                </w:rPr>
                <w:delText>Broome Groundwater</w:delText>
              </w:r>
            </w:del>
            <w:ins w:id="431" w:author="Master Repository Process" w:date="2021-09-10T12:31:00Z">
              <w:r>
                <w:rPr>
                  <w:sz w:val="20"/>
                </w:rPr>
                <w:t>Canning – Wungong – Southern River Irrigation</w:t>
              </w:r>
            </w:ins>
            <w:r>
              <w:rPr>
                <w:sz w:val="20"/>
              </w:rPr>
              <w:t xml:space="preserve">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del w:id="432" w:author="Master Repository Process" w:date="2021-09-10T12:31:00Z">
              <w:r>
                <w:rPr>
                  <w:sz w:val="20"/>
                </w:rPr>
                <w:delText>Canning – Wungong – Southern River Irrigation</w:delText>
              </w:r>
            </w:del>
            <w:ins w:id="433" w:author="Master Repository Process" w:date="2021-09-10T12:31:00Z">
              <w:r>
                <w:rPr>
                  <w:sz w:val="20"/>
                </w:rPr>
                <w:t>Carnarvon Water Allocation</w:t>
              </w:r>
            </w:ins>
            <w:r>
              <w:rPr>
                <w:sz w:val="20"/>
              </w:rPr>
              <w:t xml:space="preserve">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del w:id="434" w:author="Master Repository Process" w:date="2021-09-10T12:31:00Z">
              <w:r>
                <w:rPr>
                  <w:sz w:val="20"/>
                </w:rPr>
                <w:delText>Carnarvon Water Allocation Advisory Committee</w:delText>
              </w:r>
            </w:del>
            <w:ins w:id="435" w:author="Master Repository Process" w:date="2021-09-10T12:31:00Z">
              <w:r>
                <w:rPr>
                  <w:sz w:val="20"/>
                </w:rPr>
                <w:t>Cockburn Sound Management Council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36" w:author="Master Repository Process" w:date="2021-09-10T12:31:00Z">
              <w:r>
                <w:rPr>
                  <w:sz w:val="20"/>
                </w:rPr>
                <w:delText>Cockburn Sound Management Council</w:delText>
              </w:r>
            </w:del>
            <w:ins w:id="437" w:author="Master Repository Process" w:date="2021-09-10T12:31:00Z">
              <w:r>
                <w:rPr>
                  <w:sz w:val="20"/>
                </w:rPr>
                <w:t>Collie Salinity Catchment Recovery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38" w:author="Master Repository Process" w:date="2021-09-10T12:31:00Z">
              <w:r>
                <w:rPr>
                  <w:sz w:val="20"/>
                </w:rPr>
                <w:delText>Collie Salinity Catchment Recovery</w:delText>
              </w:r>
            </w:del>
            <w:ins w:id="439" w:author="Master Repository Process" w:date="2021-09-10T12:31:00Z">
              <w:r>
                <w:rPr>
                  <w:sz w:val="20"/>
                </w:rPr>
                <w:t>Engineering Evaluation Initiative Steering</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40" w:author="Master Repository Process" w:date="2021-09-10T12:31:00Z">
              <w:r>
                <w:rPr>
                  <w:sz w:val="20"/>
                </w:rPr>
                <w:delText>Engineering Evaluation Initiative Steering</w:delText>
              </w:r>
            </w:del>
            <w:ins w:id="441" w:author="Master Repository Process" w:date="2021-09-10T12:31:00Z">
              <w:r>
                <w:rPr>
                  <w:sz w:val="20"/>
                </w:rPr>
                <w:t>Flood Warning Consultative</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Flood Warning </w:t>
            </w:r>
            <w:del w:id="442" w:author="Master Repository Process" w:date="2021-09-10T12:31:00Z">
              <w:r>
                <w:rPr>
                  <w:sz w:val="20"/>
                </w:rPr>
                <w:delText>Consultative Committee</w:delText>
              </w:r>
            </w:del>
            <w:ins w:id="443" w:author="Master Repository Process" w:date="2021-09-10T12:31:00Z">
              <w:r>
                <w:rPr>
                  <w:sz w:val="20"/>
                </w:rPr>
                <w:t>Operations Group</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44" w:author="Master Repository Process" w:date="2021-09-10T12:31:00Z">
              <w:r>
                <w:rPr>
                  <w:sz w:val="20"/>
                </w:rPr>
                <w:delText>Flood Warning Operations Group</w:delText>
              </w:r>
            </w:del>
            <w:ins w:id="445" w:author="Master Repository Process" w:date="2021-09-10T12:31:00Z">
              <w:r>
                <w:rPr>
                  <w:sz w:val="20"/>
                </w:rPr>
                <w:t>Geographe Bay Catchment Council (GeoCatch)</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46" w:author="Master Repository Process" w:date="2021-09-10T12:31:00Z">
              <w:r>
                <w:rPr>
                  <w:sz w:val="20"/>
                </w:rPr>
                <w:delText>Geographe Bay Catchment Council (GeoCatch)</w:delText>
              </w:r>
            </w:del>
            <w:ins w:id="447" w:author="Master Repository Process" w:date="2021-09-10T12:31:00Z">
              <w:r>
                <w:rPr>
                  <w:sz w:val="20"/>
                </w:rPr>
                <w:t>Gingin Water Resources Advisory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48" w:author="Master Repository Process" w:date="2021-09-10T12:31:00Z">
              <w:r>
                <w:rPr>
                  <w:sz w:val="20"/>
                </w:rPr>
                <w:delText>Gingin Water Resources Advisory</w:delText>
              </w:r>
            </w:del>
            <w:ins w:id="449" w:author="Master Repository Process" w:date="2021-09-10T12:31:00Z">
              <w:r>
                <w:rPr>
                  <w:sz w:val="20"/>
                </w:rPr>
                <w:t>Gnangara Coordinating</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50" w:author="Master Repository Process" w:date="2021-09-10T12:31:00Z">
              <w:r>
                <w:rPr>
                  <w:sz w:val="20"/>
                </w:rPr>
                <w:delText>Gnangara Coordinating</w:delText>
              </w:r>
            </w:del>
            <w:ins w:id="451" w:author="Master Repository Process" w:date="2021-09-10T12:31:00Z">
              <w:r>
                <w:rPr>
                  <w:sz w:val="20"/>
                </w:rPr>
                <w:t>Kent Recovery</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52" w:author="Master Repository Process" w:date="2021-09-10T12:31:00Z">
              <w:r>
                <w:rPr>
                  <w:sz w:val="20"/>
                </w:rPr>
                <w:delText>Kent Recovery Committee</w:delText>
              </w:r>
            </w:del>
            <w:ins w:id="453" w:author="Master Repository Process" w:date="2021-09-10T12:31:00Z">
              <w:r>
                <w:rPr>
                  <w:sz w:val="20"/>
                </w:rPr>
                <w:t>Leschenault Catchment Council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54" w:author="Master Repository Process" w:date="2021-09-10T12:31:00Z">
              <w:r>
                <w:rPr>
                  <w:sz w:val="20"/>
                </w:rPr>
                <w:delText>Leschenault Catchment</w:delText>
              </w:r>
            </w:del>
            <w:ins w:id="455" w:author="Master Repository Process" w:date="2021-09-10T12:31:00Z">
              <w:r>
                <w:rPr>
                  <w:sz w:val="20"/>
                </w:rPr>
                <w:t>Peel Inlet Management</w:t>
              </w:r>
            </w:ins>
            <w:r>
              <w:rPr>
                <w:sz w:val="20"/>
              </w:rPr>
              <w:t xml:space="preserve">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56" w:author="Master Repository Process" w:date="2021-09-10T12:31:00Z">
              <w:r>
                <w:rPr>
                  <w:sz w:val="20"/>
                </w:rPr>
                <w:delText>Peel Inlet Management Council</w:delText>
              </w:r>
            </w:del>
            <w:ins w:id="457" w:author="Master Repository Process" w:date="2021-09-10T12:31:00Z">
              <w:r>
                <w:rPr>
                  <w:sz w:val="20"/>
                </w:rPr>
                <w:t>Premier’s Water Foundation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58" w:author="Master Repository Process" w:date="2021-09-10T12:31:00Z">
              <w:r>
                <w:rPr>
                  <w:sz w:val="20"/>
                </w:rPr>
                <w:delText>Premier’s Water Foundation</w:delText>
              </w:r>
            </w:del>
            <w:ins w:id="459" w:author="Master Repository Process" w:date="2021-09-10T12:31:00Z">
              <w:r>
                <w:rPr>
                  <w:sz w:val="20"/>
                </w:rPr>
                <w:t>South West Coastal Groundwater Advisory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South West </w:t>
            </w:r>
            <w:del w:id="460" w:author="Master Repository Process" w:date="2021-09-10T12:31:00Z">
              <w:r>
                <w:rPr>
                  <w:sz w:val="20"/>
                </w:rPr>
                <w:delText>Coastal Groundwater Advisory Committee</w:delText>
              </w:r>
            </w:del>
            <w:ins w:id="461" w:author="Master Repository Process" w:date="2021-09-10T12:31:00Z">
              <w:r>
                <w:rPr>
                  <w:sz w:val="20"/>
                </w:rPr>
                <w:t>Water Forum</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62" w:author="Master Repository Process" w:date="2021-09-10T12:31:00Z">
              <w:r>
                <w:rPr>
                  <w:sz w:val="20"/>
                </w:rPr>
                <w:delText>South West Water Forum</w:delText>
              </w:r>
            </w:del>
            <w:ins w:id="463" w:author="Master Repository Process" w:date="2021-09-10T12:31:00Z">
              <w:r>
                <w:rPr>
                  <w:sz w:val="20"/>
                </w:rPr>
                <w:t>Swan Groundwater Advisory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64" w:author="Master Repository Process" w:date="2021-09-10T12:31:00Z">
              <w:r>
                <w:rPr>
                  <w:sz w:val="20"/>
                </w:rPr>
                <w:delText>Swan</w:delText>
              </w:r>
            </w:del>
            <w:ins w:id="465" w:author="Master Repository Process" w:date="2021-09-10T12:31:00Z">
              <w:r>
                <w:rPr>
                  <w:sz w:val="20"/>
                </w:rPr>
                <w:t>Wanneroo</w:t>
              </w:r>
            </w:ins>
            <w:r>
              <w:rPr>
                <w:sz w:val="20"/>
              </w:rPr>
              <w:t xml:space="preserve">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66" w:author="Master Repository Process" w:date="2021-09-10T12:31:00Z">
              <w:r>
                <w:rPr>
                  <w:sz w:val="20"/>
                </w:rPr>
                <w:delText>Wanneroo Groundwater Advisory Committee</w:delText>
              </w:r>
            </w:del>
            <w:ins w:id="467" w:author="Master Repository Process" w:date="2021-09-10T12:31:00Z">
              <w:r>
                <w:rPr>
                  <w:sz w:val="20"/>
                </w:rPr>
                <w:t>Warren Salinity Catchment Recovery Team</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Warren </w:t>
            </w:r>
            <w:del w:id="468" w:author="Master Repository Process" w:date="2021-09-10T12:31:00Z">
              <w:r>
                <w:rPr>
                  <w:sz w:val="20"/>
                </w:rPr>
                <w:delText>Salinity Catchment Recovery Team</w:delText>
              </w:r>
            </w:del>
            <w:ins w:id="469" w:author="Master Repository Process" w:date="2021-09-10T12:31:00Z">
              <w:r>
                <w:rPr>
                  <w:sz w:val="20"/>
                </w:rPr>
                <w:t>Water Management Area Advisory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70" w:author="Master Repository Process" w:date="2021-09-10T12:31:00Z">
              <w:r>
                <w:rPr>
                  <w:sz w:val="20"/>
                </w:rPr>
                <w:delText xml:space="preserve">Warren </w:delText>
              </w:r>
            </w:del>
            <w:r>
              <w:rPr>
                <w:sz w:val="20"/>
              </w:rPr>
              <w:t xml:space="preserve">Water </w:t>
            </w:r>
            <w:del w:id="471" w:author="Master Repository Process" w:date="2021-09-10T12:31:00Z">
              <w:r>
                <w:rPr>
                  <w:sz w:val="20"/>
                </w:rPr>
                <w:delText>Management Area Advisory</w:delText>
              </w:r>
            </w:del>
            <w:ins w:id="472" w:author="Master Repository Process" w:date="2021-09-10T12:31:00Z">
              <w:r>
                <w:rPr>
                  <w:sz w:val="20"/>
                </w:rPr>
                <w:t>Resource Allocation</w:t>
              </w:r>
            </w:ins>
            <w:r>
              <w:rPr>
                <w:sz w:val="20"/>
              </w:rPr>
              <w:t xml:space="preser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ins w:id="473" w:author="Master Repository Process" w:date="2021-09-10T12:31:00Z">
              <w:r>
                <w:rPr>
                  <w:sz w:val="20"/>
                </w:rPr>
                <w:t xml:space="preserve">Whicher </w:t>
              </w:r>
            </w:ins>
            <w:r>
              <w:rPr>
                <w:sz w:val="20"/>
              </w:rPr>
              <w:t xml:space="preserve">Water Resource </w:t>
            </w:r>
            <w:del w:id="474" w:author="Master Repository Process" w:date="2021-09-10T12:31:00Z">
              <w:r>
                <w:rPr>
                  <w:sz w:val="20"/>
                </w:rPr>
                <w:delText>Allocation Committee</w:delText>
              </w:r>
            </w:del>
            <w:ins w:id="475" w:author="Master Repository Process" w:date="2021-09-10T12:31:00Z">
              <w:r>
                <w:rPr>
                  <w:sz w:val="20"/>
                </w:rPr>
                <w:t>Management Group</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476" w:author="Master Repository Process" w:date="2021-09-10T12:31:00Z">
              <w:r>
                <w:rPr>
                  <w:sz w:val="20"/>
                </w:rPr>
                <w:delText>Whicher Water Resource Management Group</w:delText>
              </w:r>
            </w:del>
            <w:ins w:id="477" w:author="Master Repository Process" w:date="2021-09-10T12:31:00Z">
              <w:r>
                <w:rPr>
                  <w:sz w:val="20"/>
                </w:rPr>
                <w:t xml:space="preserve">Advisory Council for Disability Services </w:t>
              </w:r>
            </w:ins>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del w:id="478" w:author="Master Repository Process" w:date="2021-09-10T12:31:00Z">
              <w:r>
                <w:rPr>
                  <w:sz w:val="20"/>
                </w:rPr>
                <w:delText xml:space="preserve">Advisory Council for Disability Services </w:delText>
              </w:r>
            </w:del>
            <w:ins w:id="479" w:author="Master Repository Process" w:date="2021-09-10T12:31:00Z">
              <w:r>
                <w:rPr>
                  <w:rFonts w:eastAsia="Arial Unicode MS"/>
                  <w:sz w:val="20"/>
                </w:rPr>
                <w:t xml:space="preserve">Appeals Convenor for the </w:t>
              </w:r>
              <w:r>
                <w:rPr>
                  <w:rFonts w:eastAsia="Arial Unicode MS"/>
                  <w:i/>
                  <w:sz w:val="20"/>
                </w:rPr>
                <w:t>Environmental Protection Act 1986</w:t>
              </w:r>
            </w:ins>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del w:id="480" w:author="Master Repository Process" w:date="2021-09-10T12:31:00Z">
              <w:r>
                <w:rPr>
                  <w:rFonts w:eastAsia="Arial Unicode MS"/>
                  <w:sz w:val="20"/>
                </w:rPr>
                <w:delText xml:space="preserve">Appeals Convenor for the </w:delText>
              </w:r>
            </w:del>
            <w:r>
              <w:rPr>
                <w:rFonts w:eastAsia="Arial Unicode MS"/>
                <w:sz w:val="20"/>
              </w:rPr>
              <w:t xml:space="preserve">Environmental Protection </w:t>
            </w:r>
            <w:del w:id="481" w:author="Master Repository Process" w:date="2021-09-10T12:31:00Z">
              <w:r>
                <w:rPr>
                  <w:rFonts w:eastAsia="Arial Unicode MS"/>
                  <w:i/>
                  <w:sz w:val="20"/>
                </w:rPr>
                <w:delText>Act 1986</w:delText>
              </w:r>
            </w:del>
            <w:ins w:id="482" w:author="Master Repository Process" w:date="2021-09-10T12:31:00Z">
              <w:r>
                <w:rPr>
                  <w:rFonts w:eastAsia="Arial Unicode MS"/>
                  <w:sz w:val="20"/>
                </w:rPr>
                <w:t>Authority</w:t>
              </w:r>
            </w:ins>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del w:id="483" w:author="Master Repository Process" w:date="2021-09-10T12:31:00Z">
              <w:r>
                <w:rPr>
                  <w:rFonts w:eastAsia="Arial Unicode MS"/>
                  <w:sz w:val="20"/>
                </w:rPr>
                <w:delText>Environmental Protection Authority</w:delText>
              </w:r>
            </w:del>
            <w:ins w:id="484" w:author="Master Repository Process" w:date="2021-09-10T12:31:00Z">
              <w:r>
                <w:rPr>
                  <w:sz w:val="20"/>
                </w:rPr>
                <w:t>Aboriginal and Remote Communities Power Supply Steering Committee</w:t>
              </w:r>
            </w:ins>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del w:id="485" w:author="Master Repository Process" w:date="2021-09-10T12:31:00Z">
              <w:r>
                <w:rPr>
                  <w:sz w:val="20"/>
                </w:rPr>
                <w:delText>Aboriginal and Remote Communities Power Supply Steering Committee</w:delText>
              </w:r>
            </w:del>
            <w:ins w:id="486" w:author="Master Repository Process" w:date="2021-09-10T12:31:00Z">
              <w:r>
                <w:rPr>
                  <w:sz w:val="20"/>
                </w:rPr>
                <w:t>Advisory Committee for Wind</w:t>
              </w:r>
              <w:r>
                <w:rPr>
                  <w:sz w:val="20"/>
                </w:rPr>
                <w:noBreakHyphen/>
                <w:t>up of the Perth International Centre for the Application of Solar Energy</w:t>
              </w:r>
            </w:ins>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ins w:id="487" w:author="Master Repository Process" w:date="2021-09-10T12:31:00Z">
              <w:r>
                <w:rPr>
                  <w:sz w:val="20"/>
                </w:rPr>
                <w:t xml:space="preserve">Ministerial </w:t>
              </w:r>
            </w:ins>
            <w:r>
              <w:rPr>
                <w:sz w:val="20"/>
              </w:rPr>
              <w:t xml:space="preserve">Advisory Committee </w:t>
            </w:r>
            <w:del w:id="488" w:author="Master Repository Process" w:date="2021-09-10T12:31:00Z">
              <w:r>
                <w:rPr>
                  <w:sz w:val="20"/>
                </w:rPr>
                <w:delText>for Wind</w:delText>
              </w:r>
              <w:r>
                <w:rPr>
                  <w:sz w:val="20"/>
                </w:rPr>
                <w:noBreakHyphen/>
                <w:delText>up of the Perth International Centre for the Application of Solar Energy</w:delText>
              </w:r>
            </w:del>
            <w:ins w:id="489" w:author="Master Repository Process" w:date="2021-09-10T12:31:00Z">
              <w:r>
                <w:rPr>
                  <w:sz w:val="20"/>
                </w:rPr>
                <w:t>on Electricity Supply</w:t>
              </w:r>
            </w:ins>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del w:id="490" w:author="Master Repository Process" w:date="2021-09-10T12:31:00Z">
              <w:r>
                <w:rPr>
                  <w:sz w:val="20"/>
                </w:rPr>
                <w:delText>Ministerial Advisory Committee on Electricity Supply</w:delText>
              </w:r>
            </w:del>
            <w:ins w:id="491" w:author="Master Repository Process" w:date="2021-09-10T12:31:00Z">
              <w:r>
                <w:rPr>
                  <w:sz w:val="20"/>
                </w:rPr>
                <w:t>Perth International Centre for Application of Solar Energy</w:t>
              </w:r>
            </w:ins>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del w:id="492" w:author="Master Repository Process" w:date="2021-09-10T12:31:00Z">
              <w:r>
                <w:rPr>
                  <w:sz w:val="20"/>
                </w:rPr>
                <w:delText>Perth International Centre for Application of Solar Energy</w:delText>
              </w:r>
            </w:del>
            <w:ins w:id="493" w:author="Master Repository Process" w:date="2021-09-10T12:31:00Z">
              <w:r>
                <w:rPr>
                  <w:sz w:val="20"/>
                </w:rPr>
                <w:t>State Underground Power Steering Committee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del w:id="494" w:author="Master Repository Process" w:date="2021-09-10T12:31:00Z">
              <w:r>
                <w:rPr>
                  <w:sz w:val="20"/>
                </w:rPr>
                <w:delText>State Underground Power Steering Committee</w:delText>
              </w:r>
            </w:del>
            <w:ins w:id="495" w:author="Master Repository Process" w:date="2021-09-10T12:31:00Z">
              <w:r>
                <w:rPr>
                  <w:sz w:val="20"/>
                </w:rPr>
                <w:t xml:space="preserve">Railway Appeal Board </w:t>
              </w:r>
            </w:ins>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del w:id="496" w:author="Master Repository Process" w:date="2021-09-10T12:31:00Z">
              <w:r>
                <w:rPr>
                  <w:sz w:val="20"/>
                </w:rPr>
                <w:delText xml:space="preserve">Railway Appeal Board </w:delText>
              </w:r>
            </w:del>
            <w:ins w:id="497" w:author="Master Repository Process" w:date="2021-09-10T12:31:00Z">
              <w:r>
                <w:rPr>
                  <w:sz w:val="20"/>
                </w:rPr>
                <w:t>Board of Reference (</w:t>
              </w:r>
              <w:r>
                <w:rPr>
                  <w:i/>
                  <w:sz w:val="20"/>
                </w:rPr>
                <w:t>Construction Industry Portable Paid Long Service Leave Act 1985</w:t>
              </w:r>
              <w:r>
                <w:rPr>
                  <w:sz w:val="20"/>
                </w:rPr>
                <w:t>)</w:t>
              </w:r>
            </w:ins>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del w:id="498" w:author="Master Repository Process" w:date="2021-09-10T12:31:00Z">
              <w:r>
                <w:rPr>
                  <w:i/>
                  <w:sz w:val="20"/>
                </w:rPr>
                <w:delText>Construction Industry Portable Paid Long Service Leave</w:delText>
              </w:r>
            </w:del>
            <w:ins w:id="499" w:author="Master Repository Process" w:date="2021-09-10T12:31:00Z">
              <w:r>
                <w:rPr>
                  <w:i/>
                  <w:iCs/>
                  <w:sz w:val="20"/>
                </w:rPr>
                <w:t>Industrial Relations</w:t>
              </w:r>
            </w:ins>
            <w:r>
              <w:rPr>
                <w:i/>
                <w:iCs/>
                <w:sz w:val="20"/>
              </w:rPr>
              <w:t xml:space="preserve"> Act</w:t>
            </w:r>
            <w:del w:id="500" w:author="Master Repository Process" w:date="2021-09-10T12:31:00Z">
              <w:r>
                <w:rPr>
                  <w:i/>
                  <w:sz w:val="20"/>
                </w:rPr>
                <w:delText xml:space="preserve"> 1985</w:delText>
              </w:r>
            </w:del>
            <w:ins w:id="501" w:author="Master Repository Process" w:date="2021-09-10T12:31:00Z">
              <w:r>
                <w:rPr>
                  <w:i/>
                  <w:iCs/>
                  <w:sz w:val="20"/>
                </w:rPr>
                <w:t> 1979</w:t>
              </w:r>
            </w:ins>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del w:id="502" w:author="Master Repository Process" w:date="2021-09-10T12:31:00Z">
              <w:r>
                <w:rPr>
                  <w:i/>
                  <w:iCs/>
                  <w:sz w:val="20"/>
                </w:rPr>
                <w:delText>Industrial Relations</w:delText>
              </w:r>
            </w:del>
            <w:ins w:id="503" w:author="Master Repository Process" w:date="2021-09-10T12:31:00Z">
              <w:r>
                <w:rPr>
                  <w:i/>
                  <w:iCs/>
                  <w:sz w:val="20"/>
                </w:rPr>
                <w:t>Long Service Leave</w:t>
              </w:r>
            </w:ins>
            <w:r>
              <w:rPr>
                <w:i/>
                <w:iCs/>
                <w:sz w:val="20"/>
              </w:rPr>
              <w:t xml:space="preserve"> Act </w:t>
            </w:r>
            <w:del w:id="504" w:author="Master Repository Process" w:date="2021-09-10T12:31:00Z">
              <w:r>
                <w:rPr>
                  <w:i/>
                  <w:iCs/>
                  <w:sz w:val="20"/>
                </w:rPr>
                <w:delText>1979</w:delText>
              </w:r>
            </w:del>
            <w:ins w:id="505" w:author="Master Repository Process" w:date="2021-09-10T12:31:00Z">
              <w:r>
                <w:rPr>
                  <w:i/>
                  <w:iCs/>
                  <w:sz w:val="20"/>
                </w:rPr>
                <w:t>1958</w:t>
              </w:r>
            </w:ins>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506" w:author="Master Repository Process" w:date="2021-09-10T12:31:00Z">
              <w:r>
                <w:rPr>
                  <w:sz w:val="20"/>
                </w:rPr>
                <w:delText>Board of Reference (</w:delText>
              </w:r>
              <w:r>
                <w:rPr>
                  <w:i/>
                  <w:iCs/>
                  <w:sz w:val="20"/>
                </w:rPr>
                <w:delText>Long Service Leave Act 1958</w:delText>
              </w:r>
              <w:r>
                <w:rPr>
                  <w:sz w:val="20"/>
                </w:rPr>
                <w:delText>)</w:delText>
              </w:r>
            </w:del>
            <w:ins w:id="507" w:author="Master Repository Process" w:date="2021-09-10T12:31:00Z">
              <w:r>
                <w:rPr>
                  <w:sz w:val="20"/>
                </w:rPr>
                <w:t>Department of the Registrar, Western Australian Industrial Relations Commission</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508" w:author="Master Repository Process" w:date="2021-09-10T12:31:00Z">
              <w:r>
                <w:rPr>
                  <w:sz w:val="20"/>
                </w:rPr>
                <w:delText xml:space="preserve">Department of the Registrar, Western Australian </w:delText>
              </w:r>
            </w:del>
            <w:r>
              <w:rPr>
                <w:sz w:val="20"/>
              </w:rPr>
              <w:t xml:space="preserve">Industrial </w:t>
            </w:r>
            <w:del w:id="509" w:author="Master Repository Process" w:date="2021-09-10T12:31:00Z">
              <w:r>
                <w:rPr>
                  <w:sz w:val="20"/>
                </w:rPr>
                <w:delText>Relations Commission</w:delText>
              </w:r>
            </w:del>
            <w:ins w:id="510" w:author="Master Repository Process" w:date="2021-09-10T12:31:00Z">
              <w:r>
                <w:rPr>
                  <w:sz w:val="20"/>
                </w:rPr>
                <w:t>Magistrates Court</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511" w:author="Master Repository Process" w:date="2021-09-10T12:31:00Z">
              <w:r>
                <w:rPr>
                  <w:sz w:val="20"/>
                </w:rPr>
                <w:delText>Industrial Magistrates Court</w:delText>
              </w:r>
            </w:del>
            <w:ins w:id="512" w:author="Master Repository Process" w:date="2021-09-10T12:31:00Z">
              <w:r>
                <w:rPr>
                  <w:sz w:val="20"/>
                </w:rPr>
                <w:t>Occupational Safety and Health Tribunal</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del w:id="513" w:author="Master Repository Process" w:date="2021-09-10T12:31:00Z">
              <w:r>
                <w:rPr>
                  <w:sz w:val="20"/>
                </w:rPr>
                <w:delText>Occupational Safety and Health Tribunal</w:delText>
              </w:r>
            </w:del>
            <w:ins w:id="514" w:author="Master Repository Process" w:date="2021-09-10T12:31:00Z">
              <w:r>
                <w:rPr>
                  <w:sz w:val="20"/>
                </w:rPr>
                <w:t>Public Service Appeal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 xml:space="preserve">Public Service </w:t>
            </w:r>
            <w:del w:id="515" w:author="Master Repository Process" w:date="2021-09-10T12:31:00Z">
              <w:r>
                <w:rPr>
                  <w:sz w:val="20"/>
                </w:rPr>
                <w:delText>Appeal Board</w:delText>
              </w:r>
            </w:del>
            <w:ins w:id="516" w:author="Master Repository Process" w:date="2021-09-10T12:31:00Z">
              <w:r>
                <w:rPr>
                  <w:sz w:val="20"/>
                </w:rPr>
                <w:t>Arbitrator</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del w:id="517" w:author="Master Repository Process" w:date="2021-09-10T12:31:00Z">
              <w:r>
                <w:rPr>
                  <w:sz w:val="20"/>
                </w:rPr>
                <w:delText>Public Service Arbitrator</w:delText>
              </w:r>
            </w:del>
            <w:ins w:id="518" w:author="Master Repository Process" w:date="2021-09-10T12:31:00Z">
              <w:r>
                <w:rPr>
                  <w:sz w:val="20"/>
                </w:rPr>
                <w:t>Railways Classification Board</w:t>
              </w:r>
            </w:ins>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del w:id="519" w:author="Master Repository Process" w:date="2021-09-10T12:31:00Z">
              <w:r>
                <w:rPr>
                  <w:sz w:val="20"/>
                </w:rPr>
                <w:delText>Railways Classification Board</w:delText>
              </w:r>
            </w:del>
            <w:ins w:id="520" w:author="Master Repository Process" w:date="2021-09-10T12:31:00Z">
              <w:r>
                <w:rPr>
                  <w:sz w:val="20"/>
                </w:rPr>
                <w:t>Special Board of Reference (Long Service Leave Standard Provisions)</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del w:id="521" w:author="Master Repository Process" w:date="2021-09-10T12:31:00Z">
              <w:r>
                <w:rPr>
                  <w:sz w:val="20"/>
                </w:rPr>
                <w:delText>Special Board of Reference (Long Service Leave Standard Provisions)</w:delText>
              </w:r>
            </w:del>
            <w:ins w:id="522" w:author="Master Repository Process" w:date="2021-09-10T12:31:00Z">
              <w:r>
                <w:rPr>
                  <w:sz w:val="20"/>
                </w:rPr>
                <w:t>WA Industrial Appeal Court</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del w:id="523" w:author="Master Repository Process" w:date="2021-09-10T12:31:00Z">
              <w:r>
                <w:rPr>
                  <w:sz w:val="20"/>
                </w:rPr>
                <w:delText>WA Industrial Appeal Court</w:delText>
              </w:r>
            </w:del>
            <w:ins w:id="524" w:author="Master Repository Process" w:date="2021-09-10T12:31:00Z">
              <w:r>
                <w:rPr>
                  <w:sz w:val="20"/>
                </w:rPr>
                <w:t>Community Safety and Crime Prevention Council</w:t>
              </w:r>
            </w:ins>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del w:id="525" w:author="Master Repository Process" w:date="2021-09-10T12:31:00Z">
              <w:r>
                <w:rPr>
                  <w:sz w:val="20"/>
                </w:rPr>
                <w:delText>Community Safety and Crime Prevention Council</w:delText>
              </w:r>
            </w:del>
            <w:ins w:id="526" w:author="Master Repository Process" w:date="2021-09-10T12:31:00Z">
              <w:r>
                <w:rPr>
                  <w:sz w:val="20"/>
                </w:rPr>
                <w:t>Police Appeal Board</w:t>
              </w:r>
            </w:ins>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ins w:id="527" w:author="Master Repository Process" w:date="2021-09-10T12:31:00Z">
              <w:r>
                <w:rPr>
                  <w:sz w:val="20"/>
                </w:rPr>
                <w:t xml:space="preserve">Western Australian </w:t>
              </w:r>
            </w:ins>
            <w:r>
              <w:rPr>
                <w:sz w:val="20"/>
              </w:rPr>
              <w:t xml:space="preserve">Police </w:t>
            </w:r>
            <w:del w:id="528" w:author="Master Repository Process" w:date="2021-09-10T12:31:00Z">
              <w:r>
                <w:rPr>
                  <w:sz w:val="20"/>
                </w:rPr>
                <w:delText>Appeal Board</w:delText>
              </w:r>
            </w:del>
            <w:ins w:id="529" w:author="Master Repository Process" w:date="2021-09-10T12:31:00Z">
              <w:r>
                <w:rPr>
                  <w:sz w:val="20"/>
                </w:rPr>
                <w:t>Historical Society</w:t>
              </w:r>
            </w:ins>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del w:id="530" w:author="Master Repository Process" w:date="2021-09-10T12:31:00Z">
              <w:r>
                <w:rPr>
                  <w:sz w:val="20"/>
                </w:rPr>
                <w:delText>Western Australian Police Historical Society</w:delText>
              </w:r>
            </w:del>
            <w:ins w:id="531" w:author="Master Repository Process" w:date="2021-09-10T12:31:00Z">
              <w:r>
                <w:rPr>
                  <w:rFonts w:eastAsia="Arial Unicode MS"/>
                  <w:sz w:val="20"/>
                </w:rPr>
                <w:t>Geographic Names Committee</w:t>
              </w:r>
            </w:ins>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del w:id="532" w:author="Master Repository Process" w:date="2021-09-10T12:31:00Z">
              <w:r>
                <w:rPr>
                  <w:rFonts w:eastAsia="Arial Unicode MS"/>
                  <w:sz w:val="20"/>
                </w:rPr>
                <w:delText>Geographic Names Committee</w:delText>
              </w:r>
            </w:del>
            <w:ins w:id="533" w:author="Master Repository Process" w:date="2021-09-10T12:31:00Z">
              <w:r>
                <w:rPr>
                  <w:rFonts w:eastAsia="Arial Unicode MS"/>
                  <w:sz w:val="20"/>
                </w:rPr>
                <w:t>Land Board</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 xml:space="preserve">Land </w:t>
            </w:r>
            <w:ins w:id="534" w:author="Master Repository Process" w:date="2021-09-10T12:31:00Z">
              <w:r>
                <w:rPr>
                  <w:rFonts w:eastAsia="Arial Unicode MS"/>
                  <w:sz w:val="20"/>
                </w:rPr>
                <w:t xml:space="preserve">Surveyors Development </w:t>
              </w:r>
            </w:ins>
            <w:r>
              <w:rPr>
                <w:rFonts w:eastAsia="Arial Unicode MS"/>
                <w:sz w:val="20"/>
              </w:rPr>
              <w:t>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 xml:space="preserve">Land Surveyors </w:t>
            </w:r>
            <w:del w:id="535" w:author="Master Repository Process" w:date="2021-09-10T12:31:00Z">
              <w:r>
                <w:rPr>
                  <w:rFonts w:eastAsia="Arial Unicode MS"/>
                  <w:sz w:val="20"/>
                </w:rPr>
                <w:delText>Development</w:delText>
              </w:r>
            </w:del>
            <w:ins w:id="536" w:author="Master Repository Process" w:date="2021-09-10T12:31:00Z">
              <w:r>
                <w:rPr>
                  <w:rFonts w:eastAsia="Arial Unicode MS"/>
                  <w:sz w:val="20"/>
                </w:rPr>
                <w:t>Licensing</w:t>
              </w:r>
            </w:ins>
            <w:r>
              <w:rPr>
                <w:rFonts w:eastAsia="Arial Unicode MS"/>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del w:id="537" w:author="Master Repository Process" w:date="2021-09-10T12:31:00Z">
              <w:r>
                <w:rPr>
                  <w:rFonts w:eastAsia="Arial Unicode MS"/>
                  <w:sz w:val="20"/>
                </w:rPr>
                <w:delText>Land Surveyors Licensing</w:delText>
              </w:r>
            </w:del>
            <w:ins w:id="538" w:author="Master Repository Process" w:date="2021-09-10T12:31:00Z">
              <w:r>
                <w:rPr>
                  <w:rFonts w:eastAsia="Arial Unicode MS"/>
                  <w:sz w:val="20"/>
                </w:rPr>
                <w:t>Pastoral</w:t>
              </w:r>
            </w:ins>
            <w:r>
              <w:rPr>
                <w:rFonts w:eastAsia="Arial Unicode MS"/>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del w:id="539" w:author="Master Repository Process" w:date="2021-09-10T12:31:00Z">
              <w:r>
                <w:rPr>
                  <w:rFonts w:eastAsia="Arial Unicode MS"/>
                  <w:sz w:val="20"/>
                </w:rPr>
                <w:delText>Pastoral Board</w:delText>
              </w:r>
            </w:del>
            <w:ins w:id="540" w:author="Master Repository Process" w:date="2021-09-10T12:31:00Z">
              <w:r>
                <w:rPr>
                  <w:rFonts w:eastAsia="Arial Unicode MS"/>
                  <w:sz w:val="20"/>
                </w:rPr>
                <w:t>Valuer General’s Office</w:t>
              </w:r>
            </w:ins>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del w:id="541" w:author="Master Repository Process" w:date="2021-09-10T12:31:00Z">
              <w:r>
                <w:rPr>
                  <w:rFonts w:eastAsia="Arial Unicode MS"/>
                  <w:sz w:val="20"/>
                </w:rPr>
                <w:delText>Valuer General’s Office</w:delText>
              </w:r>
            </w:del>
            <w:ins w:id="542" w:author="Master Repository Process" w:date="2021-09-10T12:31:00Z">
              <w:r>
                <w:rPr>
                  <w:rFonts w:eastAsia="Arial Unicode MS"/>
                  <w:sz w:val="20"/>
                </w:rPr>
                <w:t>Dispute Resolution Directorate</w:t>
              </w:r>
            </w:ins>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del w:id="543" w:author="Master Repository Process" w:date="2021-09-10T12:31:00Z">
              <w:r>
                <w:rPr>
                  <w:rFonts w:eastAsia="Arial Unicode MS"/>
                  <w:sz w:val="20"/>
                </w:rPr>
                <w:delText>Dispute Resolution Directorate</w:delText>
              </w:r>
            </w:del>
          </w:p>
        </w:tc>
      </w:tr>
    </w:tbl>
    <w:p>
      <w:pPr>
        <w:pStyle w:val="yFootnotesection"/>
      </w:pPr>
      <w:r>
        <w:tab/>
        <w:t>[Schedule 2 inserted: Gazette 28 Dec 2007 p. 6415</w:t>
      </w:r>
      <w:r>
        <w:noBreakHyphen/>
        <w:t>23; amended: Gazette 6 Mar 2012 p. 893 and 896; 7 Dec 2012 p. 5993; 5 Feb 2013 p. 837; 24 Sep 2013 p. 4388-9; 26 Jul 2019 p. 2956</w:t>
      </w:r>
      <w:ins w:id="544" w:author="Master Repository Process" w:date="2021-09-10T12:31:00Z">
        <w:r>
          <w:t>; SL 2021/61 r. 4</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546" w:name="_Toc72248865"/>
      <w:bookmarkStart w:id="547" w:name="_Toc72249169"/>
      <w:bookmarkStart w:id="548" w:name="_Toc72310647"/>
      <w:bookmarkStart w:id="549" w:name="_Toc72321790"/>
      <w:bookmarkStart w:id="550" w:name="_Toc72484103"/>
      <w:bookmarkStart w:id="551" w:name="_Toc82169438"/>
      <w:bookmarkStart w:id="552" w:name="_Toc62485467"/>
      <w:bookmarkStart w:id="553" w:name="_Toc62729241"/>
      <w:bookmarkStart w:id="554" w:name="_Toc62484706"/>
      <w:r>
        <w:t>Notes</w:t>
      </w:r>
      <w:bookmarkEnd w:id="546"/>
      <w:bookmarkEnd w:id="547"/>
      <w:bookmarkEnd w:id="548"/>
      <w:bookmarkEnd w:id="549"/>
      <w:bookmarkEnd w:id="550"/>
      <w:bookmarkEnd w:id="551"/>
      <w:bookmarkEnd w:id="552"/>
      <w:bookmarkEnd w:id="553"/>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w:t>
      </w:r>
    </w:p>
    <w:p>
      <w:pPr>
        <w:pStyle w:val="nHeading3"/>
      </w:pPr>
      <w:bookmarkStart w:id="555" w:name="_Toc82169439"/>
      <w:bookmarkStart w:id="556" w:name="_Toc62729242"/>
      <w:r>
        <w:t>Compilation table</w:t>
      </w:r>
      <w:bookmarkEnd w:id="555"/>
      <w:bookmarkEnd w:id="5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557" w:name="RuleErr_8"/>
            <w:r>
              <w:rPr>
                <w:i/>
              </w:rPr>
              <w:t>Freedom of Information Amendment Regulations 2013</w:t>
            </w:r>
            <w:bookmarkEnd w:id="557"/>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blPrEx>
          <w:tblBorders>
            <w:top w:val="none" w:sz="0" w:space="0" w:color="auto"/>
            <w:bottom w:val="none" w:sz="0" w:space="0" w:color="auto"/>
            <w:insideH w:val="none" w:sz="0" w:space="0" w:color="auto"/>
          </w:tblBorders>
        </w:tblPrEx>
        <w:trPr>
          <w:cantSplit/>
          <w:ins w:id="558" w:author="Master Repository Process" w:date="2021-09-10T12:31:00Z"/>
        </w:trPr>
        <w:tc>
          <w:tcPr>
            <w:tcW w:w="3118" w:type="dxa"/>
            <w:tcBorders>
              <w:bottom w:val="single" w:sz="4" w:space="0" w:color="auto"/>
            </w:tcBorders>
          </w:tcPr>
          <w:p>
            <w:pPr>
              <w:pStyle w:val="nTable"/>
              <w:spacing w:after="40"/>
              <w:rPr>
                <w:ins w:id="559" w:author="Master Repository Process" w:date="2021-09-10T12:31:00Z"/>
                <w:i/>
              </w:rPr>
            </w:pPr>
            <w:ins w:id="560" w:author="Master Repository Process" w:date="2021-09-10T12:31:00Z">
              <w:r>
                <w:rPr>
                  <w:i/>
                </w:rPr>
                <w:t>Freedom of Information Amendment Regulations (No. 2) 2021</w:t>
              </w:r>
            </w:ins>
          </w:p>
        </w:tc>
        <w:tc>
          <w:tcPr>
            <w:tcW w:w="1276" w:type="dxa"/>
            <w:tcBorders>
              <w:bottom w:val="single" w:sz="4" w:space="0" w:color="auto"/>
            </w:tcBorders>
          </w:tcPr>
          <w:p>
            <w:pPr>
              <w:pStyle w:val="nTable"/>
              <w:keepNext/>
              <w:spacing w:after="40"/>
              <w:rPr>
                <w:ins w:id="561" w:author="Master Repository Process" w:date="2021-09-10T12:31:00Z"/>
              </w:rPr>
            </w:pPr>
            <w:ins w:id="562" w:author="Master Repository Process" w:date="2021-09-10T12:31:00Z">
              <w:r>
                <w:t>SL 2021/61</w:t>
              </w:r>
              <w:r>
                <w:br/>
                <w:t>21 May 2021</w:t>
              </w:r>
            </w:ins>
          </w:p>
        </w:tc>
        <w:tc>
          <w:tcPr>
            <w:tcW w:w="2693" w:type="dxa"/>
            <w:tcBorders>
              <w:bottom w:val="single" w:sz="4" w:space="0" w:color="auto"/>
            </w:tcBorders>
          </w:tcPr>
          <w:p>
            <w:pPr>
              <w:pStyle w:val="nTable"/>
              <w:keepNext/>
              <w:spacing w:after="40"/>
              <w:rPr>
                <w:ins w:id="563" w:author="Master Repository Process" w:date="2021-09-10T12:31:00Z"/>
                <w:snapToGrid w:val="0"/>
              </w:rPr>
            </w:pPr>
            <w:ins w:id="564" w:author="Master Repository Process" w:date="2021-09-10T12:31:00Z">
              <w:r>
                <w:rPr>
                  <w:snapToGrid w:val="0"/>
                </w:rPr>
                <w:t>r. 1 and 2: 21 May 2021 (see r. 2(a));</w:t>
              </w:r>
              <w:r>
                <w:rPr>
                  <w:snapToGrid w:val="0"/>
                </w:rPr>
                <w:br/>
                <w:t>Regulations other than r. 1 and 2: 22 May 2021 (see r. 2(b) and SL 2021/60 cl. 2)</w:t>
              </w:r>
            </w:ins>
          </w:p>
        </w:tc>
      </w:tr>
    </w:tbl>
    <w:p>
      <w:pPr>
        <w:pStyle w:val="nHeading3"/>
      </w:pPr>
      <w:bookmarkStart w:id="565" w:name="_Toc82169440"/>
      <w:bookmarkStart w:id="566" w:name="_Toc62729243"/>
      <w:r>
        <w:t>Other notes</w:t>
      </w:r>
      <w:bookmarkEnd w:id="565"/>
      <w:bookmarkEnd w:id="566"/>
    </w:p>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554"/>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5" w:name="Schedule"/>
    <w:bookmarkEnd w:id="5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7" w:name="Compilation"/>
    <w:bookmarkEnd w:id="5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8" w:name="Coversheet"/>
    <w:bookmarkEnd w:id="5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64526"/>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0AA56-8FD4-4A26-A9C4-3D274CC63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5254</Words>
  <Characters>31211</Characters>
  <Application>Microsoft Office Word</Application>
  <DocSecurity>0</DocSecurity>
  <Lines>1418</Lines>
  <Paragraphs>775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02-d0-00 - 02-e0-02</dc:title>
  <dc:subject/>
  <dc:creator/>
  <cp:keywords/>
  <dc:description/>
  <cp:lastModifiedBy>Master Repository Process</cp:lastModifiedBy>
  <cp:revision>2</cp:revision>
  <cp:lastPrinted>2013-07-17T03:17:00Z</cp:lastPrinted>
  <dcterms:created xsi:type="dcterms:W3CDTF">2021-09-10T04:31:00Z</dcterms:created>
  <dcterms:modified xsi:type="dcterms:W3CDTF">2021-09-10T04:31:00Z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CommencementDate">
    <vt:lpwstr>20210522</vt:lpwstr>
  </property>
  <property fmtid="{D5CDD505-2E9C-101B-9397-08002B2CF9AE}" pid="8" name="FromSuffix">
    <vt:lpwstr>02-d0-00</vt:lpwstr>
  </property>
  <property fmtid="{D5CDD505-2E9C-101B-9397-08002B2CF9AE}" pid="9" name="FromAsAtDate">
    <vt:lpwstr>30 Jan 2021</vt:lpwstr>
  </property>
  <property fmtid="{D5CDD505-2E9C-101B-9397-08002B2CF9AE}" pid="10" name="ToSuffix">
    <vt:lpwstr>02-e0-02</vt:lpwstr>
  </property>
  <property fmtid="{D5CDD505-2E9C-101B-9397-08002B2CF9AE}" pid="11" name="ToAsAtDate">
    <vt:lpwstr>22 May 2021</vt:lpwstr>
  </property>
</Properties>
</file>