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May 2021</w:t>
      </w:r>
      <w:r>
        <w:fldChar w:fldCharType="end"/>
      </w:r>
      <w:r>
        <w:t xml:space="preserve">, </w:t>
      </w:r>
      <w:r>
        <w:fldChar w:fldCharType="begin"/>
      </w:r>
      <w:r>
        <w:instrText xml:space="preserve"> DocProperty FromSuffix </w:instrText>
      </w:r>
      <w:r>
        <w:fldChar w:fldCharType="separate"/>
      </w:r>
      <w:r>
        <w:t>00-ae0-00</w:t>
      </w:r>
      <w:r>
        <w:fldChar w:fldCharType="end"/>
      </w:r>
      <w:r>
        <w:t>] and [</w:t>
      </w:r>
      <w:r>
        <w:fldChar w:fldCharType="begin"/>
      </w:r>
      <w:r>
        <w:instrText xml:space="preserve"> DocProperty ToAsAtDate</w:instrText>
      </w:r>
      <w:r>
        <w:fldChar w:fldCharType="separate"/>
      </w:r>
      <w:r>
        <w:t>21 May 2021</w:t>
      </w:r>
      <w:r>
        <w:fldChar w:fldCharType="end"/>
      </w:r>
      <w:r>
        <w:t xml:space="preserve">, </w:t>
      </w:r>
      <w:r>
        <w:fldChar w:fldCharType="begin"/>
      </w:r>
      <w:r>
        <w:instrText xml:space="preserve"> DocProperty ToSuffix</w:instrText>
      </w:r>
      <w:r>
        <w:fldChar w:fldCharType="separate"/>
      </w:r>
      <w:r>
        <w:t>00-af0-00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1" w:name="_Toc72394765"/>
      <w:bookmarkStart w:id="2" w:name="_Toc72394827"/>
      <w:bookmarkStart w:id="3" w:name="_Toc72394889"/>
      <w:bookmarkStart w:id="4" w:name="_Toc72399769"/>
      <w:bookmarkStart w:id="5" w:name="_Toc71105837"/>
      <w:bookmarkStart w:id="6" w:name="_Toc71106177"/>
      <w:bookmarkStart w:id="7" w:name="_Toc71126831"/>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72399770"/>
      <w:bookmarkStart w:id="10" w:name="_Toc71126832"/>
      <w:r>
        <w:rPr>
          <w:rStyle w:val="CharSectno"/>
        </w:rPr>
        <w:t>1</w:t>
      </w:r>
      <w:r>
        <w:t>.</w:t>
      </w:r>
      <w:r>
        <w:tab/>
        <w:t>Citation</w:t>
      </w:r>
      <w:bookmarkEnd w:id="9"/>
      <w:bookmarkEnd w:id="10"/>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11" w:name="_Toc72399771"/>
      <w:bookmarkStart w:id="12" w:name="_Toc71126833"/>
      <w:r>
        <w:rPr>
          <w:rStyle w:val="CharSectno"/>
        </w:rPr>
        <w:t>2</w:t>
      </w:r>
      <w:r>
        <w:rPr>
          <w:spacing w:val="-2"/>
        </w:rPr>
        <w:t>.</w:t>
      </w:r>
      <w:r>
        <w:rPr>
          <w:spacing w:val="-2"/>
        </w:rPr>
        <w:tab/>
        <w:t>Commencement</w:t>
      </w:r>
      <w:bookmarkEnd w:id="11"/>
      <w:bookmarkEnd w:id="12"/>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3" w:name="_Toc72399772"/>
      <w:bookmarkStart w:id="14" w:name="_Toc71126834"/>
      <w:r>
        <w:rPr>
          <w:rStyle w:val="CharSectno"/>
        </w:rPr>
        <w:t>3</w:t>
      </w:r>
      <w:r>
        <w:rPr>
          <w:snapToGrid w:val="0"/>
        </w:rPr>
        <w:t>.</w:t>
      </w:r>
      <w:r>
        <w:rPr>
          <w:snapToGrid w:val="0"/>
        </w:rPr>
        <w:tab/>
        <w:t>Term used: section</w:t>
      </w:r>
      <w:bookmarkEnd w:id="13"/>
      <w:bookmarkEnd w:id="14"/>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5" w:name="_Toc72394769"/>
      <w:bookmarkStart w:id="16" w:name="_Toc72394831"/>
      <w:bookmarkStart w:id="17" w:name="_Toc72394893"/>
      <w:bookmarkStart w:id="18" w:name="_Toc72399773"/>
      <w:bookmarkStart w:id="19" w:name="_Toc71105841"/>
      <w:bookmarkStart w:id="20" w:name="_Toc71106181"/>
      <w:bookmarkStart w:id="21" w:name="_Toc71126835"/>
      <w:r>
        <w:rPr>
          <w:rStyle w:val="CharPartNo"/>
        </w:rPr>
        <w:lastRenderedPageBreak/>
        <w:t>Part 2</w:t>
      </w:r>
      <w:r>
        <w:rPr>
          <w:rStyle w:val="CharDivNo"/>
        </w:rPr>
        <w:t> </w:t>
      </w:r>
      <w:r>
        <w:t>—</w:t>
      </w:r>
      <w:r>
        <w:rPr>
          <w:rStyle w:val="CharDivText"/>
        </w:rPr>
        <w:t> </w:t>
      </w:r>
      <w:r>
        <w:rPr>
          <w:rStyle w:val="CharPartText"/>
        </w:rPr>
        <w:t>Matters prescribed for terms used in road laws</w:t>
      </w:r>
      <w:bookmarkEnd w:id="15"/>
      <w:bookmarkEnd w:id="16"/>
      <w:bookmarkEnd w:id="17"/>
      <w:bookmarkEnd w:id="18"/>
      <w:bookmarkEnd w:id="19"/>
      <w:bookmarkEnd w:id="20"/>
      <w:bookmarkEnd w:id="21"/>
    </w:p>
    <w:p>
      <w:pPr>
        <w:pStyle w:val="Heading5"/>
      </w:pPr>
      <w:bookmarkStart w:id="22" w:name="_Toc72399774"/>
      <w:bookmarkStart w:id="23" w:name="_Toc71126836"/>
      <w:r>
        <w:rPr>
          <w:rStyle w:val="CharSectno"/>
        </w:rPr>
        <w:t>4</w:t>
      </w:r>
      <w:r>
        <w:t>.</w:t>
      </w:r>
      <w:r>
        <w:tab/>
        <w:t>Power assisted pedal cycles</w:t>
      </w:r>
      <w:bookmarkEnd w:id="22"/>
      <w:bookmarkEnd w:id="23"/>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24" w:name="_Toc72394771"/>
      <w:bookmarkStart w:id="25" w:name="_Toc72394833"/>
      <w:bookmarkStart w:id="26" w:name="_Toc72394895"/>
      <w:bookmarkStart w:id="27" w:name="_Toc72399775"/>
      <w:bookmarkStart w:id="28" w:name="_Toc71105843"/>
      <w:bookmarkStart w:id="29" w:name="_Toc71106183"/>
      <w:bookmarkStart w:id="30" w:name="_Toc71126837"/>
      <w:r>
        <w:rPr>
          <w:rStyle w:val="CharPartNo"/>
        </w:rPr>
        <w:lastRenderedPageBreak/>
        <w:t>Part 3</w:t>
      </w:r>
      <w:r>
        <w:rPr>
          <w:rStyle w:val="CharDivNo"/>
        </w:rPr>
        <w:t> </w:t>
      </w:r>
      <w:r>
        <w:t>—</w:t>
      </w:r>
      <w:r>
        <w:rPr>
          <w:rStyle w:val="CharDivText"/>
        </w:rPr>
        <w:t> </w:t>
      </w:r>
      <w:r>
        <w:rPr>
          <w:rStyle w:val="CharPartText"/>
        </w:rPr>
        <w:t>Information</w:t>
      </w:r>
      <w:bookmarkEnd w:id="24"/>
      <w:bookmarkEnd w:id="25"/>
      <w:bookmarkEnd w:id="26"/>
      <w:bookmarkEnd w:id="27"/>
      <w:bookmarkEnd w:id="28"/>
      <w:bookmarkEnd w:id="29"/>
      <w:bookmarkEnd w:id="30"/>
    </w:p>
    <w:p>
      <w:pPr>
        <w:pStyle w:val="Heading5"/>
      </w:pPr>
      <w:bookmarkStart w:id="31" w:name="_Toc72399776"/>
      <w:bookmarkStart w:id="32" w:name="_Toc71126838"/>
      <w:r>
        <w:rPr>
          <w:rStyle w:val="CharSectno"/>
        </w:rPr>
        <w:t>5</w:t>
      </w:r>
      <w:r>
        <w:t>.</w:t>
      </w:r>
      <w:r>
        <w:tab/>
        <w:t>Information to be disclosed by Commissioner of Police to CEO: s. 12(4)(d)</w:t>
      </w:r>
      <w:bookmarkEnd w:id="31"/>
      <w:bookmarkEnd w:id="32"/>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holds a driver’s licence endorsed with extension F or T under the </w:t>
      </w:r>
      <w:r>
        <w:rPr>
          <w:i/>
        </w:rPr>
        <w:t>Road Traffic (Authorisation to Drive) Regulations 2014</w:t>
      </w:r>
      <w:r>
        <w:t xml:space="preserve"> as they apply under the </w:t>
      </w:r>
      <w:r>
        <w:rPr>
          <w:i/>
        </w:rPr>
        <w:t>Transport (Road Passenger Services) Act 2018</w:t>
      </w:r>
      <w:r>
        <w:t xml:space="preserve"> section 294; and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w:t>
      </w:r>
    </w:p>
    <w:p>
      <w:pPr>
        <w:pStyle w:val="Heading5"/>
        <w:rPr>
          <w:b w:val="0"/>
        </w:rPr>
      </w:pPr>
      <w:bookmarkStart w:id="33" w:name="_Toc72399777"/>
      <w:bookmarkStart w:id="34" w:name="_Toc71126839"/>
      <w:r>
        <w:rPr>
          <w:rStyle w:val="CharSectno"/>
        </w:rPr>
        <w:t>6</w:t>
      </w:r>
      <w:r>
        <w:t>.</w:t>
      </w:r>
      <w:r>
        <w:tab/>
        <w:t>Exchange of information between CEO and other authorities</w:t>
      </w:r>
      <w:bookmarkEnd w:id="33"/>
      <w:bookmarkEnd w:id="34"/>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35" w:name="_Toc72399778"/>
      <w:bookmarkStart w:id="36" w:name="_Toc71126840"/>
      <w:r>
        <w:rPr>
          <w:rStyle w:val="CharSectno"/>
        </w:rPr>
        <w:t>7</w:t>
      </w:r>
      <w:r>
        <w:t>.</w:t>
      </w:r>
      <w:r>
        <w:tab/>
        <w:t>Disclosure of information to prescribed persons</w:t>
      </w:r>
      <w:bookmarkEnd w:id="35"/>
      <w:bookmarkEnd w:id="36"/>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37" w:name="_Toc72399779"/>
      <w:bookmarkStart w:id="38" w:name="_Toc71126841"/>
      <w:r>
        <w:rPr>
          <w:rStyle w:val="CharSectno"/>
        </w:rPr>
        <w:t>8A</w:t>
      </w:r>
      <w:r>
        <w:t>.</w:t>
      </w:r>
      <w:r>
        <w:tab/>
        <w:t>Authorised purposes for disclosure of information to prescribed persons</w:t>
      </w:r>
      <w:bookmarkEnd w:id="37"/>
      <w:bookmarkEnd w:id="38"/>
    </w:p>
    <w:p>
      <w:pPr>
        <w:pStyle w:val="Subsection"/>
      </w:pPr>
      <w:r>
        <w:tab/>
      </w:r>
      <w:r>
        <w:tab/>
        <w:t xml:space="preserve">If the Secretary of the Department of Home Affairs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Gazette 13 Nov 2015 p. 4662; amended: Gazette 29 Mar 2019 p. 975.]</w:t>
      </w:r>
    </w:p>
    <w:p>
      <w:pPr>
        <w:pStyle w:val="Heading5"/>
        <w:keepNext w:val="0"/>
        <w:keepLines w:val="0"/>
        <w:rPr>
          <w:b w:val="0"/>
        </w:rPr>
      </w:pPr>
      <w:bookmarkStart w:id="39" w:name="_Toc72399780"/>
      <w:bookmarkStart w:id="40" w:name="_Toc71126842"/>
      <w:r>
        <w:rPr>
          <w:rStyle w:val="CharSectno"/>
        </w:rPr>
        <w:t>8</w:t>
      </w:r>
      <w:r>
        <w:t>.</w:t>
      </w:r>
      <w:r>
        <w:tab/>
        <w:t>Disclosure of written</w:t>
      </w:r>
      <w:r>
        <w:noBreakHyphen/>
        <w:t>off vehicle register information</w:t>
      </w:r>
      <w:bookmarkEnd w:id="39"/>
      <w:bookmarkEnd w:id="40"/>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41" w:name="_Toc72399781"/>
      <w:bookmarkStart w:id="42" w:name="_Toc71126843"/>
      <w:r>
        <w:rPr>
          <w:rStyle w:val="CharSectno"/>
        </w:rPr>
        <w:t>9A</w:t>
      </w:r>
      <w:r>
        <w:t>.</w:t>
      </w:r>
      <w:r>
        <w:tab/>
        <w:t>Use of information: s. 143A(1)(d)</w:t>
      </w:r>
      <w:bookmarkEnd w:id="41"/>
      <w:bookmarkEnd w:id="42"/>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43" w:name="_Toc72394778"/>
      <w:bookmarkStart w:id="44" w:name="_Toc72394840"/>
      <w:bookmarkStart w:id="45" w:name="_Toc72394902"/>
      <w:bookmarkStart w:id="46" w:name="_Toc72399782"/>
      <w:bookmarkStart w:id="47" w:name="_Toc71105850"/>
      <w:bookmarkStart w:id="48" w:name="_Toc71106190"/>
      <w:bookmarkStart w:id="49" w:name="_Toc71126844"/>
      <w:r>
        <w:rPr>
          <w:rStyle w:val="CharPartNo"/>
        </w:rPr>
        <w:t>Part 4</w:t>
      </w:r>
      <w:r>
        <w:rPr>
          <w:rStyle w:val="CharDivNo"/>
        </w:rPr>
        <w:t> </w:t>
      </w:r>
      <w:r>
        <w:t>—</w:t>
      </w:r>
      <w:r>
        <w:rPr>
          <w:rStyle w:val="CharDivText"/>
        </w:rPr>
        <w:t> </w:t>
      </w:r>
      <w:r>
        <w:rPr>
          <w:rStyle w:val="CharPartText"/>
        </w:rPr>
        <w:t>Other jurisdictions</w:t>
      </w:r>
      <w:bookmarkEnd w:id="43"/>
      <w:bookmarkEnd w:id="44"/>
      <w:bookmarkEnd w:id="45"/>
      <w:bookmarkEnd w:id="46"/>
      <w:bookmarkEnd w:id="47"/>
      <w:bookmarkEnd w:id="48"/>
      <w:bookmarkEnd w:id="49"/>
    </w:p>
    <w:p>
      <w:pPr>
        <w:pStyle w:val="Heading5"/>
      </w:pPr>
      <w:bookmarkStart w:id="50" w:name="_Toc72399783"/>
      <w:bookmarkStart w:id="51" w:name="_Toc71126845"/>
      <w:r>
        <w:rPr>
          <w:rStyle w:val="CharSectno"/>
        </w:rPr>
        <w:t>9</w:t>
      </w:r>
      <w:r>
        <w:t>.</w:t>
      </w:r>
      <w:r>
        <w:tab/>
        <w:t>Effect of directions etc., administrative actions of other jurisdictions: s. 18</w:t>
      </w:r>
      <w:bookmarkEnd w:id="50"/>
      <w:bookmarkEnd w:id="51"/>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52" w:name="_Toc72399784"/>
      <w:bookmarkStart w:id="53" w:name="_Toc71126846"/>
      <w:r>
        <w:rPr>
          <w:rStyle w:val="CharSectno"/>
        </w:rPr>
        <w:t>10</w:t>
      </w:r>
      <w:r>
        <w:t>.</w:t>
      </w:r>
      <w:r>
        <w:tab/>
        <w:t>Effect of orders of courts, tribunals of other jurisdictions: s. 19</w:t>
      </w:r>
      <w:bookmarkEnd w:id="52"/>
      <w:bookmarkEnd w:id="53"/>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54" w:name="_Toc72394781"/>
      <w:bookmarkStart w:id="55" w:name="_Toc72394843"/>
      <w:bookmarkStart w:id="56" w:name="_Toc72394905"/>
      <w:bookmarkStart w:id="57" w:name="_Toc72399785"/>
      <w:bookmarkStart w:id="58" w:name="_Toc71105853"/>
      <w:bookmarkStart w:id="59" w:name="_Toc71106193"/>
      <w:bookmarkStart w:id="60" w:name="_Toc71126847"/>
      <w:r>
        <w:rPr>
          <w:rStyle w:val="CharPartNo"/>
        </w:rPr>
        <w:t>Part 5</w:t>
      </w:r>
      <w:r>
        <w:t> — </w:t>
      </w:r>
      <w:r>
        <w:rPr>
          <w:rStyle w:val="CharPartText"/>
        </w:rPr>
        <w:t>Wardens</w:t>
      </w:r>
      <w:bookmarkEnd w:id="54"/>
      <w:bookmarkEnd w:id="55"/>
      <w:bookmarkEnd w:id="56"/>
      <w:bookmarkEnd w:id="57"/>
      <w:bookmarkEnd w:id="58"/>
      <w:bookmarkEnd w:id="59"/>
      <w:bookmarkEnd w:id="60"/>
    </w:p>
    <w:p>
      <w:pPr>
        <w:pStyle w:val="Heading3"/>
      </w:pPr>
      <w:bookmarkStart w:id="61" w:name="_Toc72394782"/>
      <w:bookmarkStart w:id="62" w:name="_Toc72394844"/>
      <w:bookmarkStart w:id="63" w:name="_Toc72394906"/>
      <w:bookmarkStart w:id="64" w:name="_Toc72399786"/>
      <w:bookmarkStart w:id="65" w:name="_Toc71105854"/>
      <w:bookmarkStart w:id="66" w:name="_Toc71106194"/>
      <w:bookmarkStart w:id="67" w:name="_Toc71126848"/>
      <w:r>
        <w:rPr>
          <w:rStyle w:val="CharDivNo"/>
        </w:rPr>
        <w:t>Division 1</w:t>
      </w:r>
      <w:r>
        <w:t> — </w:t>
      </w:r>
      <w:r>
        <w:rPr>
          <w:rStyle w:val="CharDivText"/>
        </w:rPr>
        <w:t>General</w:t>
      </w:r>
      <w:bookmarkEnd w:id="61"/>
      <w:bookmarkEnd w:id="62"/>
      <w:bookmarkEnd w:id="63"/>
      <w:bookmarkEnd w:id="64"/>
      <w:bookmarkEnd w:id="65"/>
      <w:bookmarkEnd w:id="66"/>
      <w:bookmarkEnd w:id="67"/>
    </w:p>
    <w:p>
      <w:pPr>
        <w:pStyle w:val="Heading5"/>
      </w:pPr>
      <w:bookmarkStart w:id="68" w:name="_Toc72399787"/>
      <w:bookmarkStart w:id="69" w:name="_Toc71126849"/>
      <w:r>
        <w:rPr>
          <w:rStyle w:val="CharSectno"/>
        </w:rPr>
        <w:t>11</w:t>
      </w:r>
      <w:r>
        <w:t>.</w:t>
      </w:r>
      <w:r>
        <w:tab/>
        <w:t>No use of force against a person</w:t>
      </w:r>
      <w:bookmarkEnd w:id="68"/>
      <w:bookmarkEnd w:id="69"/>
    </w:p>
    <w:p>
      <w:pPr>
        <w:pStyle w:val="Subsection"/>
      </w:pPr>
      <w:r>
        <w:tab/>
      </w:r>
      <w:r>
        <w:tab/>
        <w:t>Nothing in these regulations authorises a warden to use force against a person.</w:t>
      </w:r>
    </w:p>
    <w:p>
      <w:pPr>
        <w:pStyle w:val="Heading3"/>
      </w:pPr>
      <w:bookmarkStart w:id="70" w:name="_Toc72394784"/>
      <w:bookmarkStart w:id="71" w:name="_Toc72394846"/>
      <w:bookmarkStart w:id="72" w:name="_Toc72394908"/>
      <w:bookmarkStart w:id="73" w:name="_Toc72399788"/>
      <w:bookmarkStart w:id="74" w:name="_Toc71105856"/>
      <w:bookmarkStart w:id="75" w:name="_Toc71106196"/>
      <w:bookmarkStart w:id="76" w:name="_Toc71126850"/>
      <w:r>
        <w:rPr>
          <w:rStyle w:val="CharDivNo"/>
        </w:rPr>
        <w:t>Division 2</w:t>
      </w:r>
      <w:r>
        <w:t> — </w:t>
      </w:r>
      <w:r>
        <w:rPr>
          <w:rStyle w:val="CharDivText"/>
        </w:rPr>
        <w:t>Warden functions for persons authorised by CEO</w:t>
      </w:r>
      <w:bookmarkEnd w:id="70"/>
      <w:bookmarkEnd w:id="71"/>
      <w:bookmarkEnd w:id="72"/>
      <w:bookmarkEnd w:id="73"/>
      <w:bookmarkEnd w:id="74"/>
      <w:bookmarkEnd w:id="75"/>
      <w:bookmarkEnd w:id="76"/>
      <w:r>
        <w:rPr>
          <w:rStyle w:val="CharDivText"/>
        </w:rPr>
        <w:t xml:space="preserve"> </w:t>
      </w:r>
    </w:p>
    <w:p>
      <w:pPr>
        <w:pStyle w:val="Heading5"/>
      </w:pPr>
      <w:bookmarkStart w:id="77" w:name="_Toc72399789"/>
      <w:bookmarkStart w:id="78" w:name="_Toc71126851"/>
      <w:r>
        <w:rPr>
          <w:rStyle w:val="CharSectno"/>
        </w:rPr>
        <w:t>12</w:t>
      </w:r>
      <w:r>
        <w:t>.</w:t>
      </w:r>
      <w:r>
        <w:tab/>
        <w:t>Transport warden’s functions and powers</w:t>
      </w:r>
      <w:bookmarkEnd w:id="77"/>
      <w:bookmarkEnd w:id="78"/>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79" w:name="_Toc72399790"/>
      <w:bookmarkStart w:id="80" w:name="_Toc71126852"/>
      <w:r>
        <w:rPr>
          <w:rStyle w:val="CharSectno"/>
        </w:rPr>
        <w:t>13</w:t>
      </w:r>
      <w:r>
        <w:t>.</w:t>
      </w:r>
      <w:r>
        <w:tab/>
        <w:t>Transport inspection wardens</w:t>
      </w:r>
      <w:bookmarkEnd w:id="79"/>
      <w:bookmarkEnd w:id="80"/>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81" w:name="_Toc72399791"/>
      <w:bookmarkStart w:id="82" w:name="_Toc71126853"/>
      <w:r>
        <w:rPr>
          <w:rStyle w:val="CharSectno"/>
        </w:rPr>
        <w:t>14</w:t>
      </w:r>
      <w:r>
        <w:t>.</w:t>
      </w:r>
      <w:r>
        <w:tab/>
        <w:t>Transport investigation wardens</w:t>
      </w:r>
      <w:bookmarkEnd w:id="81"/>
      <w:bookmarkEnd w:id="82"/>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rPr>
                <w:i/>
              </w:rPr>
            </w:pPr>
            <w:r>
              <w:rPr>
                <w:i/>
              </w:rPr>
              <w:t>Road Traffic Act 1974</w:t>
            </w:r>
            <w:r>
              <w:t xml:space="preserve"> s. 102</w:t>
            </w:r>
          </w:p>
        </w:tc>
        <w:tc>
          <w:tcPr>
            <w:tcW w:w="3034" w:type="dxa"/>
          </w:tcPr>
          <w:p>
            <w:pPr>
              <w:pStyle w:val="TableNAm"/>
            </w:pPr>
            <w:r>
              <w:t>Request copy of towing arrangement</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 or 26A</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 SL 2020/231 r. 4.]</w:t>
      </w:r>
    </w:p>
    <w:p>
      <w:pPr>
        <w:pStyle w:val="Heading5"/>
      </w:pPr>
      <w:bookmarkStart w:id="83" w:name="_Toc72399792"/>
      <w:bookmarkStart w:id="84" w:name="_Toc71126854"/>
      <w:r>
        <w:rPr>
          <w:rStyle w:val="CharSectno"/>
        </w:rPr>
        <w:t>15</w:t>
      </w:r>
      <w:r>
        <w:t>.</w:t>
      </w:r>
      <w:r>
        <w:tab/>
        <w:t>Wardens who can commence certain prosecutions</w:t>
      </w:r>
      <w:bookmarkEnd w:id="83"/>
      <w:bookmarkEnd w:id="84"/>
    </w:p>
    <w:p>
      <w:pPr>
        <w:pStyle w:val="Subsection"/>
      </w:pPr>
      <w:r>
        <w:tab/>
      </w:r>
      <w:r>
        <w:tab/>
        <w:t>For sections 22 and 105(2)(b), a transport warden, a transport inspection warden and a transport investigation warden can perform the function of commencing a prosecution for an offence under a road law other than an offence to which section 105(1) applies.</w:t>
      </w:r>
    </w:p>
    <w:p>
      <w:pPr>
        <w:pStyle w:val="Footnotesection"/>
      </w:pPr>
      <w:r>
        <w:tab/>
        <w:t>[Regulation 15 amended: SL 2020/231 r. 5.]</w:t>
      </w:r>
    </w:p>
    <w:p>
      <w:pPr>
        <w:pStyle w:val="Heading3"/>
      </w:pPr>
      <w:bookmarkStart w:id="85" w:name="_Toc72394789"/>
      <w:bookmarkStart w:id="86" w:name="_Toc72394851"/>
      <w:bookmarkStart w:id="87" w:name="_Toc72394913"/>
      <w:bookmarkStart w:id="88" w:name="_Toc72399793"/>
      <w:bookmarkStart w:id="89" w:name="_Toc71105861"/>
      <w:bookmarkStart w:id="90" w:name="_Toc71106201"/>
      <w:bookmarkStart w:id="91" w:name="_Toc71126855"/>
      <w:r>
        <w:rPr>
          <w:rStyle w:val="CharDivNo"/>
        </w:rPr>
        <w:t>Division 3</w:t>
      </w:r>
      <w:r>
        <w:t> — </w:t>
      </w:r>
      <w:r>
        <w:rPr>
          <w:rStyle w:val="CharDivText"/>
        </w:rPr>
        <w:t>Warden functions for persons authorised by Commissioner of Police</w:t>
      </w:r>
      <w:bookmarkEnd w:id="85"/>
      <w:bookmarkEnd w:id="86"/>
      <w:bookmarkEnd w:id="87"/>
      <w:bookmarkEnd w:id="88"/>
      <w:bookmarkEnd w:id="89"/>
      <w:bookmarkEnd w:id="90"/>
      <w:bookmarkEnd w:id="91"/>
    </w:p>
    <w:p>
      <w:pPr>
        <w:pStyle w:val="Heading5"/>
      </w:pPr>
      <w:bookmarkStart w:id="92" w:name="_Toc72399794"/>
      <w:bookmarkStart w:id="93" w:name="_Toc71126856"/>
      <w:r>
        <w:rPr>
          <w:rStyle w:val="CharSectno"/>
        </w:rPr>
        <w:t>16</w:t>
      </w:r>
      <w:r>
        <w:t>.</w:t>
      </w:r>
      <w:r>
        <w:tab/>
        <w:t>Crossing attendant warden’s powers</w:t>
      </w:r>
      <w:bookmarkEnd w:id="92"/>
      <w:bookmarkEnd w:id="93"/>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94" w:name="_Toc72399795"/>
      <w:bookmarkStart w:id="95" w:name="_Toc71126857"/>
      <w:r>
        <w:rPr>
          <w:rStyle w:val="CharSectno"/>
        </w:rPr>
        <w:t>17</w:t>
      </w:r>
      <w:r>
        <w:t>.</w:t>
      </w:r>
      <w:r>
        <w:tab/>
        <w:t>Traffic escort wardens</w:t>
      </w:r>
      <w:bookmarkEnd w:id="94"/>
      <w:bookmarkEnd w:id="95"/>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96" w:name="_Toc72399796"/>
      <w:bookmarkStart w:id="97" w:name="_Toc71126858"/>
      <w:r>
        <w:rPr>
          <w:rStyle w:val="CharSectno"/>
        </w:rPr>
        <w:t>18</w:t>
      </w:r>
      <w:r>
        <w:t>.</w:t>
      </w:r>
      <w:r>
        <w:tab/>
        <w:t>Commissioner of Police parking wardens</w:t>
      </w:r>
      <w:bookmarkEnd w:id="96"/>
      <w:bookmarkEnd w:id="97"/>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blHeader/>
        </w:trPr>
        <w:tc>
          <w:tcPr>
            <w:tcW w:w="1956" w:type="dxa"/>
          </w:tcPr>
          <w:p>
            <w:pPr>
              <w:pStyle w:val="TableNAm"/>
            </w:pPr>
            <w:r>
              <w:t>r. 133</w:t>
            </w:r>
          </w:p>
        </w:tc>
        <w:tc>
          <w:tcPr>
            <w:tcW w:w="4111" w:type="dxa"/>
          </w:tcPr>
          <w:p>
            <w:pPr>
              <w:pStyle w:val="TableNAm"/>
            </w:pPr>
            <w:r>
              <w:t>Driving along or into bus lane</w:t>
            </w:r>
          </w:p>
        </w:tc>
      </w:tr>
      <w:tr>
        <w:trPr>
          <w:cantSplit/>
          <w:tblHeader/>
        </w:trPr>
        <w:tc>
          <w:tcPr>
            <w:tcW w:w="1956" w:type="dxa"/>
          </w:tcPr>
          <w:p>
            <w:pPr>
              <w:pStyle w:val="TableNAm"/>
            </w:pPr>
            <w:r>
              <w:t>r. 133A(1)</w:t>
            </w:r>
          </w:p>
        </w:tc>
        <w:tc>
          <w:tcPr>
            <w:tcW w:w="4111" w:type="dxa"/>
          </w:tcPr>
          <w:p>
            <w:pPr>
              <w:pStyle w:val="TableNAm"/>
            </w:pPr>
            <w:r>
              <w:t>Driving along or into busway</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 SL 2021/53 r. 4.]</w:t>
      </w:r>
    </w:p>
    <w:p>
      <w:pPr>
        <w:pStyle w:val="Heading2"/>
      </w:pPr>
      <w:bookmarkStart w:id="98" w:name="_Toc72394793"/>
      <w:bookmarkStart w:id="99" w:name="_Toc72394855"/>
      <w:bookmarkStart w:id="100" w:name="_Toc72394917"/>
      <w:bookmarkStart w:id="101" w:name="_Toc72399797"/>
      <w:bookmarkStart w:id="102" w:name="_Toc71105865"/>
      <w:bookmarkStart w:id="103" w:name="_Toc71106205"/>
      <w:bookmarkStart w:id="104" w:name="_Toc71126859"/>
      <w:r>
        <w:rPr>
          <w:rStyle w:val="CharPartNo"/>
        </w:rPr>
        <w:t>Part 6</w:t>
      </w:r>
      <w:r>
        <w:t> — </w:t>
      </w:r>
      <w:r>
        <w:rPr>
          <w:rStyle w:val="CharPartText"/>
        </w:rPr>
        <w:t>Enforcement of road laws</w:t>
      </w:r>
      <w:bookmarkEnd w:id="98"/>
      <w:bookmarkEnd w:id="99"/>
      <w:bookmarkEnd w:id="100"/>
      <w:bookmarkEnd w:id="101"/>
      <w:bookmarkEnd w:id="102"/>
      <w:bookmarkEnd w:id="103"/>
      <w:bookmarkEnd w:id="104"/>
    </w:p>
    <w:p>
      <w:pPr>
        <w:pStyle w:val="Heading3"/>
      </w:pPr>
      <w:bookmarkStart w:id="105" w:name="_Toc72394794"/>
      <w:bookmarkStart w:id="106" w:name="_Toc72394856"/>
      <w:bookmarkStart w:id="107" w:name="_Toc72394918"/>
      <w:bookmarkStart w:id="108" w:name="_Toc72399798"/>
      <w:bookmarkStart w:id="109" w:name="_Toc71105866"/>
      <w:bookmarkStart w:id="110" w:name="_Toc71106206"/>
      <w:bookmarkStart w:id="111" w:name="_Toc71126860"/>
      <w:r>
        <w:rPr>
          <w:rStyle w:val="CharDivNo"/>
        </w:rPr>
        <w:t>Division 1</w:t>
      </w:r>
      <w:r>
        <w:t> — </w:t>
      </w:r>
      <w:r>
        <w:rPr>
          <w:rStyle w:val="CharDivText"/>
        </w:rPr>
        <w:t>Entry warrants</w:t>
      </w:r>
      <w:bookmarkEnd w:id="105"/>
      <w:bookmarkEnd w:id="106"/>
      <w:bookmarkEnd w:id="107"/>
      <w:bookmarkEnd w:id="108"/>
      <w:bookmarkEnd w:id="109"/>
      <w:bookmarkEnd w:id="110"/>
      <w:bookmarkEnd w:id="111"/>
    </w:p>
    <w:p>
      <w:pPr>
        <w:pStyle w:val="Heading5"/>
      </w:pPr>
      <w:bookmarkStart w:id="112" w:name="_Toc72399799"/>
      <w:bookmarkStart w:id="113" w:name="_Toc71126861"/>
      <w:r>
        <w:rPr>
          <w:rStyle w:val="CharSectno"/>
        </w:rPr>
        <w:t>19</w:t>
      </w:r>
      <w:r>
        <w:t>.</w:t>
      </w:r>
      <w:r>
        <w:tab/>
        <w:t>Form of entry warrant</w:t>
      </w:r>
      <w:bookmarkEnd w:id="112"/>
      <w:bookmarkEnd w:id="113"/>
    </w:p>
    <w:p>
      <w:pPr>
        <w:pStyle w:val="Subsection"/>
      </w:pPr>
      <w:r>
        <w:tab/>
      </w:r>
      <w:r>
        <w:tab/>
        <w:t>For section 65(3), the form of a warrant authorising entry to premises is set out in Schedule 1.</w:t>
      </w:r>
    </w:p>
    <w:p>
      <w:pPr>
        <w:pStyle w:val="Heading3"/>
        <w:rPr>
          <w:rStyle w:val="CharDivText"/>
        </w:rPr>
      </w:pPr>
      <w:bookmarkStart w:id="114" w:name="_Toc72394796"/>
      <w:bookmarkStart w:id="115" w:name="_Toc72394858"/>
      <w:bookmarkStart w:id="116" w:name="_Toc72394920"/>
      <w:bookmarkStart w:id="117" w:name="_Toc72399800"/>
      <w:bookmarkStart w:id="118" w:name="_Toc71105868"/>
      <w:bookmarkStart w:id="119" w:name="_Toc71106208"/>
      <w:bookmarkStart w:id="120" w:name="_Toc71126862"/>
      <w:r>
        <w:rPr>
          <w:rStyle w:val="CharDivNo"/>
        </w:rPr>
        <w:t>Division 2</w:t>
      </w:r>
      <w:r>
        <w:t> — </w:t>
      </w:r>
      <w:r>
        <w:rPr>
          <w:rStyle w:val="CharDivText"/>
        </w:rPr>
        <w:t>Embargo notices</w:t>
      </w:r>
      <w:bookmarkEnd w:id="114"/>
      <w:bookmarkEnd w:id="115"/>
      <w:bookmarkEnd w:id="116"/>
      <w:bookmarkEnd w:id="117"/>
      <w:bookmarkEnd w:id="118"/>
      <w:bookmarkEnd w:id="119"/>
      <w:bookmarkEnd w:id="120"/>
    </w:p>
    <w:p>
      <w:pPr>
        <w:pStyle w:val="Heading5"/>
      </w:pPr>
      <w:bookmarkStart w:id="121" w:name="_Toc72399801"/>
      <w:bookmarkStart w:id="122" w:name="_Toc71126863"/>
      <w:r>
        <w:rPr>
          <w:rStyle w:val="CharSectno"/>
        </w:rPr>
        <w:t>20</w:t>
      </w:r>
      <w:r>
        <w:t>.</w:t>
      </w:r>
      <w:r>
        <w:tab/>
        <w:t>Particulars for embargo notice</w:t>
      </w:r>
      <w:bookmarkEnd w:id="121"/>
      <w:bookmarkEnd w:id="122"/>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123" w:name="_Toc72394798"/>
      <w:bookmarkStart w:id="124" w:name="_Toc72394860"/>
      <w:bookmarkStart w:id="125" w:name="_Toc72394922"/>
      <w:bookmarkStart w:id="126" w:name="_Toc72399802"/>
      <w:bookmarkStart w:id="127" w:name="_Toc71105870"/>
      <w:bookmarkStart w:id="128" w:name="_Toc71106210"/>
      <w:bookmarkStart w:id="129" w:name="_Toc71126864"/>
      <w:r>
        <w:rPr>
          <w:rStyle w:val="CharPartNo"/>
        </w:rPr>
        <w:t>Part 7</w:t>
      </w:r>
      <w:r>
        <w:rPr>
          <w:rStyle w:val="CharDivNo"/>
        </w:rPr>
        <w:t> </w:t>
      </w:r>
      <w:r>
        <w:t>—</w:t>
      </w:r>
      <w:r>
        <w:rPr>
          <w:rStyle w:val="CharDivText"/>
        </w:rPr>
        <w:t> </w:t>
      </w:r>
      <w:r>
        <w:rPr>
          <w:rStyle w:val="CharPartText"/>
        </w:rPr>
        <w:t>Infringement notices</w:t>
      </w:r>
      <w:bookmarkEnd w:id="123"/>
      <w:bookmarkEnd w:id="124"/>
      <w:bookmarkEnd w:id="125"/>
      <w:bookmarkEnd w:id="126"/>
      <w:bookmarkEnd w:id="127"/>
      <w:bookmarkEnd w:id="128"/>
      <w:bookmarkEnd w:id="129"/>
    </w:p>
    <w:p>
      <w:pPr>
        <w:pStyle w:val="Heading5"/>
        <w:rPr>
          <w:i/>
        </w:rPr>
      </w:pPr>
      <w:bookmarkStart w:id="130" w:name="_Toc72399803"/>
      <w:bookmarkStart w:id="131" w:name="_Toc71126865"/>
      <w:r>
        <w:rPr>
          <w:rStyle w:val="CharSectno"/>
        </w:rPr>
        <w:t>21</w:t>
      </w:r>
      <w:r>
        <w:t>.</w:t>
      </w:r>
      <w:r>
        <w:tab/>
        <w:t xml:space="preserve">Infringement notice offences and penalties: </w:t>
      </w:r>
      <w:r>
        <w:rPr>
          <w:i/>
        </w:rPr>
        <w:t>Road Traffic (Administration) Act 2008</w:t>
      </w:r>
      <w:bookmarkEnd w:id="130"/>
      <w:bookmarkEnd w:id="131"/>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61C(4)</w:t>
            </w:r>
          </w:p>
        </w:tc>
        <w:tc>
          <w:tcPr>
            <w:tcW w:w="2410" w:type="dxa"/>
          </w:tcPr>
          <w:p>
            <w:pPr>
              <w:pStyle w:val="TableNAm"/>
            </w:pPr>
            <w:r>
              <w:t xml:space="preserve">Failure to comply with direction under s. 61C(1) </w:t>
            </w:r>
          </w:p>
        </w:tc>
        <w:tc>
          <w:tcPr>
            <w:tcW w:w="1843" w:type="dxa"/>
          </w:tcPr>
          <w:p>
            <w:pPr>
              <w:pStyle w:val="TableNAm"/>
              <w:jc w:val="center"/>
            </w:pPr>
            <w:r>
              <w:t>5</w:t>
            </w:r>
          </w:p>
        </w:tc>
      </w:tr>
      <w:tr>
        <w:trPr>
          <w:cantSplit/>
        </w:trPr>
        <w:tc>
          <w:tcPr>
            <w:tcW w:w="1956" w:type="dxa"/>
          </w:tcPr>
          <w:p>
            <w:pPr>
              <w:pStyle w:val="TableNAm"/>
            </w:pPr>
            <w:r>
              <w:t>s. 61D(2)</w:t>
            </w:r>
          </w:p>
        </w:tc>
        <w:tc>
          <w:tcPr>
            <w:tcW w:w="2410" w:type="dxa"/>
          </w:tcPr>
          <w:p>
            <w:pPr>
              <w:pStyle w:val="TableNAm"/>
            </w:pPr>
            <w:r>
              <w:t>Failure to comply with direction under s. 61D(1)</w:t>
            </w:r>
          </w:p>
        </w:tc>
        <w:tc>
          <w:tcPr>
            <w:tcW w:w="1843" w:type="dxa"/>
          </w:tcPr>
          <w:p>
            <w:pPr>
              <w:pStyle w:val="TableNAm"/>
              <w:jc w:val="center"/>
            </w:pPr>
            <w:r>
              <w:t>5</w:t>
            </w:r>
          </w:p>
        </w:tc>
      </w:tr>
      <w:tr>
        <w:trPr>
          <w:cantSplit/>
        </w:trPr>
        <w:tc>
          <w:tcPr>
            <w:tcW w:w="1956" w:type="dxa"/>
          </w:tcPr>
          <w:p>
            <w:pPr>
              <w:pStyle w:val="TableNAm"/>
            </w:pPr>
            <w:r>
              <w:t>s. 61D(3)</w:t>
            </w:r>
          </w:p>
        </w:tc>
        <w:tc>
          <w:tcPr>
            <w:tcW w:w="2410" w:type="dxa"/>
          </w:tcPr>
          <w:p>
            <w:pPr>
              <w:pStyle w:val="TableNAm"/>
            </w:pPr>
            <w:r>
              <w:t>Providing false or misleading information in purported compliance with direction under s. 61D(1)</w:t>
            </w:r>
          </w:p>
        </w:tc>
        <w:tc>
          <w:tcPr>
            <w:tcW w:w="1843" w:type="dxa"/>
          </w:tcPr>
          <w:p>
            <w:pPr>
              <w:pStyle w:val="TableNAm"/>
              <w:jc w:val="center"/>
            </w:pPr>
            <w:r>
              <w:t>10</w:t>
            </w:r>
          </w:p>
        </w:tc>
      </w:tr>
      <w:tr>
        <w:trPr>
          <w:cantSplit/>
        </w:trPr>
        <w:tc>
          <w:tcPr>
            <w:tcW w:w="1956" w:type="dxa"/>
          </w:tcPr>
          <w:p>
            <w:pPr>
              <w:pStyle w:val="TableNAm"/>
            </w:pPr>
            <w:r>
              <w:t>s. 61E(3)</w:t>
            </w:r>
          </w:p>
        </w:tc>
        <w:tc>
          <w:tcPr>
            <w:tcW w:w="2410" w:type="dxa"/>
          </w:tcPr>
          <w:p>
            <w:pPr>
              <w:pStyle w:val="TableNAm"/>
            </w:pPr>
            <w:r>
              <w:t>Failure to comply with direction under s. 61E(1)</w:t>
            </w:r>
          </w:p>
        </w:tc>
        <w:tc>
          <w:tcPr>
            <w:tcW w:w="1843" w:type="dxa"/>
          </w:tcPr>
          <w:p>
            <w:pPr>
              <w:pStyle w:val="TableNAm"/>
              <w:jc w:val="center"/>
            </w:pPr>
            <w:r>
              <w:t>5</w:t>
            </w:r>
          </w:p>
        </w:tc>
      </w:tr>
      <w:tr>
        <w:trPr>
          <w:cantSplit/>
        </w:trPr>
        <w:tc>
          <w:tcPr>
            <w:tcW w:w="1956" w:type="dxa"/>
          </w:tcPr>
          <w:p>
            <w:pPr>
              <w:pStyle w:val="TableNAm"/>
            </w:pPr>
            <w:r>
              <w:t>s. 71(5A)</w:t>
            </w:r>
          </w:p>
        </w:tc>
        <w:tc>
          <w:tcPr>
            <w:tcW w:w="2410" w:type="dxa"/>
          </w:tcPr>
          <w:p>
            <w:pPr>
              <w:pStyle w:val="TableNAm"/>
            </w:pPr>
            <w:r>
              <w:t>Acting in contravention of RTA Part 6A embargo notice</w:t>
            </w:r>
          </w:p>
        </w:tc>
        <w:tc>
          <w:tcPr>
            <w:tcW w:w="1843" w:type="dxa"/>
          </w:tcPr>
          <w:p>
            <w:pPr>
              <w:pStyle w:val="TableNAm"/>
              <w:jc w:val="center"/>
            </w:pPr>
            <w:r>
              <w:t>10</w:t>
            </w:r>
          </w:p>
        </w:tc>
      </w:tr>
      <w:tr>
        <w:trPr>
          <w:cantSplit/>
        </w:trPr>
        <w:tc>
          <w:tcPr>
            <w:tcW w:w="1956" w:type="dxa"/>
          </w:tcPr>
          <w:p>
            <w:pPr>
              <w:pStyle w:val="TableNAm"/>
            </w:pPr>
            <w:r>
              <w:t>s. 71(7A)</w:t>
            </w:r>
          </w:p>
        </w:tc>
        <w:tc>
          <w:tcPr>
            <w:tcW w:w="2410" w:type="dxa"/>
          </w:tcPr>
          <w:p>
            <w:pPr>
              <w:pStyle w:val="TableNAm"/>
            </w:pPr>
            <w:r>
              <w:t>Failure to prevent action in contravention of RTA Part 6A embargo notice</w:t>
            </w:r>
          </w:p>
        </w:tc>
        <w:tc>
          <w:tcPr>
            <w:tcW w:w="1843" w:type="dxa"/>
          </w:tcPr>
          <w:p>
            <w:pPr>
              <w:pStyle w:val="TableNAm"/>
              <w:jc w:val="center"/>
            </w:pPr>
            <w:r>
              <w:t>10</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 SL 2020/231 r. 6.]</w:t>
      </w:r>
    </w:p>
    <w:p>
      <w:pPr>
        <w:pStyle w:val="Heading5"/>
      </w:pPr>
      <w:bookmarkStart w:id="132" w:name="_Toc72399804"/>
      <w:bookmarkStart w:id="133" w:name="_Toc71126866"/>
      <w:r>
        <w:rPr>
          <w:rStyle w:val="CharSectno"/>
        </w:rPr>
        <w:t>21A</w:t>
      </w:r>
      <w:r>
        <w:t>.</w:t>
      </w:r>
      <w:r>
        <w:tab/>
        <w:t xml:space="preserve">Infringement notice offences and penalties: </w:t>
      </w:r>
      <w:r>
        <w:rPr>
          <w:i/>
        </w:rPr>
        <w:t>Road Traffic (Authorisation to Drive) Act 2008</w:t>
      </w:r>
      <w:bookmarkEnd w:id="132"/>
      <w:bookmarkEnd w:id="133"/>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134" w:name="_Toc72399805"/>
      <w:bookmarkStart w:id="135" w:name="_Toc71126867"/>
      <w:r>
        <w:rPr>
          <w:rStyle w:val="CharSectno"/>
        </w:rPr>
        <w:t>22</w:t>
      </w:r>
      <w:r>
        <w:t>.</w:t>
      </w:r>
      <w:r>
        <w:tab/>
        <w:t xml:space="preserve">Infringement notice offences and penalties: </w:t>
      </w:r>
      <w:r>
        <w:rPr>
          <w:i/>
        </w:rPr>
        <w:t>Road Traffic (Vehicles) Act 2012</w:t>
      </w:r>
      <w:bookmarkEnd w:id="134"/>
      <w:bookmarkEnd w:id="135"/>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136" w:name="_Toc72399806"/>
      <w:bookmarkStart w:id="137" w:name="_Toc71126868"/>
      <w:r>
        <w:rPr>
          <w:rStyle w:val="CharSectno"/>
        </w:rPr>
        <w:t>23</w:t>
      </w:r>
      <w:r>
        <w:t>.</w:t>
      </w:r>
      <w:r>
        <w:tab/>
        <w:t xml:space="preserve">Infringement notice offences and penalties: </w:t>
      </w:r>
      <w:r>
        <w:rPr>
          <w:i/>
        </w:rPr>
        <w:t>Road Traffic Act 1974</w:t>
      </w:r>
      <w:bookmarkEnd w:id="136"/>
      <w:bookmarkEnd w:id="137"/>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12</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97(1)</w:t>
            </w:r>
          </w:p>
        </w:tc>
        <w:tc>
          <w:tcPr>
            <w:tcW w:w="2410" w:type="dxa"/>
            <w:tcBorders>
              <w:top w:val="single" w:sz="4" w:space="0" w:color="auto"/>
              <w:left w:val="single" w:sz="4" w:space="0" w:color="auto"/>
              <w:bottom w:val="single" w:sz="4" w:space="0" w:color="auto"/>
              <w:right w:val="single" w:sz="4" w:space="0" w:color="auto"/>
            </w:tcBorders>
          </w:tcPr>
          <w:p>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100(5)</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105E(1)</w:t>
            </w:r>
          </w:p>
        </w:tc>
        <w:tc>
          <w:tcPr>
            <w:tcW w:w="2410" w:type="dxa"/>
            <w:tcBorders>
              <w:top w:val="single" w:sz="4" w:space="0" w:color="auto"/>
              <w:left w:val="single" w:sz="4" w:space="0" w:color="auto"/>
              <w:bottom w:val="single" w:sz="4" w:space="0" w:color="auto"/>
              <w:right w:val="single" w:sz="4" w:space="0" w:color="auto"/>
            </w:tcBorders>
          </w:tcPr>
          <w:p>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bl>
    <w:p>
      <w:pPr>
        <w:pStyle w:val="Footnotesection"/>
      </w:pPr>
      <w:r>
        <w:tab/>
        <w:t>[Regulation 23 amended: Gazette 25 Nov 2016 p. 5281</w:t>
      </w:r>
      <w:r>
        <w:noBreakHyphen/>
        <w:t>2; 26 May 2017 p. 2638; SL 2020/150 r. 4; SL 2020/231 r. 7; SL 2020/262 r. 4.]</w:t>
      </w:r>
    </w:p>
    <w:p>
      <w:pPr>
        <w:pStyle w:val="Heading5"/>
      </w:pPr>
      <w:bookmarkStart w:id="138" w:name="_Toc72399807"/>
      <w:bookmarkStart w:id="139" w:name="_Toc71126869"/>
      <w:r>
        <w:rPr>
          <w:rStyle w:val="CharSectno"/>
        </w:rPr>
        <w:t>24</w:t>
      </w:r>
      <w:r>
        <w:t>.</w:t>
      </w:r>
      <w:r>
        <w:tab/>
        <w:t>Infringement notice offences and penalties: road law regulations</w:t>
      </w:r>
      <w:bookmarkEnd w:id="138"/>
      <w:bookmarkEnd w:id="139"/>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(Towing of Vehicles) Regulations 2020</w:t>
            </w:r>
          </w:p>
        </w:tc>
        <w:tc>
          <w:tcPr>
            <w:tcW w:w="3034" w:type="dxa"/>
          </w:tcPr>
          <w:p>
            <w:pPr>
              <w:pStyle w:val="TableNAm"/>
            </w:pPr>
            <w:r>
              <w:t>Pt. 2</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 SL 2020/231 r. 8.]</w:t>
      </w:r>
    </w:p>
    <w:p>
      <w:pPr>
        <w:pStyle w:val="Heading5"/>
      </w:pPr>
      <w:bookmarkStart w:id="140" w:name="_Toc72399808"/>
      <w:bookmarkStart w:id="141" w:name="_Toc71126870"/>
      <w:r>
        <w:rPr>
          <w:rStyle w:val="CharSectno"/>
        </w:rPr>
        <w:t>25</w:t>
      </w:r>
      <w:r>
        <w:t>.</w:t>
      </w:r>
      <w:r>
        <w:tab/>
        <w:t>Offences for which infringement notices may be served by transport wardens</w:t>
      </w:r>
      <w:bookmarkEnd w:id="140"/>
      <w:bookmarkEnd w:id="141"/>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142" w:name="_Toc72399809"/>
      <w:bookmarkStart w:id="143" w:name="_Toc71126871"/>
      <w:r>
        <w:rPr>
          <w:rStyle w:val="CharSectno"/>
        </w:rPr>
        <w:t>26</w:t>
      </w:r>
      <w:r>
        <w:t>.</w:t>
      </w:r>
      <w:r>
        <w:tab/>
        <w:t>Offences for which infringement notices may be served by transport inspection wardens, transport investigation wardens</w:t>
      </w:r>
      <w:bookmarkEnd w:id="142"/>
      <w:bookmarkEnd w:id="143"/>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144" w:name="_Toc72399810"/>
      <w:bookmarkStart w:id="145" w:name="_Toc71126872"/>
      <w:r>
        <w:rPr>
          <w:rStyle w:val="CharSectno"/>
        </w:rPr>
        <w:t>26A</w:t>
      </w:r>
      <w:r>
        <w:t>.</w:t>
      </w:r>
      <w:r>
        <w:tab/>
        <w:t>Offences for which infringement notices may be served by transport investigation wardens</w:t>
      </w:r>
      <w:bookmarkEnd w:id="144"/>
      <w:bookmarkEnd w:id="145"/>
    </w:p>
    <w:p>
      <w:pPr>
        <w:pStyle w:val="Subsection"/>
      </w:pPr>
      <w:r>
        <w:tab/>
      </w:r>
      <w:r>
        <w:tab/>
        <w:t>For regulation 14(1) in relation to serving infringement notices for offences prescribed for the purposes of section 79, an offence under a provision of a road law mentioned in the Table is an offence for which an infringement notice may be served by a transport investigation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Road law</w:t>
            </w:r>
          </w:p>
        </w:tc>
        <w:tc>
          <w:tcPr>
            <w:tcW w:w="3034" w:type="dxa"/>
          </w:tcPr>
          <w:p>
            <w:pPr>
              <w:pStyle w:val="TableNAm"/>
              <w:jc w:val="center"/>
              <w:rPr>
                <w:b/>
              </w:rPr>
            </w:pPr>
            <w:r>
              <w:rPr>
                <w:b/>
              </w:rPr>
              <w:t>Provision</w:t>
            </w:r>
          </w:p>
        </w:tc>
      </w:tr>
      <w:tr>
        <w:tc>
          <w:tcPr>
            <w:tcW w:w="3033" w:type="dxa"/>
          </w:tcPr>
          <w:p>
            <w:pPr>
              <w:pStyle w:val="TableNAm"/>
              <w:rPr>
                <w:i/>
                <w:iCs/>
              </w:rPr>
            </w:pPr>
            <w:r>
              <w:rPr>
                <w:i/>
                <w:iCs/>
              </w:rPr>
              <w:t>Road Traffic Act 1974</w:t>
            </w:r>
          </w:p>
        </w:tc>
        <w:tc>
          <w:tcPr>
            <w:tcW w:w="3034" w:type="dxa"/>
          </w:tcPr>
          <w:p>
            <w:pPr>
              <w:pStyle w:val="TableNAm"/>
              <w:rPr>
                <w:bCs/>
              </w:rPr>
            </w:pPr>
            <w:r>
              <w:t>s. 95(1), 97(1), 97(4), 99(2), 100(2), 100(3), 100(4), 100(5), 101, 102(2), 102(4), 103(2), 105(1), 105A(1), 105E(1)</w:t>
            </w:r>
          </w:p>
        </w:tc>
      </w:tr>
      <w:tr>
        <w:tc>
          <w:tcPr>
            <w:tcW w:w="3033" w:type="dxa"/>
          </w:tcPr>
          <w:p>
            <w:pPr>
              <w:pStyle w:val="TableNAm"/>
              <w:rPr>
                <w:i/>
                <w:iCs/>
              </w:rPr>
            </w:pPr>
            <w:r>
              <w:rPr>
                <w:i/>
                <w:iCs/>
              </w:rPr>
              <w:t>Road Traffic (Administration) Act 2008</w:t>
            </w:r>
          </w:p>
        </w:tc>
        <w:tc>
          <w:tcPr>
            <w:tcW w:w="3034" w:type="dxa"/>
          </w:tcPr>
          <w:p>
            <w:pPr>
              <w:pStyle w:val="TableNAm"/>
            </w:pPr>
            <w:r>
              <w:t>s. 61C(4), 61D(2), 61D(3), 61E(3), 71(5A), 71(7A)</w:t>
            </w:r>
          </w:p>
        </w:tc>
      </w:tr>
      <w:tr>
        <w:tc>
          <w:tcPr>
            <w:tcW w:w="3033" w:type="dxa"/>
          </w:tcPr>
          <w:p>
            <w:pPr>
              <w:pStyle w:val="TableNAm"/>
              <w:keepNext/>
              <w:keepLines/>
              <w:rPr>
                <w:i/>
                <w:iCs/>
              </w:rPr>
            </w:pPr>
            <w:r>
              <w:rPr>
                <w:i/>
                <w:iCs/>
              </w:rPr>
              <w:t>Road Traffic (Towing of Vehicles) Regulations 2020</w:t>
            </w:r>
          </w:p>
        </w:tc>
        <w:tc>
          <w:tcPr>
            <w:tcW w:w="3034" w:type="dxa"/>
          </w:tcPr>
          <w:p>
            <w:pPr>
              <w:pStyle w:val="TableNAm"/>
              <w:keepNext/>
              <w:keepLines/>
            </w:pPr>
            <w:r>
              <w:t>Pt. 2</w:t>
            </w:r>
          </w:p>
        </w:tc>
      </w:tr>
    </w:tbl>
    <w:p>
      <w:pPr>
        <w:pStyle w:val="Footnotesection"/>
      </w:pPr>
      <w:r>
        <w:tab/>
        <w:t>[Regulation 26A inserted: SL 2020/231 r. 9.]</w:t>
      </w:r>
    </w:p>
    <w:p>
      <w:pPr>
        <w:pStyle w:val="Heading5"/>
      </w:pPr>
      <w:bookmarkStart w:id="146" w:name="_Toc72399811"/>
      <w:bookmarkStart w:id="147" w:name="_Toc71126873"/>
      <w:r>
        <w:rPr>
          <w:rStyle w:val="CharSectno"/>
        </w:rPr>
        <w:t>27</w:t>
      </w:r>
      <w:r>
        <w:t>.</w:t>
      </w:r>
      <w:r>
        <w:tab/>
        <w:t>Forms of notices</w:t>
      </w:r>
      <w:bookmarkEnd w:id="146"/>
      <w:bookmarkEnd w:id="147"/>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148" w:name="_Toc72399812"/>
      <w:bookmarkStart w:id="149" w:name="_Toc71126874"/>
      <w:r>
        <w:rPr>
          <w:rStyle w:val="CharSectno"/>
        </w:rPr>
        <w:t>28</w:t>
      </w:r>
      <w:r>
        <w:t>.</w:t>
      </w:r>
      <w:r>
        <w:tab/>
        <w:t>Officers who may sign notices to withdraw notices</w:t>
      </w:r>
      <w:bookmarkEnd w:id="148"/>
      <w:bookmarkEnd w:id="149"/>
    </w:p>
    <w:p>
      <w:pPr>
        <w:pStyle w:val="Subsection"/>
      </w:pPr>
      <w:r>
        <w:tab/>
        <w:t>(1)</w:t>
      </w:r>
      <w:r>
        <w:tab/>
        <w:t xml:space="preserve">For section 83(2), a notice to withdraw an infringement notice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person mentioned in subregulation (1).</w:t>
      </w:r>
    </w:p>
    <w:p>
      <w:pPr>
        <w:pStyle w:val="Subsection"/>
      </w:pPr>
      <w:r>
        <w:tab/>
        <w:t>(3)</w:t>
      </w:r>
      <w:r>
        <w:tab/>
        <w:t>For section 83(2), a notice to withdraw an infringement notice for an offence under a road law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Executive Director, Drivers and Vehicles;</w:t>
      </w:r>
    </w:p>
    <w:p>
      <w:pPr>
        <w:pStyle w:val="Indenti"/>
      </w:pPr>
      <w:r>
        <w:tab/>
        <w:t>(ii)</w:t>
      </w:r>
      <w:r>
        <w:tab/>
        <w:t>Director, Governance and Intelligence;</w:t>
      </w:r>
    </w:p>
    <w:p>
      <w:pPr>
        <w:pStyle w:val="Indenti"/>
      </w:pPr>
      <w:r>
        <w:tab/>
        <w:t>(iii)</w:t>
      </w:r>
      <w:r>
        <w:tab/>
        <w:t>Compliance Services Manager;</w:t>
      </w:r>
    </w:p>
    <w:p>
      <w:pPr>
        <w:pStyle w:val="Indenti"/>
      </w:pPr>
      <w:r>
        <w:tab/>
        <w:t>(iv)</w:t>
      </w:r>
      <w:r>
        <w:tab/>
        <w:t>Investigation and Integrity Services Manager;</w:t>
      </w:r>
    </w:p>
    <w:p>
      <w:pPr>
        <w:pStyle w:val="Indenti"/>
      </w:pPr>
      <w:r>
        <w:tab/>
        <w:t>(v)</w:t>
      </w:r>
      <w:r>
        <w:tab/>
        <w:t>Manager, Quality Assurance;</w:t>
      </w:r>
    </w:p>
    <w:p>
      <w:pPr>
        <w:pStyle w:val="Indenti"/>
      </w:pPr>
      <w:r>
        <w:tab/>
        <w:t>(vi)</w:t>
      </w:r>
      <w:r>
        <w:tab/>
        <w:t>Manager, Risk and Business Intelligence;</w:t>
      </w:r>
    </w:p>
    <w:p>
      <w:pPr>
        <w:pStyle w:val="Indenti"/>
      </w:pPr>
      <w:r>
        <w:tab/>
        <w:t>(vii)</w:t>
      </w:r>
      <w:r>
        <w:tab/>
        <w:t>Manager, Risk and Audit;</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For section 101(1), a notice to withdraw a notice under section 98 or 99 for an offence under a road law may be signed by a person mentioned in subregulation (3).</w:t>
      </w:r>
    </w:p>
    <w:p>
      <w:pPr>
        <w:pStyle w:val="Subsection"/>
      </w:pPr>
      <w:r>
        <w:tab/>
        <w:t>(5)</w:t>
      </w:r>
      <w:r>
        <w:tab/>
        <w:t xml:space="preserve">A reference in subregulation (3) or (4) to an offence under a road law does not include an offence under the </w:t>
      </w:r>
      <w:r>
        <w:rPr>
          <w:i/>
        </w:rPr>
        <w:t>Road Traffic Act 1974</w:t>
      </w:r>
      <w:r>
        <w:t xml:space="preserve">, other than an offence under Part 6A of that Act or under the </w:t>
      </w:r>
      <w:r>
        <w:rPr>
          <w:i/>
        </w:rPr>
        <w:t>Road Traffic (Towing of Vehicles) Regulations 2020</w:t>
      </w:r>
      <w:r>
        <w:t>.</w:t>
      </w:r>
    </w:p>
    <w:p>
      <w:pPr>
        <w:pStyle w:val="Footnotesection"/>
      </w:pPr>
      <w:r>
        <w:tab/>
        <w:t>[Regulation 28 amended: Gazette 25 May 2018 p. 1648-9; SL 2020/231 r. 10.]</w:t>
      </w:r>
    </w:p>
    <w:p>
      <w:pPr>
        <w:pStyle w:val="Heading5"/>
      </w:pPr>
      <w:bookmarkStart w:id="150" w:name="_Toc72399813"/>
      <w:bookmarkStart w:id="151" w:name="_Toc71126875"/>
      <w:r>
        <w:rPr>
          <w:rStyle w:val="CharSectno"/>
        </w:rPr>
        <w:t>29</w:t>
      </w:r>
      <w:r>
        <w:t>.</w:t>
      </w:r>
      <w:r>
        <w:tab/>
        <w:t>Infringement notice not to be altered</w:t>
      </w:r>
      <w:bookmarkEnd w:id="150"/>
      <w:bookmarkEnd w:id="151"/>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152" w:name="_Toc72394810"/>
      <w:bookmarkStart w:id="153" w:name="_Toc72394872"/>
      <w:bookmarkStart w:id="154" w:name="_Toc72394934"/>
      <w:bookmarkStart w:id="155" w:name="_Toc72399814"/>
      <w:bookmarkStart w:id="156" w:name="_Toc71105882"/>
      <w:bookmarkStart w:id="157" w:name="_Toc71106222"/>
      <w:bookmarkStart w:id="158" w:name="_Toc71126876"/>
      <w:r>
        <w:rPr>
          <w:rStyle w:val="CharPartNo"/>
        </w:rPr>
        <w:t>Part 8</w:t>
      </w:r>
      <w:r>
        <w:rPr>
          <w:rStyle w:val="CharDivNo"/>
        </w:rPr>
        <w:t> </w:t>
      </w:r>
      <w:r>
        <w:t>—</w:t>
      </w:r>
      <w:r>
        <w:rPr>
          <w:rStyle w:val="CharDivText"/>
        </w:rPr>
        <w:t> </w:t>
      </w:r>
      <w:r>
        <w:rPr>
          <w:rStyle w:val="CharPartText"/>
        </w:rPr>
        <w:t>Prosecutions</w:t>
      </w:r>
      <w:bookmarkEnd w:id="152"/>
      <w:bookmarkEnd w:id="153"/>
      <w:bookmarkEnd w:id="154"/>
      <w:bookmarkEnd w:id="155"/>
      <w:bookmarkEnd w:id="156"/>
      <w:bookmarkEnd w:id="157"/>
      <w:bookmarkEnd w:id="158"/>
    </w:p>
    <w:p>
      <w:pPr>
        <w:pStyle w:val="Heading5"/>
      </w:pPr>
      <w:bookmarkStart w:id="159" w:name="_Toc72399815"/>
      <w:bookmarkStart w:id="160" w:name="_Toc71126877"/>
      <w:r>
        <w:rPr>
          <w:rStyle w:val="CharSectno"/>
        </w:rPr>
        <w:t>30</w:t>
      </w:r>
      <w:r>
        <w:t>.</w:t>
      </w:r>
      <w:r>
        <w:tab/>
        <w:t>Persons to approve prosecution for breach of mass, dimension or loading requirement</w:t>
      </w:r>
      <w:bookmarkEnd w:id="159"/>
      <w:bookmarkEnd w:id="160"/>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161" w:name="_Toc72399816"/>
      <w:bookmarkStart w:id="162" w:name="_Toc71126878"/>
      <w:r>
        <w:rPr>
          <w:rStyle w:val="CharSectno"/>
        </w:rPr>
        <w:t>31</w:t>
      </w:r>
      <w:r>
        <w:t>.</w:t>
      </w:r>
      <w:r>
        <w:tab/>
        <w:t>Ascertaining mass supported on part of vehicle</w:t>
      </w:r>
      <w:bookmarkEnd w:id="161"/>
      <w:bookmarkEnd w:id="162"/>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163" w:name="_Toc72399817"/>
      <w:bookmarkStart w:id="164" w:name="_Toc71126879"/>
      <w:r>
        <w:rPr>
          <w:rStyle w:val="CharSectno"/>
        </w:rPr>
        <w:t>31A</w:t>
      </w:r>
      <w:r>
        <w:t>.</w:t>
      </w:r>
      <w:r>
        <w:tab/>
        <w:t>Prescribed number of days for s. 117A(2)(c) and 117G(2)(b)</w:t>
      </w:r>
      <w:bookmarkEnd w:id="163"/>
      <w:bookmarkEnd w:id="164"/>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165" w:name="_Toc72394814"/>
      <w:bookmarkStart w:id="166" w:name="_Toc72394876"/>
      <w:bookmarkStart w:id="167" w:name="_Toc72394938"/>
      <w:bookmarkStart w:id="168" w:name="_Toc72399818"/>
      <w:bookmarkStart w:id="169" w:name="_Toc71105886"/>
      <w:bookmarkStart w:id="170" w:name="_Toc71106226"/>
      <w:bookmarkStart w:id="171" w:name="_Toc71126880"/>
      <w:r>
        <w:rPr>
          <w:rStyle w:val="CharPartNo"/>
        </w:rPr>
        <w:t>Part 9</w:t>
      </w:r>
      <w:r>
        <w:rPr>
          <w:rStyle w:val="CharDivNo"/>
        </w:rPr>
        <w:t> </w:t>
      </w:r>
      <w:r>
        <w:t>—</w:t>
      </w:r>
      <w:r>
        <w:rPr>
          <w:rStyle w:val="CharDivText"/>
        </w:rPr>
        <w:t> </w:t>
      </w:r>
      <w:r>
        <w:rPr>
          <w:rStyle w:val="CharPartText"/>
        </w:rPr>
        <w:t>Review of decisions under road laws</w:t>
      </w:r>
      <w:bookmarkEnd w:id="165"/>
      <w:bookmarkEnd w:id="166"/>
      <w:bookmarkEnd w:id="167"/>
      <w:bookmarkEnd w:id="168"/>
      <w:bookmarkEnd w:id="169"/>
      <w:bookmarkEnd w:id="170"/>
      <w:bookmarkEnd w:id="171"/>
    </w:p>
    <w:p>
      <w:pPr>
        <w:pStyle w:val="Heading5"/>
        <w:rPr>
          <w:i/>
        </w:rPr>
      </w:pPr>
      <w:bookmarkStart w:id="172" w:name="_Toc72399819"/>
      <w:bookmarkStart w:id="173" w:name="_Toc71126881"/>
      <w:r>
        <w:rPr>
          <w:rStyle w:val="CharSectno"/>
        </w:rPr>
        <w:t>32</w:t>
      </w:r>
      <w:r>
        <w:t>.</w:t>
      </w:r>
      <w:r>
        <w:tab/>
        <w:t xml:space="preserve">Review of decisions under </w:t>
      </w:r>
      <w:r>
        <w:rPr>
          <w:i/>
        </w:rPr>
        <w:t>Road Traffic (Authorisation to Drive) Act 2008</w:t>
      </w:r>
      <w:bookmarkEnd w:id="172"/>
      <w:bookmarkEnd w:id="173"/>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74" w:name="_Toc72399820"/>
      <w:bookmarkStart w:id="175" w:name="_Toc71126882"/>
      <w:r>
        <w:rPr>
          <w:rStyle w:val="CharSectno"/>
        </w:rPr>
        <w:t>33</w:t>
      </w:r>
      <w:r>
        <w:t>.</w:t>
      </w:r>
      <w:r>
        <w:tab/>
        <w:t xml:space="preserve">Review of decisions under </w:t>
      </w:r>
      <w:r>
        <w:rPr>
          <w:i/>
        </w:rPr>
        <w:t>Road Traffic (Vehicles) Act 2012</w:t>
      </w:r>
      <w:bookmarkEnd w:id="174"/>
      <w:bookmarkEnd w:id="175"/>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176" w:name="_Toc72399821"/>
      <w:bookmarkStart w:id="177" w:name="_Toc71126883"/>
      <w:r>
        <w:rPr>
          <w:rStyle w:val="CharSectno"/>
        </w:rPr>
        <w:t>34</w:t>
      </w:r>
      <w:r>
        <w:t>.</w:t>
      </w:r>
      <w:r>
        <w:tab/>
        <w:t>Right of CEO or Commissioner of Police to be heard</w:t>
      </w:r>
      <w:bookmarkEnd w:id="176"/>
      <w:bookmarkEnd w:id="177"/>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5"/>
      </w:pPr>
      <w:bookmarkStart w:id="178" w:name="_Toc72399822"/>
      <w:bookmarkStart w:id="179" w:name="_Toc71126884"/>
      <w:r>
        <w:rPr>
          <w:rStyle w:val="CharSectno"/>
        </w:rPr>
        <w:t>34A</w:t>
      </w:r>
      <w:r>
        <w:t>.</w:t>
      </w:r>
      <w:r>
        <w:tab/>
        <w:t xml:space="preserve">Review of decisions under </w:t>
      </w:r>
      <w:r>
        <w:rPr>
          <w:i/>
        </w:rPr>
        <w:t>Road Traffic Act 1974</w:t>
      </w:r>
      <w:r>
        <w:t xml:space="preserve"> s. 104(3)</w:t>
      </w:r>
      <w:bookmarkEnd w:id="178"/>
      <w:bookmarkEnd w:id="179"/>
    </w:p>
    <w:p>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pPr>
        <w:pStyle w:val="Footnotesection"/>
      </w:pPr>
      <w:r>
        <w:tab/>
        <w:t>[Regulation 34A inserted: SL 2020/231 r. 11.]</w:t>
      </w:r>
    </w:p>
    <w:p>
      <w:pPr>
        <w:pStyle w:val="Heading2"/>
      </w:pPr>
      <w:bookmarkStart w:id="180" w:name="_Toc72394819"/>
      <w:bookmarkStart w:id="181" w:name="_Toc72394881"/>
      <w:bookmarkStart w:id="182" w:name="_Toc72394943"/>
      <w:bookmarkStart w:id="183" w:name="_Toc72399823"/>
      <w:bookmarkStart w:id="184" w:name="_Toc71105891"/>
      <w:bookmarkStart w:id="185" w:name="_Toc71106231"/>
      <w:bookmarkStart w:id="186" w:name="_Toc71126885"/>
      <w:r>
        <w:rPr>
          <w:rStyle w:val="CharPartNo"/>
        </w:rPr>
        <w:t>Part 10</w:t>
      </w:r>
      <w:r>
        <w:rPr>
          <w:rStyle w:val="CharDivNo"/>
        </w:rPr>
        <w:t> </w:t>
      </w:r>
      <w:r>
        <w:t>—</w:t>
      </w:r>
      <w:r>
        <w:rPr>
          <w:rStyle w:val="CharDivText"/>
        </w:rPr>
        <w:t> </w:t>
      </w:r>
      <w:r>
        <w:rPr>
          <w:rStyle w:val="CharPartText"/>
        </w:rPr>
        <w:t>Fees and charges</w:t>
      </w:r>
      <w:bookmarkEnd w:id="180"/>
      <w:bookmarkEnd w:id="181"/>
      <w:bookmarkEnd w:id="182"/>
      <w:bookmarkEnd w:id="183"/>
      <w:bookmarkEnd w:id="184"/>
      <w:bookmarkEnd w:id="185"/>
      <w:bookmarkEnd w:id="186"/>
    </w:p>
    <w:p>
      <w:pPr>
        <w:pStyle w:val="Heading5"/>
      </w:pPr>
      <w:bookmarkStart w:id="187" w:name="_Toc72399824"/>
      <w:bookmarkStart w:id="188" w:name="_Toc71126886"/>
      <w:r>
        <w:rPr>
          <w:rStyle w:val="CharSectno"/>
        </w:rPr>
        <w:t>35</w:t>
      </w:r>
      <w:r>
        <w:t>.</w:t>
      </w:r>
      <w:r>
        <w:tab/>
        <w:t>Disclosure of information to prescribed persons or for road safety purposes: s. 143(3)(a)</w:t>
      </w:r>
      <w:bookmarkEnd w:id="187"/>
      <w:bookmarkEnd w:id="188"/>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17.70</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3.40</w:t>
            </w:r>
          </w:p>
        </w:tc>
      </w:tr>
      <w:tr>
        <w:tc>
          <w:tcPr>
            <w:tcW w:w="4678" w:type="dxa"/>
          </w:tcPr>
          <w:p>
            <w:pPr>
              <w:pStyle w:val="TableNAm"/>
            </w:pPr>
            <w:r>
              <w:t>For production of an extract of a record, per extract</w:t>
            </w:r>
          </w:p>
        </w:tc>
        <w:tc>
          <w:tcPr>
            <w:tcW w:w="1417" w:type="dxa"/>
          </w:tcPr>
          <w:p>
            <w:pPr>
              <w:pStyle w:val="TableNAm"/>
              <w:jc w:val="center"/>
            </w:pPr>
            <w:r>
              <w:br/>
              <w:t>19.00</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23.90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89" w:name="_Toc72394821"/>
      <w:bookmarkStart w:id="190" w:name="_Toc72394883"/>
      <w:bookmarkStart w:id="191" w:name="_Toc72394945"/>
      <w:bookmarkStart w:id="192" w:name="_Toc72399825"/>
      <w:bookmarkStart w:id="193" w:name="_Toc71105893"/>
      <w:bookmarkStart w:id="194" w:name="_Toc71106233"/>
      <w:bookmarkStart w:id="195" w:name="_Toc71126887"/>
      <w:r>
        <w:rPr>
          <w:rStyle w:val="CharSchNo"/>
        </w:rPr>
        <w:t>Schedule 1</w:t>
      </w:r>
      <w:r>
        <w:rPr>
          <w:rStyle w:val="CharSDivNo"/>
          <w:sz w:val="28"/>
        </w:rPr>
        <w:t> </w:t>
      </w:r>
      <w:r>
        <w:t>—</w:t>
      </w:r>
      <w:r>
        <w:rPr>
          <w:rStyle w:val="CharSDivText"/>
          <w:sz w:val="28"/>
        </w:rPr>
        <w:t> </w:t>
      </w:r>
      <w:r>
        <w:rPr>
          <w:rStyle w:val="CharSchText"/>
        </w:rPr>
        <w:t>Entry warrant</w:t>
      </w:r>
      <w:bookmarkEnd w:id="189"/>
      <w:bookmarkEnd w:id="190"/>
      <w:bookmarkEnd w:id="191"/>
      <w:bookmarkEnd w:id="192"/>
      <w:bookmarkEnd w:id="193"/>
      <w:bookmarkEnd w:id="194"/>
      <w:bookmarkEnd w:id="195"/>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1A.</w:t>
      </w:r>
      <w:r>
        <w:tab/>
        <w:t>Delete as appropriate.</w:t>
      </w:r>
    </w:p>
    <w:p>
      <w:pPr>
        <w:pStyle w:val="yMiscellaneousBody"/>
        <w:tabs>
          <w:tab w:val="left" w:pos="567"/>
        </w:tabs>
        <w:spacing w:before="0"/>
        <w:ind w:left="567" w:hanging="567"/>
      </w:pPr>
      <w:r>
        <w:t>1.</w:t>
      </w:r>
      <w:r>
        <w:tab/>
        <w:t>State the address or geographical location of the premises as defined in the Act s. 55(1) or 61B(1) (as relevant) to be entered.</w:t>
      </w:r>
    </w:p>
    <w:p>
      <w:pPr>
        <w:pStyle w:val="yMiscellaneousBody"/>
        <w:tabs>
          <w:tab w:val="left" w:pos="567"/>
        </w:tabs>
        <w:spacing w:before="0"/>
        <w:ind w:left="567" w:hanging="567"/>
      </w:pPr>
      <w:r>
        <w:t>2.</w:t>
      </w:r>
      <w:r>
        <w:tab/>
        <w:t>This period must not exceed 30 days (see the Act s. 65(2)(d)).</w:t>
      </w:r>
    </w:p>
    <w:p>
      <w:pPr>
        <w:pStyle w:val="yFootnotesection"/>
      </w:pPr>
      <w:r>
        <w:tab/>
        <w:t>[Schedule 1 amended: SL 2020/231 r. 12.]</w:t>
      </w:r>
    </w:p>
    <w:p>
      <w:pPr>
        <w:pStyle w:val="yScheduleHeading"/>
      </w:pPr>
      <w:bookmarkStart w:id="196" w:name="_Toc72394822"/>
      <w:bookmarkStart w:id="197" w:name="_Toc72394884"/>
      <w:bookmarkStart w:id="198" w:name="_Toc72394946"/>
      <w:bookmarkStart w:id="199" w:name="_Toc72399826"/>
      <w:bookmarkStart w:id="200" w:name="_Toc71105894"/>
      <w:bookmarkStart w:id="201" w:name="_Toc71106234"/>
      <w:bookmarkStart w:id="202" w:name="_Toc71126888"/>
      <w:r>
        <w:rPr>
          <w:rStyle w:val="CharSchNo"/>
        </w:rPr>
        <w:t>Schedule 2</w:t>
      </w:r>
      <w:r>
        <w:rPr>
          <w:rStyle w:val="CharSDivNo"/>
          <w:sz w:val="28"/>
        </w:rPr>
        <w:t> </w:t>
      </w:r>
      <w:r>
        <w:t>—</w:t>
      </w:r>
      <w:r>
        <w:rPr>
          <w:rStyle w:val="CharSDivText"/>
          <w:sz w:val="28"/>
        </w:rPr>
        <w:t> </w:t>
      </w:r>
      <w:r>
        <w:rPr>
          <w:rStyle w:val="CharSchText"/>
        </w:rPr>
        <w:t>Forms for infringement notice matters</w:t>
      </w:r>
      <w:bookmarkEnd w:id="196"/>
      <w:bookmarkEnd w:id="197"/>
      <w:bookmarkEnd w:id="198"/>
      <w:bookmarkEnd w:id="199"/>
      <w:bookmarkEnd w:id="200"/>
      <w:bookmarkEnd w:id="201"/>
      <w:bookmarkEnd w:id="202"/>
    </w:p>
    <w:p>
      <w:pPr>
        <w:pStyle w:val="yShoulderClause"/>
      </w:pPr>
      <w:r>
        <w:t>[r. 27]</w:t>
      </w:r>
    </w:p>
    <w:p>
      <w:pPr>
        <w:pStyle w:val="yTHeadingNAm"/>
      </w:pPr>
      <w:r>
        <w:t xml:space="preserve">Form </w:t>
      </w:r>
      <w:r>
        <w:rPr>
          <w:rStyle w:val="CharSClsNo"/>
        </w:rPr>
        <w:t>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2 amended: SL 2020/172 r. 4.]</w:t>
      </w:r>
    </w:p>
    <w:p>
      <w:pPr>
        <w:pStyle w:val="yTHeadingNAm"/>
        <w:pageBreakBefore/>
      </w:pPr>
      <w:r>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trPr>
          <w:cantSplit/>
          <w:trHeight w:val="57"/>
        </w:trPr>
        <w:tc>
          <w:tcPr>
            <w:tcW w:w="6952"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2"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3 amended: SL 2020/172 r. 5.]</w:t>
      </w:r>
    </w:p>
    <w:p>
      <w:pPr>
        <w:pStyle w:val="yTHeadingNAm"/>
        <w:pageBreakBefore/>
      </w:pPr>
      <w:r>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Footnotesection"/>
      </w:pPr>
      <w:r>
        <w:tab/>
        <w:t>[Form 4 amended: SL 2020/172 r. 5.]</w:t>
      </w:r>
    </w:p>
    <w:p>
      <w:pPr>
        <w:pStyle w:val="yTHeadingNAm"/>
        <w:pageBreakBefore/>
      </w:pPr>
      <w:r>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Footnotesection"/>
      </w:pPr>
      <w:r>
        <w:tab/>
        <w:t>[Form 5 amended: SL 2020/172 r. 6.]</w:t>
      </w:r>
    </w:p>
    <w:p>
      <w:pPr>
        <w:pStyle w:val="yTHeadingNAm"/>
        <w:keepNext w:val="0"/>
        <w:pageBreakBefore/>
        <w:widowControl w:val="0"/>
      </w:pPr>
      <w:r>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04" w:name="_Toc72394823"/>
      <w:bookmarkStart w:id="205" w:name="_Toc72394885"/>
      <w:bookmarkStart w:id="206" w:name="_Toc72394947"/>
      <w:bookmarkStart w:id="207" w:name="_Toc72399827"/>
      <w:bookmarkStart w:id="208" w:name="_Toc71105895"/>
      <w:bookmarkStart w:id="209" w:name="_Toc71106235"/>
      <w:bookmarkStart w:id="210" w:name="_Toc71126889"/>
      <w:r>
        <w:t>Notes</w:t>
      </w:r>
      <w:bookmarkEnd w:id="204"/>
      <w:bookmarkEnd w:id="205"/>
      <w:bookmarkEnd w:id="206"/>
      <w:bookmarkEnd w:id="207"/>
      <w:bookmarkEnd w:id="208"/>
      <w:bookmarkEnd w:id="209"/>
      <w:bookmarkEnd w:id="210"/>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11" w:name="_Toc72399828"/>
      <w:bookmarkStart w:id="212" w:name="_Toc71126890"/>
      <w:r>
        <w:t>Compilation table</w:t>
      </w:r>
      <w:bookmarkEnd w:id="211"/>
      <w:bookmarkEnd w:id="21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 (other than r. 5)</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Road Traffic Regulations Amendment (Radar Detectors) Regulations 2020 </w:t>
            </w:r>
            <w:r>
              <w:t>Pt. 2</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pPr>
              <w:pStyle w:val="nTable"/>
              <w:spacing w:after="40"/>
            </w:pPr>
            <w:r>
              <w:t>SL 2020/231 4 Dec 2020</w:t>
            </w:r>
          </w:p>
        </w:tc>
        <w:tc>
          <w:tcPr>
            <w:tcW w:w="2693" w:type="dxa"/>
            <w:tcBorders>
              <w:top w:val="nil"/>
              <w:bottom w:val="nil"/>
            </w:tcBorders>
          </w:tcPr>
          <w:p>
            <w:pPr>
              <w:pStyle w:val="nTable"/>
              <w:spacing w:after="40"/>
            </w:pPr>
            <w:r>
              <w:t>14 Dec 2020 (see r. 2(b) and SL 2020/229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2020</w:t>
            </w:r>
          </w:p>
        </w:tc>
        <w:tc>
          <w:tcPr>
            <w:tcW w:w="1276" w:type="dxa"/>
            <w:tcBorders>
              <w:top w:val="nil"/>
              <w:bottom w:val="nil"/>
            </w:tcBorders>
          </w:tcPr>
          <w:p>
            <w:pPr>
              <w:pStyle w:val="nTable"/>
              <w:spacing w:after="40"/>
            </w:pPr>
            <w:r>
              <w:t>SL 2020/262 24 Dec 2020</w:t>
            </w:r>
          </w:p>
        </w:tc>
        <w:tc>
          <w:tcPr>
            <w:tcW w:w="2693" w:type="dxa"/>
            <w:tcBorders>
              <w:top w:val="nil"/>
              <w:bottom w:val="nil"/>
            </w:tcBorders>
          </w:tcPr>
          <w:p>
            <w:pPr>
              <w:pStyle w:val="nTable"/>
              <w:spacing w:after="40"/>
            </w:pPr>
            <w:r>
              <w:t>r. 1 and 2: 24 Dec 2020 (see r. 2(a));</w:t>
            </w:r>
            <w:r>
              <w:br/>
              <w:t>Regulations other than r. 1 and 2: 26 Feb 2021 (see r. 2(b) and SL 2020/254 cl. 2)</w:t>
            </w:r>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spacing w:after="40"/>
              <w:rPr>
                <w:i/>
              </w:rPr>
            </w:pPr>
            <w:r>
              <w:rPr>
                <w:i/>
              </w:rPr>
              <w:t>Road Traffic (Administration) Amendment Regulations  2021</w:t>
            </w:r>
          </w:p>
        </w:tc>
        <w:tc>
          <w:tcPr>
            <w:tcW w:w="1276" w:type="dxa"/>
            <w:tcBorders>
              <w:top w:val="nil"/>
              <w:bottom w:val="single" w:sz="4" w:space="0" w:color="auto"/>
            </w:tcBorders>
          </w:tcPr>
          <w:p>
            <w:pPr>
              <w:pStyle w:val="nTable"/>
              <w:spacing w:after="40"/>
            </w:pPr>
            <w:r>
              <w:t>SL 2021/53 7 May 2021</w:t>
            </w:r>
          </w:p>
        </w:tc>
        <w:tc>
          <w:tcPr>
            <w:tcW w:w="2693" w:type="dxa"/>
            <w:tcBorders>
              <w:top w:val="nil"/>
              <w:bottom w:val="single" w:sz="4" w:space="0" w:color="auto"/>
            </w:tcBorders>
          </w:tcPr>
          <w:p>
            <w:pPr>
              <w:pStyle w:val="nTable"/>
              <w:spacing w:after="40"/>
            </w:pPr>
            <w:r>
              <w:t>r. 1 and 2: 7 May 2021 (see r. 2(a));</w:t>
            </w:r>
            <w:r>
              <w:br/>
              <w:t>Regulations other than r. 1 and 2: 8 May 2021 (see r. 2(b))</w:t>
            </w:r>
          </w:p>
        </w:tc>
      </w:tr>
    </w:tbl>
    <w:p>
      <w:pPr>
        <w:pStyle w:val="nHeading3"/>
      </w:pPr>
      <w:bookmarkStart w:id="213" w:name="_Toc72399829"/>
      <w:bookmarkStart w:id="214" w:name="_Toc71126891"/>
      <w:r>
        <w:t>Uncommenced provisions table</w:t>
      </w:r>
      <w:bookmarkEnd w:id="213"/>
      <w:bookmarkEnd w:id="21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keepNext/>
              <w:spacing w:after="40"/>
              <w:rPr>
                <w:b/>
              </w:rPr>
            </w:pPr>
            <w:r>
              <w:rPr>
                <w:b/>
              </w:rPr>
              <w:t>Citation</w:t>
            </w:r>
          </w:p>
        </w:tc>
        <w:tc>
          <w:tcPr>
            <w:tcW w:w="1276" w:type="dxa"/>
            <w:tcBorders>
              <w:bottom w:val="single" w:sz="8" w:space="0" w:color="auto"/>
            </w:tcBorders>
          </w:tcPr>
          <w:p>
            <w:pPr>
              <w:pStyle w:val="nTable"/>
              <w:keepNext/>
              <w:spacing w:after="40"/>
              <w:rPr>
                <w:b/>
              </w:rPr>
            </w:pPr>
            <w:r>
              <w:rPr>
                <w:b/>
              </w:rPr>
              <w:t>Published</w:t>
            </w:r>
          </w:p>
        </w:tc>
        <w:tc>
          <w:tcPr>
            <w:tcW w:w="2693" w:type="dxa"/>
            <w:tcBorders>
              <w:bottom w:val="single" w:sz="8" w:space="0" w:color="auto"/>
            </w:tcBorders>
          </w:tcPr>
          <w:p>
            <w:pPr>
              <w:pStyle w:val="nTable"/>
              <w:keepNext/>
              <w:spacing w:after="40"/>
              <w:rPr>
                <w:b/>
              </w:rPr>
            </w:pPr>
            <w:r>
              <w:rPr>
                <w:b/>
              </w:rPr>
              <w:t>Commencement</w:t>
            </w:r>
          </w:p>
        </w:tc>
      </w:tr>
      <w:tr>
        <w:trPr>
          <w:cantSplit/>
        </w:trPr>
        <w:tc>
          <w:tcPr>
            <w:tcW w:w="3118" w:type="dxa"/>
            <w:tcBorders>
              <w:top w:val="single" w:sz="8" w:space="0" w:color="auto"/>
              <w:bottom w:val="nil"/>
            </w:tcBorders>
          </w:tcPr>
          <w:p>
            <w:pPr>
              <w:pStyle w:val="nTable"/>
              <w:rPr>
                <w:i/>
              </w:rPr>
            </w:pPr>
            <w:r>
              <w:rPr>
                <w:i/>
              </w:rPr>
              <w:t>Transport Regulations Amendment (Road Passenger Services) Regulations 2020</w:t>
            </w:r>
            <w:r>
              <w:t xml:space="preserve"> r. 5</w:t>
            </w:r>
          </w:p>
        </w:tc>
        <w:tc>
          <w:tcPr>
            <w:tcW w:w="1276" w:type="dxa"/>
            <w:tcBorders>
              <w:top w:val="single" w:sz="8" w:space="0" w:color="auto"/>
              <w:bottom w:val="nil"/>
            </w:tcBorders>
          </w:tcPr>
          <w:p>
            <w:pPr>
              <w:pStyle w:val="nTable"/>
            </w:pPr>
            <w:r>
              <w:t>SL 2020/91 24 Jun 2020</w:t>
            </w:r>
          </w:p>
        </w:tc>
        <w:tc>
          <w:tcPr>
            <w:tcW w:w="2693" w:type="dxa"/>
            <w:tcBorders>
              <w:top w:val="single" w:sz="8" w:space="0" w:color="auto"/>
              <w:bottom w:val="nil"/>
            </w:tcBorders>
          </w:tcPr>
          <w:p>
            <w:pPr>
              <w:pStyle w:val="nTable"/>
            </w:pPr>
            <w:r>
              <w:t>1 Jul 2021 (see r. 2(b))</w:t>
            </w:r>
          </w:p>
        </w:tc>
      </w:tr>
      <w:tr>
        <w:trPr>
          <w:cantSplit/>
          <w:ins w:id="215" w:author="Master Repository Process" w:date="2021-09-12T13:16:00Z"/>
        </w:trPr>
        <w:tc>
          <w:tcPr>
            <w:tcW w:w="3118" w:type="dxa"/>
            <w:tcBorders>
              <w:top w:val="nil"/>
              <w:bottom w:val="single" w:sz="8" w:space="0" w:color="auto"/>
            </w:tcBorders>
          </w:tcPr>
          <w:p>
            <w:pPr>
              <w:pStyle w:val="nTable"/>
              <w:rPr>
                <w:ins w:id="216" w:author="Master Repository Process" w:date="2021-09-12T13:16:00Z"/>
              </w:rPr>
            </w:pPr>
            <w:ins w:id="217" w:author="Master Repository Process" w:date="2021-09-12T13:16:00Z">
              <w:r>
                <w:rPr>
                  <w:i/>
                </w:rPr>
                <w:t>Road Traffic (Administration) Amendment Regulations (No. 2) 2021</w:t>
              </w:r>
              <w:r>
                <w:t xml:space="preserve"> r. 3 and 4</w:t>
              </w:r>
            </w:ins>
          </w:p>
        </w:tc>
        <w:tc>
          <w:tcPr>
            <w:tcW w:w="1276" w:type="dxa"/>
            <w:tcBorders>
              <w:top w:val="nil"/>
              <w:bottom w:val="single" w:sz="8" w:space="0" w:color="auto"/>
            </w:tcBorders>
          </w:tcPr>
          <w:p>
            <w:pPr>
              <w:pStyle w:val="nTable"/>
              <w:rPr>
                <w:ins w:id="218" w:author="Master Repository Process" w:date="2021-09-12T13:16:00Z"/>
              </w:rPr>
            </w:pPr>
            <w:ins w:id="219" w:author="Master Repository Process" w:date="2021-09-12T13:16:00Z">
              <w:r>
                <w:t>SL 2021/55 21 May 2021</w:t>
              </w:r>
            </w:ins>
          </w:p>
        </w:tc>
        <w:tc>
          <w:tcPr>
            <w:tcW w:w="2693" w:type="dxa"/>
            <w:tcBorders>
              <w:top w:val="nil"/>
              <w:bottom w:val="single" w:sz="8" w:space="0" w:color="auto"/>
            </w:tcBorders>
          </w:tcPr>
          <w:p>
            <w:pPr>
              <w:pStyle w:val="nTable"/>
              <w:rPr>
                <w:ins w:id="220" w:author="Master Repository Process" w:date="2021-09-12T13:16:00Z"/>
              </w:rPr>
            </w:pPr>
            <w:ins w:id="221" w:author="Master Repository Process" w:date="2021-09-12T13:16:00Z">
              <w:r>
                <w:t>1 Jul 2021 (see r. 2(b) and SL 2021/54 cl. 2)</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3" w:name="Schedule"/>
    <w:bookmarkEnd w:id="2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2" w:name="Compilation"/>
    <w:bookmarkEnd w:id="22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3" w:name="Coversheet"/>
    <w:bookmarkEnd w:id="2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0091400"/>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EC0218-224C-4B69-B089-6AE1FF80A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14602</Words>
  <Characters>73303</Characters>
  <Application>Microsoft Office Word</Application>
  <DocSecurity>0</DocSecurity>
  <Lines>3490</Lines>
  <Paragraphs>1723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00-ae0-00 - 00-af0-00</dc:title>
  <dc:subject/>
  <dc:creator/>
  <cp:keywords/>
  <dc:description/>
  <cp:lastModifiedBy>Master Repository Process</cp:lastModifiedBy>
  <cp:revision>2</cp:revision>
  <cp:lastPrinted>2014-11-27T00:08:00Z</cp:lastPrinted>
  <dcterms:created xsi:type="dcterms:W3CDTF">2021-09-12T05:15:00Z</dcterms:created>
  <dcterms:modified xsi:type="dcterms:W3CDTF">2021-09-12T05:16:00Z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20210521</vt:lpwstr>
  </property>
  <property fmtid="{D5CDD505-2E9C-101B-9397-08002B2CF9AE}" pid="5" name="FromSuffix">
    <vt:lpwstr>00-ae0-00</vt:lpwstr>
  </property>
  <property fmtid="{D5CDD505-2E9C-101B-9397-08002B2CF9AE}" pid="6" name="FromAsAtDate">
    <vt:lpwstr>08 May 2021</vt:lpwstr>
  </property>
  <property fmtid="{D5CDD505-2E9C-101B-9397-08002B2CF9AE}" pid="7" name="ToSuffix">
    <vt:lpwstr>00-af0-00</vt:lpwstr>
  </property>
  <property fmtid="{D5CDD505-2E9C-101B-9397-08002B2CF9AE}" pid="8" name="ToAsAtDate">
    <vt:lpwstr>21 May 2021</vt:lpwstr>
  </property>
</Properties>
</file>