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2020</w:t>
      </w:r>
      <w:r>
        <w:fldChar w:fldCharType="end"/>
      </w:r>
      <w:r>
        <w:t xml:space="preserve">, </w:t>
      </w:r>
      <w:r>
        <w:fldChar w:fldCharType="begin"/>
      </w:r>
      <w:r>
        <w:instrText xml:space="preserve"> DocProperty FromSuffix </w:instrText>
      </w:r>
      <w:r>
        <w:fldChar w:fldCharType="separate"/>
      </w:r>
      <w:r>
        <w:t>09-k0-00</w:t>
      </w:r>
      <w:r>
        <w:fldChar w:fldCharType="end"/>
      </w:r>
      <w:r>
        <w:t>] and [</w:t>
      </w:r>
      <w:r>
        <w:fldChar w:fldCharType="begin"/>
      </w:r>
      <w:r>
        <w:instrText xml:space="preserve"> DocProperty ToAsAtDate</w:instrText>
      </w:r>
      <w:r>
        <w:fldChar w:fldCharType="separate"/>
      </w:r>
      <w:r>
        <w:t>01 Jun 2021</w:t>
      </w:r>
      <w:r>
        <w:fldChar w:fldCharType="end"/>
      </w:r>
      <w:r>
        <w:t xml:space="preserve">, </w:t>
      </w:r>
      <w:r>
        <w:fldChar w:fldCharType="begin"/>
      </w:r>
      <w:r>
        <w:instrText xml:space="preserve"> DocProperty ToSuffix</w:instrText>
      </w:r>
      <w:r>
        <w:fldChar w:fldCharType="separate"/>
      </w:r>
      <w:r>
        <w:t>09-l0-00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Firearms Act 1973</w:t>
      </w:r>
    </w:p>
    <w:p>
      <w:pPr>
        <w:pStyle w:val="NameofActReg"/>
        <w:spacing w:before="600" w:after="840"/>
      </w:pPr>
      <w:r>
        <w:t>Firearms Regulations 1974</w:t>
      </w:r>
    </w:p>
    <w:p>
      <w:pPr>
        <w:pStyle w:val="Heading5"/>
        <w:spacing w:before="240"/>
        <w:rPr>
          <w:snapToGrid w:val="0"/>
        </w:rPr>
      </w:pPr>
      <w:bookmarkStart w:id="1" w:name="_Toc73112168"/>
      <w:bookmarkStart w:id="2" w:name="_Toc59023608"/>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p>
    <w:p>
      <w:pPr>
        <w:pStyle w:val="Heading5"/>
        <w:spacing w:before="180"/>
        <w:rPr>
          <w:snapToGrid w:val="0"/>
        </w:rPr>
      </w:pPr>
      <w:bookmarkStart w:id="4" w:name="_Toc73112169"/>
      <w:bookmarkStart w:id="5" w:name="_Toc59023609"/>
      <w:r>
        <w:rPr>
          <w:rStyle w:val="CharSectno"/>
        </w:rPr>
        <w:t>2</w:t>
      </w:r>
      <w:r>
        <w:rPr>
          <w:snapToGrid w:val="0"/>
        </w:rPr>
        <w:t>.</w:t>
      </w:r>
      <w:r>
        <w:rPr>
          <w:snapToGrid w:val="0"/>
        </w:rPr>
        <w:tab/>
        <w:t>Terms used</w:t>
      </w:r>
      <w:bookmarkEnd w:id="4"/>
      <w:bookmarkEnd w:id="5"/>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keepNext/>
      </w:pPr>
      <w:r>
        <w:tab/>
        <w:t>(2)</w:t>
      </w:r>
      <w:r>
        <w:tab/>
        <w:t>A reference in these regulations to a specific calibre is a reference to the calibre in inches, unless the contrary intention appears.</w:t>
      </w:r>
    </w:p>
    <w:p>
      <w:pPr>
        <w:pStyle w:val="Footnotesection"/>
        <w:ind w:left="890" w:hanging="890"/>
      </w:pPr>
      <w:r>
        <w:tab/>
        <w:t>[Regulation 2 inserted: Gazette 6 Dec 1996 p. 6795; amended: Gazette 16 Nov 2007 p. 5725</w:t>
      </w:r>
      <w:r>
        <w:noBreakHyphen/>
        <w:t>6; 6 Nov 2009 p. 4417</w:t>
      </w:r>
      <w:r>
        <w:noBreakHyphen/>
        <w:t xml:space="preserve">18; 31 Aug 2010 p. 4184.] </w:t>
      </w:r>
    </w:p>
    <w:p>
      <w:pPr>
        <w:pStyle w:val="Heading5"/>
      </w:pPr>
      <w:bookmarkStart w:id="6" w:name="_Toc73112170"/>
      <w:bookmarkStart w:id="7" w:name="_Toc59023610"/>
      <w:r>
        <w:rPr>
          <w:rStyle w:val="CharSectno"/>
        </w:rPr>
        <w:t>2A</w:t>
      </w:r>
      <w:r>
        <w:t>.</w:t>
      </w:r>
      <w:r>
        <w:tab/>
        <w:t>Prescribed paintball guns and paintball pellets (</w:t>
      </w:r>
      <w:r>
        <w:rPr>
          <w:szCs w:val="24"/>
        </w:rPr>
        <w:t>Act</w:t>
      </w:r>
      <w:r>
        <w:t> s. 4, 8(1), 11A(2) and 19AA(2))</w:t>
      </w:r>
      <w:bookmarkEnd w:id="6"/>
      <w:bookmarkEnd w:id="7"/>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Gazette 24 Dec 2004 p. 6267</w:t>
      </w:r>
      <w:r>
        <w:noBreakHyphen/>
        <w:t xml:space="preserve">8.] </w:t>
      </w:r>
    </w:p>
    <w:p>
      <w:pPr>
        <w:pStyle w:val="Heading5"/>
      </w:pPr>
      <w:bookmarkStart w:id="8" w:name="_Toc73112171"/>
      <w:bookmarkStart w:id="9" w:name="_Toc59023611"/>
      <w:r>
        <w:rPr>
          <w:rStyle w:val="CharSectno"/>
        </w:rPr>
        <w:t>2B</w:t>
      </w:r>
      <w:r>
        <w:t>.</w:t>
      </w:r>
      <w:r>
        <w:tab/>
        <w:t>Prescribed amount of money (</w:t>
      </w:r>
      <w:r>
        <w:rPr>
          <w:szCs w:val="24"/>
        </w:rPr>
        <w:t>Act</w:t>
      </w:r>
      <w:r>
        <w:t xml:space="preserve"> s. 19(1ab))</w:t>
      </w:r>
      <w:bookmarkEnd w:id="8"/>
      <w:bookmarkEnd w:id="9"/>
    </w:p>
    <w:p>
      <w:pPr>
        <w:pStyle w:val="Subsection"/>
      </w:pPr>
      <w:r>
        <w:tab/>
      </w:r>
      <w:r>
        <w:tab/>
        <w:t>For the purposes of section 19(1ab)(a)(ii) of the Act the prescribed amount of money is $3 000.</w:t>
      </w:r>
    </w:p>
    <w:p>
      <w:pPr>
        <w:pStyle w:val="Footnotesection"/>
        <w:ind w:left="890" w:hanging="890"/>
      </w:pPr>
      <w:r>
        <w:tab/>
        <w:t xml:space="preserve">[Regulation 2B inserted: Gazette 24 Dec 2004 p. 6268.] </w:t>
      </w:r>
    </w:p>
    <w:p>
      <w:pPr>
        <w:pStyle w:val="Heading5"/>
        <w:keepLines w:val="0"/>
        <w:rPr>
          <w:snapToGrid w:val="0"/>
        </w:rPr>
      </w:pPr>
      <w:bookmarkStart w:id="10" w:name="_Toc73112172"/>
      <w:bookmarkStart w:id="11" w:name="_Toc59023612"/>
      <w:r>
        <w:rPr>
          <w:rStyle w:val="CharSectno"/>
        </w:rPr>
        <w:t>3</w:t>
      </w:r>
      <w:r>
        <w:rPr>
          <w:snapToGrid w:val="0"/>
        </w:rPr>
        <w:t>.</w:t>
      </w:r>
      <w:r>
        <w:rPr>
          <w:snapToGrid w:val="0"/>
        </w:rPr>
        <w:tab/>
        <w:t>Forms (Sch. 1)</w:t>
      </w:r>
      <w:bookmarkEnd w:id="10"/>
      <w:bookmarkEnd w:id="11"/>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Gazette 6 Dec 1996 p. 6795; 16 Nov 2007 p. 5726.] </w:t>
      </w:r>
    </w:p>
    <w:p>
      <w:pPr>
        <w:pStyle w:val="Heading5"/>
        <w:keepLines w:val="0"/>
      </w:pPr>
      <w:bookmarkStart w:id="12" w:name="_Toc73112173"/>
      <w:bookmarkStart w:id="13" w:name="_Toc59023613"/>
      <w:r>
        <w:rPr>
          <w:rStyle w:val="CharSectno"/>
        </w:rPr>
        <w:t>3A</w:t>
      </w:r>
      <w:r>
        <w:t>.</w:t>
      </w:r>
      <w:r>
        <w:tab/>
        <w:t>Applying for licence or permit</w:t>
      </w:r>
      <w:bookmarkEnd w:id="12"/>
      <w:bookmarkEnd w:id="13"/>
    </w:p>
    <w:p>
      <w:pPr>
        <w:pStyle w:val="Subsection"/>
        <w:keepNext/>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Gazette 16 Nov 2007 p. 5726</w:t>
      </w:r>
      <w:r>
        <w:noBreakHyphen/>
        <w:t>7; amended: Gazette 6 Nov 2009 p. 4418.]</w:t>
      </w:r>
    </w:p>
    <w:p>
      <w:pPr>
        <w:pStyle w:val="Heading5"/>
      </w:pPr>
      <w:bookmarkStart w:id="14" w:name="_Toc73112174"/>
      <w:bookmarkStart w:id="15" w:name="_Toc59023614"/>
      <w:r>
        <w:rPr>
          <w:rStyle w:val="CharSectno"/>
        </w:rPr>
        <w:t>3BA</w:t>
      </w:r>
      <w:r>
        <w:t>.</w:t>
      </w:r>
      <w:r>
        <w:tab/>
        <w:t>Alternative application procedure for certain licences</w:t>
      </w:r>
      <w:bookmarkEnd w:id="14"/>
      <w:bookmarkEnd w:id="15"/>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w:t>
      </w:r>
    </w:p>
    <w:p>
      <w:pPr>
        <w:pStyle w:val="Subsection"/>
      </w:pPr>
      <w:r>
        <w:tab/>
        <w:t>(6)</w:t>
      </w:r>
      <w:r>
        <w:tab/>
        <w:t>Regulation 7(1) and (3) do not apply to an application.</w:t>
      </w:r>
    </w:p>
    <w:p>
      <w:pPr>
        <w:pStyle w:val="Subsection"/>
      </w:pPr>
      <w:r>
        <w:tab/>
        <w:t>(7)</w:t>
      </w:r>
      <w:r>
        <w:tab/>
        <w:t>An application must be sent by post, or delivered, to the Western Australia Police Licensing Enforcement Division, 297 Hay Street, East Perth, Western Australia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Gazette 5 Jul 2011 p. 2826</w:t>
      </w:r>
      <w:r>
        <w:noBreakHyphen/>
        <w:t>7.]</w:t>
      </w:r>
    </w:p>
    <w:p>
      <w:pPr>
        <w:pStyle w:val="Heading5"/>
      </w:pPr>
      <w:bookmarkStart w:id="16" w:name="_Toc73112175"/>
      <w:bookmarkStart w:id="17" w:name="_Toc59023615"/>
      <w:r>
        <w:rPr>
          <w:rStyle w:val="CharSectno"/>
        </w:rPr>
        <w:t>3B</w:t>
      </w:r>
      <w:r>
        <w:t>.</w:t>
      </w:r>
      <w:r>
        <w:tab/>
        <w:t>Licences and permits, issue and renewal of</w:t>
      </w:r>
      <w:bookmarkEnd w:id="16"/>
      <w:bookmarkEnd w:id="17"/>
    </w:p>
    <w:p>
      <w:pPr>
        <w:pStyle w:val="Subsection"/>
      </w:pPr>
      <w:r>
        <w:tab/>
        <w:t>(1)</w:t>
      </w:r>
      <w:r>
        <w:tab/>
        <w:t>The prescribed form of a licence or permit issued under the Act is the applicable form in Schedule 1.</w:t>
      </w:r>
    </w:p>
    <w:p>
      <w:pPr>
        <w:pStyle w:val="Subsection"/>
        <w:keepNext/>
        <w:keepLines/>
      </w:pPr>
      <w:r>
        <w:tab/>
        <w:t>(2)</w:t>
      </w:r>
      <w:r>
        <w:tab/>
        <w:t xml:space="preserve">If — </w:t>
      </w:r>
    </w:p>
    <w:p>
      <w:pPr>
        <w:pStyle w:val="Indenta"/>
        <w:keepNext/>
        <w:keepLines/>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Gazette 16 Nov 2007 p. 5727; amended: Gazette 6 Nov 2009 p. 4418.]</w:t>
      </w:r>
    </w:p>
    <w:p>
      <w:pPr>
        <w:pStyle w:val="Heading5"/>
        <w:spacing w:before="240"/>
      </w:pPr>
      <w:bookmarkStart w:id="18" w:name="_Toc73112176"/>
      <w:bookmarkStart w:id="19" w:name="_Toc59023616"/>
      <w:r>
        <w:rPr>
          <w:rStyle w:val="CharSectno"/>
        </w:rPr>
        <w:t>4</w:t>
      </w:r>
      <w:r>
        <w:t>.</w:t>
      </w:r>
      <w:r>
        <w:tab/>
        <w:t>Licences and permits, notices of renewal for</w:t>
      </w:r>
      <w:bookmarkEnd w:id="18"/>
      <w:bookmarkEnd w:id="19"/>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Gazette 16 Nov 2007 p. 5728; amended: Gazette 23 Apr 2010 p. 1524.]</w:t>
      </w:r>
    </w:p>
    <w:p>
      <w:pPr>
        <w:pStyle w:val="Heading5"/>
        <w:keepLines w:val="0"/>
        <w:rPr>
          <w:snapToGrid w:val="0"/>
        </w:rPr>
      </w:pPr>
      <w:bookmarkStart w:id="20" w:name="_Toc73112177"/>
      <w:bookmarkStart w:id="21" w:name="_Toc59023617"/>
      <w:r>
        <w:rPr>
          <w:rStyle w:val="CharSectno"/>
        </w:rPr>
        <w:t>4A</w:t>
      </w:r>
      <w:r>
        <w:rPr>
          <w:snapToGrid w:val="0"/>
        </w:rPr>
        <w:t>.</w:t>
      </w:r>
      <w:r>
        <w:rPr>
          <w:snapToGrid w:val="0"/>
        </w:rPr>
        <w:tab/>
      </w:r>
      <w:r>
        <w:rPr>
          <w:snapToGrid w:val="0"/>
          <w:spacing w:val="-4"/>
        </w:rPr>
        <w:t>Ammunition excluded from ammunition collector’s licence</w:t>
      </w:r>
      <w:bookmarkEnd w:id="20"/>
      <w:bookmarkEnd w:id="21"/>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Gazette 6 Dec 1996 p. 6797.] </w:t>
      </w:r>
    </w:p>
    <w:p>
      <w:pPr>
        <w:pStyle w:val="Ednotesection"/>
        <w:spacing w:before="240"/>
        <w:ind w:left="890" w:hanging="890"/>
      </w:pPr>
      <w:r>
        <w:t>[</w:t>
      </w:r>
      <w:r>
        <w:rPr>
          <w:b/>
          <w:bCs/>
        </w:rPr>
        <w:t>5.</w:t>
      </w:r>
      <w:r>
        <w:rPr>
          <w:b/>
          <w:bCs/>
        </w:rPr>
        <w:tab/>
      </w:r>
      <w:r>
        <w:t>Deleted: Gazette 16 Nov 2007 p. 5728.]</w:t>
      </w:r>
    </w:p>
    <w:p>
      <w:pPr>
        <w:pStyle w:val="Heading5"/>
        <w:spacing w:before="240"/>
        <w:rPr>
          <w:snapToGrid w:val="0"/>
        </w:rPr>
      </w:pPr>
      <w:bookmarkStart w:id="22" w:name="_Toc73112178"/>
      <w:bookmarkStart w:id="23" w:name="_Toc59023618"/>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22"/>
      <w:bookmarkEnd w:id="23"/>
      <w:r>
        <w:rPr>
          <w:snapToGrid w:val="0"/>
        </w:rPr>
        <w:t xml:space="preserve"> </w:t>
      </w:r>
    </w:p>
    <w:p>
      <w:pPr>
        <w:pStyle w:val="Ednotesubsection"/>
        <w:keepNext/>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Gazette 6 Dec 1996 p. 6797.] </w:t>
      </w:r>
    </w:p>
    <w:p>
      <w:pPr>
        <w:pStyle w:val="Heading5"/>
        <w:keepNext w:val="0"/>
        <w:keepLines w:val="0"/>
        <w:rPr>
          <w:snapToGrid w:val="0"/>
        </w:rPr>
      </w:pPr>
      <w:bookmarkStart w:id="24" w:name="_Toc73112179"/>
      <w:bookmarkStart w:id="25" w:name="_Toc59023619"/>
      <w:r>
        <w:rPr>
          <w:rStyle w:val="CharSectno"/>
        </w:rPr>
        <w:t>6A</w:t>
      </w:r>
      <w:r>
        <w:rPr>
          <w:snapToGrid w:val="0"/>
        </w:rPr>
        <w:t>.</w:t>
      </w:r>
      <w:r>
        <w:rPr>
          <w:snapToGrid w:val="0"/>
        </w:rPr>
        <w:tab/>
        <w:t>Categories of firearms (Sch. 3)</w:t>
      </w:r>
      <w:bookmarkEnd w:id="24"/>
      <w:bookmarkEnd w:id="25"/>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Gazette 6 Dec 1996 p. 6797</w:t>
      </w:r>
      <w:r>
        <w:noBreakHyphen/>
        <w:t xml:space="preserve">8; amended: Gazette 12 Aug 2003 p. 3665.] </w:t>
      </w:r>
    </w:p>
    <w:p>
      <w:pPr>
        <w:pStyle w:val="Heading5"/>
        <w:spacing w:before="180"/>
        <w:rPr>
          <w:rStyle w:val="CharSectno"/>
        </w:rPr>
      </w:pPr>
      <w:bookmarkStart w:id="26" w:name="_Toc73112180"/>
      <w:bookmarkStart w:id="27" w:name="_Toc59023620"/>
      <w:r>
        <w:rPr>
          <w:rStyle w:val="CharSectno"/>
        </w:rPr>
        <w:t>6B</w:t>
      </w:r>
      <w:r>
        <w:t>.</w:t>
      </w:r>
      <w:r>
        <w:rPr>
          <w:rStyle w:val="CharSectno"/>
        </w:rPr>
        <w:tab/>
      </w:r>
      <w:r>
        <w:t>Kinds of firearms for penalties (Act s. 19(1))</w:t>
      </w:r>
      <w:bookmarkEnd w:id="26"/>
      <w:bookmarkEnd w:id="27"/>
      <w: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Gazette 6 Dec 1996 p. 6798.] </w:t>
      </w:r>
    </w:p>
    <w:p>
      <w:pPr>
        <w:pStyle w:val="Heading5"/>
        <w:spacing w:before="180"/>
      </w:pPr>
      <w:bookmarkStart w:id="28" w:name="_Toc73112181"/>
      <w:bookmarkStart w:id="29" w:name="_Toc59023621"/>
      <w:r>
        <w:rPr>
          <w:rStyle w:val="CharSectno"/>
        </w:rPr>
        <w:t>6C</w:t>
      </w:r>
      <w:r>
        <w:t>.</w:t>
      </w:r>
      <w:r>
        <w:tab/>
        <w:t>Terms used</w:t>
      </w:r>
      <w:bookmarkEnd w:id="28"/>
      <w:bookmarkEnd w:id="29"/>
    </w:p>
    <w:p>
      <w:pPr>
        <w:pStyle w:val="Subsection"/>
        <w:spacing w:before="120"/>
      </w:pPr>
      <w:r>
        <w:tab/>
        <w:t>(1)</w:t>
      </w:r>
      <w:r>
        <w:tab/>
        <w:t>In this regulation —</w:t>
      </w:r>
    </w:p>
    <w:p>
      <w:pPr>
        <w:pStyle w:val="Defstart"/>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spacing w:before="60"/>
      </w:pPr>
      <w:r>
        <w:tab/>
        <w:t>(b)</w:t>
      </w:r>
      <w:r>
        <w:tab/>
        <w:t>holds any relevant position, whether in his or her own right or on behalf of any other person, in the business of the holder.</w:t>
      </w:r>
    </w:p>
    <w:p>
      <w:pPr>
        <w:pStyle w:val="Footnotesection"/>
        <w:spacing w:before="60"/>
        <w:ind w:left="890" w:hanging="890"/>
      </w:pPr>
      <w:r>
        <w:tab/>
        <w:t xml:space="preserve">[Regulation 6C inserted: Gazette 12 Aug 2003 p. 3666.] </w:t>
      </w:r>
    </w:p>
    <w:p>
      <w:pPr>
        <w:pStyle w:val="Heading5"/>
        <w:spacing w:before="240"/>
      </w:pPr>
      <w:bookmarkStart w:id="30" w:name="_Toc73112182"/>
      <w:bookmarkStart w:id="31" w:name="_Toc59023622"/>
      <w:r>
        <w:rPr>
          <w:rStyle w:val="CharSectno"/>
        </w:rPr>
        <w:t>6D</w:t>
      </w:r>
      <w:r>
        <w:t>.</w:t>
      </w:r>
      <w:r>
        <w:tab/>
        <w:t>Information about close associates of applicant for issue or renewal of dealer’s licence</w:t>
      </w:r>
      <w:bookmarkEnd w:id="30"/>
      <w:bookmarkEnd w:id="31"/>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Gazette 12 Aug 2003 p. 3666.] </w:t>
      </w:r>
    </w:p>
    <w:p>
      <w:pPr>
        <w:pStyle w:val="Heading5"/>
        <w:spacing w:before="240"/>
      </w:pPr>
      <w:bookmarkStart w:id="32" w:name="_Toc73112183"/>
      <w:bookmarkStart w:id="33" w:name="_Toc59023623"/>
      <w:r>
        <w:rPr>
          <w:rStyle w:val="CharSectno"/>
        </w:rPr>
        <w:t>6E</w:t>
      </w:r>
      <w:r>
        <w:t>.</w:t>
      </w:r>
      <w:r>
        <w:tab/>
        <w:t>Dealer’s licences — restrictions on issue</w:t>
      </w:r>
      <w:bookmarkEnd w:id="32"/>
      <w:bookmarkEnd w:id="33"/>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Gazette 12 Aug 2003 p. 3667.] </w:t>
      </w:r>
    </w:p>
    <w:p>
      <w:pPr>
        <w:pStyle w:val="Heading5"/>
        <w:keepNext w:val="0"/>
        <w:keepLines w:val="0"/>
        <w:spacing w:before="260"/>
      </w:pPr>
      <w:bookmarkStart w:id="34" w:name="_Toc73112184"/>
      <w:bookmarkStart w:id="35" w:name="_Toc59023624"/>
      <w:r>
        <w:rPr>
          <w:rStyle w:val="CharSectno"/>
        </w:rPr>
        <w:t>6F</w:t>
      </w:r>
      <w:r>
        <w:t>.</w:t>
      </w:r>
      <w:r>
        <w:tab/>
        <w:t>Condition on dealer’s licence — persons not to be involved in firearms dealing business</w:t>
      </w:r>
      <w:bookmarkEnd w:id="34"/>
      <w:bookmarkEnd w:id="35"/>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pPr>
      <w:r>
        <w:tab/>
        <w:t>(a)</w:t>
      </w:r>
      <w:r>
        <w:tab/>
        <w:t>has, within the period of 10 years before being employed in that business, been —</w:t>
      </w:r>
    </w:p>
    <w:p>
      <w:pPr>
        <w:pStyle w:val="Defsubpara"/>
        <w:keepLines w:val="0"/>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spacing w:before="12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Gazette 12 Aug 2003 p. 3667</w:t>
      </w:r>
      <w:r>
        <w:noBreakHyphen/>
        <w:t xml:space="preserve">8; amended: Gazette 23 Apr 2010 p. 1524.] </w:t>
      </w:r>
    </w:p>
    <w:p>
      <w:pPr>
        <w:pStyle w:val="Heading5"/>
        <w:spacing w:before="180"/>
      </w:pPr>
      <w:bookmarkStart w:id="36" w:name="_Toc73112185"/>
      <w:bookmarkStart w:id="37" w:name="_Toc59023625"/>
      <w:r>
        <w:rPr>
          <w:rStyle w:val="CharSectno"/>
        </w:rPr>
        <w:t>6G</w:t>
      </w:r>
      <w:r>
        <w:t>.</w:t>
      </w:r>
      <w:r>
        <w:tab/>
        <w:t>Condition on dealer’s licence — information about close associates to be provided</w:t>
      </w:r>
      <w:bookmarkEnd w:id="36"/>
      <w:bookmarkEnd w:id="37"/>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Gazette 12 Aug 2003 p. 3668.] </w:t>
      </w:r>
    </w:p>
    <w:p>
      <w:pPr>
        <w:pStyle w:val="Heading5"/>
        <w:keepNext w:val="0"/>
        <w:keepLines w:val="0"/>
        <w:spacing w:before="180"/>
        <w:rPr>
          <w:snapToGrid w:val="0"/>
        </w:rPr>
      </w:pPr>
      <w:bookmarkStart w:id="38" w:name="_Toc73112186"/>
      <w:bookmarkStart w:id="39" w:name="_Toc59023626"/>
      <w:r>
        <w:rPr>
          <w:rStyle w:val="CharSectno"/>
        </w:rPr>
        <w:t>7</w:t>
      </w:r>
      <w:r>
        <w:rPr>
          <w:snapToGrid w:val="0"/>
        </w:rPr>
        <w:t>.</w:t>
      </w:r>
      <w:r>
        <w:rPr>
          <w:snapToGrid w:val="0"/>
        </w:rPr>
        <w:tab/>
        <w:t>Licences and permits, applications for</w:t>
      </w:r>
      <w:bookmarkEnd w:id="38"/>
      <w:bookmarkEnd w:id="39"/>
      <w:r>
        <w:rPr>
          <w:snapToGrid w:val="0"/>
        </w:rPr>
        <w:t xml:space="preserve"> </w:t>
      </w:r>
    </w:p>
    <w:p>
      <w:pPr>
        <w:pStyle w:val="Subsection"/>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keepNext/>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40" w:name="_Toc73112187"/>
      <w:bookmarkStart w:id="41" w:name="_Toc59023627"/>
      <w:r>
        <w:rPr>
          <w:rStyle w:val="CharSectno"/>
        </w:rPr>
        <w:t>7A</w:t>
      </w:r>
      <w:r>
        <w:rPr>
          <w:snapToGrid w:val="0"/>
        </w:rPr>
        <w:t>.</w:t>
      </w:r>
      <w:r>
        <w:rPr>
          <w:snapToGrid w:val="0"/>
        </w:rPr>
        <w:tab/>
        <w:t>Extract of licence</w:t>
      </w:r>
      <w:bookmarkEnd w:id="40"/>
      <w:bookmarkEnd w:id="41"/>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Gazette 6 Dec 1996 p. 6799; amended: Gazette 16 Nov 2007 p. 5729.] </w:t>
      </w:r>
    </w:p>
    <w:p>
      <w:pPr>
        <w:pStyle w:val="Heading5"/>
        <w:rPr>
          <w:snapToGrid w:val="0"/>
        </w:rPr>
      </w:pPr>
      <w:bookmarkStart w:id="42" w:name="_Toc73112188"/>
      <w:bookmarkStart w:id="43" w:name="_Toc59023628"/>
      <w:r>
        <w:rPr>
          <w:rStyle w:val="CharSectno"/>
        </w:rPr>
        <w:t>7B</w:t>
      </w:r>
      <w:r>
        <w:rPr>
          <w:snapToGrid w:val="0"/>
        </w:rPr>
        <w:t>.</w:t>
      </w:r>
      <w:r>
        <w:rPr>
          <w:snapToGrid w:val="0"/>
        </w:rPr>
        <w:tab/>
        <w:t>Identity check</w:t>
      </w:r>
      <w:bookmarkEnd w:id="42"/>
      <w:bookmarkEnd w:id="4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Gazette 6 Dec 1996 p. 6799; amended: Gazette 6 Nov 2009 p. 4419.] </w:t>
      </w:r>
    </w:p>
    <w:p>
      <w:pPr>
        <w:pStyle w:val="Heading5"/>
        <w:rPr>
          <w:snapToGrid w:val="0"/>
        </w:rPr>
      </w:pPr>
      <w:bookmarkStart w:id="44" w:name="_Toc73112189"/>
      <w:bookmarkStart w:id="45" w:name="_Toc59023629"/>
      <w:r>
        <w:rPr>
          <w:rStyle w:val="CharSectno"/>
        </w:rPr>
        <w:t>8</w:t>
      </w:r>
      <w:r>
        <w:rPr>
          <w:snapToGrid w:val="0"/>
        </w:rPr>
        <w:t>.</w:t>
      </w:r>
      <w:r>
        <w:rPr>
          <w:snapToGrid w:val="0"/>
        </w:rPr>
        <w:tab/>
        <w:t>Licences and permits, issue of duplicates</w:t>
      </w:r>
      <w:bookmarkEnd w:id="44"/>
      <w:bookmarkEnd w:id="45"/>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keepLines w:val="0"/>
        <w:ind w:left="890" w:hanging="890"/>
      </w:pPr>
      <w:r>
        <w:tab/>
        <w:t>[Regulation 8 inserted: Gazette 6 Dec 1996 p. 6800; amended: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46" w:name="_Toc73112190"/>
      <w:bookmarkStart w:id="47" w:name="_Toc59023630"/>
      <w:r>
        <w:rPr>
          <w:rStyle w:val="CharSectno"/>
        </w:rPr>
        <w:t>9</w:t>
      </w:r>
      <w:r>
        <w:t>.</w:t>
      </w:r>
      <w:r>
        <w:tab/>
        <w:t>Notification of certain events by licence and permit holders</w:t>
      </w:r>
      <w:bookmarkEnd w:id="46"/>
      <w:bookmarkEnd w:id="47"/>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Gazette 6 Nov 2009 p. 4420.] </w:t>
      </w:r>
    </w:p>
    <w:p>
      <w:pPr>
        <w:pStyle w:val="Heading5"/>
        <w:spacing w:before="260"/>
        <w:rPr>
          <w:snapToGrid w:val="0"/>
        </w:rPr>
      </w:pPr>
      <w:bookmarkStart w:id="48" w:name="_Toc73112191"/>
      <w:bookmarkStart w:id="49" w:name="_Toc59023631"/>
      <w:r>
        <w:rPr>
          <w:rStyle w:val="CharSectno"/>
        </w:rPr>
        <w:t>10</w:t>
      </w:r>
      <w:r>
        <w:rPr>
          <w:snapToGrid w:val="0"/>
        </w:rPr>
        <w:t>.</w:t>
      </w:r>
      <w:r>
        <w:rPr>
          <w:snapToGrid w:val="0"/>
        </w:rPr>
        <w:tab/>
        <w:t>Guided hunting tours</w:t>
      </w:r>
      <w:bookmarkEnd w:id="48"/>
      <w:bookmarkEnd w:id="49"/>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Gazette 6 Dec 1996 p. 6800.] </w:t>
      </w:r>
    </w:p>
    <w:p>
      <w:pPr>
        <w:pStyle w:val="Heading5"/>
        <w:rPr>
          <w:snapToGrid w:val="0"/>
        </w:rPr>
      </w:pPr>
      <w:bookmarkStart w:id="50" w:name="_Toc73112192"/>
      <w:bookmarkStart w:id="51" w:name="_Toc59023632"/>
      <w:r>
        <w:rPr>
          <w:rStyle w:val="CharSectno"/>
        </w:rPr>
        <w:t>11</w:t>
      </w:r>
      <w:r>
        <w:rPr>
          <w:snapToGrid w:val="0"/>
        </w:rPr>
        <w:t>.</w:t>
      </w:r>
      <w:r>
        <w:rPr>
          <w:snapToGrid w:val="0"/>
        </w:rPr>
        <w:tab/>
        <w:t>Safe custody (Act s. 33(3))</w:t>
      </w:r>
      <w:bookmarkEnd w:id="50"/>
      <w:bookmarkEnd w:id="51"/>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52" w:name="_Toc73112193"/>
      <w:bookmarkStart w:id="53" w:name="_Toc59023633"/>
      <w:r>
        <w:rPr>
          <w:rStyle w:val="CharSectno"/>
        </w:rPr>
        <w:t>11A</w:t>
      </w:r>
      <w:r>
        <w:rPr>
          <w:snapToGrid w:val="0"/>
        </w:rPr>
        <w:t>.</w:t>
      </w:r>
      <w:r>
        <w:rPr>
          <w:snapToGrid w:val="0"/>
        </w:rPr>
        <w:tab/>
        <w:t>Storage security requirements (Sch. 4)</w:t>
      </w:r>
      <w:bookmarkEnd w:id="52"/>
      <w:bookmarkEnd w:id="53"/>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pPr>
      <w:r>
        <w:tab/>
        <w:t>(3A)</w:t>
      </w:r>
      <w:r>
        <w:tab/>
        <w:t>Subregulation (2) does not apply to propellant unless it is incorporated in a cartridge.</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pPr>
      <w:r>
        <w:tab/>
        <w:t>(7A)</w:t>
      </w:r>
      <w:r>
        <w:tab/>
        <w:t xml:space="preserve">Subregulation (7) does not apply to a person who — </w:t>
      </w:r>
    </w:p>
    <w:p>
      <w:pPr>
        <w:pStyle w:val="Indenta"/>
      </w:pPr>
      <w:r>
        <w:tab/>
        <w:t>(a)</w:t>
      </w:r>
      <w:r>
        <w:tab/>
        <w:t>is a member of the Police Force or armed forces of the Crown; and</w:t>
      </w:r>
    </w:p>
    <w:p>
      <w:pPr>
        <w:pStyle w:val="Indenta"/>
      </w:pPr>
      <w:r>
        <w:tab/>
        <w:t>(b)</w:t>
      </w:r>
      <w:r>
        <w:tab/>
        <w:t>is exempted, or belongs to a class of persons exempted, by the Commissioner from the requirement in subregulation (7).</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Ednotesubsection"/>
        <w:tabs>
          <w:tab w:val="clear" w:pos="595"/>
          <w:tab w:val="left" w:pos="284"/>
        </w:tabs>
      </w:pPr>
      <w:r>
        <w:tab/>
        <w:t>[(9)</w:t>
      </w:r>
      <w:r>
        <w:tab/>
        <w:t>deleted]</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Gazette 6 Dec 1996 p. 6801; amended: Gazette 24 Sep 1997 p. 5367; 4 Feb 2011 p. 397; 21 Jul 2015 p. 2939; SL 2020/140 r. 4.]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54" w:name="_Toc73112194"/>
      <w:bookmarkStart w:id="55" w:name="_Toc59023634"/>
      <w:r>
        <w:rPr>
          <w:rStyle w:val="CharSectno"/>
        </w:rPr>
        <w:t>11C</w:t>
      </w:r>
      <w:r>
        <w:rPr>
          <w:snapToGrid w:val="0"/>
        </w:rPr>
        <w:t>.</w:t>
      </w:r>
      <w:r>
        <w:rPr>
          <w:snapToGrid w:val="0"/>
        </w:rPr>
        <w:tab/>
        <w:t>Declaration as to storage facilities</w:t>
      </w:r>
      <w:bookmarkEnd w:id="54"/>
      <w:bookmarkEnd w:id="55"/>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Gazette 6 Dec 1996 p. 6802; amended: Gazette 16 Nov 2007 p. 5730.] </w:t>
      </w:r>
    </w:p>
    <w:p>
      <w:pPr>
        <w:pStyle w:val="Heading5"/>
        <w:keepLines w:val="0"/>
        <w:spacing w:before="180"/>
        <w:rPr>
          <w:snapToGrid w:val="0"/>
        </w:rPr>
      </w:pPr>
      <w:bookmarkStart w:id="56" w:name="_Toc73112195"/>
      <w:bookmarkStart w:id="57" w:name="_Toc59023635"/>
      <w:r>
        <w:rPr>
          <w:rStyle w:val="CharSectno"/>
        </w:rPr>
        <w:t>12</w:t>
      </w:r>
      <w:r>
        <w:rPr>
          <w:snapToGrid w:val="0"/>
        </w:rPr>
        <w:t>.</w:t>
      </w:r>
      <w:r>
        <w:rPr>
          <w:snapToGrid w:val="0"/>
        </w:rPr>
        <w:tab/>
        <w:t>Disposal</w:t>
      </w:r>
      <w:bookmarkEnd w:id="56"/>
      <w:bookmarkEnd w:id="57"/>
      <w:r>
        <w:rPr>
          <w:snapToGrid w:val="0"/>
        </w:rPr>
        <w:t xml:space="preserve"> </w:t>
      </w:r>
    </w:p>
    <w:p>
      <w:pPr>
        <w:pStyle w:val="Subsection"/>
        <w:keepNext/>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keepNext/>
        <w:rPr>
          <w:snapToGrid w:val="0"/>
        </w:rPr>
      </w:pPr>
      <w:r>
        <w:rPr>
          <w:snapToGrid w:val="0"/>
        </w:rPr>
        <w:tab/>
        <w:t>(a)</w:t>
      </w:r>
      <w:r>
        <w:rPr>
          <w:snapToGrid w:val="0"/>
        </w:rPr>
        <w:tab/>
        <w:t>where the firearm or ammunition is suitable, enter and retain it in the Police Department Armoury and Ballistics Library; or</w:t>
      </w:r>
    </w:p>
    <w:p>
      <w:pPr>
        <w:pStyle w:val="Indenta"/>
      </w:pPr>
      <w:r>
        <w:tab/>
        <w:t>(b)</w:t>
      </w:r>
      <w:r>
        <w:tab/>
      </w:r>
      <w:del w:id="58" w:author="Master Repository Process" w:date="2021-08-01T18:01:00Z">
        <w:r>
          <w:rPr>
            <w:snapToGrid w:val="0"/>
          </w:rPr>
          <w:delText>dispose of it through</w:delText>
        </w:r>
      </w:del>
      <w:ins w:id="59" w:author="Master Repository Process" w:date="2021-08-01T18:01:00Z">
        <w:r>
          <w:t>sell</w:t>
        </w:r>
      </w:ins>
      <w:r>
        <w:t xml:space="preserve"> the </w:t>
      </w:r>
      <w:del w:id="60" w:author="Master Repository Process" w:date="2021-08-01T18:01:00Z">
        <w:r>
          <w:rPr>
            <w:snapToGrid w:val="0"/>
          </w:rPr>
          <w:delText>agency of the State Supply Commission</w:delText>
        </w:r>
      </w:del>
      <w:ins w:id="61" w:author="Master Repository Process" w:date="2021-08-01T18:01:00Z">
        <w:r>
          <w:t>firearm or ammunition</w:t>
        </w:r>
      </w:ins>
      <w:r>
        <w:t>; or</w:t>
      </w:r>
    </w:p>
    <w:p>
      <w:pPr>
        <w:pStyle w:val="Indenta"/>
        <w:keepNext/>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[Regulation 12 amended: Gazette 6 Dec 1996 p. 6802</w:t>
      </w:r>
      <w:ins w:id="62" w:author="Master Repository Process" w:date="2021-08-01T18:01:00Z">
        <w:r>
          <w:t>; SL 2020/248 r. 4</w:t>
        </w:r>
      </w:ins>
      <w:r>
        <w:t xml:space="preserve">.] </w:t>
      </w:r>
    </w:p>
    <w:p>
      <w:pPr>
        <w:pStyle w:val="Heading5"/>
        <w:spacing w:before="180"/>
        <w:rPr>
          <w:snapToGrid w:val="0"/>
        </w:rPr>
      </w:pPr>
      <w:bookmarkStart w:id="63" w:name="_Toc73112196"/>
      <w:bookmarkStart w:id="64" w:name="_Toc59023636"/>
      <w:r>
        <w:rPr>
          <w:rStyle w:val="CharSectno"/>
        </w:rPr>
        <w:t>13</w:t>
      </w:r>
      <w:r>
        <w:rPr>
          <w:snapToGrid w:val="0"/>
        </w:rPr>
        <w:t>.</w:t>
      </w:r>
      <w:r>
        <w:rPr>
          <w:snapToGrid w:val="0"/>
        </w:rPr>
        <w:tab/>
        <w:t>Revocation of licence</w:t>
      </w:r>
      <w:bookmarkEnd w:id="63"/>
      <w:bookmarkEnd w:id="64"/>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80"/>
        <w:ind w:left="890" w:hanging="890"/>
      </w:pPr>
      <w:r>
        <w:t>[</w:t>
      </w:r>
      <w:r>
        <w:rPr>
          <w:b/>
        </w:rPr>
        <w:t>14.</w:t>
      </w:r>
      <w:r>
        <w:rPr>
          <w:b/>
        </w:rPr>
        <w:tab/>
      </w:r>
      <w:r>
        <w:t xml:space="preserve">Deleted: Gazette 30 Dec 2004 p. 6974.] </w:t>
      </w:r>
    </w:p>
    <w:p>
      <w:pPr>
        <w:pStyle w:val="Heading5"/>
        <w:keepNext w:val="0"/>
        <w:keepLines w:val="0"/>
        <w:spacing w:before="180"/>
        <w:rPr>
          <w:snapToGrid w:val="0"/>
        </w:rPr>
      </w:pPr>
      <w:bookmarkStart w:id="65" w:name="_Toc73112197"/>
      <w:bookmarkStart w:id="66" w:name="_Toc59023637"/>
      <w:r>
        <w:rPr>
          <w:rStyle w:val="CharSectno"/>
        </w:rPr>
        <w:t>15</w:t>
      </w:r>
      <w:r>
        <w:rPr>
          <w:snapToGrid w:val="0"/>
        </w:rPr>
        <w:t>.</w:t>
      </w:r>
      <w:r>
        <w:rPr>
          <w:snapToGrid w:val="0"/>
        </w:rPr>
        <w:tab/>
        <w:t>Shooting galleries</w:t>
      </w:r>
      <w:bookmarkEnd w:id="65"/>
      <w:bookmarkEnd w:id="66"/>
      <w:r>
        <w:rPr>
          <w:snapToGrid w:val="0"/>
        </w:rPr>
        <w:t xml:space="preserve"> </w:t>
      </w:r>
    </w:p>
    <w:p>
      <w:pPr>
        <w:pStyle w:val="Subsection"/>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Gazette 6 Dec 1996 p. 6803.] </w:t>
      </w:r>
    </w:p>
    <w:p>
      <w:pPr>
        <w:pStyle w:val="Heading5"/>
        <w:rPr>
          <w:snapToGrid w:val="0"/>
        </w:rPr>
      </w:pPr>
      <w:bookmarkStart w:id="67" w:name="_Toc73112198"/>
      <w:bookmarkStart w:id="68" w:name="_Toc59023638"/>
      <w:r>
        <w:rPr>
          <w:rStyle w:val="CharSectno"/>
        </w:rPr>
        <w:t>16</w:t>
      </w:r>
      <w:r>
        <w:rPr>
          <w:snapToGrid w:val="0"/>
        </w:rPr>
        <w:t>.</w:t>
      </w:r>
      <w:r>
        <w:rPr>
          <w:snapToGrid w:val="0"/>
        </w:rPr>
        <w:tab/>
        <w:t>Reloaded ammunition</w:t>
      </w:r>
      <w:bookmarkEnd w:id="67"/>
      <w:bookmarkEnd w:id="68"/>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69" w:name="_Toc73112199"/>
      <w:bookmarkStart w:id="70" w:name="_Toc59023639"/>
      <w:r>
        <w:rPr>
          <w:rStyle w:val="CharSectno"/>
        </w:rPr>
        <w:t>17</w:t>
      </w:r>
      <w:r>
        <w:rPr>
          <w:snapToGrid w:val="0"/>
        </w:rPr>
        <w:t>.</w:t>
      </w:r>
      <w:r>
        <w:rPr>
          <w:snapToGrid w:val="0"/>
        </w:rPr>
        <w:tab/>
        <w:t>Records of ammunition sales (Act s. 30(3))</w:t>
      </w:r>
      <w:bookmarkEnd w:id="69"/>
      <w:bookmarkEnd w:id="70"/>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Gazette 6 Dec 1996 p. 6803; 16 Nov 2007 p. 5730.] </w:t>
      </w:r>
    </w:p>
    <w:p>
      <w:pPr>
        <w:pStyle w:val="Heading5"/>
        <w:rPr>
          <w:snapToGrid w:val="0"/>
        </w:rPr>
      </w:pPr>
      <w:bookmarkStart w:id="71" w:name="_Toc73112200"/>
      <w:bookmarkStart w:id="72" w:name="_Toc59023640"/>
      <w:r>
        <w:rPr>
          <w:rStyle w:val="CharSectno"/>
        </w:rPr>
        <w:t>18</w:t>
      </w:r>
      <w:r>
        <w:rPr>
          <w:snapToGrid w:val="0"/>
        </w:rPr>
        <w:t>.</w:t>
      </w:r>
      <w:r>
        <w:rPr>
          <w:snapToGrid w:val="0"/>
        </w:rPr>
        <w:tab/>
        <w:t>Records of firearms dealings (Act s. 31(2))</w:t>
      </w:r>
      <w:bookmarkEnd w:id="71"/>
      <w:bookmarkEnd w:id="72"/>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Gazette 6 Dec 1996 p. 6803</w:t>
      </w:r>
      <w:r>
        <w:noBreakHyphen/>
        <w:t>4; 12 Aug 2003 p. 3668</w:t>
      </w:r>
      <w:r>
        <w:noBreakHyphen/>
        <w:t>9; 16 Nov 2007 p. 5730</w:t>
      </w:r>
      <w:r>
        <w:noBreakHyphen/>
        <w:t xml:space="preserve">1; 6 Nov 2009 p. 4420.] </w:t>
      </w:r>
    </w:p>
    <w:p>
      <w:pPr>
        <w:pStyle w:val="Heading5"/>
        <w:rPr>
          <w:snapToGrid w:val="0"/>
        </w:rPr>
      </w:pPr>
      <w:bookmarkStart w:id="73" w:name="_Toc73112201"/>
      <w:bookmarkStart w:id="74" w:name="_Toc59023641"/>
      <w:r>
        <w:rPr>
          <w:rStyle w:val="CharSectno"/>
        </w:rPr>
        <w:t>19</w:t>
      </w:r>
      <w:r>
        <w:rPr>
          <w:snapToGrid w:val="0"/>
        </w:rPr>
        <w:t>.</w:t>
      </w:r>
      <w:r>
        <w:rPr>
          <w:snapToGrid w:val="0"/>
        </w:rPr>
        <w:tab/>
        <w:t>Manufacturer’s licence holders</w:t>
      </w:r>
      <w:bookmarkEnd w:id="73"/>
      <w:bookmarkEnd w:id="74"/>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Gazette 6 Dec 1996 p. 6804.] </w:t>
      </w:r>
    </w:p>
    <w:p>
      <w:pPr>
        <w:pStyle w:val="Heading5"/>
        <w:rPr>
          <w:snapToGrid w:val="0"/>
        </w:rPr>
      </w:pPr>
      <w:bookmarkStart w:id="75" w:name="_Toc73112202"/>
      <w:bookmarkStart w:id="76" w:name="_Toc59023642"/>
      <w:r>
        <w:rPr>
          <w:rStyle w:val="CharSectno"/>
        </w:rPr>
        <w:t>19A</w:t>
      </w:r>
      <w:r>
        <w:rPr>
          <w:snapToGrid w:val="0"/>
        </w:rPr>
        <w:t>.</w:t>
      </w:r>
      <w:r>
        <w:rPr>
          <w:snapToGrid w:val="0"/>
        </w:rPr>
        <w:tab/>
        <w:t>Records for ammunition collector’s licence</w:t>
      </w:r>
      <w:bookmarkEnd w:id="75"/>
      <w:bookmarkEnd w:id="76"/>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Gazette 6 Dec 1996 p. 6804.] </w:t>
      </w:r>
    </w:p>
    <w:p>
      <w:pPr>
        <w:pStyle w:val="Heading5"/>
      </w:pPr>
      <w:bookmarkStart w:id="77" w:name="_Toc73112203"/>
      <w:bookmarkStart w:id="78" w:name="_Toc59023643"/>
      <w:r>
        <w:rPr>
          <w:rStyle w:val="CharSectno"/>
        </w:rPr>
        <w:t>20</w:t>
      </w:r>
      <w:r>
        <w:t>.</w:t>
      </w:r>
      <w:r>
        <w:tab/>
        <w:t>Limits on premises identified in certain licences</w:t>
      </w:r>
      <w:bookmarkEnd w:id="77"/>
      <w:bookmarkEnd w:id="78"/>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spacing w:before="80"/>
        <w:ind w:left="890" w:hanging="890"/>
      </w:pPr>
      <w:r>
        <w:tab/>
        <w:t>[Regulation 20 inserted: Gazette 6 Nov 2009 p. 4420</w:t>
      </w:r>
      <w:r>
        <w:noBreakHyphen/>
        <w:t xml:space="preserve">1.] </w:t>
      </w:r>
    </w:p>
    <w:p>
      <w:pPr>
        <w:pStyle w:val="Heading5"/>
        <w:spacing w:before="180"/>
      </w:pPr>
      <w:bookmarkStart w:id="79" w:name="_Toc73112204"/>
      <w:bookmarkStart w:id="80" w:name="_Toc59023644"/>
      <w:r>
        <w:rPr>
          <w:rStyle w:val="CharSectno"/>
        </w:rPr>
        <w:t>21</w:t>
      </w:r>
      <w:r>
        <w:t>.</w:t>
      </w:r>
      <w:r>
        <w:tab/>
        <w:t xml:space="preserve">Register </w:t>
      </w:r>
      <w:r>
        <w:rPr>
          <w:snapToGrid w:val="0"/>
        </w:rPr>
        <w:t>(Act s. 31(1))</w:t>
      </w:r>
      <w:bookmarkEnd w:id="79"/>
      <w:bookmarkEnd w:id="80"/>
    </w:p>
    <w:p>
      <w:pPr>
        <w:pStyle w:val="Subsection"/>
        <w:spacing w:before="120"/>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spacing w:before="60"/>
      </w:pPr>
      <w:r>
        <w:tab/>
        <w:t>(e)</w:t>
      </w:r>
      <w:r>
        <w:tab/>
        <w:t>whether the application was refused or approved;</w:t>
      </w:r>
    </w:p>
    <w:p>
      <w:pPr>
        <w:pStyle w:val="Indenta"/>
        <w:spacing w:before="60"/>
      </w:pPr>
      <w:r>
        <w:tab/>
        <w:t>(f)</w:t>
      </w:r>
      <w:r>
        <w:tab/>
        <w:t xml:space="preserve">if the application is refused — </w:t>
      </w:r>
    </w:p>
    <w:p>
      <w:pPr>
        <w:pStyle w:val="Indenti"/>
        <w:spacing w:before="60"/>
      </w:pPr>
      <w:r>
        <w:tab/>
        <w:t>(i)</w:t>
      </w:r>
      <w:r>
        <w:tab/>
        <w:t>the date it was refused;</w:t>
      </w:r>
    </w:p>
    <w:p>
      <w:pPr>
        <w:pStyle w:val="Indenti"/>
        <w:spacing w:before="60"/>
      </w:pPr>
      <w:r>
        <w:tab/>
        <w:t>(ii)</w:t>
      </w:r>
      <w:r>
        <w:tab/>
        <w:t>the reasons for the refusal;</w:t>
      </w:r>
    </w:p>
    <w:p>
      <w:pPr>
        <w:pStyle w:val="Indenta"/>
        <w:spacing w:before="60"/>
      </w:pPr>
      <w:r>
        <w:tab/>
        <w:t>(g)</w:t>
      </w:r>
      <w:r>
        <w:tab/>
        <w:t xml:space="preserve">if the application is approved — </w:t>
      </w:r>
    </w:p>
    <w:p>
      <w:pPr>
        <w:pStyle w:val="Indenti"/>
        <w:spacing w:before="60"/>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Gazette 16 Nov 2007 p. 5731</w:t>
      </w:r>
      <w:r>
        <w:noBreakHyphen/>
        <w:t>2.]</w:t>
      </w:r>
    </w:p>
    <w:p>
      <w:pPr>
        <w:pStyle w:val="Heading5"/>
      </w:pPr>
      <w:bookmarkStart w:id="81" w:name="_Toc73112205"/>
      <w:bookmarkStart w:id="82" w:name="_Toc59023645"/>
      <w:r>
        <w:rPr>
          <w:rStyle w:val="CharSectno"/>
        </w:rPr>
        <w:t>22</w:t>
      </w:r>
      <w:r>
        <w:t>.</w:t>
      </w:r>
      <w:r>
        <w:tab/>
        <w:t>Search warrants (Act s. 26)</w:t>
      </w:r>
      <w:bookmarkEnd w:id="81"/>
      <w:bookmarkEnd w:id="82"/>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Gazette 16 Nov 2007 p. 5732.]</w:t>
      </w:r>
    </w:p>
    <w:p>
      <w:pPr>
        <w:pStyle w:val="Heading5"/>
        <w:rPr>
          <w:snapToGrid w:val="0"/>
        </w:rPr>
      </w:pPr>
      <w:bookmarkStart w:id="83" w:name="_Toc73112206"/>
      <w:bookmarkStart w:id="84" w:name="_Toc59023646"/>
      <w:r>
        <w:rPr>
          <w:rStyle w:val="CharSectno"/>
        </w:rPr>
        <w:t>22A</w:t>
      </w:r>
      <w:r>
        <w:rPr>
          <w:snapToGrid w:val="0"/>
        </w:rPr>
        <w:t>.</w:t>
      </w:r>
      <w:r>
        <w:rPr>
          <w:snapToGrid w:val="0"/>
        </w:rPr>
        <w:tab/>
        <w:t>Entry without warrant (Act s. 24(2a) and 24(7)(b))</w:t>
      </w:r>
      <w:bookmarkEnd w:id="83"/>
      <w:bookmarkEnd w:id="84"/>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spacing w:before="120"/>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spacing w:before="120"/>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spacing w:before="120"/>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Gazette 6 Dec 1996 p. 6805</w:t>
      </w:r>
      <w:r>
        <w:noBreakHyphen/>
        <w:t xml:space="preserve">6; amended: Gazette 23 Apr 2010 p. 1524.] </w:t>
      </w:r>
    </w:p>
    <w:p>
      <w:pPr>
        <w:pStyle w:val="Heading5"/>
        <w:keepNext w:val="0"/>
        <w:keepLines w:val="0"/>
        <w:spacing w:before="180"/>
        <w:rPr>
          <w:snapToGrid w:val="0"/>
        </w:rPr>
      </w:pPr>
      <w:bookmarkStart w:id="85" w:name="_Toc73112207"/>
      <w:bookmarkStart w:id="86" w:name="_Toc59023647"/>
      <w:r>
        <w:rPr>
          <w:rStyle w:val="CharSectno"/>
        </w:rPr>
        <w:t>23</w:t>
      </w:r>
      <w:r>
        <w:rPr>
          <w:snapToGrid w:val="0"/>
        </w:rPr>
        <w:t>.</w:t>
      </w:r>
      <w:r>
        <w:rPr>
          <w:snapToGrid w:val="0"/>
        </w:rPr>
        <w:tab/>
        <w:t>Offences</w:t>
      </w:r>
      <w:bookmarkEnd w:id="85"/>
      <w:bookmarkEnd w:id="86"/>
      <w:r>
        <w:rPr>
          <w:snapToGrid w:val="0"/>
        </w:rPr>
        <w:t xml:space="preserve"> </w:t>
      </w:r>
    </w:p>
    <w:p>
      <w:pPr>
        <w:pStyle w:val="Subsection"/>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Gazette 5 Mar 1993 p. 1489; 6 Dec 1996 p. 6806</w:t>
      </w:r>
      <w:r>
        <w:noBreakHyphen/>
        <w:t xml:space="preserve">7.] </w:t>
      </w:r>
    </w:p>
    <w:p>
      <w:pPr>
        <w:pStyle w:val="Heading5"/>
        <w:spacing w:before="240"/>
        <w:rPr>
          <w:snapToGrid w:val="0"/>
        </w:rPr>
      </w:pPr>
      <w:bookmarkStart w:id="87" w:name="_Toc73112208"/>
      <w:bookmarkStart w:id="88" w:name="_Toc59023648"/>
      <w:r>
        <w:rPr>
          <w:rStyle w:val="CharSectno"/>
        </w:rPr>
        <w:t>24</w:t>
      </w:r>
      <w:r>
        <w:rPr>
          <w:snapToGrid w:val="0"/>
        </w:rPr>
        <w:t>.</w:t>
      </w:r>
      <w:r>
        <w:rPr>
          <w:snapToGrid w:val="0"/>
        </w:rPr>
        <w:tab/>
        <w:t>Safety standards and tests (Act s. 18(5))</w:t>
      </w:r>
      <w:bookmarkEnd w:id="87"/>
      <w:bookmarkEnd w:id="88"/>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141"/>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Gazette 6 Dec 1996 p. 6807</w:t>
      </w:r>
      <w:r>
        <w:noBreakHyphen/>
        <w:t xml:space="preserve">8.] </w:t>
      </w:r>
    </w:p>
    <w:p>
      <w:pPr>
        <w:pStyle w:val="Heading5"/>
        <w:spacing w:before="240"/>
      </w:pPr>
      <w:bookmarkStart w:id="89" w:name="_Toc73112209"/>
      <w:bookmarkStart w:id="90" w:name="_Toc59023649"/>
      <w:r>
        <w:rPr>
          <w:rStyle w:val="CharSectno"/>
        </w:rPr>
        <w:t>25A</w:t>
      </w:r>
      <w:r>
        <w:t>.</w:t>
      </w:r>
      <w:r>
        <w:tab/>
        <w:t>Firearm serviceability certificates</w:t>
      </w:r>
      <w:bookmarkEnd w:id="89"/>
      <w:bookmarkEnd w:id="90"/>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keepNex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Gazette 6 Nov 2009 p. 4421</w:t>
      </w:r>
      <w:r>
        <w:noBreakHyphen/>
        <w:t xml:space="preserve">2.] </w:t>
      </w:r>
    </w:p>
    <w:p>
      <w:pPr>
        <w:pStyle w:val="Heading5"/>
      </w:pPr>
      <w:bookmarkStart w:id="91" w:name="_Toc73112210"/>
      <w:bookmarkStart w:id="92" w:name="_Toc59023650"/>
      <w:r>
        <w:rPr>
          <w:rStyle w:val="CharSectno"/>
        </w:rPr>
        <w:t>25</w:t>
      </w:r>
      <w:r>
        <w:t>.</w:t>
      </w:r>
      <w:r>
        <w:tab/>
        <w:t>Members of Police Force permitted to perform certain Commissioner’s functions</w:t>
      </w:r>
      <w:bookmarkEnd w:id="91"/>
      <w:bookmarkEnd w:id="92"/>
    </w:p>
    <w:p>
      <w:pPr>
        <w:pStyle w:val="Subsection"/>
      </w:pPr>
      <w:r>
        <w:tab/>
      </w:r>
      <w:r>
        <w:tab/>
        <w:t>In respect of a firearm or ammunition referred to in an item in the Table, the Commissioner’s functions referred to in that item may be performed by a member of the Police Force referred to in that item.</w:t>
      </w:r>
    </w:p>
    <w:p>
      <w:pPr>
        <w:pStyle w:val="THeadingNAm"/>
      </w:pPr>
      <w:r>
        <w:t>Table</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470"/>
        <w:gridCol w:w="1944"/>
        <w:gridCol w:w="2141"/>
      </w:tblGrid>
      <w:tr>
        <w:trPr>
          <w:tblHeader/>
        </w:trPr>
        <w:tc>
          <w:tcPr>
            <w:tcW w:w="0" w:type="auto"/>
          </w:tcPr>
          <w:p>
            <w:pPr>
              <w:pStyle w:val="TableNAm"/>
            </w:pPr>
            <w:r>
              <w:rPr>
                <w:b/>
              </w:rPr>
              <w:t>Item</w:t>
            </w:r>
          </w:p>
        </w:tc>
        <w:tc>
          <w:tcPr>
            <w:tcW w:w="1470" w:type="dxa"/>
          </w:tcPr>
          <w:p>
            <w:pPr>
              <w:pStyle w:val="TableNAm"/>
            </w:pPr>
            <w:r>
              <w:rPr>
                <w:b/>
              </w:rPr>
              <w:t>Firearm or ammunition</w:t>
            </w:r>
          </w:p>
        </w:tc>
        <w:tc>
          <w:tcPr>
            <w:tcW w:w="2076" w:type="dxa"/>
          </w:tcPr>
          <w:p>
            <w:pPr>
              <w:pStyle w:val="TableNAm"/>
            </w:pPr>
            <w:r>
              <w:rPr>
                <w:b/>
              </w:rPr>
              <w:t>Function</w:t>
            </w:r>
          </w:p>
        </w:tc>
        <w:tc>
          <w:tcPr>
            <w:tcW w:w="2233" w:type="dxa"/>
          </w:tcPr>
          <w:p>
            <w:pPr>
              <w:pStyle w:val="TableNAm"/>
            </w:pPr>
            <w:r>
              <w:rPr>
                <w:b/>
              </w:rPr>
              <w:t>Member of Police Force who may perform function</w:t>
            </w:r>
          </w:p>
        </w:tc>
      </w:tr>
      <w:tr>
        <w:tc>
          <w:tcPr>
            <w:tcW w:w="0" w:type="auto"/>
          </w:tcPr>
          <w:p>
            <w:pPr>
              <w:pStyle w:val="TableNAm"/>
            </w:pPr>
            <w:r>
              <w:t>1.</w:t>
            </w:r>
          </w:p>
        </w:tc>
        <w:tc>
          <w:tcPr>
            <w:tcW w:w="1470" w:type="dxa"/>
          </w:tcPr>
          <w:p>
            <w:pPr>
              <w:pStyle w:val="TableNAm"/>
            </w:pPr>
            <w:r>
              <w:t>A firearm other than a firearm of category D</w:t>
            </w:r>
          </w:p>
        </w:tc>
        <w:tc>
          <w:tcPr>
            <w:tcW w:w="2076" w:type="dxa"/>
          </w:tcPr>
          <w:p>
            <w:pPr>
              <w:pStyle w:val="TableNAm"/>
            </w:pPr>
            <w:r>
              <w:t>Grant a permit without conditions</w:t>
            </w:r>
          </w:p>
        </w:tc>
        <w:tc>
          <w:tcPr>
            <w:tcW w:w="2233" w:type="dxa"/>
          </w:tcPr>
          <w:p>
            <w:pPr>
              <w:pStyle w:val="TableNAm"/>
            </w:pPr>
            <w:r>
              <w:t>Any member of the Police Force</w:t>
            </w:r>
          </w:p>
        </w:tc>
      </w:tr>
      <w:tr>
        <w:tc>
          <w:tcPr>
            <w:tcW w:w="0" w:type="auto"/>
          </w:tcPr>
          <w:p>
            <w:pPr>
              <w:pStyle w:val="TableNAm"/>
            </w:pPr>
            <w:r>
              <w:t>2.</w:t>
            </w:r>
          </w:p>
        </w:tc>
        <w:tc>
          <w:tcPr>
            <w:tcW w:w="1470" w:type="dxa"/>
          </w:tcPr>
          <w:p>
            <w:pPr>
              <w:pStyle w:val="TableNAm"/>
            </w:pPr>
            <w:r>
              <w:t>A firearm described in Schedule 2</w:t>
            </w:r>
          </w:p>
        </w:tc>
        <w:tc>
          <w:tcPr>
            <w:tcW w:w="2076" w:type="dxa"/>
          </w:tcPr>
          <w:p>
            <w:pPr>
              <w:pStyle w:val="TableNAm"/>
            </w:pPr>
            <w:r>
              <w:t>Issue a firearm licence without conditions</w:t>
            </w:r>
          </w:p>
          <w:p>
            <w:pPr>
              <w:pStyle w:val="TableNAm"/>
            </w:pPr>
            <w:r>
              <w:t>Refuse to grant a permit or issue a licence</w:t>
            </w:r>
          </w:p>
        </w:tc>
        <w:tc>
          <w:tcPr>
            <w:tcW w:w="2233" w:type="dxa"/>
          </w:tcPr>
          <w:p>
            <w:pPr>
              <w:pStyle w:val="TableNAm"/>
            </w:pPr>
            <w:r>
              <w:t>Any member of the Police Force employed in the Department to carry out licensing functions in respect of firearms</w:t>
            </w:r>
          </w:p>
        </w:tc>
      </w:tr>
      <w:tr>
        <w:trPr>
          <w:cantSplit/>
        </w:trPr>
        <w:tc>
          <w:tcPr>
            <w:tcW w:w="0" w:type="auto"/>
          </w:tcPr>
          <w:p>
            <w:pPr>
              <w:pStyle w:val="TableNAm"/>
            </w:pPr>
            <w:r>
              <w:t>3.</w:t>
            </w:r>
          </w:p>
        </w:tc>
        <w:tc>
          <w:tcPr>
            <w:tcW w:w="1470" w:type="dxa"/>
          </w:tcPr>
          <w:p>
            <w:pPr>
              <w:pStyle w:val="TableNAm"/>
            </w:pPr>
            <w:r>
              <w:t>A firearm other than a firearm of category D or ammunition</w:t>
            </w:r>
          </w:p>
        </w:tc>
        <w:tc>
          <w:tcPr>
            <w:tcW w:w="2076" w:type="dxa"/>
          </w:tcPr>
          <w:p>
            <w:pPr>
              <w:pStyle w:val="TableNAm"/>
            </w:pPr>
            <w:r>
              <w:t>Grant an approval, or issue a licence, without conditions</w:t>
            </w:r>
          </w:p>
          <w:p>
            <w:pPr>
              <w:pStyle w:val="TableNAm"/>
            </w:pPr>
            <w:r>
              <w:t>Grant a permit or approval, or issue a licence, with conditions</w:t>
            </w:r>
          </w:p>
          <w:p>
            <w:pPr>
              <w:pStyle w:val="TableNAm"/>
            </w:pPr>
            <w:r>
              <w:t>Refuse to grant a permit or approval, or issue a licence</w:t>
            </w:r>
          </w:p>
        </w:tc>
        <w:tc>
          <w:tcPr>
            <w:tcW w:w="2233" w:type="dxa"/>
          </w:tcPr>
          <w:p>
            <w:pPr>
              <w:pStyle w:val="TableNAm"/>
            </w:pPr>
            <w:r>
              <w:t>Any member of the Police Force who is, or is performing the functions of, a sergeant or an officer of a rank more senior than sergeant and who is employed in the Department to carry out licensing functions in respect of firearms</w:t>
            </w:r>
          </w:p>
        </w:tc>
      </w:tr>
      <w:tr>
        <w:trPr>
          <w:cantSplit/>
        </w:trPr>
        <w:tc>
          <w:tcPr>
            <w:tcW w:w="0" w:type="auto"/>
          </w:tcPr>
          <w:p>
            <w:pPr>
              <w:pStyle w:val="TableNAm"/>
            </w:pPr>
            <w:r>
              <w:t>4.</w:t>
            </w:r>
          </w:p>
        </w:tc>
        <w:tc>
          <w:tcPr>
            <w:tcW w:w="1470" w:type="dxa"/>
          </w:tcPr>
          <w:p>
            <w:pPr>
              <w:pStyle w:val="TableNAm"/>
            </w:pPr>
            <w:r>
              <w:t>A firearm of category D</w:t>
            </w:r>
          </w:p>
        </w:tc>
        <w:tc>
          <w:tcPr>
            <w:tcW w:w="2076" w:type="dxa"/>
          </w:tcPr>
          <w:p>
            <w:pPr>
              <w:pStyle w:val="TableNAm"/>
            </w:pPr>
            <w:r>
              <w:t>Issue a licence without conditions</w:t>
            </w:r>
          </w:p>
          <w:p>
            <w:pPr>
              <w:pStyle w:val="TableNAm"/>
            </w:pPr>
            <w:r>
              <w:t>Issue a licence with conditions</w:t>
            </w:r>
          </w:p>
          <w:p>
            <w:pPr>
              <w:pStyle w:val="TableNAm"/>
            </w:pPr>
            <w:r>
              <w:t>Refuse to issue a licence</w:t>
            </w:r>
          </w:p>
        </w:tc>
        <w:tc>
          <w:tcPr>
            <w:tcW w:w="2233" w:type="dxa"/>
          </w:tcPr>
          <w:p>
            <w:pPr>
              <w:pStyle w:val="TableNAm"/>
            </w:pPr>
            <w:r>
              <w:t>Any member of the Police Force who is, or is performing the functions of, a superintendent or an officer of a rank more senior than superintendent and who is responsible for licensing functions in respect of firearms</w:t>
            </w:r>
          </w:p>
        </w:tc>
      </w:tr>
    </w:tbl>
    <w:p>
      <w:pPr>
        <w:pStyle w:val="Footnotesection"/>
      </w:pPr>
      <w:r>
        <w:tab/>
        <w:t>[Regulation 25 inserted: Gazette 5 Apr 2016 p. 1026</w:t>
      </w:r>
      <w:r>
        <w:noBreakHyphen/>
        <w:t xml:space="preserve">7.] </w:t>
      </w:r>
    </w:p>
    <w:p>
      <w:pPr>
        <w:pStyle w:val="Heading5"/>
        <w:keepNext w:val="0"/>
        <w:keepLines w:val="0"/>
        <w:pageBreakBefore/>
        <w:spacing w:before="180"/>
        <w:rPr>
          <w:snapToGrid w:val="0"/>
        </w:rPr>
      </w:pPr>
      <w:bookmarkStart w:id="93" w:name="_Toc73112211"/>
      <w:bookmarkStart w:id="94" w:name="_Toc59023651"/>
      <w:r>
        <w:rPr>
          <w:rStyle w:val="CharSectno"/>
        </w:rPr>
        <w:t>26</w:t>
      </w:r>
      <w:r>
        <w:rPr>
          <w:snapToGrid w:val="0"/>
        </w:rPr>
        <w:t>.</w:t>
      </w:r>
      <w:r>
        <w:rPr>
          <w:snapToGrid w:val="0"/>
        </w:rPr>
        <w:tab/>
        <w:t>Prohibited firearms and ammunition</w:t>
      </w:r>
      <w:bookmarkEnd w:id="93"/>
      <w:bookmarkEnd w:id="94"/>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r>
        <w:rPr>
          <w:snapToGrid w:val="0"/>
        </w:rPr>
        <w:t>.</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Gazette 6 Dec 1996 p. 6810.] </w:t>
      </w:r>
    </w:p>
    <w:p>
      <w:pPr>
        <w:pStyle w:val="Heading5"/>
        <w:spacing w:before="260"/>
      </w:pPr>
      <w:bookmarkStart w:id="95" w:name="_Toc73112212"/>
      <w:bookmarkStart w:id="96" w:name="_Toc59023652"/>
      <w:r>
        <w:rPr>
          <w:rStyle w:val="CharSectno"/>
        </w:rPr>
        <w:t>26B</w:t>
      </w:r>
      <w:r>
        <w:t>.</w:t>
      </w:r>
      <w:r>
        <w:tab/>
        <w:t>Certain licences, permits and approvals not to be issued, granted or given</w:t>
      </w:r>
      <w:bookmarkEnd w:id="95"/>
      <w:bookmarkEnd w:id="96"/>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Gazette 12 Jan 2007 p. 53</w:t>
      </w:r>
      <w:r>
        <w:noBreakHyphen/>
        <w:t>4; amended: Gazette 31 Aug 2010 p. 4185.]</w:t>
      </w:r>
    </w:p>
    <w:p>
      <w:pPr>
        <w:pStyle w:val="Heading5"/>
        <w:keepNext w:val="0"/>
        <w:keepLines w:val="0"/>
        <w:rPr>
          <w:snapToGrid w:val="0"/>
        </w:rPr>
      </w:pPr>
      <w:bookmarkStart w:id="97" w:name="_Toc73112213"/>
      <w:bookmarkStart w:id="98" w:name="_Toc59023653"/>
      <w:r>
        <w:rPr>
          <w:rStyle w:val="CharSectno"/>
        </w:rPr>
        <w:t>27</w:t>
      </w:r>
      <w:r>
        <w:rPr>
          <w:snapToGrid w:val="0"/>
        </w:rPr>
        <w:t>.</w:t>
      </w:r>
      <w:r>
        <w:rPr>
          <w:snapToGrid w:val="0"/>
        </w:rPr>
        <w:tab/>
        <w:t>Infringement notices (Act s. 19A)</w:t>
      </w:r>
      <w:bookmarkEnd w:id="97"/>
      <w:bookmarkEnd w:id="98"/>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Gazette 13 Jan 1978 p. 121; amended: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99" w:name="_Toc73088375"/>
      <w:bookmarkStart w:id="100" w:name="_Toc73088644"/>
      <w:bookmarkStart w:id="101" w:name="_Toc73112039"/>
      <w:bookmarkStart w:id="102" w:name="_Toc73112214"/>
      <w:bookmarkStart w:id="103" w:name="_Toc58936036"/>
      <w:bookmarkStart w:id="104" w:name="_Toc58937030"/>
      <w:bookmarkStart w:id="105" w:name="_Toc59023654"/>
      <w:r>
        <w:rPr>
          <w:rStyle w:val="CharSchNo"/>
        </w:rPr>
        <w:t>Schedule 1</w:t>
      </w:r>
      <w:r>
        <w:rPr>
          <w:rStyle w:val="CharSDivNo"/>
        </w:rPr>
        <w:t> </w:t>
      </w:r>
      <w:r>
        <w:t>—</w:t>
      </w:r>
      <w:r>
        <w:rPr>
          <w:rStyle w:val="CharSDivText"/>
        </w:rPr>
        <w:t> </w:t>
      </w:r>
      <w:r>
        <w:rPr>
          <w:rStyle w:val="CharSchText"/>
        </w:rPr>
        <w:t>Forms</w:t>
      </w:r>
      <w:bookmarkEnd w:id="99"/>
      <w:bookmarkEnd w:id="100"/>
      <w:bookmarkEnd w:id="101"/>
      <w:bookmarkEnd w:id="102"/>
      <w:bookmarkEnd w:id="103"/>
      <w:bookmarkEnd w:id="104"/>
      <w:bookmarkEnd w:id="105"/>
    </w:p>
    <w:p>
      <w:pPr>
        <w:pStyle w:val="yShoulderClause"/>
      </w:pPr>
      <w:r>
        <w:t>[r. 3]</w:t>
      </w:r>
    </w:p>
    <w:p>
      <w:pPr>
        <w:pStyle w:val="yFootnoteheading"/>
      </w:pPr>
      <w:r>
        <w:tab/>
        <w:t>[Heading inserted: Gazette 16 Nov 2007 p. 5733.]</w:t>
      </w:r>
    </w:p>
    <w:p>
      <w:pPr>
        <w:pStyle w:val="yHeading5"/>
        <w:spacing w:before="180" w:after="60"/>
        <w:rPr>
          <w:bCs/>
          <w:iCs/>
        </w:rPr>
      </w:pPr>
      <w:bookmarkStart w:id="106" w:name="_Toc73112215"/>
      <w:bookmarkStart w:id="107" w:name="_Toc59023655"/>
      <w:r>
        <w:rPr>
          <w:rStyle w:val="CharSClsNo"/>
        </w:rPr>
        <w:t>1</w:t>
      </w:r>
      <w:r>
        <w:rPr>
          <w:bCs/>
          <w:iCs/>
        </w:rPr>
        <w:t>.</w:t>
      </w:r>
      <w:r>
        <w:rPr>
          <w:bCs/>
          <w:iCs/>
        </w:rPr>
        <w:tab/>
        <w:t>Application for licence</w:t>
      </w:r>
      <w:bookmarkEnd w:id="106"/>
      <w:bookmarkEnd w:id="107"/>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741"/>
      </w:tblGrid>
      <w:tr>
        <w:trPr>
          <w:cantSplit/>
        </w:trPr>
        <w:tc>
          <w:tcPr>
            <w:tcW w:w="3517" w:type="dxa"/>
            <w:gridSpan w:val="3"/>
          </w:tcPr>
          <w:p>
            <w:pPr>
              <w:pStyle w:val="yTableNAm"/>
              <w:spacing w:before="60"/>
            </w:pPr>
            <w:r>
              <w:t>Western Australia</w:t>
            </w:r>
          </w:p>
          <w:p>
            <w:pPr>
              <w:pStyle w:val="yTableNAm"/>
              <w:spacing w:before="60"/>
              <w:rPr>
                <w:b/>
              </w:rPr>
            </w:pPr>
            <w:r>
              <w:rPr>
                <w:i/>
                <w:iCs/>
              </w:rPr>
              <w:t>Firearms Act 1973</w:t>
            </w:r>
          </w:p>
        </w:tc>
        <w:tc>
          <w:tcPr>
            <w:tcW w:w="3571"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Family Name</w:t>
            </w:r>
          </w:p>
        </w:tc>
        <w:tc>
          <w:tcPr>
            <w:tcW w:w="3571"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48" w:type="dxa"/>
            <w:gridSpan w:val="3"/>
            <w:shd w:val="clear" w:color="auto" w:fill="FFFFFF"/>
          </w:tcPr>
          <w:p>
            <w:pPr>
              <w:pStyle w:val="yTableNAm"/>
              <w:spacing w:before="60"/>
            </w:pPr>
            <w:r>
              <w:t>State</w:t>
            </w:r>
          </w:p>
        </w:tc>
        <w:tc>
          <w:tcPr>
            <w:tcW w:w="2023"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71"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3"/>
            <w:tcBorders>
              <w:left w:val="single" w:sz="4" w:space="0" w:color="auto"/>
            </w:tcBorders>
            <w:shd w:val="clear" w:color="auto" w:fill="FFFFFF"/>
          </w:tcPr>
          <w:p>
            <w:pPr>
              <w:pStyle w:val="yTableNAm"/>
              <w:spacing w:before="60"/>
            </w:pPr>
            <w:r>
              <w:tab/>
              <w:t>Suburb/Town/Locality</w:t>
            </w:r>
          </w:p>
        </w:tc>
        <w:tc>
          <w:tcPr>
            <w:tcW w:w="1605" w:type="dxa"/>
            <w:gridSpan w:val="4"/>
            <w:shd w:val="clear" w:color="auto" w:fill="FFFFFF"/>
          </w:tcPr>
          <w:p>
            <w:pPr>
              <w:pStyle w:val="yTableNAm"/>
              <w:spacing w:before="60"/>
            </w:pPr>
            <w:r>
              <w:t>State</w:t>
            </w:r>
          </w:p>
        </w:tc>
        <w:tc>
          <w:tcPr>
            <w:tcW w:w="1966"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4"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46" w:type="dxa"/>
            <w:gridSpan w:val="4"/>
            <w:shd w:val="clear" w:color="auto" w:fill="FFFFFF"/>
          </w:tcPr>
          <w:p>
            <w:pPr>
              <w:pStyle w:val="yTableNAm"/>
              <w:spacing w:before="60"/>
            </w:pPr>
            <w:r>
              <w:br/>
            </w:r>
            <w:r>
              <w:br/>
              <w:t>Work</w:t>
            </w:r>
          </w:p>
        </w:tc>
        <w:tc>
          <w:tcPr>
            <w:tcW w:w="2398" w:type="dxa"/>
            <w:gridSpan w:val="4"/>
            <w:tcBorders>
              <w:right w:val="single" w:sz="4" w:space="0" w:color="auto"/>
            </w:tcBorders>
            <w:shd w:val="clear" w:color="auto" w:fill="FFFFFF"/>
          </w:tcPr>
          <w:p>
            <w:pPr>
              <w:pStyle w:val="yTableNAm"/>
              <w:spacing w:before="60"/>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Have you ever been convicted of an offence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Have you ever been found guilty of an offence without a conviction being recorded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Do you have any outstanding charges against you in Australia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Are you currently or have you ever been bound by a Violence Restraining Order (WA) or equivalent order in Australia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DO NOT SIGN UNTIL YOU LODGE THIS FORM AT AUSTRALIA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Australia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54"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54"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54"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54"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Australia</w:t>
            </w:r>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39"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tcBorders>
            <w:shd w:val="clear" w:color="auto" w:fill="FFFFFF"/>
          </w:tcPr>
          <w:p>
            <w:pPr>
              <w:pStyle w:val="yTableNAm"/>
              <w:spacing w:before="60"/>
              <w:rPr>
                <w:bCs/>
              </w:rPr>
            </w:pPr>
            <w:r>
              <w:tab/>
              <w:t>Street name</w:t>
            </w:r>
          </w:p>
        </w:tc>
        <w:tc>
          <w:tcPr>
            <w:tcW w:w="3039"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49"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298" w:type="dxa"/>
            <w:gridSpan w:val="4"/>
            <w:tcBorders>
              <w:bottom w:val="single" w:sz="4" w:space="0" w:color="auto"/>
            </w:tcBorders>
            <w:shd w:val="clear" w:color="auto" w:fill="FFFFFF"/>
          </w:tcPr>
          <w:p>
            <w:pPr>
              <w:pStyle w:val="yTableNAm"/>
              <w:spacing w:before="60"/>
            </w:pPr>
            <w:r>
              <w:t>State</w:t>
            </w:r>
          </w:p>
        </w:tc>
        <w:tc>
          <w:tcPr>
            <w:tcW w:w="174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Gazette 6 Nov 2009 p. 4425</w:t>
      </w:r>
      <w:r>
        <w:noBreakHyphen/>
        <w:t>37.]</w:t>
      </w:r>
    </w:p>
    <w:p>
      <w:pPr>
        <w:pStyle w:val="yHeading5"/>
        <w:pageBreakBefore/>
        <w:spacing w:before="120" w:after="120"/>
      </w:pPr>
      <w:bookmarkStart w:id="108" w:name="_Toc73112216"/>
      <w:bookmarkStart w:id="109" w:name="_Toc59023656"/>
      <w:r>
        <w:rPr>
          <w:rStyle w:val="CharSClsNo"/>
        </w:rPr>
        <w:t>2A</w:t>
      </w:r>
      <w:r>
        <w:t>.</w:t>
      </w:r>
      <w:r>
        <w:tab/>
        <w:t>Application for licence under r.  3BA</w:t>
      </w:r>
      <w:bookmarkEnd w:id="108"/>
      <w:bookmarkEnd w:id="109"/>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741"/>
      </w:tblGrid>
      <w:tr>
        <w:trPr>
          <w:cantSplit/>
        </w:trPr>
        <w:tc>
          <w:tcPr>
            <w:tcW w:w="3517" w:type="dxa"/>
            <w:gridSpan w:val="5"/>
            <w:tcBorders>
              <w:top w:val="single" w:sz="4" w:space="0" w:color="auto"/>
            </w:tcBorders>
          </w:tcPr>
          <w:p>
            <w:pPr>
              <w:pStyle w:val="yTableNAm"/>
            </w:pPr>
            <w:r>
              <w:t>Western Australia</w:t>
            </w:r>
          </w:p>
          <w:p>
            <w:pPr>
              <w:pStyle w:val="yTableNAm"/>
              <w:rPr>
                <w:b/>
              </w:rPr>
            </w:pPr>
            <w:r>
              <w:rPr>
                <w:i/>
                <w:iCs/>
              </w:rPr>
              <w:t>Firearms Act 1973</w:t>
            </w:r>
          </w:p>
        </w:tc>
        <w:tc>
          <w:tcPr>
            <w:tcW w:w="3572" w:type="dxa"/>
            <w:gridSpan w:val="7"/>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71"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1</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p>
            <w:pPr>
              <w:pStyle w:val="yTableNAm"/>
            </w:pP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71"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Street name</w:t>
            </w:r>
          </w:p>
        </w:tc>
        <w:tc>
          <w:tcPr>
            <w:tcW w:w="3571"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Suburb/Town/Locality</w:t>
            </w:r>
          </w:p>
          <w:p>
            <w:pPr>
              <w:pStyle w:val="yTableNAm"/>
            </w:pPr>
          </w:p>
        </w:tc>
        <w:tc>
          <w:tcPr>
            <w:tcW w:w="1549" w:type="dxa"/>
            <w:gridSpan w:val="5"/>
            <w:shd w:val="clear" w:color="auto" w:fill="FFFFFF"/>
          </w:tcPr>
          <w:p>
            <w:pPr>
              <w:pStyle w:val="yTableNAm"/>
            </w:pPr>
            <w:r>
              <w:t>State</w:t>
            </w:r>
          </w:p>
        </w:tc>
        <w:tc>
          <w:tcPr>
            <w:tcW w:w="2022"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Family Name</w:t>
            </w:r>
          </w:p>
        </w:tc>
        <w:tc>
          <w:tcPr>
            <w:tcW w:w="3571"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43"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48" w:type="dxa"/>
            <w:gridSpan w:val="7"/>
            <w:shd w:val="clear" w:color="auto" w:fill="FFFFFF"/>
          </w:tcPr>
          <w:p>
            <w:pPr>
              <w:pStyle w:val="yTableNAm"/>
            </w:pPr>
            <w:r>
              <w:br/>
            </w:r>
            <w:r>
              <w:br/>
              <w:t>Work</w:t>
            </w:r>
          </w:p>
        </w:tc>
        <w:tc>
          <w:tcPr>
            <w:tcW w:w="2397" w:type="dxa"/>
            <w:gridSpan w:val="3"/>
            <w:tcBorders>
              <w:right w:val="single" w:sz="4" w:space="0" w:color="auto"/>
            </w:tcBorders>
            <w:shd w:val="clear" w:color="auto" w:fill="FFFFFF"/>
          </w:tcPr>
          <w:p>
            <w:pPr>
              <w:pStyle w:val="yTableNAm"/>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54"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54"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54"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54"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34"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54"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00"/>
        </w:trPr>
        <w:tc>
          <w:tcPr>
            <w:tcW w:w="2391"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97"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470"/>
        </w:trPr>
        <w:tc>
          <w:tcPr>
            <w:tcW w:w="2391" w:type="dxa"/>
            <w:gridSpan w:val="3"/>
            <w:tcBorders>
              <w:left w:val="single" w:sz="4" w:space="0" w:color="auto"/>
            </w:tcBorders>
            <w:shd w:val="clear" w:color="auto" w:fill="FFFFFF"/>
          </w:tcPr>
          <w:p>
            <w:pPr>
              <w:pStyle w:val="yTableNAm"/>
              <w:keepNext/>
              <w:keepLines/>
            </w:pPr>
          </w:p>
        </w:tc>
        <w:tc>
          <w:tcPr>
            <w:tcW w:w="4697"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650"/>
        </w:trPr>
        <w:tc>
          <w:tcPr>
            <w:tcW w:w="2391" w:type="dxa"/>
            <w:gridSpan w:val="3"/>
            <w:tcBorders>
              <w:left w:val="single" w:sz="4" w:space="0" w:color="auto"/>
            </w:tcBorders>
            <w:shd w:val="clear" w:color="auto" w:fill="FFFFFF"/>
          </w:tcPr>
          <w:p>
            <w:pPr>
              <w:pStyle w:val="yTableNAm"/>
              <w:keepNext/>
              <w:keepLines/>
            </w:pPr>
          </w:p>
        </w:tc>
        <w:tc>
          <w:tcPr>
            <w:tcW w:w="142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77"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rPr>
                <w:snapToGrid w:val="0"/>
                <w:szCs w:val="22"/>
              </w:rPr>
              <w:sym w:font="Wingdings" w:char="F06F"/>
            </w:r>
            <w:r>
              <w:t xml:space="preserve"> Yes</w:t>
            </w:r>
          </w:p>
        </w:tc>
        <w:tc>
          <w:tcPr>
            <w:tcW w:w="2442"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55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pPr>
            <w:r>
              <w:tab/>
            </w:r>
          </w:p>
        </w:tc>
        <w:tc>
          <w:tcPr>
            <w:tcW w:w="835" w:type="dxa"/>
            <w:gridSpan w:val="2"/>
            <w:shd w:val="clear" w:color="auto" w:fill="FFFFFF"/>
          </w:tcPr>
          <w:p>
            <w:pPr>
              <w:pStyle w:val="yTableNAm"/>
            </w:pPr>
            <w:r>
              <w:t xml:space="preserve">     </w:t>
            </w:r>
          </w:p>
        </w:tc>
        <w:tc>
          <w:tcPr>
            <w:tcW w:w="2442"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030"/>
        </w:trPr>
        <w:tc>
          <w:tcPr>
            <w:tcW w:w="2391" w:type="dxa"/>
            <w:gridSpan w:val="3"/>
            <w:tcBorders>
              <w:left w:val="single" w:sz="4" w:space="0" w:color="auto"/>
            </w:tcBorders>
            <w:shd w:val="clear" w:color="auto" w:fill="FFFFFF"/>
          </w:tcPr>
          <w:p>
            <w:pPr>
              <w:pStyle w:val="yTableNAm"/>
            </w:pPr>
          </w:p>
        </w:tc>
        <w:tc>
          <w:tcPr>
            <w:tcW w:w="142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77"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91" w:type="dxa"/>
            <w:gridSpan w:val="3"/>
            <w:tcBorders>
              <w:left w:val="single" w:sz="4" w:space="0" w:color="auto"/>
            </w:tcBorders>
            <w:shd w:val="clear" w:color="auto" w:fill="FFFFFF"/>
          </w:tcPr>
          <w:p>
            <w:pPr>
              <w:pStyle w:val="yTableNAm"/>
            </w:pPr>
            <w:r>
              <w:tab/>
              <w:t>⁯ Other use</w:t>
            </w:r>
          </w:p>
        </w:tc>
        <w:tc>
          <w:tcPr>
            <w:tcW w:w="4697"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71"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17" w:type="dxa"/>
            <w:gridSpan w:val="5"/>
            <w:tcBorders>
              <w:left w:val="single" w:sz="4" w:space="0" w:color="auto"/>
            </w:tcBorders>
            <w:shd w:val="clear" w:color="auto" w:fill="FFFFFF"/>
          </w:tcPr>
          <w:p>
            <w:pPr>
              <w:pStyle w:val="yTableNAm"/>
            </w:pPr>
            <w:r>
              <w:tab/>
              <w:t>⁯ Co</w:t>
            </w:r>
            <w:r>
              <w:noBreakHyphen/>
              <w:t>user</w:t>
            </w:r>
          </w:p>
        </w:tc>
        <w:tc>
          <w:tcPr>
            <w:tcW w:w="3571"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1670"/>
        </w:trPr>
        <w:tc>
          <w:tcPr>
            <w:tcW w:w="7088"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38"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Street name</w:t>
            </w:r>
          </w:p>
        </w:tc>
        <w:tc>
          <w:tcPr>
            <w:tcW w:w="3038"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50" w:type="dxa"/>
            <w:gridSpan w:val="7"/>
            <w:tcBorders>
              <w:left w:val="single" w:sz="4" w:space="0" w:color="auto"/>
            </w:tcBorders>
            <w:shd w:val="clear" w:color="auto" w:fill="FFFFFF"/>
          </w:tcPr>
          <w:p>
            <w:pPr>
              <w:pStyle w:val="yTableNAm"/>
              <w:rPr>
                <w:bCs/>
              </w:rPr>
            </w:pPr>
            <w:r>
              <w:tab/>
              <w:t>Suburb/Town/Locality</w:t>
            </w:r>
          </w:p>
        </w:tc>
        <w:tc>
          <w:tcPr>
            <w:tcW w:w="1298" w:type="dxa"/>
            <w:gridSpan w:val="4"/>
            <w:shd w:val="clear" w:color="auto" w:fill="FFFFFF"/>
          </w:tcPr>
          <w:p>
            <w:pPr>
              <w:pStyle w:val="yTableNAm"/>
            </w:pPr>
            <w:r>
              <w:t>State</w:t>
            </w:r>
          </w:p>
        </w:tc>
        <w:tc>
          <w:tcPr>
            <w:tcW w:w="1740"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2"/>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Serial Nos.</w:t>
            </w:r>
          </w:p>
        </w:tc>
        <w:tc>
          <w:tcPr>
            <w:tcW w:w="5422" w:type="dxa"/>
            <w:gridSpan w:val="11"/>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Manufacturer and model</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bottom w:val="single" w:sz="4" w:space="0" w:color="auto"/>
            </w:tcBorders>
          </w:tcPr>
          <w:p>
            <w:pPr>
              <w:pStyle w:val="yTableNAm"/>
              <w:rPr>
                <w:sz w:val="20"/>
              </w:rPr>
            </w:pPr>
            <w:r>
              <w:rPr>
                <w:sz w:val="20"/>
              </w:rPr>
              <w:t>Action type</w:t>
            </w:r>
          </w:p>
        </w:tc>
        <w:tc>
          <w:tcPr>
            <w:tcW w:w="5422" w:type="dxa"/>
            <w:gridSpan w:val="11"/>
            <w:tcBorders>
              <w:bottom w:val="single" w:sz="4" w:space="0" w:color="auto"/>
            </w:tcBorders>
          </w:tcPr>
          <w:p>
            <w:pPr>
              <w:pStyle w:val="yTableNAm"/>
              <w:rPr>
                <w:sz w:val="20"/>
              </w:rPr>
            </w:pPr>
          </w:p>
        </w:tc>
      </w:tr>
      <w:tr>
        <w:tblPrEx>
          <w:tblBorders>
            <w:bottom w:val="none" w:sz="0" w:space="0" w:color="auto"/>
          </w:tblBorders>
        </w:tblPrEx>
        <w:trPr>
          <w:cantSplit/>
        </w:trPr>
        <w:tc>
          <w:tcPr>
            <w:tcW w:w="1667" w:type="dxa"/>
            <w:tcBorders>
              <w:top w:val="single" w:sz="4" w:space="0" w:color="auto"/>
              <w:bottom w:val="single" w:sz="4" w:space="0" w:color="auto"/>
            </w:tcBorders>
          </w:tcPr>
          <w:p>
            <w:pPr>
              <w:pStyle w:val="yTableNAm"/>
              <w:rPr>
                <w:sz w:val="20"/>
              </w:rPr>
            </w:pPr>
            <w:r>
              <w:rPr>
                <w:sz w:val="20"/>
              </w:rPr>
              <w:t>Calibre</w:t>
            </w:r>
          </w:p>
        </w:tc>
        <w:tc>
          <w:tcPr>
            <w:tcW w:w="5422" w:type="dxa"/>
            <w:gridSpan w:val="11"/>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Gazette 5 Jul 2011 p. 2828</w:t>
      </w:r>
      <w:r>
        <w:noBreakHyphen/>
        <w:t>33.]</w:t>
      </w:r>
    </w:p>
    <w:p>
      <w:pPr>
        <w:pStyle w:val="yHeading5"/>
        <w:pageBreakBefore/>
        <w:spacing w:before="120" w:after="120"/>
        <w:ind w:right="1"/>
        <w:rPr>
          <w:bCs/>
          <w:iCs/>
        </w:rPr>
      </w:pPr>
      <w:bookmarkStart w:id="110" w:name="_Toc73112217"/>
      <w:bookmarkStart w:id="111" w:name="_Toc59023657"/>
      <w:r>
        <w:rPr>
          <w:rStyle w:val="CharSClsNo"/>
        </w:rPr>
        <w:t>2</w:t>
      </w:r>
      <w:r>
        <w:rPr>
          <w:bCs/>
          <w:iCs/>
        </w:rPr>
        <w:t>.</w:t>
      </w:r>
      <w:r>
        <w:rPr>
          <w:bCs/>
          <w:iCs/>
        </w:rPr>
        <w:tab/>
        <w:t>Firearm awareness certificate</w:t>
      </w:r>
      <w:bookmarkEnd w:id="110"/>
      <w:bookmarkEnd w:id="111"/>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23"/>
        <w:gridCol w:w="1827"/>
        <w:gridCol w:w="1738"/>
      </w:tblGrid>
      <w:tr>
        <w:trPr>
          <w:cantSplit/>
        </w:trPr>
        <w:tc>
          <w:tcPr>
            <w:tcW w:w="3523" w:type="dxa"/>
          </w:tcPr>
          <w:p>
            <w:pPr>
              <w:pStyle w:val="yTableNAm"/>
              <w:tabs>
                <w:tab w:val="left" w:pos="1332"/>
              </w:tabs>
              <w:spacing w:before="60"/>
            </w:pPr>
            <w:r>
              <w:t>Western Australia</w:t>
            </w:r>
          </w:p>
          <w:p>
            <w:pPr>
              <w:pStyle w:val="yTableNAm"/>
              <w:tabs>
                <w:tab w:val="left" w:pos="1332"/>
              </w:tabs>
              <w:spacing w:before="60"/>
              <w:rPr>
                <w:i/>
                <w:iCs/>
              </w:rPr>
            </w:pPr>
            <w:r>
              <w:rPr>
                <w:i/>
                <w:iCs/>
              </w:rPr>
              <w:t>Firearms Act 1973</w:t>
            </w:r>
          </w:p>
        </w:tc>
        <w:tc>
          <w:tcPr>
            <w:tcW w:w="3565" w:type="dxa"/>
            <w:gridSpan w:val="2"/>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5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Street name</w:t>
            </w:r>
          </w:p>
        </w:tc>
        <w:tc>
          <w:tcPr>
            <w:tcW w:w="35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Borders>
              <w:bottom w:val="single" w:sz="4" w:space="0" w:color="auto"/>
            </w:tcBorders>
          </w:tcPr>
          <w:p>
            <w:pPr>
              <w:pStyle w:val="yTableNAm"/>
              <w:tabs>
                <w:tab w:val="left" w:pos="1332"/>
              </w:tabs>
              <w:spacing w:before="60"/>
            </w:pPr>
            <w:r>
              <w:t>State</w:t>
            </w:r>
          </w:p>
        </w:tc>
        <w:tc>
          <w:tcPr>
            <w:tcW w:w="173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5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088" w:type="dxa"/>
            <w:gridSpan w:val="3"/>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5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523" w:type="dxa"/>
            <w:tcBorders>
              <w:left w:val="single" w:sz="4" w:space="0" w:color="auto"/>
              <w:bottom w:val="nil"/>
            </w:tcBorders>
          </w:tcPr>
          <w:p>
            <w:pPr>
              <w:pStyle w:val="yTableNAm"/>
              <w:tabs>
                <w:tab w:val="left" w:pos="1332"/>
              </w:tabs>
              <w:spacing w:before="60"/>
            </w:pPr>
            <w:r>
              <w:t>Street name</w:t>
            </w:r>
          </w:p>
        </w:tc>
        <w:tc>
          <w:tcPr>
            <w:tcW w:w="3565" w:type="dxa"/>
            <w:gridSpan w:val="2"/>
            <w:tcBorders>
              <w:bottom w:val="nil"/>
              <w:right w:val="single" w:sz="4" w:space="0" w:color="auto"/>
            </w:tcBorders>
          </w:tcPr>
          <w:p>
            <w:pPr>
              <w:pStyle w:val="yTableNAm"/>
              <w:tabs>
                <w:tab w:val="left" w:pos="1332"/>
              </w:tabs>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23" w:type="dxa"/>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27" w:type="dxa"/>
          </w:tcPr>
          <w:p>
            <w:pPr>
              <w:pStyle w:val="yTableNAm"/>
              <w:tabs>
                <w:tab w:val="left" w:pos="1332"/>
              </w:tabs>
              <w:spacing w:before="60"/>
            </w:pPr>
            <w:r>
              <w:t>State</w:t>
            </w:r>
          </w:p>
        </w:tc>
        <w:tc>
          <w:tcPr>
            <w:tcW w:w="173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8" w:type="dxa"/>
            <w:gridSpan w:val="3"/>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Gazette 6 Nov 2009 p. 4438</w:t>
      </w:r>
      <w:r>
        <w:noBreakHyphen/>
        <w:t>9.]</w:t>
      </w:r>
    </w:p>
    <w:p>
      <w:pPr>
        <w:pStyle w:val="yHeading5"/>
        <w:pageBreakBefore/>
        <w:spacing w:before="0" w:after="60"/>
        <w:rPr>
          <w:bCs/>
          <w:iCs/>
        </w:rPr>
      </w:pPr>
      <w:bookmarkStart w:id="112" w:name="_Toc73112218"/>
      <w:bookmarkStart w:id="113" w:name="_Toc59023658"/>
      <w:r>
        <w:rPr>
          <w:rStyle w:val="CharSClsNo"/>
        </w:rPr>
        <w:t>3</w:t>
      </w:r>
      <w:r>
        <w:rPr>
          <w:bCs/>
          <w:iCs/>
        </w:rPr>
        <w:t>.</w:t>
      </w:r>
      <w:r>
        <w:rPr>
          <w:bCs/>
          <w:iCs/>
        </w:rPr>
        <w:tab/>
        <w:t>Firearm serviceability certificate</w:t>
      </w:r>
      <w:bookmarkEnd w:id="112"/>
      <w:bookmarkEnd w:id="113"/>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98"/>
        <w:gridCol w:w="8"/>
      </w:tblGrid>
      <w:tr>
        <w:trPr>
          <w:gridAfter w:val="1"/>
          <w:wAfter w:w="8" w:type="dxa"/>
          <w:cantSplit/>
        </w:trPr>
        <w:tc>
          <w:tcPr>
            <w:tcW w:w="3517" w:type="dxa"/>
            <w:gridSpan w:val="2"/>
          </w:tcPr>
          <w:p>
            <w:pPr>
              <w:pStyle w:val="yTableNAm"/>
              <w:spacing w:before="60"/>
            </w:pPr>
            <w:r>
              <w:t>Western Australia</w:t>
            </w:r>
          </w:p>
          <w:p>
            <w:pPr>
              <w:pStyle w:val="yTableNAm"/>
              <w:spacing w:before="60"/>
              <w:rPr>
                <w:b/>
              </w:rPr>
            </w:pPr>
            <w:r>
              <w:rPr>
                <w:i/>
                <w:iCs/>
              </w:rPr>
              <w:t>Firearms Act 1973</w:t>
            </w:r>
          </w:p>
        </w:tc>
        <w:tc>
          <w:tcPr>
            <w:tcW w:w="3563"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Manufacturer</w:t>
            </w:r>
          </w:p>
        </w:tc>
        <w:tc>
          <w:tcPr>
            <w:tcW w:w="1829" w:type="dxa"/>
            <w:gridSpan w:val="3"/>
            <w:tcBorders>
              <w:bottom w:val="single" w:sz="4" w:space="0" w:color="auto"/>
            </w:tcBorders>
          </w:tcPr>
          <w:p>
            <w:pPr>
              <w:pStyle w:val="yTableNAm"/>
              <w:spacing w:before="40"/>
            </w:pPr>
          </w:p>
        </w:tc>
        <w:tc>
          <w:tcPr>
            <w:tcW w:w="1548" w:type="dxa"/>
            <w:tcBorders>
              <w:bottom w:val="nil"/>
              <w:right w:val="nil"/>
            </w:tcBorders>
          </w:tcPr>
          <w:p>
            <w:pPr>
              <w:pStyle w:val="yTableNAm"/>
              <w:spacing w:before="40"/>
            </w:pPr>
          </w:p>
        </w:tc>
        <w:tc>
          <w:tcPr>
            <w:tcW w:w="1874" w:type="dxa"/>
            <w:gridSpan w:val="2"/>
            <w:tcBorders>
              <w:left w:val="nil"/>
              <w:bottom w:val="nil"/>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Model</w:t>
            </w:r>
          </w:p>
        </w:tc>
        <w:tc>
          <w:tcPr>
            <w:tcW w:w="1829" w:type="dxa"/>
            <w:gridSpan w:val="3"/>
            <w:tcBorders>
              <w:bottom w:val="single" w:sz="4" w:space="0" w:color="auto"/>
            </w:tcBorders>
          </w:tcPr>
          <w:p>
            <w:pPr>
              <w:pStyle w:val="yTableNAm"/>
              <w:spacing w:before="40"/>
            </w:pPr>
          </w:p>
        </w:tc>
        <w:tc>
          <w:tcPr>
            <w:tcW w:w="1548" w:type="dxa"/>
            <w:tcBorders>
              <w:top w:val="nil"/>
              <w:bottom w:val="single" w:sz="4" w:space="0" w:color="auto"/>
              <w:right w:val="nil"/>
            </w:tcBorders>
          </w:tcPr>
          <w:p>
            <w:pPr>
              <w:pStyle w:val="yTableNAm"/>
              <w:spacing w:before="40"/>
            </w:pPr>
          </w:p>
        </w:tc>
        <w:tc>
          <w:tcPr>
            <w:tcW w:w="1874" w:type="dxa"/>
            <w:gridSpan w:val="2"/>
            <w:tcBorders>
              <w:top w:val="nil"/>
              <w:left w:val="nil"/>
              <w:bottom w:val="single" w:sz="4" w:space="0" w:color="auto"/>
              <w:right w:val="nil"/>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Firearm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Firearm category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Ammunition type</w:t>
            </w:r>
            <w:r>
              <w:br/>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Calibre</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Loading method</w:t>
            </w:r>
          </w:p>
        </w:tc>
        <w:tc>
          <w:tcPr>
            <w:tcW w:w="1829" w:type="dxa"/>
            <w:gridSpan w:val="3"/>
            <w:tcBorders>
              <w:bottom w:val="single" w:sz="4" w:space="0" w:color="auto"/>
            </w:tcBorders>
          </w:tcPr>
          <w:p>
            <w:pPr>
              <w:pStyle w:val="yTableNAm"/>
              <w:spacing w:before="40"/>
            </w:pPr>
          </w:p>
        </w:tc>
        <w:tc>
          <w:tcPr>
            <w:tcW w:w="1548" w:type="dxa"/>
            <w:tcBorders>
              <w:bottom w:val="single" w:sz="4" w:space="0" w:color="auto"/>
              <w:right w:val="nil"/>
            </w:tcBorders>
          </w:tcPr>
          <w:p>
            <w:pPr>
              <w:pStyle w:val="yTableNAm"/>
              <w:spacing w:before="40"/>
            </w:pPr>
          </w:p>
        </w:tc>
        <w:tc>
          <w:tcPr>
            <w:tcW w:w="1874" w:type="dxa"/>
            <w:gridSpan w:val="2"/>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Primary Serial No.</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Secondary Serial No.</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Magazine type</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Magazine capacity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1829" w:type="dxa"/>
            <w:tcBorders>
              <w:bottom w:val="single" w:sz="4" w:space="0" w:color="auto"/>
            </w:tcBorders>
          </w:tcPr>
          <w:p>
            <w:pPr>
              <w:pStyle w:val="yTableNAm"/>
              <w:spacing w:before="40"/>
            </w:pPr>
            <w:r>
              <w:t>Is the firearm a handgun</w:t>
            </w:r>
          </w:p>
        </w:tc>
        <w:tc>
          <w:tcPr>
            <w:tcW w:w="1829" w:type="dxa"/>
            <w:gridSpan w:val="3"/>
            <w:tcBorders>
              <w:bottom w:val="single" w:sz="4" w:space="0" w:color="auto"/>
            </w:tcBorders>
          </w:tcPr>
          <w:p>
            <w:pPr>
              <w:pStyle w:val="yTableNAm"/>
              <w:spacing w:before="40"/>
            </w:pPr>
          </w:p>
        </w:tc>
        <w:tc>
          <w:tcPr>
            <w:tcW w:w="1548" w:type="dxa"/>
            <w:tcBorders>
              <w:bottom w:val="single" w:sz="4" w:space="0" w:color="auto"/>
            </w:tcBorders>
          </w:tcPr>
          <w:p>
            <w:pPr>
              <w:pStyle w:val="yTableNAm"/>
              <w:spacing w:before="40"/>
            </w:pPr>
            <w:r>
              <w:t>Barrel length (handguns only)</w:t>
            </w:r>
          </w:p>
        </w:tc>
        <w:tc>
          <w:tcPr>
            <w:tcW w:w="1874" w:type="dxa"/>
            <w:gridSpan w:val="2"/>
            <w:tcBorders>
              <w:bottom w:val="single" w:sz="4" w:space="0" w:color="auto"/>
            </w:tcBorders>
          </w:tcPr>
          <w:p>
            <w:pPr>
              <w:pStyle w:val="yTableNAm"/>
              <w:spacing w:before="4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93"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60"/>
            </w:pPr>
            <w:r>
              <w:tab/>
              <w:t>Street name</w:t>
            </w:r>
          </w:p>
        </w:tc>
        <w:tc>
          <w:tcPr>
            <w:tcW w:w="3493"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gridAfter w:val="1"/>
          <w:wAfter w:w="8" w:type="dxa"/>
          <w:cantSplit/>
        </w:trPr>
        <w:tc>
          <w:tcPr>
            <w:tcW w:w="3587" w:type="dxa"/>
            <w:gridSpan w:val="3"/>
            <w:tcBorders>
              <w:top w:val="nil"/>
              <w:left w:val="single" w:sz="4" w:space="0" w:color="auto"/>
              <w:bottom w:val="nil"/>
              <w:right w:val="nil"/>
            </w:tcBorders>
          </w:tcPr>
          <w:p>
            <w:pPr>
              <w:pStyle w:val="yTableNAm"/>
              <w:spacing w:before="40"/>
            </w:pPr>
            <w:r>
              <w:tab/>
              <w:t>Suburb/Town/Locality</w:t>
            </w:r>
          </w:p>
        </w:tc>
        <w:tc>
          <w:tcPr>
            <w:tcW w:w="1795" w:type="dxa"/>
            <w:gridSpan w:val="3"/>
            <w:tcBorders>
              <w:top w:val="nil"/>
              <w:left w:val="nil"/>
              <w:bottom w:val="nil"/>
              <w:right w:val="nil"/>
            </w:tcBorders>
          </w:tcPr>
          <w:p>
            <w:pPr>
              <w:pStyle w:val="yTableNAm"/>
              <w:spacing w:before="40"/>
            </w:pPr>
            <w:r>
              <w:t>State</w:t>
            </w:r>
          </w:p>
        </w:tc>
        <w:tc>
          <w:tcPr>
            <w:tcW w:w="169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gridAfter w:val="1"/>
          <w:wAfter w:w="8" w:type="dxa"/>
          <w:cantSplit/>
          <w:trHeight w:val="680"/>
        </w:trPr>
        <w:tc>
          <w:tcPr>
            <w:tcW w:w="708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Pr>
        <w:tc>
          <w:tcPr>
            <w:tcW w:w="708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501" w:type="dxa"/>
            <w:gridSpan w:val="5"/>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Unit number/Lot number/Floor level</w:t>
            </w:r>
          </w:p>
          <w:p>
            <w:pPr>
              <w:pStyle w:val="yTableNAm"/>
              <w:spacing w:before="40"/>
            </w:pPr>
          </w:p>
        </w:tc>
        <w:tc>
          <w:tcPr>
            <w:tcW w:w="3501" w:type="dxa"/>
            <w:gridSpan w:val="5"/>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Street name</w:t>
            </w:r>
          </w:p>
        </w:tc>
        <w:tc>
          <w:tcPr>
            <w:tcW w:w="3501" w:type="dxa"/>
            <w:gridSpan w:val="5"/>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587" w:type="dxa"/>
            <w:gridSpan w:val="3"/>
            <w:tcBorders>
              <w:left w:val="single" w:sz="4" w:space="0" w:color="auto"/>
            </w:tcBorders>
          </w:tcPr>
          <w:p>
            <w:pPr>
              <w:pStyle w:val="yTableNAm"/>
              <w:spacing w:before="40"/>
            </w:pPr>
            <w:r>
              <w:t>Suburb/Town/Locality</w:t>
            </w:r>
          </w:p>
          <w:p>
            <w:pPr>
              <w:pStyle w:val="yTableNAm"/>
              <w:spacing w:before="40"/>
            </w:pPr>
          </w:p>
        </w:tc>
        <w:tc>
          <w:tcPr>
            <w:tcW w:w="1795" w:type="dxa"/>
            <w:gridSpan w:val="3"/>
          </w:tcPr>
          <w:p>
            <w:pPr>
              <w:pStyle w:val="yTableNAm"/>
              <w:spacing w:before="40"/>
            </w:pPr>
            <w:r>
              <w:t>State</w:t>
            </w:r>
          </w:p>
        </w:tc>
        <w:tc>
          <w:tcPr>
            <w:tcW w:w="1706" w:type="dxa"/>
            <w:gridSpan w:val="2"/>
            <w:tcBorders>
              <w:right w:val="single" w:sz="4" w:space="0" w:color="auto"/>
            </w:tcBorders>
          </w:tcPr>
          <w:p>
            <w:pPr>
              <w:pStyle w:val="yTableNAm"/>
              <w:spacing w:before="40"/>
            </w:pPr>
            <w:r>
              <w:t>Postcode</w:t>
            </w: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gridAfter w:val="1"/>
          <w:wAfter w:w="8" w:type="dxa"/>
          <w:cantSplit/>
          <w:trHeight w:val="340"/>
        </w:trPr>
        <w:tc>
          <w:tcPr>
            <w:tcW w:w="708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gridAfter w:val="1"/>
          <w:wAfter w:w="8" w:type="dxa"/>
          <w:cantSplit/>
        </w:trPr>
        <w:tc>
          <w:tcPr>
            <w:tcW w:w="7080" w:type="dxa"/>
            <w:gridSpan w:val="7"/>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Gazette 6 Nov 2009 p. 4439</w:t>
      </w:r>
      <w:r>
        <w:noBreakHyphen/>
        <w:t>41.]</w:t>
      </w:r>
    </w:p>
    <w:p>
      <w:pPr>
        <w:pStyle w:val="yEdnotesection"/>
        <w:spacing w:before="200"/>
      </w:pPr>
      <w:r>
        <w:t>[Forms 4 and 5 deleted: Gazette 6 Nov 2009 p. 4425.]</w:t>
      </w:r>
    </w:p>
    <w:p>
      <w:pPr>
        <w:pStyle w:val="yHeading5"/>
        <w:spacing w:before="120" w:after="120"/>
      </w:pPr>
      <w:bookmarkStart w:id="114" w:name="_Toc73112219"/>
      <w:bookmarkStart w:id="115" w:name="_Toc59023659"/>
      <w:r>
        <w:rPr>
          <w:rStyle w:val="CharSClsNo"/>
        </w:rPr>
        <w:t>6</w:t>
      </w:r>
      <w:r>
        <w:t>.</w:t>
      </w:r>
      <w:r>
        <w:rPr>
          <w:b w:val="0"/>
        </w:rPr>
        <w:tab/>
      </w:r>
      <w:r>
        <w:rPr>
          <w:bCs/>
          <w:iCs/>
        </w:rPr>
        <w:t xml:space="preserve">Application for </w:t>
      </w:r>
      <w:r>
        <w:rPr>
          <w:bCs/>
        </w:rPr>
        <w:t>permit (Act s. 17 or 17A)</w:t>
      </w:r>
      <w:bookmarkEnd w:id="114"/>
      <w:bookmarkEnd w:id="115"/>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r>
              <w:t>Western Australia</w:t>
            </w:r>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r>
              <w:t>Mobile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
              </w:numPr>
              <w:tabs>
                <w:tab w:val="clear" w:pos="567"/>
              </w:tabs>
              <w:spacing w:before="60"/>
              <w:ind w:left="286" w:hanging="285"/>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
              </w:numPr>
              <w:tabs>
                <w:tab w:val="clear" w:pos="567"/>
              </w:tabs>
              <w:spacing w:before="60"/>
              <w:ind w:left="286" w:hanging="285"/>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Do not complete this if you have been at your current home address for more than 2 years.</w:t>
      </w:r>
    </w:p>
    <w:p>
      <w:pPr>
        <w:pStyle w:val="yNumberedItem"/>
        <w:ind w:left="480" w:hanging="480"/>
      </w:pPr>
      <w:r>
        <w:t>3.</w:t>
      </w:r>
      <w:r>
        <w:tab/>
        <w:t>If you have never been known by another name, state ‘Nil’.</w:t>
      </w:r>
    </w:p>
    <w:p>
      <w:pPr>
        <w:pStyle w:val="yNumberedItem"/>
        <w:ind w:left="480" w:hanging="480"/>
      </w:pPr>
      <w:r>
        <w:t>4.</w:t>
      </w:r>
      <w:r>
        <w:tab/>
        <w:t>If a licence is wanted for 2 or more firearms, fill out a Part B for each firearm and attach it to Part A.</w:t>
      </w:r>
    </w:p>
    <w:p>
      <w:pPr>
        <w:pStyle w:val="yNumberedItem"/>
        <w:ind w:left="480" w:hanging="480"/>
      </w:pPr>
      <w:r>
        <w:t>5.</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NumberedItem"/>
        <w:ind w:left="480" w:hanging="480"/>
      </w:pPr>
      <w:r>
        <w:t>6.</w:t>
      </w:r>
      <w:r>
        <w:tab/>
        <w:t xml:space="preserve">See </w:t>
      </w:r>
      <w:r>
        <w:rPr>
          <w:i/>
        </w:rPr>
        <w:t>Firearms Act 1973</w:t>
      </w:r>
      <w:r>
        <w:t xml:space="preserve"> s. 11A.</w:t>
      </w:r>
    </w:p>
    <w:p>
      <w:pPr>
        <w:pStyle w:val="yFootnotesection"/>
        <w:spacing w:before="60"/>
      </w:pPr>
      <w:r>
        <w:tab/>
        <w:t>[Form 6 inserted: Gazette 16 Nov 2007 p. 5749</w:t>
      </w:r>
      <w:r>
        <w:noBreakHyphen/>
        <w:t>53.]</w:t>
      </w:r>
    </w:p>
    <w:p>
      <w:pPr>
        <w:pStyle w:val="yHeading5"/>
        <w:pageBreakBefore/>
        <w:spacing w:before="120" w:after="120"/>
      </w:pPr>
      <w:bookmarkStart w:id="116" w:name="_Toc73112220"/>
      <w:bookmarkStart w:id="117" w:name="_Toc59023660"/>
      <w:r>
        <w:rPr>
          <w:rStyle w:val="CharSClsNo"/>
        </w:rPr>
        <w:t>7</w:t>
      </w:r>
      <w:r>
        <w:t>.</w:t>
      </w:r>
      <w:r>
        <w:rPr>
          <w:b w:val="0"/>
        </w:rPr>
        <w:tab/>
      </w:r>
      <w:r>
        <w:rPr>
          <w:bCs/>
          <w:iCs/>
        </w:rPr>
        <w:t>Request to police to take custody of firearm or ammunition (Act s. 33(3))</w:t>
      </w:r>
      <w:bookmarkEnd w:id="116"/>
      <w:bookmarkEnd w:id="117"/>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r>
              <w:t>Western Australia</w:t>
            </w:r>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08"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08"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28"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68"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88"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68"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5"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68"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275"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48"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88"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6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68"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ind w:left="480" w:hanging="480"/>
      </w:pPr>
      <w:r>
        <w:t>1.</w:t>
      </w:r>
      <w:r>
        <w:tab/>
        <w:t>If there is not enough space for any details required, put the details on a separate piece of paper and attach it to this form.</w:t>
      </w:r>
    </w:p>
    <w:p>
      <w:pPr>
        <w:pStyle w:val="yNumberedItem"/>
        <w:ind w:left="480" w:hanging="480"/>
      </w:pPr>
      <w:r>
        <w:t>2.</w:t>
      </w:r>
      <w:r>
        <w:tab/>
        <w:t>If police custody is wanted for 2 or more firearms, fill out a Part B for each firearm and attach it to Part A.</w:t>
      </w:r>
    </w:p>
    <w:p>
      <w:pPr>
        <w:pStyle w:val="yNumberedItem"/>
        <w:ind w:left="480" w:hanging="480"/>
      </w:pPr>
      <w:r>
        <w:t>3.</w:t>
      </w:r>
      <w:r>
        <w:tab/>
        <w:t>Firearm type: e.g. rifle, shotgun, handgun.</w:t>
      </w:r>
    </w:p>
    <w:p>
      <w:pPr>
        <w:pStyle w:val="yNumberedItem"/>
        <w:ind w:left="480" w:hanging="480"/>
      </w:pPr>
      <w:r>
        <w:tab/>
        <w:t>Action type: e.g. revolving chamber, bolt action.</w:t>
      </w:r>
    </w:p>
    <w:p>
      <w:pPr>
        <w:pStyle w:val="yNumberedItem"/>
        <w:ind w:left="480" w:hanging="480"/>
      </w:pPr>
      <w:r>
        <w:tab/>
        <w:t>Loading method: e.g. single</w:t>
      </w:r>
      <w:r>
        <w:noBreakHyphen/>
        <w:t>shot, repeater.</w:t>
      </w:r>
    </w:p>
    <w:p>
      <w:pPr>
        <w:pStyle w:val="yNumberedItem"/>
        <w:ind w:left="480" w:hanging="480"/>
      </w:pPr>
      <w:r>
        <w:tab/>
        <w:t>Ammunition type: e.g. rim</w:t>
      </w:r>
      <w:r>
        <w:noBreakHyphen/>
        <w:t>fire, air/gas pellet.</w:t>
      </w:r>
    </w:p>
    <w:p>
      <w:pPr>
        <w:pStyle w:val="yNumberedItem"/>
        <w:ind w:left="480" w:hanging="480"/>
      </w:pPr>
      <w:r>
        <w:tab/>
        <w:t>Barrel configuration: e.g. single, double.</w:t>
      </w:r>
    </w:p>
    <w:p>
      <w:pPr>
        <w:pStyle w:val="yNumberedItem"/>
        <w:ind w:left="480" w:hanging="480"/>
      </w:pPr>
      <w:r>
        <w:tab/>
        <w:t>Magazine capacity: e.g. category C1.</w:t>
      </w:r>
    </w:p>
    <w:p>
      <w:pPr>
        <w:pStyle w:val="yFootnotesection"/>
      </w:pPr>
      <w:r>
        <w:tab/>
        <w:t>[Form 7 inserted: Gazette 16 Nov 2007 p. 5753</w:t>
      </w:r>
      <w:r>
        <w:noBreakHyphen/>
        <w:t>5.]</w:t>
      </w:r>
    </w:p>
    <w:p>
      <w:pPr>
        <w:pStyle w:val="yHeading5"/>
        <w:pageBreakBefore/>
        <w:spacing w:before="120" w:after="120"/>
      </w:pPr>
      <w:bookmarkStart w:id="118" w:name="_Toc73112221"/>
      <w:bookmarkStart w:id="119" w:name="_Toc59023661"/>
      <w:r>
        <w:rPr>
          <w:rStyle w:val="CharSClsNo"/>
        </w:rPr>
        <w:t>8</w:t>
      </w:r>
      <w:r>
        <w:t>.</w:t>
      </w:r>
      <w:r>
        <w:rPr>
          <w:b w:val="0"/>
        </w:rPr>
        <w:tab/>
      </w:r>
      <w:r>
        <w:rPr>
          <w:bCs/>
          <w:iCs/>
        </w:rPr>
        <w:t>Application for issue or replacement of extract of licence (r. 7A and 8)</w:t>
      </w:r>
      <w:bookmarkEnd w:id="118"/>
      <w:bookmarkEnd w:id="119"/>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r>
              <w:t>Western Australia</w:t>
            </w:r>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69"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69"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28"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5"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48"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48"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48"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8" w:type="dxa"/>
            <w:gridSpan w:val="11"/>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59" w:type="dxa"/>
            <w:gridSpan w:val="2"/>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08"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08"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59"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Gazette 16 Nov 2007 p. 5755</w:t>
      </w:r>
      <w:r>
        <w:noBreakHyphen/>
        <w:t>6.]</w:t>
      </w:r>
    </w:p>
    <w:p>
      <w:pPr>
        <w:pStyle w:val="yHeading5"/>
        <w:pageBreakBefore/>
        <w:spacing w:before="120" w:after="120"/>
      </w:pPr>
      <w:bookmarkStart w:id="120" w:name="_Toc73112222"/>
      <w:bookmarkStart w:id="121" w:name="_Toc59023662"/>
      <w:r>
        <w:rPr>
          <w:rStyle w:val="CharSClsNo"/>
        </w:rPr>
        <w:t>9</w:t>
      </w:r>
      <w:r>
        <w:t>.</w:t>
      </w:r>
      <w:r>
        <w:rPr>
          <w:b w:val="0"/>
        </w:rPr>
        <w:tab/>
      </w:r>
      <w:r>
        <w:rPr>
          <w:bCs/>
          <w:iCs/>
        </w:rPr>
        <w:t>Firearm licence</w:t>
      </w:r>
      <w:bookmarkEnd w:id="120"/>
      <w:bookmarkEnd w:id="1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Gazette 16 Nov 2007 p. 5756</w:t>
      </w:r>
      <w:r>
        <w:noBreakHyphen/>
        <w:t>7.]</w:t>
      </w:r>
    </w:p>
    <w:p>
      <w:pPr>
        <w:pStyle w:val="yHeading5"/>
        <w:spacing w:before="120" w:after="120"/>
      </w:pPr>
      <w:bookmarkStart w:id="122" w:name="_Toc73112223"/>
      <w:bookmarkStart w:id="123" w:name="_Toc59023663"/>
      <w:r>
        <w:rPr>
          <w:rStyle w:val="CharSClsNo"/>
        </w:rPr>
        <w:t>10</w:t>
      </w:r>
      <w:r>
        <w:t>.</w:t>
      </w:r>
      <w:r>
        <w:rPr>
          <w:b w:val="0"/>
        </w:rPr>
        <w:tab/>
      </w:r>
      <w:r>
        <w:rPr>
          <w:bCs/>
          <w:iCs/>
        </w:rPr>
        <w:t>Firearm collector’s licence</w:t>
      </w:r>
      <w:bookmarkEnd w:id="122"/>
      <w:bookmarkEnd w:id="1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Gazette 16 Nov 2007 p. 5757</w:t>
      </w:r>
      <w:r>
        <w:noBreakHyphen/>
        <w:t>8.]</w:t>
      </w:r>
    </w:p>
    <w:p>
      <w:pPr>
        <w:pStyle w:val="yHeading5"/>
        <w:pageBreakBefore/>
        <w:spacing w:before="120" w:after="120"/>
      </w:pPr>
      <w:bookmarkStart w:id="124" w:name="_Toc73112224"/>
      <w:bookmarkStart w:id="125" w:name="_Toc59023664"/>
      <w:r>
        <w:rPr>
          <w:rStyle w:val="CharSClsNo"/>
        </w:rPr>
        <w:t>11</w:t>
      </w:r>
      <w:r>
        <w:t>.</w:t>
      </w:r>
      <w:r>
        <w:rPr>
          <w:b w:val="0"/>
        </w:rPr>
        <w:tab/>
      </w:r>
      <w:r>
        <w:rPr>
          <w:bCs/>
          <w:iCs/>
        </w:rPr>
        <w:t>Corporate licence</w:t>
      </w:r>
      <w:bookmarkEnd w:id="124"/>
      <w:bookmarkEnd w:id="1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Gazette 16 Nov 2007 p. 5758</w:t>
      </w:r>
      <w:r>
        <w:noBreakHyphen/>
        <w:t>9.]</w:t>
      </w:r>
    </w:p>
    <w:p>
      <w:pPr>
        <w:pStyle w:val="yHeading5"/>
        <w:pageBreakBefore/>
        <w:spacing w:before="120" w:after="120"/>
      </w:pPr>
      <w:bookmarkStart w:id="126" w:name="_Toc73112225"/>
      <w:bookmarkStart w:id="127" w:name="_Toc59023665"/>
      <w:r>
        <w:rPr>
          <w:rStyle w:val="CharSClsNo"/>
        </w:rPr>
        <w:t>12</w:t>
      </w:r>
      <w:r>
        <w:t>.</w:t>
      </w:r>
      <w:r>
        <w:rPr>
          <w:b w:val="0"/>
        </w:rPr>
        <w:tab/>
      </w:r>
      <w:r>
        <w:rPr>
          <w:bCs/>
          <w:iCs/>
        </w:rPr>
        <w:t>Dealer’s licence</w:t>
      </w:r>
      <w:bookmarkEnd w:id="126"/>
      <w:bookmarkEnd w:id="1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Gazette 16 Nov 2007 p. 5759</w:t>
      </w:r>
      <w:r>
        <w:noBreakHyphen/>
        <w:t>60.]</w:t>
      </w:r>
    </w:p>
    <w:p>
      <w:pPr>
        <w:pStyle w:val="yHeading5"/>
        <w:spacing w:before="120" w:after="120"/>
      </w:pPr>
      <w:bookmarkStart w:id="128" w:name="_Toc73112226"/>
      <w:bookmarkStart w:id="129" w:name="_Toc59023666"/>
      <w:r>
        <w:rPr>
          <w:rStyle w:val="CharSClsNo"/>
        </w:rPr>
        <w:t>13</w:t>
      </w:r>
      <w:r>
        <w:t>.</w:t>
      </w:r>
      <w:r>
        <w:rPr>
          <w:b w:val="0"/>
        </w:rPr>
        <w:tab/>
      </w:r>
      <w:r>
        <w:rPr>
          <w:bCs/>
          <w:iCs/>
        </w:rPr>
        <w:t>Repairer’s licence</w:t>
      </w:r>
      <w:bookmarkEnd w:id="128"/>
      <w:bookmarkEnd w:id="1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Gazette 16 Nov 2007 p. 5760</w:t>
      </w:r>
      <w:r>
        <w:noBreakHyphen/>
        <w:t>1.]</w:t>
      </w:r>
    </w:p>
    <w:p>
      <w:pPr>
        <w:pStyle w:val="yHeading5"/>
        <w:spacing w:before="120" w:after="120"/>
      </w:pPr>
      <w:bookmarkStart w:id="130" w:name="_Toc73112227"/>
      <w:bookmarkStart w:id="131" w:name="_Toc59023667"/>
      <w:r>
        <w:rPr>
          <w:rStyle w:val="CharSClsNo"/>
        </w:rPr>
        <w:t>14</w:t>
      </w:r>
      <w:r>
        <w:t>.</w:t>
      </w:r>
      <w:r>
        <w:rPr>
          <w:b w:val="0"/>
        </w:rPr>
        <w:tab/>
      </w:r>
      <w:r>
        <w:rPr>
          <w:bCs/>
          <w:iCs/>
        </w:rPr>
        <w:t>Manufacturer’s licence</w:t>
      </w:r>
      <w:bookmarkEnd w:id="130"/>
      <w:bookmarkEnd w:id="1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r>
              <w:t>Western Australia</w:t>
            </w:r>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Gazette 16 Nov 2007 p. 5761</w:t>
      </w:r>
      <w:r>
        <w:noBreakHyphen/>
        <w:t>2.]</w:t>
      </w:r>
    </w:p>
    <w:p>
      <w:pPr>
        <w:pStyle w:val="yHeading5"/>
        <w:pageBreakBefore/>
        <w:spacing w:before="120" w:after="120"/>
      </w:pPr>
      <w:bookmarkStart w:id="132" w:name="_Toc73112228"/>
      <w:bookmarkStart w:id="133" w:name="_Toc59023668"/>
      <w:r>
        <w:rPr>
          <w:rStyle w:val="CharSClsNo"/>
        </w:rPr>
        <w:t>15</w:t>
      </w:r>
      <w:r>
        <w:t>.</w:t>
      </w:r>
      <w:r>
        <w:rPr>
          <w:b w:val="0"/>
        </w:rPr>
        <w:tab/>
      </w:r>
      <w:r>
        <w:rPr>
          <w:bCs/>
          <w:iCs/>
        </w:rPr>
        <w:t>Shooting gallery licence</w:t>
      </w:r>
      <w:bookmarkEnd w:id="132"/>
      <w:bookmarkEnd w:id="13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Gazette 16 Nov 2007 p. 5762</w:t>
      </w:r>
      <w:r>
        <w:noBreakHyphen/>
        <w:t>3.]</w:t>
      </w:r>
    </w:p>
    <w:p>
      <w:pPr>
        <w:pStyle w:val="yHeading5"/>
        <w:spacing w:before="120" w:after="120"/>
      </w:pPr>
      <w:bookmarkStart w:id="134" w:name="_Toc73112229"/>
      <w:bookmarkStart w:id="135" w:name="_Toc59023669"/>
      <w:r>
        <w:rPr>
          <w:rStyle w:val="CharSClsNo"/>
        </w:rPr>
        <w:t>16</w:t>
      </w:r>
      <w:r>
        <w:t>.</w:t>
      </w:r>
      <w:r>
        <w:rPr>
          <w:b w:val="0"/>
        </w:rPr>
        <w:tab/>
      </w:r>
      <w:r>
        <w:rPr>
          <w:bCs/>
          <w:iCs/>
        </w:rPr>
        <w:t>Ammunition collector’s licence</w:t>
      </w:r>
      <w:bookmarkEnd w:id="134"/>
      <w:bookmarkEnd w:id="13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Gazette 16 Nov 2007 p. 5763.]</w:t>
      </w:r>
    </w:p>
    <w:p>
      <w:pPr>
        <w:pStyle w:val="yHeading5"/>
        <w:pageBreakBefore/>
        <w:spacing w:before="120" w:after="120"/>
      </w:pPr>
      <w:bookmarkStart w:id="136" w:name="_Toc73112230"/>
      <w:bookmarkStart w:id="137" w:name="_Toc59023670"/>
      <w:r>
        <w:rPr>
          <w:rStyle w:val="CharSClsNo"/>
        </w:rPr>
        <w:t>17</w:t>
      </w:r>
      <w:r>
        <w:t>.</w:t>
      </w:r>
      <w:r>
        <w:rPr>
          <w:b w:val="0"/>
        </w:rPr>
        <w:tab/>
      </w:r>
      <w:r>
        <w:rPr>
          <w:bCs/>
        </w:rPr>
        <w:t>Pe</w:t>
      </w:r>
      <w:r>
        <w:rPr>
          <w:bCs/>
          <w:iCs/>
        </w:rPr>
        <w:t>rmit (Act s. 17)</w:t>
      </w:r>
      <w:bookmarkEnd w:id="136"/>
      <w:bookmarkEnd w:id="1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4"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8" w:type="dxa"/>
            <w:gridSpan w:val="6"/>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8" w:type="dxa"/>
            <w:gridSpan w:val="5"/>
            <w:tcBorders>
              <w:bottom w:val="single" w:sz="4" w:space="0" w:color="auto"/>
            </w:tcBorders>
          </w:tcPr>
          <w:p>
            <w:pPr>
              <w:pStyle w:val="yTableNAm"/>
              <w:tabs>
                <w:tab w:val="clear" w:pos="567"/>
              </w:tabs>
              <w:spacing w:before="60"/>
            </w:pPr>
            <w:r>
              <w:t>From                           to                     (both dates inclusive)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8"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6"/>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3" w:type="dxa"/>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8"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Gazette 16 Nov 2007 p. 5764</w:t>
      </w:r>
      <w:r>
        <w:noBreakHyphen/>
        <w:t>5.]</w:t>
      </w:r>
    </w:p>
    <w:p>
      <w:pPr>
        <w:pStyle w:val="yHeading5"/>
        <w:pageBreakBefore/>
        <w:spacing w:before="120" w:after="120"/>
      </w:pPr>
      <w:bookmarkStart w:id="138" w:name="_Toc73112231"/>
      <w:bookmarkStart w:id="139" w:name="_Toc59023671"/>
      <w:r>
        <w:rPr>
          <w:rStyle w:val="CharSClsNo"/>
        </w:rPr>
        <w:t>18</w:t>
      </w:r>
      <w:r>
        <w:t>.</w:t>
      </w:r>
      <w:r>
        <w:rPr>
          <w:b w:val="0"/>
        </w:rPr>
        <w:tab/>
      </w:r>
      <w:r>
        <w:rPr>
          <w:bCs/>
          <w:iCs/>
        </w:rPr>
        <w:t>Interstate group permit (Act s. 17A)</w:t>
      </w:r>
      <w:bookmarkEnd w:id="138"/>
      <w:bookmarkEnd w:id="13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tblGrid>
      <w:tr>
        <w:trPr>
          <w:cantSplit/>
        </w:trPr>
        <w:tc>
          <w:tcPr>
            <w:tcW w:w="354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4"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8"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8"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8" w:type="dxa"/>
            <w:gridSpan w:val="7"/>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5" w:type="dxa"/>
            <w:gridSpan w:val="2"/>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5" w:type="dxa"/>
            <w:gridSpan w:val="2"/>
          </w:tcPr>
          <w:p>
            <w:pPr>
              <w:pStyle w:val="yTableNAm"/>
              <w:tabs>
                <w:tab w:val="clear" w:pos="567"/>
                <w:tab w:val="left" w:pos="2104"/>
              </w:tabs>
              <w:spacing w:before="60"/>
            </w:pPr>
          </w:p>
        </w:tc>
      </w:tr>
      <w:tr>
        <w:trPr>
          <w:cantSplit/>
        </w:trPr>
        <w:tc>
          <w:tcPr>
            <w:tcW w:w="7088" w:type="dxa"/>
            <w:gridSpan w:val="8"/>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8" w:type="dxa"/>
            <w:gridSpan w:val="7"/>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8" w:type="dxa"/>
            <w:gridSpan w:val="7"/>
            <w:tcBorders>
              <w:bottom w:val="single" w:sz="4" w:space="0" w:color="auto"/>
            </w:tcBorders>
          </w:tcPr>
          <w:p>
            <w:pPr>
              <w:pStyle w:val="yTableNAm"/>
              <w:tabs>
                <w:tab w:val="clear" w:pos="567"/>
                <w:tab w:val="left" w:pos="2104"/>
              </w:tabs>
              <w:spacing w:before="60"/>
            </w:pP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5"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8"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3" w:type="dxa"/>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3" w:type="dxa"/>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3" w:type="dxa"/>
            <w:tcBorders>
              <w:bottom w:val="single" w:sz="4" w:space="0" w:color="auto"/>
            </w:tcBorders>
          </w:tcPr>
          <w:p>
            <w:pPr>
              <w:pStyle w:val="yTableNAm"/>
              <w:tabs>
                <w:tab w:val="clear" w:pos="567"/>
                <w:tab w:val="left" w:pos="2104"/>
              </w:tabs>
              <w:spacing w:before="60"/>
            </w:pPr>
          </w:p>
        </w:tc>
      </w:tr>
    </w:tbl>
    <w:p>
      <w:pPr>
        <w:pStyle w:val="yFootnotesection"/>
      </w:pPr>
      <w:r>
        <w:tab/>
        <w:t>[Form 18 inserted: Gazette 16 Nov 2007 p. 5765</w:t>
      </w:r>
      <w:r>
        <w:noBreakHyphen/>
        <w:t>6.]</w:t>
      </w:r>
    </w:p>
    <w:p>
      <w:pPr>
        <w:pStyle w:val="yHeading5"/>
        <w:keepNext w:val="0"/>
        <w:keepLines w:val="0"/>
        <w:pageBreakBefore/>
        <w:spacing w:before="160" w:after="60"/>
      </w:pPr>
      <w:bookmarkStart w:id="140" w:name="_Toc73112232"/>
      <w:bookmarkStart w:id="141" w:name="_Toc59023672"/>
      <w:r>
        <w:rPr>
          <w:rStyle w:val="CharSClsNo"/>
        </w:rPr>
        <w:t>19</w:t>
      </w:r>
      <w:r>
        <w:t>.</w:t>
      </w:r>
      <w:r>
        <w:rPr>
          <w:b w:val="0"/>
        </w:rPr>
        <w:tab/>
      </w:r>
      <w:r>
        <w:rPr>
          <w:bCs/>
          <w:iCs/>
        </w:rPr>
        <w:t>Ammunition sales book (r. 17)</w:t>
      </w:r>
      <w:bookmarkEnd w:id="140"/>
      <w:bookmarkEnd w:id="141"/>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r>
              <w:t>Western Australia</w:t>
            </w:r>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Gazette 16 Nov 2007 p. 5767.]</w:t>
      </w:r>
    </w:p>
    <w:p>
      <w:pPr>
        <w:pStyle w:val="yHeading5"/>
        <w:spacing w:before="120" w:after="120"/>
      </w:pPr>
      <w:bookmarkStart w:id="142" w:name="_Toc73112233"/>
      <w:bookmarkStart w:id="143" w:name="_Toc59023673"/>
      <w:r>
        <w:rPr>
          <w:rStyle w:val="CharSClsNo"/>
        </w:rPr>
        <w:t>20</w:t>
      </w:r>
      <w:r>
        <w:t>.</w:t>
      </w:r>
      <w:r>
        <w:rPr>
          <w:b w:val="0"/>
        </w:rPr>
        <w:tab/>
      </w:r>
      <w:r>
        <w:rPr>
          <w:bCs/>
          <w:iCs/>
        </w:rPr>
        <w:t>Monthly return by dealer or repairer (stock received) (r. 18)</w:t>
      </w:r>
      <w:bookmarkEnd w:id="142"/>
      <w:bookmarkEnd w:id="14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Country of manufacture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Make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Gazette 16 Nov 2007 p. 5768</w:t>
      </w:r>
      <w:r>
        <w:noBreakHyphen/>
        <w:t>9; amended: Gazette 5 Apr 2016 p. 1027.]</w:t>
      </w:r>
    </w:p>
    <w:p>
      <w:pPr>
        <w:pStyle w:val="yHeading5"/>
        <w:pageBreakBefore/>
        <w:spacing w:before="120" w:after="120"/>
      </w:pPr>
      <w:bookmarkStart w:id="144" w:name="_Toc73112234"/>
      <w:bookmarkStart w:id="145" w:name="_Toc59023674"/>
      <w:r>
        <w:rPr>
          <w:rStyle w:val="CharSClsNo"/>
        </w:rPr>
        <w:t>21</w:t>
      </w:r>
      <w:r>
        <w:t>.</w:t>
      </w:r>
      <w:r>
        <w:rPr>
          <w:b w:val="0"/>
        </w:rPr>
        <w:tab/>
      </w:r>
      <w:r>
        <w:rPr>
          <w:bCs/>
          <w:iCs/>
        </w:rPr>
        <w:t>Monthly return by dealer or repairer (stock outgoing) (r. 18)</w:t>
      </w:r>
      <w:bookmarkEnd w:id="144"/>
      <w:bookmarkEnd w:id="14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Gazette 16 Nov 2007 p. 5769</w:t>
      </w:r>
      <w:r>
        <w:noBreakHyphen/>
        <w:t>70.]</w:t>
      </w:r>
    </w:p>
    <w:p>
      <w:pPr>
        <w:pStyle w:val="yHeading5"/>
        <w:pageBreakBefore/>
        <w:spacing w:before="120" w:after="120"/>
        <w:rPr>
          <w:bCs/>
          <w:iCs/>
        </w:rPr>
      </w:pPr>
      <w:bookmarkStart w:id="146" w:name="_Toc73112235"/>
      <w:bookmarkStart w:id="147" w:name="_Toc59023675"/>
      <w:r>
        <w:rPr>
          <w:rStyle w:val="CharSClsNo"/>
        </w:rPr>
        <w:t>22</w:t>
      </w:r>
      <w:r>
        <w:rPr>
          <w:bCs/>
          <w:iCs/>
        </w:rPr>
        <w:t>.</w:t>
      </w:r>
      <w:r>
        <w:rPr>
          <w:bCs/>
          <w:iCs/>
        </w:rPr>
        <w:tab/>
        <w:t>Storage statement (r. 11C)</w:t>
      </w:r>
      <w:bookmarkEnd w:id="146"/>
      <w:bookmarkEnd w:id="147"/>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Gazette 6 Nov 2009 p. 4441</w:t>
      </w:r>
      <w:r>
        <w:noBreakHyphen/>
        <w:t>3.]</w:t>
      </w:r>
    </w:p>
    <w:p>
      <w:pPr>
        <w:pStyle w:val="yHeading5"/>
        <w:pageBreakBefore/>
        <w:spacing w:before="120" w:after="120"/>
      </w:pPr>
      <w:bookmarkStart w:id="148" w:name="_Toc73112236"/>
      <w:bookmarkStart w:id="149" w:name="_Toc59023676"/>
      <w:r>
        <w:rPr>
          <w:rStyle w:val="CharSClsNo"/>
        </w:rPr>
        <w:t>23</w:t>
      </w:r>
      <w:r>
        <w:t>.</w:t>
      </w:r>
      <w:r>
        <w:rPr>
          <w:b w:val="0"/>
        </w:rPr>
        <w:tab/>
      </w:r>
      <w:r>
        <w:rPr>
          <w:bCs/>
          <w:iCs/>
        </w:rPr>
        <w:t>Infringement notice (Act s. 19A)</w:t>
      </w:r>
      <w:bookmarkEnd w:id="148"/>
      <w:bookmarkEnd w:id="14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Gazette 16 Nov 2007 p. 5771</w:t>
      </w:r>
      <w:r>
        <w:noBreakHyphen/>
        <w:t>2.]</w:t>
      </w:r>
    </w:p>
    <w:p>
      <w:pPr>
        <w:pStyle w:val="yHeading5"/>
        <w:pageBreakBefore/>
        <w:spacing w:before="180" w:after="120"/>
      </w:pPr>
      <w:bookmarkStart w:id="150" w:name="_Toc73112237"/>
      <w:bookmarkStart w:id="151" w:name="_Toc59023677"/>
      <w:r>
        <w:rPr>
          <w:rStyle w:val="CharSClsNo"/>
        </w:rPr>
        <w:t>24</w:t>
      </w:r>
      <w:r>
        <w:t>.</w:t>
      </w:r>
      <w:r>
        <w:rPr>
          <w:b w:val="0"/>
        </w:rPr>
        <w:tab/>
      </w:r>
      <w:r>
        <w:rPr>
          <w:bCs/>
          <w:iCs/>
        </w:rPr>
        <w:t>Infringement notice withdrawal (Act s. 19A)</w:t>
      </w:r>
      <w:bookmarkEnd w:id="150"/>
      <w:bookmarkEnd w:id="15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Gazette 16 Nov 2007 p. 5772.]</w:t>
      </w:r>
    </w:p>
    <w:p>
      <w:pPr>
        <w:pStyle w:val="yHeading5"/>
        <w:pageBreakBefore/>
        <w:spacing w:before="120" w:after="120"/>
      </w:pPr>
      <w:bookmarkStart w:id="152" w:name="_Toc73112238"/>
      <w:bookmarkStart w:id="153" w:name="_Toc59023678"/>
      <w:r>
        <w:rPr>
          <w:rStyle w:val="CharSClsNo"/>
        </w:rPr>
        <w:t>25</w:t>
      </w:r>
      <w:r>
        <w:t>.</w:t>
      </w:r>
      <w:r>
        <w:rPr>
          <w:b w:val="0"/>
        </w:rPr>
        <w:tab/>
      </w:r>
      <w:r>
        <w:rPr>
          <w:bCs/>
          <w:iCs/>
        </w:rPr>
        <w:t>Application for search warrant (Act s. 26(1))</w:t>
      </w:r>
      <w:bookmarkEnd w:id="152"/>
      <w:bookmarkEnd w:id="15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Gazette 16 Nov 2007 p. 5773.]</w:t>
      </w:r>
    </w:p>
    <w:p>
      <w:pPr>
        <w:pStyle w:val="yHeading5"/>
        <w:spacing w:before="120" w:after="120"/>
      </w:pPr>
      <w:bookmarkStart w:id="154" w:name="_Toc73112239"/>
      <w:bookmarkStart w:id="155" w:name="_Toc59023679"/>
      <w:r>
        <w:rPr>
          <w:rStyle w:val="CharSClsNo"/>
        </w:rPr>
        <w:t>26</w:t>
      </w:r>
      <w:r>
        <w:t>.</w:t>
      </w:r>
      <w:r>
        <w:rPr>
          <w:b w:val="0"/>
        </w:rPr>
        <w:tab/>
      </w:r>
      <w:r>
        <w:rPr>
          <w:bCs/>
          <w:iCs/>
        </w:rPr>
        <w:t>Application for search warrant (Act s. 26(2))</w:t>
      </w:r>
      <w:bookmarkEnd w:id="154"/>
      <w:bookmarkEnd w:id="15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Gazette 16 Nov 2007 p. 5774.]</w:t>
      </w:r>
    </w:p>
    <w:p>
      <w:pPr>
        <w:pStyle w:val="yHeading5"/>
        <w:spacing w:before="120" w:after="120"/>
      </w:pPr>
      <w:bookmarkStart w:id="156" w:name="_Toc73112240"/>
      <w:bookmarkStart w:id="157" w:name="_Toc59023680"/>
      <w:r>
        <w:rPr>
          <w:rStyle w:val="CharSClsNo"/>
        </w:rPr>
        <w:t>27</w:t>
      </w:r>
      <w:r>
        <w:t>.</w:t>
      </w:r>
      <w:r>
        <w:rPr>
          <w:b w:val="0"/>
        </w:rPr>
        <w:tab/>
      </w:r>
      <w:r>
        <w:rPr>
          <w:bCs/>
          <w:iCs/>
        </w:rPr>
        <w:t>Search warrant (Act s. 26(1))</w:t>
      </w:r>
      <w:bookmarkEnd w:id="156"/>
      <w:bookmarkEnd w:id="15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Gazette 16 Nov 2007 p. 5775.]</w:t>
      </w:r>
    </w:p>
    <w:p>
      <w:pPr>
        <w:pStyle w:val="yHeading5"/>
        <w:spacing w:before="120" w:after="120"/>
      </w:pPr>
      <w:bookmarkStart w:id="158" w:name="_Toc73112241"/>
      <w:bookmarkStart w:id="159" w:name="_Toc59023681"/>
      <w:r>
        <w:rPr>
          <w:rStyle w:val="CharSClsNo"/>
        </w:rPr>
        <w:t>28</w:t>
      </w:r>
      <w:r>
        <w:t>.</w:t>
      </w:r>
      <w:r>
        <w:rPr>
          <w:b w:val="0"/>
        </w:rPr>
        <w:tab/>
      </w:r>
      <w:r>
        <w:rPr>
          <w:bCs/>
          <w:iCs/>
        </w:rPr>
        <w:t>Search warrant (Act s. 26(2))</w:t>
      </w:r>
      <w:bookmarkEnd w:id="158"/>
      <w:bookmarkEnd w:id="159"/>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r>
        <w:tab/>
        <w:t>[Form 28 inserted: Gazette 16 Nov 2007 p. 5776</w:t>
      </w:r>
      <w:r>
        <w:noBreakHyphen/>
        <w:t>7.]</w:t>
      </w:r>
    </w:p>
    <w:p>
      <w:pPr>
        <w:pStyle w:val="yScheduleHeading"/>
      </w:pPr>
      <w:bookmarkStart w:id="161" w:name="_Toc73088403"/>
      <w:bookmarkStart w:id="162" w:name="_Toc73088672"/>
      <w:bookmarkStart w:id="163" w:name="_Toc73112067"/>
      <w:bookmarkStart w:id="164" w:name="_Toc73112242"/>
      <w:bookmarkStart w:id="165" w:name="_Toc58936064"/>
      <w:bookmarkStart w:id="166" w:name="_Toc58937058"/>
      <w:bookmarkStart w:id="167" w:name="_Toc59023682"/>
      <w:r>
        <w:rPr>
          <w:rStyle w:val="CharSchNo"/>
        </w:rPr>
        <w:t>Schedule 1A</w:t>
      </w:r>
      <w:r>
        <w:t> — </w:t>
      </w:r>
      <w:r>
        <w:rPr>
          <w:rStyle w:val="CharSchText"/>
        </w:rPr>
        <w:t>Fees</w:t>
      </w:r>
      <w:bookmarkEnd w:id="161"/>
      <w:bookmarkEnd w:id="162"/>
      <w:bookmarkEnd w:id="163"/>
      <w:bookmarkEnd w:id="164"/>
      <w:bookmarkEnd w:id="165"/>
      <w:bookmarkEnd w:id="166"/>
      <w:bookmarkEnd w:id="167"/>
    </w:p>
    <w:p>
      <w:pPr>
        <w:pStyle w:val="yShoulderClause"/>
      </w:pPr>
      <w:r>
        <w:t>[r. 2(1)]</w:t>
      </w:r>
    </w:p>
    <w:p>
      <w:pPr>
        <w:pStyle w:val="yFootnoteheading"/>
        <w:spacing w:after="120"/>
      </w:pPr>
      <w:r>
        <w:tab/>
        <w:t>[Heading inserted: SL 2020/82 r. 4.]</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29"/>
        <w:gridCol w:w="11"/>
        <w:gridCol w:w="8"/>
      </w:tblGrid>
      <w:tr>
        <w:trPr>
          <w:gridAfter w:val="1"/>
          <w:wAfter w:w="8" w:type="dxa"/>
          <w:cantSplit/>
          <w:trHeight w:val="234"/>
          <w:tblHeader/>
        </w:trPr>
        <w:tc>
          <w:tcPr>
            <w:tcW w:w="720" w:type="dxa"/>
            <w:tcBorders>
              <w:left w:val="nil"/>
              <w:bottom w:val="single" w:sz="4" w:space="0" w:color="auto"/>
              <w:right w:val="nil"/>
            </w:tcBorders>
          </w:tcPr>
          <w:p>
            <w:pPr>
              <w:pStyle w:val="yTableNAm"/>
              <w:jc w:val="center"/>
              <w:rPr>
                <w:b/>
              </w:rPr>
            </w:pPr>
            <w:r>
              <w:rPr>
                <w:b/>
              </w:rPr>
              <w:t>Item</w:t>
            </w:r>
          </w:p>
        </w:tc>
        <w:tc>
          <w:tcPr>
            <w:tcW w:w="5520" w:type="dxa"/>
            <w:tcBorders>
              <w:left w:val="nil"/>
              <w:bottom w:val="single" w:sz="4" w:space="0" w:color="auto"/>
              <w:right w:val="nil"/>
            </w:tcBorders>
          </w:tcPr>
          <w:p>
            <w:pPr>
              <w:pStyle w:val="yTableNAm"/>
              <w:jc w:val="center"/>
              <w:rPr>
                <w:b/>
              </w:rPr>
            </w:pPr>
            <w:r>
              <w:rPr>
                <w:b/>
              </w:rPr>
              <w:t>Fee for</w:t>
            </w:r>
          </w:p>
        </w:tc>
        <w:tc>
          <w:tcPr>
            <w:tcW w:w="840" w:type="dxa"/>
            <w:gridSpan w:val="2"/>
            <w:tcBorders>
              <w:left w:val="nil"/>
              <w:bottom w:val="single" w:sz="4" w:space="0" w:color="auto"/>
              <w:right w:val="nil"/>
            </w:tcBorders>
          </w:tcPr>
          <w:p>
            <w:pPr>
              <w:pStyle w:val="yTableNAm"/>
              <w:jc w:val="center"/>
              <w:rPr>
                <w:b/>
              </w:rPr>
            </w:pPr>
            <w:r>
              <w:rPr>
                <w:b/>
              </w:rPr>
              <w:t>Fee</w:t>
            </w:r>
          </w:p>
          <w:p>
            <w:pPr>
              <w:pStyle w:val="yTableNAm"/>
              <w:jc w:val="center"/>
            </w:pPr>
            <w:r>
              <w:rPr>
                <w:b/>
              </w:rPr>
              <w:t>$</w:t>
            </w:r>
          </w:p>
        </w:tc>
      </w:tr>
      <w:tr>
        <w:trPr>
          <w:gridAfter w:val="2"/>
          <w:wAfter w:w="19" w:type="dxa"/>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29" w:type="dxa"/>
            <w:tcBorders>
              <w:left w:val="nil"/>
              <w:bottom w:val="nil"/>
              <w:right w:val="nil"/>
            </w:tcBorders>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29" w:type="dxa"/>
            <w:tcBorders>
              <w:top w:val="nil"/>
              <w:left w:val="nil"/>
              <w:bottom w:val="nil"/>
              <w:right w:val="nil"/>
            </w:tcBorders>
          </w:tcPr>
          <w:p>
            <w:pPr>
              <w:pStyle w:val="yTableNAm"/>
              <w:jc w:val="right"/>
            </w:pPr>
            <w:r>
              <w:t>274</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29" w:type="dxa"/>
            <w:tcBorders>
              <w:top w:val="nil"/>
              <w:left w:val="nil"/>
              <w:bottom w:val="nil"/>
              <w:right w:val="nil"/>
            </w:tcBorders>
          </w:tcPr>
          <w:p>
            <w:pPr>
              <w:pStyle w:val="yTableNAm"/>
              <w:jc w:val="right"/>
            </w:pPr>
            <w:r>
              <w:t>57</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tcPr>
          <w:p>
            <w:pPr>
              <w:pStyle w:val="yTableNAm"/>
              <w:jc w:val="right"/>
            </w:pPr>
            <w:r>
              <w:br/>
              <w:t>192</w:t>
            </w:r>
          </w:p>
        </w:tc>
      </w:tr>
      <w:tr>
        <w:trPr>
          <w:gridAfter w:val="2"/>
          <w:wAfter w:w="19" w:type="dxa"/>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29" w:type="dxa"/>
            <w:tcBorders>
              <w:top w:val="nil"/>
              <w:left w:val="nil"/>
              <w:bottom w:val="nil"/>
              <w:right w:val="nil"/>
            </w:tcBorders>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29" w:type="dxa"/>
            <w:tcBorders>
              <w:top w:val="nil"/>
              <w:left w:val="nil"/>
              <w:bottom w:val="nil"/>
              <w:right w:val="nil"/>
            </w:tcBorders>
          </w:tcPr>
          <w:p>
            <w:pPr>
              <w:pStyle w:val="yTableNAm"/>
              <w:jc w:val="right"/>
            </w:pPr>
            <w:r>
              <w:t>354</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29" w:type="dxa"/>
            <w:tcBorders>
              <w:top w:val="nil"/>
              <w:left w:val="nil"/>
              <w:bottom w:val="nil"/>
              <w:right w:val="nil"/>
            </w:tcBorders>
          </w:tcPr>
          <w:p>
            <w:pPr>
              <w:pStyle w:val="yTableNAm"/>
              <w:jc w:val="right"/>
            </w:pPr>
            <w:r>
              <w:t>63</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tcPr>
          <w:p>
            <w:pPr>
              <w:pStyle w:val="yTableNAm"/>
              <w:jc w:val="right"/>
            </w:pPr>
            <w:r>
              <w:br/>
              <w:t>203</w:t>
            </w:r>
          </w:p>
        </w:tc>
      </w:tr>
      <w:tr>
        <w:trPr>
          <w:gridAfter w:val="2"/>
          <w:wAfter w:w="19" w:type="dxa"/>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29" w:type="dxa"/>
            <w:tcBorders>
              <w:top w:val="nil"/>
              <w:left w:val="nil"/>
              <w:bottom w:val="nil"/>
              <w:right w:val="nil"/>
            </w:tcBorders>
          </w:tcPr>
          <w:p>
            <w:pPr>
              <w:pStyle w:val="yTableNAm"/>
              <w:jc w:val="right"/>
            </w:pP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29" w:type="dxa"/>
            <w:tcBorders>
              <w:top w:val="nil"/>
              <w:left w:val="nil"/>
              <w:bottom w:val="nil"/>
              <w:right w:val="nil"/>
            </w:tcBorders>
          </w:tcPr>
          <w:p>
            <w:pPr>
              <w:pStyle w:val="yTableNAm"/>
              <w:jc w:val="right"/>
            </w:pPr>
            <w:r>
              <w:t>452</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29" w:type="dxa"/>
            <w:tcBorders>
              <w:top w:val="nil"/>
              <w:left w:val="nil"/>
              <w:bottom w:val="nil"/>
              <w:right w:val="nil"/>
            </w:tcBorders>
          </w:tcPr>
          <w:p>
            <w:pPr>
              <w:pStyle w:val="yTableNAm"/>
              <w:jc w:val="right"/>
            </w:pPr>
            <w:r>
              <w:t>131</w:t>
            </w:r>
          </w:p>
        </w:tc>
      </w:tr>
      <w:tr>
        <w:trPr>
          <w:gridAfter w:val="2"/>
          <w:wAfter w:w="19"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ind w:left="567" w:hanging="567"/>
            </w:pPr>
            <w:r>
              <w:t>(c)</w:t>
            </w:r>
            <w:r>
              <w:tab/>
              <w:t>by person with such a licence wanting licence for 1 or more additional firearms</w:t>
            </w:r>
          </w:p>
        </w:tc>
        <w:tc>
          <w:tcPr>
            <w:tcW w:w="829" w:type="dxa"/>
            <w:tcBorders>
              <w:top w:val="nil"/>
              <w:left w:val="nil"/>
              <w:bottom w:val="nil"/>
              <w:right w:val="nil"/>
            </w:tcBorders>
          </w:tcPr>
          <w:p>
            <w:pPr>
              <w:pStyle w:val="yTableNAm"/>
              <w:jc w:val="right"/>
            </w:pPr>
            <w:r>
              <w:br/>
              <w:t>203</w:t>
            </w:r>
          </w:p>
        </w:tc>
      </w:tr>
      <w:tr>
        <w:trPr>
          <w:cantSplit/>
          <w:trHeight w:val="234"/>
        </w:trPr>
        <w:tc>
          <w:tcPr>
            <w:tcW w:w="720" w:type="dxa"/>
            <w:tcBorders>
              <w:top w:val="nil"/>
              <w:left w:val="nil"/>
              <w:bottom w:val="nil"/>
              <w:right w:val="nil"/>
            </w:tcBorders>
          </w:tcPr>
          <w:p>
            <w:pPr>
              <w:pStyle w:val="yTableNAm"/>
              <w:keepNext/>
            </w:pPr>
            <w:r>
              <w:t>4.</w:t>
            </w:r>
          </w:p>
        </w:tc>
        <w:tc>
          <w:tcPr>
            <w:tcW w:w="5520" w:type="dxa"/>
            <w:tcBorders>
              <w:top w:val="nil"/>
              <w:left w:val="nil"/>
              <w:bottom w:val="nil"/>
              <w:right w:val="nil"/>
            </w:tcBorders>
          </w:tcPr>
          <w:p>
            <w:pPr>
              <w:pStyle w:val="yTableNAm"/>
            </w:pPr>
            <w:r>
              <w:t xml:space="preserve">Application for dealer’s licence (r. 3A, 3B) — </w:t>
            </w:r>
          </w:p>
        </w:tc>
        <w:tc>
          <w:tcPr>
            <w:tcW w:w="848" w:type="dxa"/>
            <w:gridSpan w:val="3"/>
            <w:tcBorders>
              <w:top w:val="nil"/>
              <w:left w:val="nil"/>
              <w:bottom w:val="nil"/>
              <w:right w:val="nil"/>
            </w:tcBorders>
          </w:tcPr>
          <w:p>
            <w:pPr>
              <w:pStyle w:val="yTableNAm"/>
              <w:jc w:val="right"/>
            </w:pPr>
          </w:p>
        </w:tc>
      </w:tr>
      <w:tr>
        <w:trPr>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8" w:type="dxa"/>
            <w:gridSpan w:val="3"/>
            <w:tcBorders>
              <w:top w:val="nil"/>
              <w:left w:val="nil"/>
              <w:bottom w:val="nil"/>
              <w:right w:val="nil"/>
            </w:tcBorders>
          </w:tcPr>
          <w:p>
            <w:pPr>
              <w:pStyle w:val="yTableNAm"/>
              <w:jc w:val="right"/>
            </w:pPr>
            <w:r>
              <w:t>465</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tcPr>
          <w:p>
            <w:pPr>
              <w:pStyle w:val="yTableNAm"/>
              <w:jc w:val="right"/>
            </w:pPr>
            <w:r>
              <w:t>121</w:t>
            </w:r>
          </w:p>
        </w:tc>
      </w:tr>
      <w:tr>
        <w:trPr>
          <w:gridAfter w:val="1"/>
          <w:wAfter w:w="8" w:type="dxa"/>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tcPr>
          <w:p>
            <w:pPr>
              <w:pStyle w:val="yTableNAm"/>
              <w:jc w:val="right"/>
            </w:pPr>
            <w:r>
              <w:t>465</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tcPr>
          <w:p>
            <w:pPr>
              <w:pStyle w:val="yTableNAm"/>
              <w:jc w:val="right"/>
            </w:pPr>
            <w:r>
              <w:t>94</w:t>
            </w:r>
          </w:p>
        </w:tc>
      </w:tr>
      <w:tr>
        <w:trPr>
          <w:gridAfter w:val="1"/>
          <w:wAfter w:w="8" w:type="dxa"/>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tcPr>
          <w:p>
            <w:pPr>
              <w:pStyle w:val="yTableNAm"/>
              <w:jc w:val="right"/>
            </w:pPr>
            <w:r>
              <w:t>465</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tcPr>
          <w:p>
            <w:pPr>
              <w:pStyle w:val="yTableNAm"/>
              <w:jc w:val="right"/>
            </w:pPr>
            <w:r>
              <w:t>94</w:t>
            </w:r>
          </w:p>
        </w:tc>
      </w:tr>
      <w:tr>
        <w:trPr>
          <w:gridAfter w:val="1"/>
          <w:wAfter w:w="8" w:type="dxa"/>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tcPr>
          <w:p>
            <w:pPr>
              <w:pStyle w:val="yTableNAm"/>
              <w:jc w:val="right"/>
            </w:pPr>
            <w:r>
              <w:t>318</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tcPr>
          <w:p>
            <w:pPr>
              <w:pStyle w:val="yTableNAm"/>
              <w:jc w:val="right"/>
            </w:pPr>
            <w:r>
              <w:t>97</w:t>
            </w:r>
          </w:p>
        </w:tc>
      </w:tr>
      <w:tr>
        <w:trPr>
          <w:gridAfter w:val="1"/>
          <w:wAfter w:w="8" w:type="dxa"/>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gridSpan w:val="2"/>
            <w:tcBorders>
              <w:top w:val="nil"/>
              <w:left w:val="nil"/>
              <w:bottom w:val="nil"/>
              <w:right w:val="nil"/>
            </w:tcBorders>
          </w:tcPr>
          <w:p>
            <w:pPr>
              <w:pStyle w:val="yTableNAm"/>
              <w:jc w:val="right"/>
            </w:pP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(a)</w:t>
            </w:r>
            <w:r>
              <w:tab/>
              <w:t>by person without such a licence</w:t>
            </w:r>
          </w:p>
        </w:tc>
        <w:tc>
          <w:tcPr>
            <w:tcW w:w="840" w:type="dxa"/>
            <w:gridSpan w:val="2"/>
            <w:tcBorders>
              <w:top w:val="nil"/>
              <w:left w:val="nil"/>
              <w:bottom w:val="nil"/>
              <w:right w:val="nil"/>
            </w:tcBorders>
          </w:tcPr>
          <w:p>
            <w:pPr>
              <w:pStyle w:val="yTableNAm"/>
              <w:jc w:val="right"/>
            </w:pPr>
            <w:r>
              <w:t>318</w:t>
            </w:r>
          </w:p>
        </w:tc>
      </w:tr>
      <w:tr>
        <w:trPr>
          <w:gridAfter w:val="1"/>
          <w:wAfter w:w="8" w:type="dxa"/>
          <w:cantSplit/>
          <w:trHeight w:val="234"/>
        </w:trPr>
        <w:tc>
          <w:tcPr>
            <w:tcW w:w="720" w:type="dxa"/>
            <w:tcBorders>
              <w:top w:val="nil"/>
              <w:left w:val="nil"/>
              <w:bottom w:val="nil"/>
              <w:right w:val="nil"/>
            </w:tcBorders>
          </w:tcPr>
          <w:p>
            <w:pPr>
              <w:pStyle w:val="yTableNAm"/>
            </w:pPr>
          </w:p>
        </w:tc>
        <w:tc>
          <w:tcPr>
            <w:tcW w:w="5520" w:type="dxa"/>
            <w:tcBorders>
              <w:top w:val="nil"/>
              <w:left w:val="nil"/>
              <w:bottom w:val="nil"/>
              <w:right w:val="nil"/>
            </w:tcBorders>
          </w:tcPr>
          <w:p>
            <w:pPr>
              <w:pStyle w:val="yTableNAm"/>
            </w:pPr>
            <w:r>
              <w:t>(b)</w:t>
            </w:r>
            <w:r>
              <w:tab/>
              <w:t>by person renewing such a licence</w:t>
            </w:r>
          </w:p>
        </w:tc>
        <w:tc>
          <w:tcPr>
            <w:tcW w:w="840" w:type="dxa"/>
            <w:gridSpan w:val="2"/>
            <w:tcBorders>
              <w:top w:val="nil"/>
              <w:left w:val="nil"/>
              <w:bottom w:val="nil"/>
              <w:right w:val="nil"/>
            </w:tcBorders>
          </w:tcPr>
          <w:p>
            <w:pPr>
              <w:pStyle w:val="yTableNAm"/>
              <w:jc w:val="right"/>
            </w:pPr>
            <w:r>
              <w:t>64</w:t>
            </w:r>
          </w:p>
        </w:tc>
      </w:tr>
      <w:tr>
        <w:trPr>
          <w:gridAfter w:val="1"/>
          <w:wAfter w:w="8" w:type="dxa"/>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gridSpan w:val="2"/>
            <w:tcBorders>
              <w:top w:val="nil"/>
              <w:left w:val="nil"/>
              <w:bottom w:val="nil"/>
              <w:right w:val="nil"/>
            </w:tcBorders>
          </w:tcPr>
          <w:p>
            <w:pPr>
              <w:pStyle w:val="yTableNAm"/>
              <w:jc w:val="right"/>
            </w:pPr>
            <w:r>
              <w:br/>
              <w:t>62</w:t>
            </w:r>
          </w:p>
        </w:tc>
      </w:tr>
      <w:tr>
        <w:trPr>
          <w:gridAfter w:val="1"/>
          <w:wAfter w:w="8" w:type="dxa"/>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gridSpan w:val="2"/>
            <w:tcBorders>
              <w:top w:val="nil"/>
              <w:left w:val="nil"/>
              <w:bottom w:val="nil"/>
              <w:right w:val="nil"/>
            </w:tcBorders>
          </w:tcPr>
          <w:p>
            <w:pPr>
              <w:pStyle w:val="yTableNAm"/>
              <w:jc w:val="right"/>
            </w:pPr>
            <w:r>
              <w:t>20</w:t>
            </w:r>
          </w:p>
        </w:tc>
      </w:tr>
      <w:tr>
        <w:trPr>
          <w:gridAfter w:val="1"/>
          <w:wAfter w:w="8" w:type="dxa"/>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gridSpan w:val="2"/>
            <w:tcBorders>
              <w:top w:val="nil"/>
              <w:left w:val="nil"/>
              <w:bottom w:val="nil"/>
              <w:right w:val="nil"/>
            </w:tcBorders>
          </w:tcPr>
          <w:p>
            <w:pPr>
              <w:pStyle w:val="yTableNAm"/>
              <w:jc w:val="right"/>
            </w:pPr>
            <w:r>
              <w:t>35</w:t>
            </w:r>
          </w:p>
        </w:tc>
      </w:tr>
      <w:tr>
        <w:trPr>
          <w:gridAfter w:val="1"/>
          <w:wAfter w:w="8" w:type="dxa"/>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gridSpan w:val="2"/>
            <w:tcBorders>
              <w:top w:val="nil"/>
              <w:left w:val="nil"/>
              <w:bottom w:val="nil"/>
              <w:right w:val="nil"/>
            </w:tcBorders>
          </w:tcPr>
          <w:p>
            <w:pPr>
              <w:pStyle w:val="yTableNAm"/>
              <w:jc w:val="right"/>
            </w:pPr>
            <w:r>
              <w:t>20</w:t>
            </w:r>
          </w:p>
        </w:tc>
      </w:tr>
      <w:tr>
        <w:trPr>
          <w:gridAfter w:val="1"/>
          <w:wAfter w:w="8" w:type="dxa"/>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gridSpan w:val="2"/>
            <w:tcBorders>
              <w:top w:val="nil"/>
              <w:left w:val="nil"/>
              <w:bottom w:val="single" w:sz="4" w:space="0" w:color="auto"/>
              <w:right w:val="nil"/>
            </w:tcBorders>
          </w:tcPr>
          <w:p>
            <w:pPr>
              <w:pStyle w:val="yTableNAm"/>
              <w:jc w:val="right"/>
            </w:pPr>
            <w:r>
              <w:t>162</w:t>
            </w:r>
          </w:p>
        </w:tc>
      </w:tr>
    </w:tbl>
    <w:p>
      <w:pPr>
        <w:pStyle w:val="yFootnotesection"/>
      </w:pPr>
      <w:r>
        <w:tab/>
        <w:t>[Schedule 1A inserted: SL 2020/82 r. 4.]</w:t>
      </w:r>
    </w:p>
    <w:p>
      <w:pPr>
        <w:pStyle w:val="yScheduleHeading"/>
      </w:pPr>
      <w:bookmarkStart w:id="168" w:name="_Toc73088404"/>
      <w:bookmarkStart w:id="169" w:name="_Toc73088673"/>
      <w:bookmarkStart w:id="170" w:name="_Toc73112068"/>
      <w:bookmarkStart w:id="171" w:name="_Toc73112243"/>
      <w:bookmarkStart w:id="172" w:name="_Toc58936065"/>
      <w:bookmarkStart w:id="173" w:name="_Toc58937059"/>
      <w:bookmarkStart w:id="174" w:name="_Toc59023683"/>
      <w:r>
        <w:rPr>
          <w:rStyle w:val="CharSchNo"/>
        </w:rPr>
        <w:t>Schedule 2</w:t>
      </w:r>
      <w:r>
        <w:t> — </w:t>
      </w:r>
      <w:r>
        <w:rPr>
          <w:rStyle w:val="CharSchText"/>
        </w:rPr>
        <w:t>Descriptions of firearms for regulation 25</w:t>
      </w:r>
      <w:bookmarkEnd w:id="168"/>
      <w:bookmarkEnd w:id="169"/>
      <w:bookmarkEnd w:id="170"/>
      <w:bookmarkEnd w:id="171"/>
      <w:bookmarkEnd w:id="172"/>
      <w:bookmarkEnd w:id="173"/>
      <w:bookmarkEnd w:id="174"/>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Gazette 6 Dec 1996 p. 6841; amended: Gazette 12 Aug 2003 p. 3669.]</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175" w:name="_Toc73088405"/>
      <w:bookmarkStart w:id="176" w:name="_Toc73088674"/>
      <w:bookmarkStart w:id="177" w:name="_Toc73112069"/>
      <w:bookmarkStart w:id="178" w:name="_Toc73112244"/>
      <w:bookmarkStart w:id="179" w:name="_Toc58936066"/>
      <w:bookmarkStart w:id="180" w:name="_Toc58937060"/>
      <w:bookmarkStart w:id="181" w:name="_Toc59023684"/>
      <w:r>
        <w:rPr>
          <w:rStyle w:val="CharSchNo"/>
        </w:rPr>
        <w:t>Schedule 3</w:t>
      </w:r>
      <w:r>
        <w:t> — </w:t>
      </w:r>
      <w:r>
        <w:rPr>
          <w:rStyle w:val="CharSchText"/>
        </w:rPr>
        <w:t>Categories of firearms</w:t>
      </w:r>
      <w:bookmarkEnd w:id="175"/>
      <w:bookmarkEnd w:id="176"/>
      <w:bookmarkEnd w:id="177"/>
      <w:bookmarkEnd w:id="178"/>
      <w:bookmarkEnd w:id="179"/>
      <w:bookmarkEnd w:id="180"/>
      <w:bookmarkEnd w:id="181"/>
    </w:p>
    <w:p>
      <w:pPr>
        <w:pStyle w:val="yShoulderClause"/>
      </w:pPr>
      <w:r>
        <w:t>[r. 6A]</w:t>
      </w:r>
    </w:p>
    <w:p>
      <w:pPr>
        <w:pStyle w:val="yHeading3"/>
      </w:pPr>
      <w:bookmarkStart w:id="182" w:name="_Toc73088406"/>
      <w:bookmarkStart w:id="183" w:name="_Toc73088675"/>
      <w:bookmarkStart w:id="184" w:name="_Toc73112070"/>
      <w:bookmarkStart w:id="185" w:name="_Toc73112245"/>
      <w:bookmarkStart w:id="186" w:name="_Toc58936067"/>
      <w:bookmarkStart w:id="187" w:name="_Toc58937061"/>
      <w:bookmarkStart w:id="188" w:name="_Toc59023685"/>
      <w:r>
        <w:rPr>
          <w:rStyle w:val="CharSDivNo"/>
        </w:rPr>
        <w:t>Division 1</w:t>
      </w:r>
      <w:r>
        <w:rPr>
          <w:b w:val="0"/>
        </w:rPr>
        <w:t> — </w:t>
      </w:r>
      <w:r>
        <w:rPr>
          <w:rStyle w:val="CharSDivText"/>
        </w:rPr>
        <w:t>Category A</w:t>
      </w:r>
      <w:bookmarkEnd w:id="182"/>
      <w:bookmarkEnd w:id="183"/>
      <w:bookmarkEnd w:id="184"/>
      <w:bookmarkEnd w:id="185"/>
      <w:bookmarkEnd w:id="186"/>
      <w:bookmarkEnd w:id="187"/>
      <w:bookmarkEnd w:id="188"/>
    </w:p>
    <w:p>
      <w:pPr>
        <w:pStyle w:val="yFootnoteheading"/>
      </w:pPr>
      <w:r>
        <w:tab/>
        <w:t>[Heading inserted: Gazette 31 Aug 2010 p. 4185.]</w:t>
      </w:r>
    </w:p>
    <w:p>
      <w:pPr>
        <w:pStyle w:val="yHeading5"/>
      </w:pPr>
      <w:bookmarkStart w:id="189" w:name="_Toc73112246"/>
      <w:bookmarkStart w:id="190" w:name="_Toc59023686"/>
      <w:r>
        <w:rPr>
          <w:rStyle w:val="CharSClsNo"/>
        </w:rPr>
        <w:t>1</w:t>
      </w:r>
      <w:r>
        <w:t>.</w:t>
      </w:r>
      <w:r>
        <w:rPr>
          <w:b w:val="0"/>
        </w:rPr>
        <w:tab/>
      </w:r>
      <w:r>
        <w:t>Category A firearms</w:t>
      </w:r>
      <w:bookmarkEnd w:id="189"/>
      <w:bookmarkEnd w:id="190"/>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shotgun with 2 or more barrels</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 xml:space="preserve">a repeating shotgun </w:t>
            </w:r>
            <w:r>
              <w:rPr>
                <w:szCs w:val="22"/>
              </w:rPr>
              <w:t>(bolt action)</w:t>
            </w:r>
            <w:r>
              <w:t xml:space="preserve"> </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Gazette 31 Aug 2010 p. 4185; 5 Apr 2016 p. 1027; 3 Feb 2017 p. 1114.]</w:t>
      </w:r>
    </w:p>
    <w:p>
      <w:pPr>
        <w:pStyle w:val="yHeading3"/>
        <w:keepLines/>
      </w:pPr>
      <w:bookmarkStart w:id="191" w:name="_Toc73088408"/>
      <w:bookmarkStart w:id="192" w:name="_Toc73088677"/>
      <w:bookmarkStart w:id="193" w:name="_Toc73112072"/>
      <w:bookmarkStart w:id="194" w:name="_Toc73112247"/>
      <w:bookmarkStart w:id="195" w:name="_Toc58936069"/>
      <w:bookmarkStart w:id="196" w:name="_Toc58937063"/>
      <w:bookmarkStart w:id="197" w:name="_Toc59023687"/>
      <w:r>
        <w:rPr>
          <w:rStyle w:val="CharSDivNo"/>
        </w:rPr>
        <w:t>Division 2</w:t>
      </w:r>
      <w:r>
        <w:rPr>
          <w:b w:val="0"/>
        </w:rPr>
        <w:t> — </w:t>
      </w:r>
      <w:r>
        <w:rPr>
          <w:rStyle w:val="CharSDivText"/>
        </w:rPr>
        <w:t>Category B</w:t>
      </w:r>
      <w:bookmarkEnd w:id="191"/>
      <w:bookmarkEnd w:id="192"/>
      <w:bookmarkEnd w:id="193"/>
      <w:bookmarkEnd w:id="194"/>
      <w:bookmarkEnd w:id="195"/>
      <w:bookmarkEnd w:id="196"/>
      <w:bookmarkEnd w:id="197"/>
    </w:p>
    <w:p>
      <w:pPr>
        <w:pStyle w:val="yFootnoteheading"/>
        <w:keepNext/>
        <w:keepLines/>
      </w:pPr>
      <w:r>
        <w:tab/>
        <w:t>[Heading inserted: Gazette 31 Aug 2010 p. 4185.]</w:t>
      </w:r>
    </w:p>
    <w:p>
      <w:pPr>
        <w:pStyle w:val="yHeading5"/>
      </w:pPr>
      <w:bookmarkStart w:id="198" w:name="_Toc73112248"/>
      <w:bookmarkStart w:id="199" w:name="_Toc59023688"/>
      <w:r>
        <w:rPr>
          <w:rStyle w:val="CharSClsNo"/>
        </w:rPr>
        <w:t>2</w:t>
      </w:r>
      <w:r>
        <w:t>.</w:t>
      </w:r>
      <w:r>
        <w:rPr>
          <w:b w:val="0"/>
        </w:rPr>
        <w:tab/>
      </w:r>
      <w:r>
        <w:t>Category B firearms</w:t>
      </w:r>
      <w:bookmarkEnd w:id="198"/>
      <w:bookmarkEnd w:id="199"/>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52" w:type="dxa"/>
          </w:tcPr>
          <w:p>
            <w:pPr>
              <w:pStyle w:val="yTableNAm"/>
              <w:keepNext/>
              <w:keepLines/>
              <w:rPr>
                <w:b/>
                <w:bCs/>
              </w:rPr>
            </w:pPr>
            <w:r>
              <w:rPr>
                <w:b/>
                <w:bCs/>
              </w:rPr>
              <w:t>Sub</w:t>
            </w:r>
            <w:r>
              <w:rPr>
                <w:b/>
                <w:bCs/>
              </w:rPr>
              <w:noBreakHyphen/>
              <w:t>category</w:t>
            </w:r>
          </w:p>
        </w:tc>
        <w:tc>
          <w:tcPr>
            <w:tcW w:w="4491"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52" w:type="dxa"/>
          </w:tcPr>
          <w:p>
            <w:pPr>
              <w:pStyle w:val="yTableNAm"/>
            </w:pPr>
            <w:r>
              <w:t>B1</w:t>
            </w:r>
          </w:p>
        </w:tc>
        <w:tc>
          <w:tcPr>
            <w:tcW w:w="4446"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52" w:type="dxa"/>
          </w:tcPr>
          <w:p>
            <w:pPr>
              <w:pStyle w:val="yTableNAm"/>
            </w:pPr>
            <w:r>
              <w:t>B2.1</w:t>
            </w:r>
          </w:p>
        </w:tc>
        <w:tc>
          <w:tcPr>
            <w:tcW w:w="4446"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B2.2</w:t>
            </w:r>
          </w:p>
        </w:tc>
        <w:tc>
          <w:tcPr>
            <w:tcW w:w="4446"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B2.3</w:t>
            </w:r>
          </w:p>
        </w:tc>
        <w:tc>
          <w:tcPr>
            <w:tcW w:w="4446"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52" w:type="dxa"/>
          </w:tcPr>
          <w:p>
            <w:pPr>
              <w:pStyle w:val="yTableNAm"/>
            </w:pPr>
            <w:r>
              <w:t>B2.4</w:t>
            </w:r>
          </w:p>
        </w:tc>
        <w:tc>
          <w:tcPr>
            <w:tcW w:w="4446" w:type="dxa"/>
          </w:tcPr>
          <w:p>
            <w:pPr>
              <w:pStyle w:val="yTableNAm"/>
            </w:pPr>
            <w:r>
              <w:t>a repeating shotgun (lever action) with a magazine capacity of no more than 5 rounds</w:t>
            </w:r>
          </w:p>
        </w:tc>
      </w:tr>
      <w:tr>
        <w:tblPrEx>
          <w:tblCellMar>
            <w:top w:w="0" w:type="dxa"/>
            <w:left w:w="108" w:type="dxa"/>
            <w:bottom w:w="0" w:type="dxa"/>
            <w:right w:w="108" w:type="dxa"/>
          </w:tblCellMar>
        </w:tblPrEx>
        <w:trPr>
          <w:gridAfter w:val="1"/>
          <w:wAfter w:w="45" w:type="dxa"/>
        </w:trPr>
        <w:tc>
          <w:tcPr>
            <w:tcW w:w="1752" w:type="dxa"/>
          </w:tcPr>
          <w:p>
            <w:pPr>
              <w:pStyle w:val="yTableNAm"/>
            </w:pPr>
            <w:r>
              <w:t>B3.1</w:t>
            </w:r>
          </w:p>
        </w:tc>
        <w:tc>
          <w:tcPr>
            <w:tcW w:w="4446"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52" w:type="dxa"/>
          </w:tcPr>
          <w:p>
            <w:pPr>
              <w:pStyle w:val="yTableNAm"/>
            </w:pPr>
            <w:r>
              <w:t>B3.2</w:t>
            </w:r>
          </w:p>
        </w:tc>
        <w:tc>
          <w:tcPr>
            <w:tcW w:w="4446" w:type="dxa"/>
          </w:tcPr>
          <w:p>
            <w:pPr>
              <w:pStyle w:val="yTableNAm"/>
            </w:pPr>
            <w:r>
              <w:t>a rifle combination, not of category C or D, made up of rifles at least one of which would individually be of category B</w:t>
            </w:r>
          </w:p>
        </w:tc>
      </w:tr>
    </w:tbl>
    <w:p>
      <w:pPr>
        <w:pStyle w:val="yFootnotesection"/>
      </w:pPr>
      <w:r>
        <w:tab/>
        <w:t>[Clause 2 amended: Gazette 31 Aug 2010 p. 4185; 3 Feb 2017 p. 1114.]</w:t>
      </w:r>
    </w:p>
    <w:p>
      <w:pPr>
        <w:pStyle w:val="yHeading5"/>
      </w:pPr>
      <w:bookmarkStart w:id="200" w:name="_Toc73112249"/>
      <w:bookmarkStart w:id="201" w:name="_Toc59023689"/>
      <w:r>
        <w:rPr>
          <w:rStyle w:val="CharSClsNo"/>
        </w:rPr>
        <w:t>3</w:t>
      </w:r>
      <w:r>
        <w:t>.</w:t>
      </w:r>
      <w:r>
        <w:rPr>
          <w:b w:val="0"/>
        </w:rPr>
        <w:tab/>
      </w:r>
      <w:r>
        <w:t>Genuine need test for category B</w:t>
      </w:r>
      <w:bookmarkEnd w:id="200"/>
      <w:bookmarkEnd w:id="201"/>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Gazette 31 Aug 2010 p. 4185.]</w:t>
      </w:r>
    </w:p>
    <w:p>
      <w:pPr>
        <w:pStyle w:val="yHeading3"/>
        <w:keepLines/>
      </w:pPr>
      <w:bookmarkStart w:id="202" w:name="_Toc73088411"/>
      <w:bookmarkStart w:id="203" w:name="_Toc73088680"/>
      <w:bookmarkStart w:id="204" w:name="_Toc73112075"/>
      <w:bookmarkStart w:id="205" w:name="_Toc73112250"/>
      <w:bookmarkStart w:id="206" w:name="_Toc58936072"/>
      <w:bookmarkStart w:id="207" w:name="_Toc58937066"/>
      <w:bookmarkStart w:id="208" w:name="_Toc59023690"/>
      <w:r>
        <w:rPr>
          <w:rStyle w:val="CharSDivNo"/>
        </w:rPr>
        <w:t>Division 3</w:t>
      </w:r>
      <w:r>
        <w:rPr>
          <w:b w:val="0"/>
        </w:rPr>
        <w:t> — </w:t>
      </w:r>
      <w:r>
        <w:rPr>
          <w:rStyle w:val="CharSDivText"/>
        </w:rPr>
        <w:t>Category C</w:t>
      </w:r>
      <w:bookmarkEnd w:id="202"/>
      <w:bookmarkEnd w:id="203"/>
      <w:bookmarkEnd w:id="204"/>
      <w:bookmarkEnd w:id="205"/>
      <w:bookmarkEnd w:id="206"/>
      <w:bookmarkEnd w:id="207"/>
      <w:bookmarkEnd w:id="208"/>
    </w:p>
    <w:p>
      <w:pPr>
        <w:pStyle w:val="yFootnoteheading"/>
        <w:keepNext/>
        <w:keepLines/>
        <w:jc w:val="both"/>
      </w:pPr>
      <w:r>
        <w:tab/>
        <w:t>[Heading inserted: Gazette 31 Aug 2010 p. 4186.]</w:t>
      </w:r>
    </w:p>
    <w:p>
      <w:pPr>
        <w:pStyle w:val="yHeading5"/>
        <w:jc w:val="both"/>
      </w:pPr>
      <w:bookmarkStart w:id="209" w:name="_Toc73112251"/>
      <w:bookmarkStart w:id="210" w:name="_Toc59023691"/>
      <w:r>
        <w:rPr>
          <w:rStyle w:val="CharSClsNo"/>
        </w:rPr>
        <w:t>4</w:t>
      </w:r>
      <w:r>
        <w:t>.</w:t>
      </w:r>
      <w:r>
        <w:rPr>
          <w:b w:val="0"/>
        </w:rPr>
        <w:tab/>
      </w:r>
      <w:r>
        <w:t>Category C firearms</w:t>
      </w:r>
      <w:bookmarkEnd w:id="209"/>
      <w:bookmarkEnd w:id="210"/>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Gazette 31 Aug 2010 p. 4186.]</w:t>
      </w:r>
    </w:p>
    <w:p>
      <w:pPr>
        <w:pStyle w:val="yHeading5"/>
      </w:pPr>
      <w:bookmarkStart w:id="211" w:name="_Toc73112252"/>
      <w:bookmarkStart w:id="212" w:name="_Toc59023692"/>
      <w:r>
        <w:rPr>
          <w:rStyle w:val="CharSClsNo"/>
        </w:rPr>
        <w:t>5</w:t>
      </w:r>
      <w:r>
        <w:t>.</w:t>
      </w:r>
      <w:r>
        <w:rPr>
          <w:b w:val="0"/>
        </w:rPr>
        <w:tab/>
      </w:r>
      <w:r>
        <w:t>Genuine need test for category C</w:t>
      </w:r>
      <w:bookmarkEnd w:id="211"/>
      <w:bookmarkEnd w:id="212"/>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Gazette 31 Aug 2010 p. 4186.]</w:t>
      </w:r>
    </w:p>
    <w:p>
      <w:pPr>
        <w:pStyle w:val="yHeading5"/>
      </w:pPr>
      <w:bookmarkStart w:id="213" w:name="_Toc73112253"/>
      <w:bookmarkStart w:id="214" w:name="_Toc59023693"/>
      <w:r>
        <w:rPr>
          <w:rStyle w:val="CharSClsNo"/>
        </w:rPr>
        <w:t>6</w:t>
      </w:r>
      <w:r>
        <w:t>.</w:t>
      </w:r>
      <w:r>
        <w:rPr>
          <w:b w:val="0"/>
        </w:rPr>
        <w:tab/>
      </w:r>
      <w:r>
        <w:t>Restrictions for category C</w:t>
      </w:r>
      <w:bookmarkEnd w:id="213"/>
      <w:bookmarkEnd w:id="214"/>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Gazette 31 Aug 2010 p. 4186.]</w:t>
      </w:r>
    </w:p>
    <w:p>
      <w:pPr>
        <w:pStyle w:val="yHeading3"/>
        <w:keepLines/>
        <w:spacing w:before="180"/>
      </w:pPr>
      <w:bookmarkStart w:id="215" w:name="_Toc73088415"/>
      <w:bookmarkStart w:id="216" w:name="_Toc73088684"/>
      <w:bookmarkStart w:id="217" w:name="_Toc73112079"/>
      <w:bookmarkStart w:id="218" w:name="_Toc73112254"/>
      <w:bookmarkStart w:id="219" w:name="_Toc58936076"/>
      <w:bookmarkStart w:id="220" w:name="_Toc58937070"/>
      <w:bookmarkStart w:id="221" w:name="_Toc59023694"/>
      <w:r>
        <w:rPr>
          <w:rStyle w:val="CharSDivNo"/>
        </w:rPr>
        <w:t>Division 4</w:t>
      </w:r>
      <w:r>
        <w:rPr>
          <w:b w:val="0"/>
        </w:rPr>
        <w:t> — </w:t>
      </w:r>
      <w:r>
        <w:rPr>
          <w:rStyle w:val="CharSDivText"/>
        </w:rPr>
        <w:t>Category D</w:t>
      </w:r>
      <w:bookmarkEnd w:id="215"/>
      <w:bookmarkEnd w:id="216"/>
      <w:bookmarkEnd w:id="217"/>
      <w:bookmarkEnd w:id="218"/>
      <w:bookmarkEnd w:id="219"/>
      <w:bookmarkEnd w:id="220"/>
      <w:bookmarkEnd w:id="221"/>
    </w:p>
    <w:p>
      <w:pPr>
        <w:pStyle w:val="yFootnoteheading"/>
        <w:keepNext/>
        <w:keepLines/>
        <w:spacing w:before="80"/>
      </w:pPr>
      <w:r>
        <w:tab/>
        <w:t>[Heading inserted: Gazette 31 Aug 2010 p. 4186.]</w:t>
      </w:r>
    </w:p>
    <w:p>
      <w:pPr>
        <w:pStyle w:val="yHeading5"/>
        <w:spacing w:before="160"/>
      </w:pPr>
      <w:bookmarkStart w:id="222" w:name="_Toc73112255"/>
      <w:bookmarkStart w:id="223" w:name="_Toc59023695"/>
      <w:r>
        <w:rPr>
          <w:rStyle w:val="CharSClsNo"/>
        </w:rPr>
        <w:t>7</w:t>
      </w:r>
      <w:r>
        <w:t>.</w:t>
      </w:r>
      <w:r>
        <w:rPr>
          <w:b w:val="0"/>
        </w:rPr>
        <w:tab/>
      </w:r>
      <w:r>
        <w:t>Category D firearms</w:t>
      </w:r>
      <w:bookmarkEnd w:id="222"/>
      <w:bookmarkEnd w:id="223"/>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D5.1</w:t>
            </w:r>
          </w:p>
        </w:tc>
        <w:tc>
          <w:tcPr>
            <w:tcW w:w="4465" w:type="dxa"/>
          </w:tcPr>
          <w:p>
            <w:pPr>
              <w:pStyle w:val="yTableNAm"/>
            </w:pPr>
            <w:r>
              <w:t>a repeating shotgun (lever action) with a magazine capacity more than 5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Gazette 31 Aug 2010 p. 4186; 3 Feb 2017 p. 1114.]</w:t>
      </w:r>
    </w:p>
    <w:p>
      <w:pPr>
        <w:pStyle w:val="yHeading5"/>
        <w:spacing w:before="180"/>
      </w:pPr>
      <w:bookmarkStart w:id="224" w:name="_Toc73112256"/>
      <w:bookmarkStart w:id="225" w:name="_Toc59023696"/>
      <w:r>
        <w:rPr>
          <w:rStyle w:val="CharSClsNo"/>
        </w:rPr>
        <w:t>8</w:t>
      </w:r>
      <w:r>
        <w:t>.</w:t>
      </w:r>
      <w:r>
        <w:rPr>
          <w:b w:val="0"/>
        </w:rPr>
        <w:tab/>
      </w:r>
      <w:r>
        <w:t>Genuine need test for category D</w:t>
      </w:r>
      <w:bookmarkEnd w:id="224"/>
      <w:bookmarkEnd w:id="225"/>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Gazette 31 Aug 2010 p. 4186.]</w:t>
      </w:r>
    </w:p>
    <w:p>
      <w:pPr>
        <w:pStyle w:val="yHeading3"/>
      </w:pPr>
      <w:bookmarkStart w:id="226" w:name="_Toc73088418"/>
      <w:bookmarkStart w:id="227" w:name="_Toc73088687"/>
      <w:bookmarkStart w:id="228" w:name="_Toc73112082"/>
      <w:bookmarkStart w:id="229" w:name="_Toc73112257"/>
      <w:bookmarkStart w:id="230" w:name="_Toc58936079"/>
      <w:bookmarkStart w:id="231" w:name="_Toc58937073"/>
      <w:bookmarkStart w:id="232" w:name="_Toc59023697"/>
      <w:r>
        <w:rPr>
          <w:rStyle w:val="CharSDivNo"/>
        </w:rPr>
        <w:t>Division 5</w:t>
      </w:r>
      <w:r>
        <w:rPr>
          <w:b w:val="0"/>
        </w:rPr>
        <w:t> — </w:t>
      </w:r>
      <w:r>
        <w:rPr>
          <w:rStyle w:val="CharSDivText"/>
        </w:rPr>
        <w:t>Category E</w:t>
      </w:r>
      <w:bookmarkEnd w:id="226"/>
      <w:bookmarkEnd w:id="227"/>
      <w:bookmarkEnd w:id="228"/>
      <w:bookmarkEnd w:id="229"/>
      <w:bookmarkEnd w:id="230"/>
      <w:bookmarkEnd w:id="231"/>
      <w:bookmarkEnd w:id="232"/>
    </w:p>
    <w:p>
      <w:pPr>
        <w:pStyle w:val="yFootnoteheading"/>
      </w:pPr>
      <w:r>
        <w:tab/>
        <w:t>[Heading inserted: Gazette 31 Aug 2010 p. 4186.]</w:t>
      </w:r>
    </w:p>
    <w:p>
      <w:pPr>
        <w:pStyle w:val="yHeading5"/>
      </w:pPr>
      <w:bookmarkStart w:id="233" w:name="_Toc73112258"/>
      <w:bookmarkStart w:id="234" w:name="_Toc59023698"/>
      <w:r>
        <w:rPr>
          <w:rStyle w:val="CharSClsNo"/>
        </w:rPr>
        <w:t>9</w:t>
      </w:r>
      <w:r>
        <w:t>.</w:t>
      </w:r>
      <w:r>
        <w:rPr>
          <w:b w:val="0"/>
        </w:rPr>
        <w:tab/>
      </w:r>
      <w:r>
        <w:t>Category E firearms</w:t>
      </w:r>
      <w:bookmarkEnd w:id="233"/>
      <w:bookmarkEnd w:id="234"/>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69" w:type="dxa"/>
          </w:tcPr>
          <w:p>
            <w:pPr>
              <w:pStyle w:val="yTableNAm"/>
              <w:rPr>
                <w:b/>
                <w:bCs/>
              </w:rPr>
            </w:pPr>
            <w:r>
              <w:rPr>
                <w:b/>
                <w:bCs/>
              </w:rPr>
              <w:t>Sub</w:t>
            </w:r>
            <w:r>
              <w:rPr>
                <w:b/>
                <w:bCs/>
              </w:rPr>
              <w:noBreakHyphen/>
              <w:t>category</w:t>
            </w:r>
          </w:p>
        </w:tc>
        <w:tc>
          <w:tcPr>
            <w:tcW w:w="4346"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69" w:type="dxa"/>
          </w:tcPr>
          <w:p>
            <w:pPr>
              <w:pStyle w:val="yTableNAm"/>
            </w:pPr>
            <w:r>
              <w:t>E1</w:t>
            </w:r>
          </w:p>
        </w:tc>
        <w:tc>
          <w:tcPr>
            <w:tcW w:w="4295" w:type="dxa"/>
          </w:tcPr>
          <w:p>
            <w:pPr>
              <w:pStyle w:val="yTableNAm"/>
            </w:pPr>
            <w:r>
              <w:t>a cannon</w:t>
            </w:r>
          </w:p>
        </w:tc>
      </w:tr>
      <w:tr>
        <w:tblPrEx>
          <w:tblCellMar>
            <w:top w:w="0" w:type="dxa"/>
            <w:left w:w="108" w:type="dxa"/>
            <w:bottom w:w="0" w:type="dxa"/>
            <w:right w:w="108" w:type="dxa"/>
          </w:tblCellMar>
        </w:tblPrEx>
        <w:trPr>
          <w:gridAfter w:val="1"/>
          <w:wAfter w:w="51" w:type="dxa"/>
        </w:trPr>
        <w:tc>
          <w:tcPr>
            <w:tcW w:w="1869" w:type="dxa"/>
          </w:tcPr>
          <w:p>
            <w:pPr>
              <w:pStyle w:val="yTableNAm"/>
            </w:pPr>
            <w:r>
              <w:t>E3</w:t>
            </w:r>
          </w:p>
        </w:tc>
        <w:tc>
          <w:tcPr>
            <w:tcW w:w="4295"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69" w:type="dxa"/>
          </w:tcPr>
          <w:p>
            <w:pPr>
              <w:pStyle w:val="yTableNAm"/>
            </w:pPr>
            <w:r>
              <w:t>E4</w:t>
            </w:r>
          </w:p>
        </w:tc>
        <w:tc>
          <w:tcPr>
            <w:tcW w:w="4295"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69" w:type="dxa"/>
          </w:tcPr>
          <w:p>
            <w:pPr>
              <w:pStyle w:val="yTableNAm"/>
            </w:pPr>
            <w:r>
              <w:t>E5</w:t>
            </w:r>
          </w:p>
        </w:tc>
        <w:tc>
          <w:tcPr>
            <w:tcW w:w="4295"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69" w:type="dxa"/>
          </w:tcPr>
          <w:p>
            <w:pPr>
              <w:pStyle w:val="yTableNAm"/>
            </w:pPr>
            <w:r>
              <w:t>E6</w:t>
            </w:r>
          </w:p>
        </w:tc>
        <w:tc>
          <w:tcPr>
            <w:tcW w:w="4295" w:type="dxa"/>
          </w:tcPr>
          <w:p>
            <w:pPr>
              <w:pStyle w:val="yTableNAm"/>
            </w:pPr>
            <w:r>
              <w:t>any firearm that is not of sub</w:t>
            </w:r>
            <w:r>
              <w:noBreakHyphen/>
              <w:t>category E1, E2, E3, E4, or E5, or category A, B, C, D, or H</w:t>
            </w:r>
          </w:p>
        </w:tc>
      </w:tr>
    </w:tbl>
    <w:p>
      <w:pPr>
        <w:pStyle w:val="yFootnotesection"/>
      </w:pPr>
      <w:r>
        <w:tab/>
        <w:t>[Clause 9 amended: Gazette 31 Aug 2010 p. 4187; 29 Nov 2016 p. 5323.]</w:t>
      </w:r>
    </w:p>
    <w:p>
      <w:pPr>
        <w:pStyle w:val="yHeading3"/>
      </w:pPr>
      <w:bookmarkStart w:id="235" w:name="_Toc73088420"/>
      <w:bookmarkStart w:id="236" w:name="_Toc73088689"/>
      <w:bookmarkStart w:id="237" w:name="_Toc73112084"/>
      <w:bookmarkStart w:id="238" w:name="_Toc73112259"/>
      <w:bookmarkStart w:id="239" w:name="_Toc58936081"/>
      <w:bookmarkStart w:id="240" w:name="_Toc58937075"/>
      <w:bookmarkStart w:id="241" w:name="_Toc59023699"/>
      <w:r>
        <w:rPr>
          <w:rStyle w:val="CharSDivNo"/>
        </w:rPr>
        <w:t>Division 6</w:t>
      </w:r>
      <w:r>
        <w:rPr>
          <w:b w:val="0"/>
        </w:rPr>
        <w:t> — </w:t>
      </w:r>
      <w:r>
        <w:rPr>
          <w:rStyle w:val="CharSDivText"/>
        </w:rPr>
        <w:t>Category H</w:t>
      </w:r>
      <w:bookmarkEnd w:id="235"/>
      <w:bookmarkEnd w:id="236"/>
      <w:bookmarkEnd w:id="237"/>
      <w:bookmarkEnd w:id="238"/>
      <w:bookmarkEnd w:id="239"/>
      <w:bookmarkEnd w:id="240"/>
      <w:bookmarkEnd w:id="241"/>
    </w:p>
    <w:p>
      <w:pPr>
        <w:pStyle w:val="yFootnoteheading"/>
      </w:pPr>
      <w:r>
        <w:tab/>
        <w:t>[Heading inserted: Gazette 31 Aug 2010 p. 4187.]</w:t>
      </w:r>
    </w:p>
    <w:p>
      <w:pPr>
        <w:pStyle w:val="yHeading5"/>
      </w:pPr>
      <w:bookmarkStart w:id="242" w:name="_Toc73112260"/>
      <w:bookmarkStart w:id="243" w:name="_Toc59023700"/>
      <w:r>
        <w:rPr>
          <w:rStyle w:val="CharSClsNo"/>
        </w:rPr>
        <w:t>10</w:t>
      </w:r>
      <w:r>
        <w:t>.</w:t>
      </w:r>
      <w:r>
        <w:rPr>
          <w:b w:val="0"/>
        </w:rPr>
        <w:tab/>
      </w:r>
      <w:r>
        <w:t>Category H firearms</w:t>
      </w:r>
      <w:bookmarkEnd w:id="242"/>
      <w:bookmarkEnd w:id="243"/>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Gazette 31 Aug 2010 p. 4187.]</w:t>
      </w:r>
    </w:p>
    <w:p>
      <w:pPr>
        <w:pStyle w:val="yHeading5"/>
      </w:pPr>
      <w:bookmarkStart w:id="244" w:name="_Toc73112261"/>
      <w:bookmarkStart w:id="245" w:name="_Toc59023701"/>
      <w:r>
        <w:rPr>
          <w:rStyle w:val="CharSClsNo"/>
        </w:rPr>
        <w:t>11</w:t>
      </w:r>
      <w:r>
        <w:t>.</w:t>
      </w:r>
      <w:r>
        <w:rPr>
          <w:b w:val="0"/>
        </w:rPr>
        <w:tab/>
      </w:r>
      <w:r>
        <w:t>Genuine need test for category H</w:t>
      </w:r>
      <w:bookmarkEnd w:id="244"/>
      <w:bookmarkEnd w:id="245"/>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Gazette 31 Aug 2010 p. 4187</w:t>
      </w:r>
      <w:r>
        <w:noBreakHyphen/>
        <w:t>8.]</w:t>
      </w:r>
    </w:p>
    <w:p>
      <w:pPr>
        <w:pStyle w:val="yHeading5"/>
      </w:pPr>
      <w:bookmarkStart w:id="246" w:name="_Toc73112262"/>
      <w:bookmarkStart w:id="247" w:name="_Toc59023702"/>
      <w:r>
        <w:rPr>
          <w:rStyle w:val="CharSClsNo"/>
        </w:rPr>
        <w:t>12</w:t>
      </w:r>
      <w:r>
        <w:t>.</w:t>
      </w:r>
      <w:r>
        <w:rPr>
          <w:b w:val="0"/>
        </w:rPr>
        <w:tab/>
      </w:r>
      <w:r>
        <w:t>Restrictions for category H</w:t>
      </w:r>
      <w:bookmarkEnd w:id="246"/>
      <w:bookmarkEnd w:id="247"/>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keepNext/>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Gazette 31 Aug 2010 p. 4188</w:t>
      </w:r>
      <w:r>
        <w:noBreakHyphen/>
        <w:t>9.]</w:t>
      </w:r>
    </w:p>
    <w:p>
      <w:pPr>
        <w:pStyle w:val="yFootnotesection"/>
      </w:pPr>
      <w:r>
        <w:tab/>
        <w:t>[Schedule 3 inserted: Gazette 6 Dec 1996 p. 6842</w:t>
      </w:r>
      <w:r>
        <w:noBreakHyphen/>
        <w:t>6; amended: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248" w:name="_Toc73088424"/>
      <w:bookmarkStart w:id="249" w:name="_Toc73088693"/>
      <w:bookmarkStart w:id="250" w:name="_Toc73112088"/>
      <w:bookmarkStart w:id="251" w:name="_Toc73112263"/>
      <w:bookmarkStart w:id="252" w:name="_Toc58936085"/>
      <w:bookmarkStart w:id="253" w:name="_Toc58937079"/>
      <w:bookmarkStart w:id="254" w:name="_Toc59023703"/>
      <w:r>
        <w:rPr>
          <w:rStyle w:val="CharSchNo"/>
        </w:rPr>
        <w:t>Schedule 4</w:t>
      </w:r>
      <w:r>
        <w:t> — </w:t>
      </w:r>
      <w:r>
        <w:rPr>
          <w:rStyle w:val="CharSchText"/>
        </w:rPr>
        <w:t>Specifications for storage cabinets or containers</w:t>
      </w:r>
      <w:bookmarkEnd w:id="248"/>
      <w:bookmarkEnd w:id="249"/>
      <w:bookmarkEnd w:id="250"/>
      <w:bookmarkEnd w:id="251"/>
      <w:bookmarkEnd w:id="252"/>
      <w:bookmarkEnd w:id="253"/>
      <w:bookmarkEnd w:id="254"/>
    </w:p>
    <w:p>
      <w:pPr>
        <w:pStyle w:val="yFootnoteheading"/>
      </w:pPr>
      <w:r>
        <w:tab/>
        <w:t>[Heading inserted: Gazette 6 Dec 1996 p. 6847.]</w:t>
      </w:r>
    </w:p>
    <w:p>
      <w:pPr>
        <w:pStyle w:val="yShoulderClause"/>
      </w:pPr>
      <w:r>
        <w:t>[r. 11A(2)]</w:t>
      </w:r>
    </w:p>
    <w:p>
      <w:pPr>
        <w:pStyle w:val="yHeading5"/>
      </w:pPr>
      <w:bookmarkStart w:id="255" w:name="_Toc73112264"/>
      <w:bookmarkStart w:id="256" w:name="_Toc59023704"/>
      <w:r>
        <w:rPr>
          <w:rStyle w:val="CharSClsNo"/>
        </w:rPr>
        <w:t>1</w:t>
      </w:r>
      <w:r>
        <w:t>.</w:t>
      </w:r>
      <w:r>
        <w:tab/>
        <w:t>Construction</w:t>
      </w:r>
      <w:bookmarkEnd w:id="255"/>
      <w:bookmarkEnd w:id="256"/>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Gazette 6 Dec 1996 p. 6847.]</w:t>
      </w:r>
    </w:p>
    <w:p>
      <w:pPr>
        <w:pStyle w:val="yHeading5"/>
      </w:pPr>
      <w:bookmarkStart w:id="257" w:name="_Toc73112265"/>
      <w:bookmarkStart w:id="258" w:name="_Toc59023705"/>
      <w:r>
        <w:rPr>
          <w:rStyle w:val="CharSClsNo"/>
        </w:rPr>
        <w:t>2</w:t>
      </w:r>
      <w:r>
        <w:t>.</w:t>
      </w:r>
      <w:r>
        <w:tab/>
        <w:t>Doors</w:t>
      </w:r>
      <w:bookmarkEnd w:id="257"/>
      <w:bookmarkEnd w:id="258"/>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Gazette 6 Dec 1996 p. 6847.]</w:t>
      </w:r>
    </w:p>
    <w:p>
      <w:pPr>
        <w:pStyle w:val="yHeading5"/>
      </w:pPr>
      <w:bookmarkStart w:id="259" w:name="_Toc73112266"/>
      <w:bookmarkStart w:id="260" w:name="_Toc59023706"/>
      <w:r>
        <w:rPr>
          <w:rStyle w:val="CharSClsNo"/>
        </w:rPr>
        <w:t>3</w:t>
      </w:r>
      <w:r>
        <w:t>.</w:t>
      </w:r>
      <w:r>
        <w:tab/>
        <w:t>Hinging mechanisms</w:t>
      </w:r>
      <w:bookmarkEnd w:id="259"/>
      <w:bookmarkEnd w:id="260"/>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Gazette 6 Dec 1996 p. 6847</w:t>
      </w:r>
      <w:r>
        <w:noBreakHyphen/>
        <w:t>8.]</w:t>
      </w:r>
    </w:p>
    <w:p>
      <w:pPr>
        <w:pStyle w:val="yHeading5"/>
      </w:pPr>
      <w:bookmarkStart w:id="261" w:name="_Toc73112267"/>
      <w:bookmarkStart w:id="262" w:name="_Toc59023707"/>
      <w:r>
        <w:rPr>
          <w:rStyle w:val="CharSClsNo"/>
        </w:rPr>
        <w:t>4</w:t>
      </w:r>
      <w:r>
        <w:t>.</w:t>
      </w:r>
      <w:r>
        <w:tab/>
        <w:t>Locks and locking points</w:t>
      </w:r>
      <w:bookmarkEnd w:id="261"/>
      <w:bookmarkEnd w:id="262"/>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Gazette 6 Dec 1996 p. 6848</w:t>
      </w:r>
      <w:r>
        <w:noBreakHyphen/>
        <w:t>9.]</w:t>
      </w:r>
    </w:p>
    <w:p>
      <w:pPr>
        <w:pStyle w:val="yHeading5"/>
      </w:pPr>
      <w:bookmarkStart w:id="263" w:name="_Toc73112268"/>
      <w:bookmarkStart w:id="264" w:name="_Toc59023708"/>
      <w:r>
        <w:rPr>
          <w:rStyle w:val="CharSClsNo"/>
        </w:rPr>
        <w:t>5</w:t>
      </w:r>
      <w:r>
        <w:t>.</w:t>
      </w:r>
      <w:r>
        <w:tab/>
        <w:t>Anchoring</w:t>
      </w:r>
      <w:bookmarkEnd w:id="263"/>
      <w:bookmarkEnd w:id="264"/>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265" w:name="_Toc73088430"/>
      <w:bookmarkStart w:id="266" w:name="_Toc73088699"/>
      <w:bookmarkStart w:id="267" w:name="_Toc73112094"/>
      <w:bookmarkStart w:id="268" w:name="_Toc73112269"/>
      <w:bookmarkStart w:id="269" w:name="_Toc58936091"/>
      <w:bookmarkStart w:id="270" w:name="_Toc58937085"/>
      <w:bookmarkStart w:id="271" w:name="_Toc59023709"/>
      <w:r>
        <w:t>Notes</w:t>
      </w:r>
      <w:bookmarkEnd w:id="265"/>
      <w:bookmarkEnd w:id="266"/>
      <w:bookmarkEnd w:id="267"/>
      <w:bookmarkEnd w:id="268"/>
      <w:bookmarkEnd w:id="269"/>
      <w:bookmarkEnd w:id="270"/>
      <w:bookmarkEnd w:id="271"/>
    </w:p>
    <w:p>
      <w:pPr>
        <w:pStyle w:val="nStatement"/>
      </w:pPr>
      <w:r>
        <w:t xml:space="preserve">This is a compilation of the </w:t>
      </w:r>
      <w:r>
        <w:rPr>
          <w:i/>
          <w:noProof/>
        </w:rPr>
        <w:t>Firearms Regulations 1974</w:t>
      </w:r>
      <w:r>
        <w:t xml:space="preserve"> and includes amendments made by other written laws. For provisions that have come into operation, and for information about any reprints, see the compilation table. </w:t>
      </w:r>
      <w:del w:id="272" w:author="Master Repository Process" w:date="2021-08-01T18:01:00Z">
        <w:r>
          <w:delText>For provisions that have not yet come into operation see the uncommenced provisions table.</w:delText>
        </w:r>
      </w:del>
    </w:p>
    <w:p>
      <w:pPr>
        <w:pStyle w:val="nHeading3"/>
      </w:pPr>
      <w:bookmarkStart w:id="273" w:name="_Toc73112270"/>
      <w:bookmarkStart w:id="274" w:name="_Toc59023710"/>
      <w:r>
        <w:t>Compilation table</w:t>
      </w:r>
      <w:bookmarkEnd w:id="273"/>
      <w:bookmarkEnd w:id="274"/>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vertAlign w:val="superscript"/>
              </w:rPr>
            </w:pPr>
            <w:r>
              <w:rPr>
                <w:i/>
              </w:rPr>
              <w:t>Firearms Amendment Regulations 1996</w:t>
            </w:r>
            <w:r>
              <w:rPr>
                <w:vertAlign w:val="superscript"/>
              </w:rPr>
              <w:t> 1</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bCs/>
                <w:snapToGrid w:val="0"/>
                <w:spacing w:val="-2"/>
              </w:rPr>
              <w:t>r. 1 and 2: 17 Jun 2014 (see r. 2(a));</w:t>
            </w:r>
            <w:r>
              <w:rPr>
                <w:bCs/>
                <w:snapToGrid w:val="0"/>
                <w:spacing w:val="-2"/>
              </w:rPr>
              <w:br/>
              <w:t>Regulations other than r. 1 and 2: 1 Jul 2014 (see r. 2(b))</w:t>
            </w:r>
          </w:p>
        </w:tc>
      </w:tr>
      <w:tr>
        <w:trPr>
          <w:cantSplit/>
        </w:trPr>
        <w:tc>
          <w:tcPr>
            <w:tcW w:w="3118" w:type="dxa"/>
          </w:tcPr>
          <w:p>
            <w:pPr>
              <w:pStyle w:val="nTable"/>
              <w:spacing w:after="40"/>
              <w:rPr>
                <w:i/>
              </w:rPr>
            </w:pPr>
            <w:r>
              <w:rPr>
                <w:i/>
              </w:rPr>
              <w:t>Firearms Amendment Regulations (No. 2) 2015</w:t>
            </w:r>
          </w:p>
        </w:tc>
        <w:tc>
          <w:tcPr>
            <w:tcW w:w="1276" w:type="dxa"/>
          </w:tcPr>
          <w:p>
            <w:pPr>
              <w:pStyle w:val="nTable"/>
              <w:spacing w:after="40"/>
              <w:rPr>
                <w:bCs/>
              </w:rPr>
            </w:pPr>
            <w:r>
              <w:t>2 Jun 2015 p. 1947</w:t>
            </w:r>
            <w:r>
              <w:noBreakHyphen/>
              <w:t>8</w:t>
            </w:r>
          </w:p>
        </w:tc>
        <w:tc>
          <w:tcPr>
            <w:tcW w:w="2693" w:type="dxa"/>
          </w:tcPr>
          <w:p>
            <w:pPr>
              <w:pStyle w:val="nTable"/>
              <w:spacing w:after="40"/>
              <w:rPr>
                <w:bCs/>
                <w:snapToGrid w:val="0"/>
                <w:spacing w:val="-2"/>
              </w:rPr>
            </w:pPr>
            <w:r>
              <w:rPr>
                <w:bCs/>
                <w:snapToGrid w:val="0"/>
                <w:spacing w:val="-2"/>
              </w:rPr>
              <w:t xml:space="preserve">r. 1 and 2: </w:t>
            </w:r>
            <w:r>
              <w:t xml:space="preserve">2 Jun 2015 </w:t>
            </w:r>
            <w:r>
              <w:rPr>
                <w:bCs/>
                <w:snapToGrid w:val="0"/>
                <w:spacing w:val="-2"/>
              </w:rPr>
              <w:t>(see r. 2(a));</w:t>
            </w:r>
            <w:r>
              <w:rPr>
                <w:bCs/>
                <w:snapToGrid w:val="0"/>
                <w:spacing w:val="-2"/>
              </w:rPr>
              <w:br/>
              <w:t xml:space="preserve">Regulations other than r. 1 and 2: </w:t>
            </w:r>
            <w:r>
              <w:t>1 Jul 2015 (see r. 2(b))</w:t>
            </w:r>
          </w:p>
        </w:tc>
      </w:tr>
      <w:tr>
        <w:trPr>
          <w:cantSplit/>
        </w:trPr>
        <w:tc>
          <w:tcPr>
            <w:tcW w:w="3118" w:type="dxa"/>
          </w:tcPr>
          <w:p>
            <w:pPr>
              <w:pStyle w:val="nTable"/>
              <w:spacing w:after="40"/>
              <w:rPr>
                <w:i/>
              </w:rPr>
            </w:pPr>
            <w:r>
              <w:rPr>
                <w:i/>
              </w:rPr>
              <w:t>Firearms Amendment Regulations 2015</w:t>
            </w:r>
          </w:p>
        </w:tc>
        <w:tc>
          <w:tcPr>
            <w:tcW w:w="1276" w:type="dxa"/>
          </w:tcPr>
          <w:p>
            <w:pPr>
              <w:pStyle w:val="nTable"/>
              <w:spacing w:after="40"/>
            </w:pPr>
            <w:r>
              <w:t>21 Jul 2015 p. 2939</w:t>
            </w:r>
          </w:p>
        </w:tc>
        <w:tc>
          <w:tcPr>
            <w:tcW w:w="2693" w:type="dxa"/>
          </w:tcPr>
          <w:p>
            <w:pPr>
              <w:pStyle w:val="nTable"/>
              <w:spacing w:after="40"/>
              <w:rPr>
                <w:bCs/>
                <w:snapToGrid w:val="0"/>
                <w:spacing w:val="-2"/>
              </w:rPr>
            </w:pPr>
            <w:r>
              <w:rPr>
                <w:bCs/>
                <w:snapToGrid w:val="0"/>
                <w:spacing w:val="-2"/>
              </w:rPr>
              <w:t xml:space="preserve">r. 1 and 2: </w:t>
            </w:r>
            <w:r>
              <w:t xml:space="preserve">21 Jul 2015 </w:t>
            </w:r>
            <w:r>
              <w:rPr>
                <w:bCs/>
                <w:snapToGrid w:val="0"/>
                <w:spacing w:val="-2"/>
              </w:rPr>
              <w:t>(see r. 2(a));</w:t>
            </w:r>
            <w:r>
              <w:rPr>
                <w:bCs/>
                <w:snapToGrid w:val="0"/>
                <w:spacing w:val="-2"/>
              </w:rPr>
              <w:br/>
              <w:t>Regulations other than r. 1 and 2: 22</w:t>
            </w:r>
            <w:r>
              <w:t> Jul 2015 (see r. 2(b))</w:t>
            </w:r>
          </w:p>
        </w:tc>
      </w:tr>
      <w:tr>
        <w:trPr>
          <w:cantSplit/>
        </w:trPr>
        <w:tc>
          <w:tcPr>
            <w:tcW w:w="3118" w:type="dxa"/>
          </w:tcPr>
          <w:p>
            <w:pPr>
              <w:pStyle w:val="nTable"/>
              <w:spacing w:after="40"/>
              <w:rPr>
                <w:i/>
              </w:rPr>
            </w:pPr>
            <w:r>
              <w:rPr>
                <w:i/>
              </w:rPr>
              <w:t>Firearms Amendment Regulations 2016</w:t>
            </w:r>
          </w:p>
        </w:tc>
        <w:tc>
          <w:tcPr>
            <w:tcW w:w="1276" w:type="dxa"/>
          </w:tcPr>
          <w:p>
            <w:pPr>
              <w:pStyle w:val="nTable"/>
              <w:spacing w:after="40"/>
            </w:pPr>
            <w:r>
              <w:t>5 Apr 2016 p. 1025</w:t>
            </w:r>
            <w:r>
              <w:noBreakHyphen/>
              <w:t>7</w:t>
            </w:r>
          </w:p>
        </w:tc>
        <w:tc>
          <w:tcPr>
            <w:tcW w:w="2693" w:type="dxa"/>
          </w:tcPr>
          <w:p>
            <w:pPr>
              <w:pStyle w:val="nTable"/>
              <w:spacing w:after="40"/>
              <w:rPr>
                <w:bCs/>
                <w:snapToGrid w:val="0"/>
                <w:spacing w:val="-2"/>
              </w:rPr>
            </w:pPr>
            <w:r>
              <w:rPr>
                <w:bCs/>
                <w:snapToGrid w:val="0"/>
                <w:spacing w:val="-2"/>
              </w:rPr>
              <w:t>r. 1 and 2: 5</w:t>
            </w:r>
            <w:r>
              <w:t xml:space="preserve"> Apr 2016 </w:t>
            </w:r>
            <w:r>
              <w:rPr>
                <w:bCs/>
                <w:snapToGrid w:val="0"/>
                <w:spacing w:val="-2"/>
              </w:rPr>
              <w:t>(see r. 2(a));</w:t>
            </w:r>
            <w:r>
              <w:rPr>
                <w:bCs/>
                <w:snapToGrid w:val="0"/>
                <w:spacing w:val="-2"/>
              </w:rPr>
              <w:br/>
              <w:t>Regulations other than r. 1 and 2: 6</w:t>
            </w:r>
            <w:r>
              <w:t> Apr 2016 (see r. 2(b))</w:t>
            </w:r>
          </w:p>
        </w:tc>
      </w:tr>
      <w:tr>
        <w:trPr>
          <w:cantSplit/>
        </w:trPr>
        <w:tc>
          <w:tcPr>
            <w:tcW w:w="3118" w:type="dxa"/>
          </w:tcPr>
          <w:p>
            <w:pPr>
              <w:pStyle w:val="nTable"/>
              <w:spacing w:after="40"/>
              <w:rPr>
                <w:i/>
              </w:rPr>
            </w:pPr>
            <w:r>
              <w:rPr>
                <w:i/>
              </w:rPr>
              <w:t xml:space="preserve">Police Regulations Amendment (Fees and Charges) Regulations 2016 </w:t>
            </w:r>
            <w:r>
              <w:t>Pt. 2</w:t>
            </w:r>
          </w:p>
        </w:tc>
        <w:tc>
          <w:tcPr>
            <w:tcW w:w="1276" w:type="dxa"/>
          </w:tcPr>
          <w:p>
            <w:pPr>
              <w:pStyle w:val="nTable"/>
              <w:spacing w:after="40"/>
            </w:pPr>
            <w:r>
              <w:t>14 Jun 2016 p. 1826</w:t>
            </w:r>
            <w:r>
              <w:noBreakHyphen/>
              <w:t>33</w:t>
            </w:r>
          </w:p>
        </w:tc>
        <w:tc>
          <w:tcPr>
            <w:tcW w:w="2693" w:type="dxa"/>
          </w:tcPr>
          <w:p>
            <w:pPr>
              <w:pStyle w:val="nTable"/>
              <w:spacing w:after="40"/>
              <w:rPr>
                <w:bCs/>
                <w:snapToGrid w:val="0"/>
                <w:spacing w:val="-2"/>
              </w:rPr>
            </w:pPr>
            <w:r>
              <w:t>1 Jul 2016 (see r. 2(b))</w:t>
            </w:r>
          </w:p>
        </w:tc>
      </w:tr>
      <w:tr>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9: The </w:t>
            </w:r>
            <w:r>
              <w:rPr>
                <w:b/>
                <w:bCs/>
                <w:i/>
                <w:noProof/>
                <w:snapToGrid w:val="0"/>
                <w:spacing w:val="-2"/>
              </w:rPr>
              <w:t>Firearms Regulations 1974</w:t>
            </w:r>
            <w:r>
              <w:rPr>
                <w:b/>
                <w:bCs/>
                <w:snapToGrid w:val="0"/>
                <w:spacing w:val="-2"/>
              </w:rPr>
              <w:t xml:space="preserve"> as at 5 Aug 2016</w:t>
            </w:r>
            <w:r>
              <w:rPr>
                <w:bCs/>
                <w:snapToGrid w:val="0"/>
                <w:spacing w:val="-2"/>
              </w:rPr>
              <w:t xml:space="preserve"> (includes amendments listed above)</w:t>
            </w:r>
          </w:p>
        </w:tc>
      </w:tr>
      <w:tr>
        <w:trPr>
          <w:cantSplit/>
        </w:trPr>
        <w:tc>
          <w:tcPr>
            <w:tcW w:w="3118" w:type="dxa"/>
          </w:tcPr>
          <w:p>
            <w:pPr>
              <w:pStyle w:val="nTable"/>
              <w:spacing w:after="40"/>
              <w:rPr>
                <w:i/>
              </w:rPr>
            </w:pPr>
            <w:r>
              <w:rPr>
                <w:i/>
              </w:rPr>
              <w:t xml:space="preserve">Police Regulations Amendment (Captive Bolt Guns) Regulations 2016 </w:t>
            </w:r>
            <w:r>
              <w:t>Pt. 2</w:t>
            </w:r>
          </w:p>
        </w:tc>
        <w:tc>
          <w:tcPr>
            <w:tcW w:w="1276" w:type="dxa"/>
          </w:tcPr>
          <w:p>
            <w:pPr>
              <w:pStyle w:val="nTable"/>
              <w:spacing w:after="40"/>
            </w:pPr>
            <w:r>
              <w:t>29 Nov 2016 p. 5322</w:t>
            </w:r>
            <w:r>
              <w:noBreakHyphen/>
              <w:t>3</w:t>
            </w:r>
          </w:p>
        </w:tc>
        <w:tc>
          <w:tcPr>
            <w:tcW w:w="2693" w:type="dxa"/>
          </w:tcPr>
          <w:p>
            <w:pPr>
              <w:pStyle w:val="nTable"/>
              <w:spacing w:after="40"/>
              <w:rPr>
                <w:bCs/>
                <w:snapToGrid w:val="0"/>
                <w:spacing w:val="-2"/>
              </w:rPr>
            </w:pPr>
            <w:r>
              <w:t>30 Nov 2016 (see r. 2(b))</w:t>
            </w:r>
          </w:p>
        </w:tc>
      </w:tr>
      <w:tr>
        <w:trPr>
          <w:cantSplit/>
        </w:trPr>
        <w:tc>
          <w:tcPr>
            <w:tcW w:w="3118" w:type="dxa"/>
          </w:tcPr>
          <w:p>
            <w:pPr>
              <w:pStyle w:val="nTable"/>
              <w:spacing w:after="40"/>
              <w:rPr>
                <w:i/>
              </w:rPr>
            </w:pPr>
            <w:r>
              <w:rPr>
                <w:i/>
              </w:rPr>
              <w:t>Firearms Amendment Regulations 2017</w:t>
            </w:r>
          </w:p>
        </w:tc>
        <w:tc>
          <w:tcPr>
            <w:tcW w:w="1276" w:type="dxa"/>
          </w:tcPr>
          <w:p>
            <w:pPr>
              <w:pStyle w:val="nTable"/>
              <w:spacing w:after="40"/>
            </w:pPr>
            <w:r>
              <w:t>3 Feb 2017 p. 1113</w:t>
            </w:r>
            <w:r>
              <w:noBreakHyphen/>
              <w:t>14</w:t>
            </w:r>
          </w:p>
        </w:tc>
        <w:tc>
          <w:tcPr>
            <w:tcW w:w="2693" w:type="dxa"/>
          </w:tcPr>
          <w:p>
            <w:pPr>
              <w:pStyle w:val="nTable"/>
              <w:spacing w:after="40"/>
            </w:pPr>
            <w:r>
              <w:rPr>
                <w:bCs/>
                <w:snapToGrid w:val="0"/>
                <w:spacing w:val="-2"/>
              </w:rPr>
              <w:t xml:space="preserve">r. 1 and 2: </w:t>
            </w:r>
            <w:r>
              <w:t xml:space="preserve">3 Feb 2017 </w:t>
            </w:r>
            <w:r>
              <w:rPr>
                <w:bCs/>
                <w:snapToGrid w:val="0"/>
                <w:spacing w:val="-2"/>
              </w:rPr>
              <w:t>(see r. 2(a));</w:t>
            </w:r>
            <w:r>
              <w:rPr>
                <w:bCs/>
                <w:snapToGrid w:val="0"/>
                <w:spacing w:val="-2"/>
              </w:rPr>
              <w:br/>
              <w:t>Regulations other than r. 1 and 2: 4</w:t>
            </w:r>
            <w:r>
              <w:t> Feb 2017 (see r. 2(b))</w:t>
            </w:r>
          </w:p>
        </w:tc>
      </w:tr>
      <w:tr>
        <w:trPr>
          <w:cantSplit/>
        </w:trPr>
        <w:tc>
          <w:tcPr>
            <w:tcW w:w="3118" w:type="dxa"/>
          </w:tcPr>
          <w:p>
            <w:pPr>
              <w:pStyle w:val="nTable"/>
              <w:spacing w:after="40"/>
            </w:pPr>
            <w:r>
              <w:rPr>
                <w:i/>
              </w:rPr>
              <w:t>Police Regulations Amendment (Fees and Charges) Regulations 2017</w:t>
            </w:r>
            <w:r>
              <w:t xml:space="preserve"> Pt. 2</w:t>
            </w:r>
          </w:p>
        </w:tc>
        <w:tc>
          <w:tcPr>
            <w:tcW w:w="1276" w:type="dxa"/>
          </w:tcPr>
          <w:p>
            <w:pPr>
              <w:pStyle w:val="nTable"/>
              <w:spacing w:after="40"/>
            </w:pPr>
            <w:r>
              <w:t>27 Jun 2017 p. 3440</w:t>
            </w:r>
            <w:r>
              <w:noBreakHyphen/>
              <w:t>8</w:t>
            </w:r>
          </w:p>
        </w:tc>
        <w:tc>
          <w:tcPr>
            <w:tcW w:w="2693" w:type="dxa"/>
          </w:tcPr>
          <w:p>
            <w:pPr>
              <w:pStyle w:val="nTable"/>
              <w:spacing w:after="40"/>
              <w:rPr>
                <w:bCs/>
                <w:snapToGrid w:val="0"/>
                <w:spacing w:val="-2"/>
              </w:rPr>
            </w:pPr>
            <w:r>
              <w:rPr>
                <w:bCs/>
                <w:snapToGrid w:val="0"/>
                <w:spacing w:val="-2"/>
              </w:rPr>
              <w:t>1 Jul 2017 (see r. 2(b))</w:t>
            </w:r>
          </w:p>
        </w:tc>
      </w:tr>
      <w:tr>
        <w:trPr>
          <w:cantSplit/>
        </w:trPr>
        <w:tc>
          <w:tcPr>
            <w:tcW w:w="3118" w:type="dxa"/>
          </w:tcPr>
          <w:p>
            <w:pPr>
              <w:pStyle w:val="nTable"/>
              <w:spacing w:after="40"/>
            </w:pPr>
            <w:r>
              <w:rPr>
                <w:i/>
              </w:rPr>
              <w:t>Police Regulations Amendment (Fees and Charges) Regulations 2018</w:t>
            </w:r>
            <w:r>
              <w:t xml:space="preserve"> Pt. 2</w:t>
            </w:r>
          </w:p>
        </w:tc>
        <w:tc>
          <w:tcPr>
            <w:tcW w:w="1276" w:type="dxa"/>
          </w:tcPr>
          <w:p>
            <w:pPr>
              <w:pStyle w:val="nTable"/>
              <w:spacing w:after="40"/>
            </w:pPr>
            <w:r>
              <w:t>26 Jun 2018 p. 2392</w:t>
            </w:r>
            <w:r>
              <w:noBreakHyphen/>
              <w:t>400</w:t>
            </w:r>
          </w:p>
        </w:tc>
        <w:tc>
          <w:tcPr>
            <w:tcW w:w="2693" w:type="dxa"/>
          </w:tcPr>
          <w:p>
            <w:pPr>
              <w:pStyle w:val="nTable"/>
              <w:spacing w:after="40"/>
              <w:rPr>
                <w:bCs/>
                <w:snapToGrid w:val="0"/>
                <w:spacing w:val="-2"/>
              </w:rPr>
            </w:pPr>
            <w:r>
              <w:rPr>
                <w:bCs/>
                <w:snapToGrid w:val="0"/>
                <w:spacing w:val="-2"/>
              </w:rPr>
              <w:t>1 Jul 2018 (see r. 2(b))</w:t>
            </w:r>
          </w:p>
        </w:tc>
      </w:tr>
      <w:tr>
        <w:trPr>
          <w:cantSplit/>
        </w:trPr>
        <w:tc>
          <w:tcPr>
            <w:tcW w:w="3118" w:type="dxa"/>
          </w:tcPr>
          <w:p>
            <w:pPr>
              <w:pStyle w:val="nTable"/>
              <w:spacing w:after="40"/>
              <w:rPr>
                <w:i/>
              </w:rPr>
            </w:pPr>
            <w:r>
              <w:rPr>
                <w:i/>
              </w:rPr>
              <w:t>Police Regulations Amendment (Fees and Charges) Regulations 2019</w:t>
            </w:r>
            <w:r>
              <w:t xml:space="preserve"> Pt. 2</w:t>
            </w:r>
          </w:p>
        </w:tc>
        <w:tc>
          <w:tcPr>
            <w:tcW w:w="1276" w:type="dxa"/>
          </w:tcPr>
          <w:p>
            <w:pPr>
              <w:pStyle w:val="nTable"/>
              <w:spacing w:after="40"/>
            </w:pPr>
            <w:r>
              <w:t>21 Jun 2019 p. 2141</w:t>
            </w:r>
            <w:r>
              <w:noBreakHyphen/>
              <w:t>50</w:t>
            </w:r>
          </w:p>
        </w:tc>
        <w:tc>
          <w:tcPr>
            <w:tcW w:w="2693" w:type="dxa"/>
          </w:tcPr>
          <w:p>
            <w:pPr>
              <w:pStyle w:val="nTable"/>
              <w:spacing w:after="40"/>
              <w:rPr>
                <w:bCs/>
                <w:snapToGrid w:val="0"/>
                <w:spacing w:val="-2"/>
              </w:rPr>
            </w:pPr>
            <w:r>
              <w:t>1 Jul 2019 (see r. 2(b))</w:t>
            </w:r>
          </w:p>
        </w:tc>
      </w:tr>
      <w:tr>
        <w:trPr>
          <w:cantSplit/>
        </w:trPr>
        <w:tc>
          <w:tcPr>
            <w:tcW w:w="3118" w:type="dxa"/>
          </w:tcPr>
          <w:p>
            <w:pPr>
              <w:pStyle w:val="nTable"/>
              <w:spacing w:after="40"/>
              <w:rPr>
                <w:i/>
              </w:rPr>
            </w:pPr>
            <w:r>
              <w:rPr>
                <w:i/>
              </w:rPr>
              <w:t>Police Regulations Amendment (Fees and Charges) Regulations 2020</w:t>
            </w:r>
            <w:r>
              <w:t xml:space="preserve"> Pt. 2</w:t>
            </w:r>
          </w:p>
        </w:tc>
        <w:tc>
          <w:tcPr>
            <w:tcW w:w="1276" w:type="dxa"/>
          </w:tcPr>
          <w:p>
            <w:pPr>
              <w:pStyle w:val="nTable"/>
              <w:spacing w:after="40"/>
            </w:pPr>
            <w:r>
              <w:t xml:space="preserve">SL 2020/82 19 Jun 2020 </w:t>
            </w:r>
          </w:p>
        </w:tc>
        <w:tc>
          <w:tcPr>
            <w:tcW w:w="2693" w:type="dxa"/>
          </w:tcPr>
          <w:p>
            <w:pPr>
              <w:pStyle w:val="nTable"/>
              <w:spacing w:after="40"/>
            </w:pPr>
            <w:r>
              <w:t>1 Jul 2020 (see r. 2(b))</w:t>
            </w:r>
          </w:p>
        </w:tc>
      </w:tr>
      <w:tr>
        <w:trPr>
          <w:cantSplit/>
        </w:trPr>
        <w:tc>
          <w:tcPr>
            <w:tcW w:w="3118" w:type="dxa"/>
          </w:tcPr>
          <w:p>
            <w:pPr>
              <w:pStyle w:val="nTable"/>
              <w:spacing w:after="40"/>
              <w:rPr>
                <w:i/>
              </w:rPr>
            </w:pPr>
            <w:r>
              <w:rPr>
                <w:i/>
              </w:rPr>
              <w:t>Firearms Amendment Regulations 2020</w:t>
            </w:r>
          </w:p>
        </w:tc>
        <w:tc>
          <w:tcPr>
            <w:tcW w:w="1276" w:type="dxa"/>
          </w:tcPr>
          <w:p>
            <w:pPr>
              <w:pStyle w:val="nTable"/>
              <w:spacing w:after="40"/>
            </w:pPr>
            <w:r>
              <w:t>SL 2020/140 28 Aug 2020</w:t>
            </w:r>
          </w:p>
        </w:tc>
        <w:tc>
          <w:tcPr>
            <w:tcW w:w="2693" w:type="dxa"/>
          </w:tcPr>
          <w:p>
            <w:pPr>
              <w:pStyle w:val="nTable"/>
              <w:spacing w:after="40"/>
            </w:pPr>
            <w:r>
              <w:t>r. 1 and 2: 28 Aug 2020 (see r. 2(a));</w:t>
            </w:r>
            <w:r>
              <w:br/>
              <w:t>Regulations other than r. 1 and 2: 29 Aug 2020 (see r. 2(b))</w:t>
            </w:r>
          </w:p>
        </w:tc>
      </w:tr>
    </w:tbl>
    <w:p>
      <w:pPr>
        <w:pStyle w:val="nHeading3"/>
        <w:rPr>
          <w:del w:id="275" w:author="Master Repository Process" w:date="2021-08-01T18:01:00Z"/>
        </w:rPr>
      </w:pPr>
      <w:bookmarkStart w:id="276" w:name="_Toc59023711"/>
      <w:del w:id="277" w:author="Master Repository Process" w:date="2021-08-01T18:01:00Z">
        <w:r>
          <w:delText>Uncommenced provisions table</w:delText>
        </w:r>
        <w:bookmarkEnd w:id="276"/>
      </w:del>
    </w:p>
    <w:p>
      <w:pPr>
        <w:pStyle w:val="nStatement"/>
        <w:keepNext/>
        <w:spacing w:after="240"/>
        <w:rPr>
          <w:del w:id="278" w:author="Master Repository Process" w:date="2021-08-01T18:01:00Z"/>
        </w:rPr>
      </w:pPr>
      <w:del w:id="279" w:author="Master Repository Process" w:date="2021-08-01T18:01: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4"/>
        <w:gridCol w:w="3034"/>
        <w:gridCol w:w="84"/>
        <w:gridCol w:w="1192"/>
        <w:gridCol w:w="84"/>
        <w:gridCol w:w="2609"/>
        <w:gridCol w:w="84"/>
      </w:tblGrid>
      <w:tr>
        <w:trPr>
          <w:gridAfter w:val="1"/>
          <w:wAfter w:w="84" w:type="dxa"/>
          <w:tblHeader/>
          <w:del w:id="280" w:author="Master Repository Process" w:date="2021-08-01T18:01:00Z"/>
        </w:trPr>
        <w:tc>
          <w:tcPr>
            <w:tcW w:w="3118" w:type="dxa"/>
            <w:gridSpan w:val="2"/>
          </w:tcPr>
          <w:p>
            <w:pPr>
              <w:pStyle w:val="nTable"/>
              <w:spacing w:after="40"/>
              <w:rPr>
                <w:del w:id="281" w:author="Master Repository Process" w:date="2021-08-01T18:01:00Z"/>
                <w:b/>
              </w:rPr>
            </w:pPr>
            <w:del w:id="282" w:author="Master Repository Process" w:date="2021-08-01T18:01:00Z">
              <w:r>
                <w:rPr>
                  <w:b/>
                </w:rPr>
                <w:delText>Citation</w:delText>
              </w:r>
            </w:del>
          </w:p>
        </w:tc>
        <w:tc>
          <w:tcPr>
            <w:tcW w:w="1276" w:type="dxa"/>
            <w:gridSpan w:val="2"/>
          </w:tcPr>
          <w:p>
            <w:pPr>
              <w:pStyle w:val="nTable"/>
              <w:spacing w:after="40"/>
              <w:rPr>
                <w:del w:id="283" w:author="Master Repository Process" w:date="2021-08-01T18:01:00Z"/>
                <w:b/>
              </w:rPr>
            </w:pPr>
            <w:del w:id="284" w:author="Master Repository Process" w:date="2021-08-01T18:01:00Z">
              <w:r>
                <w:rPr>
                  <w:b/>
                </w:rPr>
                <w:delText>Published</w:delText>
              </w:r>
            </w:del>
          </w:p>
        </w:tc>
        <w:tc>
          <w:tcPr>
            <w:tcW w:w="2693" w:type="dxa"/>
            <w:gridSpan w:val="2"/>
          </w:tcPr>
          <w:p>
            <w:pPr>
              <w:pStyle w:val="nTable"/>
              <w:spacing w:after="40"/>
              <w:rPr>
                <w:del w:id="285" w:author="Master Repository Process" w:date="2021-08-01T18:01:00Z"/>
                <w:b/>
              </w:rPr>
            </w:pPr>
            <w:del w:id="286" w:author="Master Repository Process" w:date="2021-08-01T18:01:00Z">
              <w:r>
                <w:rPr>
                  <w:b/>
                </w:rPr>
                <w:delText>Commencement</w:delText>
              </w:r>
            </w:del>
          </w:p>
        </w:tc>
      </w:tr>
      <w:tr>
        <w:tblPrEx>
          <w:tblBorders>
            <w:top w:val="none" w:sz="0" w:space="0" w:color="auto"/>
            <w:bottom w:val="none" w:sz="0" w:space="0" w:color="auto"/>
            <w:insideH w:val="none" w:sz="0" w:space="0" w:color="auto"/>
          </w:tblBorders>
        </w:tblPrEx>
        <w:trPr>
          <w:gridBefore w:val="1"/>
          <w:cantSplit/>
        </w:trPr>
        <w:tc>
          <w:tcPr>
            <w:tcW w:w="3118" w:type="dxa"/>
            <w:gridSpan w:val="2"/>
            <w:tcBorders>
              <w:bottom w:val="single" w:sz="4" w:space="0" w:color="auto"/>
            </w:tcBorders>
          </w:tcPr>
          <w:p>
            <w:pPr>
              <w:pStyle w:val="nTable"/>
              <w:spacing w:after="40"/>
              <w:rPr>
                <w:i/>
              </w:rPr>
            </w:pPr>
            <w:r>
              <w:rPr>
                <w:i/>
              </w:rPr>
              <w:t>Police Regulations Amendment (Procurement) Regulations 2020</w:t>
            </w:r>
            <w:r>
              <w:t xml:space="preserve"> Pt. 2</w:t>
            </w:r>
          </w:p>
        </w:tc>
        <w:tc>
          <w:tcPr>
            <w:tcW w:w="1276" w:type="dxa"/>
            <w:gridSpan w:val="2"/>
            <w:tcBorders>
              <w:bottom w:val="single" w:sz="4" w:space="0" w:color="auto"/>
            </w:tcBorders>
          </w:tcPr>
          <w:p>
            <w:pPr>
              <w:pStyle w:val="nTable"/>
              <w:spacing w:after="40"/>
            </w:pPr>
            <w:r>
              <w:t>SL 2020/248 18 Dec 2020</w:t>
            </w:r>
          </w:p>
        </w:tc>
        <w:tc>
          <w:tcPr>
            <w:tcW w:w="2693" w:type="dxa"/>
            <w:gridSpan w:val="2"/>
            <w:tcBorders>
              <w:bottom w:val="single" w:sz="4" w:space="0" w:color="auto"/>
            </w:tcBorders>
          </w:tcPr>
          <w:p>
            <w:pPr>
              <w:pStyle w:val="nTable"/>
              <w:spacing w:after="40"/>
            </w:pPr>
            <w:r>
              <w:t>1 Jun 2021 (see r. 2(b) and SL 2020/244 cl. 2(b))</w:t>
            </w:r>
          </w:p>
        </w:tc>
      </w:tr>
    </w:tbl>
    <w:p>
      <w:pPr>
        <w:pStyle w:val="nHeading3"/>
      </w:pPr>
      <w:bookmarkStart w:id="287" w:name="_Toc73112271"/>
      <w:bookmarkStart w:id="288" w:name="_Toc59023712"/>
      <w:r>
        <w:t>Other notes</w:t>
      </w:r>
      <w:bookmarkEnd w:id="287"/>
      <w:bookmarkEnd w:id="288"/>
    </w:p>
    <w:p>
      <w:pPr>
        <w:pStyle w:val="nNote"/>
        <w:keepNext/>
        <w:spacing w:before="160"/>
      </w:pPr>
      <w:r>
        <w:rPr>
          <w:snapToGrid w:val="0"/>
          <w:vertAlign w:val="superscript"/>
        </w:rPr>
        <w:t>1</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
      <w:pPr>
        <w:sectPr>
          <w:headerReference w:type="even" r:id="rId30"/>
          <w:headerReference w:type="defaul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0" w:name="Schedule"/>
    <w:bookmarkEnd w:id="1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9" w:name="Compilation"/>
    <w:bookmarkEnd w:id="28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0" w:name="Coversheet"/>
    <w:bookmarkEnd w:id="29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EE40A1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E0633BB"/>
    <w:multiLevelType w:val="hybridMultilevel"/>
    <w:tmpl w:val="A852BA88"/>
    <w:lvl w:ilvl="0" w:tplc="0C090001">
      <w:start w:val="1"/>
      <w:numFmt w:val="bullet"/>
      <w:lvlText w:val=""/>
      <w:lvlJc w:val="left"/>
      <w:pPr>
        <w:ind w:left="728" w:hanging="360"/>
      </w:pPr>
      <w:rPr>
        <w:rFonts w:ascii="Symbol" w:hAnsi="Symbol" w:hint="default"/>
      </w:rPr>
    </w:lvl>
    <w:lvl w:ilvl="1" w:tplc="0C090003" w:tentative="1">
      <w:start w:val="1"/>
      <w:numFmt w:val="bullet"/>
      <w:lvlText w:val="o"/>
      <w:lvlJc w:val="left"/>
      <w:pPr>
        <w:ind w:left="1448" w:hanging="360"/>
      </w:pPr>
      <w:rPr>
        <w:rFonts w:ascii="Courier New" w:hAnsi="Courier New" w:cs="Courier New" w:hint="default"/>
      </w:rPr>
    </w:lvl>
    <w:lvl w:ilvl="2" w:tplc="0C090005" w:tentative="1">
      <w:start w:val="1"/>
      <w:numFmt w:val="bullet"/>
      <w:lvlText w:val=""/>
      <w:lvlJc w:val="left"/>
      <w:pPr>
        <w:ind w:left="2168" w:hanging="360"/>
      </w:pPr>
      <w:rPr>
        <w:rFonts w:ascii="Wingdings" w:hAnsi="Wingdings" w:hint="default"/>
      </w:rPr>
    </w:lvl>
    <w:lvl w:ilvl="3" w:tplc="0C090001" w:tentative="1">
      <w:start w:val="1"/>
      <w:numFmt w:val="bullet"/>
      <w:lvlText w:val=""/>
      <w:lvlJc w:val="left"/>
      <w:pPr>
        <w:ind w:left="2888" w:hanging="360"/>
      </w:pPr>
      <w:rPr>
        <w:rFonts w:ascii="Symbol" w:hAnsi="Symbol" w:hint="default"/>
      </w:rPr>
    </w:lvl>
    <w:lvl w:ilvl="4" w:tplc="0C090003" w:tentative="1">
      <w:start w:val="1"/>
      <w:numFmt w:val="bullet"/>
      <w:lvlText w:val="o"/>
      <w:lvlJc w:val="left"/>
      <w:pPr>
        <w:ind w:left="3608" w:hanging="360"/>
      </w:pPr>
      <w:rPr>
        <w:rFonts w:ascii="Courier New" w:hAnsi="Courier New" w:cs="Courier New" w:hint="default"/>
      </w:rPr>
    </w:lvl>
    <w:lvl w:ilvl="5" w:tplc="0C090005" w:tentative="1">
      <w:start w:val="1"/>
      <w:numFmt w:val="bullet"/>
      <w:lvlText w:val=""/>
      <w:lvlJc w:val="left"/>
      <w:pPr>
        <w:ind w:left="4328" w:hanging="360"/>
      </w:pPr>
      <w:rPr>
        <w:rFonts w:ascii="Wingdings" w:hAnsi="Wingdings" w:hint="default"/>
      </w:rPr>
    </w:lvl>
    <w:lvl w:ilvl="6" w:tplc="0C090001" w:tentative="1">
      <w:start w:val="1"/>
      <w:numFmt w:val="bullet"/>
      <w:lvlText w:val=""/>
      <w:lvlJc w:val="left"/>
      <w:pPr>
        <w:ind w:left="5048" w:hanging="360"/>
      </w:pPr>
      <w:rPr>
        <w:rFonts w:ascii="Symbol" w:hAnsi="Symbol" w:hint="default"/>
      </w:rPr>
    </w:lvl>
    <w:lvl w:ilvl="7" w:tplc="0C090003" w:tentative="1">
      <w:start w:val="1"/>
      <w:numFmt w:val="bullet"/>
      <w:lvlText w:val="o"/>
      <w:lvlJc w:val="left"/>
      <w:pPr>
        <w:ind w:left="5768" w:hanging="360"/>
      </w:pPr>
      <w:rPr>
        <w:rFonts w:ascii="Courier New" w:hAnsi="Courier New" w:cs="Courier New" w:hint="default"/>
      </w:rPr>
    </w:lvl>
    <w:lvl w:ilvl="8" w:tplc="0C090005" w:tentative="1">
      <w:start w:val="1"/>
      <w:numFmt w:val="bullet"/>
      <w:lvlText w:val=""/>
      <w:lvlJc w:val="left"/>
      <w:pPr>
        <w:ind w:left="6488" w:hanging="360"/>
      </w:pPr>
      <w:rPr>
        <w:rFonts w:ascii="Wingdings" w:hAnsi="Wingdings"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8095458"/>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 w:name="WAFER_20151105103724" w:val="UpdateStyles,UsedStyles"/>
    <w:docVar w:name="WAFER_20151105103724_GUID" w:val="256e8e39-730f-4763-8be3-34fe226b2697"/>
    <w:docVar w:name="WAFER_20151112154655" w:val="UpdateStyles"/>
    <w:docVar w:name="WAFER_20151112154655_GUID" w:val="be67c40f-bee2-4da5-958b-3e22ebbf1626"/>
    <w:docVar w:name="WAFER_20151112164254" w:val="UsedStyles"/>
    <w:docVar w:name="WAFER_20151112164254_GUID" w:val="5a810e10-b019-450b-8f50-e54530d9a86f"/>
    <w:docVar w:name="WAFER_20170125144836" w:val="RemoveTocBookmarks,RemoveUnusedBookmarks,RemoveLanguageTags,UsedStyles,ResetPageSize"/>
    <w:docVar w:name="WAFER_20170125144836_GUID" w:val="5a2c6648-142c-413a-9ec2-408b8e74ae96"/>
    <w:docVar w:name="WAFER_20200618141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8141440_GUID" w:val="1f6b6209-c1ef-4820-b971-0d4b389d919a"/>
    <w:docVar w:name="WAFER_202006230925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2507_GUID" w:val="412558ca-7d9a-4de1-af5f-f96c34014991"/>
    <w:docVar w:name="WAFER_202008281022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8102212_GUID" w:val="afddba29-9d2c-4514-ae0e-933973d6a100"/>
    <w:docVar w:name="WAFER_20201215144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4445_GUID" w:val="bea7a783-f77a-469a-914f-b8e0f2745e00"/>
    <w:docVar w:name="WAFER_20210528095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458_GUID" w:val="3f85e719-7a70-4509-899e-596dfad959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0B5880-1EBC-4B14-B993-E96537252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microsoft.com/office/2011/relationships/people" Target="people.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23973</Words>
  <Characters>113635</Characters>
  <Application>Microsoft Office Word</Application>
  <DocSecurity>0</DocSecurity>
  <Lines>5411</Lines>
  <Paragraphs>3200</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134408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09-k0-00 - 09-l0-00</dc:title>
  <dc:subject/>
  <dc:creator/>
  <cp:keywords/>
  <dc:description/>
  <cp:lastModifiedBy>Master Repository Process</cp:lastModifiedBy>
  <cp:revision>2</cp:revision>
  <cp:lastPrinted>2016-08-05T02:16:00Z</cp:lastPrinted>
  <dcterms:created xsi:type="dcterms:W3CDTF">2021-08-01T10:01:00Z</dcterms:created>
  <dcterms:modified xsi:type="dcterms:W3CDTF">2021-08-01T10:01:00Z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edAsAt">
    <vt:filetime>2016-08-04T16:00:00Z</vt:filetime>
  </property>
  <property fmtid="{D5CDD505-2E9C-101B-9397-08002B2CF9AE}" pid="6" name="ReprintNo">
    <vt:lpwstr>9</vt:lpwstr>
  </property>
  <property fmtid="{D5CDD505-2E9C-101B-9397-08002B2CF9AE}" pid="7" name="CommencementDate">
    <vt:lpwstr>20210601</vt:lpwstr>
  </property>
  <property fmtid="{D5CDD505-2E9C-101B-9397-08002B2CF9AE}" pid="8" name="FromSuffix">
    <vt:lpwstr>09-k0-00</vt:lpwstr>
  </property>
  <property fmtid="{D5CDD505-2E9C-101B-9397-08002B2CF9AE}" pid="9" name="FromAsAtDate">
    <vt:lpwstr>18 Dec 2020</vt:lpwstr>
  </property>
  <property fmtid="{D5CDD505-2E9C-101B-9397-08002B2CF9AE}" pid="10" name="ToSuffix">
    <vt:lpwstr>09-l0-00</vt:lpwstr>
  </property>
  <property fmtid="{D5CDD505-2E9C-101B-9397-08002B2CF9AE}" pid="11" name="ToAsAtDate">
    <vt:lpwstr>01 Jun 2021</vt:lpwstr>
  </property>
</Properties>
</file>