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May 2021</w:t>
      </w:r>
      <w:r>
        <w:fldChar w:fldCharType="end"/>
      </w:r>
      <w:r>
        <w:t xml:space="preserve">, </w:t>
      </w:r>
      <w:r>
        <w:fldChar w:fldCharType="begin"/>
      </w:r>
      <w:r>
        <w:instrText xml:space="preserve"> DocProperty FromSuffix </w:instrText>
      </w:r>
      <w:r>
        <w:fldChar w:fldCharType="separate"/>
      </w:r>
      <w:r>
        <w:t>09-z0-00</w:t>
      </w:r>
      <w:r>
        <w:fldChar w:fldCharType="end"/>
      </w:r>
      <w:r>
        <w:t>] and [</w:t>
      </w:r>
      <w:r>
        <w:fldChar w:fldCharType="begin"/>
      </w:r>
      <w:r>
        <w:instrText xml:space="preserve"> DocProperty ToAsAtDate</w:instrText>
      </w:r>
      <w:r>
        <w:fldChar w:fldCharType="separate"/>
      </w:r>
      <w:r>
        <w:t>01 Jun 2021</w:t>
      </w:r>
      <w:r>
        <w:fldChar w:fldCharType="end"/>
      </w:r>
      <w:r>
        <w:t xml:space="preserve">, </w:t>
      </w:r>
      <w:r>
        <w:fldChar w:fldCharType="begin"/>
      </w:r>
      <w:r>
        <w:instrText xml:space="preserve"> DocProperty ToSuffix</w:instrText>
      </w:r>
      <w:r>
        <w:fldChar w:fldCharType="separate"/>
      </w:r>
      <w:r>
        <w:t>09-aa0-00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PrincipalActReg"/>
        <w:rPr>
          <w:snapToGrid w:val="0"/>
        </w:rPr>
      </w:pPr>
      <w:r>
        <w:rPr>
          <w:snapToGrid w:val="0"/>
        </w:rPr>
        <w:lastRenderedPageBreak/>
        <w:t>Supreme Court Act 1935</w:t>
      </w:r>
    </w:p>
    <w:p>
      <w:pPr>
        <w:pStyle w:val="NameofActReg"/>
        <w:spacing w:before="1440"/>
      </w:pPr>
      <w:r>
        <w:t>Rules of the Supreme Court 1971</w:t>
      </w:r>
    </w:p>
    <w:p>
      <w:pPr>
        <w:pStyle w:val="Heading2"/>
        <w:pageBreakBefore w:val="0"/>
      </w:pPr>
      <w:bookmarkStart w:id="1" w:name="_Toc73429801"/>
      <w:bookmarkStart w:id="2" w:name="_Toc73448791"/>
      <w:bookmarkStart w:id="3" w:name="_Toc70516074"/>
      <w:bookmarkStart w:id="4" w:name="_Toc70601250"/>
      <w:bookmarkStart w:id="5" w:name="_Toc70607086"/>
      <w:r>
        <w:rPr>
          <w:rStyle w:val="CharPartNo"/>
        </w:rPr>
        <w:t>O</w:t>
      </w:r>
      <w:bookmarkStart w:id="6" w:name="_GoBack"/>
      <w:bookmarkEnd w:id="6"/>
      <w:r>
        <w:rPr>
          <w:rStyle w:val="CharPartNo"/>
        </w:rPr>
        <w:t>rder 1</w:t>
      </w:r>
      <w:r>
        <w:t> — </w:t>
      </w:r>
      <w:r>
        <w:rPr>
          <w:rStyle w:val="CharPartText"/>
        </w:rPr>
        <w:t>Application, elimination of delay and forms</w:t>
      </w:r>
      <w:bookmarkEnd w:id="1"/>
      <w:bookmarkEnd w:id="2"/>
      <w:bookmarkEnd w:id="3"/>
      <w:bookmarkEnd w:id="4"/>
      <w:bookmarkEnd w:id="5"/>
    </w:p>
    <w:p>
      <w:pPr>
        <w:pStyle w:val="Footnoteheading"/>
        <w:ind w:left="890"/>
        <w:rPr>
          <w:snapToGrid w:val="0"/>
        </w:rPr>
      </w:pPr>
      <w:r>
        <w:rPr>
          <w:snapToGrid w:val="0"/>
        </w:rPr>
        <w:tab/>
        <w:t>[Heading inserted: Gazette 26 Mar 1993 p. 1840.]</w:t>
      </w:r>
    </w:p>
    <w:p>
      <w:pPr>
        <w:pStyle w:val="Heading5"/>
        <w:rPr>
          <w:snapToGrid w:val="0"/>
        </w:rPr>
      </w:pPr>
      <w:bookmarkStart w:id="7" w:name="_Toc73448792"/>
      <w:bookmarkStart w:id="8" w:name="_Toc70607087"/>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w:t>
      </w:r>
    </w:p>
    <w:p>
      <w:pPr>
        <w:pStyle w:val="Heading5"/>
        <w:rPr>
          <w:snapToGrid w:val="0"/>
        </w:rPr>
      </w:pPr>
      <w:bookmarkStart w:id="9" w:name="_Toc73448793"/>
      <w:bookmarkStart w:id="10" w:name="_Toc70607088"/>
      <w:r>
        <w:rPr>
          <w:rStyle w:val="CharSectno"/>
        </w:rPr>
        <w:t>2</w:t>
      </w:r>
      <w:r>
        <w:rPr>
          <w:snapToGrid w:val="0"/>
        </w:rPr>
        <w:t>.</w:t>
      </w:r>
      <w:r>
        <w:rPr>
          <w:snapToGrid w:val="0"/>
        </w:rPr>
        <w:tab/>
        <w:t>Commencement and saving</w:t>
      </w:r>
      <w:bookmarkEnd w:id="9"/>
      <w:bookmarkEnd w:id="10"/>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Gazette 21 Feb 2007 p. 533; 22 Feb 2008 p. 634.]</w:t>
      </w:r>
    </w:p>
    <w:p>
      <w:pPr>
        <w:pStyle w:val="Heading5"/>
        <w:rPr>
          <w:snapToGrid w:val="0"/>
        </w:rPr>
      </w:pPr>
      <w:bookmarkStart w:id="11" w:name="_Toc73448794"/>
      <w:bookmarkStart w:id="12" w:name="_Toc70607089"/>
      <w:r>
        <w:rPr>
          <w:rStyle w:val="CharSectno"/>
        </w:rPr>
        <w:t>3</w:t>
      </w:r>
      <w:r>
        <w:rPr>
          <w:snapToGrid w:val="0"/>
        </w:rPr>
        <w:t>.</w:t>
      </w:r>
      <w:r>
        <w:rPr>
          <w:snapToGrid w:val="0"/>
        </w:rPr>
        <w:tab/>
        <w:t>Certain proceedings excluded</w:t>
      </w:r>
      <w:bookmarkEnd w:id="11"/>
      <w:bookmarkEnd w:id="12"/>
      <w:r>
        <w:rPr>
          <w:snapToGrid w:val="0"/>
        </w:rPr>
        <w:t xml:space="preserve"> </w:t>
      </w:r>
    </w:p>
    <w:p>
      <w:pPr>
        <w:pStyle w:val="Subsection"/>
        <w:keepNext/>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1</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Gazette 10 Sep 1973 p. 3428; 28 Jun 1994 p. 3049; 8 May 2000 p. 2161; 29 Dec 2000 p. 7918; 27 Jul 2001 p. 3895; 21 Feb 2007 p. 533; 28 Jun 2011 p. 2552</w:t>
      </w:r>
      <w:r>
        <w:noBreakHyphen/>
        <w:t xml:space="preserve">3.] </w:t>
      </w:r>
    </w:p>
    <w:p>
      <w:pPr>
        <w:pStyle w:val="Heading5"/>
        <w:rPr>
          <w:snapToGrid w:val="0"/>
        </w:rPr>
      </w:pPr>
      <w:bookmarkStart w:id="13" w:name="_Toc73448795"/>
      <w:bookmarkStart w:id="14" w:name="_Toc70607090"/>
      <w:r>
        <w:rPr>
          <w:rStyle w:val="CharSectno"/>
        </w:rPr>
        <w:t>3A</w:t>
      </w:r>
      <w:r>
        <w:rPr>
          <w:snapToGrid w:val="0"/>
        </w:rPr>
        <w:t>.</w:t>
      </w:r>
      <w:r>
        <w:rPr>
          <w:snapToGrid w:val="0"/>
        </w:rPr>
        <w:tab/>
        <w:t>Inherent powers not affected</w:t>
      </w:r>
      <w:bookmarkEnd w:id="13"/>
      <w:bookmarkEnd w:id="14"/>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Gazette 28 Oct 1996 p. 5673.] </w:t>
      </w:r>
    </w:p>
    <w:p>
      <w:pPr>
        <w:pStyle w:val="Heading5"/>
        <w:rPr>
          <w:snapToGrid w:val="0"/>
        </w:rPr>
      </w:pPr>
      <w:bookmarkStart w:id="15" w:name="_Toc73448796"/>
      <w:bookmarkStart w:id="16" w:name="_Toc70607091"/>
      <w:r>
        <w:rPr>
          <w:rStyle w:val="CharSectno"/>
        </w:rPr>
        <w:t>4</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authorised user</w:t>
      </w:r>
      <w:r>
        <w:t>, of the ECMS, means a person who is registered with the Court to send documents to the Court, and to receive documents from the Court, by means of the ECMS;</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tab/>
      </w:r>
      <w:r>
        <w:rPr>
          <w:rStyle w:val="CharDefText"/>
        </w:rPr>
        <w:t>Court</w:t>
      </w:r>
      <w:r>
        <w:t xml:space="preserve"> includes any officer of the Court exercising powers of the Court delegated to the officer by these rules;</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file</w:t>
      </w:r>
      <w:r>
        <w:t>, in relation to a document, means to comply with Order 67A in relation to the document;</w:t>
      </w:r>
    </w:p>
    <w:p>
      <w:pPr>
        <w:pStyle w:val="Defstart"/>
      </w:pPr>
      <w:r>
        <w:tab/>
      </w:r>
      <w:r>
        <w:rPr>
          <w:rStyle w:val="CharDefText"/>
        </w:rPr>
        <w:t>file electronically</w:t>
      </w:r>
      <w:r>
        <w:t>, in relation to a document, means file the document under Order 67A using the ECMS;</w:t>
      </w:r>
    </w:p>
    <w:p>
      <w:pPr>
        <w:pStyle w:val="Defstart"/>
        <w:keepNext/>
      </w:pPr>
      <w:r>
        <w:tab/>
      </w:r>
      <w:r>
        <w:rPr>
          <w:rStyle w:val="CharDefText"/>
        </w:rPr>
        <w:t>filed document</w:t>
      </w:r>
      <w:r>
        <w:t xml:space="preserve"> means —</w:t>
      </w:r>
    </w:p>
    <w:p>
      <w:pPr>
        <w:pStyle w:val="Defpara"/>
      </w:pPr>
      <w:r>
        <w:tab/>
        <w:t>(a)</w:t>
      </w:r>
      <w:r>
        <w:tab/>
        <w:t>a document that —</w:t>
      </w:r>
    </w:p>
    <w:p>
      <w:pPr>
        <w:pStyle w:val="Defsubpara"/>
      </w:pPr>
      <w:r>
        <w:tab/>
        <w:t>(i)</w:t>
      </w:r>
      <w:r>
        <w:tab/>
        <w:t>has been filed with the Court; and</w:t>
      </w:r>
    </w:p>
    <w:p>
      <w:pPr>
        <w:pStyle w:val="Defsubpara"/>
      </w:pPr>
      <w:r>
        <w:tab/>
        <w:t>(ii)</w:t>
      </w:r>
      <w:r>
        <w:tab/>
        <w:t>has not been refused by the Court; and</w:t>
      </w:r>
    </w:p>
    <w:p>
      <w:pPr>
        <w:pStyle w:val="Defsubpara"/>
      </w:pPr>
      <w:r>
        <w:tab/>
        <w:t>(iii)</w:t>
      </w:r>
      <w:r>
        <w:tab/>
        <w:t>has been officially recorded by the Court as having been filed;</w:t>
      </w:r>
    </w:p>
    <w:p>
      <w:pPr>
        <w:pStyle w:val="Defpara"/>
      </w:pPr>
      <w:r>
        <w:tab/>
      </w:r>
      <w:r>
        <w:tab/>
        <w:t>and</w:t>
      </w:r>
    </w:p>
    <w:p>
      <w:pPr>
        <w:pStyle w:val="Defpara"/>
      </w:pPr>
      <w:r>
        <w:tab/>
        <w:t>(b)</w:t>
      </w:r>
      <w:r>
        <w:tab/>
        <w:t>any other document officially recorded by the Court as being a filed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Ednotesubsection"/>
      </w:pPr>
      <w:r>
        <w:tab/>
        <w:t>[(2)</w:t>
      </w:r>
      <w:r>
        <w:tab/>
        <w:t>deleted]</w:t>
      </w:r>
    </w:p>
    <w:p>
      <w:pPr>
        <w:pStyle w:val="Footnotesection"/>
      </w:pPr>
      <w:r>
        <w:tab/>
        <w:t>[Rule 4 amended: Gazette 14 Dec 1979 p. 3869; 30 Nov 1984 p. 3951</w:t>
      </w:r>
      <w:r>
        <w:noBreakHyphen/>
        <w:t>2; 28 Oct 1996 p. 5674; 19 Apr 2005 p. 1298; 21 Feb 2007 p. 533</w:t>
      </w:r>
      <w:r>
        <w:noBreakHyphen/>
        <w:t xml:space="preserve">4; 3 Jul 2009 p. 2699; 28 Jul 2010 p. 3440 and 3482; 28 Jun 2011 p. 2551; 16 Nov 2016 p. 5185; 16 Aug 2017 p. 4392; 27 Feb 2018 p. 551-2; 31 Dec 2019 p. 4677.] </w:t>
      </w:r>
    </w:p>
    <w:p>
      <w:pPr>
        <w:pStyle w:val="Heading5"/>
        <w:rPr>
          <w:snapToGrid w:val="0"/>
        </w:rPr>
      </w:pPr>
      <w:bookmarkStart w:id="17" w:name="_Toc73448797"/>
      <w:bookmarkStart w:id="18" w:name="_Toc70607092"/>
      <w:r>
        <w:rPr>
          <w:rStyle w:val="CharSectno"/>
        </w:rPr>
        <w:t>4A</w:t>
      </w:r>
      <w:r>
        <w:rPr>
          <w:snapToGrid w:val="0"/>
        </w:rPr>
        <w:t>.</w:t>
      </w:r>
      <w:r>
        <w:rPr>
          <w:snapToGrid w:val="0"/>
        </w:rPr>
        <w:tab/>
        <w:t>Delays, elimination of</w:t>
      </w:r>
      <w:bookmarkEnd w:id="17"/>
      <w:bookmarkEnd w:id="18"/>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Gazette 26 Mar 1993 p. 1840.] </w:t>
      </w:r>
    </w:p>
    <w:p>
      <w:pPr>
        <w:pStyle w:val="Heading5"/>
        <w:rPr>
          <w:snapToGrid w:val="0"/>
        </w:rPr>
      </w:pPr>
      <w:bookmarkStart w:id="19" w:name="_Toc73448798"/>
      <w:bookmarkStart w:id="20" w:name="_Toc70607093"/>
      <w:r>
        <w:rPr>
          <w:rStyle w:val="CharSectno"/>
        </w:rPr>
        <w:t>4B</w:t>
      </w:r>
      <w:r>
        <w:rPr>
          <w:snapToGrid w:val="0"/>
        </w:rPr>
        <w:t>.</w:t>
      </w:r>
      <w:r>
        <w:rPr>
          <w:snapToGrid w:val="0"/>
        </w:rPr>
        <w:tab/>
        <w:t>Case flow management, use and objects of</w:t>
      </w:r>
      <w:bookmarkEnd w:id="19"/>
      <w:bookmarkEnd w:id="20"/>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Gazette 26 Mar 1993 p. 1840</w:t>
      </w:r>
      <w:r>
        <w:noBreakHyphen/>
        <w:t xml:space="preserve">1; amended: Gazette 28 Jul 2010 p. 3440; 28 Jun 2011 p. 2552.] </w:t>
      </w:r>
    </w:p>
    <w:p>
      <w:pPr>
        <w:pStyle w:val="Heading5"/>
        <w:rPr>
          <w:snapToGrid w:val="0"/>
        </w:rPr>
      </w:pPr>
      <w:bookmarkStart w:id="21" w:name="_Toc73448799"/>
      <w:bookmarkStart w:id="22" w:name="_Toc70607094"/>
      <w:r>
        <w:rPr>
          <w:rStyle w:val="CharSectno"/>
        </w:rPr>
        <w:t>4C</w:t>
      </w:r>
      <w:r>
        <w:rPr>
          <w:snapToGrid w:val="0"/>
        </w:rPr>
        <w:t>.</w:t>
      </w:r>
      <w:r>
        <w:rPr>
          <w:snapToGrid w:val="0"/>
        </w:rPr>
        <w:tab/>
        <w:t>Parties to notify settlement</w:t>
      </w:r>
      <w:bookmarkEnd w:id="21"/>
      <w:bookmarkEnd w:id="22"/>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Gazette 26 Mar 1993 p. 1841; amended: Gazette 12 Jun 2012 p. 2445.] </w:t>
      </w:r>
    </w:p>
    <w:p>
      <w:pPr>
        <w:pStyle w:val="Ednotesection"/>
      </w:pPr>
      <w:r>
        <w:t>[</w:t>
      </w:r>
      <w:r>
        <w:rPr>
          <w:b/>
        </w:rPr>
        <w:t>5.</w:t>
      </w:r>
      <w:r>
        <w:tab/>
        <w:t>Deleted: Gazette 28 Jun 2011 p. 2551.]</w:t>
      </w:r>
    </w:p>
    <w:p>
      <w:pPr>
        <w:pStyle w:val="Heading5"/>
        <w:rPr>
          <w:snapToGrid w:val="0"/>
        </w:rPr>
      </w:pPr>
      <w:bookmarkStart w:id="23" w:name="_Toc73448800"/>
      <w:bookmarkStart w:id="24" w:name="_Toc70607095"/>
      <w:r>
        <w:rPr>
          <w:rStyle w:val="CharSectno"/>
        </w:rPr>
        <w:t>6</w:t>
      </w:r>
      <w:r>
        <w:rPr>
          <w:snapToGrid w:val="0"/>
        </w:rPr>
        <w:t>.</w:t>
      </w:r>
      <w:r>
        <w:rPr>
          <w:snapToGrid w:val="0"/>
        </w:rPr>
        <w:tab/>
        <w:t>Forms</w:t>
      </w:r>
      <w:bookmarkEnd w:id="23"/>
      <w:bookmarkEnd w:id="24"/>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Gazette 30 Nov 1984 p. 3952; 22 Feb 2008 p. 634; 28 Jun 2011 p. 2553.]</w:t>
      </w:r>
    </w:p>
    <w:p>
      <w:pPr>
        <w:pStyle w:val="Heading5"/>
      </w:pPr>
      <w:bookmarkStart w:id="25" w:name="_Toc73448801"/>
      <w:bookmarkStart w:id="26" w:name="_Toc70607096"/>
      <w:r>
        <w:rPr>
          <w:rStyle w:val="CharSectno"/>
        </w:rPr>
        <w:t>6A</w:t>
      </w:r>
      <w:r>
        <w:t>.</w:t>
      </w:r>
      <w:r>
        <w:tab/>
        <w:t xml:space="preserve">Forms under </w:t>
      </w:r>
      <w:r>
        <w:rPr>
          <w:i/>
        </w:rPr>
        <w:t>Restraining Orders Act 1997</w:t>
      </w:r>
      <w:bookmarkEnd w:id="25"/>
      <w:bookmarkEnd w:id="26"/>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Gazette 30 Jun 2017 p. 3576; amended: Gazette 1 Dec 2017 p. 5733.]</w:t>
      </w:r>
    </w:p>
    <w:p>
      <w:pPr>
        <w:pStyle w:val="Heading5"/>
      </w:pPr>
      <w:bookmarkStart w:id="27" w:name="_Toc73448802"/>
      <w:bookmarkStart w:id="28" w:name="_Toc70607097"/>
      <w:r>
        <w:rPr>
          <w:rStyle w:val="CharSectno"/>
        </w:rPr>
        <w:t>7</w:t>
      </w:r>
      <w:r>
        <w:t>.</w:t>
      </w:r>
      <w:r>
        <w:tab/>
        <w:t>Court fees</w:t>
      </w:r>
      <w:bookmarkEnd w:id="27"/>
      <w:bookmarkEnd w:id="28"/>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Gazette 28 Jul 2010 p. 3482.]</w:t>
      </w:r>
    </w:p>
    <w:p>
      <w:pPr>
        <w:pStyle w:val="Heading5"/>
      </w:pPr>
      <w:bookmarkStart w:id="29" w:name="_Toc73448803"/>
      <w:bookmarkStart w:id="30" w:name="_Toc70607098"/>
      <w:r>
        <w:rPr>
          <w:rStyle w:val="CharSectno"/>
        </w:rPr>
        <w:t>8</w:t>
      </w:r>
      <w:r>
        <w:t>.</w:t>
      </w:r>
      <w:r>
        <w:tab/>
        <w:t>Documents given to authorised users or Court by means of ECMS</w:t>
      </w:r>
      <w:bookmarkEnd w:id="29"/>
      <w:bookmarkEnd w:id="30"/>
    </w:p>
    <w:p>
      <w:pPr>
        <w:pStyle w:val="Subsection"/>
        <w:keepNext/>
      </w:pPr>
      <w:r>
        <w:tab/>
        <w:t>(1)</w:t>
      </w:r>
      <w:r>
        <w:tab/>
        <w:t xml:space="preserve">If — </w:t>
      </w:r>
    </w:p>
    <w:p>
      <w:pPr>
        <w:pStyle w:val="Indenta"/>
      </w:pPr>
      <w:r>
        <w:tab/>
        <w:t>(a)</w:t>
      </w:r>
      <w:r>
        <w:tab/>
        <w:t>these rules provide that the Court is required or authorised to give any writ, notice, order, summons or other document to a person; and</w:t>
      </w:r>
    </w:p>
    <w:p>
      <w:pPr>
        <w:pStyle w:val="Indenta"/>
      </w:pPr>
      <w:r>
        <w:tab/>
        <w:t>(b)</w:t>
      </w:r>
      <w:r>
        <w:tab/>
        <w:t>the person is an authorised user of the ECMS,</w:t>
      </w:r>
    </w:p>
    <w:p>
      <w:pPr>
        <w:pStyle w:val="Subsection"/>
      </w:pPr>
      <w:r>
        <w:tab/>
      </w:r>
      <w:r>
        <w:tab/>
        <w:t>the Court may give the document to the person by means of the ECMS.</w:t>
      </w:r>
    </w:p>
    <w:p>
      <w:pPr>
        <w:pStyle w:val="Subsection"/>
      </w:pPr>
      <w:r>
        <w:tab/>
        <w:t>(2)</w:t>
      </w:r>
      <w:r>
        <w:tab/>
        <w:t xml:space="preserve">If — </w:t>
      </w:r>
    </w:p>
    <w:p>
      <w:pPr>
        <w:pStyle w:val="Indenta"/>
      </w:pPr>
      <w:r>
        <w:tab/>
        <w:t>(a)</w:t>
      </w:r>
      <w:r>
        <w:tab/>
        <w:t>these rules provide that a person is required or authorised to give a document to the Court; and</w:t>
      </w:r>
    </w:p>
    <w:p>
      <w:pPr>
        <w:pStyle w:val="Indenta"/>
      </w:pPr>
      <w:r>
        <w:tab/>
        <w:t>(b)</w:t>
      </w:r>
      <w:r>
        <w:tab/>
        <w:t>the person is an authorised user of the ECMS,</w:t>
      </w:r>
    </w:p>
    <w:p>
      <w:pPr>
        <w:pStyle w:val="Subsection"/>
      </w:pPr>
      <w:r>
        <w:tab/>
      </w:r>
      <w:r>
        <w:tab/>
        <w:t>the person may give the document to the Court only by filing the document electronically unless these rules provide otherwise in respect of the document.</w:t>
      </w:r>
    </w:p>
    <w:p>
      <w:pPr>
        <w:pStyle w:val="Footnotesection"/>
        <w:rPr>
          <w:b/>
        </w:rPr>
      </w:pPr>
      <w:r>
        <w:tab/>
        <w:t>[Rule 8 inserted: Gazette 27 Feb 2018 p. 552-3; amended: Gazette 31 Dec 2019 p. 4677-8.]</w:t>
      </w:r>
    </w:p>
    <w:p>
      <w:pPr>
        <w:pStyle w:val="Heading2"/>
        <w:rPr>
          <w:b w:val="0"/>
        </w:rPr>
      </w:pPr>
      <w:bookmarkStart w:id="31" w:name="_Toc73429814"/>
      <w:bookmarkStart w:id="32" w:name="_Toc73448804"/>
      <w:bookmarkStart w:id="33" w:name="_Toc70516087"/>
      <w:bookmarkStart w:id="34" w:name="_Toc70601263"/>
      <w:bookmarkStart w:id="35" w:name="_Toc70607099"/>
      <w:r>
        <w:rPr>
          <w:rStyle w:val="CharPartNo"/>
        </w:rPr>
        <w:t>Order 2</w:t>
      </w:r>
      <w:r>
        <w:t> — </w:t>
      </w:r>
      <w:r>
        <w:rPr>
          <w:rStyle w:val="CharPartText"/>
        </w:rPr>
        <w:t>Effect of non</w:t>
      </w:r>
      <w:r>
        <w:rPr>
          <w:rStyle w:val="CharPartText"/>
        </w:rPr>
        <w:noBreakHyphen/>
        <w:t>compliance</w:t>
      </w:r>
      <w:bookmarkEnd w:id="31"/>
      <w:bookmarkEnd w:id="32"/>
      <w:bookmarkEnd w:id="33"/>
      <w:bookmarkEnd w:id="34"/>
      <w:bookmarkEnd w:id="35"/>
    </w:p>
    <w:p>
      <w:pPr>
        <w:pStyle w:val="Heading5"/>
        <w:rPr>
          <w:snapToGrid w:val="0"/>
        </w:rPr>
      </w:pPr>
      <w:bookmarkStart w:id="36" w:name="_Toc73448805"/>
      <w:bookmarkStart w:id="37" w:name="_Toc70607100"/>
      <w:r>
        <w:rPr>
          <w:rStyle w:val="CharSectno"/>
        </w:rPr>
        <w:t>1</w:t>
      </w:r>
      <w:r>
        <w:rPr>
          <w:snapToGrid w:val="0"/>
        </w:rPr>
        <w:t>.</w:t>
      </w:r>
      <w:r>
        <w:rPr>
          <w:snapToGrid w:val="0"/>
        </w:rPr>
        <w:tab/>
        <w:t>Non</w:t>
      </w:r>
      <w:r>
        <w:rPr>
          <w:snapToGrid w:val="0"/>
        </w:rPr>
        <w:noBreakHyphen/>
        <w:t>compliance with rules</w:t>
      </w:r>
      <w:bookmarkEnd w:id="36"/>
      <w:bookmarkEnd w:id="37"/>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Gazette 28 Jun 2011 p. 2552.]</w:t>
      </w:r>
    </w:p>
    <w:p>
      <w:pPr>
        <w:pStyle w:val="Heading5"/>
        <w:rPr>
          <w:snapToGrid w:val="0"/>
        </w:rPr>
      </w:pPr>
      <w:bookmarkStart w:id="38" w:name="_Toc73448806"/>
      <w:bookmarkStart w:id="39" w:name="_Toc70607101"/>
      <w:r>
        <w:rPr>
          <w:rStyle w:val="CharSectno"/>
        </w:rPr>
        <w:t>2</w:t>
      </w:r>
      <w:r>
        <w:rPr>
          <w:snapToGrid w:val="0"/>
        </w:rPr>
        <w:t>.</w:t>
      </w:r>
      <w:r>
        <w:rPr>
          <w:snapToGrid w:val="0"/>
        </w:rPr>
        <w:tab/>
        <w:t>Application to set aside for irregularity</w:t>
      </w:r>
      <w:bookmarkEnd w:id="38"/>
      <w:bookmarkEnd w:id="39"/>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40" w:name="_Toc73429817"/>
      <w:bookmarkStart w:id="41" w:name="_Toc73448807"/>
      <w:bookmarkStart w:id="42" w:name="_Toc70516090"/>
      <w:bookmarkStart w:id="43" w:name="_Toc70601266"/>
      <w:bookmarkStart w:id="44" w:name="_Toc70607102"/>
      <w:r>
        <w:rPr>
          <w:rStyle w:val="CharPartNo"/>
        </w:rPr>
        <w:t>Order 3</w:t>
      </w:r>
      <w:r>
        <w:t> — </w:t>
      </w:r>
      <w:r>
        <w:rPr>
          <w:rStyle w:val="CharPartText"/>
        </w:rPr>
        <w:t>Time</w:t>
      </w:r>
      <w:bookmarkEnd w:id="40"/>
      <w:bookmarkEnd w:id="41"/>
      <w:bookmarkEnd w:id="42"/>
      <w:bookmarkEnd w:id="43"/>
      <w:bookmarkEnd w:id="44"/>
    </w:p>
    <w:p>
      <w:pPr>
        <w:pStyle w:val="Heading5"/>
        <w:tabs>
          <w:tab w:val="left" w:pos="1440"/>
          <w:tab w:val="left" w:pos="2160"/>
          <w:tab w:val="left" w:pos="2880"/>
          <w:tab w:val="left" w:pos="3600"/>
          <w:tab w:val="left" w:pos="4320"/>
          <w:tab w:val="left" w:pos="4877"/>
        </w:tabs>
        <w:rPr>
          <w:snapToGrid w:val="0"/>
        </w:rPr>
      </w:pPr>
      <w:bookmarkStart w:id="45" w:name="_Toc73448808"/>
      <w:bookmarkStart w:id="46" w:name="_Toc70607103"/>
      <w:r>
        <w:rPr>
          <w:rStyle w:val="CharSectno"/>
        </w:rPr>
        <w:t>1</w:t>
      </w:r>
      <w:r>
        <w:rPr>
          <w:snapToGrid w:val="0"/>
        </w:rPr>
        <w:t>.</w:t>
      </w:r>
      <w:r>
        <w:rPr>
          <w:snapToGrid w:val="0"/>
        </w:rPr>
        <w:tab/>
        <w:t>Term used: month</w:t>
      </w:r>
      <w:bookmarkEnd w:id="45"/>
      <w:bookmarkEnd w:id="46"/>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Gazette 29 Apr 2005 p. 1791.]</w:t>
      </w:r>
    </w:p>
    <w:p>
      <w:pPr>
        <w:pStyle w:val="Heading5"/>
        <w:rPr>
          <w:snapToGrid w:val="0"/>
        </w:rPr>
      </w:pPr>
      <w:bookmarkStart w:id="47" w:name="_Toc73448809"/>
      <w:bookmarkStart w:id="48" w:name="_Toc70607104"/>
      <w:r>
        <w:rPr>
          <w:rStyle w:val="CharSectno"/>
        </w:rPr>
        <w:t>2</w:t>
      </w:r>
      <w:r>
        <w:rPr>
          <w:snapToGrid w:val="0"/>
        </w:rPr>
        <w:t>.</w:t>
      </w:r>
      <w:r>
        <w:rPr>
          <w:snapToGrid w:val="0"/>
        </w:rPr>
        <w:tab/>
        <w:t>Reckoning periods of time</w:t>
      </w:r>
      <w:bookmarkEnd w:id="47"/>
      <w:bookmarkEnd w:id="48"/>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49" w:name="_Toc73448810"/>
      <w:bookmarkStart w:id="50" w:name="_Toc70607105"/>
      <w:r>
        <w:rPr>
          <w:rStyle w:val="CharSectno"/>
        </w:rPr>
        <w:t>3</w:t>
      </w:r>
      <w:r>
        <w:rPr>
          <w:snapToGrid w:val="0"/>
        </w:rPr>
        <w:t>.</w:t>
      </w:r>
      <w:r>
        <w:rPr>
          <w:snapToGrid w:val="0"/>
        </w:rPr>
        <w:tab/>
        <w:t>Period between 24 Dec and 15 Jan excluded when computing time</w:t>
      </w:r>
      <w:bookmarkEnd w:id="49"/>
      <w:bookmarkEnd w:id="50"/>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Gazette 9 Nov 1973 p. 4164.] </w:t>
      </w:r>
    </w:p>
    <w:p>
      <w:pPr>
        <w:pStyle w:val="Heading5"/>
        <w:rPr>
          <w:snapToGrid w:val="0"/>
        </w:rPr>
      </w:pPr>
      <w:bookmarkStart w:id="51" w:name="_Toc73448811"/>
      <w:bookmarkStart w:id="52" w:name="_Toc70607106"/>
      <w:r>
        <w:rPr>
          <w:rStyle w:val="CharSectno"/>
        </w:rPr>
        <w:t>4</w:t>
      </w:r>
      <w:r>
        <w:rPr>
          <w:snapToGrid w:val="0"/>
        </w:rPr>
        <w:t>.</w:t>
      </w:r>
      <w:r>
        <w:rPr>
          <w:snapToGrid w:val="0"/>
        </w:rPr>
        <w:tab/>
        <w:t>Time expiring on day Central Office closed, effect of</w:t>
      </w:r>
      <w:bookmarkEnd w:id="51"/>
      <w:bookmarkEnd w:id="52"/>
    </w:p>
    <w:p>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Subsection"/>
      </w:pPr>
      <w:r>
        <w:tab/>
        <w:t>(2)</w:t>
      </w:r>
      <w:r>
        <w:tab/>
        <w:t>Subrule (1) does not apply to the filing of a document on a day on which the Central Office is closed if the document is required by these rules to be filed electronically.</w:t>
      </w:r>
    </w:p>
    <w:p>
      <w:pPr>
        <w:pStyle w:val="Footnotesection"/>
      </w:pPr>
      <w:r>
        <w:tab/>
        <w:t>[Rule 4 amended: Gazette 27 Feb 2018 p. 553.]</w:t>
      </w:r>
    </w:p>
    <w:p>
      <w:pPr>
        <w:pStyle w:val="Heading5"/>
        <w:rPr>
          <w:snapToGrid w:val="0"/>
        </w:rPr>
      </w:pPr>
      <w:bookmarkStart w:id="53" w:name="_Toc73448812"/>
      <w:bookmarkStart w:id="54" w:name="_Toc70607107"/>
      <w:r>
        <w:rPr>
          <w:rStyle w:val="CharSectno"/>
        </w:rPr>
        <w:t>5</w:t>
      </w:r>
      <w:r>
        <w:rPr>
          <w:snapToGrid w:val="0"/>
        </w:rPr>
        <w:t>.</w:t>
      </w:r>
      <w:r>
        <w:rPr>
          <w:snapToGrid w:val="0"/>
        </w:rPr>
        <w:tab/>
        <w:t>Extending and abridging time</w:t>
      </w:r>
      <w:bookmarkEnd w:id="53"/>
      <w:bookmarkEnd w:id="54"/>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Gazette 29 Apr 2005 p. 1791; 28 Jun 2011 p. 2552.]</w:t>
      </w:r>
    </w:p>
    <w:p>
      <w:pPr>
        <w:pStyle w:val="Heading5"/>
        <w:rPr>
          <w:snapToGrid w:val="0"/>
        </w:rPr>
      </w:pPr>
      <w:bookmarkStart w:id="55" w:name="_Toc73448813"/>
      <w:bookmarkStart w:id="56" w:name="_Toc70607108"/>
      <w:r>
        <w:rPr>
          <w:rStyle w:val="CharSectno"/>
        </w:rPr>
        <w:t>6</w:t>
      </w:r>
      <w:r>
        <w:rPr>
          <w:snapToGrid w:val="0"/>
        </w:rPr>
        <w:t>.</w:t>
      </w:r>
      <w:r>
        <w:rPr>
          <w:snapToGrid w:val="0"/>
        </w:rPr>
        <w:tab/>
        <w:t>Extension of time where security ordered</w:t>
      </w:r>
      <w:bookmarkEnd w:id="55"/>
      <w:bookmarkEnd w:id="56"/>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57" w:name="_Toc73448814"/>
      <w:bookmarkStart w:id="58" w:name="_Toc70607109"/>
      <w:r>
        <w:rPr>
          <w:rStyle w:val="CharSectno"/>
        </w:rPr>
        <w:t>7</w:t>
      </w:r>
      <w:r>
        <w:rPr>
          <w:snapToGrid w:val="0"/>
        </w:rPr>
        <w:t>.</w:t>
      </w:r>
      <w:r>
        <w:rPr>
          <w:snapToGrid w:val="0"/>
        </w:rPr>
        <w:tab/>
        <w:t>Notice of intention to proceed after year’s delay</w:t>
      </w:r>
      <w:bookmarkEnd w:id="57"/>
      <w:bookmarkEnd w:id="58"/>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Gazette 20 Jun 1986 p. 2040.] </w:t>
      </w:r>
    </w:p>
    <w:p>
      <w:pPr>
        <w:pStyle w:val="Heading2"/>
      </w:pPr>
      <w:bookmarkStart w:id="59" w:name="_Toc73429825"/>
      <w:bookmarkStart w:id="60" w:name="_Toc73448815"/>
      <w:bookmarkStart w:id="61" w:name="_Toc70516098"/>
      <w:bookmarkStart w:id="62" w:name="_Toc70601274"/>
      <w:bookmarkStart w:id="63" w:name="_Toc70607110"/>
      <w:r>
        <w:rPr>
          <w:rStyle w:val="CharPartNo"/>
        </w:rPr>
        <w:t>Order 4A</w:t>
      </w:r>
      <w:r>
        <w:rPr>
          <w:b w:val="0"/>
        </w:rPr>
        <w:t> </w:t>
      </w:r>
      <w:r>
        <w:t>—</w:t>
      </w:r>
      <w:r>
        <w:rPr>
          <w:b w:val="0"/>
        </w:rPr>
        <w:t> </w:t>
      </w:r>
      <w:r>
        <w:rPr>
          <w:rStyle w:val="CharPartText"/>
        </w:rPr>
        <w:t>Case management</w:t>
      </w:r>
      <w:bookmarkEnd w:id="59"/>
      <w:bookmarkEnd w:id="60"/>
      <w:bookmarkEnd w:id="61"/>
      <w:bookmarkEnd w:id="62"/>
      <w:bookmarkEnd w:id="63"/>
    </w:p>
    <w:p>
      <w:pPr>
        <w:pStyle w:val="Footnoteheading"/>
      </w:pPr>
      <w:r>
        <w:tab/>
        <w:t>[Heading inserted: Gazette 28 Jul 2010 p. 3441.]</w:t>
      </w:r>
    </w:p>
    <w:p>
      <w:pPr>
        <w:pStyle w:val="Heading3"/>
      </w:pPr>
      <w:bookmarkStart w:id="64" w:name="_Toc73429826"/>
      <w:bookmarkStart w:id="65" w:name="_Toc73448816"/>
      <w:bookmarkStart w:id="66" w:name="_Toc70516099"/>
      <w:bookmarkStart w:id="67" w:name="_Toc70601275"/>
      <w:bookmarkStart w:id="68" w:name="_Toc70607111"/>
      <w:r>
        <w:rPr>
          <w:rStyle w:val="CharDivNo"/>
        </w:rPr>
        <w:t>Division 1</w:t>
      </w:r>
      <w:r>
        <w:t> — </w:t>
      </w:r>
      <w:r>
        <w:rPr>
          <w:rStyle w:val="CharDivText"/>
        </w:rPr>
        <w:t>Preliminary matters</w:t>
      </w:r>
      <w:bookmarkEnd w:id="64"/>
      <w:bookmarkEnd w:id="65"/>
      <w:bookmarkEnd w:id="66"/>
      <w:bookmarkEnd w:id="67"/>
      <w:bookmarkEnd w:id="68"/>
    </w:p>
    <w:p>
      <w:pPr>
        <w:pStyle w:val="Footnoteheading"/>
      </w:pPr>
      <w:r>
        <w:tab/>
        <w:t>[Heading inserted: Gazette 28 Jul 2010 p. 3441.]</w:t>
      </w:r>
    </w:p>
    <w:p>
      <w:pPr>
        <w:pStyle w:val="Heading5"/>
      </w:pPr>
      <w:bookmarkStart w:id="69" w:name="_Toc73448817"/>
      <w:bookmarkStart w:id="70" w:name="_Toc70607112"/>
      <w:r>
        <w:rPr>
          <w:rStyle w:val="CharSectno"/>
        </w:rPr>
        <w:t>1</w:t>
      </w:r>
      <w:r>
        <w:t>.</w:t>
      </w:r>
      <w:r>
        <w:tab/>
        <w:t>Terms used</w:t>
      </w:r>
      <w:bookmarkEnd w:id="69"/>
      <w:bookmarkEnd w:id="70"/>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Gazette 28 Jul 2010 p. 3441; amended: Gazette 16 Aug 2017 p. 4392.]</w:t>
      </w:r>
    </w:p>
    <w:p>
      <w:pPr>
        <w:pStyle w:val="Heading5"/>
      </w:pPr>
      <w:bookmarkStart w:id="71" w:name="_Toc73448818"/>
      <w:bookmarkStart w:id="72" w:name="_Toc70607113"/>
      <w:r>
        <w:rPr>
          <w:rStyle w:val="CharSectno"/>
        </w:rPr>
        <w:t>2</w:t>
      </w:r>
      <w:r>
        <w:t>.</w:t>
      </w:r>
      <w:r>
        <w:tab/>
        <w:t>Term used: case management direction</w:t>
      </w:r>
      <w:bookmarkEnd w:id="71"/>
      <w:bookmarkEnd w:id="72"/>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For the purpose of deciding whether to make a direction for the purposes of Order 36A rule 1, the case manager may inspect any report or document containing expert evidence or the substance of the expert evidence, with or without disclosing the contents of that report or document to any other party.</w:t>
      </w:r>
    </w:p>
    <w:p>
      <w:pPr>
        <w:pStyle w:val="Footnotesection"/>
      </w:pPr>
      <w:r>
        <w:tab/>
        <w:t>[Rule 2 inserted: Gazette 28 Jul 2010 p. 3441-6; amended: Gazette 13 Nov 2015 p. 4644; 16 Aug 2017 p. 4393</w:t>
      </w:r>
      <w:r>
        <w:noBreakHyphen/>
        <w:t>4.]</w:t>
      </w:r>
    </w:p>
    <w:p>
      <w:pPr>
        <w:pStyle w:val="Heading5"/>
      </w:pPr>
      <w:bookmarkStart w:id="73" w:name="_Toc73448819"/>
      <w:bookmarkStart w:id="74" w:name="_Toc70607114"/>
      <w:r>
        <w:rPr>
          <w:rStyle w:val="CharSectno"/>
        </w:rPr>
        <w:t>3</w:t>
      </w:r>
      <w:r>
        <w:t>.</w:t>
      </w:r>
      <w:r>
        <w:tab/>
        <w:t>Term used: enforcement order</w:t>
      </w:r>
      <w:bookmarkEnd w:id="73"/>
      <w:bookmarkEnd w:id="74"/>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Gazette 28 Jul 2010 p. 3446.]</w:t>
      </w:r>
    </w:p>
    <w:p>
      <w:pPr>
        <w:pStyle w:val="Heading5"/>
      </w:pPr>
      <w:bookmarkStart w:id="75" w:name="_Toc73448820"/>
      <w:bookmarkStart w:id="76" w:name="_Toc70607115"/>
      <w:r>
        <w:rPr>
          <w:rStyle w:val="CharSectno"/>
        </w:rPr>
        <w:t>4</w:t>
      </w:r>
      <w:r>
        <w:t>.</w:t>
      </w:r>
      <w:r>
        <w:tab/>
        <w:t>Inconsistencies with other rules</w:t>
      </w:r>
      <w:bookmarkEnd w:id="75"/>
      <w:bookmarkEnd w:id="76"/>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Gazette 28 Jul 2010 p. 3446.]</w:t>
      </w:r>
    </w:p>
    <w:p>
      <w:pPr>
        <w:pStyle w:val="Heading3"/>
      </w:pPr>
      <w:bookmarkStart w:id="77" w:name="_Toc73429831"/>
      <w:bookmarkStart w:id="78" w:name="_Toc73448821"/>
      <w:bookmarkStart w:id="79" w:name="_Toc70516104"/>
      <w:bookmarkStart w:id="80" w:name="_Toc70601280"/>
      <w:bookmarkStart w:id="81" w:name="_Toc70607116"/>
      <w:r>
        <w:rPr>
          <w:rStyle w:val="CharDivNo"/>
        </w:rPr>
        <w:t>Division 2</w:t>
      </w:r>
      <w:r>
        <w:t> — </w:t>
      </w:r>
      <w:r>
        <w:rPr>
          <w:rStyle w:val="CharDivText"/>
        </w:rPr>
        <w:t>Provisions applicable to all cases</w:t>
      </w:r>
      <w:bookmarkEnd w:id="77"/>
      <w:bookmarkEnd w:id="78"/>
      <w:bookmarkEnd w:id="79"/>
      <w:bookmarkEnd w:id="80"/>
      <w:bookmarkEnd w:id="81"/>
    </w:p>
    <w:p>
      <w:pPr>
        <w:pStyle w:val="Footnoteheading"/>
      </w:pPr>
      <w:r>
        <w:tab/>
        <w:t>[Heading inserted: Gazette 28 Jul 2010 p. 3446.]</w:t>
      </w:r>
    </w:p>
    <w:p>
      <w:pPr>
        <w:pStyle w:val="Heading5"/>
      </w:pPr>
      <w:bookmarkStart w:id="82" w:name="_Toc73448822"/>
      <w:bookmarkStart w:id="83" w:name="_Toc70607117"/>
      <w:r>
        <w:rPr>
          <w:rStyle w:val="CharSectno"/>
        </w:rPr>
        <w:t>4A</w:t>
      </w:r>
      <w:r>
        <w:t>.</w:t>
      </w:r>
      <w:r>
        <w:tab/>
        <w:t>Case management conferences</w:t>
      </w:r>
      <w:bookmarkEnd w:id="82"/>
      <w:bookmarkEnd w:id="83"/>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tab/>
        <w:t>(a)</w:t>
      </w:r>
      <w:r>
        <w:tab/>
        <w:t>the case manager directs otherwise; or</w:t>
      </w:r>
    </w:p>
    <w:p>
      <w:pPr>
        <w:pStyle w:val="Indenta"/>
      </w:pPr>
      <w:r>
        <w:tab/>
        <w:t>(b)</w:t>
      </w:r>
      <w:r>
        <w:tab/>
        <w:t>a decision is made in relation to the application, matter, review or request on the basis of documents filed without requiring the parties or their practitioners to attend a hearing.</w:t>
      </w:r>
    </w:p>
    <w:p>
      <w:pPr>
        <w:pStyle w:val="Footnotesection"/>
      </w:pPr>
      <w:r>
        <w:tab/>
        <w:t>[Rule 4A inserted: Gazette 16 Aug 2017 p. 4394.]</w:t>
      </w:r>
    </w:p>
    <w:p>
      <w:pPr>
        <w:pStyle w:val="Heading5"/>
      </w:pPr>
      <w:bookmarkStart w:id="84" w:name="_Toc73448823"/>
      <w:bookmarkStart w:id="85" w:name="_Toc70607118"/>
      <w:r>
        <w:rPr>
          <w:rStyle w:val="CharSectno"/>
        </w:rPr>
        <w:t>5</w:t>
      </w:r>
      <w:r>
        <w:t>.</w:t>
      </w:r>
      <w:r>
        <w:tab/>
        <w:t>Case manager may review case at any time</w:t>
      </w:r>
      <w:bookmarkEnd w:id="84"/>
      <w:bookmarkEnd w:id="85"/>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tab/>
        <w:t>[Rule 5 inserted: Gazette 16 Aug 2017 p. 4394</w:t>
      </w:r>
      <w:r>
        <w:noBreakHyphen/>
        <w:t>5.]</w:t>
      </w:r>
    </w:p>
    <w:p>
      <w:pPr>
        <w:pStyle w:val="Heading5"/>
      </w:pPr>
      <w:bookmarkStart w:id="86" w:name="_Toc73448824"/>
      <w:bookmarkStart w:id="87" w:name="_Toc70607119"/>
      <w:r>
        <w:rPr>
          <w:rStyle w:val="CharSectno"/>
        </w:rPr>
        <w:t>5A</w:t>
      </w:r>
      <w:r>
        <w:t>.</w:t>
      </w:r>
      <w:r>
        <w:tab/>
        <w:t>Requesting interlocutory orders and case management directions</w:t>
      </w:r>
      <w:bookmarkEnd w:id="86"/>
      <w:bookmarkEnd w:id="87"/>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Gazette 16 Aug 2017 p. 4395</w:t>
      </w:r>
      <w:r>
        <w:noBreakHyphen/>
        <w:t>6.]</w:t>
      </w:r>
    </w:p>
    <w:p>
      <w:pPr>
        <w:pStyle w:val="Heading5"/>
      </w:pPr>
      <w:bookmarkStart w:id="88" w:name="_Toc73448825"/>
      <w:bookmarkStart w:id="89" w:name="_Toc70607120"/>
      <w:r>
        <w:rPr>
          <w:rStyle w:val="CharSectno"/>
        </w:rPr>
        <w:t>5B</w:t>
      </w:r>
      <w:r>
        <w:t>.</w:t>
      </w:r>
      <w:r>
        <w:tab/>
        <w:t>Request under r. 5A by letter</w:t>
      </w:r>
      <w:bookmarkEnd w:id="88"/>
      <w:bookmarkEnd w:id="89"/>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tab/>
        <w:t>(b)</w:t>
      </w:r>
      <w:r>
        <w:tab/>
        <w:t>set out in the letter details of any order or direction sought or file with the letter as an attachment a minute in Form 78 of any order sought; and</w:t>
      </w:r>
    </w:p>
    <w:p>
      <w:pPr>
        <w:pStyle w:val="Indenta"/>
      </w:pPr>
      <w:r>
        <w:tab/>
        <w:t>(c)</w:t>
      </w:r>
      <w:r>
        <w:tab/>
        <w:t>file with the letter as an attachment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67A rule 2(4) and (5)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Gazette 16 Aug 2017 p. 4396</w:t>
      </w:r>
      <w:r>
        <w:noBreakHyphen/>
        <w:t>7; amended: Gazette 27 Feb 2018 p. 553-4.]</w:t>
      </w:r>
    </w:p>
    <w:p>
      <w:pPr>
        <w:pStyle w:val="Heading5"/>
        <w:pageBreakBefore/>
        <w:spacing w:before="0"/>
      </w:pPr>
      <w:bookmarkStart w:id="90" w:name="_Toc73448826"/>
      <w:bookmarkStart w:id="91" w:name="_Toc70607121"/>
      <w:r>
        <w:rPr>
          <w:rStyle w:val="CharSectno"/>
        </w:rPr>
        <w:t>5C</w:t>
      </w:r>
      <w:r>
        <w:t>.</w:t>
      </w:r>
      <w:r>
        <w:tab/>
        <w:t>Request under r. 5A at case management conference or hearing</w:t>
      </w:r>
      <w:bookmarkEnd w:id="90"/>
      <w:bookmarkEnd w:id="91"/>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67A Division 2 in relation to the document.</w:t>
      </w:r>
    </w:p>
    <w:p>
      <w:pPr>
        <w:pStyle w:val="Footnotesection"/>
      </w:pPr>
      <w:r>
        <w:tab/>
        <w:t>[Rule 5C inserted: Gazette 16 Aug 2017 p. 4397; amended: Gazette 27 Feb 2018 p. 554.]</w:t>
      </w:r>
    </w:p>
    <w:p>
      <w:pPr>
        <w:pStyle w:val="Heading5"/>
      </w:pPr>
      <w:bookmarkStart w:id="92" w:name="_Toc73448827"/>
      <w:bookmarkStart w:id="93" w:name="_Toc70607122"/>
      <w:r>
        <w:rPr>
          <w:rStyle w:val="CharSectno"/>
        </w:rPr>
        <w:t>6</w:t>
      </w:r>
      <w:r>
        <w:t>.</w:t>
      </w:r>
      <w:r>
        <w:tab/>
        <w:t>Timetables</w:t>
      </w:r>
      <w:bookmarkEnd w:id="92"/>
      <w:bookmarkEnd w:id="93"/>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Gazette 16 Aug 2017 p. 4397</w:t>
      </w:r>
      <w:r>
        <w:noBreakHyphen/>
        <w:t>9.]</w:t>
      </w:r>
    </w:p>
    <w:p>
      <w:pPr>
        <w:pStyle w:val="Heading5"/>
      </w:pPr>
      <w:bookmarkStart w:id="94" w:name="_Toc73448828"/>
      <w:bookmarkStart w:id="95" w:name="_Toc70607123"/>
      <w:r>
        <w:rPr>
          <w:rStyle w:val="CharSectno"/>
        </w:rPr>
        <w:t>7</w:t>
      </w:r>
      <w:r>
        <w:t>.</w:t>
      </w:r>
      <w:r>
        <w:tab/>
        <w:t>Attendance at proceedings under this Order</w:t>
      </w:r>
      <w:bookmarkEnd w:id="94"/>
      <w:bookmarkEnd w:id="95"/>
    </w:p>
    <w:p>
      <w:pPr>
        <w:pStyle w:val="Subsection"/>
      </w:pPr>
      <w:r>
        <w:tab/>
        <w:t>(1)</w:t>
      </w:r>
      <w:r>
        <w:tab/>
        <w:t>A party who is represented by a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tab/>
        <w:t>(3)</w:t>
      </w:r>
      <w:r>
        <w:tab/>
        <w:t>If there is no practitioner on the record for a party that is a body corporate, the case manager presiding at a proceeding under this Order may permit a person who is not a practitioner to represent the party.</w:t>
      </w:r>
    </w:p>
    <w:p>
      <w:pPr>
        <w:pStyle w:val="Footnotesection"/>
      </w:pPr>
      <w:r>
        <w:tab/>
        <w:t>[Rule 7 inserted: Gazette 16 Aug 2017 p. 4399.]</w:t>
      </w:r>
    </w:p>
    <w:p>
      <w:pPr>
        <w:pStyle w:val="Heading5"/>
      </w:pPr>
      <w:bookmarkStart w:id="96" w:name="_Toc73448829"/>
      <w:bookmarkStart w:id="97" w:name="_Toc70607124"/>
      <w:r>
        <w:rPr>
          <w:rStyle w:val="CharSectno"/>
        </w:rPr>
        <w:t>8</w:t>
      </w:r>
      <w:r>
        <w:t>.</w:t>
      </w:r>
      <w:r>
        <w:tab/>
        <w:t>Conferences of parties with mediator</w:t>
      </w:r>
      <w:bookmarkEnd w:id="96"/>
      <w:bookmarkEnd w:id="97"/>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tab/>
        <w:t>(b)</w:t>
      </w:r>
      <w:r>
        <w:tab/>
        <w:t>if the case manager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Gazette 28 Jul 2010 p. 3449-50; amended: Gazette 16 Aug 2017 p. 4399</w:t>
      </w:r>
      <w:r>
        <w:noBreakHyphen/>
        <w:t>400.]</w:t>
      </w:r>
    </w:p>
    <w:p>
      <w:pPr>
        <w:pStyle w:val="Heading5"/>
      </w:pPr>
      <w:bookmarkStart w:id="98" w:name="_Toc73448830"/>
      <w:bookmarkStart w:id="99" w:name="_Toc70607125"/>
      <w:r>
        <w:rPr>
          <w:rStyle w:val="CharSectno"/>
        </w:rPr>
        <w:t>9</w:t>
      </w:r>
      <w:r>
        <w:t>.</w:t>
      </w:r>
      <w:r>
        <w:tab/>
        <w:t>Referees</w:t>
      </w:r>
      <w:bookmarkEnd w:id="98"/>
      <w:bookmarkEnd w:id="99"/>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Gazette 28 Jul 2010 p. 3450-1; amended: Gazette 16 Aug 2017 p. 4400</w:t>
      </w:r>
      <w:r>
        <w:noBreakHyphen/>
        <w:t>1.]</w:t>
      </w:r>
    </w:p>
    <w:p>
      <w:pPr>
        <w:pStyle w:val="Heading3"/>
      </w:pPr>
      <w:bookmarkStart w:id="100" w:name="_Toc73429841"/>
      <w:bookmarkStart w:id="101" w:name="_Toc73448831"/>
      <w:bookmarkStart w:id="102" w:name="_Toc70516114"/>
      <w:bookmarkStart w:id="103" w:name="_Toc70601290"/>
      <w:bookmarkStart w:id="104" w:name="_Toc70607126"/>
      <w:r>
        <w:rPr>
          <w:rStyle w:val="CharDivNo"/>
        </w:rPr>
        <w:t>Division 3</w:t>
      </w:r>
      <w:r>
        <w:t> — </w:t>
      </w:r>
      <w:r>
        <w:rPr>
          <w:rStyle w:val="CharDivText"/>
        </w:rPr>
        <w:t>Cases on the CMC List</w:t>
      </w:r>
      <w:bookmarkEnd w:id="100"/>
      <w:bookmarkEnd w:id="101"/>
      <w:bookmarkEnd w:id="102"/>
      <w:bookmarkEnd w:id="103"/>
      <w:bookmarkEnd w:id="104"/>
    </w:p>
    <w:p>
      <w:pPr>
        <w:pStyle w:val="Footnoteheading"/>
      </w:pPr>
      <w:r>
        <w:tab/>
        <w:t>[Heading inserted: Gazette 28 Jul 2010 p. 3451.]</w:t>
      </w:r>
    </w:p>
    <w:p>
      <w:pPr>
        <w:pStyle w:val="Heading5"/>
      </w:pPr>
      <w:bookmarkStart w:id="105" w:name="_Toc73448832"/>
      <w:bookmarkStart w:id="106" w:name="_Toc70607127"/>
      <w:r>
        <w:rPr>
          <w:rStyle w:val="CharSectno"/>
        </w:rPr>
        <w:t>10</w:t>
      </w:r>
      <w:r>
        <w:t>.</w:t>
      </w:r>
      <w:r>
        <w:tab/>
        <w:t>Application of this Division</w:t>
      </w:r>
      <w:bookmarkEnd w:id="105"/>
      <w:bookmarkEnd w:id="106"/>
    </w:p>
    <w:p>
      <w:pPr>
        <w:pStyle w:val="Subsection"/>
      </w:pPr>
      <w:r>
        <w:tab/>
      </w:r>
      <w:r>
        <w:tab/>
        <w:t>This Division applies to every CMC List case unless and to the extent it is directed otherwise by a CMC List case manager.</w:t>
      </w:r>
    </w:p>
    <w:p>
      <w:pPr>
        <w:pStyle w:val="Footnotesection"/>
      </w:pPr>
      <w:r>
        <w:tab/>
        <w:t>[Rule 10 inserted: Gazette 28 Jul 2010 p. 3451; amended: Gazette 16 Aug 2017 p. 4401.]</w:t>
      </w:r>
    </w:p>
    <w:p>
      <w:pPr>
        <w:pStyle w:val="Heading5"/>
      </w:pPr>
      <w:bookmarkStart w:id="107" w:name="_Toc73448833"/>
      <w:bookmarkStart w:id="108" w:name="_Toc70607128"/>
      <w:r>
        <w:rPr>
          <w:rStyle w:val="CharSectno"/>
        </w:rPr>
        <w:t>11</w:t>
      </w:r>
      <w:r>
        <w:t>.</w:t>
      </w:r>
      <w:r>
        <w:tab/>
        <w:t>Cases on CMC List</w:t>
      </w:r>
      <w:bookmarkEnd w:id="107"/>
      <w:bookmarkEnd w:id="108"/>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r>
        <w:rPr>
          <w:i/>
        </w:rPr>
        <w:t>Magistrates Court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Gazette 28 Jul 2010 p. 3451-2; amended: Gazette 15 Mar 2013 p. 1206; 23 Apr 2013 p. 1591 (disallowed: Gazette 1 Nov 2013 p. 4910); 17 Dec 2013 p. 6231; 16 Aug 2017 p. 4401.]</w:t>
      </w:r>
    </w:p>
    <w:p>
      <w:pPr>
        <w:pStyle w:val="Heading5"/>
        <w:spacing w:before="180"/>
      </w:pPr>
      <w:bookmarkStart w:id="109" w:name="_Toc73448834"/>
      <w:bookmarkStart w:id="110" w:name="_Toc70607129"/>
      <w:r>
        <w:rPr>
          <w:rStyle w:val="CharSectno"/>
        </w:rPr>
        <w:t>12</w:t>
      </w:r>
      <w:r>
        <w:t>.</w:t>
      </w:r>
      <w:r>
        <w:tab/>
        <w:t>Headings to documents</w:t>
      </w:r>
      <w:bookmarkEnd w:id="109"/>
      <w:bookmarkEnd w:id="110"/>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Gazette 28 Jul 2010 p. 3452.]</w:t>
      </w:r>
    </w:p>
    <w:p>
      <w:pPr>
        <w:pStyle w:val="Heading5"/>
      </w:pPr>
      <w:bookmarkStart w:id="111" w:name="_Toc73448835"/>
      <w:bookmarkStart w:id="112" w:name="_Toc70607130"/>
      <w:r>
        <w:rPr>
          <w:rStyle w:val="CharSectno"/>
        </w:rPr>
        <w:t>13</w:t>
      </w:r>
      <w:r>
        <w:t>.</w:t>
      </w:r>
      <w:r>
        <w:tab/>
        <w:t>CMC List case manager may direct case to be on or taken off CMC List</w:t>
      </w:r>
      <w:bookmarkEnd w:id="111"/>
      <w:bookmarkEnd w:id="112"/>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Gazette 16 Aug 2017 p. 4401</w:t>
      </w:r>
      <w:r>
        <w:noBreakHyphen/>
        <w:t>2.]</w:t>
      </w:r>
    </w:p>
    <w:p>
      <w:pPr>
        <w:pStyle w:val="Heading5"/>
      </w:pPr>
      <w:bookmarkStart w:id="113" w:name="_Toc73448836"/>
      <w:bookmarkStart w:id="114" w:name="_Toc70607131"/>
      <w:r>
        <w:rPr>
          <w:rStyle w:val="CharSectno"/>
        </w:rPr>
        <w:t>14</w:t>
      </w:r>
      <w:r>
        <w:t>.</w:t>
      </w:r>
      <w:r>
        <w:tab/>
        <w:t>Requesting case be put on CMC List</w:t>
      </w:r>
      <w:bookmarkEnd w:id="113"/>
      <w:bookmarkEnd w:id="114"/>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pPr>
      <w:r>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Gazette 16 Aug 2017 p. 4402.]</w:t>
      </w:r>
    </w:p>
    <w:p>
      <w:pPr>
        <w:pStyle w:val="Heading5"/>
      </w:pPr>
      <w:bookmarkStart w:id="115" w:name="_Toc73448837"/>
      <w:bookmarkStart w:id="116" w:name="_Toc70607132"/>
      <w:r>
        <w:rPr>
          <w:rStyle w:val="CharSectno"/>
        </w:rPr>
        <w:t>14A</w:t>
      </w:r>
      <w:r>
        <w:t>.</w:t>
      </w:r>
      <w:r>
        <w:tab/>
        <w:t>Strategic conferences</w:t>
      </w:r>
      <w:bookmarkEnd w:id="115"/>
      <w:bookmarkEnd w:id="116"/>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practitioner, the practitioner.</w:t>
      </w:r>
    </w:p>
    <w:p>
      <w:pPr>
        <w:pStyle w:val="Footnotesection"/>
      </w:pPr>
      <w:r>
        <w:tab/>
        <w:t>[Rule 14A inserted: Gazette 16 Aug 2017 p. 4403.]</w:t>
      </w:r>
    </w:p>
    <w:p>
      <w:pPr>
        <w:pStyle w:val="Heading5"/>
        <w:rPr>
          <w:snapToGrid w:val="0"/>
        </w:rPr>
      </w:pPr>
      <w:bookmarkStart w:id="117" w:name="_Toc73448838"/>
      <w:bookmarkStart w:id="118" w:name="_Toc70607133"/>
      <w:r>
        <w:rPr>
          <w:rStyle w:val="CharSectno"/>
        </w:rPr>
        <w:t>15</w:t>
      </w:r>
      <w:r>
        <w:t>.</w:t>
      </w:r>
      <w:r>
        <w:tab/>
        <w:t>Interlocutory hearings</w:t>
      </w:r>
      <w:bookmarkEnd w:id="117"/>
      <w:bookmarkEnd w:id="118"/>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Gazette 28 Jul 2010 p. 3453; amended: Gazette 13 Nov 2015 p. 4645; 16 Aug 2017 p. 4403.]</w:t>
      </w:r>
    </w:p>
    <w:p>
      <w:pPr>
        <w:pStyle w:val="Heading3"/>
      </w:pPr>
      <w:bookmarkStart w:id="119" w:name="_Toc73429849"/>
      <w:bookmarkStart w:id="120" w:name="_Toc73448839"/>
      <w:bookmarkStart w:id="121" w:name="_Toc70516122"/>
      <w:bookmarkStart w:id="122" w:name="_Toc70601298"/>
      <w:bookmarkStart w:id="123" w:name="_Toc70607134"/>
      <w:r>
        <w:rPr>
          <w:rStyle w:val="CharDivNo"/>
        </w:rPr>
        <w:t>Division 4</w:t>
      </w:r>
      <w:r>
        <w:t> — </w:t>
      </w:r>
      <w:r>
        <w:rPr>
          <w:rStyle w:val="CharDivText"/>
        </w:rPr>
        <w:t>Cases not on the CMC List</w:t>
      </w:r>
      <w:bookmarkEnd w:id="119"/>
      <w:bookmarkEnd w:id="120"/>
      <w:bookmarkEnd w:id="121"/>
      <w:bookmarkEnd w:id="122"/>
      <w:bookmarkEnd w:id="123"/>
    </w:p>
    <w:p>
      <w:pPr>
        <w:pStyle w:val="Footnoteheading"/>
        <w:keepNext/>
      </w:pPr>
      <w:r>
        <w:tab/>
        <w:t>[Heading inserted: Gazette 28 Jul 2010 p. 3453.]</w:t>
      </w:r>
    </w:p>
    <w:p>
      <w:pPr>
        <w:pStyle w:val="Heading5"/>
      </w:pPr>
      <w:bookmarkStart w:id="124" w:name="_Toc73448840"/>
      <w:bookmarkStart w:id="125" w:name="_Toc70607135"/>
      <w:r>
        <w:rPr>
          <w:rStyle w:val="CharSectno"/>
        </w:rPr>
        <w:t>16</w:t>
      </w:r>
      <w:r>
        <w:t>.</w:t>
      </w:r>
      <w:r>
        <w:tab/>
        <w:t>Application of this Division</w:t>
      </w:r>
      <w:bookmarkEnd w:id="124"/>
      <w:bookmarkEnd w:id="125"/>
    </w:p>
    <w:p>
      <w:pPr>
        <w:pStyle w:val="Subsection"/>
      </w:pPr>
      <w:r>
        <w:tab/>
      </w:r>
      <w:r>
        <w:tab/>
        <w:t>This Division applies to every case that is not on the CMC List unless and to the extent it is ordered otherwise by a judge or master.</w:t>
      </w:r>
    </w:p>
    <w:p>
      <w:pPr>
        <w:pStyle w:val="Footnotesection"/>
      </w:pPr>
      <w:r>
        <w:tab/>
        <w:t>[Rule 16 inserted: Gazette 28 Jul 2010 p. 3453.]</w:t>
      </w:r>
    </w:p>
    <w:p>
      <w:pPr>
        <w:pStyle w:val="Ednotesection"/>
      </w:pPr>
      <w:r>
        <w:t>[</w:t>
      </w:r>
      <w:r>
        <w:rPr>
          <w:b/>
        </w:rPr>
        <w:t>17.</w:t>
      </w:r>
      <w:r>
        <w:tab/>
        <w:t>Deleted: Gazette 16 Aug 2017 p. 4404.]</w:t>
      </w:r>
    </w:p>
    <w:p>
      <w:pPr>
        <w:pStyle w:val="Heading5"/>
      </w:pPr>
      <w:bookmarkStart w:id="126" w:name="_Toc73448841"/>
      <w:bookmarkStart w:id="127" w:name="_Toc70607136"/>
      <w:r>
        <w:rPr>
          <w:rStyle w:val="CharSectno"/>
        </w:rPr>
        <w:t>18</w:t>
      </w:r>
      <w:r>
        <w:t>.</w:t>
      </w:r>
      <w:r>
        <w:tab/>
        <w:t>Case management conferences for cases not on CMC List</w:t>
      </w:r>
      <w:bookmarkEnd w:id="126"/>
      <w:bookmarkEnd w:id="127"/>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Subsection"/>
      </w:pPr>
      <w:r>
        <w:tab/>
        <w:t>(3)</w:t>
      </w:r>
      <w:r>
        <w:tab/>
        <w:t xml:space="preserve">At any case management conference the case manager may inquire into the following —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Gazette 16 Aug 2017 p. 4404</w:t>
      </w:r>
      <w:r>
        <w:noBreakHyphen/>
        <w:t>6.]</w:t>
      </w:r>
    </w:p>
    <w:p>
      <w:pPr>
        <w:pStyle w:val="Heading5"/>
      </w:pPr>
      <w:bookmarkStart w:id="128" w:name="_Toc73448842"/>
      <w:bookmarkStart w:id="129" w:name="_Toc70607137"/>
      <w:r>
        <w:rPr>
          <w:rStyle w:val="CharSectno"/>
        </w:rPr>
        <w:t>19</w:t>
      </w:r>
      <w:r>
        <w:t>.</w:t>
      </w:r>
      <w:r>
        <w:tab/>
        <w:t>Powers of case manager at case management conferences for cases not on CMC List</w:t>
      </w:r>
      <w:bookmarkEnd w:id="128"/>
      <w:bookmarkEnd w:id="129"/>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tab/>
        <w:t>(3)</w:t>
      </w:r>
      <w:r>
        <w:tab/>
        <w:t>If the case manager is a registrar, subrule (1) is subject to Order 60A rule 2(2), (3) and (4).</w:t>
      </w:r>
    </w:p>
    <w:p>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Gazette 16 Aug 2017 p. 4406</w:t>
      </w:r>
      <w:r>
        <w:noBreakHyphen/>
        <w:t>7.]</w:t>
      </w:r>
    </w:p>
    <w:p>
      <w:pPr>
        <w:pStyle w:val="Heading5"/>
      </w:pPr>
      <w:bookmarkStart w:id="130" w:name="_Toc73448843"/>
      <w:bookmarkStart w:id="131" w:name="_Toc70607138"/>
      <w:r>
        <w:rPr>
          <w:rStyle w:val="CharSectno"/>
        </w:rPr>
        <w:t>20</w:t>
      </w:r>
      <w:r>
        <w:t>.</w:t>
      </w:r>
      <w:r>
        <w:tab/>
        <w:t>Listing conference</w:t>
      </w:r>
      <w:bookmarkEnd w:id="130"/>
      <w:bookmarkEnd w:id="131"/>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Gazette 28 Jul 2010 p. 3458-9.]</w:t>
      </w:r>
    </w:p>
    <w:p>
      <w:pPr>
        <w:pStyle w:val="Heading3"/>
      </w:pPr>
      <w:bookmarkStart w:id="132" w:name="_Toc73429854"/>
      <w:bookmarkStart w:id="133" w:name="_Toc73448844"/>
      <w:bookmarkStart w:id="134" w:name="_Toc70516127"/>
      <w:bookmarkStart w:id="135" w:name="_Toc70601303"/>
      <w:bookmarkStart w:id="136" w:name="_Toc70607139"/>
      <w:r>
        <w:rPr>
          <w:rStyle w:val="CharDivNo"/>
        </w:rPr>
        <w:t>Division 5</w:t>
      </w:r>
      <w:r>
        <w:t> — </w:t>
      </w:r>
      <w:r>
        <w:rPr>
          <w:rStyle w:val="CharDivText"/>
        </w:rPr>
        <w:t>Inactive Cases List</w:t>
      </w:r>
      <w:bookmarkEnd w:id="132"/>
      <w:bookmarkEnd w:id="133"/>
      <w:bookmarkEnd w:id="134"/>
      <w:bookmarkEnd w:id="135"/>
      <w:bookmarkEnd w:id="136"/>
    </w:p>
    <w:p>
      <w:pPr>
        <w:pStyle w:val="Footnoteheading"/>
      </w:pPr>
      <w:r>
        <w:tab/>
        <w:t>[Heading inserted: Gazette 28 Jul 2010 p. 3459.]</w:t>
      </w:r>
    </w:p>
    <w:p>
      <w:pPr>
        <w:pStyle w:val="Heading5"/>
      </w:pPr>
      <w:bookmarkStart w:id="137" w:name="_Toc73448845"/>
      <w:bookmarkStart w:id="138" w:name="_Toc70607140"/>
      <w:r>
        <w:rPr>
          <w:rStyle w:val="CharSectno"/>
        </w:rPr>
        <w:t>21</w:t>
      </w:r>
      <w:r>
        <w:t>.</w:t>
      </w:r>
      <w:r>
        <w:tab/>
        <w:t>Term used: Inactive Cases List</w:t>
      </w:r>
      <w:bookmarkEnd w:id="137"/>
      <w:bookmarkEnd w:id="138"/>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Gazette 28 Jul 2010 p. 3459; amended: Gazette 16 Aug 2017 p. 4407.]</w:t>
      </w:r>
    </w:p>
    <w:p>
      <w:pPr>
        <w:pStyle w:val="Heading5"/>
      </w:pPr>
      <w:bookmarkStart w:id="139" w:name="_Toc73448846"/>
      <w:bookmarkStart w:id="140" w:name="_Toc70607141"/>
      <w:r>
        <w:rPr>
          <w:rStyle w:val="CharSectno"/>
        </w:rPr>
        <w:t>22</w:t>
      </w:r>
      <w:r>
        <w:t>.</w:t>
      </w:r>
      <w:r>
        <w:tab/>
        <w:t>Case manager may direct party to show cause</w:t>
      </w:r>
      <w:bookmarkEnd w:id="139"/>
      <w:bookmarkEnd w:id="140"/>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tab/>
        <w:t>(3)</w:t>
      </w:r>
      <w:r>
        <w:tab/>
        <w:t>The direction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Gazette 16 Aug 2017 p. 4407.]</w:t>
      </w:r>
    </w:p>
    <w:p>
      <w:pPr>
        <w:pStyle w:val="Heading5"/>
      </w:pPr>
      <w:bookmarkStart w:id="141" w:name="_Toc73448847"/>
      <w:bookmarkStart w:id="142" w:name="_Toc70607142"/>
      <w:r>
        <w:rPr>
          <w:rStyle w:val="CharSectno"/>
        </w:rPr>
        <w:t>23</w:t>
      </w:r>
      <w:r>
        <w:t>.</w:t>
      </w:r>
      <w:r>
        <w:tab/>
        <w:t>Springing order that case be put on Inactive Cases List</w:t>
      </w:r>
      <w:bookmarkEnd w:id="141"/>
      <w:bookmarkEnd w:id="142"/>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Gazette 28 Jul 2010 p. 3460.]</w:t>
      </w:r>
    </w:p>
    <w:p>
      <w:pPr>
        <w:pStyle w:val="Heading5"/>
        <w:spacing w:before="180"/>
      </w:pPr>
      <w:bookmarkStart w:id="143" w:name="_Toc73448848"/>
      <w:bookmarkStart w:id="144" w:name="_Toc70607143"/>
      <w:r>
        <w:rPr>
          <w:rStyle w:val="CharSectno"/>
        </w:rPr>
        <w:t>24</w:t>
      </w:r>
      <w:r>
        <w:t>.</w:t>
      </w:r>
      <w:r>
        <w:tab/>
        <w:t>Cases inactive for 12 months deemed inactive</w:t>
      </w:r>
      <w:bookmarkEnd w:id="143"/>
      <w:bookmarkEnd w:id="144"/>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Gazette 28 Jul 2010 p. 3460.]</w:t>
      </w:r>
    </w:p>
    <w:p>
      <w:pPr>
        <w:pStyle w:val="Heading5"/>
      </w:pPr>
      <w:bookmarkStart w:id="145" w:name="_Toc73448849"/>
      <w:bookmarkStart w:id="146" w:name="_Toc70607144"/>
      <w:r>
        <w:rPr>
          <w:rStyle w:val="CharSectno"/>
        </w:rPr>
        <w:t>25</w:t>
      </w:r>
      <w:r>
        <w:t>.</w:t>
      </w:r>
      <w:r>
        <w:tab/>
        <w:t>Parties to be notified of case being on Inactive Cases List</w:t>
      </w:r>
      <w:bookmarkEnd w:id="145"/>
      <w:bookmarkEnd w:id="146"/>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tab/>
        <w:t>(i)</w:t>
      </w:r>
      <w:r>
        <w:tab/>
        <w:t>the fact that the case is on the Inactive Cases List and why; and</w:t>
      </w:r>
    </w:p>
    <w:p>
      <w:pPr>
        <w:pStyle w:val="Indenti"/>
      </w:pPr>
      <w:r>
        <w:tab/>
        <w:t>(ii)</w:t>
      </w:r>
      <w:r>
        <w:tab/>
        <w:t>the effect of rule 28.</w:t>
      </w:r>
    </w:p>
    <w:p>
      <w:pPr>
        <w:pStyle w:val="Subsection"/>
      </w:pPr>
      <w:r>
        <w:tab/>
        <w:t>(2)</w:t>
      </w:r>
      <w:r>
        <w:tab/>
        <w:t xml:space="preserve">If under subrule (1)(b) written notice is given to a party to the case by giving the notice to a practitioner for the party, the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Gazette 16 Aug 2017 p. 4408.]</w:t>
      </w:r>
    </w:p>
    <w:p>
      <w:pPr>
        <w:pStyle w:val="Heading5"/>
        <w:spacing w:before="180"/>
      </w:pPr>
      <w:bookmarkStart w:id="147" w:name="_Toc73448850"/>
      <w:bookmarkStart w:id="148" w:name="_Toc70607145"/>
      <w:r>
        <w:rPr>
          <w:rStyle w:val="CharSectno"/>
        </w:rPr>
        <w:t>26</w:t>
      </w:r>
      <w:r>
        <w:t>.</w:t>
      </w:r>
      <w:r>
        <w:tab/>
        <w:t>Consequences of case being on Inactive Cases List</w:t>
      </w:r>
      <w:bookmarkEnd w:id="147"/>
      <w:bookmarkEnd w:id="148"/>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Gazette 12 Jun 2012 p. 2445-6; amended: Gazette 16 Aug 2017 p. 4408</w:t>
      </w:r>
      <w:r>
        <w:noBreakHyphen/>
        <w:t>9.]</w:t>
      </w:r>
    </w:p>
    <w:p>
      <w:pPr>
        <w:pStyle w:val="Heading5"/>
      </w:pPr>
      <w:bookmarkStart w:id="149" w:name="_Toc73448851"/>
      <w:bookmarkStart w:id="150" w:name="_Toc70607146"/>
      <w:r>
        <w:rPr>
          <w:rStyle w:val="CharSectno"/>
        </w:rPr>
        <w:t>27</w:t>
      </w:r>
      <w:r>
        <w:t>.</w:t>
      </w:r>
      <w:r>
        <w:tab/>
        <w:t>Removing cases from Inactive Cases List</w:t>
      </w:r>
      <w:bookmarkEnd w:id="149"/>
      <w:bookmarkEnd w:id="150"/>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Gazette 28 Jul 2010 p. 3461; amended: Gazette 16 Aug 2017 p. 4409.]</w:t>
      </w:r>
    </w:p>
    <w:p>
      <w:pPr>
        <w:pStyle w:val="Heading5"/>
      </w:pPr>
      <w:bookmarkStart w:id="151" w:name="_Toc73448852"/>
      <w:bookmarkStart w:id="152" w:name="_Toc70607147"/>
      <w:r>
        <w:rPr>
          <w:rStyle w:val="CharSectno"/>
        </w:rPr>
        <w:t>28</w:t>
      </w:r>
      <w:r>
        <w:t>.</w:t>
      </w:r>
      <w:r>
        <w:tab/>
        <w:t>Certain cases taken to have been dismissed</w:t>
      </w:r>
      <w:bookmarkEnd w:id="151"/>
      <w:bookmarkEnd w:id="152"/>
    </w:p>
    <w:p>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Gazette 28 Jul 2010 p. 3461; amended: Gazette 12 Jun 2012 p. 2446; 16 Aug 2017 p. 4409.]</w:t>
      </w:r>
    </w:p>
    <w:p>
      <w:pPr>
        <w:pStyle w:val="Heading2"/>
        <w:rPr>
          <w:b w:val="0"/>
        </w:rPr>
      </w:pPr>
      <w:bookmarkStart w:id="153" w:name="_Toc73429863"/>
      <w:bookmarkStart w:id="154" w:name="_Toc73448853"/>
      <w:bookmarkStart w:id="155" w:name="_Toc70516136"/>
      <w:bookmarkStart w:id="156" w:name="_Toc70601312"/>
      <w:bookmarkStart w:id="157" w:name="_Toc70607148"/>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53"/>
      <w:bookmarkEnd w:id="154"/>
      <w:bookmarkEnd w:id="155"/>
      <w:bookmarkEnd w:id="156"/>
      <w:bookmarkEnd w:id="157"/>
    </w:p>
    <w:p>
      <w:pPr>
        <w:pStyle w:val="Heading5"/>
        <w:rPr>
          <w:snapToGrid w:val="0"/>
        </w:rPr>
      </w:pPr>
      <w:bookmarkStart w:id="158" w:name="_Toc73448854"/>
      <w:bookmarkStart w:id="159" w:name="_Toc70607149"/>
      <w:r>
        <w:rPr>
          <w:rStyle w:val="CharSectno"/>
        </w:rPr>
        <w:t>1</w:t>
      </w:r>
      <w:r>
        <w:rPr>
          <w:snapToGrid w:val="0"/>
        </w:rPr>
        <w:t>.</w:t>
      </w:r>
      <w:r>
        <w:rPr>
          <w:snapToGrid w:val="0"/>
        </w:rPr>
        <w:tab/>
        <w:t>Commencing civil proceedings</w:t>
      </w:r>
      <w:bookmarkEnd w:id="158"/>
      <w:bookmarkEnd w:id="159"/>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60" w:name="_Toc73448855"/>
      <w:bookmarkStart w:id="161" w:name="_Toc70607150"/>
      <w:r>
        <w:rPr>
          <w:rStyle w:val="CharSectno"/>
        </w:rPr>
        <w:t>2</w:t>
      </w:r>
      <w:r>
        <w:t>.</w:t>
      </w:r>
      <w:r>
        <w:tab/>
        <w:t>Applications in pending proceedings</w:t>
      </w:r>
      <w:bookmarkEnd w:id="160"/>
      <w:bookmarkEnd w:id="161"/>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Gazette 28 Oct 1996 p. 5674.] </w:t>
      </w:r>
    </w:p>
    <w:p>
      <w:pPr>
        <w:pStyle w:val="Heading5"/>
        <w:rPr>
          <w:snapToGrid w:val="0"/>
        </w:rPr>
      </w:pPr>
      <w:bookmarkStart w:id="162" w:name="_Toc73448856"/>
      <w:bookmarkStart w:id="163" w:name="_Toc70607151"/>
      <w:r>
        <w:rPr>
          <w:rStyle w:val="CharSectno"/>
        </w:rPr>
        <w:t>3</w:t>
      </w:r>
      <w:r>
        <w:rPr>
          <w:snapToGrid w:val="0"/>
        </w:rPr>
        <w:t>.</w:t>
      </w:r>
      <w:r>
        <w:rPr>
          <w:snapToGrid w:val="0"/>
        </w:rPr>
        <w:tab/>
        <w:t>Individual may act in person or by solicitor; body corporate must act by solicitor</w:t>
      </w:r>
      <w:bookmarkEnd w:id="162"/>
      <w:bookmarkEnd w:id="163"/>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Gazette 28 Jun 2011 p. 2552.]</w:t>
      </w:r>
    </w:p>
    <w:p>
      <w:pPr>
        <w:pStyle w:val="Heading2"/>
      </w:pPr>
      <w:bookmarkStart w:id="164" w:name="_Toc73429867"/>
      <w:bookmarkStart w:id="165" w:name="_Toc73448857"/>
      <w:bookmarkStart w:id="166" w:name="_Toc70516140"/>
      <w:bookmarkStart w:id="167" w:name="_Toc70601316"/>
      <w:bookmarkStart w:id="168" w:name="_Toc70607152"/>
      <w:r>
        <w:rPr>
          <w:rStyle w:val="CharPartNo"/>
        </w:rPr>
        <w:t>Order 4AA</w:t>
      </w:r>
      <w:r>
        <w:rPr>
          <w:rStyle w:val="CharDivNo"/>
        </w:rPr>
        <w:t> </w:t>
      </w:r>
      <w:r>
        <w:t>—</w:t>
      </w:r>
      <w:r>
        <w:rPr>
          <w:rStyle w:val="CharDivText"/>
        </w:rPr>
        <w:t> </w:t>
      </w:r>
      <w:r>
        <w:rPr>
          <w:rStyle w:val="CharPartText"/>
        </w:rPr>
        <w:t>Mortgage actions</w:t>
      </w:r>
      <w:bookmarkEnd w:id="164"/>
      <w:bookmarkEnd w:id="165"/>
      <w:bookmarkEnd w:id="166"/>
      <w:bookmarkEnd w:id="167"/>
      <w:bookmarkEnd w:id="168"/>
    </w:p>
    <w:p>
      <w:pPr>
        <w:pStyle w:val="Footnoteheading"/>
      </w:pPr>
      <w:r>
        <w:tab/>
        <w:t>[Heading inserted: Gazette 16 Nov 2016 p. 5186.]</w:t>
      </w:r>
    </w:p>
    <w:p>
      <w:pPr>
        <w:pStyle w:val="Heading5"/>
      </w:pPr>
      <w:bookmarkStart w:id="169" w:name="_Toc73448858"/>
      <w:bookmarkStart w:id="170" w:name="_Toc70607153"/>
      <w:r>
        <w:rPr>
          <w:rStyle w:val="CharSectno"/>
        </w:rPr>
        <w:t>1</w:t>
      </w:r>
      <w:r>
        <w:t>.</w:t>
      </w:r>
      <w:r>
        <w:tab/>
        <w:t>Terms used</w:t>
      </w:r>
      <w:bookmarkEnd w:id="169"/>
      <w:bookmarkEnd w:id="170"/>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Gazette 16 Nov 2016 p. 5186.]</w:t>
      </w:r>
    </w:p>
    <w:p>
      <w:pPr>
        <w:pStyle w:val="Heading5"/>
      </w:pPr>
      <w:bookmarkStart w:id="171" w:name="_Toc73448859"/>
      <w:bookmarkStart w:id="172" w:name="_Toc70607154"/>
      <w:r>
        <w:rPr>
          <w:rStyle w:val="CharSectno"/>
        </w:rPr>
        <w:t>2</w:t>
      </w:r>
      <w:r>
        <w:t>.</w:t>
      </w:r>
      <w:r>
        <w:tab/>
        <w:t>Application</w:t>
      </w:r>
      <w:bookmarkEnd w:id="171"/>
      <w:bookmarkEnd w:id="172"/>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Gazette 16 Nov 2016 p. 5186</w:t>
      </w:r>
      <w:r>
        <w:noBreakHyphen/>
        <w:t>7.]</w:t>
      </w:r>
    </w:p>
    <w:p>
      <w:pPr>
        <w:pStyle w:val="Heading5"/>
      </w:pPr>
      <w:bookmarkStart w:id="173" w:name="_Toc73448860"/>
      <w:bookmarkStart w:id="174" w:name="_Toc70607155"/>
      <w:r>
        <w:rPr>
          <w:rStyle w:val="CharSectno"/>
        </w:rPr>
        <w:t>3</w:t>
      </w:r>
      <w:r>
        <w:t>.</w:t>
      </w:r>
      <w:r>
        <w:tab/>
        <w:t>Commencing mortgage actions</w:t>
      </w:r>
      <w:bookmarkEnd w:id="173"/>
      <w:bookmarkEnd w:id="174"/>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Gazette 16 Nov 2016 p. 5187.]</w:t>
      </w:r>
    </w:p>
    <w:p>
      <w:pPr>
        <w:pStyle w:val="Heading5"/>
      </w:pPr>
      <w:bookmarkStart w:id="175" w:name="_Toc73448861"/>
      <w:bookmarkStart w:id="176" w:name="_Toc70607156"/>
      <w:r>
        <w:rPr>
          <w:rStyle w:val="CharSectno"/>
        </w:rPr>
        <w:t>4</w:t>
      </w:r>
      <w:r>
        <w:t>.</w:t>
      </w:r>
      <w:r>
        <w:tab/>
        <w:t>Transitional provision for former Order 62A</w:t>
      </w:r>
      <w:bookmarkEnd w:id="175"/>
      <w:bookmarkEnd w:id="176"/>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keepNext/>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Gazette 16 Nov 2016 p. 5187</w:t>
      </w:r>
      <w:r>
        <w:noBreakHyphen/>
        <w:t>8.]</w:t>
      </w:r>
    </w:p>
    <w:p>
      <w:pPr>
        <w:pStyle w:val="Heading2"/>
        <w:rPr>
          <w:b w:val="0"/>
        </w:rPr>
      </w:pPr>
      <w:bookmarkStart w:id="177" w:name="_Toc73429872"/>
      <w:bookmarkStart w:id="178" w:name="_Toc73448862"/>
      <w:bookmarkStart w:id="179" w:name="_Toc70516145"/>
      <w:bookmarkStart w:id="180" w:name="_Toc70601321"/>
      <w:bookmarkStart w:id="181" w:name="_Toc70607157"/>
      <w:r>
        <w:rPr>
          <w:rStyle w:val="CharPartNo"/>
        </w:rPr>
        <w:t>Order 5</w:t>
      </w:r>
      <w:r>
        <w:t> — </w:t>
      </w:r>
      <w:r>
        <w:rPr>
          <w:rStyle w:val="CharPartText"/>
        </w:rPr>
        <w:t>Writs of summons</w:t>
      </w:r>
      <w:bookmarkEnd w:id="177"/>
      <w:bookmarkEnd w:id="178"/>
      <w:bookmarkEnd w:id="179"/>
      <w:bookmarkEnd w:id="180"/>
      <w:bookmarkEnd w:id="181"/>
    </w:p>
    <w:p>
      <w:pPr>
        <w:pStyle w:val="Heading5"/>
        <w:rPr>
          <w:snapToGrid w:val="0"/>
        </w:rPr>
      </w:pPr>
      <w:bookmarkStart w:id="182" w:name="_Toc73448863"/>
      <w:bookmarkStart w:id="183" w:name="_Toc70607158"/>
      <w:r>
        <w:rPr>
          <w:rStyle w:val="CharSectno"/>
        </w:rPr>
        <w:t>1</w:t>
      </w:r>
      <w:r>
        <w:rPr>
          <w:snapToGrid w:val="0"/>
        </w:rPr>
        <w:t>.</w:t>
      </w:r>
      <w:r>
        <w:rPr>
          <w:snapToGrid w:val="0"/>
        </w:rPr>
        <w:tab/>
        <w:t>Form of writ</w:t>
      </w:r>
      <w:bookmarkEnd w:id="182"/>
      <w:bookmarkEnd w:id="183"/>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84" w:name="_Toc73448864"/>
      <w:bookmarkStart w:id="185" w:name="_Toc70607159"/>
      <w:r>
        <w:rPr>
          <w:rStyle w:val="CharSectno"/>
        </w:rPr>
        <w:t>2</w:t>
      </w:r>
      <w:r>
        <w:t>.</w:t>
      </w:r>
      <w:r>
        <w:tab/>
        <w:t>Writ for service outside WA, form of</w:t>
      </w:r>
      <w:bookmarkEnd w:id="184"/>
      <w:bookmarkEnd w:id="185"/>
    </w:p>
    <w:p>
      <w:pPr>
        <w:pStyle w:val="Subsection"/>
      </w:pPr>
      <w:r>
        <w:tab/>
      </w:r>
      <w:r>
        <w:tab/>
        <w:t>A writ to be served outside the State shall be in the form of Form 3.</w:t>
      </w:r>
    </w:p>
    <w:p>
      <w:pPr>
        <w:pStyle w:val="Footnotesection"/>
      </w:pPr>
      <w:r>
        <w:tab/>
        <w:t>[Rule 2 inserted: Gazette 12 Jun 2012 p. 2446.]</w:t>
      </w:r>
    </w:p>
    <w:p>
      <w:pPr>
        <w:pStyle w:val="Heading5"/>
        <w:rPr>
          <w:snapToGrid w:val="0"/>
        </w:rPr>
      </w:pPr>
      <w:bookmarkStart w:id="186" w:name="_Toc73448865"/>
      <w:bookmarkStart w:id="187" w:name="_Toc70607160"/>
      <w:r>
        <w:rPr>
          <w:rStyle w:val="CharSectno"/>
        </w:rPr>
        <w:t>3</w:t>
      </w:r>
      <w:r>
        <w:rPr>
          <w:snapToGrid w:val="0"/>
        </w:rPr>
        <w:t>.</w:t>
      </w:r>
      <w:r>
        <w:rPr>
          <w:snapToGrid w:val="0"/>
        </w:rPr>
        <w:tab/>
        <w:t>Place of trial to be shown</w:t>
      </w:r>
      <w:bookmarkEnd w:id="186"/>
      <w:bookmarkEnd w:id="187"/>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188" w:name="_Toc73448866"/>
      <w:bookmarkStart w:id="189" w:name="_Toc70607161"/>
      <w:r>
        <w:rPr>
          <w:rStyle w:val="CharSectno"/>
        </w:rPr>
        <w:t>4</w:t>
      </w:r>
      <w:r>
        <w:rPr>
          <w:snapToGrid w:val="0"/>
        </w:rPr>
        <w:t>.</w:t>
      </w:r>
      <w:r>
        <w:rPr>
          <w:snapToGrid w:val="0"/>
        </w:rPr>
        <w:tab/>
        <w:t>Place of issue</w:t>
      </w:r>
      <w:bookmarkEnd w:id="188"/>
      <w:bookmarkEnd w:id="189"/>
      <w:r>
        <w:rPr>
          <w:snapToGrid w:val="0"/>
        </w:rPr>
        <w:t xml:space="preserve"> </w:t>
      </w:r>
    </w:p>
    <w:p>
      <w:pPr>
        <w:pStyle w:val="Subsection"/>
      </w:pPr>
      <w:r>
        <w:tab/>
      </w:r>
      <w:r>
        <w:tab/>
        <w:t>Every writ shall be issued out of the Central Office.</w:t>
      </w:r>
    </w:p>
    <w:p>
      <w:pPr>
        <w:pStyle w:val="Heading5"/>
        <w:rPr>
          <w:snapToGrid w:val="0"/>
        </w:rPr>
      </w:pPr>
      <w:bookmarkStart w:id="190" w:name="_Toc73448867"/>
      <w:bookmarkStart w:id="191" w:name="_Toc70607162"/>
      <w:r>
        <w:rPr>
          <w:rStyle w:val="CharSectno"/>
        </w:rPr>
        <w:t>5</w:t>
      </w:r>
      <w:r>
        <w:rPr>
          <w:snapToGrid w:val="0"/>
        </w:rPr>
        <w:t>.</w:t>
      </w:r>
      <w:r>
        <w:rPr>
          <w:snapToGrid w:val="0"/>
        </w:rPr>
        <w:tab/>
        <w:t>Preparation of writ</w:t>
      </w:r>
      <w:bookmarkEnd w:id="190"/>
      <w:bookmarkEnd w:id="191"/>
    </w:p>
    <w:p>
      <w:pPr>
        <w:pStyle w:val="Subsection"/>
      </w:pPr>
      <w:r>
        <w:tab/>
      </w:r>
      <w:r>
        <w:tab/>
        <w:t>Writs shall be prepared by the plaintiff or his solicitor.</w:t>
      </w:r>
    </w:p>
    <w:p>
      <w:pPr>
        <w:pStyle w:val="Heading5"/>
        <w:rPr>
          <w:snapToGrid w:val="0"/>
        </w:rPr>
      </w:pPr>
      <w:bookmarkStart w:id="192" w:name="_Toc73448868"/>
      <w:bookmarkStart w:id="193" w:name="_Toc70607163"/>
      <w:r>
        <w:rPr>
          <w:rStyle w:val="CharSectno"/>
        </w:rPr>
        <w:t>6</w:t>
      </w:r>
      <w:r>
        <w:rPr>
          <w:snapToGrid w:val="0"/>
        </w:rPr>
        <w:t>.</w:t>
      </w:r>
      <w:r>
        <w:rPr>
          <w:snapToGrid w:val="0"/>
        </w:rPr>
        <w:tab/>
        <w:t>Sealing of writ</w:t>
      </w:r>
      <w:bookmarkEnd w:id="192"/>
      <w:bookmarkEnd w:id="193"/>
    </w:p>
    <w:p>
      <w:pPr>
        <w:pStyle w:val="Subsection"/>
      </w:pPr>
      <w:r>
        <w:tab/>
      </w:r>
      <w:r>
        <w:tab/>
        <w:t>Issue of a writ takes place upon its being sealed by the proper officer.</w:t>
      </w:r>
    </w:p>
    <w:p>
      <w:pPr>
        <w:pStyle w:val="Heading5"/>
        <w:rPr>
          <w:snapToGrid w:val="0"/>
        </w:rPr>
      </w:pPr>
      <w:bookmarkStart w:id="194" w:name="_Toc73448869"/>
      <w:bookmarkStart w:id="195" w:name="_Toc70607164"/>
      <w:r>
        <w:rPr>
          <w:rStyle w:val="CharSectno"/>
        </w:rPr>
        <w:t>7</w:t>
      </w:r>
      <w:r>
        <w:rPr>
          <w:snapToGrid w:val="0"/>
        </w:rPr>
        <w:t>.</w:t>
      </w:r>
      <w:r>
        <w:rPr>
          <w:snapToGrid w:val="0"/>
        </w:rPr>
        <w:tab/>
        <w:t>Copy to be left with officer</w:t>
      </w:r>
      <w:bookmarkEnd w:id="194"/>
      <w:bookmarkEnd w:id="195"/>
    </w:p>
    <w:p>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Subsection"/>
      </w:pPr>
      <w:r>
        <w:tab/>
        <w:t>(2)</w:t>
      </w:r>
      <w:r>
        <w:tab/>
        <w:t>Subrule (1) does not apply if the writ is filed electronically.</w:t>
      </w:r>
    </w:p>
    <w:p>
      <w:pPr>
        <w:pStyle w:val="Footnotesection"/>
      </w:pPr>
      <w:r>
        <w:tab/>
        <w:t>[Rule 7 amended: Gazette 27 Feb 2018 p. 554.]</w:t>
      </w:r>
    </w:p>
    <w:p>
      <w:pPr>
        <w:pStyle w:val="Heading5"/>
      </w:pPr>
      <w:bookmarkStart w:id="196" w:name="_Toc73448870"/>
      <w:bookmarkStart w:id="197" w:name="_Toc70607165"/>
      <w:r>
        <w:rPr>
          <w:rStyle w:val="CharSectno"/>
        </w:rPr>
        <w:t>8</w:t>
      </w:r>
      <w:r>
        <w:t>.</w:t>
      </w:r>
      <w:r>
        <w:tab/>
        <w:t>Writ to be recorded when issued</w:t>
      </w:r>
      <w:bookmarkEnd w:id="196"/>
      <w:bookmarkEnd w:id="197"/>
    </w:p>
    <w:p>
      <w:pPr>
        <w:pStyle w:val="Subsection"/>
      </w:pPr>
      <w:r>
        <w:tab/>
      </w:r>
      <w:r>
        <w:tab/>
        <w:t>The proper officer must record, in the manner directed by the Chief Justice from time to time, a writ when it is issued.</w:t>
      </w:r>
    </w:p>
    <w:p>
      <w:pPr>
        <w:pStyle w:val="Footnotesection"/>
      </w:pPr>
      <w:r>
        <w:tab/>
        <w:t>[Rule 8 inserted: Gazette 27 Feb 2018 p. 554.]</w:t>
      </w:r>
    </w:p>
    <w:p>
      <w:pPr>
        <w:pStyle w:val="Heading5"/>
        <w:spacing w:before="180"/>
      </w:pPr>
      <w:bookmarkStart w:id="198" w:name="_Toc73448871"/>
      <w:bookmarkStart w:id="199" w:name="_Toc70607166"/>
      <w:r>
        <w:rPr>
          <w:rStyle w:val="CharSectno"/>
        </w:rPr>
        <w:t>9</w:t>
      </w:r>
      <w:r>
        <w:t>.</w:t>
      </w:r>
      <w:r>
        <w:tab/>
        <w:t>Writ for service outside Australia, leave to issue needed</w:t>
      </w:r>
      <w:bookmarkEnd w:id="198"/>
      <w:bookmarkEnd w:id="199"/>
    </w:p>
    <w:p>
      <w:pPr>
        <w:pStyle w:val="Subsection"/>
      </w:pPr>
      <w:r>
        <w:tab/>
      </w:r>
      <w:r>
        <w:tab/>
        <w:t>A writ for service outside Australia shall not be issued without the leave of the Court.</w:t>
      </w:r>
    </w:p>
    <w:p>
      <w:pPr>
        <w:pStyle w:val="Footnotesection"/>
      </w:pPr>
      <w:r>
        <w:tab/>
        <w:t>[Rule 9 inserted: Gazette 12 Jun 2012 p. 2446.]</w:t>
      </w:r>
    </w:p>
    <w:p>
      <w:pPr>
        <w:pStyle w:val="Heading5"/>
        <w:spacing w:before="180"/>
        <w:rPr>
          <w:snapToGrid w:val="0"/>
        </w:rPr>
      </w:pPr>
      <w:bookmarkStart w:id="200" w:name="_Toc73448872"/>
      <w:bookmarkStart w:id="201" w:name="_Toc70607167"/>
      <w:r>
        <w:rPr>
          <w:rStyle w:val="CharSectno"/>
        </w:rPr>
        <w:t>10</w:t>
      </w:r>
      <w:r>
        <w:rPr>
          <w:snapToGrid w:val="0"/>
        </w:rPr>
        <w:t>.</w:t>
      </w:r>
      <w:r>
        <w:rPr>
          <w:snapToGrid w:val="0"/>
        </w:rPr>
        <w:tab/>
        <w:t>All writs to be in name of Chief Justice or Senior Puisne Judge</w:t>
      </w:r>
      <w:bookmarkEnd w:id="200"/>
      <w:bookmarkEnd w:id="201"/>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202" w:name="_Toc73448873"/>
      <w:bookmarkStart w:id="203" w:name="_Toc70607168"/>
      <w:r>
        <w:rPr>
          <w:rStyle w:val="CharSectno"/>
        </w:rPr>
        <w:t>11</w:t>
      </w:r>
      <w:r>
        <w:rPr>
          <w:snapToGrid w:val="0"/>
        </w:rPr>
        <w:t>.</w:t>
      </w:r>
      <w:r>
        <w:rPr>
          <w:snapToGrid w:val="0"/>
        </w:rPr>
        <w:tab/>
        <w:t>Time for appearance to be stated in writ</w:t>
      </w:r>
      <w:bookmarkEnd w:id="202"/>
      <w:bookmarkEnd w:id="203"/>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In the State of Western Australia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Less than 300 km from Perth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300 km but less than 600 km from Perth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Australia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Outside Australia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Australia, the time must accord with the </w:t>
      </w:r>
      <w:r>
        <w:rPr>
          <w:i/>
          <w:iCs/>
        </w:rPr>
        <w:t>Service and Execution of Process Act 1992</w:t>
      </w:r>
      <w:r>
        <w:t xml:space="preserve"> (Commonwealth).</w:t>
      </w:r>
    </w:p>
    <w:p>
      <w:pPr>
        <w:pStyle w:val="Subsection"/>
      </w:pPr>
      <w:r>
        <w:tab/>
        <w:t>(3)</w:t>
      </w:r>
      <w:r>
        <w:tab/>
        <w:t>In respect of a writ to be served outside Australia,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Gazette 7 Dec 1973 p. 4488; 14 Dec 1979 p. 3869; 3 Jul 2009 p. 2683; 12 Jun 2012 p. 2453.] </w:t>
      </w:r>
    </w:p>
    <w:p>
      <w:pPr>
        <w:pStyle w:val="Heading2"/>
        <w:rPr>
          <w:b w:val="0"/>
        </w:rPr>
      </w:pPr>
      <w:bookmarkStart w:id="204" w:name="_Toc73429884"/>
      <w:bookmarkStart w:id="205" w:name="_Toc73448874"/>
      <w:bookmarkStart w:id="206" w:name="_Toc70516157"/>
      <w:bookmarkStart w:id="207" w:name="_Toc70601333"/>
      <w:bookmarkStart w:id="208" w:name="_Toc70607169"/>
      <w:r>
        <w:rPr>
          <w:rStyle w:val="CharPartNo"/>
        </w:rPr>
        <w:t>Order 6</w:t>
      </w:r>
      <w:r>
        <w:t> — </w:t>
      </w:r>
      <w:r>
        <w:rPr>
          <w:rStyle w:val="CharPartText"/>
        </w:rPr>
        <w:t>Indorsement of claim: other indorsements</w:t>
      </w:r>
      <w:bookmarkEnd w:id="204"/>
      <w:bookmarkEnd w:id="205"/>
      <w:bookmarkEnd w:id="206"/>
      <w:bookmarkEnd w:id="207"/>
      <w:bookmarkEnd w:id="208"/>
    </w:p>
    <w:p>
      <w:pPr>
        <w:pStyle w:val="Heading5"/>
        <w:rPr>
          <w:snapToGrid w:val="0"/>
        </w:rPr>
      </w:pPr>
      <w:bookmarkStart w:id="209" w:name="_Toc73448875"/>
      <w:bookmarkStart w:id="210" w:name="_Toc70607170"/>
      <w:r>
        <w:rPr>
          <w:rStyle w:val="CharSectno"/>
        </w:rPr>
        <w:t>1</w:t>
      </w:r>
      <w:r>
        <w:rPr>
          <w:snapToGrid w:val="0"/>
        </w:rPr>
        <w:t>.</w:t>
      </w:r>
      <w:r>
        <w:rPr>
          <w:snapToGrid w:val="0"/>
        </w:rPr>
        <w:tab/>
        <w:t>Nature of claim etc. to be indorsed on writ</w:t>
      </w:r>
      <w:bookmarkEnd w:id="209"/>
      <w:bookmarkEnd w:id="210"/>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Gazette 28 Jun 2011 p. 2552.]</w:t>
      </w:r>
    </w:p>
    <w:p>
      <w:pPr>
        <w:pStyle w:val="Heading5"/>
        <w:rPr>
          <w:snapToGrid w:val="0"/>
        </w:rPr>
      </w:pPr>
      <w:bookmarkStart w:id="211" w:name="_Toc73448876"/>
      <w:bookmarkStart w:id="212" w:name="_Toc70607171"/>
      <w:r>
        <w:rPr>
          <w:rStyle w:val="CharSectno"/>
        </w:rPr>
        <w:t>2</w:t>
      </w:r>
      <w:r>
        <w:rPr>
          <w:snapToGrid w:val="0"/>
        </w:rPr>
        <w:t>.</w:t>
      </w:r>
      <w:r>
        <w:rPr>
          <w:snapToGrid w:val="0"/>
        </w:rPr>
        <w:tab/>
        <w:t>Action for defamation by publication</w:t>
      </w:r>
      <w:bookmarkEnd w:id="211"/>
      <w:bookmarkEnd w:id="212"/>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Gazette 16 Aug 2017 p. 4409.]</w:t>
      </w:r>
    </w:p>
    <w:p>
      <w:pPr>
        <w:pStyle w:val="Heading5"/>
        <w:rPr>
          <w:snapToGrid w:val="0"/>
        </w:rPr>
      </w:pPr>
      <w:bookmarkStart w:id="213" w:name="_Toc73448877"/>
      <w:bookmarkStart w:id="214" w:name="_Toc70607172"/>
      <w:r>
        <w:rPr>
          <w:rStyle w:val="CharSectno"/>
        </w:rPr>
        <w:t>3</w:t>
      </w:r>
      <w:r>
        <w:rPr>
          <w:snapToGrid w:val="0"/>
        </w:rPr>
        <w:t>.</w:t>
      </w:r>
      <w:r>
        <w:rPr>
          <w:snapToGrid w:val="0"/>
        </w:rPr>
        <w:tab/>
        <w:t>Statement of claim may be indorsed on writ in some actions</w:t>
      </w:r>
      <w:bookmarkEnd w:id="213"/>
      <w:bookmarkEnd w:id="214"/>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Gazette 16 Aug 2017 p. 4410.]</w:t>
      </w:r>
    </w:p>
    <w:p>
      <w:pPr>
        <w:pStyle w:val="Heading5"/>
        <w:rPr>
          <w:snapToGrid w:val="0"/>
        </w:rPr>
      </w:pPr>
      <w:bookmarkStart w:id="215" w:name="_Toc73448878"/>
      <w:bookmarkStart w:id="216" w:name="_Toc70607173"/>
      <w:r>
        <w:rPr>
          <w:rStyle w:val="CharSectno"/>
        </w:rPr>
        <w:t>4</w:t>
      </w:r>
      <w:r>
        <w:rPr>
          <w:snapToGrid w:val="0"/>
        </w:rPr>
        <w:t>.</w:t>
      </w:r>
      <w:r>
        <w:rPr>
          <w:snapToGrid w:val="0"/>
        </w:rPr>
        <w:tab/>
        <w:t>Claim for liquidated demand, indorsements required for, costs etc.</w:t>
      </w:r>
      <w:bookmarkEnd w:id="215"/>
      <w:bookmarkEnd w:id="216"/>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17" w:name="_Toc73448879"/>
      <w:bookmarkStart w:id="218" w:name="_Toc70607174"/>
      <w:r>
        <w:rPr>
          <w:rStyle w:val="CharSectno"/>
        </w:rPr>
        <w:t>5</w:t>
      </w:r>
      <w:r>
        <w:rPr>
          <w:snapToGrid w:val="0"/>
        </w:rPr>
        <w:t>.</w:t>
      </w:r>
      <w:r>
        <w:rPr>
          <w:snapToGrid w:val="0"/>
        </w:rPr>
        <w:tab/>
        <w:t>Representative character</w:t>
      </w:r>
      <w:bookmarkEnd w:id="217"/>
      <w:bookmarkEnd w:id="218"/>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19" w:name="_Toc73448880"/>
      <w:bookmarkStart w:id="220" w:name="_Toc70607175"/>
      <w:r>
        <w:rPr>
          <w:rStyle w:val="CharSectno"/>
        </w:rPr>
        <w:t>6</w:t>
      </w:r>
      <w:r>
        <w:rPr>
          <w:snapToGrid w:val="0"/>
        </w:rPr>
        <w:t>.</w:t>
      </w:r>
      <w:r>
        <w:rPr>
          <w:snapToGrid w:val="0"/>
        </w:rPr>
        <w:tab/>
        <w:t>Claim for account</w:t>
      </w:r>
      <w:bookmarkEnd w:id="219"/>
      <w:bookmarkEnd w:id="220"/>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21" w:name="_Toc73448881"/>
      <w:bookmarkStart w:id="222" w:name="_Toc70607176"/>
      <w:r>
        <w:rPr>
          <w:rStyle w:val="CharSectno"/>
        </w:rPr>
        <w:t>7</w:t>
      </w:r>
      <w:r>
        <w:t>.</w:t>
      </w:r>
      <w:r>
        <w:tab/>
        <w:t>Writ etc. to state contact details</w:t>
      </w:r>
      <w:bookmarkEnd w:id="221"/>
      <w:bookmarkEnd w:id="222"/>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Gazette 21 Feb 2007 p. 534.]</w:t>
      </w:r>
    </w:p>
    <w:p>
      <w:pPr>
        <w:pStyle w:val="Ednotesection"/>
      </w:pPr>
      <w:r>
        <w:t>[</w:t>
      </w:r>
      <w:r>
        <w:rPr>
          <w:b/>
        </w:rPr>
        <w:t>8</w:t>
      </w:r>
      <w:r>
        <w:rPr>
          <w:b/>
        </w:rPr>
        <w:noBreakHyphen/>
        <w:t>11.</w:t>
      </w:r>
      <w:r>
        <w:tab/>
        <w:t>Deleted: Gazette 21 Feb 2007 p. 534.]</w:t>
      </w:r>
    </w:p>
    <w:p>
      <w:pPr>
        <w:pStyle w:val="Heading2"/>
        <w:rPr>
          <w:b w:val="0"/>
        </w:rPr>
      </w:pPr>
      <w:bookmarkStart w:id="223" w:name="_Toc73429892"/>
      <w:bookmarkStart w:id="224" w:name="_Toc73448882"/>
      <w:bookmarkStart w:id="225" w:name="_Toc70516165"/>
      <w:bookmarkStart w:id="226" w:name="_Toc70601341"/>
      <w:bookmarkStart w:id="227" w:name="_Toc70607177"/>
      <w:r>
        <w:rPr>
          <w:rStyle w:val="CharPartNo"/>
        </w:rPr>
        <w:t>Order 7</w:t>
      </w:r>
      <w:r>
        <w:t> — </w:t>
      </w:r>
      <w:r>
        <w:rPr>
          <w:rStyle w:val="CharPartText"/>
        </w:rPr>
        <w:t>Duration and renewal of writ: concurrent writs</w:t>
      </w:r>
      <w:bookmarkEnd w:id="223"/>
      <w:bookmarkEnd w:id="224"/>
      <w:bookmarkEnd w:id="225"/>
      <w:bookmarkEnd w:id="226"/>
      <w:bookmarkEnd w:id="227"/>
    </w:p>
    <w:p>
      <w:pPr>
        <w:pStyle w:val="Heading5"/>
        <w:rPr>
          <w:snapToGrid w:val="0"/>
        </w:rPr>
      </w:pPr>
      <w:bookmarkStart w:id="228" w:name="_Toc73448883"/>
      <w:bookmarkStart w:id="229" w:name="_Toc70607178"/>
      <w:r>
        <w:rPr>
          <w:rStyle w:val="CharSectno"/>
        </w:rPr>
        <w:t>1</w:t>
      </w:r>
      <w:r>
        <w:rPr>
          <w:snapToGrid w:val="0"/>
        </w:rPr>
        <w:t>.</w:t>
      </w:r>
      <w:r>
        <w:rPr>
          <w:snapToGrid w:val="0"/>
        </w:rPr>
        <w:tab/>
        <w:t>Duration and renewal of writ</w:t>
      </w:r>
      <w:bookmarkEnd w:id="228"/>
      <w:bookmarkEnd w:id="229"/>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30" w:name="_Toc73448884"/>
      <w:bookmarkStart w:id="231" w:name="_Toc70607179"/>
      <w:r>
        <w:rPr>
          <w:rStyle w:val="CharSectno"/>
        </w:rPr>
        <w:t>2</w:t>
      </w:r>
      <w:r>
        <w:rPr>
          <w:snapToGrid w:val="0"/>
        </w:rPr>
        <w:t>.</w:t>
      </w:r>
      <w:r>
        <w:rPr>
          <w:snapToGrid w:val="0"/>
        </w:rPr>
        <w:tab/>
        <w:t>Proof of extension of validity of writ</w:t>
      </w:r>
      <w:bookmarkEnd w:id="230"/>
      <w:bookmarkEnd w:id="231"/>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32" w:name="_Toc73448885"/>
      <w:bookmarkStart w:id="233" w:name="_Toc70607180"/>
      <w:r>
        <w:rPr>
          <w:rStyle w:val="CharSectno"/>
        </w:rPr>
        <w:t>3</w:t>
      </w:r>
      <w:r>
        <w:rPr>
          <w:snapToGrid w:val="0"/>
        </w:rPr>
        <w:t>.</w:t>
      </w:r>
      <w:r>
        <w:rPr>
          <w:snapToGrid w:val="0"/>
        </w:rPr>
        <w:tab/>
        <w:t>Concurrent writs</w:t>
      </w:r>
      <w:bookmarkEnd w:id="232"/>
      <w:bookmarkEnd w:id="233"/>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Subsection"/>
      </w:pPr>
      <w:r>
        <w:tab/>
        <w:t>(5)</w:t>
      </w:r>
      <w:r>
        <w:tab/>
        <w:t xml:space="preserve">Subrule (6) applies if — </w:t>
      </w:r>
    </w:p>
    <w:p>
      <w:pPr>
        <w:pStyle w:val="Indenta"/>
      </w:pPr>
      <w:r>
        <w:tab/>
        <w:t>(a)</w:t>
      </w:r>
      <w:r>
        <w:tab/>
        <w:t>an original writ is sealed and issued to the plaintiff by means of the ECMS; or</w:t>
      </w:r>
    </w:p>
    <w:p>
      <w:pPr>
        <w:pStyle w:val="Indenta"/>
      </w:pPr>
      <w:r>
        <w:tab/>
        <w:t>(b)</w:t>
      </w:r>
      <w:r>
        <w:tab/>
        <w:t>the plaintiff has lawful access to an original writ in the ECMS.</w:t>
      </w:r>
    </w:p>
    <w:p>
      <w:pPr>
        <w:pStyle w:val="Subsection"/>
      </w:pPr>
      <w:r>
        <w:tab/>
        <w:t>(6)</w:t>
      </w:r>
      <w:r>
        <w:tab/>
        <w:t xml:space="preserve">If this subrule applies — </w:t>
      </w:r>
    </w:p>
    <w:p>
      <w:pPr>
        <w:pStyle w:val="Indenta"/>
      </w:pPr>
      <w:r>
        <w:tab/>
        <w:t>(a)</w:t>
      </w:r>
      <w:r>
        <w:tab/>
        <w:t>the plaintiff may print from the ECMS 1 or more copies of the original writ; and</w:t>
      </w:r>
    </w:p>
    <w:p>
      <w:pPr>
        <w:pStyle w:val="Indenta"/>
      </w:pPr>
      <w:r>
        <w:tab/>
        <w:t>(b)</w:t>
      </w:r>
      <w:r>
        <w:tab/>
        <w:t>a printed copy may be treated as a concurrent writ despite subrule (2) not having been complied with.</w:t>
      </w:r>
    </w:p>
    <w:p>
      <w:pPr>
        <w:pStyle w:val="Footnotesection"/>
      </w:pPr>
      <w:r>
        <w:tab/>
        <w:t>[Rule 3 amended: Gazette 28 Jun 2011 p. 2552; 12 Jun 2012 p. 2447; 27 Feb 2018 p. 555; 31 Dec 2019 p 4677.]</w:t>
      </w:r>
    </w:p>
    <w:p>
      <w:pPr>
        <w:pStyle w:val="Heading5"/>
        <w:rPr>
          <w:snapToGrid w:val="0"/>
        </w:rPr>
      </w:pPr>
      <w:bookmarkStart w:id="234" w:name="_Toc73448886"/>
      <w:bookmarkStart w:id="235" w:name="_Toc70607181"/>
      <w:r>
        <w:rPr>
          <w:rStyle w:val="CharSectno"/>
        </w:rPr>
        <w:t>4</w:t>
      </w:r>
      <w:r>
        <w:rPr>
          <w:snapToGrid w:val="0"/>
        </w:rPr>
        <w:t>.</w:t>
      </w:r>
      <w:r>
        <w:rPr>
          <w:snapToGrid w:val="0"/>
        </w:rPr>
        <w:tab/>
        <w:t>Unserved writs may be struck out</w:t>
      </w:r>
      <w:bookmarkEnd w:id="234"/>
      <w:bookmarkEnd w:id="235"/>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Gazette 28 Oct 1996 p. 5674</w:t>
      </w:r>
      <w:r>
        <w:noBreakHyphen/>
        <w:t xml:space="preserve">5; amended: Gazette 16 Aug 2017 p. 4410.] </w:t>
      </w:r>
    </w:p>
    <w:p>
      <w:pPr>
        <w:pStyle w:val="Heading2"/>
        <w:spacing w:before="240"/>
        <w:rPr>
          <w:b w:val="0"/>
        </w:rPr>
      </w:pPr>
      <w:bookmarkStart w:id="236" w:name="_Toc73429897"/>
      <w:bookmarkStart w:id="237" w:name="_Toc73448887"/>
      <w:bookmarkStart w:id="238" w:name="_Toc70516170"/>
      <w:bookmarkStart w:id="239" w:name="_Toc70601346"/>
      <w:bookmarkStart w:id="240" w:name="_Toc70607182"/>
      <w:r>
        <w:rPr>
          <w:rStyle w:val="CharPartNo"/>
        </w:rPr>
        <w:t>Order 8</w:t>
      </w:r>
      <w:r>
        <w:t> — </w:t>
      </w:r>
      <w:r>
        <w:rPr>
          <w:rStyle w:val="CharPartText"/>
        </w:rPr>
        <w:t>Disclosure by solicitors: change of solicitors</w:t>
      </w:r>
      <w:bookmarkEnd w:id="236"/>
      <w:bookmarkEnd w:id="237"/>
      <w:bookmarkEnd w:id="238"/>
      <w:bookmarkEnd w:id="239"/>
      <w:bookmarkEnd w:id="240"/>
    </w:p>
    <w:p>
      <w:pPr>
        <w:pStyle w:val="Heading5"/>
        <w:rPr>
          <w:snapToGrid w:val="0"/>
        </w:rPr>
      </w:pPr>
      <w:bookmarkStart w:id="241" w:name="_Toc73448888"/>
      <w:bookmarkStart w:id="242" w:name="_Toc70607183"/>
      <w:r>
        <w:rPr>
          <w:rStyle w:val="CharSectno"/>
        </w:rPr>
        <w:t>1</w:t>
      </w:r>
      <w:r>
        <w:rPr>
          <w:snapToGrid w:val="0"/>
        </w:rPr>
        <w:t>.</w:t>
      </w:r>
      <w:r>
        <w:rPr>
          <w:snapToGrid w:val="0"/>
        </w:rPr>
        <w:tab/>
        <w:t>Solicitor to declare, if required to, whether writ issued by him</w:t>
      </w:r>
      <w:bookmarkEnd w:id="241"/>
      <w:bookmarkEnd w:id="242"/>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43" w:name="_Toc73448889"/>
      <w:bookmarkStart w:id="244" w:name="_Toc70607184"/>
      <w:r>
        <w:rPr>
          <w:rStyle w:val="CharSectno"/>
        </w:rPr>
        <w:t>2</w:t>
      </w:r>
      <w:r>
        <w:rPr>
          <w:snapToGrid w:val="0"/>
        </w:rPr>
        <w:t>.</w:t>
      </w:r>
      <w:r>
        <w:rPr>
          <w:snapToGrid w:val="0"/>
        </w:rPr>
        <w:tab/>
        <w:t>Change of solicitor</w:t>
      </w:r>
      <w:bookmarkEnd w:id="243"/>
      <w:bookmarkEnd w:id="244"/>
    </w:p>
    <w:p>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Footnotesection"/>
      </w:pPr>
      <w:r>
        <w:tab/>
        <w:t>[Rule 2 amended: Gazette 27 Feb 2018 p. 555.]</w:t>
      </w:r>
    </w:p>
    <w:p>
      <w:pPr>
        <w:pStyle w:val="Ednotesection"/>
      </w:pPr>
      <w:r>
        <w:t>[</w:t>
      </w:r>
      <w:r>
        <w:rPr>
          <w:b/>
        </w:rPr>
        <w:t>3.</w:t>
      </w:r>
      <w:r>
        <w:tab/>
        <w:t>Deleted: Gazette 27 Feb 2018 p. 555.]</w:t>
      </w:r>
    </w:p>
    <w:p>
      <w:pPr>
        <w:pStyle w:val="Heading5"/>
        <w:rPr>
          <w:snapToGrid w:val="0"/>
        </w:rPr>
      </w:pPr>
      <w:bookmarkStart w:id="245" w:name="_Toc73448890"/>
      <w:bookmarkStart w:id="246" w:name="_Toc70607185"/>
      <w:r>
        <w:rPr>
          <w:rStyle w:val="CharSectno"/>
        </w:rPr>
        <w:t>4</w:t>
      </w:r>
      <w:r>
        <w:rPr>
          <w:snapToGrid w:val="0"/>
        </w:rPr>
        <w:t>.</w:t>
      </w:r>
      <w:r>
        <w:rPr>
          <w:snapToGrid w:val="0"/>
        </w:rPr>
        <w:tab/>
        <w:t>Appointment of solicitor by self-represented person</w:t>
      </w:r>
      <w:bookmarkEnd w:id="245"/>
      <w:bookmarkEnd w:id="246"/>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pPr>
        <w:pStyle w:val="Footnotesection"/>
      </w:pPr>
      <w:r>
        <w:tab/>
        <w:t>[Rule 4 amended: Gazette 27 Feb 2018 p. 555.]</w:t>
      </w:r>
    </w:p>
    <w:p>
      <w:pPr>
        <w:pStyle w:val="Heading5"/>
        <w:rPr>
          <w:snapToGrid w:val="0"/>
        </w:rPr>
      </w:pPr>
      <w:bookmarkStart w:id="247" w:name="_Toc73448891"/>
      <w:bookmarkStart w:id="248" w:name="_Toc70607186"/>
      <w:r>
        <w:rPr>
          <w:rStyle w:val="CharSectno"/>
        </w:rPr>
        <w:t>5</w:t>
      </w:r>
      <w:r>
        <w:rPr>
          <w:snapToGrid w:val="0"/>
        </w:rPr>
        <w:t>.</w:t>
      </w:r>
      <w:r>
        <w:rPr>
          <w:snapToGrid w:val="0"/>
        </w:rPr>
        <w:tab/>
        <w:t>Intention to act in person, notice of</w:t>
      </w:r>
      <w:bookmarkEnd w:id="247"/>
      <w:bookmarkEnd w:id="248"/>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Gazette 21 Feb 2007 p. 534.]</w:t>
      </w:r>
    </w:p>
    <w:p>
      <w:pPr>
        <w:pStyle w:val="Heading5"/>
      </w:pPr>
      <w:bookmarkStart w:id="249" w:name="_Toc73448892"/>
      <w:bookmarkStart w:id="250" w:name="_Toc70607187"/>
      <w:r>
        <w:rPr>
          <w:rStyle w:val="CharSectno"/>
        </w:rPr>
        <w:t>5A</w:t>
      </w:r>
      <w:r>
        <w:t>.</w:t>
      </w:r>
      <w:r>
        <w:tab/>
        <w:t>Form and content of notices</w:t>
      </w:r>
      <w:bookmarkEnd w:id="249"/>
      <w:bookmarkEnd w:id="250"/>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Gazette 13 Nov 2015 p. 4645.]</w:t>
      </w:r>
    </w:p>
    <w:p>
      <w:pPr>
        <w:pStyle w:val="Heading5"/>
        <w:spacing w:before="240"/>
        <w:rPr>
          <w:snapToGrid w:val="0"/>
        </w:rPr>
      </w:pPr>
      <w:bookmarkStart w:id="251" w:name="_Toc73448893"/>
      <w:bookmarkStart w:id="252" w:name="_Toc70607188"/>
      <w:r>
        <w:rPr>
          <w:rStyle w:val="CharSectno"/>
        </w:rPr>
        <w:t>6</w:t>
      </w:r>
      <w:r>
        <w:rPr>
          <w:snapToGrid w:val="0"/>
        </w:rPr>
        <w:t>.</w:t>
      </w:r>
      <w:r>
        <w:rPr>
          <w:snapToGrid w:val="0"/>
        </w:rPr>
        <w:tab/>
        <w:t>Removal of solicitor from record</w:t>
      </w:r>
      <w:bookmarkEnd w:id="251"/>
      <w:bookmarkEnd w:id="252"/>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a certificate signed by him or his solicitor that the order has been duly served as aforesaid.</w:t>
      </w:r>
    </w:p>
    <w:p>
      <w:pPr>
        <w:pStyle w:val="Footnotesection"/>
      </w:pPr>
      <w:r>
        <w:tab/>
        <w:t>[Rule 6 amended: Gazette 27 Feb 2018 p. 555.]</w:t>
      </w:r>
    </w:p>
    <w:p>
      <w:pPr>
        <w:pStyle w:val="Heading5"/>
        <w:spacing w:before="240"/>
        <w:rPr>
          <w:snapToGrid w:val="0"/>
        </w:rPr>
      </w:pPr>
      <w:bookmarkStart w:id="253" w:name="_Toc73448894"/>
      <w:bookmarkStart w:id="254" w:name="_Toc70607189"/>
      <w:r>
        <w:rPr>
          <w:rStyle w:val="CharSectno"/>
        </w:rPr>
        <w:t>7</w:t>
      </w:r>
      <w:r>
        <w:rPr>
          <w:snapToGrid w:val="0"/>
        </w:rPr>
        <w:t>.</w:t>
      </w:r>
      <w:r>
        <w:rPr>
          <w:snapToGrid w:val="0"/>
        </w:rPr>
        <w:tab/>
        <w:t>Withdrawal of solicitor who has ceased to act for party</w:t>
      </w:r>
      <w:bookmarkEnd w:id="253"/>
      <w:bookmarkEnd w:id="254"/>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Gazette 15 Jun 1973 p. 2247; 23 May 1975 p. 1404; 28 Jun 2011 p. 2552 and 2553; 27 Feb 2018 p. 555.] </w:t>
      </w:r>
    </w:p>
    <w:p>
      <w:pPr>
        <w:pStyle w:val="Heading5"/>
        <w:spacing w:before="180"/>
        <w:rPr>
          <w:snapToGrid w:val="0"/>
        </w:rPr>
      </w:pPr>
      <w:bookmarkStart w:id="255" w:name="_Toc73448895"/>
      <w:bookmarkStart w:id="256" w:name="_Toc70607190"/>
      <w:r>
        <w:rPr>
          <w:rStyle w:val="CharSectno"/>
        </w:rPr>
        <w:t>8</w:t>
      </w:r>
      <w:r>
        <w:rPr>
          <w:snapToGrid w:val="0"/>
        </w:rPr>
        <w:t>.</w:t>
      </w:r>
      <w:r>
        <w:rPr>
          <w:snapToGrid w:val="0"/>
        </w:rPr>
        <w:tab/>
        <w:t>Effect of order made under this Order</w:t>
      </w:r>
      <w:bookmarkEnd w:id="255"/>
      <w:bookmarkEnd w:id="256"/>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257" w:name="_Toc73448896"/>
      <w:bookmarkStart w:id="258" w:name="_Toc70607191"/>
      <w:r>
        <w:rPr>
          <w:rStyle w:val="CharSectno"/>
        </w:rPr>
        <w:t>9</w:t>
      </w:r>
      <w:r>
        <w:t>.</w:t>
      </w:r>
      <w:r>
        <w:tab/>
        <w:t>Service details of party whose solicitor is removed</w:t>
      </w:r>
      <w:bookmarkEnd w:id="257"/>
      <w:bookmarkEnd w:id="258"/>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Gazette 21 Feb 2007 p. 534</w:t>
      </w:r>
      <w:r>
        <w:noBreakHyphen/>
        <w:t>5.]</w:t>
      </w:r>
    </w:p>
    <w:p>
      <w:pPr>
        <w:pStyle w:val="Ednotesection"/>
      </w:pPr>
      <w:r>
        <w:t>[</w:t>
      </w:r>
      <w:r>
        <w:rPr>
          <w:b/>
        </w:rPr>
        <w:t>10.</w:t>
      </w:r>
      <w:r>
        <w:tab/>
        <w:t>Deleted: Gazette 21 Feb 2007 p. 534.]</w:t>
      </w:r>
    </w:p>
    <w:p>
      <w:pPr>
        <w:pStyle w:val="Heading5"/>
        <w:rPr>
          <w:snapToGrid w:val="0"/>
        </w:rPr>
      </w:pPr>
      <w:bookmarkStart w:id="259" w:name="_Toc73448897"/>
      <w:bookmarkStart w:id="260" w:name="_Toc70607192"/>
      <w:r>
        <w:rPr>
          <w:rStyle w:val="CharSectno"/>
        </w:rPr>
        <w:t>11</w:t>
      </w:r>
      <w:r>
        <w:rPr>
          <w:snapToGrid w:val="0"/>
        </w:rPr>
        <w:t>.</w:t>
      </w:r>
      <w:r>
        <w:rPr>
          <w:snapToGrid w:val="0"/>
        </w:rPr>
        <w:tab/>
        <w:t>Solicitor not to act for adverse parties</w:t>
      </w:r>
      <w:bookmarkEnd w:id="259"/>
      <w:bookmarkEnd w:id="260"/>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261" w:name="_Toc73448898"/>
      <w:bookmarkStart w:id="262" w:name="_Toc70607193"/>
      <w:r>
        <w:rPr>
          <w:rStyle w:val="CharSectno"/>
        </w:rPr>
        <w:t>12</w:t>
      </w:r>
      <w:r>
        <w:rPr>
          <w:snapToGrid w:val="0"/>
        </w:rPr>
        <w:t>.</w:t>
      </w:r>
      <w:r>
        <w:rPr>
          <w:snapToGrid w:val="0"/>
        </w:rPr>
        <w:tab/>
        <w:t>Practitioner or clerk not to be security</w:t>
      </w:r>
      <w:bookmarkEnd w:id="261"/>
      <w:bookmarkEnd w:id="262"/>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263" w:name="_Toc73429909"/>
      <w:bookmarkStart w:id="264" w:name="_Toc73448899"/>
      <w:bookmarkStart w:id="265" w:name="_Toc70516182"/>
      <w:bookmarkStart w:id="266" w:name="_Toc70601358"/>
      <w:bookmarkStart w:id="267" w:name="_Toc70607194"/>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263"/>
      <w:bookmarkEnd w:id="264"/>
      <w:bookmarkEnd w:id="265"/>
      <w:bookmarkEnd w:id="266"/>
      <w:bookmarkEnd w:id="267"/>
    </w:p>
    <w:p>
      <w:pPr>
        <w:pStyle w:val="Footnoteheading"/>
      </w:pPr>
      <w:r>
        <w:tab/>
        <w:t>[Heading inserted: Gazette 12 Jun 2012 p. 2447.]</w:t>
      </w:r>
    </w:p>
    <w:p>
      <w:pPr>
        <w:pStyle w:val="Heading5"/>
      </w:pPr>
      <w:bookmarkStart w:id="268" w:name="_Toc73448900"/>
      <w:bookmarkStart w:id="269" w:name="_Toc70607195"/>
      <w:r>
        <w:rPr>
          <w:rStyle w:val="CharSectno"/>
        </w:rPr>
        <w:t>1</w:t>
      </w:r>
      <w:r>
        <w:t>.</w:t>
      </w:r>
      <w:r>
        <w:tab/>
        <w:t>Term used: interested non</w:t>
      </w:r>
      <w:r>
        <w:noBreakHyphen/>
        <w:t>party</w:t>
      </w:r>
      <w:bookmarkEnd w:id="268"/>
      <w:bookmarkEnd w:id="269"/>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Gazette 12 Jun 2012 p. 2447.]</w:t>
      </w:r>
    </w:p>
    <w:p>
      <w:pPr>
        <w:pStyle w:val="Heading5"/>
      </w:pPr>
      <w:bookmarkStart w:id="270" w:name="_Toc73448901"/>
      <w:bookmarkStart w:id="271" w:name="_Toc70607196"/>
      <w:r>
        <w:rPr>
          <w:rStyle w:val="CharSectno"/>
        </w:rPr>
        <w:t>2</w:t>
      </w:r>
      <w:r>
        <w:t>.</w:t>
      </w:r>
      <w:r>
        <w:tab/>
        <w:t>Parties to advise identity of interested non</w:t>
      </w:r>
      <w:r>
        <w:noBreakHyphen/>
        <w:t>parties</w:t>
      </w:r>
      <w:bookmarkEnd w:id="270"/>
      <w:bookmarkEnd w:id="271"/>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Gazette 12 Jun 2012 p. 2447.]</w:t>
      </w:r>
    </w:p>
    <w:p>
      <w:pPr>
        <w:pStyle w:val="Heading5"/>
      </w:pPr>
      <w:bookmarkStart w:id="272" w:name="_Toc73448902"/>
      <w:bookmarkStart w:id="273" w:name="_Toc70607197"/>
      <w:r>
        <w:rPr>
          <w:rStyle w:val="CharSectno"/>
        </w:rPr>
        <w:t>3</w:t>
      </w:r>
      <w:r>
        <w:t>.</w:t>
      </w:r>
      <w:r>
        <w:tab/>
        <w:t>Duties of interested non</w:t>
      </w:r>
      <w:r>
        <w:noBreakHyphen/>
        <w:t>party</w:t>
      </w:r>
      <w:bookmarkEnd w:id="272"/>
      <w:bookmarkEnd w:id="273"/>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Gazette 12 Jun 2012 p. 2447-8.]</w:t>
      </w:r>
    </w:p>
    <w:p>
      <w:pPr>
        <w:pStyle w:val="Heading2"/>
        <w:rPr>
          <w:b w:val="0"/>
        </w:rPr>
      </w:pPr>
      <w:bookmarkStart w:id="274" w:name="_Toc73429913"/>
      <w:bookmarkStart w:id="275" w:name="_Toc73448903"/>
      <w:bookmarkStart w:id="276" w:name="_Toc70516186"/>
      <w:bookmarkStart w:id="277" w:name="_Toc70601362"/>
      <w:bookmarkStart w:id="278" w:name="_Toc70607198"/>
      <w:r>
        <w:rPr>
          <w:rStyle w:val="CharPartNo"/>
        </w:rPr>
        <w:t>Order 9</w:t>
      </w:r>
      <w:r>
        <w:t> — </w:t>
      </w:r>
      <w:r>
        <w:rPr>
          <w:rStyle w:val="CharPartText"/>
        </w:rPr>
        <w:t>Service of originating process: general provisions</w:t>
      </w:r>
      <w:bookmarkEnd w:id="274"/>
      <w:bookmarkEnd w:id="275"/>
      <w:bookmarkEnd w:id="276"/>
      <w:bookmarkEnd w:id="277"/>
      <w:bookmarkEnd w:id="278"/>
    </w:p>
    <w:p>
      <w:pPr>
        <w:pStyle w:val="Heading5"/>
        <w:rPr>
          <w:snapToGrid w:val="0"/>
        </w:rPr>
      </w:pPr>
      <w:bookmarkStart w:id="279" w:name="_Toc73448904"/>
      <w:bookmarkStart w:id="280" w:name="_Toc70607199"/>
      <w:r>
        <w:rPr>
          <w:rStyle w:val="CharSectno"/>
        </w:rPr>
        <w:t>1</w:t>
      </w:r>
      <w:r>
        <w:rPr>
          <w:snapToGrid w:val="0"/>
        </w:rPr>
        <w:t>.</w:t>
      </w:r>
      <w:r>
        <w:rPr>
          <w:snapToGrid w:val="0"/>
        </w:rPr>
        <w:tab/>
        <w:t>Service of writ, general provisions</w:t>
      </w:r>
      <w:bookmarkEnd w:id="279"/>
      <w:bookmarkEnd w:id="280"/>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Gazette 28 Jun 2011 p. 2552; 16 Nov 2016 p. 5188</w:t>
      </w:r>
      <w:r>
        <w:noBreakHyphen/>
        <w:t>9.]</w:t>
      </w:r>
    </w:p>
    <w:p>
      <w:pPr>
        <w:pStyle w:val="Heading5"/>
        <w:rPr>
          <w:snapToGrid w:val="0"/>
        </w:rPr>
      </w:pPr>
      <w:bookmarkStart w:id="281" w:name="_Toc73448905"/>
      <w:bookmarkStart w:id="282" w:name="_Toc70607200"/>
      <w:r>
        <w:rPr>
          <w:rStyle w:val="CharSectno"/>
        </w:rPr>
        <w:t>2</w:t>
      </w:r>
      <w:r>
        <w:rPr>
          <w:snapToGrid w:val="0"/>
        </w:rPr>
        <w:t>.</w:t>
      </w:r>
      <w:r>
        <w:rPr>
          <w:snapToGrid w:val="0"/>
        </w:rPr>
        <w:tab/>
        <w:t>Service of writ as to contract on agent of principal who is outside WA</w:t>
      </w:r>
      <w:bookmarkEnd w:id="281"/>
      <w:bookmarkEnd w:id="282"/>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283" w:name="_Toc73448906"/>
      <w:bookmarkStart w:id="284" w:name="_Toc70607201"/>
      <w:r>
        <w:rPr>
          <w:rStyle w:val="CharSectno"/>
        </w:rPr>
        <w:t>3</w:t>
      </w:r>
      <w:r>
        <w:rPr>
          <w:snapToGrid w:val="0"/>
        </w:rPr>
        <w:t>.</w:t>
      </w:r>
      <w:r>
        <w:rPr>
          <w:snapToGrid w:val="0"/>
        </w:rPr>
        <w:tab/>
        <w:t>Serving writ in accordance with contract, effect of</w:t>
      </w:r>
      <w:bookmarkEnd w:id="283"/>
      <w:bookmarkEnd w:id="284"/>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A writ served outside Australia in accordance with a contract shall not be deemed to have been duly served on the defendant by virtue of subrule (1) unless leave to serve the writ outside Australia has been granted under Order 10 rule 1 or 2.</w:t>
      </w:r>
    </w:p>
    <w:p>
      <w:pPr>
        <w:pStyle w:val="Footnotesection"/>
      </w:pPr>
      <w:r>
        <w:tab/>
        <w:t>[Rule 3 amended: Gazette 28 Jun 2011 p. 2552; 12 Jun 2012 p. 2448.]</w:t>
      </w:r>
    </w:p>
    <w:p>
      <w:pPr>
        <w:pStyle w:val="Heading5"/>
        <w:spacing w:before="240"/>
        <w:rPr>
          <w:snapToGrid w:val="0"/>
        </w:rPr>
      </w:pPr>
      <w:bookmarkStart w:id="285" w:name="_Toc73448907"/>
      <w:bookmarkStart w:id="286" w:name="_Toc70607202"/>
      <w:r>
        <w:rPr>
          <w:rStyle w:val="CharSectno"/>
        </w:rPr>
        <w:t>4</w:t>
      </w:r>
      <w:r>
        <w:rPr>
          <w:snapToGrid w:val="0"/>
        </w:rPr>
        <w:t>.</w:t>
      </w:r>
      <w:r>
        <w:rPr>
          <w:snapToGrid w:val="0"/>
        </w:rPr>
        <w:tab/>
        <w:t>Writ for possession of land where no person in possession, service of</w:t>
      </w:r>
      <w:bookmarkEnd w:id="285"/>
      <w:bookmarkEnd w:id="286"/>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287" w:name="_Toc73448908"/>
      <w:bookmarkStart w:id="288" w:name="_Toc70607203"/>
      <w:r>
        <w:rPr>
          <w:rStyle w:val="CharSectno"/>
        </w:rPr>
        <w:t>5</w:t>
      </w:r>
      <w:r>
        <w:rPr>
          <w:snapToGrid w:val="0"/>
        </w:rPr>
        <w:t>.</w:t>
      </w:r>
      <w:r>
        <w:rPr>
          <w:snapToGrid w:val="0"/>
        </w:rPr>
        <w:tab/>
        <w:t>Service of other originating process</w:t>
      </w:r>
      <w:bookmarkEnd w:id="287"/>
      <w:bookmarkEnd w:id="288"/>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Gazette 28 Jun 2011 p. 2553.]</w:t>
      </w:r>
    </w:p>
    <w:p>
      <w:pPr>
        <w:pStyle w:val="Heading2"/>
        <w:rPr>
          <w:b w:val="0"/>
        </w:rPr>
      </w:pPr>
      <w:bookmarkStart w:id="289" w:name="_Toc73429919"/>
      <w:bookmarkStart w:id="290" w:name="_Toc73448909"/>
      <w:bookmarkStart w:id="291" w:name="_Toc70516192"/>
      <w:bookmarkStart w:id="292" w:name="_Toc70601368"/>
      <w:bookmarkStart w:id="293" w:name="_Toc70607204"/>
      <w:r>
        <w:rPr>
          <w:rStyle w:val="CharPartNo"/>
        </w:rPr>
        <w:t>Order 10</w:t>
      </w:r>
      <w:r>
        <w:t> — </w:t>
      </w:r>
      <w:r>
        <w:rPr>
          <w:rStyle w:val="CharPartText"/>
        </w:rPr>
        <w:t>Service out of the jurisdiction</w:t>
      </w:r>
      <w:bookmarkEnd w:id="289"/>
      <w:bookmarkEnd w:id="290"/>
      <w:bookmarkEnd w:id="291"/>
      <w:bookmarkEnd w:id="292"/>
      <w:bookmarkEnd w:id="293"/>
    </w:p>
    <w:p>
      <w:pPr>
        <w:pStyle w:val="Heading5"/>
        <w:spacing w:before="240"/>
      </w:pPr>
      <w:bookmarkStart w:id="294" w:name="_Toc73448910"/>
      <w:bookmarkStart w:id="295" w:name="_Toc70607205"/>
      <w:r>
        <w:rPr>
          <w:rStyle w:val="CharSectno"/>
        </w:rPr>
        <w:t>1A</w:t>
      </w:r>
      <w:r>
        <w:t>.</w:t>
      </w:r>
      <w:r>
        <w:tab/>
        <w:t>When leave to serve is required; application of r. 9 to 11</w:t>
      </w:r>
      <w:bookmarkEnd w:id="294"/>
      <w:bookmarkEnd w:id="295"/>
    </w:p>
    <w:p>
      <w:pPr>
        <w:pStyle w:val="Subsection"/>
      </w:pPr>
      <w:r>
        <w:tab/>
        <w:t>(1)</w:t>
      </w:r>
      <w:r>
        <w:tab/>
        <w:t xml:space="preserve">A writ served on a person outside the State but in Australia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Australia, except a writ served on a person in New Zealand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New Zealand has no effect unless it is served under the </w:t>
      </w:r>
      <w:r>
        <w:rPr>
          <w:i/>
        </w:rPr>
        <w:t>Trans</w:t>
      </w:r>
      <w:r>
        <w:rPr>
          <w:i/>
        </w:rPr>
        <w:noBreakHyphen/>
        <w:t xml:space="preserve">Tasman Proceedings Act 2010 </w:t>
      </w:r>
      <w:r>
        <w:t>(Commonwealth).</w:t>
      </w:r>
    </w:p>
    <w:p>
      <w:pPr>
        <w:pStyle w:val="Subsection"/>
      </w:pPr>
      <w:r>
        <w:tab/>
        <w:t>(3)</w:t>
      </w:r>
      <w:r>
        <w:tab/>
        <w:t>Rules 9 to 11 do not apply to or in relation to the service of a writ on a person outside Australia under the convention referred to in Order 11A.</w:t>
      </w:r>
    </w:p>
    <w:p>
      <w:pPr>
        <w:pStyle w:val="Footnotesection"/>
      </w:pPr>
      <w:r>
        <w:tab/>
        <w:t>[Rule 1A inserted: Gazette 3 Jul 2009 p. 2683</w:t>
      </w:r>
      <w:r>
        <w:noBreakHyphen/>
        <w:t xml:space="preserve">4; amended: Gazette 12 Jun 2012 p. 2448 and 2453; 3 Aug 2012 p. 3749.] </w:t>
      </w:r>
    </w:p>
    <w:p>
      <w:pPr>
        <w:pStyle w:val="Heading5"/>
        <w:spacing w:before="240"/>
        <w:rPr>
          <w:snapToGrid w:val="0"/>
        </w:rPr>
      </w:pPr>
      <w:bookmarkStart w:id="296" w:name="_Toc73448911"/>
      <w:bookmarkStart w:id="297" w:name="_Toc70607206"/>
      <w:r>
        <w:rPr>
          <w:rStyle w:val="CharSectno"/>
        </w:rPr>
        <w:t>1</w:t>
      </w:r>
      <w:r>
        <w:rPr>
          <w:snapToGrid w:val="0"/>
        </w:rPr>
        <w:t>.</w:t>
      </w:r>
      <w:r>
        <w:rPr>
          <w:snapToGrid w:val="0"/>
        </w:rPr>
        <w:tab/>
        <w:t>When service out of jurisdiction is permissible</w:t>
      </w:r>
      <w:bookmarkEnd w:id="296"/>
      <w:bookmarkEnd w:id="297"/>
    </w:p>
    <w:p>
      <w:pPr>
        <w:pStyle w:val="Subsection"/>
        <w:rPr>
          <w:snapToGrid w:val="0"/>
        </w:rPr>
      </w:pPr>
      <w:r>
        <w:rPr>
          <w:snapToGrid w:val="0"/>
        </w:rPr>
        <w:tab/>
        <w:t>(1)</w:t>
      </w:r>
      <w:r>
        <w:rPr>
          <w:snapToGrid w:val="0"/>
        </w:rPr>
        <w:tab/>
      </w:r>
      <w:r>
        <w:t>The Court may grant leave to serve a person outside Australia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Gazette 3 Jul 2009 p. 2684; 28 Jun 2011 p. 2552 and 2553; 12 Jun 2012 p. 2448 and 2453.] </w:t>
      </w:r>
    </w:p>
    <w:p>
      <w:pPr>
        <w:pStyle w:val="Heading5"/>
        <w:rPr>
          <w:snapToGrid w:val="0"/>
        </w:rPr>
      </w:pPr>
      <w:bookmarkStart w:id="298" w:name="_Toc73448912"/>
      <w:bookmarkStart w:id="299" w:name="_Toc70607207"/>
      <w:r>
        <w:rPr>
          <w:rStyle w:val="CharSectno"/>
        </w:rPr>
        <w:t>2</w:t>
      </w:r>
      <w:r>
        <w:rPr>
          <w:snapToGrid w:val="0"/>
        </w:rPr>
        <w:t>.</w:t>
      </w:r>
      <w:r>
        <w:rPr>
          <w:snapToGrid w:val="0"/>
        </w:rPr>
        <w:tab/>
        <w:t>Service out of jurisdiction of writ etc. as to contract</w:t>
      </w:r>
      <w:bookmarkEnd w:id="298"/>
      <w:bookmarkEnd w:id="299"/>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Gazette 3 Jul 2009 p. 2684; 12 Jun 2012 p. 2448 and 2453.] </w:t>
      </w:r>
    </w:p>
    <w:p>
      <w:pPr>
        <w:pStyle w:val="Ednotesection"/>
      </w:pPr>
      <w:r>
        <w:t>[</w:t>
      </w:r>
      <w:r>
        <w:rPr>
          <w:b/>
        </w:rPr>
        <w:t>3.</w:t>
      </w:r>
      <w:r>
        <w:tab/>
        <w:t>Deleted: Gazette 12 Jun 2012 p. 2448.]</w:t>
      </w:r>
    </w:p>
    <w:p>
      <w:pPr>
        <w:pStyle w:val="Heading5"/>
        <w:rPr>
          <w:snapToGrid w:val="0"/>
        </w:rPr>
      </w:pPr>
      <w:bookmarkStart w:id="300" w:name="_Toc73448913"/>
      <w:bookmarkStart w:id="301" w:name="_Toc70607208"/>
      <w:r>
        <w:rPr>
          <w:rStyle w:val="CharSectno"/>
        </w:rPr>
        <w:t>4</w:t>
      </w:r>
      <w:r>
        <w:rPr>
          <w:snapToGrid w:val="0"/>
        </w:rPr>
        <w:t>.</w:t>
      </w:r>
      <w:r>
        <w:rPr>
          <w:snapToGrid w:val="0"/>
        </w:rPr>
        <w:tab/>
        <w:t>Application for leave under r. 1 or 2</w:t>
      </w:r>
      <w:bookmarkEnd w:id="300"/>
      <w:bookmarkEnd w:id="301"/>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where, outside Australia,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Gazette 15 Jun 1973 p. 2247; 12 Jun 2012 p. 2448.] </w:t>
      </w:r>
    </w:p>
    <w:p>
      <w:pPr>
        <w:pStyle w:val="Heading5"/>
      </w:pPr>
      <w:bookmarkStart w:id="302" w:name="_Toc73448914"/>
      <w:bookmarkStart w:id="303" w:name="_Toc70607209"/>
      <w:r>
        <w:rPr>
          <w:rStyle w:val="CharSectno"/>
        </w:rPr>
        <w:t>5</w:t>
      </w:r>
      <w:r>
        <w:t>.</w:t>
      </w:r>
      <w:r>
        <w:tab/>
        <w:t>Time for appearance</w:t>
      </w:r>
      <w:bookmarkEnd w:id="302"/>
      <w:bookmarkEnd w:id="303"/>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Gazette 12 Jun 2012 p. 2449.]</w:t>
      </w:r>
    </w:p>
    <w:p>
      <w:pPr>
        <w:pStyle w:val="Ednotesection"/>
      </w:pPr>
      <w:r>
        <w:t>[</w:t>
      </w:r>
      <w:r>
        <w:rPr>
          <w:b/>
        </w:rPr>
        <w:t>6.</w:t>
      </w:r>
      <w:r>
        <w:tab/>
        <w:t>Deleted: Gazette 12 Jun 2012 p. 2449.]</w:t>
      </w:r>
    </w:p>
    <w:p>
      <w:pPr>
        <w:pStyle w:val="Heading5"/>
      </w:pPr>
      <w:bookmarkStart w:id="304" w:name="_Toc73448915"/>
      <w:bookmarkStart w:id="305" w:name="_Toc70607210"/>
      <w:r>
        <w:rPr>
          <w:rStyle w:val="CharSectno"/>
        </w:rPr>
        <w:t>7</w:t>
      </w:r>
      <w:r>
        <w:t>.</w:t>
      </w:r>
      <w:r>
        <w:tab/>
        <w:t>Other documents, service of outside Australia</w:t>
      </w:r>
      <w:bookmarkEnd w:id="304"/>
      <w:bookmarkEnd w:id="305"/>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Gazette 12 Jun 2012 p. 2449.]</w:t>
      </w:r>
    </w:p>
    <w:p>
      <w:pPr>
        <w:pStyle w:val="Heading5"/>
        <w:keepLines w:val="0"/>
        <w:rPr>
          <w:snapToGrid w:val="0"/>
        </w:rPr>
      </w:pPr>
      <w:bookmarkStart w:id="306" w:name="_Toc73448916"/>
      <w:bookmarkStart w:id="307" w:name="_Toc70607211"/>
      <w:r>
        <w:rPr>
          <w:rStyle w:val="CharSectno"/>
        </w:rPr>
        <w:t>8</w:t>
      </w:r>
      <w:r>
        <w:rPr>
          <w:snapToGrid w:val="0"/>
        </w:rPr>
        <w:t>.</w:t>
      </w:r>
      <w:r>
        <w:rPr>
          <w:snapToGrid w:val="0"/>
        </w:rPr>
        <w:tab/>
        <w:t>Saving of existing practice</w:t>
      </w:r>
      <w:bookmarkEnd w:id="306"/>
      <w:bookmarkEnd w:id="307"/>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308" w:name="_Toc73448917"/>
      <w:bookmarkStart w:id="309" w:name="_Toc70607212"/>
      <w:r>
        <w:rPr>
          <w:rStyle w:val="CharSectno"/>
        </w:rPr>
        <w:t>9</w:t>
      </w:r>
      <w:r>
        <w:rPr>
          <w:snapToGrid w:val="0"/>
        </w:rPr>
        <w:t>.</w:t>
      </w:r>
      <w:r>
        <w:rPr>
          <w:snapToGrid w:val="0"/>
        </w:rPr>
        <w:tab/>
        <w:t>Service abroad through foreign or diplomatic officials</w:t>
      </w:r>
      <w:bookmarkEnd w:id="308"/>
      <w:bookmarkEnd w:id="309"/>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pPr>
      <w:r>
        <w:tab/>
        <w:t>(b)</w:t>
      </w:r>
      <w:r>
        <w:tab/>
        <w:t xml:space="preserve">any country listed in Schedule 3 to the </w:t>
      </w:r>
      <w:r>
        <w:rPr>
          <w:i/>
          <w:iCs/>
        </w:rPr>
        <w:t>British Nationality Act 1981</w:t>
      </w:r>
      <w:r>
        <w:t xml:space="preserve"> (United Kingdom);</w:t>
      </w:r>
    </w:p>
    <w:p>
      <w:pPr>
        <w:pStyle w:val="Indenta"/>
        <w:rPr>
          <w:snapToGrid w:val="0"/>
        </w:rPr>
      </w:pPr>
      <w:r>
        <w:rPr>
          <w:snapToGrid w:val="0"/>
        </w:rPr>
        <w:tab/>
        <w:t>(c)</w:t>
      </w:r>
      <w:r>
        <w:rPr>
          <w:snapToGrid w:val="0"/>
        </w:rPr>
        <w:tab/>
        <w:t>any British possession.</w:t>
      </w:r>
    </w:p>
    <w:p>
      <w:pPr>
        <w:pStyle w:val="Subsection"/>
      </w:pPr>
      <w:r>
        <w:tab/>
        <w:t>(2)</w:t>
      </w:r>
      <w:r>
        <w:tab/>
        <w:t>If leave is granted to serve a writ on a person in a foreign country and a convention about such service applies to the country and to Australia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file a request for service of the writ by that method, together with a copy of the writ and, unless the request and the copy of the writ are filed electronically, an additional copy of the writ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w:t>
      </w:r>
      <w:r>
        <w:t>filed</w:t>
      </w:r>
      <w:r>
        <w:rPr>
          <w:snapToGrid w:val="0"/>
        </w:rPr>
        <w:t xml:space="preserve">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Gazette 14 Dec 1979 p. 3869; 3 Jul 2009 p. 2685; 28 Jun 2011 p. 2552; 12 Jun 2012 p. 2449-50; 27 Feb 2018 p. 556.] </w:t>
      </w:r>
    </w:p>
    <w:p>
      <w:pPr>
        <w:pStyle w:val="Heading5"/>
        <w:rPr>
          <w:snapToGrid w:val="0"/>
        </w:rPr>
      </w:pPr>
      <w:bookmarkStart w:id="310" w:name="_Toc73448918"/>
      <w:bookmarkStart w:id="311" w:name="_Toc70607213"/>
      <w:r>
        <w:rPr>
          <w:rStyle w:val="CharSectno"/>
        </w:rPr>
        <w:t>10</w:t>
      </w:r>
      <w:r>
        <w:rPr>
          <w:snapToGrid w:val="0"/>
        </w:rPr>
        <w:t>.</w:t>
      </w:r>
      <w:r>
        <w:rPr>
          <w:snapToGrid w:val="0"/>
        </w:rPr>
        <w:tab/>
        <w:t>Service abroad, general and saving provisions</w:t>
      </w:r>
      <w:bookmarkEnd w:id="310"/>
      <w:bookmarkEnd w:id="311"/>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A writ to be served outside Australia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Gazette 12 Jun 2012 p. 2450.]</w:t>
      </w:r>
    </w:p>
    <w:p>
      <w:pPr>
        <w:pStyle w:val="Heading5"/>
        <w:keepLines w:val="0"/>
        <w:rPr>
          <w:snapToGrid w:val="0"/>
        </w:rPr>
      </w:pPr>
      <w:bookmarkStart w:id="312" w:name="_Toc73448919"/>
      <w:bookmarkStart w:id="313" w:name="_Toc70607214"/>
      <w:r>
        <w:rPr>
          <w:rStyle w:val="CharSectno"/>
        </w:rPr>
        <w:t>11</w:t>
      </w:r>
      <w:r>
        <w:rPr>
          <w:snapToGrid w:val="0"/>
        </w:rPr>
        <w:t>.</w:t>
      </w:r>
      <w:r>
        <w:rPr>
          <w:snapToGrid w:val="0"/>
        </w:rPr>
        <w:tab/>
        <w:t>Undertaking to pay expenses of service</w:t>
      </w:r>
      <w:bookmarkEnd w:id="312"/>
      <w:bookmarkEnd w:id="313"/>
    </w:p>
    <w:p>
      <w:pPr>
        <w:pStyle w:val="Subsection"/>
        <w:keepLines/>
        <w:rPr>
          <w:snapToGrid w:val="0"/>
        </w:rPr>
      </w:pPr>
      <w:r>
        <w:rPr>
          <w:snapToGrid w:val="0"/>
        </w:rPr>
        <w:tab/>
      </w:r>
      <w:r>
        <w:rPr>
          <w:snapToGrid w:val="0"/>
        </w:rPr>
        <w:tab/>
        <w:t>Every request filed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Footnotesection"/>
      </w:pPr>
      <w:r>
        <w:tab/>
        <w:t>[Rule 11 amended: Gazette 27 Feb 2018 p. 556.]</w:t>
      </w:r>
    </w:p>
    <w:p>
      <w:pPr>
        <w:pStyle w:val="Heading2"/>
        <w:rPr>
          <w:b w:val="0"/>
        </w:rPr>
      </w:pPr>
      <w:bookmarkStart w:id="314" w:name="_Toc73429930"/>
      <w:bookmarkStart w:id="315" w:name="_Toc73448920"/>
      <w:bookmarkStart w:id="316" w:name="_Toc70516203"/>
      <w:bookmarkStart w:id="317" w:name="_Toc70601379"/>
      <w:bookmarkStart w:id="318" w:name="_Toc70607215"/>
      <w:r>
        <w:rPr>
          <w:rStyle w:val="CharPartNo"/>
        </w:rPr>
        <w:t>Order 11</w:t>
      </w:r>
      <w:r>
        <w:t> — </w:t>
      </w:r>
      <w:r>
        <w:rPr>
          <w:rStyle w:val="CharPartText"/>
        </w:rPr>
        <w:t>Service of foreign process</w:t>
      </w:r>
      <w:bookmarkEnd w:id="314"/>
      <w:bookmarkEnd w:id="315"/>
      <w:bookmarkEnd w:id="316"/>
      <w:bookmarkEnd w:id="317"/>
      <w:bookmarkEnd w:id="318"/>
    </w:p>
    <w:p>
      <w:pPr>
        <w:pStyle w:val="Ednotesection"/>
      </w:pPr>
      <w:r>
        <w:t>[</w:t>
      </w:r>
      <w:r>
        <w:rPr>
          <w:b/>
        </w:rPr>
        <w:t>1A.</w:t>
      </w:r>
      <w:r>
        <w:tab/>
        <w:t>Deleted: Gazette 3 Jul 2009 p. 2685.]</w:t>
      </w:r>
    </w:p>
    <w:p>
      <w:pPr>
        <w:pStyle w:val="Heading5"/>
        <w:rPr>
          <w:snapToGrid w:val="0"/>
        </w:rPr>
      </w:pPr>
      <w:bookmarkStart w:id="319" w:name="_Toc73448921"/>
      <w:bookmarkStart w:id="320" w:name="_Toc70607216"/>
      <w:r>
        <w:rPr>
          <w:rStyle w:val="CharSectno"/>
        </w:rPr>
        <w:t>1</w:t>
      </w:r>
      <w:r>
        <w:rPr>
          <w:snapToGrid w:val="0"/>
        </w:rPr>
        <w:t>.</w:t>
      </w:r>
      <w:r>
        <w:rPr>
          <w:snapToGrid w:val="0"/>
        </w:rPr>
        <w:tab/>
        <w:t>Terms used</w:t>
      </w:r>
      <w:bookmarkEnd w:id="319"/>
      <w:bookmarkEnd w:id="320"/>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321" w:name="_Toc73448922"/>
      <w:bookmarkStart w:id="322" w:name="_Toc70607217"/>
      <w:r>
        <w:rPr>
          <w:rStyle w:val="CharSectno"/>
        </w:rPr>
        <w:t>2A</w:t>
      </w:r>
      <w:r>
        <w:t>.</w:t>
      </w:r>
      <w:r>
        <w:tab/>
        <w:t>Application of this Order</w:t>
      </w:r>
      <w:bookmarkEnd w:id="321"/>
      <w:bookmarkEnd w:id="322"/>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Subsection"/>
      </w:pPr>
      <w:r>
        <w:tab/>
        <w:t>(3)</w:t>
      </w:r>
      <w:r>
        <w:tab/>
        <w:t>A letter of request referred to in subrule (1), any document that accompanies the letter of request and any other document to be filed for the purposes of this Order cannot be filed electronically.</w:t>
      </w:r>
    </w:p>
    <w:p>
      <w:pPr>
        <w:pStyle w:val="Footnotesection"/>
      </w:pPr>
      <w:r>
        <w:tab/>
        <w:t xml:space="preserve">[Rule 2A inserted: Gazette 3 Jul 2009 p. 2685; amended: Gazette 27 Feb 2018 p. 556.] </w:t>
      </w:r>
    </w:p>
    <w:p>
      <w:pPr>
        <w:pStyle w:val="Heading5"/>
        <w:rPr>
          <w:snapToGrid w:val="0"/>
        </w:rPr>
      </w:pPr>
      <w:bookmarkStart w:id="323" w:name="_Toc73448923"/>
      <w:bookmarkStart w:id="324" w:name="_Toc70607218"/>
      <w:r>
        <w:rPr>
          <w:rStyle w:val="CharSectno"/>
        </w:rPr>
        <w:t>2</w:t>
      </w:r>
      <w:r>
        <w:rPr>
          <w:snapToGrid w:val="0"/>
        </w:rPr>
        <w:t>.</w:t>
      </w:r>
      <w:r>
        <w:rPr>
          <w:snapToGrid w:val="0"/>
        </w:rPr>
        <w:tab/>
        <w:t>Service pursuant to letter of request for service</w:t>
      </w:r>
      <w:bookmarkEnd w:id="323"/>
      <w:bookmarkEnd w:id="324"/>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Gazette 14 Dec 1979 p. 3869; 12 Jun 2012 p. 2450.] </w:t>
      </w:r>
    </w:p>
    <w:p>
      <w:pPr>
        <w:pStyle w:val="Heading5"/>
        <w:rPr>
          <w:snapToGrid w:val="0"/>
        </w:rPr>
      </w:pPr>
      <w:bookmarkStart w:id="325" w:name="_Toc73448924"/>
      <w:bookmarkStart w:id="326" w:name="_Toc70607219"/>
      <w:r>
        <w:rPr>
          <w:rStyle w:val="CharSectno"/>
        </w:rPr>
        <w:t>3</w:t>
      </w:r>
      <w:r>
        <w:rPr>
          <w:snapToGrid w:val="0"/>
        </w:rPr>
        <w:t>.</w:t>
      </w:r>
      <w:r>
        <w:rPr>
          <w:snapToGrid w:val="0"/>
        </w:rPr>
        <w:tab/>
        <w:t>Service under Convention</w:t>
      </w:r>
      <w:bookmarkEnd w:id="325"/>
      <w:bookmarkEnd w:id="326"/>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keepNext/>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Gazette 14 Dec 1979 p. 3869; 12 Jun 2012 p. 2450 and 2453.] </w:t>
      </w:r>
    </w:p>
    <w:p>
      <w:pPr>
        <w:pStyle w:val="Heading5"/>
        <w:rPr>
          <w:snapToGrid w:val="0"/>
        </w:rPr>
      </w:pPr>
      <w:bookmarkStart w:id="327" w:name="_Toc73448925"/>
      <w:bookmarkStart w:id="328" w:name="_Toc70607220"/>
      <w:r>
        <w:rPr>
          <w:rStyle w:val="CharSectno"/>
        </w:rPr>
        <w:t>4</w:t>
      </w:r>
      <w:r>
        <w:rPr>
          <w:snapToGrid w:val="0"/>
        </w:rPr>
        <w:t>.</w:t>
      </w:r>
      <w:r>
        <w:rPr>
          <w:snapToGrid w:val="0"/>
        </w:rPr>
        <w:tab/>
        <w:t>Service to be through sheriff</w:t>
      </w:r>
      <w:bookmarkEnd w:id="327"/>
      <w:bookmarkEnd w:id="328"/>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329" w:name="_Toc73448926"/>
      <w:bookmarkStart w:id="330" w:name="_Toc70607221"/>
      <w:r>
        <w:rPr>
          <w:rStyle w:val="CharSectno"/>
        </w:rPr>
        <w:t>5</w:t>
      </w:r>
      <w:r>
        <w:rPr>
          <w:snapToGrid w:val="0"/>
        </w:rPr>
        <w:t>.</w:t>
      </w:r>
      <w:r>
        <w:rPr>
          <w:snapToGrid w:val="0"/>
        </w:rPr>
        <w:tab/>
        <w:t>Consequential orders</w:t>
      </w:r>
      <w:bookmarkEnd w:id="329"/>
      <w:bookmarkEnd w:id="330"/>
    </w:p>
    <w:p>
      <w:pPr>
        <w:pStyle w:val="Subsection"/>
        <w:keepNext/>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Gazette 19 Apr 2005 p. 1298.]</w:t>
      </w:r>
    </w:p>
    <w:p>
      <w:pPr>
        <w:pStyle w:val="Heading2"/>
      </w:pPr>
      <w:bookmarkStart w:id="331" w:name="_Toc73429937"/>
      <w:bookmarkStart w:id="332" w:name="_Toc73448927"/>
      <w:bookmarkStart w:id="333" w:name="_Toc70516210"/>
      <w:bookmarkStart w:id="334" w:name="_Toc70601386"/>
      <w:bookmarkStart w:id="335" w:name="_Toc70607222"/>
      <w:r>
        <w:rPr>
          <w:rStyle w:val="CharPartNo"/>
        </w:rPr>
        <w:t>Order 11A</w:t>
      </w:r>
      <w:r>
        <w:rPr>
          <w:b w:val="0"/>
        </w:rPr>
        <w:t> </w:t>
      </w:r>
      <w:r>
        <w:t>—</w:t>
      </w:r>
      <w:r>
        <w:rPr>
          <w:b w:val="0"/>
        </w:rPr>
        <w:t> </w:t>
      </w:r>
      <w:r>
        <w:rPr>
          <w:rStyle w:val="CharPartText"/>
        </w:rPr>
        <w:t>Service under the Hague Convention</w:t>
      </w:r>
      <w:bookmarkEnd w:id="331"/>
      <w:bookmarkEnd w:id="332"/>
      <w:bookmarkEnd w:id="333"/>
      <w:bookmarkEnd w:id="334"/>
      <w:bookmarkEnd w:id="335"/>
    </w:p>
    <w:p>
      <w:pPr>
        <w:pStyle w:val="Footnoteheading"/>
      </w:pPr>
      <w:r>
        <w:tab/>
        <w:t xml:space="preserve">[Heading inserted: Gazette 3 Jul 2009 p. 2685.] </w:t>
      </w:r>
    </w:p>
    <w:p>
      <w:pPr>
        <w:pStyle w:val="Heading3"/>
      </w:pPr>
      <w:bookmarkStart w:id="336" w:name="_Toc73429938"/>
      <w:bookmarkStart w:id="337" w:name="_Toc73448928"/>
      <w:bookmarkStart w:id="338" w:name="_Toc70516211"/>
      <w:bookmarkStart w:id="339" w:name="_Toc70601387"/>
      <w:bookmarkStart w:id="340" w:name="_Toc70607223"/>
      <w:r>
        <w:rPr>
          <w:rStyle w:val="CharDivNo"/>
        </w:rPr>
        <w:t>Division 1</w:t>
      </w:r>
      <w:r>
        <w:t> — </w:t>
      </w:r>
      <w:r>
        <w:rPr>
          <w:rStyle w:val="CharDivText"/>
        </w:rPr>
        <w:t>Preliminary</w:t>
      </w:r>
      <w:bookmarkEnd w:id="336"/>
      <w:bookmarkEnd w:id="337"/>
      <w:bookmarkEnd w:id="338"/>
      <w:bookmarkEnd w:id="339"/>
      <w:bookmarkEnd w:id="340"/>
    </w:p>
    <w:p>
      <w:pPr>
        <w:pStyle w:val="Footnoteheading"/>
      </w:pPr>
      <w:r>
        <w:tab/>
        <w:t xml:space="preserve">[Heading inserted: Gazette 3 Jul 2009 p. 2685.] </w:t>
      </w:r>
    </w:p>
    <w:p>
      <w:pPr>
        <w:pStyle w:val="PermNoteHeading"/>
      </w:pPr>
      <w:r>
        <w:tab/>
        <w:t>Note:</w:t>
      </w:r>
    </w:p>
    <w:p>
      <w:pPr>
        <w:pStyle w:val="PermNoteText"/>
      </w:pPr>
      <w:r>
        <w:tab/>
        <w:t>1.</w:t>
      </w:r>
      <w:r>
        <w:tab/>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Information about the Hague Convention, including a copy of the Hague Convention, a list of all Contracting States, details of declarations and reservations made under the Hague Convention by each of those States and the names and addresses of the central and other authorities of each of those States can be found at the website of the Hague Conference on Private International Law.</w:t>
      </w:r>
    </w:p>
    <w:p>
      <w:pPr>
        <w:pStyle w:val="Footnotesection"/>
      </w:pPr>
      <w:r>
        <w:tab/>
        <w:t>[Note amended: SL 2020/242 r. 4.]</w:t>
      </w:r>
    </w:p>
    <w:p>
      <w:pPr>
        <w:pStyle w:val="Heading5"/>
      </w:pPr>
      <w:bookmarkStart w:id="341" w:name="_Toc73448929"/>
      <w:bookmarkStart w:id="342" w:name="_Toc70607224"/>
      <w:r>
        <w:rPr>
          <w:rStyle w:val="CharSectno"/>
        </w:rPr>
        <w:t>1</w:t>
      </w:r>
      <w:r>
        <w:t>.</w:t>
      </w:r>
      <w:r>
        <w:tab/>
        <w:t>Terms used</w:t>
      </w:r>
      <w:bookmarkEnd w:id="341"/>
      <w:bookmarkEnd w:id="342"/>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competent to receive requests for service abroad emanating from Australia;</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Australia,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done at the Hague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Western Australia.</w:t>
      </w:r>
    </w:p>
    <w:p>
      <w:pPr>
        <w:pStyle w:val="Footnotesection"/>
      </w:pPr>
      <w:r>
        <w:tab/>
        <w:t>[Rule 1 inserted: Gazette 3 Jul 2009 p. 2686</w:t>
      </w:r>
      <w:r>
        <w:noBreakHyphen/>
        <w:t xml:space="preserve">7.] </w:t>
      </w:r>
    </w:p>
    <w:p>
      <w:pPr>
        <w:pStyle w:val="Heading5"/>
      </w:pPr>
      <w:bookmarkStart w:id="343" w:name="_Toc73448930"/>
      <w:bookmarkStart w:id="344" w:name="_Toc70607225"/>
      <w:r>
        <w:rPr>
          <w:rStyle w:val="CharSectno"/>
        </w:rPr>
        <w:t>2</w:t>
      </w:r>
      <w:r>
        <w:t>.</w:t>
      </w:r>
      <w:r>
        <w:tab/>
        <w:t>Provisions of this Order to prevail</w:t>
      </w:r>
      <w:bookmarkEnd w:id="343"/>
      <w:bookmarkEnd w:id="344"/>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Gazette 3 Jul 2009 p. 2687.] </w:t>
      </w:r>
    </w:p>
    <w:p>
      <w:pPr>
        <w:pStyle w:val="Heading3"/>
      </w:pPr>
      <w:bookmarkStart w:id="345" w:name="_Toc73429941"/>
      <w:bookmarkStart w:id="346" w:name="_Toc73448931"/>
      <w:bookmarkStart w:id="347" w:name="_Toc70516214"/>
      <w:bookmarkStart w:id="348" w:name="_Toc70601390"/>
      <w:bookmarkStart w:id="349" w:name="_Toc70607226"/>
      <w:r>
        <w:rPr>
          <w:rStyle w:val="CharDivNo"/>
        </w:rPr>
        <w:t>Division 2</w:t>
      </w:r>
      <w:r>
        <w:t> — </w:t>
      </w:r>
      <w:r>
        <w:rPr>
          <w:rStyle w:val="CharDivText"/>
        </w:rPr>
        <w:t>Service abroad of local judicial documents</w:t>
      </w:r>
      <w:bookmarkEnd w:id="345"/>
      <w:bookmarkEnd w:id="346"/>
      <w:bookmarkEnd w:id="347"/>
      <w:bookmarkEnd w:id="348"/>
      <w:bookmarkEnd w:id="349"/>
    </w:p>
    <w:p>
      <w:pPr>
        <w:pStyle w:val="Footnoteheading"/>
      </w:pPr>
      <w:r>
        <w:tab/>
        <w:t xml:space="preserve">[Heading inserted: Gazette 3 Jul 2009 p. 2687.] </w:t>
      </w:r>
    </w:p>
    <w:p>
      <w:pPr>
        <w:pStyle w:val="Heading5"/>
      </w:pPr>
      <w:bookmarkStart w:id="350" w:name="_Toc73448932"/>
      <w:bookmarkStart w:id="351" w:name="_Toc70607227"/>
      <w:r>
        <w:rPr>
          <w:rStyle w:val="CharSectno"/>
        </w:rPr>
        <w:t>3</w:t>
      </w:r>
      <w:r>
        <w:t>.</w:t>
      </w:r>
      <w:r>
        <w:tab/>
        <w:t>Application of this Division</w:t>
      </w:r>
      <w:bookmarkEnd w:id="350"/>
      <w:bookmarkEnd w:id="351"/>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Gazette 3 Jul 2009 p. 2687.] </w:t>
      </w:r>
    </w:p>
    <w:p>
      <w:pPr>
        <w:pStyle w:val="Heading5"/>
      </w:pPr>
      <w:bookmarkStart w:id="352" w:name="_Toc73448933"/>
      <w:bookmarkStart w:id="353" w:name="_Toc70607228"/>
      <w:r>
        <w:rPr>
          <w:rStyle w:val="CharSectno"/>
        </w:rPr>
        <w:t>4</w:t>
      </w:r>
      <w:r>
        <w:t>.</w:t>
      </w:r>
      <w:r>
        <w:tab/>
        <w:t>Application for request for service abroad</w:t>
      </w:r>
      <w:bookmarkEnd w:id="352"/>
      <w:bookmarkEnd w:id="353"/>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(1A)</w:t>
      </w:r>
      <w:r>
        <w:tab/>
        <w:t>If the local judicial document is a document of the Court, the application, and any other document to be filed for the purposes of this rule, must be filed electronically.</w:t>
      </w:r>
    </w:p>
    <w:p>
      <w:pPr>
        <w:pStyle w:val="Subsection"/>
      </w:pPr>
      <w:r>
        <w:tab/>
        <w:t>(1B)</w:t>
      </w:r>
      <w:r>
        <w:tab/>
        <w:t>If the local judicial document is not a document of the Court, the application, and any other document to be filed for the purposes of this rule, cannot be filed electronically.</w:t>
      </w:r>
    </w:p>
    <w:p>
      <w:pPr>
        <w:pStyle w:val="Subsection"/>
      </w:pPr>
      <w:r>
        <w:tab/>
        <w:t>(2)</w:t>
      </w:r>
      <w:r>
        <w:tab/>
        <w:t>The application must be accompanied by each of the following documents (if the application is filed electronically) or 3 copies of each of those documents (if the application is not filed electronically)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Gazette 3 Jul 2009 p. 2687</w:t>
      </w:r>
      <w:r>
        <w:noBreakHyphen/>
        <w:t xml:space="preserve">9; amended: Gazette 27 Feb 2018 p. 557.] </w:t>
      </w:r>
    </w:p>
    <w:p>
      <w:pPr>
        <w:pStyle w:val="Heading5"/>
      </w:pPr>
      <w:bookmarkStart w:id="354" w:name="_Toc73448934"/>
      <w:bookmarkStart w:id="355" w:name="_Toc70607229"/>
      <w:r>
        <w:rPr>
          <w:rStyle w:val="CharSectno"/>
        </w:rPr>
        <w:t>5</w:t>
      </w:r>
      <w:r>
        <w:t>.</w:t>
      </w:r>
      <w:r>
        <w:tab/>
        <w:t>How application to be dealt with</w:t>
      </w:r>
      <w:bookmarkEnd w:id="354"/>
      <w:bookmarkEnd w:id="355"/>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Gazette 3 Jul 2009 p. 2689.] </w:t>
      </w:r>
    </w:p>
    <w:p>
      <w:pPr>
        <w:pStyle w:val="Heading5"/>
      </w:pPr>
      <w:bookmarkStart w:id="356" w:name="_Toc73448935"/>
      <w:bookmarkStart w:id="357" w:name="_Toc70607230"/>
      <w:r>
        <w:rPr>
          <w:rStyle w:val="CharSectno"/>
        </w:rPr>
        <w:t>6</w:t>
      </w:r>
      <w:r>
        <w:t>.</w:t>
      </w:r>
      <w:r>
        <w:tab/>
        <w:t>Procedure on receipt of certificate of service</w:t>
      </w:r>
      <w:bookmarkEnd w:id="356"/>
      <w:bookmarkEnd w:id="357"/>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Gazette 3 Jul 2009 p. 2689</w:t>
      </w:r>
      <w:r>
        <w:noBreakHyphen/>
        <w:t xml:space="preserve">90.] </w:t>
      </w:r>
    </w:p>
    <w:p>
      <w:pPr>
        <w:pStyle w:val="Heading5"/>
      </w:pPr>
      <w:bookmarkStart w:id="358" w:name="_Toc73448936"/>
      <w:bookmarkStart w:id="359" w:name="_Toc70607231"/>
      <w:r>
        <w:rPr>
          <w:rStyle w:val="CharSectno"/>
        </w:rPr>
        <w:t>7</w:t>
      </w:r>
      <w:r>
        <w:t>.</w:t>
      </w:r>
      <w:r>
        <w:tab/>
        <w:t>Payment of costs</w:t>
      </w:r>
      <w:bookmarkEnd w:id="358"/>
      <w:bookmarkEnd w:id="359"/>
    </w:p>
    <w:p>
      <w:pPr>
        <w:pStyle w:val="Subsection"/>
      </w:pPr>
      <w:r>
        <w:tab/>
        <w:t>(1)</w:t>
      </w:r>
      <w:r>
        <w:tab/>
        <w:t>On receipt of a notice under rule 6(3) in relation to the costs of service, the practitioner or applicant, as the case may be, must pay into the Central Office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Gazette 3 Jul 2009 p. 2690</w:t>
      </w:r>
      <w:r>
        <w:noBreakHyphen/>
        <w:t xml:space="preserve">1; amended: Gazette 27 Feb 2018 p. 557.] </w:t>
      </w:r>
    </w:p>
    <w:p>
      <w:pPr>
        <w:pStyle w:val="Heading5"/>
      </w:pPr>
      <w:bookmarkStart w:id="360" w:name="_Toc73448937"/>
      <w:bookmarkStart w:id="361" w:name="_Toc70607232"/>
      <w:r>
        <w:rPr>
          <w:rStyle w:val="CharSectno"/>
        </w:rPr>
        <w:t>8</w:t>
      </w:r>
      <w:r>
        <w:t>.</w:t>
      </w:r>
      <w:r>
        <w:tab/>
        <w:t>Evidence of service</w:t>
      </w:r>
      <w:bookmarkEnd w:id="360"/>
      <w:bookmarkEnd w:id="361"/>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Gazette 3 Jul 2009 p. 2691.] </w:t>
      </w:r>
    </w:p>
    <w:p>
      <w:pPr>
        <w:pStyle w:val="Heading3"/>
      </w:pPr>
      <w:bookmarkStart w:id="362" w:name="_Toc73429948"/>
      <w:bookmarkStart w:id="363" w:name="_Toc73448938"/>
      <w:bookmarkStart w:id="364" w:name="_Toc70516221"/>
      <w:bookmarkStart w:id="365" w:name="_Toc70601397"/>
      <w:bookmarkStart w:id="366" w:name="_Toc70607233"/>
      <w:r>
        <w:rPr>
          <w:rStyle w:val="CharDivNo"/>
        </w:rPr>
        <w:t>Division 3</w:t>
      </w:r>
      <w:r>
        <w:t> — </w:t>
      </w:r>
      <w:r>
        <w:rPr>
          <w:rStyle w:val="CharDivText"/>
        </w:rPr>
        <w:t>Default judgment following service abroad of initiating process</w:t>
      </w:r>
      <w:bookmarkEnd w:id="362"/>
      <w:bookmarkEnd w:id="363"/>
      <w:bookmarkEnd w:id="364"/>
      <w:bookmarkEnd w:id="365"/>
      <w:bookmarkEnd w:id="366"/>
    </w:p>
    <w:p>
      <w:pPr>
        <w:pStyle w:val="Footnoteheading"/>
        <w:keepNext/>
      </w:pPr>
      <w:r>
        <w:tab/>
        <w:t>[Heading inserted: Gazette 3 Jul 2009 p. 2691.]</w:t>
      </w:r>
    </w:p>
    <w:p>
      <w:pPr>
        <w:pStyle w:val="Heading5"/>
      </w:pPr>
      <w:bookmarkStart w:id="367" w:name="_Toc73448939"/>
      <w:bookmarkStart w:id="368" w:name="_Toc70607234"/>
      <w:r>
        <w:rPr>
          <w:rStyle w:val="CharSectno"/>
        </w:rPr>
        <w:t>9</w:t>
      </w:r>
      <w:r>
        <w:t>.</w:t>
      </w:r>
      <w:r>
        <w:tab/>
        <w:t>Application of this Division</w:t>
      </w:r>
      <w:bookmarkEnd w:id="367"/>
      <w:bookmarkEnd w:id="368"/>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Gazette 3 Jul 2009 p. 2691.] </w:t>
      </w:r>
    </w:p>
    <w:p>
      <w:pPr>
        <w:pStyle w:val="Heading5"/>
      </w:pPr>
      <w:bookmarkStart w:id="369" w:name="_Toc73448940"/>
      <w:bookmarkStart w:id="370" w:name="_Toc70607235"/>
      <w:r>
        <w:rPr>
          <w:rStyle w:val="CharSectno"/>
        </w:rPr>
        <w:t>10</w:t>
      </w:r>
      <w:r>
        <w:t>.</w:t>
      </w:r>
      <w:r>
        <w:tab/>
        <w:t>Restriction on power to enter default judgment if certificate of service filed</w:t>
      </w:r>
      <w:bookmarkEnd w:id="369"/>
      <w:bookmarkEnd w:id="370"/>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Gazette 3 Jul 2009 p. 2691</w:t>
      </w:r>
      <w:r>
        <w:noBreakHyphen/>
        <w:t xml:space="preserve">2.] </w:t>
      </w:r>
    </w:p>
    <w:p>
      <w:pPr>
        <w:pStyle w:val="Heading5"/>
        <w:spacing w:before="180"/>
      </w:pPr>
      <w:bookmarkStart w:id="371" w:name="_Toc73448941"/>
      <w:bookmarkStart w:id="372" w:name="_Toc70607236"/>
      <w:r>
        <w:rPr>
          <w:rStyle w:val="CharSectno"/>
        </w:rPr>
        <w:t>11</w:t>
      </w:r>
      <w:r>
        <w:t>.</w:t>
      </w:r>
      <w:r>
        <w:tab/>
        <w:t>Restriction on power to enter default judgment if certificate of service not filed</w:t>
      </w:r>
      <w:bookmarkEnd w:id="371"/>
      <w:bookmarkEnd w:id="372"/>
    </w:p>
    <w:p>
      <w:pPr>
        <w:pStyle w:val="Subsection"/>
        <w:keepNext/>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Gazette 3 Jul 2009 p. 2692</w:t>
      </w:r>
      <w:r>
        <w:noBreakHyphen/>
        <w:t xml:space="preserve">3.] </w:t>
      </w:r>
    </w:p>
    <w:p>
      <w:pPr>
        <w:pStyle w:val="Heading5"/>
      </w:pPr>
      <w:bookmarkStart w:id="373" w:name="_Toc73448942"/>
      <w:bookmarkStart w:id="374" w:name="_Toc70607237"/>
      <w:r>
        <w:rPr>
          <w:rStyle w:val="CharSectno"/>
        </w:rPr>
        <w:t>12</w:t>
      </w:r>
      <w:r>
        <w:t>.</w:t>
      </w:r>
      <w:r>
        <w:tab/>
        <w:t>Setting aside judgment in default of appearance</w:t>
      </w:r>
      <w:bookmarkEnd w:id="373"/>
      <w:bookmarkEnd w:id="374"/>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Gazette 3 Jul 2009 p. 2693.] </w:t>
      </w:r>
    </w:p>
    <w:p>
      <w:pPr>
        <w:pStyle w:val="Heading3"/>
      </w:pPr>
      <w:bookmarkStart w:id="375" w:name="_Toc73429953"/>
      <w:bookmarkStart w:id="376" w:name="_Toc73448943"/>
      <w:bookmarkStart w:id="377" w:name="_Toc70516226"/>
      <w:bookmarkStart w:id="378" w:name="_Toc70601402"/>
      <w:bookmarkStart w:id="379" w:name="_Toc70607238"/>
      <w:r>
        <w:rPr>
          <w:rStyle w:val="CharDivNo"/>
        </w:rPr>
        <w:t>Division 4</w:t>
      </w:r>
      <w:r>
        <w:t> — </w:t>
      </w:r>
      <w:r>
        <w:rPr>
          <w:rStyle w:val="CharDivText"/>
        </w:rPr>
        <w:t>Local service of foreign judicial documents</w:t>
      </w:r>
      <w:bookmarkEnd w:id="375"/>
      <w:bookmarkEnd w:id="376"/>
      <w:bookmarkEnd w:id="377"/>
      <w:bookmarkEnd w:id="378"/>
      <w:bookmarkEnd w:id="379"/>
    </w:p>
    <w:p>
      <w:pPr>
        <w:pStyle w:val="Footnoteheading"/>
      </w:pPr>
      <w:r>
        <w:tab/>
        <w:t xml:space="preserve">[Heading inserted: Gazette 3 Jul 2009 p. 2693.] </w:t>
      </w:r>
    </w:p>
    <w:p>
      <w:pPr>
        <w:pStyle w:val="Heading5"/>
      </w:pPr>
      <w:bookmarkStart w:id="380" w:name="_Toc73448944"/>
      <w:bookmarkStart w:id="381" w:name="_Toc70607239"/>
      <w:r>
        <w:rPr>
          <w:rStyle w:val="CharSectno"/>
        </w:rPr>
        <w:t>13</w:t>
      </w:r>
      <w:r>
        <w:t>.</w:t>
      </w:r>
      <w:r>
        <w:tab/>
        <w:t>Application of this Division</w:t>
      </w:r>
      <w:bookmarkEnd w:id="380"/>
      <w:bookmarkEnd w:id="381"/>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Subsection"/>
      </w:pPr>
      <w:r>
        <w:tab/>
        <w:t>(4)</w:t>
      </w:r>
      <w:r>
        <w:tab/>
        <w:t>A request for service referred to in subrule (2), and any other document to be filed for the purposes of this rule, cannot be filed electronically.</w:t>
      </w:r>
    </w:p>
    <w:p>
      <w:pPr>
        <w:pStyle w:val="Footnotesection"/>
      </w:pPr>
      <w:r>
        <w:tab/>
        <w:t>[Rule 13 inserted: Gazette 3 Jul 2009 p. 2693</w:t>
      </w:r>
      <w:r>
        <w:noBreakHyphen/>
        <w:t xml:space="preserve">4; amended: Gazette 27 Feb 2018 p. 557.] </w:t>
      </w:r>
    </w:p>
    <w:p>
      <w:pPr>
        <w:pStyle w:val="Heading5"/>
      </w:pPr>
      <w:bookmarkStart w:id="382" w:name="_Toc73448945"/>
      <w:bookmarkStart w:id="383" w:name="_Toc70607240"/>
      <w:r>
        <w:rPr>
          <w:rStyle w:val="CharSectno"/>
        </w:rPr>
        <w:t>14</w:t>
      </w:r>
      <w:r>
        <w:t>.</w:t>
      </w:r>
      <w:r>
        <w:tab/>
        <w:t>Certain documents to be referred back to Attorney</w:t>
      </w:r>
      <w:r>
        <w:noBreakHyphen/>
        <w:t>General’s Department of Commonwealth</w:t>
      </w:r>
      <w:bookmarkEnd w:id="382"/>
      <w:bookmarkEnd w:id="383"/>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that compliance with the request may infringe Australia’s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pPr>
        <w:pStyle w:val="Footnotesection"/>
      </w:pPr>
      <w:r>
        <w:tab/>
        <w:t xml:space="preserve">[Rule 14 inserted: Gazette 3 Jul 2009 p. 2694.] </w:t>
      </w:r>
    </w:p>
    <w:p>
      <w:pPr>
        <w:pStyle w:val="Heading5"/>
      </w:pPr>
      <w:bookmarkStart w:id="384" w:name="_Toc73448946"/>
      <w:bookmarkStart w:id="385" w:name="_Toc70607241"/>
      <w:r>
        <w:rPr>
          <w:rStyle w:val="CharSectno"/>
        </w:rPr>
        <w:t>15</w:t>
      </w:r>
      <w:r>
        <w:t>.</w:t>
      </w:r>
      <w:r>
        <w:tab/>
        <w:t>Service</w:t>
      </w:r>
      <w:bookmarkEnd w:id="384"/>
      <w:bookmarkEnd w:id="385"/>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Gazette 3 Jul 2009 p. 2694</w:t>
      </w:r>
      <w:r>
        <w:noBreakHyphen/>
        <w:t xml:space="preserve">5.] </w:t>
      </w:r>
    </w:p>
    <w:p>
      <w:pPr>
        <w:pStyle w:val="Heading5"/>
      </w:pPr>
      <w:bookmarkStart w:id="386" w:name="_Toc73448947"/>
      <w:bookmarkStart w:id="387" w:name="_Toc70607242"/>
      <w:r>
        <w:rPr>
          <w:rStyle w:val="CharSectno"/>
        </w:rPr>
        <w:t>16</w:t>
      </w:r>
      <w:r>
        <w:t>.</w:t>
      </w:r>
      <w:r>
        <w:tab/>
        <w:t>Affidavit as to service</w:t>
      </w:r>
      <w:bookmarkEnd w:id="386"/>
      <w:bookmarkEnd w:id="387"/>
    </w:p>
    <w:p>
      <w:pPr>
        <w:pStyle w:val="Subsection"/>
      </w:pPr>
      <w:r>
        <w:tab/>
        <w:t>(1)</w:t>
      </w:r>
      <w:r>
        <w:tab/>
        <w:t>If service of a document has been effected pursuant to a request for service in this jurisdiction, the person by whom service has been effected must file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file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filed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Subsection"/>
      </w:pPr>
      <w:r>
        <w:tab/>
        <w:t>(5)</w:t>
      </w:r>
      <w:r>
        <w:tab/>
        <w:t>An affidavit as to service to be filed in accordance with this rule cannot be filed electronically.</w:t>
      </w:r>
    </w:p>
    <w:p>
      <w:pPr>
        <w:pStyle w:val="Footnotesection"/>
      </w:pPr>
      <w:r>
        <w:tab/>
        <w:t>[Rule 16 inserted: Gazette 3 Jul 2009 p. 2695</w:t>
      </w:r>
      <w:r>
        <w:noBreakHyphen/>
        <w:t xml:space="preserve">6; amended: Gazette 27 Feb 2018 p. 558.] </w:t>
      </w:r>
    </w:p>
    <w:p>
      <w:pPr>
        <w:pStyle w:val="Ednotepart"/>
      </w:pPr>
      <w:r>
        <w:t>[Orders 11B and 11C deleted: Gazette 3 Jul 2009 p. 2685.]</w:t>
      </w:r>
    </w:p>
    <w:p>
      <w:pPr>
        <w:pStyle w:val="Heading2"/>
        <w:rPr>
          <w:b w:val="0"/>
        </w:rPr>
      </w:pPr>
      <w:bookmarkStart w:id="388" w:name="_Toc73429958"/>
      <w:bookmarkStart w:id="389" w:name="_Toc73448948"/>
      <w:bookmarkStart w:id="390" w:name="_Toc70516231"/>
      <w:bookmarkStart w:id="391" w:name="_Toc70601407"/>
      <w:bookmarkStart w:id="392" w:name="_Toc70607243"/>
      <w:r>
        <w:rPr>
          <w:rStyle w:val="CharPartNo"/>
        </w:rPr>
        <w:t>Order 12</w:t>
      </w:r>
      <w:r>
        <w:rPr>
          <w:rStyle w:val="CharDivNo"/>
        </w:rPr>
        <w:t> </w:t>
      </w:r>
      <w:r>
        <w:t>—</w:t>
      </w:r>
      <w:r>
        <w:rPr>
          <w:rStyle w:val="CharDivText"/>
        </w:rPr>
        <w:t> </w:t>
      </w:r>
      <w:r>
        <w:rPr>
          <w:rStyle w:val="CharPartText"/>
        </w:rPr>
        <w:t>Appearance</w:t>
      </w:r>
      <w:bookmarkEnd w:id="388"/>
      <w:bookmarkEnd w:id="389"/>
      <w:bookmarkEnd w:id="390"/>
      <w:bookmarkEnd w:id="391"/>
      <w:bookmarkEnd w:id="392"/>
    </w:p>
    <w:p>
      <w:pPr>
        <w:pStyle w:val="Heading5"/>
        <w:rPr>
          <w:snapToGrid w:val="0"/>
        </w:rPr>
      </w:pPr>
      <w:bookmarkStart w:id="393" w:name="_Toc73448949"/>
      <w:bookmarkStart w:id="394" w:name="_Toc70607244"/>
      <w:r>
        <w:rPr>
          <w:rStyle w:val="CharSectno"/>
        </w:rPr>
        <w:t>1</w:t>
      </w:r>
      <w:r>
        <w:rPr>
          <w:snapToGrid w:val="0"/>
        </w:rPr>
        <w:t>.</w:t>
      </w:r>
      <w:r>
        <w:rPr>
          <w:snapToGrid w:val="0"/>
        </w:rPr>
        <w:tab/>
        <w:t>Who may enter appearance</w:t>
      </w:r>
      <w:bookmarkEnd w:id="393"/>
      <w:bookmarkEnd w:id="394"/>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Gazette 7 Oct 1977 p. 3602; 22 Feb 2008 p. 634; 28 Jun 2011 p. 2552.] </w:t>
      </w:r>
    </w:p>
    <w:p>
      <w:pPr>
        <w:pStyle w:val="Heading5"/>
      </w:pPr>
      <w:bookmarkStart w:id="395" w:name="_Toc73448950"/>
      <w:bookmarkStart w:id="396" w:name="_Toc70607245"/>
      <w:r>
        <w:rPr>
          <w:rStyle w:val="CharSectno"/>
        </w:rPr>
        <w:t>2</w:t>
      </w:r>
      <w:r>
        <w:t>.</w:t>
      </w:r>
      <w:r>
        <w:tab/>
        <w:t>How to enter an appearance</w:t>
      </w:r>
      <w:bookmarkEnd w:id="395"/>
      <w:bookmarkEnd w:id="396"/>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Gazette 22 Feb 2008 p. 634.] </w:t>
      </w:r>
    </w:p>
    <w:p>
      <w:pPr>
        <w:pStyle w:val="Heading5"/>
        <w:rPr>
          <w:snapToGrid w:val="0"/>
        </w:rPr>
      </w:pPr>
      <w:bookmarkStart w:id="397" w:name="_Toc73448951"/>
      <w:bookmarkStart w:id="398" w:name="_Toc70607246"/>
      <w:r>
        <w:rPr>
          <w:rStyle w:val="CharSectno"/>
        </w:rPr>
        <w:t>3</w:t>
      </w:r>
      <w:r>
        <w:rPr>
          <w:snapToGrid w:val="0"/>
        </w:rPr>
        <w:t>.</w:t>
      </w:r>
      <w:r>
        <w:rPr>
          <w:snapToGrid w:val="0"/>
        </w:rPr>
        <w:tab/>
        <w:t>Procedure on receipt of requisite documents</w:t>
      </w:r>
      <w:bookmarkEnd w:id="397"/>
      <w:bookmarkEnd w:id="398"/>
    </w:p>
    <w:p>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official stamp showing the date on which he received those 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Gazette 15 Jun 1973 p. 2247; 27 Feb 2018 p. 558.] </w:t>
      </w:r>
    </w:p>
    <w:p>
      <w:pPr>
        <w:pStyle w:val="Heading5"/>
      </w:pPr>
      <w:bookmarkStart w:id="399" w:name="_Toc73448952"/>
      <w:bookmarkStart w:id="400" w:name="_Toc70607247"/>
      <w:r>
        <w:rPr>
          <w:rStyle w:val="CharSectno"/>
        </w:rPr>
        <w:t>4</w:t>
      </w:r>
      <w:r>
        <w:t>.</w:t>
      </w:r>
      <w:r>
        <w:tab/>
        <w:t>Appearance to be served on plaintiff</w:t>
      </w:r>
      <w:bookmarkEnd w:id="399"/>
      <w:bookmarkEnd w:id="400"/>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Gazette 22 Feb 2008 p. 635.] </w:t>
      </w:r>
    </w:p>
    <w:p>
      <w:pPr>
        <w:pStyle w:val="Heading5"/>
        <w:rPr>
          <w:snapToGrid w:val="0"/>
        </w:rPr>
      </w:pPr>
      <w:bookmarkStart w:id="401" w:name="_Toc73448953"/>
      <w:bookmarkStart w:id="402" w:name="_Toc70607248"/>
      <w:r>
        <w:rPr>
          <w:rStyle w:val="CharSectno"/>
        </w:rPr>
        <w:t>5</w:t>
      </w:r>
      <w:r>
        <w:rPr>
          <w:snapToGrid w:val="0"/>
        </w:rPr>
        <w:t>.</w:t>
      </w:r>
      <w:r>
        <w:rPr>
          <w:snapToGrid w:val="0"/>
        </w:rPr>
        <w:tab/>
        <w:t>Late appearance</w:t>
      </w:r>
      <w:bookmarkEnd w:id="401"/>
      <w:bookmarkEnd w:id="402"/>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Gazette 28 Jun 2011 p. 2552.]</w:t>
      </w:r>
    </w:p>
    <w:p>
      <w:pPr>
        <w:pStyle w:val="Heading5"/>
        <w:rPr>
          <w:snapToGrid w:val="0"/>
        </w:rPr>
      </w:pPr>
      <w:bookmarkStart w:id="403" w:name="_Toc73448954"/>
      <w:bookmarkStart w:id="404" w:name="_Toc70607249"/>
      <w:r>
        <w:rPr>
          <w:rStyle w:val="CharSectno"/>
        </w:rPr>
        <w:t>6</w:t>
      </w:r>
      <w:r>
        <w:rPr>
          <w:snapToGrid w:val="0"/>
        </w:rPr>
        <w:t>.</w:t>
      </w:r>
      <w:r>
        <w:rPr>
          <w:snapToGrid w:val="0"/>
        </w:rPr>
        <w:tab/>
        <w:t>Conditional appearance</w:t>
      </w:r>
      <w:bookmarkEnd w:id="403"/>
      <w:bookmarkEnd w:id="404"/>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405" w:name="_Toc73448955"/>
      <w:bookmarkStart w:id="406" w:name="_Toc70607250"/>
      <w:r>
        <w:rPr>
          <w:rStyle w:val="CharSectno"/>
        </w:rPr>
        <w:t>7</w:t>
      </w:r>
      <w:r>
        <w:t>.</w:t>
      </w:r>
      <w:r>
        <w:tab/>
        <w:t>Setting aside writ etc. before appearance</w:t>
      </w:r>
      <w:bookmarkEnd w:id="405"/>
      <w:bookmarkEnd w:id="406"/>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discharge any order that granted leave to serve the writ on the defendant outside Australia.</w:t>
      </w:r>
    </w:p>
    <w:p>
      <w:pPr>
        <w:pStyle w:val="Footnotesection"/>
      </w:pPr>
      <w:r>
        <w:tab/>
        <w:t>[Rule 7 inserted: Gazette 12 Jun 2012 p. 2451.]</w:t>
      </w:r>
    </w:p>
    <w:p>
      <w:pPr>
        <w:pStyle w:val="Heading5"/>
        <w:rPr>
          <w:snapToGrid w:val="0"/>
        </w:rPr>
      </w:pPr>
      <w:bookmarkStart w:id="407" w:name="_Toc73448956"/>
      <w:bookmarkStart w:id="408" w:name="_Toc70607251"/>
      <w:r>
        <w:rPr>
          <w:rStyle w:val="CharSectno"/>
        </w:rPr>
        <w:t>8</w:t>
      </w:r>
      <w:r>
        <w:rPr>
          <w:snapToGrid w:val="0"/>
        </w:rPr>
        <w:t>.</w:t>
      </w:r>
      <w:r>
        <w:rPr>
          <w:snapToGrid w:val="0"/>
        </w:rPr>
        <w:tab/>
        <w:t>Person not named may defend action for possession of land</w:t>
      </w:r>
      <w:bookmarkEnd w:id="407"/>
      <w:bookmarkEnd w:id="408"/>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409" w:name="_Toc73448957"/>
      <w:bookmarkStart w:id="410" w:name="_Toc70607252"/>
      <w:r>
        <w:rPr>
          <w:rStyle w:val="CharSectno"/>
        </w:rPr>
        <w:t>9</w:t>
      </w:r>
      <w:r>
        <w:rPr>
          <w:snapToGrid w:val="0"/>
        </w:rPr>
        <w:t>.</w:t>
      </w:r>
      <w:r>
        <w:rPr>
          <w:snapToGrid w:val="0"/>
        </w:rPr>
        <w:tab/>
        <w:t>Person appearing under r. 8 to be named as defendant</w:t>
      </w:r>
      <w:bookmarkEnd w:id="409"/>
      <w:bookmarkEnd w:id="410"/>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411" w:name="_Toc73448958"/>
      <w:bookmarkStart w:id="412" w:name="_Toc70607253"/>
      <w:r>
        <w:rPr>
          <w:rStyle w:val="CharSectno"/>
        </w:rPr>
        <w:t>10</w:t>
      </w:r>
      <w:r>
        <w:rPr>
          <w:snapToGrid w:val="0"/>
        </w:rPr>
        <w:t>.</w:t>
      </w:r>
      <w:r>
        <w:rPr>
          <w:snapToGrid w:val="0"/>
        </w:rPr>
        <w:tab/>
        <w:t>Limiting defence in action for possession of land</w:t>
      </w:r>
      <w:bookmarkEnd w:id="411"/>
      <w:bookmarkEnd w:id="412"/>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Gazette 28 Jun 2011 p. 2552.]</w:t>
      </w:r>
    </w:p>
    <w:p>
      <w:pPr>
        <w:pStyle w:val="Heading2"/>
      </w:pPr>
      <w:bookmarkStart w:id="413" w:name="_Toc73429969"/>
      <w:bookmarkStart w:id="414" w:name="_Toc73448959"/>
      <w:bookmarkStart w:id="415" w:name="_Toc70516242"/>
      <w:bookmarkStart w:id="416" w:name="_Toc70601418"/>
      <w:bookmarkStart w:id="417" w:name="_Toc70607254"/>
      <w:r>
        <w:rPr>
          <w:rStyle w:val="CharPartNo"/>
        </w:rPr>
        <w:t>Order 13</w:t>
      </w:r>
      <w:r>
        <w:rPr>
          <w:rStyle w:val="CharDivNo"/>
        </w:rPr>
        <w:t> </w:t>
      </w:r>
      <w:r>
        <w:t>—</w:t>
      </w:r>
      <w:r>
        <w:rPr>
          <w:rStyle w:val="CharDivText"/>
        </w:rPr>
        <w:t> </w:t>
      </w:r>
      <w:r>
        <w:rPr>
          <w:rStyle w:val="CharPartText"/>
        </w:rPr>
        <w:t>Judgment in default of appearance to writ</w:t>
      </w:r>
      <w:bookmarkEnd w:id="413"/>
      <w:bookmarkEnd w:id="414"/>
      <w:bookmarkEnd w:id="415"/>
      <w:bookmarkEnd w:id="416"/>
      <w:bookmarkEnd w:id="417"/>
    </w:p>
    <w:p>
      <w:pPr>
        <w:pStyle w:val="Footnoteheading"/>
      </w:pPr>
      <w:r>
        <w:tab/>
        <w:t>[Heading inserted: Gazette 16 Nov 2016 p. 5189.]</w:t>
      </w:r>
    </w:p>
    <w:p>
      <w:pPr>
        <w:pStyle w:val="Heading5"/>
      </w:pPr>
      <w:bookmarkStart w:id="418" w:name="_Toc73448960"/>
      <w:bookmarkStart w:id="419" w:name="_Toc70607255"/>
      <w:r>
        <w:rPr>
          <w:rStyle w:val="CharSectno"/>
        </w:rPr>
        <w:t>1</w:t>
      </w:r>
      <w:r>
        <w:t>.</w:t>
      </w:r>
      <w:r>
        <w:tab/>
        <w:t>Plaintiff may enter judgment if defendant fails to enter appearance</w:t>
      </w:r>
      <w:bookmarkEnd w:id="418"/>
      <w:bookmarkEnd w:id="419"/>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Gazette 16 Nov 2016 p. 5189</w:t>
      </w:r>
      <w:r>
        <w:noBreakHyphen/>
        <w:t>90.]</w:t>
      </w:r>
    </w:p>
    <w:p>
      <w:pPr>
        <w:pStyle w:val="Heading5"/>
      </w:pPr>
      <w:bookmarkStart w:id="420" w:name="_Toc73448961"/>
      <w:bookmarkStart w:id="421" w:name="_Toc70607256"/>
      <w:r>
        <w:rPr>
          <w:rStyle w:val="CharSectno"/>
        </w:rPr>
        <w:t>2</w:t>
      </w:r>
      <w:r>
        <w:t>.</w:t>
      </w:r>
      <w:r>
        <w:tab/>
        <w:t>Claim for liquidated demand</w:t>
      </w:r>
      <w:bookmarkEnd w:id="420"/>
      <w:bookmarkEnd w:id="421"/>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keepNext/>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Gazette 16 Nov 2016 p. 5190.]</w:t>
      </w:r>
    </w:p>
    <w:p>
      <w:pPr>
        <w:pStyle w:val="Heading5"/>
      </w:pPr>
      <w:bookmarkStart w:id="422" w:name="_Toc73448962"/>
      <w:bookmarkStart w:id="423" w:name="_Toc70607257"/>
      <w:r>
        <w:rPr>
          <w:rStyle w:val="CharSectno"/>
        </w:rPr>
        <w:t>3</w:t>
      </w:r>
      <w:r>
        <w:t>.</w:t>
      </w:r>
      <w:r>
        <w:tab/>
        <w:t>Claims for unliquidated damages</w:t>
      </w:r>
      <w:bookmarkEnd w:id="422"/>
      <w:bookmarkEnd w:id="423"/>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Gazette 16 Nov 2016 p. 5190</w:t>
      </w:r>
      <w:r>
        <w:noBreakHyphen/>
        <w:t>1.]</w:t>
      </w:r>
    </w:p>
    <w:p>
      <w:pPr>
        <w:pStyle w:val="Heading5"/>
      </w:pPr>
      <w:bookmarkStart w:id="424" w:name="_Toc73448963"/>
      <w:bookmarkStart w:id="425" w:name="_Toc70607258"/>
      <w:r>
        <w:rPr>
          <w:rStyle w:val="CharSectno"/>
        </w:rPr>
        <w:t>4</w:t>
      </w:r>
      <w:r>
        <w:t>.</w:t>
      </w:r>
      <w:r>
        <w:tab/>
        <w:t>Claim relating to detention of goods (excluding mortgage actions)</w:t>
      </w:r>
      <w:bookmarkEnd w:id="424"/>
      <w:bookmarkEnd w:id="425"/>
    </w:p>
    <w:p>
      <w:pPr>
        <w:pStyle w:val="Subsection"/>
        <w:keepNext/>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Gazette 16 Nov 2016 p. 5191</w:t>
      </w:r>
      <w:r>
        <w:noBreakHyphen/>
        <w:t>2.]</w:t>
      </w:r>
    </w:p>
    <w:p>
      <w:pPr>
        <w:pStyle w:val="Heading5"/>
      </w:pPr>
      <w:bookmarkStart w:id="426" w:name="_Toc73448964"/>
      <w:bookmarkStart w:id="427" w:name="_Toc70607259"/>
      <w:r>
        <w:rPr>
          <w:rStyle w:val="CharSectno"/>
        </w:rPr>
        <w:t>5</w:t>
      </w:r>
      <w:r>
        <w:t>.</w:t>
      </w:r>
      <w:r>
        <w:tab/>
        <w:t>Claim for possession of land (excluding mortgage actions)</w:t>
      </w:r>
      <w:bookmarkEnd w:id="426"/>
      <w:bookmarkEnd w:id="427"/>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Gazette 16 Nov 2016 p. 5192.]</w:t>
      </w:r>
    </w:p>
    <w:p>
      <w:pPr>
        <w:pStyle w:val="Heading5"/>
      </w:pPr>
      <w:bookmarkStart w:id="428" w:name="_Toc73448965"/>
      <w:bookmarkStart w:id="429" w:name="_Toc70607260"/>
      <w:r>
        <w:rPr>
          <w:rStyle w:val="CharSectno"/>
        </w:rPr>
        <w:t>6</w:t>
      </w:r>
      <w:r>
        <w:t>.</w:t>
      </w:r>
      <w:r>
        <w:tab/>
        <w:t>Mortgage actions</w:t>
      </w:r>
      <w:bookmarkEnd w:id="428"/>
      <w:bookmarkEnd w:id="429"/>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Gazette 16 Nov 2016 p. 5192</w:t>
      </w:r>
      <w:r>
        <w:noBreakHyphen/>
        <w:t>4.]</w:t>
      </w:r>
    </w:p>
    <w:p>
      <w:pPr>
        <w:pStyle w:val="Heading5"/>
      </w:pPr>
      <w:bookmarkStart w:id="430" w:name="_Toc73448966"/>
      <w:bookmarkStart w:id="431" w:name="_Toc70607261"/>
      <w:r>
        <w:rPr>
          <w:rStyle w:val="CharSectno"/>
        </w:rPr>
        <w:t>7</w:t>
      </w:r>
      <w:r>
        <w:t>.</w:t>
      </w:r>
      <w:r>
        <w:tab/>
        <w:t>Content of affidavit required by r. 6(2)(b)(ii)</w:t>
      </w:r>
      <w:bookmarkEnd w:id="430"/>
      <w:bookmarkEnd w:id="431"/>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keepLines/>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Gazette 16 Nov 2016 p. 5194</w:t>
      </w:r>
      <w:r>
        <w:noBreakHyphen/>
        <w:t>6.]</w:t>
      </w:r>
    </w:p>
    <w:p>
      <w:pPr>
        <w:pStyle w:val="Heading5"/>
      </w:pPr>
      <w:bookmarkStart w:id="432" w:name="_Toc73448967"/>
      <w:bookmarkStart w:id="433" w:name="_Toc70607262"/>
      <w:r>
        <w:rPr>
          <w:rStyle w:val="CharSectno"/>
        </w:rPr>
        <w:t>8</w:t>
      </w:r>
      <w:r>
        <w:t>.</w:t>
      </w:r>
      <w:r>
        <w:tab/>
        <w:t>Writs for 2 or more claims to which r. 2 to 6 apply</w:t>
      </w:r>
      <w:bookmarkEnd w:id="432"/>
      <w:bookmarkEnd w:id="433"/>
    </w:p>
    <w:p>
      <w:pPr>
        <w:pStyle w:val="Subsection"/>
        <w:keepNext/>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Gazette 16 Nov 2016 p. 5196</w:t>
      </w:r>
      <w:r>
        <w:noBreakHyphen/>
        <w:t>7.]</w:t>
      </w:r>
    </w:p>
    <w:p>
      <w:pPr>
        <w:pStyle w:val="Heading5"/>
      </w:pPr>
      <w:bookmarkStart w:id="434" w:name="_Toc73448968"/>
      <w:bookmarkStart w:id="435" w:name="_Toc70607263"/>
      <w:r>
        <w:rPr>
          <w:rStyle w:val="CharSectno"/>
        </w:rPr>
        <w:t>9</w:t>
      </w:r>
      <w:r>
        <w:t>.</w:t>
      </w:r>
      <w:r>
        <w:tab/>
        <w:t>Writs for other claims</w:t>
      </w:r>
      <w:bookmarkEnd w:id="434"/>
      <w:bookmarkEnd w:id="435"/>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keepNext/>
      </w:pPr>
      <w:r>
        <w:tab/>
        <w:t>(4)</w:t>
      </w:r>
      <w:r>
        <w:tab/>
        <w:t>If there is more than one defendant, judgment entered under this rule cannot be enforced against any defendant without leave of the Court.</w:t>
      </w:r>
    </w:p>
    <w:p>
      <w:pPr>
        <w:pStyle w:val="Footnotesection"/>
      </w:pPr>
      <w:r>
        <w:tab/>
        <w:t>[Rule 9 inserted: Gazette 16 Nov 2016 p. 5197.]</w:t>
      </w:r>
    </w:p>
    <w:p>
      <w:pPr>
        <w:pStyle w:val="Heading5"/>
      </w:pPr>
      <w:bookmarkStart w:id="436" w:name="_Toc73448969"/>
      <w:bookmarkStart w:id="437" w:name="_Toc70607264"/>
      <w:r>
        <w:rPr>
          <w:rStyle w:val="CharSectno"/>
        </w:rPr>
        <w:t>10</w:t>
      </w:r>
      <w:r>
        <w:t>.</w:t>
      </w:r>
      <w:r>
        <w:tab/>
        <w:t>Entry of judgment for costs only upon writs for other claims</w:t>
      </w:r>
      <w:bookmarkEnd w:id="436"/>
      <w:bookmarkEnd w:id="437"/>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Gazette 16 Nov 2016 p. 5198.]</w:t>
      </w:r>
    </w:p>
    <w:p>
      <w:pPr>
        <w:pStyle w:val="Heading5"/>
      </w:pPr>
      <w:bookmarkStart w:id="438" w:name="_Toc73448970"/>
      <w:bookmarkStart w:id="439" w:name="_Toc70607265"/>
      <w:r>
        <w:rPr>
          <w:rStyle w:val="CharSectno"/>
        </w:rPr>
        <w:t>11</w:t>
      </w:r>
      <w:r>
        <w:t>.</w:t>
      </w:r>
      <w:r>
        <w:tab/>
        <w:t>Reference to Court in case of doubt or difficulty</w:t>
      </w:r>
      <w:bookmarkEnd w:id="438"/>
      <w:bookmarkEnd w:id="439"/>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Gazette 16 Nov 2016 p. 5198.]</w:t>
      </w:r>
    </w:p>
    <w:p>
      <w:pPr>
        <w:pStyle w:val="Heading5"/>
      </w:pPr>
      <w:bookmarkStart w:id="440" w:name="_Toc73448971"/>
      <w:bookmarkStart w:id="441" w:name="_Toc70607266"/>
      <w:r>
        <w:rPr>
          <w:rStyle w:val="CharSectno"/>
        </w:rPr>
        <w:t>12</w:t>
      </w:r>
      <w:r>
        <w:t>.</w:t>
      </w:r>
      <w:r>
        <w:tab/>
        <w:t>Default judgment to inform defendant of certain matters</w:t>
      </w:r>
      <w:bookmarkEnd w:id="440"/>
      <w:bookmarkEnd w:id="441"/>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Gazette 16 Nov 2016 p. 5198</w:t>
      </w:r>
      <w:r>
        <w:noBreakHyphen/>
        <w:t>9.]</w:t>
      </w:r>
    </w:p>
    <w:p>
      <w:pPr>
        <w:pStyle w:val="Heading5"/>
      </w:pPr>
      <w:bookmarkStart w:id="442" w:name="_Toc73448972"/>
      <w:bookmarkStart w:id="443" w:name="_Toc70607267"/>
      <w:r>
        <w:rPr>
          <w:rStyle w:val="CharSectno"/>
        </w:rPr>
        <w:t>13</w:t>
      </w:r>
      <w:r>
        <w:t>.</w:t>
      </w:r>
      <w:r>
        <w:tab/>
        <w:t>Service of default judgment</w:t>
      </w:r>
      <w:bookmarkEnd w:id="442"/>
      <w:bookmarkEnd w:id="443"/>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Gazette 16 Nov 2016 p. 5199.]</w:t>
      </w:r>
    </w:p>
    <w:p>
      <w:pPr>
        <w:pStyle w:val="Heading5"/>
      </w:pPr>
      <w:bookmarkStart w:id="444" w:name="_Toc73448973"/>
      <w:bookmarkStart w:id="445" w:name="_Toc70607268"/>
      <w:r>
        <w:rPr>
          <w:rStyle w:val="CharSectno"/>
        </w:rPr>
        <w:t>14</w:t>
      </w:r>
      <w:r>
        <w:t>.</w:t>
      </w:r>
      <w:r>
        <w:tab/>
        <w:t>Setting aside or varying default judgment</w:t>
      </w:r>
      <w:bookmarkEnd w:id="444"/>
      <w:bookmarkEnd w:id="445"/>
    </w:p>
    <w:p>
      <w:pPr>
        <w:pStyle w:val="Subsection"/>
      </w:pPr>
      <w:r>
        <w:tab/>
      </w:r>
      <w:r>
        <w:tab/>
        <w:t>The Court may, on whatever terms it thinks just, set aside or vary any default judgment entered under this Order.</w:t>
      </w:r>
    </w:p>
    <w:p>
      <w:pPr>
        <w:pStyle w:val="Footnotesection"/>
      </w:pPr>
      <w:r>
        <w:tab/>
        <w:t>[Rule 14 inserted: Gazette 16 Nov 2016 p. 5199.]</w:t>
      </w:r>
    </w:p>
    <w:p>
      <w:pPr>
        <w:pStyle w:val="Heading2"/>
        <w:rPr>
          <w:b w:val="0"/>
        </w:rPr>
      </w:pPr>
      <w:bookmarkStart w:id="446" w:name="_Toc73429984"/>
      <w:bookmarkStart w:id="447" w:name="_Toc73448974"/>
      <w:bookmarkStart w:id="448" w:name="_Toc70516257"/>
      <w:bookmarkStart w:id="449" w:name="_Toc70601433"/>
      <w:bookmarkStart w:id="450" w:name="_Toc70607269"/>
      <w:r>
        <w:rPr>
          <w:rStyle w:val="CharPartNo"/>
        </w:rPr>
        <w:t>Order 14</w:t>
      </w:r>
      <w:r>
        <w:t> — </w:t>
      </w:r>
      <w:r>
        <w:rPr>
          <w:rStyle w:val="CharPartText"/>
        </w:rPr>
        <w:t>Summary judgment</w:t>
      </w:r>
      <w:bookmarkEnd w:id="446"/>
      <w:bookmarkEnd w:id="447"/>
      <w:bookmarkEnd w:id="448"/>
      <w:bookmarkEnd w:id="449"/>
      <w:bookmarkEnd w:id="450"/>
    </w:p>
    <w:p>
      <w:pPr>
        <w:pStyle w:val="Heading5"/>
        <w:rPr>
          <w:snapToGrid w:val="0"/>
        </w:rPr>
      </w:pPr>
      <w:bookmarkStart w:id="451" w:name="_Toc73448975"/>
      <w:bookmarkStart w:id="452" w:name="_Toc70607270"/>
      <w:r>
        <w:rPr>
          <w:rStyle w:val="CharSectno"/>
        </w:rPr>
        <w:t>1</w:t>
      </w:r>
      <w:r>
        <w:rPr>
          <w:snapToGrid w:val="0"/>
        </w:rPr>
        <w:t>.</w:t>
      </w:r>
      <w:r>
        <w:rPr>
          <w:snapToGrid w:val="0"/>
        </w:rPr>
        <w:tab/>
        <w:t>When plaintiff may apply for summary judgment</w:t>
      </w:r>
      <w:bookmarkEnd w:id="451"/>
      <w:bookmarkEnd w:id="452"/>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Gazette 5 Jun 1992 p. 2279; 28 Oct 1996 p. 5675.] </w:t>
      </w:r>
    </w:p>
    <w:p>
      <w:pPr>
        <w:pStyle w:val="Heading5"/>
        <w:rPr>
          <w:snapToGrid w:val="0"/>
        </w:rPr>
      </w:pPr>
      <w:bookmarkStart w:id="453" w:name="_Toc73448976"/>
      <w:bookmarkStart w:id="454" w:name="_Toc70607271"/>
      <w:r>
        <w:rPr>
          <w:rStyle w:val="CharSectno"/>
        </w:rPr>
        <w:t>2</w:t>
      </w:r>
      <w:r>
        <w:rPr>
          <w:snapToGrid w:val="0"/>
        </w:rPr>
        <w:t>.</w:t>
      </w:r>
      <w:r>
        <w:rPr>
          <w:snapToGrid w:val="0"/>
        </w:rPr>
        <w:tab/>
        <w:t>Application under r. 1, how to make</w:t>
      </w:r>
      <w:bookmarkEnd w:id="453"/>
      <w:bookmarkEnd w:id="454"/>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Gazette 3 Oct 1975 p. 3769.] </w:t>
      </w:r>
    </w:p>
    <w:p>
      <w:pPr>
        <w:pStyle w:val="Heading5"/>
        <w:rPr>
          <w:snapToGrid w:val="0"/>
        </w:rPr>
      </w:pPr>
      <w:bookmarkStart w:id="455" w:name="_Toc73448977"/>
      <w:bookmarkStart w:id="456" w:name="_Toc70607272"/>
      <w:r>
        <w:rPr>
          <w:rStyle w:val="CharSectno"/>
        </w:rPr>
        <w:t>3</w:t>
      </w:r>
      <w:r>
        <w:rPr>
          <w:snapToGrid w:val="0"/>
        </w:rPr>
        <w:t>.</w:t>
      </w:r>
      <w:r>
        <w:rPr>
          <w:snapToGrid w:val="0"/>
        </w:rPr>
        <w:tab/>
        <w:t>Judgment may be given for plaintiff</w:t>
      </w:r>
      <w:bookmarkEnd w:id="455"/>
      <w:bookmarkEnd w:id="456"/>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457" w:name="_Toc73448978"/>
      <w:bookmarkStart w:id="458" w:name="_Toc70607273"/>
      <w:r>
        <w:rPr>
          <w:rStyle w:val="CharSectno"/>
        </w:rPr>
        <w:t>4</w:t>
      </w:r>
      <w:r>
        <w:rPr>
          <w:snapToGrid w:val="0"/>
        </w:rPr>
        <w:t>.</w:t>
      </w:r>
      <w:r>
        <w:rPr>
          <w:snapToGrid w:val="0"/>
        </w:rPr>
        <w:tab/>
        <w:t>Defendant may be given leave to defend</w:t>
      </w:r>
      <w:bookmarkEnd w:id="457"/>
      <w:bookmarkEnd w:id="458"/>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Gazette 28 Oct 1996 p. 5675.] </w:t>
      </w:r>
    </w:p>
    <w:p>
      <w:pPr>
        <w:pStyle w:val="Heading5"/>
        <w:spacing w:before="260"/>
        <w:rPr>
          <w:snapToGrid w:val="0"/>
        </w:rPr>
      </w:pPr>
      <w:bookmarkStart w:id="459" w:name="_Toc73448979"/>
      <w:bookmarkStart w:id="460" w:name="_Toc70607274"/>
      <w:r>
        <w:rPr>
          <w:rStyle w:val="CharSectno"/>
        </w:rPr>
        <w:t>6</w:t>
      </w:r>
      <w:r>
        <w:rPr>
          <w:snapToGrid w:val="0"/>
        </w:rPr>
        <w:t>.</w:t>
      </w:r>
      <w:r>
        <w:rPr>
          <w:snapToGrid w:val="0"/>
        </w:rPr>
        <w:tab/>
        <w:t>Summary judgment on counterclaim</w:t>
      </w:r>
      <w:bookmarkEnd w:id="459"/>
      <w:bookmarkEnd w:id="460"/>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Gazette 28 Jun 2011 p. 2552.]</w:t>
      </w:r>
    </w:p>
    <w:p>
      <w:pPr>
        <w:pStyle w:val="Heading5"/>
        <w:spacing w:before="260"/>
        <w:rPr>
          <w:snapToGrid w:val="0"/>
        </w:rPr>
      </w:pPr>
      <w:bookmarkStart w:id="461" w:name="_Toc73448980"/>
      <w:bookmarkStart w:id="462" w:name="_Toc70607275"/>
      <w:r>
        <w:rPr>
          <w:rStyle w:val="CharSectno"/>
        </w:rPr>
        <w:t>7</w:t>
      </w:r>
      <w:r>
        <w:rPr>
          <w:snapToGrid w:val="0"/>
        </w:rPr>
        <w:t>.</w:t>
      </w:r>
      <w:r>
        <w:rPr>
          <w:snapToGrid w:val="0"/>
        </w:rPr>
        <w:tab/>
        <w:t>Court’s powers if leave to defend given etc.</w:t>
      </w:r>
      <w:bookmarkEnd w:id="461"/>
      <w:bookmarkEnd w:id="462"/>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Gazette 16 Aug 2017 p. 4410.] </w:t>
      </w:r>
    </w:p>
    <w:p>
      <w:pPr>
        <w:pStyle w:val="Heading5"/>
        <w:rPr>
          <w:snapToGrid w:val="0"/>
        </w:rPr>
      </w:pPr>
      <w:bookmarkStart w:id="463" w:name="_Toc73448981"/>
      <w:bookmarkStart w:id="464" w:name="_Toc70607276"/>
      <w:r>
        <w:rPr>
          <w:rStyle w:val="CharSectno"/>
        </w:rPr>
        <w:t>8</w:t>
      </w:r>
      <w:r>
        <w:rPr>
          <w:snapToGrid w:val="0"/>
        </w:rPr>
        <w:t>.</w:t>
      </w:r>
      <w:r>
        <w:rPr>
          <w:snapToGrid w:val="0"/>
        </w:rPr>
        <w:tab/>
        <w:t>Costs</w:t>
      </w:r>
      <w:bookmarkEnd w:id="463"/>
      <w:bookmarkEnd w:id="464"/>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Gazette 15 Jun 1973 p. 2248; 28 Jun 2011 p. 2552.] </w:t>
      </w:r>
    </w:p>
    <w:p>
      <w:pPr>
        <w:pStyle w:val="Heading5"/>
        <w:rPr>
          <w:snapToGrid w:val="0"/>
        </w:rPr>
      </w:pPr>
      <w:bookmarkStart w:id="465" w:name="_Toc73448982"/>
      <w:bookmarkStart w:id="466" w:name="_Toc70607277"/>
      <w:r>
        <w:rPr>
          <w:rStyle w:val="CharSectno"/>
        </w:rPr>
        <w:t>9</w:t>
      </w:r>
      <w:r>
        <w:rPr>
          <w:snapToGrid w:val="0"/>
        </w:rPr>
        <w:t>.</w:t>
      </w:r>
      <w:r>
        <w:rPr>
          <w:snapToGrid w:val="0"/>
        </w:rPr>
        <w:tab/>
        <w:t>Right to proceed with residue of action or counterclaim</w:t>
      </w:r>
      <w:bookmarkEnd w:id="465"/>
      <w:bookmarkEnd w:id="466"/>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467" w:name="_Toc73448983"/>
      <w:bookmarkStart w:id="468" w:name="_Toc70607278"/>
      <w:r>
        <w:rPr>
          <w:rStyle w:val="CharSectno"/>
        </w:rPr>
        <w:t>10</w:t>
      </w:r>
      <w:r>
        <w:rPr>
          <w:snapToGrid w:val="0"/>
        </w:rPr>
        <w:t>.</w:t>
      </w:r>
      <w:r>
        <w:rPr>
          <w:snapToGrid w:val="0"/>
        </w:rPr>
        <w:tab/>
        <w:t>Judgment for delivery of specific chattel</w:t>
      </w:r>
      <w:bookmarkEnd w:id="467"/>
      <w:bookmarkEnd w:id="468"/>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469" w:name="_Toc73448984"/>
      <w:bookmarkStart w:id="470" w:name="_Toc70607279"/>
      <w:r>
        <w:rPr>
          <w:rStyle w:val="CharSectno"/>
        </w:rPr>
        <w:t>11</w:t>
      </w:r>
      <w:r>
        <w:rPr>
          <w:snapToGrid w:val="0"/>
        </w:rPr>
        <w:t>.</w:t>
      </w:r>
      <w:r>
        <w:rPr>
          <w:snapToGrid w:val="0"/>
        </w:rPr>
        <w:tab/>
        <w:t>Relief from judgment for recovery of land</w:t>
      </w:r>
      <w:bookmarkEnd w:id="469"/>
      <w:bookmarkEnd w:id="470"/>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471" w:name="_Toc73448985"/>
      <w:bookmarkStart w:id="472" w:name="_Toc70607280"/>
      <w:r>
        <w:rPr>
          <w:rStyle w:val="CharSectno"/>
        </w:rPr>
        <w:t>12</w:t>
      </w:r>
      <w:r>
        <w:rPr>
          <w:snapToGrid w:val="0"/>
        </w:rPr>
        <w:t>.</w:t>
      </w:r>
      <w:r>
        <w:rPr>
          <w:snapToGrid w:val="0"/>
        </w:rPr>
        <w:tab/>
        <w:t>Summary judgment against absent party may be set aside or varied</w:t>
      </w:r>
      <w:bookmarkEnd w:id="471"/>
      <w:bookmarkEnd w:id="472"/>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Gazette 28 Oct 1996 p. 5675.]</w:t>
      </w:r>
    </w:p>
    <w:p>
      <w:pPr>
        <w:pStyle w:val="Heading2"/>
        <w:rPr>
          <w:b w:val="0"/>
        </w:rPr>
      </w:pPr>
      <w:bookmarkStart w:id="473" w:name="_Toc73429996"/>
      <w:bookmarkStart w:id="474" w:name="_Toc73448986"/>
      <w:bookmarkStart w:id="475" w:name="_Toc70516269"/>
      <w:bookmarkStart w:id="476" w:name="_Toc70601445"/>
      <w:bookmarkStart w:id="477" w:name="_Toc70607281"/>
      <w:r>
        <w:rPr>
          <w:rStyle w:val="CharPartNo"/>
        </w:rPr>
        <w:t>Order 16</w:t>
      </w:r>
      <w:r>
        <w:t> — </w:t>
      </w:r>
      <w:r>
        <w:rPr>
          <w:rStyle w:val="CharPartText"/>
        </w:rPr>
        <w:t>Summary judgment on application of defendant</w:t>
      </w:r>
      <w:bookmarkEnd w:id="473"/>
      <w:bookmarkEnd w:id="474"/>
      <w:bookmarkEnd w:id="475"/>
      <w:bookmarkEnd w:id="476"/>
      <w:bookmarkEnd w:id="477"/>
    </w:p>
    <w:p>
      <w:pPr>
        <w:pStyle w:val="Heading5"/>
        <w:spacing w:before="180"/>
        <w:rPr>
          <w:snapToGrid w:val="0"/>
        </w:rPr>
      </w:pPr>
      <w:bookmarkStart w:id="478" w:name="_Toc73448987"/>
      <w:bookmarkStart w:id="479" w:name="_Toc70607282"/>
      <w:r>
        <w:rPr>
          <w:rStyle w:val="CharSectno"/>
        </w:rPr>
        <w:t>1</w:t>
      </w:r>
      <w:r>
        <w:rPr>
          <w:snapToGrid w:val="0"/>
        </w:rPr>
        <w:t>.</w:t>
      </w:r>
      <w:r>
        <w:rPr>
          <w:snapToGrid w:val="0"/>
        </w:rPr>
        <w:tab/>
        <w:t>Application by defendant for summary judgment</w:t>
      </w:r>
      <w:bookmarkEnd w:id="478"/>
      <w:bookmarkEnd w:id="479"/>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Gazette 14 Dec 1979 p. 3869; 5 Jun 1992 p. 2279</w:t>
      </w:r>
      <w:r>
        <w:noBreakHyphen/>
        <w:t xml:space="preserve">80; 28 Jun 2011 p. 2552.] </w:t>
      </w:r>
    </w:p>
    <w:p>
      <w:pPr>
        <w:pStyle w:val="Heading5"/>
        <w:spacing w:before="180"/>
        <w:rPr>
          <w:snapToGrid w:val="0"/>
        </w:rPr>
      </w:pPr>
      <w:bookmarkStart w:id="480" w:name="_Toc73448988"/>
      <w:bookmarkStart w:id="481" w:name="_Toc70607283"/>
      <w:r>
        <w:rPr>
          <w:rStyle w:val="CharSectno"/>
        </w:rPr>
        <w:t>2</w:t>
      </w:r>
      <w:r>
        <w:rPr>
          <w:snapToGrid w:val="0"/>
        </w:rPr>
        <w:t>.</w:t>
      </w:r>
      <w:r>
        <w:rPr>
          <w:snapToGrid w:val="0"/>
        </w:rPr>
        <w:tab/>
        <w:t>Plaintiff may show cause</w:t>
      </w:r>
      <w:bookmarkEnd w:id="480"/>
      <w:bookmarkEnd w:id="481"/>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Gazette 14 Dec 1979 p. 3869; 5 Jun 1992 p. 2280; 28 Jul 2010 p. 3482.] </w:t>
      </w:r>
    </w:p>
    <w:p>
      <w:pPr>
        <w:pStyle w:val="Heading5"/>
        <w:rPr>
          <w:snapToGrid w:val="0"/>
        </w:rPr>
      </w:pPr>
      <w:bookmarkStart w:id="482" w:name="_Toc73448989"/>
      <w:bookmarkStart w:id="483" w:name="_Toc70607284"/>
      <w:r>
        <w:rPr>
          <w:rStyle w:val="CharSectno"/>
        </w:rPr>
        <w:t>3</w:t>
      </w:r>
      <w:r>
        <w:rPr>
          <w:snapToGrid w:val="0"/>
        </w:rPr>
        <w:t>.</w:t>
      </w:r>
      <w:r>
        <w:rPr>
          <w:snapToGrid w:val="0"/>
        </w:rPr>
        <w:tab/>
        <w:t>Court’s powers if action to go to trial</w:t>
      </w:r>
      <w:bookmarkEnd w:id="482"/>
      <w:bookmarkEnd w:id="483"/>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Gazette 14 Dec 1979 p. 3869; 16 Aug 2017 p. 4410.] </w:t>
      </w:r>
    </w:p>
    <w:p>
      <w:pPr>
        <w:pStyle w:val="Heading5"/>
        <w:rPr>
          <w:snapToGrid w:val="0"/>
        </w:rPr>
      </w:pPr>
      <w:bookmarkStart w:id="484" w:name="_Toc73448990"/>
      <w:bookmarkStart w:id="485" w:name="_Toc70607285"/>
      <w:r>
        <w:rPr>
          <w:rStyle w:val="CharSectno"/>
        </w:rPr>
        <w:t>4</w:t>
      </w:r>
      <w:r>
        <w:rPr>
          <w:snapToGrid w:val="0"/>
        </w:rPr>
        <w:t>.</w:t>
      </w:r>
      <w:r>
        <w:rPr>
          <w:snapToGrid w:val="0"/>
        </w:rPr>
        <w:tab/>
        <w:t>Summary judgment against absent party may be set aside or varied</w:t>
      </w:r>
      <w:bookmarkEnd w:id="484"/>
      <w:bookmarkEnd w:id="485"/>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Gazette 5 Jun 1992 p. 2280.] </w:t>
      </w:r>
    </w:p>
    <w:p>
      <w:pPr>
        <w:pStyle w:val="Heading2"/>
        <w:rPr>
          <w:b w:val="0"/>
        </w:rPr>
      </w:pPr>
      <w:bookmarkStart w:id="486" w:name="_Toc73430001"/>
      <w:bookmarkStart w:id="487" w:name="_Toc73448991"/>
      <w:bookmarkStart w:id="488" w:name="_Toc70516274"/>
      <w:bookmarkStart w:id="489" w:name="_Toc70601450"/>
      <w:bookmarkStart w:id="490" w:name="_Toc70607286"/>
      <w:r>
        <w:rPr>
          <w:rStyle w:val="CharPartNo"/>
        </w:rPr>
        <w:t>Order 17</w:t>
      </w:r>
      <w:r>
        <w:t> — </w:t>
      </w:r>
      <w:r>
        <w:rPr>
          <w:rStyle w:val="CharPartText"/>
        </w:rPr>
        <w:t>Interpleader</w:t>
      </w:r>
      <w:bookmarkEnd w:id="486"/>
      <w:bookmarkEnd w:id="487"/>
      <w:bookmarkEnd w:id="488"/>
      <w:bookmarkEnd w:id="489"/>
      <w:bookmarkEnd w:id="490"/>
    </w:p>
    <w:p>
      <w:pPr>
        <w:pStyle w:val="Heading5"/>
        <w:spacing w:before="240"/>
        <w:rPr>
          <w:snapToGrid w:val="0"/>
        </w:rPr>
      </w:pPr>
      <w:bookmarkStart w:id="491" w:name="_Toc73448992"/>
      <w:bookmarkStart w:id="492" w:name="_Toc70607287"/>
      <w:r>
        <w:rPr>
          <w:rStyle w:val="CharSectno"/>
        </w:rPr>
        <w:t>1</w:t>
      </w:r>
      <w:r>
        <w:rPr>
          <w:snapToGrid w:val="0"/>
        </w:rPr>
        <w:t>.</w:t>
      </w:r>
      <w:r>
        <w:rPr>
          <w:snapToGrid w:val="0"/>
        </w:rPr>
        <w:tab/>
        <w:t>When interpleader relief may be granted</w:t>
      </w:r>
      <w:bookmarkEnd w:id="491"/>
      <w:bookmarkEnd w:id="492"/>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Gazette 21 Feb 2007 p. 536.]</w:t>
      </w:r>
    </w:p>
    <w:p>
      <w:pPr>
        <w:pStyle w:val="Heading5"/>
        <w:spacing w:before="240"/>
        <w:rPr>
          <w:snapToGrid w:val="0"/>
        </w:rPr>
      </w:pPr>
      <w:bookmarkStart w:id="493" w:name="_Toc73448993"/>
      <w:bookmarkStart w:id="494" w:name="_Toc70607288"/>
      <w:r>
        <w:rPr>
          <w:rStyle w:val="CharSectno"/>
        </w:rPr>
        <w:t>2</w:t>
      </w:r>
      <w:r>
        <w:rPr>
          <w:snapToGrid w:val="0"/>
        </w:rPr>
        <w:t>.</w:t>
      </w:r>
      <w:r>
        <w:rPr>
          <w:snapToGrid w:val="0"/>
        </w:rPr>
        <w:tab/>
        <w:t>How to apply for interpleader relief</w:t>
      </w:r>
      <w:bookmarkEnd w:id="493"/>
      <w:bookmarkEnd w:id="494"/>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Gazette 21 Feb 2007 p. 536; 28 Jun 2011 p. 2552; 24 May 2017 p. 2607.]</w:t>
      </w:r>
    </w:p>
    <w:p>
      <w:pPr>
        <w:pStyle w:val="Heading5"/>
        <w:rPr>
          <w:snapToGrid w:val="0"/>
        </w:rPr>
      </w:pPr>
      <w:bookmarkStart w:id="495" w:name="_Toc73448994"/>
      <w:bookmarkStart w:id="496" w:name="_Toc70607289"/>
      <w:r>
        <w:rPr>
          <w:rStyle w:val="CharSectno"/>
        </w:rPr>
        <w:t>3</w:t>
      </w:r>
      <w:r>
        <w:rPr>
          <w:snapToGrid w:val="0"/>
        </w:rPr>
        <w:t>.</w:t>
      </w:r>
      <w:r>
        <w:rPr>
          <w:snapToGrid w:val="0"/>
        </w:rPr>
        <w:tab/>
        <w:t>Time for application by defendant</w:t>
      </w:r>
      <w:bookmarkEnd w:id="495"/>
      <w:bookmarkEnd w:id="496"/>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497" w:name="_Toc73448995"/>
      <w:bookmarkStart w:id="498" w:name="_Toc70607290"/>
      <w:r>
        <w:rPr>
          <w:rStyle w:val="CharSectno"/>
        </w:rPr>
        <w:t>4</w:t>
      </w:r>
      <w:r>
        <w:rPr>
          <w:snapToGrid w:val="0"/>
        </w:rPr>
        <w:t>.</w:t>
      </w:r>
      <w:r>
        <w:rPr>
          <w:snapToGrid w:val="0"/>
        </w:rPr>
        <w:tab/>
        <w:t>Stay of proceedings</w:t>
      </w:r>
      <w:bookmarkEnd w:id="497"/>
      <w:bookmarkEnd w:id="498"/>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499" w:name="_Toc73448996"/>
      <w:bookmarkStart w:id="500" w:name="_Toc70607291"/>
      <w:r>
        <w:rPr>
          <w:rStyle w:val="CharSectno"/>
        </w:rPr>
        <w:t>5</w:t>
      </w:r>
      <w:r>
        <w:rPr>
          <w:snapToGrid w:val="0"/>
        </w:rPr>
        <w:t>.</w:t>
      </w:r>
      <w:r>
        <w:rPr>
          <w:snapToGrid w:val="0"/>
        </w:rPr>
        <w:tab/>
        <w:t>Court’s powers on application</w:t>
      </w:r>
      <w:bookmarkEnd w:id="499"/>
      <w:bookmarkEnd w:id="500"/>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501" w:name="_Toc73448997"/>
      <w:bookmarkStart w:id="502" w:name="_Toc70607292"/>
      <w:r>
        <w:rPr>
          <w:rStyle w:val="CharSectno"/>
        </w:rPr>
        <w:t>6</w:t>
      </w:r>
      <w:r>
        <w:rPr>
          <w:snapToGrid w:val="0"/>
        </w:rPr>
        <w:t>.</w:t>
      </w:r>
      <w:r>
        <w:rPr>
          <w:snapToGrid w:val="0"/>
        </w:rPr>
        <w:tab/>
        <w:t>Summary determination</w:t>
      </w:r>
      <w:bookmarkEnd w:id="501"/>
      <w:bookmarkEnd w:id="502"/>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Gazette 21 Feb 2007 p. 536.]</w:t>
      </w:r>
    </w:p>
    <w:p>
      <w:pPr>
        <w:pStyle w:val="Heading5"/>
        <w:rPr>
          <w:snapToGrid w:val="0"/>
        </w:rPr>
      </w:pPr>
      <w:bookmarkStart w:id="503" w:name="_Toc73448998"/>
      <w:bookmarkStart w:id="504" w:name="_Toc70607293"/>
      <w:r>
        <w:rPr>
          <w:rStyle w:val="CharSectno"/>
        </w:rPr>
        <w:t>7</w:t>
      </w:r>
      <w:r>
        <w:rPr>
          <w:snapToGrid w:val="0"/>
        </w:rPr>
        <w:t>.</w:t>
      </w:r>
      <w:r>
        <w:rPr>
          <w:snapToGrid w:val="0"/>
        </w:rPr>
        <w:tab/>
        <w:t>Where question of law only</w:t>
      </w:r>
      <w:bookmarkEnd w:id="503"/>
      <w:bookmarkEnd w:id="504"/>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505" w:name="_Toc73448999"/>
      <w:bookmarkStart w:id="506" w:name="_Toc70607294"/>
      <w:r>
        <w:rPr>
          <w:rStyle w:val="CharSectno"/>
        </w:rPr>
        <w:t>8</w:t>
      </w:r>
      <w:r>
        <w:rPr>
          <w:snapToGrid w:val="0"/>
        </w:rPr>
        <w:t>.</w:t>
      </w:r>
      <w:r>
        <w:rPr>
          <w:snapToGrid w:val="0"/>
        </w:rPr>
        <w:tab/>
        <w:t>Claimant failing to appear etc.</w:t>
      </w:r>
      <w:bookmarkEnd w:id="505"/>
      <w:bookmarkEnd w:id="506"/>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507" w:name="_Toc73449000"/>
      <w:bookmarkStart w:id="508" w:name="_Toc70607295"/>
      <w:r>
        <w:rPr>
          <w:rStyle w:val="CharSectno"/>
        </w:rPr>
        <w:t>9</w:t>
      </w:r>
      <w:r>
        <w:rPr>
          <w:snapToGrid w:val="0"/>
        </w:rPr>
        <w:t>.</w:t>
      </w:r>
      <w:r>
        <w:rPr>
          <w:snapToGrid w:val="0"/>
        </w:rPr>
        <w:tab/>
        <w:t>Power to order sale of goods</w:t>
      </w:r>
      <w:bookmarkEnd w:id="507"/>
      <w:bookmarkEnd w:id="508"/>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509" w:name="_Toc73449001"/>
      <w:bookmarkStart w:id="510" w:name="_Toc70607296"/>
      <w:r>
        <w:rPr>
          <w:rStyle w:val="CharSectno"/>
        </w:rPr>
        <w:t>10</w:t>
      </w:r>
      <w:r>
        <w:rPr>
          <w:snapToGrid w:val="0"/>
        </w:rPr>
        <w:t>.</w:t>
      </w:r>
      <w:r>
        <w:rPr>
          <w:snapToGrid w:val="0"/>
        </w:rPr>
        <w:tab/>
        <w:t>Discovery etc. and trial</w:t>
      </w:r>
      <w:bookmarkEnd w:id="509"/>
      <w:bookmarkEnd w:id="510"/>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511" w:name="_Toc73449002"/>
      <w:bookmarkStart w:id="512" w:name="_Toc70607297"/>
      <w:r>
        <w:rPr>
          <w:rStyle w:val="CharSectno"/>
        </w:rPr>
        <w:t>11</w:t>
      </w:r>
      <w:r>
        <w:rPr>
          <w:snapToGrid w:val="0"/>
        </w:rPr>
        <w:t>.</w:t>
      </w:r>
      <w:r>
        <w:rPr>
          <w:snapToGrid w:val="0"/>
        </w:rPr>
        <w:tab/>
        <w:t>One order where several causes pending</w:t>
      </w:r>
      <w:bookmarkEnd w:id="511"/>
      <w:bookmarkEnd w:id="512"/>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Gazette 21 Feb 2007 p. 536.]</w:t>
      </w:r>
    </w:p>
    <w:p>
      <w:pPr>
        <w:pStyle w:val="Heading5"/>
        <w:rPr>
          <w:snapToGrid w:val="0"/>
        </w:rPr>
      </w:pPr>
      <w:bookmarkStart w:id="513" w:name="_Toc73449003"/>
      <w:bookmarkStart w:id="514" w:name="_Toc70607298"/>
      <w:r>
        <w:rPr>
          <w:rStyle w:val="CharSectno"/>
        </w:rPr>
        <w:t>15</w:t>
      </w:r>
      <w:r>
        <w:rPr>
          <w:snapToGrid w:val="0"/>
        </w:rPr>
        <w:t>.</w:t>
      </w:r>
      <w:r>
        <w:rPr>
          <w:snapToGrid w:val="0"/>
        </w:rPr>
        <w:tab/>
        <w:t>Orders as to costs etc.</w:t>
      </w:r>
      <w:bookmarkEnd w:id="513"/>
      <w:bookmarkEnd w:id="514"/>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Gazette 28 Jun 2011 p. 2553.]</w:t>
      </w:r>
    </w:p>
    <w:p>
      <w:pPr>
        <w:pStyle w:val="Heading2"/>
        <w:rPr>
          <w:b w:val="0"/>
        </w:rPr>
      </w:pPr>
      <w:bookmarkStart w:id="515" w:name="_Toc73430014"/>
      <w:bookmarkStart w:id="516" w:name="_Toc73449004"/>
      <w:bookmarkStart w:id="517" w:name="_Toc70516287"/>
      <w:bookmarkStart w:id="518" w:name="_Toc70601463"/>
      <w:bookmarkStart w:id="519" w:name="_Toc70607299"/>
      <w:r>
        <w:rPr>
          <w:rStyle w:val="CharPartNo"/>
        </w:rPr>
        <w:t>Order 18</w:t>
      </w:r>
      <w:r>
        <w:t> — </w:t>
      </w:r>
      <w:r>
        <w:rPr>
          <w:rStyle w:val="CharPartText"/>
        </w:rPr>
        <w:t>Causes of action, counterclaims and parties</w:t>
      </w:r>
      <w:bookmarkEnd w:id="515"/>
      <w:bookmarkEnd w:id="516"/>
      <w:bookmarkEnd w:id="517"/>
      <w:bookmarkEnd w:id="518"/>
      <w:bookmarkEnd w:id="519"/>
    </w:p>
    <w:p>
      <w:pPr>
        <w:pStyle w:val="Heading5"/>
        <w:spacing w:before="240"/>
        <w:rPr>
          <w:snapToGrid w:val="0"/>
        </w:rPr>
      </w:pPr>
      <w:bookmarkStart w:id="520" w:name="_Toc73449005"/>
      <w:bookmarkStart w:id="521" w:name="_Toc70607300"/>
      <w:r>
        <w:rPr>
          <w:rStyle w:val="CharSectno"/>
        </w:rPr>
        <w:t>1</w:t>
      </w:r>
      <w:r>
        <w:rPr>
          <w:snapToGrid w:val="0"/>
        </w:rPr>
        <w:t>.</w:t>
      </w:r>
      <w:r>
        <w:rPr>
          <w:snapToGrid w:val="0"/>
        </w:rPr>
        <w:tab/>
        <w:t>Joinder of causes of action</w:t>
      </w:r>
      <w:bookmarkEnd w:id="520"/>
      <w:bookmarkEnd w:id="521"/>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522" w:name="_Toc73449006"/>
      <w:bookmarkStart w:id="523" w:name="_Toc70607301"/>
      <w:r>
        <w:rPr>
          <w:rStyle w:val="CharSectno"/>
        </w:rPr>
        <w:t>2</w:t>
      </w:r>
      <w:r>
        <w:rPr>
          <w:snapToGrid w:val="0"/>
        </w:rPr>
        <w:t>.</w:t>
      </w:r>
      <w:r>
        <w:rPr>
          <w:snapToGrid w:val="0"/>
        </w:rPr>
        <w:tab/>
        <w:t>Counterclaim against plaintiff</w:t>
      </w:r>
      <w:bookmarkEnd w:id="522"/>
      <w:bookmarkEnd w:id="523"/>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524" w:name="_Toc73449007"/>
      <w:bookmarkStart w:id="525" w:name="_Toc70607302"/>
      <w:r>
        <w:rPr>
          <w:rStyle w:val="CharSectno"/>
        </w:rPr>
        <w:t>3</w:t>
      </w:r>
      <w:r>
        <w:rPr>
          <w:snapToGrid w:val="0"/>
        </w:rPr>
        <w:t>.</w:t>
      </w:r>
      <w:r>
        <w:rPr>
          <w:snapToGrid w:val="0"/>
        </w:rPr>
        <w:tab/>
        <w:t>Counterclaim against additional parties</w:t>
      </w:r>
      <w:bookmarkEnd w:id="524"/>
      <w:bookmarkEnd w:id="525"/>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Gazette 22 Feb 2008 p. 635; 28 Jun 2011 p. 2552 and 2553; 12 Jun 2012 p. 2451.]</w:t>
      </w:r>
    </w:p>
    <w:p>
      <w:pPr>
        <w:pStyle w:val="Heading5"/>
        <w:rPr>
          <w:snapToGrid w:val="0"/>
        </w:rPr>
      </w:pPr>
      <w:bookmarkStart w:id="526" w:name="_Toc73449008"/>
      <w:bookmarkStart w:id="527" w:name="_Toc70607303"/>
      <w:r>
        <w:rPr>
          <w:rStyle w:val="CharSectno"/>
        </w:rPr>
        <w:t>4</w:t>
      </w:r>
      <w:r>
        <w:rPr>
          <w:snapToGrid w:val="0"/>
        </w:rPr>
        <w:t>.</w:t>
      </w:r>
      <w:r>
        <w:rPr>
          <w:snapToGrid w:val="0"/>
        </w:rPr>
        <w:tab/>
        <w:t>Joinder of parties</w:t>
      </w:r>
      <w:bookmarkEnd w:id="526"/>
      <w:bookmarkEnd w:id="527"/>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Gazette 28 Jun 2011 p. 2552.]</w:t>
      </w:r>
    </w:p>
    <w:p>
      <w:pPr>
        <w:pStyle w:val="Heading5"/>
        <w:spacing w:before="240"/>
        <w:rPr>
          <w:snapToGrid w:val="0"/>
        </w:rPr>
      </w:pPr>
      <w:bookmarkStart w:id="528" w:name="_Toc73449009"/>
      <w:bookmarkStart w:id="529" w:name="_Toc70607304"/>
      <w:r>
        <w:rPr>
          <w:rStyle w:val="CharSectno"/>
        </w:rPr>
        <w:t>5</w:t>
      </w:r>
      <w:r>
        <w:rPr>
          <w:snapToGrid w:val="0"/>
        </w:rPr>
        <w:t>.</w:t>
      </w:r>
      <w:r>
        <w:rPr>
          <w:snapToGrid w:val="0"/>
        </w:rPr>
        <w:tab/>
        <w:t>Court may order separate trials etc.</w:t>
      </w:r>
      <w:bookmarkEnd w:id="528"/>
      <w:bookmarkEnd w:id="529"/>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530" w:name="_Toc73449010"/>
      <w:bookmarkStart w:id="531" w:name="_Toc70607305"/>
      <w:r>
        <w:rPr>
          <w:rStyle w:val="CharSectno"/>
        </w:rPr>
        <w:t>6</w:t>
      </w:r>
      <w:r>
        <w:rPr>
          <w:snapToGrid w:val="0"/>
        </w:rPr>
        <w:t>.</w:t>
      </w:r>
      <w:r>
        <w:rPr>
          <w:snapToGrid w:val="0"/>
        </w:rPr>
        <w:tab/>
        <w:t>Misjoinder and nonjoinder of parties</w:t>
      </w:r>
      <w:bookmarkEnd w:id="530"/>
      <w:bookmarkEnd w:id="531"/>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Gazette 28 Jun 2011 p. 2552.]</w:t>
      </w:r>
    </w:p>
    <w:p>
      <w:pPr>
        <w:pStyle w:val="Heading5"/>
        <w:spacing w:before="180"/>
        <w:rPr>
          <w:snapToGrid w:val="0"/>
        </w:rPr>
      </w:pPr>
      <w:bookmarkStart w:id="532" w:name="_Toc73449011"/>
      <w:bookmarkStart w:id="533" w:name="_Toc70607306"/>
      <w:r>
        <w:rPr>
          <w:rStyle w:val="CharSectno"/>
        </w:rPr>
        <w:t>7</w:t>
      </w:r>
      <w:r>
        <w:rPr>
          <w:snapToGrid w:val="0"/>
        </w:rPr>
        <w:t>.</w:t>
      </w:r>
      <w:r>
        <w:rPr>
          <w:snapToGrid w:val="0"/>
        </w:rPr>
        <w:tab/>
        <w:t>Change of parties by reason of death etc.</w:t>
      </w:r>
      <w:bookmarkEnd w:id="532"/>
      <w:bookmarkEnd w:id="533"/>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Gazette 28 Jun 2011 p. 2552.]</w:t>
      </w:r>
    </w:p>
    <w:p>
      <w:pPr>
        <w:pStyle w:val="Heading5"/>
        <w:rPr>
          <w:snapToGrid w:val="0"/>
        </w:rPr>
      </w:pPr>
      <w:bookmarkStart w:id="534" w:name="_Toc73449012"/>
      <w:bookmarkStart w:id="535" w:name="_Toc70607307"/>
      <w:r>
        <w:rPr>
          <w:rStyle w:val="CharSectno"/>
        </w:rPr>
        <w:t>8</w:t>
      </w:r>
      <w:r>
        <w:rPr>
          <w:snapToGrid w:val="0"/>
        </w:rPr>
        <w:t>.</w:t>
      </w:r>
      <w:r>
        <w:rPr>
          <w:snapToGrid w:val="0"/>
        </w:rPr>
        <w:tab/>
        <w:t>Order made under r. 6 or 7, consequences of</w:t>
      </w:r>
      <w:bookmarkEnd w:id="534"/>
      <w:bookmarkEnd w:id="535"/>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Gazette 28 Jun 2011 p. 2553.]</w:t>
      </w:r>
    </w:p>
    <w:p>
      <w:pPr>
        <w:pStyle w:val="Heading5"/>
        <w:keepNext w:val="0"/>
        <w:keepLines w:val="0"/>
        <w:spacing w:before="180"/>
        <w:rPr>
          <w:snapToGrid w:val="0"/>
        </w:rPr>
      </w:pPr>
      <w:bookmarkStart w:id="536" w:name="_Toc73449013"/>
      <w:bookmarkStart w:id="537" w:name="_Toc70607308"/>
      <w:r>
        <w:rPr>
          <w:rStyle w:val="CharSectno"/>
        </w:rPr>
        <w:t>9</w:t>
      </w:r>
      <w:r>
        <w:rPr>
          <w:snapToGrid w:val="0"/>
        </w:rPr>
        <w:t>.</w:t>
      </w:r>
      <w:r>
        <w:rPr>
          <w:snapToGrid w:val="0"/>
        </w:rPr>
        <w:tab/>
        <w:t>Failure to proceed after death of party</w:t>
      </w:r>
      <w:bookmarkEnd w:id="536"/>
      <w:bookmarkEnd w:id="537"/>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538" w:name="_Toc73449014"/>
      <w:bookmarkStart w:id="539" w:name="_Toc70607309"/>
      <w:r>
        <w:rPr>
          <w:rStyle w:val="CharSectno"/>
        </w:rPr>
        <w:t>10</w:t>
      </w:r>
      <w:r>
        <w:rPr>
          <w:snapToGrid w:val="0"/>
        </w:rPr>
        <w:t>.</w:t>
      </w:r>
      <w:r>
        <w:rPr>
          <w:snapToGrid w:val="0"/>
        </w:rPr>
        <w:tab/>
        <w:t>Action for possession of land, joining non-party who is in possession</w:t>
      </w:r>
      <w:bookmarkEnd w:id="538"/>
      <w:bookmarkEnd w:id="539"/>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540" w:name="_Toc73449015"/>
      <w:bookmarkStart w:id="541" w:name="_Toc70607310"/>
      <w:r>
        <w:rPr>
          <w:rStyle w:val="CharSectno"/>
        </w:rPr>
        <w:t>11</w:t>
      </w:r>
      <w:r>
        <w:rPr>
          <w:snapToGrid w:val="0"/>
        </w:rPr>
        <w:t>.</w:t>
      </w:r>
      <w:r>
        <w:rPr>
          <w:snapToGrid w:val="0"/>
        </w:rPr>
        <w:tab/>
        <w:t>Relator actions</w:t>
      </w:r>
      <w:bookmarkEnd w:id="540"/>
      <w:bookmarkEnd w:id="541"/>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542" w:name="_Toc73449016"/>
      <w:bookmarkStart w:id="543" w:name="_Toc70607311"/>
      <w:r>
        <w:rPr>
          <w:rStyle w:val="CharSectno"/>
        </w:rPr>
        <w:t>12</w:t>
      </w:r>
      <w:r>
        <w:rPr>
          <w:snapToGrid w:val="0"/>
        </w:rPr>
        <w:t>.</w:t>
      </w:r>
      <w:r>
        <w:rPr>
          <w:snapToGrid w:val="0"/>
        </w:rPr>
        <w:tab/>
        <w:t>Representative proceedings</w:t>
      </w:r>
      <w:bookmarkEnd w:id="542"/>
      <w:bookmarkEnd w:id="543"/>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Gazette 28 Jun 2011 p. 2552.]</w:t>
      </w:r>
    </w:p>
    <w:p>
      <w:pPr>
        <w:pStyle w:val="Heading5"/>
        <w:rPr>
          <w:snapToGrid w:val="0"/>
        </w:rPr>
      </w:pPr>
      <w:bookmarkStart w:id="544" w:name="_Toc73449017"/>
      <w:bookmarkStart w:id="545" w:name="_Toc70607312"/>
      <w:r>
        <w:rPr>
          <w:rStyle w:val="CharSectno"/>
        </w:rPr>
        <w:t>13</w:t>
      </w:r>
      <w:r>
        <w:rPr>
          <w:snapToGrid w:val="0"/>
        </w:rPr>
        <w:t>.</w:t>
      </w:r>
      <w:r>
        <w:rPr>
          <w:snapToGrid w:val="0"/>
        </w:rPr>
        <w:tab/>
        <w:t>Representation of interested persons who cannot be ascertained etc.</w:t>
      </w:r>
      <w:bookmarkEnd w:id="544"/>
      <w:bookmarkEnd w:id="545"/>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Gazette 28 Jun 2011 p. 2552.]</w:t>
      </w:r>
    </w:p>
    <w:p>
      <w:pPr>
        <w:pStyle w:val="Heading5"/>
        <w:rPr>
          <w:snapToGrid w:val="0"/>
        </w:rPr>
      </w:pPr>
      <w:bookmarkStart w:id="546" w:name="_Toc73449018"/>
      <w:bookmarkStart w:id="547" w:name="_Toc70607313"/>
      <w:r>
        <w:rPr>
          <w:rStyle w:val="CharSectno"/>
        </w:rPr>
        <w:t>14</w:t>
      </w:r>
      <w:r>
        <w:rPr>
          <w:snapToGrid w:val="0"/>
        </w:rPr>
        <w:t>.</w:t>
      </w:r>
      <w:r>
        <w:rPr>
          <w:snapToGrid w:val="0"/>
        </w:rPr>
        <w:tab/>
        <w:t>Representation of beneficiaries by trustees etc.</w:t>
      </w:r>
      <w:bookmarkEnd w:id="546"/>
      <w:bookmarkEnd w:id="547"/>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Gazette 28 Jun 2011 p. 2552.]</w:t>
      </w:r>
    </w:p>
    <w:p>
      <w:pPr>
        <w:pStyle w:val="Heading5"/>
        <w:rPr>
          <w:snapToGrid w:val="0"/>
        </w:rPr>
      </w:pPr>
      <w:bookmarkStart w:id="548" w:name="_Toc73449019"/>
      <w:bookmarkStart w:id="549" w:name="_Toc70607314"/>
      <w:r>
        <w:rPr>
          <w:rStyle w:val="CharSectno"/>
        </w:rPr>
        <w:t>15</w:t>
      </w:r>
      <w:r>
        <w:rPr>
          <w:snapToGrid w:val="0"/>
        </w:rPr>
        <w:t>.</w:t>
      </w:r>
      <w:r>
        <w:rPr>
          <w:snapToGrid w:val="0"/>
        </w:rPr>
        <w:tab/>
        <w:t>Representation of deceased person interested in proceedings</w:t>
      </w:r>
      <w:bookmarkEnd w:id="548"/>
      <w:bookmarkEnd w:id="549"/>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550" w:name="_Toc73449020"/>
      <w:bookmarkStart w:id="551" w:name="_Toc70607315"/>
      <w:r>
        <w:rPr>
          <w:rStyle w:val="CharSectno"/>
        </w:rPr>
        <w:t>16</w:t>
      </w:r>
      <w:r>
        <w:rPr>
          <w:snapToGrid w:val="0"/>
        </w:rPr>
        <w:t>.</w:t>
      </w:r>
      <w:r>
        <w:rPr>
          <w:snapToGrid w:val="0"/>
        </w:rPr>
        <w:tab/>
        <w:t>Declaratory judgment</w:t>
      </w:r>
      <w:bookmarkEnd w:id="550"/>
      <w:bookmarkEnd w:id="551"/>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552" w:name="_Toc73449021"/>
      <w:bookmarkStart w:id="553" w:name="_Toc70607316"/>
      <w:r>
        <w:rPr>
          <w:rStyle w:val="CharSectno"/>
        </w:rPr>
        <w:t>17</w:t>
      </w:r>
      <w:r>
        <w:rPr>
          <w:snapToGrid w:val="0"/>
        </w:rPr>
        <w:t>.</w:t>
      </w:r>
      <w:r>
        <w:rPr>
          <w:snapToGrid w:val="0"/>
        </w:rPr>
        <w:tab/>
        <w:t>Conduct of proceedings</w:t>
      </w:r>
      <w:bookmarkEnd w:id="552"/>
      <w:bookmarkEnd w:id="553"/>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554" w:name="_Toc73430032"/>
      <w:bookmarkStart w:id="555" w:name="_Toc73449022"/>
      <w:bookmarkStart w:id="556" w:name="_Toc70516305"/>
      <w:bookmarkStart w:id="557" w:name="_Toc70601481"/>
      <w:bookmarkStart w:id="558" w:name="_Toc70607317"/>
      <w:r>
        <w:rPr>
          <w:rStyle w:val="CharPartNo"/>
        </w:rPr>
        <w:t>Order 19</w:t>
      </w:r>
      <w:r>
        <w:t> — </w:t>
      </w:r>
      <w:r>
        <w:rPr>
          <w:rStyle w:val="CharPartText"/>
        </w:rPr>
        <w:t>Third party and similar proceedings</w:t>
      </w:r>
      <w:bookmarkEnd w:id="554"/>
      <w:bookmarkEnd w:id="555"/>
      <w:bookmarkEnd w:id="556"/>
      <w:bookmarkEnd w:id="557"/>
      <w:bookmarkEnd w:id="558"/>
    </w:p>
    <w:p>
      <w:pPr>
        <w:pStyle w:val="Heading5"/>
        <w:rPr>
          <w:snapToGrid w:val="0"/>
        </w:rPr>
      </w:pPr>
      <w:bookmarkStart w:id="559" w:name="_Toc73449023"/>
      <w:bookmarkStart w:id="560" w:name="_Toc70607318"/>
      <w:r>
        <w:rPr>
          <w:rStyle w:val="CharSectno"/>
        </w:rPr>
        <w:t>1</w:t>
      </w:r>
      <w:r>
        <w:rPr>
          <w:snapToGrid w:val="0"/>
        </w:rPr>
        <w:t>.</w:t>
      </w:r>
      <w:r>
        <w:rPr>
          <w:snapToGrid w:val="0"/>
        </w:rPr>
        <w:tab/>
        <w:t>Third party notice</w:t>
      </w:r>
      <w:bookmarkEnd w:id="559"/>
      <w:bookmarkEnd w:id="560"/>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Gazette 28 Jun 2011 p. 2552.]</w:t>
      </w:r>
    </w:p>
    <w:p>
      <w:pPr>
        <w:pStyle w:val="Heading5"/>
        <w:rPr>
          <w:snapToGrid w:val="0"/>
        </w:rPr>
      </w:pPr>
      <w:bookmarkStart w:id="561" w:name="_Toc73449024"/>
      <w:bookmarkStart w:id="562" w:name="_Toc70607319"/>
      <w:r>
        <w:rPr>
          <w:rStyle w:val="CharSectno"/>
        </w:rPr>
        <w:t>2</w:t>
      </w:r>
      <w:r>
        <w:rPr>
          <w:snapToGrid w:val="0"/>
        </w:rPr>
        <w:t>.</w:t>
      </w:r>
      <w:r>
        <w:rPr>
          <w:snapToGrid w:val="0"/>
        </w:rPr>
        <w:tab/>
        <w:t>Application for leave to issue third party notice</w:t>
      </w:r>
      <w:bookmarkEnd w:id="561"/>
      <w:bookmarkEnd w:id="562"/>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563" w:name="_Toc73449025"/>
      <w:bookmarkStart w:id="564" w:name="_Toc70607320"/>
      <w:r>
        <w:rPr>
          <w:rStyle w:val="CharSectno"/>
        </w:rPr>
        <w:t>3</w:t>
      </w:r>
      <w:r>
        <w:rPr>
          <w:snapToGrid w:val="0"/>
        </w:rPr>
        <w:t>.</w:t>
      </w:r>
      <w:r>
        <w:rPr>
          <w:snapToGrid w:val="0"/>
        </w:rPr>
        <w:tab/>
        <w:t>Issue and service of, and entry of appearance to, third party notice</w:t>
      </w:r>
      <w:bookmarkEnd w:id="563"/>
      <w:bookmarkEnd w:id="564"/>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Gazette 7 Oct 1977 p. 3602; 28 Jun 2011 p. 2553; 12 Jun 2012 p. 2451.] </w:t>
      </w:r>
    </w:p>
    <w:p>
      <w:pPr>
        <w:pStyle w:val="Heading5"/>
        <w:spacing w:before="240"/>
        <w:rPr>
          <w:snapToGrid w:val="0"/>
        </w:rPr>
      </w:pPr>
      <w:bookmarkStart w:id="565" w:name="_Toc73449026"/>
      <w:bookmarkStart w:id="566" w:name="_Toc70607321"/>
      <w:r>
        <w:rPr>
          <w:rStyle w:val="CharSectno"/>
        </w:rPr>
        <w:t>4</w:t>
      </w:r>
      <w:r>
        <w:rPr>
          <w:snapToGrid w:val="0"/>
        </w:rPr>
        <w:t>.</w:t>
      </w:r>
      <w:r>
        <w:rPr>
          <w:snapToGrid w:val="0"/>
        </w:rPr>
        <w:tab/>
        <w:t>Third party directions</w:t>
      </w:r>
      <w:bookmarkEnd w:id="565"/>
      <w:bookmarkEnd w:id="566"/>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Gazette 26 Aug 1994 p. 4410; 28 Jun 2011 p. 2552.] </w:t>
      </w:r>
    </w:p>
    <w:p>
      <w:pPr>
        <w:pStyle w:val="Heading5"/>
        <w:rPr>
          <w:snapToGrid w:val="0"/>
        </w:rPr>
      </w:pPr>
      <w:bookmarkStart w:id="567" w:name="_Toc73449027"/>
      <w:bookmarkStart w:id="568" w:name="_Toc70607322"/>
      <w:r>
        <w:rPr>
          <w:rStyle w:val="CharSectno"/>
        </w:rPr>
        <w:t>5</w:t>
      </w:r>
      <w:r>
        <w:rPr>
          <w:snapToGrid w:val="0"/>
        </w:rPr>
        <w:t>.</w:t>
      </w:r>
      <w:r>
        <w:rPr>
          <w:snapToGrid w:val="0"/>
        </w:rPr>
        <w:tab/>
        <w:t>Default of third party etc.</w:t>
      </w:r>
      <w:bookmarkEnd w:id="567"/>
      <w:bookmarkEnd w:id="568"/>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Gazette 28 Jun 2011 p. 2552.]</w:t>
      </w:r>
    </w:p>
    <w:p>
      <w:pPr>
        <w:pStyle w:val="Heading5"/>
        <w:rPr>
          <w:snapToGrid w:val="0"/>
        </w:rPr>
      </w:pPr>
      <w:bookmarkStart w:id="569" w:name="_Toc73449028"/>
      <w:bookmarkStart w:id="570" w:name="_Toc70607323"/>
      <w:r>
        <w:rPr>
          <w:rStyle w:val="CharSectno"/>
        </w:rPr>
        <w:t>6</w:t>
      </w:r>
      <w:r>
        <w:rPr>
          <w:snapToGrid w:val="0"/>
        </w:rPr>
        <w:t>.</w:t>
      </w:r>
      <w:r>
        <w:rPr>
          <w:snapToGrid w:val="0"/>
        </w:rPr>
        <w:tab/>
        <w:t>Setting aside third party proceedings</w:t>
      </w:r>
      <w:bookmarkEnd w:id="569"/>
      <w:bookmarkEnd w:id="570"/>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571" w:name="_Toc73449029"/>
      <w:bookmarkStart w:id="572" w:name="_Toc70607324"/>
      <w:r>
        <w:rPr>
          <w:rStyle w:val="CharSectno"/>
        </w:rPr>
        <w:t>7</w:t>
      </w:r>
      <w:r>
        <w:rPr>
          <w:snapToGrid w:val="0"/>
        </w:rPr>
        <w:t>.</w:t>
      </w:r>
      <w:r>
        <w:rPr>
          <w:snapToGrid w:val="0"/>
        </w:rPr>
        <w:tab/>
        <w:t>Judgment between defendant and third party</w:t>
      </w:r>
      <w:bookmarkEnd w:id="571"/>
      <w:bookmarkEnd w:id="572"/>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573" w:name="_Toc73449030"/>
      <w:bookmarkStart w:id="574" w:name="_Toc70607325"/>
      <w:r>
        <w:rPr>
          <w:rStyle w:val="CharSectno"/>
        </w:rPr>
        <w:t>8</w:t>
      </w:r>
      <w:r>
        <w:rPr>
          <w:snapToGrid w:val="0"/>
        </w:rPr>
        <w:t>.</w:t>
      </w:r>
      <w:r>
        <w:rPr>
          <w:snapToGrid w:val="0"/>
        </w:rPr>
        <w:tab/>
        <w:t>Claims and issues between defendant and another party</w:t>
      </w:r>
      <w:bookmarkEnd w:id="573"/>
      <w:bookmarkEnd w:id="574"/>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Gazette 28 Jun 2011 p. 2552.]</w:t>
      </w:r>
    </w:p>
    <w:p>
      <w:pPr>
        <w:pStyle w:val="Heading5"/>
        <w:rPr>
          <w:snapToGrid w:val="0"/>
        </w:rPr>
      </w:pPr>
      <w:bookmarkStart w:id="575" w:name="_Toc73449031"/>
      <w:bookmarkStart w:id="576" w:name="_Toc70607326"/>
      <w:r>
        <w:rPr>
          <w:rStyle w:val="CharSectno"/>
        </w:rPr>
        <w:t>9</w:t>
      </w:r>
      <w:r>
        <w:rPr>
          <w:snapToGrid w:val="0"/>
        </w:rPr>
        <w:t>.</w:t>
      </w:r>
      <w:r>
        <w:rPr>
          <w:snapToGrid w:val="0"/>
        </w:rPr>
        <w:tab/>
        <w:t>Claims by third and subsequent parties</w:t>
      </w:r>
      <w:bookmarkEnd w:id="575"/>
      <w:bookmarkEnd w:id="576"/>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Gazette 28 Jun 2011 p. 2552.]</w:t>
      </w:r>
    </w:p>
    <w:p>
      <w:pPr>
        <w:pStyle w:val="Heading5"/>
        <w:rPr>
          <w:snapToGrid w:val="0"/>
        </w:rPr>
      </w:pPr>
      <w:bookmarkStart w:id="577" w:name="_Toc73449032"/>
      <w:bookmarkStart w:id="578" w:name="_Toc70607327"/>
      <w:r>
        <w:rPr>
          <w:rStyle w:val="CharSectno"/>
        </w:rPr>
        <w:t>10</w:t>
      </w:r>
      <w:r>
        <w:rPr>
          <w:snapToGrid w:val="0"/>
        </w:rPr>
        <w:t>.</w:t>
      </w:r>
      <w:r>
        <w:rPr>
          <w:snapToGrid w:val="0"/>
        </w:rPr>
        <w:tab/>
        <w:t>Offer of contribution</w:t>
      </w:r>
      <w:bookmarkEnd w:id="577"/>
      <w:bookmarkEnd w:id="578"/>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579" w:name="_Toc73449033"/>
      <w:bookmarkStart w:id="580" w:name="_Toc70607328"/>
      <w:r>
        <w:rPr>
          <w:rStyle w:val="CharSectno"/>
        </w:rPr>
        <w:t>11</w:t>
      </w:r>
      <w:r>
        <w:rPr>
          <w:snapToGrid w:val="0"/>
        </w:rPr>
        <w:t>.</w:t>
      </w:r>
      <w:r>
        <w:rPr>
          <w:snapToGrid w:val="0"/>
        </w:rPr>
        <w:tab/>
        <w:t>Counterclaim by defendant</w:t>
      </w:r>
      <w:bookmarkEnd w:id="579"/>
      <w:bookmarkEnd w:id="580"/>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Gazette 28 Jun 2011 p. 2553.]</w:t>
      </w:r>
    </w:p>
    <w:p>
      <w:pPr>
        <w:pStyle w:val="Heading5"/>
        <w:rPr>
          <w:snapToGrid w:val="0"/>
        </w:rPr>
      </w:pPr>
      <w:bookmarkStart w:id="581" w:name="_Toc73449034"/>
      <w:bookmarkStart w:id="582" w:name="_Toc70607329"/>
      <w:r>
        <w:rPr>
          <w:rStyle w:val="CharSectno"/>
        </w:rPr>
        <w:t>12</w:t>
      </w:r>
      <w:r>
        <w:rPr>
          <w:snapToGrid w:val="0"/>
        </w:rPr>
        <w:t>.</w:t>
      </w:r>
      <w:r>
        <w:rPr>
          <w:snapToGrid w:val="0"/>
        </w:rPr>
        <w:tab/>
        <w:t>Costs</w:t>
      </w:r>
      <w:bookmarkEnd w:id="581"/>
      <w:bookmarkEnd w:id="582"/>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583" w:name="_Toc73430045"/>
      <w:bookmarkStart w:id="584" w:name="_Toc73449035"/>
      <w:bookmarkStart w:id="585" w:name="_Toc70516318"/>
      <w:bookmarkStart w:id="586" w:name="_Toc70601494"/>
      <w:bookmarkStart w:id="587" w:name="_Toc70607330"/>
      <w:r>
        <w:rPr>
          <w:rStyle w:val="CharPartNo"/>
        </w:rPr>
        <w:t>Order 20</w:t>
      </w:r>
      <w:r>
        <w:t> — </w:t>
      </w:r>
      <w:r>
        <w:rPr>
          <w:rStyle w:val="CharPartText"/>
        </w:rPr>
        <w:t>Pleadings</w:t>
      </w:r>
      <w:bookmarkEnd w:id="583"/>
      <w:bookmarkEnd w:id="584"/>
      <w:bookmarkEnd w:id="585"/>
      <w:bookmarkEnd w:id="586"/>
      <w:bookmarkEnd w:id="587"/>
    </w:p>
    <w:p>
      <w:pPr>
        <w:pStyle w:val="Heading5"/>
        <w:rPr>
          <w:snapToGrid w:val="0"/>
        </w:rPr>
      </w:pPr>
      <w:bookmarkStart w:id="588" w:name="_Toc73449036"/>
      <w:bookmarkStart w:id="589" w:name="_Toc70607331"/>
      <w:r>
        <w:rPr>
          <w:rStyle w:val="CharSectno"/>
        </w:rPr>
        <w:t>1</w:t>
      </w:r>
      <w:r>
        <w:rPr>
          <w:snapToGrid w:val="0"/>
        </w:rPr>
        <w:t>.</w:t>
      </w:r>
      <w:r>
        <w:rPr>
          <w:snapToGrid w:val="0"/>
        </w:rPr>
        <w:tab/>
        <w:t>Statement of claim, service of</w:t>
      </w:r>
      <w:bookmarkEnd w:id="588"/>
      <w:bookmarkEnd w:id="589"/>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Gazette 12 Jun 2012 p. 2451.]</w:t>
      </w:r>
    </w:p>
    <w:p>
      <w:pPr>
        <w:pStyle w:val="Heading5"/>
        <w:rPr>
          <w:snapToGrid w:val="0"/>
        </w:rPr>
      </w:pPr>
      <w:bookmarkStart w:id="590" w:name="_Toc73449037"/>
      <w:bookmarkStart w:id="591" w:name="_Toc70607332"/>
      <w:r>
        <w:rPr>
          <w:rStyle w:val="CharSectno"/>
        </w:rPr>
        <w:t>2</w:t>
      </w:r>
      <w:r>
        <w:rPr>
          <w:snapToGrid w:val="0"/>
        </w:rPr>
        <w:t>.</w:t>
      </w:r>
      <w:r>
        <w:rPr>
          <w:snapToGrid w:val="0"/>
        </w:rPr>
        <w:tab/>
        <w:t>Statement of claim, content of</w:t>
      </w:r>
      <w:bookmarkEnd w:id="590"/>
      <w:bookmarkEnd w:id="591"/>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Gazette 28 Jun 2011 p. 2552.]</w:t>
      </w:r>
    </w:p>
    <w:p>
      <w:pPr>
        <w:pStyle w:val="Heading5"/>
        <w:rPr>
          <w:snapToGrid w:val="0"/>
        </w:rPr>
      </w:pPr>
      <w:bookmarkStart w:id="592" w:name="_Toc73449038"/>
      <w:bookmarkStart w:id="593" w:name="_Toc70607333"/>
      <w:r>
        <w:rPr>
          <w:rStyle w:val="CharSectno"/>
        </w:rPr>
        <w:t>3</w:t>
      </w:r>
      <w:r>
        <w:rPr>
          <w:snapToGrid w:val="0"/>
        </w:rPr>
        <w:t>.</w:t>
      </w:r>
      <w:r>
        <w:rPr>
          <w:snapToGrid w:val="0"/>
        </w:rPr>
        <w:tab/>
        <w:t>Pleadings etc. to be filed before service</w:t>
      </w:r>
      <w:bookmarkEnd w:id="592"/>
      <w:bookmarkEnd w:id="593"/>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Gazette 28 Jul 2010 p. 3462; 28 Jun 2011 p. 2552.]</w:t>
      </w:r>
    </w:p>
    <w:p>
      <w:pPr>
        <w:pStyle w:val="Heading5"/>
        <w:rPr>
          <w:snapToGrid w:val="0"/>
        </w:rPr>
      </w:pPr>
      <w:bookmarkStart w:id="594" w:name="_Toc73449039"/>
      <w:bookmarkStart w:id="595" w:name="_Toc70607334"/>
      <w:r>
        <w:rPr>
          <w:rStyle w:val="CharSectno"/>
        </w:rPr>
        <w:t>4</w:t>
      </w:r>
      <w:r>
        <w:rPr>
          <w:snapToGrid w:val="0"/>
        </w:rPr>
        <w:t>.</w:t>
      </w:r>
      <w:r>
        <w:rPr>
          <w:snapToGrid w:val="0"/>
        </w:rPr>
        <w:tab/>
        <w:t>Defence, service of</w:t>
      </w:r>
      <w:bookmarkEnd w:id="594"/>
      <w:bookmarkEnd w:id="595"/>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Gazette 28 Jun 2011 p. 2552.]</w:t>
      </w:r>
    </w:p>
    <w:p>
      <w:pPr>
        <w:pStyle w:val="Heading5"/>
        <w:rPr>
          <w:snapToGrid w:val="0"/>
        </w:rPr>
      </w:pPr>
      <w:bookmarkStart w:id="596" w:name="_Toc73449040"/>
      <w:bookmarkStart w:id="597" w:name="_Toc70607335"/>
      <w:r>
        <w:rPr>
          <w:rStyle w:val="CharSectno"/>
        </w:rPr>
        <w:t>5</w:t>
      </w:r>
      <w:r>
        <w:rPr>
          <w:snapToGrid w:val="0"/>
        </w:rPr>
        <w:t>.</w:t>
      </w:r>
      <w:r>
        <w:rPr>
          <w:snapToGrid w:val="0"/>
        </w:rPr>
        <w:tab/>
        <w:t>Reply and defence to counterclaim, service of</w:t>
      </w:r>
      <w:bookmarkEnd w:id="596"/>
      <w:bookmarkEnd w:id="597"/>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598" w:name="_Toc73449041"/>
      <w:bookmarkStart w:id="599" w:name="_Toc70607336"/>
      <w:r>
        <w:rPr>
          <w:rStyle w:val="CharSectno"/>
        </w:rPr>
        <w:t>6</w:t>
      </w:r>
      <w:r>
        <w:rPr>
          <w:snapToGrid w:val="0"/>
        </w:rPr>
        <w:t>.</w:t>
      </w:r>
      <w:r>
        <w:rPr>
          <w:snapToGrid w:val="0"/>
        </w:rPr>
        <w:tab/>
        <w:t>Pleadings subsequent to reply etc., leave required for</w:t>
      </w:r>
      <w:bookmarkEnd w:id="598"/>
      <w:bookmarkEnd w:id="599"/>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600" w:name="_Toc73449042"/>
      <w:bookmarkStart w:id="601" w:name="_Toc70607337"/>
      <w:r>
        <w:rPr>
          <w:rStyle w:val="CharSectno"/>
        </w:rPr>
        <w:t>7</w:t>
      </w:r>
      <w:r>
        <w:rPr>
          <w:snapToGrid w:val="0"/>
        </w:rPr>
        <w:t>.</w:t>
      </w:r>
      <w:r>
        <w:rPr>
          <w:snapToGrid w:val="0"/>
        </w:rPr>
        <w:tab/>
        <w:t>Pleadings, formal requirements of</w:t>
      </w:r>
      <w:bookmarkEnd w:id="600"/>
      <w:bookmarkEnd w:id="601"/>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pPr>
      <w:r>
        <w:tab/>
        <w:t>(b)</w:t>
      </w:r>
      <w:r>
        <w:tab/>
        <w:t>in any other case, with the name or firm and address for service of the solicitor by whom it was filed.</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Gazette 15 Jun 1973 p. 2248; 28 Jun 2011 p. 2552; 27 Feb 2018 p. 558.] </w:t>
      </w:r>
    </w:p>
    <w:p>
      <w:pPr>
        <w:pStyle w:val="Heading5"/>
        <w:rPr>
          <w:snapToGrid w:val="0"/>
        </w:rPr>
      </w:pPr>
      <w:bookmarkStart w:id="602" w:name="_Toc73449043"/>
      <w:bookmarkStart w:id="603" w:name="_Toc70607338"/>
      <w:r>
        <w:rPr>
          <w:rStyle w:val="CharSectno"/>
        </w:rPr>
        <w:t>8</w:t>
      </w:r>
      <w:r>
        <w:rPr>
          <w:snapToGrid w:val="0"/>
        </w:rPr>
        <w:t>.</w:t>
      </w:r>
      <w:r>
        <w:rPr>
          <w:snapToGrid w:val="0"/>
        </w:rPr>
        <w:tab/>
        <w:t>Facts, not evidence, to be pleaded</w:t>
      </w:r>
      <w:bookmarkEnd w:id="602"/>
      <w:bookmarkEnd w:id="603"/>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Gazette 28 Jun 2011 p. 2552.]</w:t>
      </w:r>
    </w:p>
    <w:p>
      <w:pPr>
        <w:pStyle w:val="Heading5"/>
        <w:rPr>
          <w:snapToGrid w:val="0"/>
        </w:rPr>
      </w:pPr>
      <w:bookmarkStart w:id="604" w:name="_Toc73449044"/>
      <w:bookmarkStart w:id="605" w:name="_Toc70607339"/>
      <w:r>
        <w:rPr>
          <w:rStyle w:val="CharSectno"/>
        </w:rPr>
        <w:t>9</w:t>
      </w:r>
      <w:r>
        <w:rPr>
          <w:snapToGrid w:val="0"/>
        </w:rPr>
        <w:t>.</w:t>
      </w:r>
      <w:r>
        <w:rPr>
          <w:snapToGrid w:val="0"/>
        </w:rPr>
        <w:tab/>
        <w:t>Matters which must be specifically pleaded</w:t>
      </w:r>
      <w:bookmarkEnd w:id="604"/>
      <w:bookmarkEnd w:id="605"/>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Gazette 3 Oct 1975 p. 3769; 31 Mar 1983 p. 1090; 28 Jun 2011 p. 2552.] </w:t>
      </w:r>
    </w:p>
    <w:p>
      <w:pPr>
        <w:pStyle w:val="Heading5"/>
        <w:rPr>
          <w:snapToGrid w:val="0"/>
        </w:rPr>
      </w:pPr>
      <w:bookmarkStart w:id="606" w:name="_Toc73449045"/>
      <w:bookmarkStart w:id="607" w:name="_Toc70607340"/>
      <w:r>
        <w:rPr>
          <w:rStyle w:val="CharSectno"/>
        </w:rPr>
        <w:t>10</w:t>
      </w:r>
      <w:r>
        <w:rPr>
          <w:snapToGrid w:val="0"/>
        </w:rPr>
        <w:t>.</w:t>
      </w:r>
      <w:r>
        <w:rPr>
          <w:snapToGrid w:val="0"/>
        </w:rPr>
        <w:tab/>
        <w:t>Matter may be pleaded whenever arising</w:t>
      </w:r>
      <w:bookmarkEnd w:id="606"/>
      <w:bookmarkEnd w:id="607"/>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608" w:name="_Toc73449046"/>
      <w:bookmarkStart w:id="609" w:name="_Toc70607341"/>
      <w:r>
        <w:rPr>
          <w:rStyle w:val="CharSectno"/>
        </w:rPr>
        <w:t>11</w:t>
      </w:r>
      <w:r>
        <w:rPr>
          <w:snapToGrid w:val="0"/>
        </w:rPr>
        <w:t>.</w:t>
      </w:r>
      <w:r>
        <w:rPr>
          <w:snapToGrid w:val="0"/>
        </w:rPr>
        <w:tab/>
        <w:t>Party’s pleadings to be consistent</w:t>
      </w:r>
      <w:bookmarkEnd w:id="608"/>
      <w:bookmarkEnd w:id="609"/>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Gazette 28 Jun 2011 p. 2552.]</w:t>
      </w:r>
    </w:p>
    <w:p>
      <w:pPr>
        <w:pStyle w:val="Heading5"/>
        <w:rPr>
          <w:snapToGrid w:val="0"/>
        </w:rPr>
      </w:pPr>
      <w:bookmarkStart w:id="610" w:name="_Toc73449047"/>
      <w:bookmarkStart w:id="611" w:name="_Toc70607342"/>
      <w:r>
        <w:rPr>
          <w:rStyle w:val="CharSectno"/>
        </w:rPr>
        <w:t>12</w:t>
      </w:r>
      <w:r>
        <w:rPr>
          <w:snapToGrid w:val="0"/>
        </w:rPr>
        <w:t>.</w:t>
      </w:r>
      <w:r>
        <w:rPr>
          <w:snapToGrid w:val="0"/>
        </w:rPr>
        <w:tab/>
        <w:t>Points of law may be pleaded</w:t>
      </w:r>
      <w:bookmarkEnd w:id="610"/>
      <w:bookmarkEnd w:id="611"/>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612" w:name="_Toc73449048"/>
      <w:bookmarkStart w:id="613" w:name="_Toc70607343"/>
      <w:r>
        <w:rPr>
          <w:rStyle w:val="CharSectno"/>
        </w:rPr>
        <w:t>13</w:t>
      </w:r>
      <w:r>
        <w:rPr>
          <w:snapToGrid w:val="0"/>
        </w:rPr>
        <w:t>.</w:t>
      </w:r>
      <w:r>
        <w:rPr>
          <w:snapToGrid w:val="0"/>
        </w:rPr>
        <w:tab/>
        <w:t>Particulars of claims etc.</w:t>
      </w:r>
      <w:bookmarkEnd w:id="612"/>
      <w:bookmarkEnd w:id="613"/>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Gazette 26 Aug 1994 p. 4410; 28 Jun 2011 p. 2552.] </w:t>
      </w:r>
    </w:p>
    <w:p>
      <w:pPr>
        <w:pStyle w:val="Heading5"/>
        <w:rPr>
          <w:snapToGrid w:val="0"/>
        </w:rPr>
      </w:pPr>
      <w:bookmarkStart w:id="614" w:name="_Toc73449049"/>
      <w:bookmarkStart w:id="615" w:name="_Toc70607344"/>
      <w:r>
        <w:rPr>
          <w:rStyle w:val="CharSectno"/>
        </w:rPr>
        <w:t>13A</w:t>
      </w:r>
      <w:r>
        <w:rPr>
          <w:snapToGrid w:val="0"/>
        </w:rPr>
        <w:t>.</w:t>
      </w:r>
      <w:r>
        <w:rPr>
          <w:snapToGrid w:val="0"/>
        </w:rPr>
        <w:tab/>
        <w:t>Particulars in defamation actions</w:t>
      </w:r>
      <w:bookmarkEnd w:id="614"/>
      <w:bookmarkEnd w:id="615"/>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Gazette 23 Sep 1983 p. 3797; amended: Gazette 16 Aug 2017 p. 4411.] </w:t>
      </w:r>
    </w:p>
    <w:p>
      <w:pPr>
        <w:pStyle w:val="Heading5"/>
        <w:rPr>
          <w:snapToGrid w:val="0"/>
        </w:rPr>
      </w:pPr>
      <w:bookmarkStart w:id="616" w:name="_Toc73449050"/>
      <w:bookmarkStart w:id="617" w:name="_Toc70607345"/>
      <w:r>
        <w:rPr>
          <w:rStyle w:val="CharSectno"/>
        </w:rPr>
        <w:t>14</w:t>
      </w:r>
      <w:r>
        <w:rPr>
          <w:snapToGrid w:val="0"/>
        </w:rPr>
        <w:t>.</w:t>
      </w:r>
      <w:r>
        <w:rPr>
          <w:snapToGrid w:val="0"/>
        </w:rPr>
        <w:tab/>
        <w:t>Admissions, traverses etc.</w:t>
      </w:r>
      <w:bookmarkEnd w:id="616"/>
      <w:bookmarkEnd w:id="617"/>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Gazette 28 Jun 2011 p. 2552.]</w:t>
      </w:r>
    </w:p>
    <w:p>
      <w:pPr>
        <w:pStyle w:val="Heading5"/>
        <w:rPr>
          <w:snapToGrid w:val="0"/>
        </w:rPr>
      </w:pPr>
      <w:bookmarkStart w:id="618" w:name="_Toc73449051"/>
      <w:bookmarkStart w:id="619" w:name="_Toc70607346"/>
      <w:r>
        <w:rPr>
          <w:rStyle w:val="CharSectno"/>
        </w:rPr>
        <w:t>15</w:t>
      </w:r>
      <w:r>
        <w:rPr>
          <w:snapToGrid w:val="0"/>
        </w:rPr>
        <w:t>.</w:t>
      </w:r>
      <w:r>
        <w:rPr>
          <w:snapToGrid w:val="0"/>
        </w:rPr>
        <w:tab/>
        <w:t>Denial by joinder of issue</w:t>
      </w:r>
      <w:bookmarkEnd w:id="618"/>
      <w:bookmarkEnd w:id="619"/>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Gazette 28 Jun 2011 p. 2552.]</w:t>
      </w:r>
    </w:p>
    <w:p>
      <w:pPr>
        <w:pStyle w:val="Heading5"/>
        <w:spacing w:before="240"/>
        <w:rPr>
          <w:snapToGrid w:val="0"/>
        </w:rPr>
      </w:pPr>
      <w:bookmarkStart w:id="620" w:name="_Toc73449052"/>
      <w:bookmarkStart w:id="621" w:name="_Toc70607347"/>
      <w:r>
        <w:rPr>
          <w:rStyle w:val="CharSectno"/>
        </w:rPr>
        <w:t>16</w:t>
      </w:r>
      <w:r>
        <w:rPr>
          <w:snapToGrid w:val="0"/>
        </w:rPr>
        <w:t>.</w:t>
      </w:r>
      <w:r>
        <w:rPr>
          <w:snapToGrid w:val="0"/>
        </w:rPr>
        <w:tab/>
        <w:t>Defence of tender not available without payment into court</w:t>
      </w:r>
      <w:bookmarkEnd w:id="620"/>
      <w:bookmarkEnd w:id="621"/>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622" w:name="_Toc73449053"/>
      <w:bookmarkStart w:id="623" w:name="_Toc70607348"/>
      <w:r>
        <w:rPr>
          <w:rStyle w:val="CharSectno"/>
        </w:rPr>
        <w:t>17</w:t>
      </w:r>
      <w:r>
        <w:rPr>
          <w:snapToGrid w:val="0"/>
        </w:rPr>
        <w:t>.</w:t>
      </w:r>
      <w:r>
        <w:rPr>
          <w:snapToGrid w:val="0"/>
        </w:rPr>
        <w:tab/>
        <w:t>Defence of set</w:t>
      </w:r>
      <w:r>
        <w:rPr>
          <w:snapToGrid w:val="0"/>
        </w:rPr>
        <w:noBreakHyphen/>
        <w:t>off</w:t>
      </w:r>
      <w:bookmarkEnd w:id="622"/>
      <w:bookmarkEnd w:id="623"/>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624" w:name="_Toc73449054"/>
      <w:bookmarkStart w:id="625" w:name="_Toc70607349"/>
      <w:r>
        <w:rPr>
          <w:rStyle w:val="CharSectno"/>
        </w:rPr>
        <w:t>18</w:t>
      </w:r>
      <w:r>
        <w:rPr>
          <w:snapToGrid w:val="0"/>
        </w:rPr>
        <w:t>.</w:t>
      </w:r>
      <w:r>
        <w:rPr>
          <w:snapToGrid w:val="0"/>
        </w:rPr>
        <w:tab/>
        <w:t>Counterclaim and defence to counterclaim</w:t>
      </w:r>
      <w:bookmarkEnd w:id="624"/>
      <w:bookmarkEnd w:id="625"/>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626" w:name="_Toc73449055"/>
      <w:bookmarkStart w:id="627" w:name="_Toc70607350"/>
      <w:r>
        <w:rPr>
          <w:rStyle w:val="CharSectno"/>
        </w:rPr>
        <w:t>19</w:t>
      </w:r>
      <w:r>
        <w:rPr>
          <w:snapToGrid w:val="0"/>
        </w:rPr>
        <w:t>.</w:t>
      </w:r>
      <w:r>
        <w:rPr>
          <w:snapToGrid w:val="0"/>
        </w:rPr>
        <w:tab/>
        <w:t>Striking out pleadings etc.</w:t>
      </w:r>
      <w:bookmarkEnd w:id="626"/>
      <w:bookmarkEnd w:id="627"/>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Gazette 26 Aug 1994 p. 4410</w:t>
      </w:r>
      <w:r>
        <w:noBreakHyphen/>
        <w:t xml:space="preserve">11; 24 Jan 1995 p. 270; 9 Aug 1996 p. 3949; 28 Jun 2011 p. 2552 and 2553; 24 May 2017 p. 2607.] </w:t>
      </w:r>
    </w:p>
    <w:p>
      <w:pPr>
        <w:pStyle w:val="Heading5"/>
        <w:rPr>
          <w:snapToGrid w:val="0"/>
        </w:rPr>
      </w:pPr>
      <w:bookmarkStart w:id="628" w:name="_Toc73449056"/>
      <w:bookmarkStart w:id="629" w:name="_Toc70607351"/>
      <w:r>
        <w:rPr>
          <w:rStyle w:val="CharSectno"/>
        </w:rPr>
        <w:t>20</w:t>
      </w:r>
      <w:r>
        <w:rPr>
          <w:snapToGrid w:val="0"/>
        </w:rPr>
        <w:t>.</w:t>
      </w:r>
      <w:r>
        <w:rPr>
          <w:snapToGrid w:val="0"/>
        </w:rPr>
        <w:tab/>
        <w:t>Close of pleadings</w:t>
      </w:r>
      <w:bookmarkEnd w:id="628"/>
      <w:bookmarkEnd w:id="629"/>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Gazette 28 Jun 2011 p. 2552.]</w:t>
      </w:r>
    </w:p>
    <w:p>
      <w:pPr>
        <w:pStyle w:val="Heading5"/>
        <w:rPr>
          <w:snapToGrid w:val="0"/>
        </w:rPr>
      </w:pPr>
      <w:bookmarkStart w:id="630" w:name="_Toc73449057"/>
      <w:bookmarkStart w:id="631" w:name="_Toc70607352"/>
      <w:r>
        <w:rPr>
          <w:rStyle w:val="CharSectno"/>
        </w:rPr>
        <w:t>21</w:t>
      </w:r>
      <w:r>
        <w:rPr>
          <w:snapToGrid w:val="0"/>
        </w:rPr>
        <w:t>.</w:t>
      </w:r>
      <w:r>
        <w:rPr>
          <w:snapToGrid w:val="0"/>
        </w:rPr>
        <w:tab/>
        <w:t>Trial without pleadings</w:t>
      </w:r>
      <w:bookmarkEnd w:id="630"/>
      <w:bookmarkEnd w:id="631"/>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Gazette 28 Jul 2010 p. 3466; 16 Aug 2017 p. 4411.]</w:t>
      </w:r>
    </w:p>
    <w:p>
      <w:pPr>
        <w:pStyle w:val="Heading5"/>
        <w:rPr>
          <w:snapToGrid w:val="0"/>
        </w:rPr>
      </w:pPr>
      <w:bookmarkStart w:id="632" w:name="_Toc73449058"/>
      <w:bookmarkStart w:id="633" w:name="_Toc70607353"/>
      <w:r>
        <w:rPr>
          <w:rStyle w:val="CharSectno"/>
        </w:rPr>
        <w:t>22</w:t>
      </w:r>
      <w:r>
        <w:rPr>
          <w:snapToGrid w:val="0"/>
        </w:rPr>
        <w:t>.</w:t>
      </w:r>
      <w:r>
        <w:rPr>
          <w:snapToGrid w:val="0"/>
        </w:rPr>
        <w:tab/>
        <w:t>Preparation of issues</w:t>
      </w:r>
      <w:bookmarkEnd w:id="632"/>
      <w:bookmarkEnd w:id="633"/>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634" w:name="_Toc73449059"/>
      <w:bookmarkStart w:id="635" w:name="_Toc70607354"/>
      <w:r>
        <w:rPr>
          <w:rStyle w:val="CharSectno"/>
        </w:rPr>
        <w:t>23</w:t>
      </w:r>
      <w:r>
        <w:rPr>
          <w:snapToGrid w:val="0"/>
        </w:rPr>
        <w:t>.</w:t>
      </w:r>
      <w:r>
        <w:rPr>
          <w:snapToGrid w:val="0"/>
        </w:rPr>
        <w:tab/>
        <w:t>Collision between vessels, content etc. of Preliminary Act</w:t>
      </w:r>
      <w:bookmarkEnd w:id="634"/>
      <w:bookmarkEnd w:id="635"/>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closed and a consent signed by the respective parties or their solicitors that the Preliminary Acts shall be opened is </w:t>
      </w:r>
      <w:r>
        <w:t>filed.</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keepNext/>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Gazette 28 Jun 2011 p. 2553</w:t>
      </w:r>
      <w:r>
        <w:noBreakHyphen/>
        <w:t>4; 27 Feb 2018 p. 558-9.]</w:t>
      </w:r>
    </w:p>
    <w:p>
      <w:pPr>
        <w:pStyle w:val="Heading5"/>
        <w:rPr>
          <w:snapToGrid w:val="0"/>
        </w:rPr>
      </w:pPr>
      <w:bookmarkStart w:id="636" w:name="_Toc73449060"/>
      <w:bookmarkStart w:id="637" w:name="_Toc70607355"/>
      <w:r>
        <w:rPr>
          <w:rStyle w:val="CharSectno"/>
        </w:rPr>
        <w:t>24</w:t>
      </w:r>
      <w:r>
        <w:rPr>
          <w:snapToGrid w:val="0"/>
        </w:rPr>
        <w:t>.</w:t>
      </w:r>
      <w:r>
        <w:rPr>
          <w:snapToGrid w:val="0"/>
        </w:rPr>
        <w:tab/>
        <w:t>Failure to file Preliminary Act</w:t>
      </w:r>
      <w:bookmarkEnd w:id="636"/>
      <w:bookmarkEnd w:id="637"/>
    </w:p>
    <w:p>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Footnotesection"/>
      </w:pPr>
      <w:r>
        <w:tab/>
        <w:t>[Rule 24 amended: Gazette 27 Feb 2018 p. 559.]</w:t>
      </w:r>
    </w:p>
    <w:p>
      <w:pPr>
        <w:pStyle w:val="Heading2"/>
        <w:rPr>
          <w:b w:val="0"/>
        </w:rPr>
      </w:pPr>
      <w:bookmarkStart w:id="638" w:name="_Toc73430071"/>
      <w:bookmarkStart w:id="639" w:name="_Toc73449061"/>
      <w:bookmarkStart w:id="640" w:name="_Toc70516344"/>
      <w:bookmarkStart w:id="641" w:name="_Toc70601520"/>
      <w:bookmarkStart w:id="642" w:name="_Toc70607356"/>
      <w:r>
        <w:rPr>
          <w:rStyle w:val="CharPartNo"/>
        </w:rPr>
        <w:t>Order 21</w:t>
      </w:r>
      <w:r>
        <w:t> — </w:t>
      </w:r>
      <w:r>
        <w:rPr>
          <w:rStyle w:val="CharPartText"/>
        </w:rPr>
        <w:t>Amendment</w:t>
      </w:r>
      <w:bookmarkEnd w:id="638"/>
      <w:bookmarkEnd w:id="639"/>
      <w:bookmarkEnd w:id="640"/>
      <w:bookmarkEnd w:id="641"/>
      <w:bookmarkEnd w:id="642"/>
    </w:p>
    <w:p>
      <w:pPr>
        <w:pStyle w:val="Heading5"/>
        <w:rPr>
          <w:snapToGrid w:val="0"/>
        </w:rPr>
      </w:pPr>
      <w:bookmarkStart w:id="643" w:name="_Toc73449062"/>
      <w:bookmarkStart w:id="644" w:name="_Toc70607357"/>
      <w:r>
        <w:rPr>
          <w:rStyle w:val="CharSectno"/>
        </w:rPr>
        <w:t>1</w:t>
      </w:r>
      <w:r>
        <w:rPr>
          <w:snapToGrid w:val="0"/>
        </w:rPr>
        <w:t>.</w:t>
      </w:r>
      <w:r>
        <w:rPr>
          <w:snapToGrid w:val="0"/>
        </w:rPr>
        <w:tab/>
        <w:t>Amending writ without leave</w:t>
      </w:r>
      <w:bookmarkEnd w:id="643"/>
      <w:bookmarkEnd w:id="644"/>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Gazette 28 Jul 2010 p. 3462; 28 Jun 2011 p. 2552.]</w:t>
      </w:r>
    </w:p>
    <w:p>
      <w:pPr>
        <w:pStyle w:val="Heading5"/>
        <w:rPr>
          <w:snapToGrid w:val="0"/>
        </w:rPr>
      </w:pPr>
      <w:bookmarkStart w:id="645" w:name="_Toc73449063"/>
      <w:bookmarkStart w:id="646" w:name="_Toc70607358"/>
      <w:r>
        <w:rPr>
          <w:rStyle w:val="CharSectno"/>
        </w:rPr>
        <w:t>2</w:t>
      </w:r>
      <w:r>
        <w:rPr>
          <w:snapToGrid w:val="0"/>
        </w:rPr>
        <w:t>.</w:t>
      </w:r>
      <w:r>
        <w:rPr>
          <w:snapToGrid w:val="0"/>
        </w:rPr>
        <w:tab/>
        <w:t>Amending memorandum of appearance</w:t>
      </w:r>
      <w:bookmarkEnd w:id="645"/>
      <w:bookmarkEnd w:id="646"/>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647" w:name="_Toc73449064"/>
      <w:bookmarkStart w:id="648" w:name="_Toc70607359"/>
      <w:r>
        <w:rPr>
          <w:rStyle w:val="CharSectno"/>
        </w:rPr>
        <w:t>3</w:t>
      </w:r>
      <w:r>
        <w:t>.</w:t>
      </w:r>
      <w:r>
        <w:tab/>
        <w:t>Amending pleadings without leave</w:t>
      </w:r>
      <w:bookmarkEnd w:id="647"/>
      <w:bookmarkEnd w:id="648"/>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Gazette 28 Jul 2010 p. 3462-3.]</w:t>
      </w:r>
    </w:p>
    <w:p>
      <w:pPr>
        <w:pStyle w:val="Ednotesection"/>
      </w:pPr>
      <w:r>
        <w:t>[</w:t>
      </w:r>
      <w:r>
        <w:rPr>
          <w:b/>
          <w:bCs/>
        </w:rPr>
        <w:t>4.</w:t>
      </w:r>
      <w:r>
        <w:tab/>
        <w:t>Deleted: Gazette 28 Jul 2010 p. 3462.]</w:t>
      </w:r>
    </w:p>
    <w:p>
      <w:pPr>
        <w:pStyle w:val="Heading5"/>
      </w:pPr>
      <w:bookmarkStart w:id="649" w:name="_Toc73449065"/>
      <w:bookmarkStart w:id="650" w:name="_Toc70607360"/>
      <w:r>
        <w:rPr>
          <w:rStyle w:val="CharSectno"/>
        </w:rPr>
        <w:t>5</w:t>
      </w:r>
      <w:r>
        <w:t>.</w:t>
      </w:r>
      <w:r>
        <w:tab/>
        <w:t>Amending writ or pleading with leave</w:t>
      </w:r>
      <w:bookmarkEnd w:id="649"/>
      <w:bookmarkEnd w:id="650"/>
    </w:p>
    <w:p>
      <w:pPr>
        <w:pStyle w:val="Subsection"/>
      </w:pPr>
      <w:r>
        <w:tab/>
        <w:t>(1)</w:t>
      </w:r>
      <w:r>
        <w:tab/>
        <w:t xml:space="preserve">This rule is subject to — </w:t>
      </w:r>
    </w:p>
    <w:p>
      <w:pPr>
        <w:pStyle w:val="Indenta"/>
      </w:pPr>
      <w:r>
        <w:tab/>
        <w:t>(a)</w:t>
      </w:r>
      <w:r>
        <w:tab/>
        <w:t>Order 18 rules 6, 7 and 8; and</w:t>
      </w:r>
    </w:p>
    <w:p>
      <w:pPr>
        <w:pStyle w:val="Indenta"/>
      </w:pPr>
      <w:r>
        <w:tab/>
        <w:t>(b)</w:t>
      </w:r>
      <w:r>
        <w:tab/>
        <w:t>Order 20 rule 19(2) to (5).</w:t>
      </w:r>
    </w:p>
    <w:p>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pPr>
        <w:pStyle w:val="Footnotesection"/>
      </w:pPr>
      <w:r>
        <w:tab/>
        <w:t>[Rule 5 inserted: Gazette 27 Feb 2018 p. 559-60.]</w:t>
      </w:r>
    </w:p>
    <w:p>
      <w:pPr>
        <w:pStyle w:val="Heading5"/>
        <w:spacing w:before="180"/>
        <w:rPr>
          <w:snapToGrid w:val="0"/>
        </w:rPr>
      </w:pPr>
      <w:bookmarkStart w:id="651" w:name="_Toc73449066"/>
      <w:bookmarkStart w:id="652" w:name="_Toc70607361"/>
      <w:r>
        <w:rPr>
          <w:rStyle w:val="CharSectno"/>
        </w:rPr>
        <w:t>6</w:t>
      </w:r>
      <w:r>
        <w:rPr>
          <w:snapToGrid w:val="0"/>
        </w:rPr>
        <w:t>.</w:t>
      </w:r>
      <w:r>
        <w:rPr>
          <w:snapToGrid w:val="0"/>
        </w:rPr>
        <w:tab/>
        <w:t>Amending other originating process</w:t>
      </w:r>
      <w:bookmarkEnd w:id="651"/>
      <w:bookmarkEnd w:id="652"/>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653" w:name="_Toc73449067"/>
      <w:bookmarkStart w:id="654" w:name="_Toc70607362"/>
      <w:r>
        <w:rPr>
          <w:rStyle w:val="CharSectno"/>
        </w:rPr>
        <w:t>7</w:t>
      </w:r>
      <w:r>
        <w:rPr>
          <w:snapToGrid w:val="0"/>
        </w:rPr>
        <w:t>.</w:t>
      </w:r>
      <w:r>
        <w:rPr>
          <w:snapToGrid w:val="0"/>
        </w:rPr>
        <w:tab/>
        <w:t>Amending other documents</w:t>
      </w:r>
      <w:bookmarkEnd w:id="653"/>
      <w:bookmarkEnd w:id="654"/>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655" w:name="_Toc73449068"/>
      <w:bookmarkStart w:id="656" w:name="_Toc70607363"/>
      <w:r>
        <w:rPr>
          <w:rStyle w:val="CharSectno"/>
        </w:rPr>
        <w:t>8</w:t>
      </w:r>
      <w:r>
        <w:rPr>
          <w:snapToGrid w:val="0"/>
        </w:rPr>
        <w:t>.</w:t>
      </w:r>
      <w:r>
        <w:rPr>
          <w:snapToGrid w:val="0"/>
        </w:rPr>
        <w:tab/>
        <w:t>Failure to amend after order</w:t>
      </w:r>
      <w:bookmarkEnd w:id="655"/>
      <w:bookmarkEnd w:id="656"/>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Gazette 28 Jul 2010 p. 3463.]</w:t>
      </w:r>
    </w:p>
    <w:p>
      <w:pPr>
        <w:pStyle w:val="Heading5"/>
        <w:rPr>
          <w:snapToGrid w:val="0"/>
        </w:rPr>
      </w:pPr>
      <w:bookmarkStart w:id="657" w:name="_Toc73449069"/>
      <w:bookmarkStart w:id="658" w:name="_Toc70607364"/>
      <w:r>
        <w:rPr>
          <w:rStyle w:val="CharSectno"/>
        </w:rPr>
        <w:t>9</w:t>
      </w:r>
      <w:r>
        <w:rPr>
          <w:snapToGrid w:val="0"/>
        </w:rPr>
        <w:t>.</w:t>
      </w:r>
      <w:r>
        <w:rPr>
          <w:snapToGrid w:val="0"/>
        </w:rPr>
        <w:tab/>
        <w:t>How amendments to be made</w:t>
      </w:r>
      <w:bookmarkEnd w:id="657"/>
      <w:bookmarkEnd w:id="658"/>
    </w:p>
    <w:p>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Gazette 24 Jan 1995 p. 272; 28 Jul 2010 p. 3463; 28 Jun 2011 p. 2552; 27 Feb 2018 p. 560.] </w:t>
      </w:r>
    </w:p>
    <w:p>
      <w:pPr>
        <w:pStyle w:val="Heading5"/>
        <w:rPr>
          <w:snapToGrid w:val="0"/>
        </w:rPr>
      </w:pPr>
      <w:bookmarkStart w:id="659" w:name="_Toc73449070"/>
      <w:bookmarkStart w:id="660" w:name="_Toc70607365"/>
      <w:r>
        <w:rPr>
          <w:rStyle w:val="CharSectno"/>
        </w:rPr>
        <w:t>10</w:t>
      </w:r>
      <w:r>
        <w:rPr>
          <w:snapToGrid w:val="0"/>
        </w:rPr>
        <w:t>.</w:t>
      </w:r>
      <w:r>
        <w:rPr>
          <w:snapToGrid w:val="0"/>
        </w:rPr>
        <w:tab/>
        <w:t>Clerical errors etc., correcting (slip rule)</w:t>
      </w:r>
      <w:bookmarkEnd w:id="659"/>
      <w:bookmarkEnd w:id="660"/>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661" w:name="_Toc73449071"/>
      <w:bookmarkStart w:id="662" w:name="_Toc70607366"/>
      <w:r>
        <w:rPr>
          <w:rStyle w:val="CharSectno"/>
        </w:rPr>
        <w:t>11</w:t>
      </w:r>
      <w:r>
        <w:t>.</w:t>
      </w:r>
      <w:r>
        <w:tab/>
        <w:t>Service of amended documents</w:t>
      </w:r>
      <w:bookmarkEnd w:id="661"/>
      <w:bookmarkEnd w:id="662"/>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Gazette 28 Jul 2010 p. 3463-4.]</w:t>
      </w:r>
    </w:p>
    <w:p>
      <w:pPr>
        <w:pStyle w:val="Ednotepart"/>
      </w:pPr>
      <w:r>
        <w:t>[Order 22 (r. 1-10) deleted: Gazette 16 Nov 2016 p. 5199.]</w:t>
      </w:r>
    </w:p>
    <w:p>
      <w:pPr>
        <w:pStyle w:val="Heading2"/>
        <w:rPr>
          <w:b w:val="0"/>
        </w:rPr>
      </w:pPr>
      <w:bookmarkStart w:id="663" w:name="_Toc73430082"/>
      <w:bookmarkStart w:id="664" w:name="_Toc73449072"/>
      <w:bookmarkStart w:id="665" w:name="_Toc70516355"/>
      <w:bookmarkStart w:id="666" w:name="_Toc70601531"/>
      <w:bookmarkStart w:id="667" w:name="_Toc70607367"/>
      <w:r>
        <w:rPr>
          <w:rStyle w:val="CharPartNo"/>
        </w:rPr>
        <w:t>Order 23</w:t>
      </w:r>
      <w:r>
        <w:t> — </w:t>
      </w:r>
      <w:r>
        <w:rPr>
          <w:rStyle w:val="CharPartText"/>
        </w:rPr>
        <w:t>Discontinuance</w:t>
      </w:r>
      <w:bookmarkEnd w:id="663"/>
      <w:bookmarkEnd w:id="664"/>
      <w:bookmarkEnd w:id="665"/>
      <w:bookmarkEnd w:id="666"/>
      <w:bookmarkEnd w:id="667"/>
    </w:p>
    <w:p>
      <w:pPr>
        <w:pStyle w:val="Heading5"/>
        <w:rPr>
          <w:snapToGrid w:val="0"/>
        </w:rPr>
      </w:pPr>
      <w:bookmarkStart w:id="668" w:name="_Toc73449073"/>
      <w:bookmarkStart w:id="669" w:name="_Toc70607368"/>
      <w:r>
        <w:rPr>
          <w:rStyle w:val="CharSectno"/>
        </w:rPr>
        <w:t>1</w:t>
      </w:r>
      <w:r>
        <w:rPr>
          <w:snapToGrid w:val="0"/>
        </w:rPr>
        <w:t>.</w:t>
      </w:r>
      <w:r>
        <w:rPr>
          <w:snapToGrid w:val="0"/>
        </w:rPr>
        <w:tab/>
        <w:t>Withdrawing appearance</w:t>
      </w:r>
      <w:bookmarkEnd w:id="668"/>
      <w:bookmarkEnd w:id="669"/>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670" w:name="_Toc73449074"/>
      <w:bookmarkStart w:id="671" w:name="_Toc70607369"/>
      <w:r>
        <w:rPr>
          <w:rStyle w:val="CharSectno"/>
        </w:rPr>
        <w:t>2</w:t>
      </w:r>
      <w:r>
        <w:rPr>
          <w:snapToGrid w:val="0"/>
        </w:rPr>
        <w:t>.</w:t>
      </w:r>
      <w:r>
        <w:rPr>
          <w:snapToGrid w:val="0"/>
        </w:rPr>
        <w:tab/>
        <w:t>Plaintiff may discontinue; defence etc. may be withdrawn</w:t>
      </w:r>
      <w:bookmarkEnd w:id="670"/>
      <w:bookmarkEnd w:id="671"/>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Gazette 28 Jun 2011 p. 2552.]</w:t>
      </w:r>
    </w:p>
    <w:p>
      <w:pPr>
        <w:pStyle w:val="Heading5"/>
        <w:rPr>
          <w:snapToGrid w:val="0"/>
        </w:rPr>
      </w:pPr>
      <w:bookmarkStart w:id="672" w:name="_Toc73449075"/>
      <w:bookmarkStart w:id="673" w:name="_Toc70607370"/>
      <w:r>
        <w:rPr>
          <w:rStyle w:val="CharSectno"/>
        </w:rPr>
        <w:t>3</w:t>
      </w:r>
      <w:r>
        <w:rPr>
          <w:snapToGrid w:val="0"/>
        </w:rPr>
        <w:t>.</w:t>
      </w:r>
      <w:r>
        <w:rPr>
          <w:snapToGrid w:val="0"/>
        </w:rPr>
        <w:tab/>
        <w:t>Costs</w:t>
      </w:r>
      <w:bookmarkEnd w:id="672"/>
      <w:bookmarkEnd w:id="673"/>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674" w:name="_Toc73449076"/>
      <w:bookmarkStart w:id="675" w:name="_Toc70607371"/>
      <w:r>
        <w:rPr>
          <w:rStyle w:val="CharSectno"/>
        </w:rPr>
        <w:t>4</w:t>
      </w:r>
      <w:r>
        <w:rPr>
          <w:snapToGrid w:val="0"/>
        </w:rPr>
        <w:t>.</w:t>
      </w:r>
      <w:r>
        <w:rPr>
          <w:snapToGrid w:val="0"/>
        </w:rPr>
        <w:tab/>
        <w:t>Subsequent action stayed pending payment</w:t>
      </w:r>
      <w:bookmarkEnd w:id="674"/>
      <w:bookmarkEnd w:id="675"/>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676" w:name="_Toc73449077"/>
      <w:bookmarkStart w:id="677" w:name="_Toc70607372"/>
      <w:r>
        <w:rPr>
          <w:rStyle w:val="CharSectno"/>
        </w:rPr>
        <w:t>5</w:t>
      </w:r>
      <w:r>
        <w:rPr>
          <w:snapToGrid w:val="0"/>
        </w:rPr>
        <w:t>.</w:t>
      </w:r>
      <w:r>
        <w:rPr>
          <w:snapToGrid w:val="0"/>
        </w:rPr>
        <w:tab/>
        <w:t>Withdrawal of summons</w:t>
      </w:r>
      <w:bookmarkEnd w:id="676"/>
      <w:bookmarkEnd w:id="677"/>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678" w:name="_Toc73430088"/>
      <w:bookmarkStart w:id="679" w:name="_Toc73449078"/>
      <w:bookmarkStart w:id="680" w:name="_Toc70516361"/>
      <w:bookmarkStart w:id="681" w:name="_Toc70601537"/>
      <w:bookmarkStart w:id="682" w:name="_Toc70607373"/>
      <w:r>
        <w:rPr>
          <w:rStyle w:val="CharPartNo"/>
        </w:rPr>
        <w:t>Order 24</w:t>
      </w:r>
      <w:r>
        <w:t> — </w:t>
      </w:r>
      <w:r>
        <w:rPr>
          <w:rStyle w:val="CharPartText"/>
        </w:rPr>
        <w:t>Payment into court — offers to consent to judgment</w:t>
      </w:r>
      <w:bookmarkEnd w:id="678"/>
      <w:bookmarkEnd w:id="679"/>
      <w:bookmarkEnd w:id="680"/>
      <w:bookmarkEnd w:id="681"/>
      <w:bookmarkEnd w:id="682"/>
    </w:p>
    <w:p>
      <w:pPr>
        <w:pStyle w:val="Ednotesection"/>
        <w:spacing w:before="180"/>
        <w:ind w:left="890" w:hanging="890"/>
      </w:pPr>
      <w:r>
        <w:t>[</w:t>
      </w:r>
      <w:r>
        <w:rPr>
          <w:b/>
        </w:rPr>
        <w:t>1</w:t>
      </w:r>
      <w:r>
        <w:rPr>
          <w:b/>
        </w:rPr>
        <w:noBreakHyphen/>
        <w:t>8.</w:t>
      </w:r>
      <w:r>
        <w:tab/>
        <w:t xml:space="preserve">Deleted: Gazette 5 Apr 1991 p. 1398.] </w:t>
      </w:r>
    </w:p>
    <w:p>
      <w:pPr>
        <w:pStyle w:val="Heading5"/>
        <w:spacing w:before="180"/>
        <w:rPr>
          <w:snapToGrid w:val="0"/>
        </w:rPr>
      </w:pPr>
      <w:bookmarkStart w:id="683" w:name="_Toc73449079"/>
      <w:bookmarkStart w:id="684" w:name="_Toc70607374"/>
      <w:r>
        <w:rPr>
          <w:rStyle w:val="CharSectno"/>
        </w:rPr>
        <w:t>9</w:t>
      </w:r>
      <w:r>
        <w:rPr>
          <w:snapToGrid w:val="0"/>
        </w:rPr>
        <w:t>.</w:t>
      </w:r>
      <w:r>
        <w:rPr>
          <w:snapToGrid w:val="0"/>
        </w:rPr>
        <w:tab/>
        <w:t>In certain cases no payment out without order</w:t>
      </w:r>
      <w:bookmarkEnd w:id="683"/>
      <w:bookmarkEnd w:id="684"/>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Gazette 14 Dec 1979 p. 3869; 30 Nov 1984 p. 3951; 28 Jun 2011 p. 2552.] </w:t>
      </w:r>
    </w:p>
    <w:p>
      <w:pPr>
        <w:pStyle w:val="Ednotesection"/>
        <w:ind w:left="890" w:hanging="890"/>
      </w:pPr>
      <w:r>
        <w:t>[</w:t>
      </w:r>
      <w:r>
        <w:rPr>
          <w:b/>
        </w:rPr>
        <w:t>10.</w:t>
      </w:r>
      <w:r>
        <w:tab/>
        <w:t xml:space="preserve">Deleted: Gazette 5 Apr 1991 p. 1398.] </w:t>
      </w:r>
    </w:p>
    <w:p>
      <w:pPr>
        <w:pStyle w:val="Heading5"/>
        <w:spacing w:before="180"/>
        <w:rPr>
          <w:snapToGrid w:val="0"/>
        </w:rPr>
      </w:pPr>
      <w:bookmarkStart w:id="685" w:name="_Toc73449080"/>
      <w:bookmarkStart w:id="686" w:name="_Toc70607375"/>
      <w:r>
        <w:rPr>
          <w:rStyle w:val="CharSectno"/>
        </w:rPr>
        <w:t>11</w:t>
      </w:r>
      <w:r>
        <w:rPr>
          <w:snapToGrid w:val="0"/>
        </w:rPr>
        <w:t>.</w:t>
      </w:r>
      <w:r>
        <w:rPr>
          <w:snapToGrid w:val="0"/>
        </w:rPr>
        <w:tab/>
        <w:t>Intestate’s estate, Court may direct some payments without administration</w:t>
      </w:r>
      <w:bookmarkEnd w:id="685"/>
      <w:bookmarkEnd w:id="686"/>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Gazette 30 Nov 1984 p. 3953; 30 Jun 2003 p. 2631.] </w:t>
      </w:r>
    </w:p>
    <w:p>
      <w:pPr>
        <w:pStyle w:val="Heading5"/>
        <w:rPr>
          <w:snapToGrid w:val="0"/>
        </w:rPr>
      </w:pPr>
      <w:bookmarkStart w:id="687" w:name="_Toc73449081"/>
      <w:bookmarkStart w:id="688" w:name="_Toc70607376"/>
      <w:r>
        <w:rPr>
          <w:rStyle w:val="CharSectno"/>
        </w:rPr>
        <w:t>12</w:t>
      </w:r>
      <w:r>
        <w:rPr>
          <w:snapToGrid w:val="0"/>
        </w:rPr>
        <w:t>.</w:t>
      </w:r>
      <w:r>
        <w:rPr>
          <w:snapToGrid w:val="0"/>
        </w:rPr>
        <w:tab/>
        <w:t>Regulations (Sch. 3)</w:t>
      </w:r>
      <w:bookmarkEnd w:id="687"/>
      <w:bookmarkEnd w:id="688"/>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Gazette 28 Jun 2011 p. 2554.]</w:t>
      </w:r>
    </w:p>
    <w:p>
      <w:pPr>
        <w:pStyle w:val="Heading2"/>
        <w:rPr>
          <w:b w:val="0"/>
        </w:rPr>
      </w:pPr>
      <w:bookmarkStart w:id="689" w:name="_Toc73430092"/>
      <w:bookmarkStart w:id="690" w:name="_Toc73449082"/>
      <w:bookmarkStart w:id="691" w:name="_Toc70516365"/>
      <w:bookmarkStart w:id="692" w:name="_Toc70601541"/>
      <w:bookmarkStart w:id="693" w:name="_Toc70607377"/>
      <w:r>
        <w:rPr>
          <w:rStyle w:val="CharPartNo"/>
        </w:rPr>
        <w:t>Order 24A</w:t>
      </w:r>
      <w:r>
        <w:t> — </w:t>
      </w:r>
      <w:r>
        <w:rPr>
          <w:rStyle w:val="CharPartText"/>
        </w:rPr>
        <w:t>Offer of compromise</w:t>
      </w:r>
      <w:bookmarkEnd w:id="689"/>
      <w:bookmarkEnd w:id="690"/>
      <w:bookmarkEnd w:id="691"/>
      <w:bookmarkEnd w:id="692"/>
      <w:bookmarkEnd w:id="693"/>
    </w:p>
    <w:p>
      <w:pPr>
        <w:pStyle w:val="Footnoteheading"/>
        <w:ind w:left="890"/>
        <w:rPr>
          <w:snapToGrid w:val="0"/>
        </w:rPr>
      </w:pPr>
      <w:r>
        <w:rPr>
          <w:snapToGrid w:val="0"/>
        </w:rPr>
        <w:tab/>
        <w:t>[Heading inserted: Gazette 5 Apr 1991 p. 1398.]</w:t>
      </w:r>
    </w:p>
    <w:p>
      <w:pPr>
        <w:pStyle w:val="Heading5"/>
      </w:pPr>
      <w:bookmarkStart w:id="694" w:name="_Toc73449083"/>
      <w:bookmarkStart w:id="695" w:name="_Toc70607378"/>
      <w:r>
        <w:rPr>
          <w:rStyle w:val="CharSectno"/>
        </w:rPr>
        <w:t>1</w:t>
      </w:r>
      <w:r>
        <w:t>.</w:t>
      </w:r>
      <w:r>
        <w:tab/>
        <w:t>Parties entitled to make offer</w:t>
      </w:r>
      <w:bookmarkEnd w:id="694"/>
      <w:bookmarkEnd w:id="695"/>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Gazette 4 Sep 2015 p. 3696.] </w:t>
      </w:r>
    </w:p>
    <w:p>
      <w:pPr>
        <w:pStyle w:val="Heading5"/>
      </w:pPr>
      <w:bookmarkStart w:id="696" w:name="_Toc73449084"/>
      <w:bookmarkStart w:id="697" w:name="_Toc70607379"/>
      <w:r>
        <w:rPr>
          <w:rStyle w:val="CharSectno"/>
        </w:rPr>
        <w:t>2</w:t>
      </w:r>
      <w:r>
        <w:t>.</w:t>
      </w:r>
      <w:r>
        <w:tab/>
        <w:t>Application of this Order to counterclaims and third party notices</w:t>
      </w:r>
      <w:bookmarkEnd w:id="696"/>
      <w:bookmarkEnd w:id="697"/>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Gazette 4 Sep 2015 p. 3696.] </w:t>
      </w:r>
    </w:p>
    <w:p>
      <w:pPr>
        <w:pStyle w:val="Heading5"/>
      </w:pPr>
      <w:bookmarkStart w:id="698" w:name="_Toc73449085"/>
      <w:bookmarkStart w:id="699" w:name="_Toc70607380"/>
      <w:r>
        <w:rPr>
          <w:rStyle w:val="CharSectno"/>
        </w:rPr>
        <w:t>3A</w:t>
      </w:r>
      <w:r>
        <w:t>.</w:t>
      </w:r>
      <w:r>
        <w:tab/>
        <w:t>How to make offer</w:t>
      </w:r>
      <w:bookmarkEnd w:id="698"/>
      <w:bookmarkEnd w:id="699"/>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Gazette 4 Sep 2015 p. 3696</w:t>
      </w:r>
      <w:r>
        <w:noBreakHyphen/>
        <w:t xml:space="preserve">7.] </w:t>
      </w:r>
    </w:p>
    <w:p>
      <w:pPr>
        <w:pStyle w:val="Heading5"/>
        <w:spacing w:before="240"/>
        <w:rPr>
          <w:snapToGrid w:val="0"/>
        </w:rPr>
      </w:pPr>
      <w:bookmarkStart w:id="700" w:name="_Toc73449086"/>
      <w:bookmarkStart w:id="701" w:name="_Toc70607381"/>
      <w:r>
        <w:rPr>
          <w:rStyle w:val="CharSectno"/>
        </w:rPr>
        <w:t>3</w:t>
      </w:r>
      <w:r>
        <w:rPr>
          <w:snapToGrid w:val="0"/>
        </w:rPr>
        <w:t>.</w:t>
      </w:r>
      <w:r>
        <w:rPr>
          <w:snapToGrid w:val="0"/>
        </w:rPr>
        <w:tab/>
        <w:t>Time etc. for making, accepting etc. offer</w:t>
      </w:r>
      <w:bookmarkEnd w:id="700"/>
      <w:bookmarkEnd w:id="701"/>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Gazette 5 Apr 1991 p. 1399; amended: Gazette 28 Feb 1992 p. 995; 30 Oct 1992 p. 5310; 28 Jun 2011 p. 2552</w:t>
      </w:r>
      <w:r>
        <w:noBreakHyphen/>
        <w:t xml:space="preserve">3.] </w:t>
      </w:r>
    </w:p>
    <w:p>
      <w:pPr>
        <w:pStyle w:val="Heading5"/>
        <w:rPr>
          <w:snapToGrid w:val="0"/>
        </w:rPr>
      </w:pPr>
      <w:bookmarkStart w:id="702" w:name="_Toc73449087"/>
      <w:bookmarkStart w:id="703" w:name="_Toc70607382"/>
      <w:r>
        <w:rPr>
          <w:rStyle w:val="CharSectno"/>
        </w:rPr>
        <w:t>4</w:t>
      </w:r>
      <w:r>
        <w:rPr>
          <w:snapToGrid w:val="0"/>
        </w:rPr>
        <w:t>.</w:t>
      </w:r>
      <w:r>
        <w:rPr>
          <w:snapToGrid w:val="0"/>
        </w:rPr>
        <w:tab/>
        <w:t>Time for payment of sum offered</w:t>
      </w:r>
      <w:bookmarkEnd w:id="702"/>
      <w:bookmarkEnd w:id="703"/>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Gazette 5 Apr 1991 p. 1399.] </w:t>
      </w:r>
    </w:p>
    <w:p>
      <w:pPr>
        <w:pStyle w:val="Heading5"/>
        <w:rPr>
          <w:snapToGrid w:val="0"/>
        </w:rPr>
      </w:pPr>
      <w:bookmarkStart w:id="704" w:name="_Toc73449088"/>
      <w:bookmarkStart w:id="705" w:name="_Toc70607383"/>
      <w:r>
        <w:rPr>
          <w:rStyle w:val="CharSectno"/>
        </w:rPr>
        <w:t>5</w:t>
      </w:r>
      <w:r>
        <w:rPr>
          <w:snapToGrid w:val="0"/>
        </w:rPr>
        <w:t>.</w:t>
      </w:r>
      <w:r>
        <w:rPr>
          <w:snapToGrid w:val="0"/>
        </w:rPr>
        <w:tab/>
        <w:t>Withdrawing acceptance of offer</w:t>
      </w:r>
      <w:bookmarkEnd w:id="704"/>
      <w:bookmarkEnd w:id="705"/>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Gazette 5 Apr 1991 p. 1399; amended: Gazette 28 Jun 2011 p. 2552.] </w:t>
      </w:r>
    </w:p>
    <w:p>
      <w:pPr>
        <w:pStyle w:val="Heading5"/>
        <w:rPr>
          <w:snapToGrid w:val="0"/>
        </w:rPr>
      </w:pPr>
      <w:bookmarkStart w:id="706" w:name="_Toc73449089"/>
      <w:bookmarkStart w:id="707" w:name="_Toc70607384"/>
      <w:r>
        <w:rPr>
          <w:rStyle w:val="CharSectno"/>
        </w:rPr>
        <w:t>6</w:t>
      </w:r>
      <w:r>
        <w:rPr>
          <w:snapToGrid w:val="0"/>
        </w:rPr>
        <w:t>.</w:t>
      </w:r>
      <w:r>
        <w:rPr>
          <w:snapToGrid w:val="0"/>
        </w:rPr>
        <w:tab/>
        <w:t>Offer without prejudice</w:t>
      </w:r>
      <w:bookmarkEnd w:id="706"/>
      <w:bookmarkEnd w:id="707"/>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Gazette 5 Apr 1991 p. 1399.] </w:t>
      </w:r>
    </w:p>
    <w:p>
      <w:pPr>
        <w:pStyle w:val="Heading5"/>
        <w:spacing w:before="180"/>
        <w:rPr>
          <w:snapToGrid w:val="0"/>
        </w:rPr>
      </w:pPr>
      <w:bookmarkStart w:id="708" w:name="_Toc73449090"/>
      <w:bookmarkStart w:id="709" w:name="_Toc70607385"/>
      <w:r>
        <w:rPr>
          <w:rStyle w:val="CharSectno"/>
        </w:rPr>
        <w:t>7</w:t>
      </w:r>
      <w:r>
        <w:rPr>
          <w:snapToGrid w:val="0"/>
        </w:rPr>
        <w:t>.</w:t>
      </w:r>
      <w:r>
        <w:rPr>
          <w:snapToGrid w:val="0"/>
        </w:rPr>
        <w:tab/>
        <w:t>Disclosure of offer to Court</w:t>
      </w:r>
      <w:bookmarkEnd w:id="708"/>
      <w:bookmarkEnd w:id="709"/>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Gazette 5 Apr 1991 p. 1399</w:t>
      </w:r>
      <w:r>
        <w:noBreakHyphen/>
        <w:t xml:space="preserve">400.] </w:t>
      </w:r>
    </w:p>
    <w:p>
      <w:pPr>
        <w:pStyle w:val="Heading5"/>
        <w:spacing w:before="180"/>
        <w:rPr>
          <w:snapToGrid w:val="0"/>
        </w:rPr>
      </w:pPr>
      <w:bookmarkStart w:id="710" w:name="_Toc73449091"/>
      <w:bookmarkStart w:id="711" w:name="_Toc70607386"/>
      <w:r>
        <w:rPr>
          <w:rStyle w:val="CharSectno"/>
        </w:rPr>
        <w:t>8</w:t>
      </w:r>
      <w:r>
        <w:rPr>
          <w:snapToGrid w:val="0"/>
        </w:rPr>
        <w:t>.</w:t>
      </w:r>
      <w:r>
        <w:rPr>
          <w:snapToGrid w:val="0"/>
        </w:rPr>
        <w:tab/>
        <w:t>Failure to comply with accepted offer</w:t>
      </w:r>
      <w:bookmarkEnd w:id="710"/>
      <w:bookmarkEnd w:id="711"/>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Gazette 5 Apr 1991 p. 1400; amended: Gazette 28 Feb 1992 p. 995; 28 Jun 2011 p. 2552; 4 Sep 2015 p. 3697.] </w:t>
      </w:r>
    </w:p>
    <w:p>
      <w:pPr>
        <w:pStyle w:val="Heading5"/>
        <w:spacing w:before="180"/>
        <w:rPr>
          <w:snapToGrid w:val="0"/>
        </w:rPr>
      </w:pPr>
      <w:bookmarkStart w:id="712" w:name="_Toc73449092"/>
      <w:bookmarkStart w:id="713" w:name="_Toc70607387"/>
      <w:r>
        <w:rPr>
          <w:rStyle w:val="CharSectno"/>
        </w:rPr>
        <w:t>9</w:t>
      </w:r>
      <w:r>
        <w:rPr>
          <w:snapToGrid w:val="0"/>
        </w:rPr>
        <w:t>.</w:t>
      </w:r>
      <w:r>
        <w:rPr>
          <w:snapToGrid w:val="0"/>
        </w:rPr>
        <w:tab/>
        <w:t>Multiple defendants</w:t>
      </w:r>
      <w:bookmarkEnd w:id="712"/>
      <w:bookmarkEnd w:id="713"/>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Gazette 5 Apr 1991 p. 1400.] </w:t>
      </w:r>
    </w:p>
    <w:p>
      <w:pPr>
        <w:pStyle w:val="Heading5"/>
        <w:rPr>
          <w:snapToGrid w:val="0"/>
        </w:rPr>
      </w:pPr>
      <w:bookmarkStart w:id="714" w:name="_Toc73449093"/>
      <w:bookmarkStart w:id="715" w:name="_Toc70607388"/>
      <w:r>
        <w:rPr>
          <w:rStyle w:val="CharSectno"/>
        </w:rPr>
        <w:t>10</w:t>
      </w:r>
      <w:r>
        <w:rPr>
          <w:snapToGrid w:val="0"/>
        </w:rPr>
        <w:t>.</w:t>
      </w:r>
      <w:r>
        <w:rPr>
          <w:snapToGrid w:val="0"/>
        </w:rPr>
        <w:tab/>
        <w:t>Costs</w:t>
      </w:r>
      <w:bookmarkEnd w:id="714"/>
      <w:bookmarkEnd w:id="715"/>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Gazette 5 Apr 1991 p. 1400</w:t>
      </w:r>
      <w:r>
        <w:noBreakHyphen/>
        <w:t>1; amended: Gazette 28 Feb 1992 p. 996; 21 Feb 2007 p. 536; 28 Jun 2011 p. 2552</w:t>
      </w:r>
      <w:r>
        <w:noBreakHyphen/>
        <w:t>3; 4 Sep 2015 p. 3697</w:t>
      </w:r>
      <w:r>
        <w:noBreakHyphen/>
        <w:t xml:space="preserve">8.] </w:t>
      </w:r>
    </w:p>
    <w:p>
      <w:pPr>
        <w:pStyle w:val="Heading2"/>
        <w:rPr>
          <w:b w:val="0"/>
        </w:rPr>
      </w:pPr>
      <w:bookmarkStart w:id="716" w:name="_Toc73430104"/>
      <w:bookmarkStart w:id="717" w:name="_Toc73449094"/>
      <w:bookmarkStart w:id="718" w:name="_Toc70516377"/>
      <w:bookmarkStart w:id="719" w:name="_Toc70601553"/>
      <w:bookmarkStart w:id="720" w:name="_Toc70607389"/>
      <w:r>
        <w:rPr>
          <w:rStyle w:val="CharPartNo"/>
        </w:rPr>
        <w:t>Order 25</w:t>
      </w:r>
      <w:r>
        <w:t> — </w:t>
      </w:r>
      <w:r>
        <w:rPr>
          <w:rStyle w:val="CharPartText"/>
        </w:rPr>
        <w:t>Security for costs</w:t>
      </w:r>
      <w:bookmarkEnd w:id="716"/>
      <w:bookmarkEnd w:id="717"/>
      <w:bookmarkEnd w:id="718"/>
      <w:bookmarkEnd w:id="719"/>
      <w:bookmarkEnd w:id="720"/>
      <w:r>
        <w:rPr>
          <w:b w:val="0"/>
        </w:rPr>
        <w:t xml:space="preserve"> </w:t>
      </w:r>
    </w:p>
    <w:p>
      <w:pPr>
        <w:pStyle w:val="Heading5"/>
        <w:rPr>
          <w:snapToGrid w:val="0"/>
        </w:rPr>
      </w:pPr>
      <w:bookmarkStart w:id="721" w:name="_Toc73449095"/>
      <w:bookmarkStart w:id="722" w:name="_Toc70607390"/>
      <w:r>
        <w:rPr>
          <w:rStyle w:val="CharSectno"/>
        </w:rPr>
        <w:t>1</w:t>
      </w:r>
      <w:r>
        <w:rPr>
          <w:snapToGrid w:val="0"/>
        </w:rPr>
        <w:t>.</w:t>
      </w:r>
      <w:r>
        <w:rPr>
          <w:snapToGrid w:val="0"/>
        </w:rPr>
        <w:tab/>
        <w:t>Factors that are not grounds for ordering security for costs</w:t>
      </w:r>
      <w:bookmarkEnd w:id="721"/>
      <w:bookmarkEnd w:id="722"/>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723" w:name="_Toc73449096"/>
      <w:bookmarkStart w:id="724" w:name="_Toc70607391"/>
      <w:r>
        <w:rPr>
          <w:rStyle w:val="CharSectno"/>
        </w:rPr>
        <w:t>2</w:t>
      </w:r>
      <w:r>
        <w:rPr>
          <w:snapToGrid w:val="0"/>
        </w:rPr>
        <w:t>.</w:t>
      </w:r>
      <w:r>
        <w:rPr>
          <w:snapToGrid w:val="0"/>
        </w:rPr>
        <w:tab/>
        <w:t>Grounds for ordering security for costs</w:t>
      </w:r>
      <w:bookmarkEnd w:id="723"/>
      <w:bookmarkEnd w:id="724"/>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Gazette 28 Jun 2011 p. 2554.]</w:t>
      </w:r>
    </w:p>
    <w:p>
      <w:pPr>
        <w:pStyle w:val="Heading5"/>
        <w:spacing w:before="180"/>
        <w:rPr>
          <w:snapToGrid w:val="0"/>
        </w:rPr>
      </w:pPr>
      <w:bookmarkStart w:id="725" w:name="_Toc73449097"/>
      <w:bookmarkStart w:id="726" w:name="_Toc70607392"/>
      <w:r>
        <w:rPr>
          <w:rStyle w:val="CharSectno"/>
        </w:rPr>
        <w:t>3</w:t>
      </w:r>
      <w:r>
        <w:rPr>
          <w:snapToGrid w:val="0"/>
        </w:rPr>
        <w:t>.</w:t>
      </w:r>
      <w:r>
        <w:rPr>
          <w:snapToGrid w:val="0"/>
        </w:rPr>
        <w:tab/>
        <w:t>Court has discretion</w:t>
      </w:r>
      <w:bookmarkEnd w:id="725"/>
      <w:bookmarkEnd w:id="726"/>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727" w:name="_Toc73449098"/>
      <w:bookmarkStart w:id="728" w:name="_Toc70607393"/>
      <w:r>
        <w:rPr>
          <w:rStyle w:val="CharSectno"/>
        </w:rPr>
        <w:t>4</w:t>
      </w:r>
      <w:r>
        <w:rPr>
          <w:snapToGrid w:val="0"/>
        </w:rPr>
        <w:t>.</w:t>
      </w:r>
      <w:r>
        <w:rPr>
          <w:snapToGrid w:val="0"/>
        </w:rPr>
        <w:tab/>
        <w:t>Term used: plaintiff</w:t>
      </w:r>
      <w:bookmarkEnd w:id="727"/>
      <w:bookmarkEnd w:id="728"/>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729" w:name="_Toc73449099"/>
      <w:bookmarkStart w:id="730" w:name="_Toc70607394"/>
      <w:r>
        <w:rPr>
          <w:rStyle w:val="CharSectno"/>
        </w:rPr>
        <w:t>5</w:t>
      </w:r>
      <w:r>
        <w:rPr>
          <w:snapToGrid w:val="0"/>
        </w:rPr>
        <w:t>.</w:t>
      </w:r>
      <w:r>
        <w:rPr>
          <w:snapToGrid w:val="0"/>
        </w:rPr>
        <w:tab/>
        <w:t>Manner of giving security</w:t>
      </w:r>
      <w:bookmarkEnd w:id="729"/>
      <w:bookmarkEnd w:id="730"/>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731" w:name="_Toc73449100"/>
      <w:bookmarkStart w:id="732" w:name="_Toc70607395"/>
      <w:r>
        <w:rPr>
          <w:rStyle w:val="CharSectno"/>
        </w:rPr>
        <w:t>6</w:t>
      </w:r>
      <w:r>
        <w:rPr>
          <w:snapToGrid w:val="0"/>
        </w:rPr>
        <w:t>.</w:t>
      </w:r>
      <w:r>
        <w:rPr>
          <w:snapToGrid w:val="0"/>
        </w:rPr>
        <w:tab/>
        <w:t>Action may be stayed</w:t>
      </w:r>
      <w:bookmarkEnd w:id="731"/>
      <w:bookmarkEnd w:id="732"/>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733" w:name="_Toc73449101"/>
      <w:bookmarkStart w:id="734" w:name="_Toc70607396"/>
      <w:r>
        <w:rPr>
          <w:rStyle w:val="CharSectno"/>
        </w:rPr>
        <w:t>7</w:t>
      </w:r>
      <w:r>
        <w:rPr>
          <w:snapToGrid w:val="0"/>
        </w:rPr>
        <w:t>.</w:t>
      </w:r>
      <w:r>
        <w:rPr>
          <w:snapToGrid w:val="0"/>
        </w:rPr>
        <w:tab/>
        <w:t>Payment out</w:t>
      </w:r>
      <w:bookmarkEnd w:id="733"/>
      <w:bookmarkEnd w:id="734"/>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Gazette 14 Dec 1979 p. 3869.] </w:t>
      </w:r>
    </w:p>
    <w:p>
      <w:pPr>
        <w:pStyle w:val="Heading5"/>
        <w:rPr>
          <w:snapToGrid w:val="0"/>
        </w:rPr>
      </w:pPr>
      <w:bookmarkStart w:id="735" w:name="_Toc73449102"/>
      <w:bookmarkStart w:id="736" w:name="_Toc70607397"/>
      <w:r>
        <w:rPr>
          <w:rStyle w:val="CharSectno"/>
        </w:rPr>
        <w:t>8</w:t>
      </w:r>
      <w:r>
        <w:rPr>
          <w:snapToGrid w:val="0"/>
        </w:rPr>
        <w:t>.</w:t>
      </w:r>
      <w:r>
        <w:rPr>
          <w:snapToGrid w:val="0"/>
        </w:rPr>
        <w:tab/>
        <w:t>Saving</w:t>
      </w:r>
      <w:bookmarkEnd w:id="735"/>
      <w:bookmarkEnd w:id="736"/>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737" w:name="_Toc73430113"/>
      <w:bookmarkStart w:id="738" w:name="_Toc73449103"/>
      <w:bookmarkStart w:id="739" w:name="_Toc70516386"/>
      <w:bookmarkStart w:id="740" w:name="_Toc70601562"/>
      <w:bookmarkStart w:id="741" w:name="_Toc70607398"/>
      <w:r>
        <w:rPr>
          <w:rStyle w:val="CharPartNo"/>
        </w:rPr>
        <w:t>Order 26</w:t>
      </w:r>
      <w:r>
        <w:t> — </w:t>
      </w:r>
      <w:r>
        <w:rPr>
          <w:rStyle w:val="CharPartText"/>
        </w:rPr>
        <w:t>Discovery and inspection</w:t>
      </w:r>
      <w:bookmarkEnd w:id="737"/>
      <w:bookmarkEnd w:id="738"/>
      <w:bookmarkEnd w:id="739"/>
      <w:bookmarkEnd w:id="740"/>
      <w:bookmarkEnd w:id="741"/>
    </w:p>
    <w:p>
      <w:pPr>
        <w:pStyle w:val="Heading5"/>
        <w:rPr>
          <w:snapToGrid w:val="0"/>
        </w:rPr>
      </w:pPr>
      <w:bookmarkStart w:id="742" w:name="_Toc73449104"/>
      <w:bookmarkStart w:id="743" w:name="_Toc70607399"/>
      <w:r>
        <w:rPr>
          <w:rStyle w:val="CharSectno"/>
        </w:rPr>
        <w:t>1A</w:t>
      </w:r>
      <w:r>
        <w:rPr>
          <w:snapToGrid w:val="0"/>
        </w:rPr>
        <w:t>.</w:t>
      </w:r>
      <w:r>
        <w:rPr>
          <w:snapToGrid w:val="0"/>
        </w:rPr>
        <w:tab/>
        <w:t>Terms used</w:t>
      </w:r>
      <w:bookmarkEnd w:id="742"/>
      <w:bookmarkEnd w:id="743"/>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Gazette 5 Jun 1992 p. 2280</w:t>
      </w:r>
      <w:r>
        <w:noBreakHyphen/>
        <w:t xml:space="preserve">1.] </w:t>
      </w:r>
    </w:p>
    <w:p>
      <w:pPr>
        <w:pStyle w:val="Heading5"/>
      </w:pPr>
      <w:bookmarkStart w:id="744" w:name="_Toc73449105"/>
      <w:bookmarkStart w:id="745" w:name="_Toc70607400"/>
      <w:r>
        <w:rPr>
          <w:rStyle w:val="CharSectno"/>
        </w:rPr>
        <w:t>1B</w:t>
      </w:r>
      <w:r>
        <w:t>.</w:t>
      </w:r>
      <w:r>
        <w:tab/>
        <w:t>Documents not wholly discoverable</w:t>
      </w:r>
      <w:bookmarkEnd w:id="744"/>
      <w:bookmarkEnd w:id="745"/>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Gazette 28 Jul 2010 p. 3469-70.]</w:t>
      </w:r>
    </w:p>
    <w:p>
      <w:pPr>
        <w:pStyle w:val="Heading5"/>
        <w:rPr>
          <w:snapToGrid w:val="0"/>
        </w:rPr>
      </w:pPr>
      <w:bookmarkStart w:id="746" w:name="_Toc73449106"/>
      <w:bookmarkStart w:id="747" w:name="_Toc70607401"/>
      <w:r>
        <w:rPr>
          <w:rStyle w:val="CharSectno"/>
        </w:rPr>
        <w:t>1</w:t>
      </w:r>
      <w:r>
        <w:rPr>
          <w:snapToGrid w:val="0"/>
        </w:rPr>
        <w:t>.</w:t>
      </w:r>
      <w:r>
        <w:rPr>
          <w:snapToGrid w:val="0"/>
        </w:rPr>
        <w:tab/>
        <w:t>Discovery without order</w:t>
      </w:r>
      <w:bookmarkEnd w:id="746"/>
      <w:bookmarkEnd w:id="747"/>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Gazette 28 Oct 1996 p. 5675; 28 Jul 2010 p. 3470; 28 Jun 2011 p. 2552.] </w:t>
      </w:r>
    </w:p>
    <w:p>
      <w:pPr>
        <w:pStyle w:val="Heading5"/>
        <w:rPr>
          <w:snapToGrid w:val="0"/>
        </w:rPr>
      </w:pPr>
      <w:bookmarkStart w:id="748" w:name="_Toc73449107"/>
      <w:bookmarkStart w:id="749" w:name="_Toc70607402"/>
      <w:r>
        <w:rPr>
          <w:rStyle w:val="CharSectno"/>
        </w:rPr>
        <w:t>2</w:t>
      </w:r>
      <w:r>
        <w:rPr>
          <w:snapToGrid w:val="0"/>
        </w:rPr>
        <w:t>.</w:t>
      </w:r>
      <w:r>
        <w:rPr>
          <w:snapToGrid w:val="0"/>
        </w:rPr>
        <w:tab/>
        <w:t>Continuing obligation to give discovery</w:t>
      </w:r>
      <w:bookmarkEnd w:id="748"/>
      <w:bookmarkEnd w:id="749"/>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Gazette 28 Oct 1996 p. 5675</w:t>
      </w:r>
      <w:r>
        <w:noBreakHyphen/>
        <w:t>6; amended: Gazette 28 Jun 2011 p. 2552</w:t>
      </w:r>
      <w:r>
        <w:noBreakHyphen/>
        <w:t xml:space="preserve">3.] </w:t>
      </w:r>
    </w:p>
    <w:p>
      <w:pPr>
        <w:pStyle w:val="Ednotesection"/>
      </w:pPr>
      <w:r>
        <w:t>[</w:t>
      </w:r>
      <w:r>
        <w:rPr>
          <w:b/>
        </w:rPr>
        <w:t>2A.</w:t>
      </w:r>
      <w:r>
        <w:rPr>
          <w:b/>
        </w:rPr>
        <w:tab/>
      </w:r>
      <w:r>
        <w:t xml:space="preserve">Deleted: Gazette 28 Oct 1996 p. 5675.] </w:t>
      </w:r>
    </w:p>
    <w:p>
      <w:pPr>
        <w:pStyle w:val="Heading5"/>
        <w:rPr>
          <w:snapToGrid w:val="0"/>
        </w:rPr>
      </w:pPr>
      <w:bookmarkStart w:id="750" w:name="_Toc73449108"/>
      <w:bookmarkStart w:id="751" w:name="_Toc70607403"/>
      <w:r>
        <w:rPr>
          <w:rStyle w:val="CharSectno"/>
        </w:rPr>
        <w:t>3</w:t>
      </w:r>
      <w:r>
        <w:rPr>
          <w:snapToGrid w:val="0"/>
        </w:rPr>
        <w:t>.</w:t>
      </w:r>
      <w:r>
        <w:rPr>
          <w:snapToGrid w:val="0"/>
        </w:rPr>
        <w:tab/>
        <w:t>Determination of issue relevant to right to discovery</w:t>
      </w:r>
      <w:bookmarkEnd w:id="750"/>
      <w:bookmarkEnd w:id="751"/>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Gazette 28 Oct 1996 p. 5676.] </w:t>
      </w:r>
    </w:p>
    <w:p>
      <w:pPr>
        <w:pStyle w:val="Heading5"/>
        <w:rPr>
          <w:snapToGrid w:val="0"/>
        </w:rPr>
      </w:pPr>
      <w:bookmarkStart w:id="752" w:name="_Toc73449109"/>
      <w:bookmarkStart w:id="753" w:name="_Toc70607404"/>
      <w:r>
        <w:rPr>
          <w:rStyle w:val="CharSectno"/>
        </w:rPr>
        <w:t>4</w:t>
      </w:r>
      <w:r>
        <w:rPr>
          <w:snapToGrid w:val="0"/>
        </w:rPr>
        <w:t>.</w:t>
      </w:r>
      <w:r>
        <w:rPr>
          <w:snapToGrid w:val="0"/>
        </w:rPr>
        <w:tab/>
        <w:t>List of documents and verifying affidavit, form, content and making of</w:t>
      </w:r>
      <w:bookmarkEnd w:id="752"/>
      <w:bookmarkEnd w:id="753"/>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Gazette 30 Nov 1984 p. 3953; 28 Oct 1996 p. 5676; 19 Apr 2005 p. 1298.] </w:t>
      </w:r>
    </w:p>
    <w:p>
      <w:pPr>
        <w:pStyle w:val="Heading5"/>
        <w:rPr>
          <w:snapToGrid w:val="0"/>
        </w:rPr>
      </w:pPr>
      <w:bookmarkStart w:id="754" w:name="_Toc73449110"/>
      <w:bookmarkStart w:id="755" w:name="_Toc70607405"/>
      <w:r>
        <w:rPr>
          <w:rStyle w:val="CharSectno"/>
        </w:rPr>
        <w:t>5</w:t>
      </w:r>
      <w:r>
        <w:rPr>
          <w:snapToGrid w:val="0"/>
        </w:rPr>
        <w:t>.</w:t>
      </w:r>
      <w:r>
        <w:rPr>
          <w:snapToGrid w:val="0"/>
        </w:rPr>
        <w:tab/>
        <w:t>Defendant entitled to copy of co</w:t>
      </w:r>
      <w:r>
        <w:rPr>
          <w:snapToGrid w:val="0"/>
        </w:rPr>
        <w:noBreakHyphen/>
        <w:t>defendant’s list etc.</w:t>
      </w:r>
      <w:bookmarkEnd w:id="754"/>
      <w:bookmarkEnd w:id="755"/>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Gazette 28 Oct 1996 p. 5676; 28 Jun 2011 p. 2552.] </w:t>
      </w:r>
    </w:p>
    <w:p>
      <w:pPr>
        <w:pStyle w:val="Heading5"/>
        <w:rPr>
          <w:snapToGrid w:val="0"/>
        </w:rPr>
      </w:pPr>
      <w:bookmarkStart w:id="756" w:name="_Toc73449111"/>
      <w:bookmarkStart w:id="757" w:name="_Toc70607406"/>
      <w:r>
        <w:rPr>
          <w:rStyle w:val="CharSectno"/>
        </w:rPr>
        <w:t>6</w:t>
      </w:r>
      <w:r>
        <w:rPr>
          <w:snapToGrid w:val="0"/>
        </w:rPr>
        <w:t>.</w:t>
      </w:r>
      <w:r>
        <w:rPr>
          <w:snapToGrid w:val="0"/>
        </w:rPr>
        <w:tab/>
        <w:t>Order for information as to particular documents</w:t>
      </w:r>
      <w:bookmarkEnd w:id="756"/>
      <w:bookmarkEnd w:id="757"/>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Gazette 28 Oct 1996 p. 5676.] </w:t>
      </w:r>
    </w:p>
    <w:p>
      <w:pPr>
        <w:pStyle w:val="Heading5"/>
        <w:rPr>
          <w:snapToGrid w:val="0"/>
        </w:rPr>
      </w:pPr>
      <w:bookmarkStart w:id="758" w:name="_Toc73449112"/>
      <w:bookmarkStart w:id="759" w:name="_Toc70607407"/>
      <w:r>
        <w:rPr>
          <w:rStyle w:val="CharSectno"/>
        </w:rPr>
        <w:t>7</w:t>
      </w:r>
      <w:r>
        <w:rPr>
          <w:snapToGrid w:val="0"/>
        </w:rPr>
        <w:t>.</w:t>
      </w:r>
      <w:r>
        <w:rPr>
          <w:snapToGrid w:val="0"/>
        </w:rPr>
        <w:tab/>
        <w:t>Orders as to discovery</w:t>
      </w:r>
      <w:bookmarkEnd w:id="758"/>
      <w:bookmarkEnd w:id="759"/>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Gazette 28 Oct 1996 p. 5677</w:t>
      </w:r>
      <w:r>
        <w:noBreakHyphen/>
        <w:t xml:space="preserve">8.] </w:t>
      </w:r>
    </w:p>
    <w:p>
      <w:pPr>
        <w:pStyle w:val="Heading5"/>
        <w:rPr>
          <w:snapToGrid w:val="0"/>
        </w:rPr>
      </w:pPr>
      <w:bookmarkStart w:id="760" w:name="_Toc73449113"/>
      <w:bookmarkStart w:id="761" w:name="_Toc70607408"/>
      <w:r>
        <w:rPr>
          <w:rStyle w:val="CharSectno"/>
        </w:rPr>
        <w:t>8</w:t>
      </w:r>
      <w:r>
        <w:rPr>
          <w:snapToGrid w:val="0"/>
        </w:rPr>
        <w:t>.</w:t>
      </w:r>
      <w:r>
        <w:rPr>
          <w:snapToGrid w:val="0"/>
        </w:rPr>
        <w:tab/>
        <w:t>Inspection of documents in list</w:t>
      </w:r>
      <w:bookmarkEnd w:id="760"/>
      <w:bookmarkEnd w:id="761"/>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Gazette 7 Dec 1973 p. 4489; 28 Oct 1996 p. 5678; 21 Feb 2007 p. 536; 28 Jun 2011 p. 2552.] </w:t>
      </w:r>
    </w:p>
    <w:p>
      <w:pPr>
        <w:pStyle w:val="Heading5"/>
        <w:rPr>
          <w:snapToGrid w:val="0"/>
        </w:rPr>
      </w:pPr>
      <w:bookmarkStart w:id="762" w:name="_Toc73449114"/>
      <w:bookmarkStart w:id="763" w:name="_Toc70607409"/>
      <w:r>
        <w:rPr>
          <w:rStyle w:val="CharSectno"/>
        </w:rPr>
        <w:t>8A</w:t>
      </w:r>
      <w:r>
        <w:rPr>
          <w:snapToGrid w:val="0"/>
        </w:rPr>
        <w:t>.</w:t>
      </w:r>
      <w:r>
        <w:rPr>
          <w:snapToGrid w:val="0"/>
        </w:rPr>
        <w:tab/>
        <w:t>Procedure on discovery</w:t>
      </w:r>
      <w:bookmarkEnd w:id="762"/>
      <w:bookmarkEnd w:id="763"/>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Gazette 26 Aug 1994 p. 4411</w:t>
      </w:r>
      <w:r>
        <w:noBreakHyphen/>
        <w:t xml:space="preserve">12; amended: Gazette 28 Jun 2011 p. 2552.] </w:t>
      </w:r>
    </w:p>
    <w:p>
      <w:pPr>
        <w:pStyle w:val="Heading5"/>
        <w:rPr>
          <w:snapToGrid w:val="0"/>
        </w:rPr>
      </w:pPr>
      <w:bookmarkStart w:id="764" w:name="_Toc73449115"/>
      <w:bookmarkStart w:id="765" w:name="_Toc70607410"/>
      <w:r>
        <w:rPr>
          <w:rStyle w:val="CharSectno"/>
        </w:rPr>
        <w:t>9</w:t>
      </w:r>
      <w:r>
        <w:rPr>
          <w:snapToGrid w:val="0"/>
        </w:rPr>
        <w:t>.</w:t>
      </w:r>
      <w:r>
        <w:rPr>
          <w:snapToGrid w:val="0"/>
        </w:rPr>
        <w:tab/>
        <w:t>Order for inspection of documents</w:t>
      </w:r>
      <w:bookmarkEnd w:id="764"/>
      <w:bookmarkEnd w:id="765"/>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Gazette 28 Jun 2011 p. 2552.]</w:t>
      </w:r>
    </w:p>
    <w:p>
      <w:pPr>
        <w:pStyle w:val="Heading5"/>
        <w:rPr>
          <w:snapToGrid w:val="0"/>
        </w:rPr>
      </w:pPr>
      <w:bookmarkStart w:id="766" w:name="_Toc73449116"/>
      <w:bookmarkStart w:id="767" w:name="_Toc70607411"/>
      <w:r>
        <w:rPr>
          <w:rStyle w:val="CharSectno"/>
        </w:rPr>
        <w:t>10</w:t>
      </w:r>
      <w:r>
        <w:rPr>
          <w:snapToGrid w:val="0"/>
        </w:rPr>
        <w:t>.</w:t>
      </w:r>
      <w:r>
        <w:rPr>
          <w:snapToGrid w:val="0"/>
        </w:rPr>
        <w:tab/>
        <w:t>Order for production to Court</w:t>
      </w:r>
      <w:bookmarkEnd w:id="766"/>
      <w:bookmarkEnd w:id="767"/>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768" w:name="_Toc73449117"/>
      <w:bookmarkStart w:id="769" w:name="_Toc70607412"/>
      <w:r>
        <w:rPr>
          <w:rStyle w:val="CharSectno"/>
        </w:rPr>
        <w:t>11</w:t>
      </w:r>
      <w:r>
        <w:rPr>
          <w:snapToGrid w:val="0"/>
        </w:rPr>
        <w:t>.</w:t>
      </w:r>
      <w:r>
        <w:rPr>
          <w:snapToGrid w:val="0"/>
        </w:rPr>
        <w:tab/>
        <w:t>Order for production etc. only if necessary</w:t>
      </w:r>
      <w:bookmarkEnd w:id="768"/>
      <w:bookmarkEnd w:id="769"/>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770" w:name="_Toc73449118"/>
      <w:bookmarkStart w:id="771" w:name="_Toc70607413"/>
      <w:r>
        <w:rPr>
          <w:rStyle w:val="CharSectno"/>
        </w:rPr>
        <w:t>11A</w:t>
      </w:r>
      <w:r>
        <w:rPr>
          <w:snapToGrid w:val="0"/>
        </w:rPr>
        <w:t>.</w:t>
      </w:r>
      <w:r>
        <w:rPr>
          <w:snapToGrid w:val="0"/>
        </w:rPr>
        <w:tab/>
        <w:t>Costs of preparing document to facilitate inspection</w:t>
      </w:r>
      <w:bookmarkEnd w:id="770"/>
      <w:bookmarkEnd w:id="771"/>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Gazette 5 Jun 1992 p. 2281.] </w:t>
      </w:r>
    </w:p>
    <w:p>
      <w:pPr>
        <w:pStyle w:val="Heading5"/>
        <w:rPr>
          <w:snapToGrid w:val="0"/>
        </w:rPr>
      </w:pPr>
      <w:bookmarkStart w:id="772" w:name="_Toc73449119"/>
      <w:bookmarkStart w:id="773" w:name="_Toc70607414"/>
      <w:r>
        <w:rPr>
          <w:rStyle w:val="CharSectno"/>
        </w:rPr>
        <w:t>12</w:t>
      </w:r>
      <w:r>
        <w:rPr>
          <w:snapToGrid w:val="0"/>
        </w:rPr>
        <w:t>.</w:t>
      </w:r>
      <w:r>
        <w:rPr>
          <w:snapToGrid w:val="0"/>
        </w:rPr>
        <w:tab/>
        <w:t>Claim of privilege</w:t>
      </w:r>
      <w:bookmarkEnd w:id="772"/>
      <w:bookmarkEnd w:id="77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774" w:name="_Toc73449120"/>
      <w:bookmarkStart w:id="775" w:name="_Toc70607415"/>
      <w:r>
        <w:rPr>
          <w:rStyle w:val="CharSectno"/>
        </w:rPr>
        <w:t>13</w:t>
      </w:r>
      <w:r>
        <w:rPr>
          <w:snapToGrid w:val="0"/>
        </w:rPr>
        <w:t>.</w:t>
      </w:r>
      <w:r>
        <w:rPr>
          <w:snapToGrid w:val="0"/>
        </w:rPr>
        <w:tab/>
        <w:t>Inspection of copies of business books</w:t>
      </w:r>
      <w:bookmarkEnd w:id="774"/>
      <w:bookmarkEnd w:id="775"/>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Gazette 14 Dec 1979 p. 3870.] </w:t>
      </w:r>
    </w:p>
    <w:p>
      <w:pPr>
        <w:pStyle w:val="Heading5"/>
        <w:rPr>
          <w:snapToGrid w:val="0"/>
        </w:rPr>
      </w:pPr>
      <w:bookmarkStart w:id="776" w:name="_Toc73449121"/>
      <w:bookmarkStart w:id="777" w:name="_Toc70607416"/>
      <w:r>
        <w:rPr>
          <w:rStyle w:val="CharSectno"/>
        </w:rPr>
        <w:t>14</w:t>
      </w:r>
      <w:r>
        <w:rPr>
          <w:snapToGrid w:val="0"/>
        </w:rPr>
        <w:t>.</w:t>
      </w:r>
      <w:r>
        <w:rPr>
          <w:snapToGrid w:val="0"/>
        </w:rPr>
        <w:tab/>
        <w:t>Public interest immunity not affected</w:t>
      </w:r>
      <w:bookmarkEnd w:id="776"/>
      <w:bookmarkEnd w:id="777"/>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778" w:name="_Toc73449122"/>
      <w:bookmarkStart w:id="779" w:name="_Toc70607417"/>
      <w:r>
        <w:rPr>
          <w:rStyle w:val="CharSectno"/>
        </w:rPr>
        <w:t>15</w:t>
      </w:r>
      <w:r>
        <w:rPr>
          <w:snapToGrid w:val="0"/>
        </w:rPr>
        <w:t>.</w:t>
      </w:r>
      <w:r>
        <w:rPr>
          <w:snapToGrid w:val="0"/>
        </w:rPr>
        <w:tab/>
        <w:t>Non</w:t>
      </w:r>
      <w:r>
        <w:rPr>
          <w:snapToGrid w:val="0"/>
        </w:rPr>
        <w:noBreakHyphen/>
        <w:t>compliance with requirements for discovery etc.</w:t>
      </w:r>
      <w:bookmarkEnd w:id="778"/>
      <w:bookmarkEnd w:id="779"/>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Gazette 28 Oct 1996 p. 5678; 21 Feb 2007 p. 536; 28 Jun 2011 p. 2552.] </w:t>
      </w:r>
    </w:p>
    <w:p>
      <w:pPr>
        <w:pStyle w:val="Ednotesection"/>
      </w:pPr>
      <w:r>
        <w:t>[</w:t>
      </w:r>
      <w:r>
        <w:rPr>
          <w:b/>
          <w:bCs/>
        </w:rPr>
        <w:t>15A.</w:t>
      </w:r>
      <w:r>
        <w:tab/>
        <w:t>Deleted: Gazette 28 Jul 2010 p. 3471.]</w:t>
      </w:r>
    </w:p>
    <w:p>
      <w:pPr>
        <w:pStyle w:val="Heading5"/>
      </w:pPr>
      <w:bookmarkStart w:id="780" w:name="_Toc73449123"/>
      <w:bookmarkStart w:id="781" w:name="_Toc70607418"/>
      <w:r>
        <w:rPr>
          <w:rStyle w:val="CharSectno"/>
        </w:rPr>
        <w:t>16A</w:t>
      </w:r>
      <w:r>
        <w:t>.</w:t>
      </w:r>
      <w:r>
        <w:tab/>
        <w:t>Certificate by practitioner</w:t>
      </w:r>
      <w:bookmarkEnd w:id="780"/>
      <w:bookmarkEnd w:id="781"/>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Gazette 28 Jul 2010 p. 3471.]</w:t>
      </w:r>
    </w:p>
    <w:p>
      <w:pPr>
        <w:pStyle w:val="Heading5"/>
        <w:rPr>
          <w:snapToGrid w:val="0"/>
        </w:rPr>
      </w:pPr>
      <w:bookmarkStart w:id="782" w:name="_Toc73449124"/>
      <w:bookmarkStart w:id="783" w:name="_Toc70607419"/>
      <w:r>
        <w:rPr>
          <w:rStyle w:val="CharSectno"/>
        </w:rPr>
        <w:t>16</w:t>
      </w:r>
      <w:r>
        <w:rPr>
          <w:snapToGrid w:val="0"/>
        </w:rPr>
        <w:t>.</w:t>
      </w:r>
      <w:r>
        <w:rPr>
          <w:snapToGrid w:val="0"/>
        </w:rPr>
        <w:tab/>
        <w:t>Revocation and variation of orders</w:t>
      </w:r>
      <w:bookmarkEnd w:id="782"/>
      <w:bookmarkEnd w:id="783"/>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784" w:name="_Toc73430135"/>
      <w:bookmarkStart w:id="785" w:name="_Toc73449125"/>
      <w:bookmarkStart w:id="786" w:name="_Toc70516408"/>
      <w:bookmarkStart w:id="787" w:name="_Toc70601584"/>
      <w:bookmarkStart w:id="788" w:name="_Toc70607420"/>
      <w:r>
        <w:rPr>
          <w:rStyle w:val="CharPartNo"/>
        </w:rPr>
        <w:t>Order 26A</w:t>
      </w:r>
      <w:r>
        <w:t> — </w:t>
      </w:r>
      <w:r>
        <w:rPr>
          <w:rStyle w:val="CharPartText"/>
        </w:rPr>
        <w:t>Discovery etc. from non</w:t>
      </w:r>
      <w:r>
        <w:rPr>
          <w:rStyle w:val="CharPartText"/>
        </w:rPr>
        <w:noBreakHyphen/>
        <w:t>parties and potential parties</w:t>
      </w:r>
      <w:bookmarkEnd w:id="784"/>
      <w:bookmarkEnd w:id="785"/>
      <w:bookmarkEnd w:id="786"/>
      <w:bookmarkEnd w:id="787"/>
      <w:bookmarkEnd w:id="788"/>
      <w:r>
        <w:rPr>
          <w:b w:val="0"/>
        </w:rPr>
        <w:t xml:space="preserve"> </w:t>
      </w:r>
    </w:p>
    <w:p>
      <w:pPr>
        <w:pStyle w:val="Footnoteheading"/>
        <w:ind w:left="890"/>
        <w:rPr>
          <w:snapToGrid w:val="0"/>
        </w:rPr>
      </w:pPr>
      <w:r>
        <w:rPr>
          <w:snapToGrid w:val="0"/>
        </w:rPr>
        <w:tab/>
        <w:t xml:space="preserve">[Heading inserted: Gazette 28 Oct 1996 p. 5678.] </w:t>
      </w:r>
    </w:p>
    <w:p>
      <w:pPr>
        <w:pStyle w:val="Heading5"/>
        <w:rPr>
          <w:snapToGrid w:val="0"/>
        </w:rPr>
      </w:pPr>
      <w:bookmarkStart w:id="789" w:name="_Toc73449126"/>
      <w:bookmarkStart w:id="790" w:name="_Toc70607421"/>
      <w:r>
        <w:rPr>
          <w:rStyle w:val="CharSectno"/>
        </w:rPr>
        <w:t>1</w:t>
      </w:r>
      <w:r>
        <w:rPr>
          <w:snapToGrid w:val="0"/>
        </w:rPr>
        <w:t>.</w:t>
      </w:r>
      <w:r>
        <w:rPr>
          <w:snapToGrid w:val="0"/>
        </w:rPr>
        <w:tab/>
        <w:t>Terms used</w:t>
      </w:r>
      <w:bookmarkEnd w:id="789"/>
      <w:bookmarkEnd w:id="79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Gazette 28 Oct 1996 p. 5678.] </w:t>
      </w:r>
    </w:p>
    <w:p>
      <w:pPr>
        <w:pStyle w:val="Heading5"/>
        <w:rPr>
          <w:snapToGrid w:val="0"/>
        </w:rPr>
      </w:pPr>
      <w:bookmarkStart w:id="791" w:name="_Toc73449127"/>
      <w:bookmarkStart w:id="792" w:name="_Toc70607422"/>
      <w:r>
        <w:rPr>
          <w:rStyle w:val="CharSectno"/>
        </w:rPr>
        <w:t>2</w:t>
      </w:r>
      <w:r>
        <w:rPr>
          <w:snapToGrid w:val="0"/>
        </w:rPr>
        <w:t>.</w:t>
      </w:r>
      <w:r>
        <w:rPr>
          <w:snapToGrid w:val="0"/>
        </w:rPr>
        <w:tab/>
        <w:t>Public interest immunity not affected</w:t>
      </w:r>
      <w:bookmarkEnd w:id="791"/>
      <w:bookmarkEnd w:id="792"/>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Gazette 28 Oct 1996 p. 5679.] </w:t>
      </w:r>
    </w:p>
    <w:p>
      <w:pPr>
        <w:pStyle w:val="Heading5"/>
        <w:rPr>
          <w:snapToGrid w:val="0"/>
        </w:rPr>
      </w:pPr>
      <w:bookmarkStart w:id="793" w:name="_Toc73449128"/>
      <w:bookmarkStart w:id="794" w:name="_Toc70607423"/>
      <w:r>
        <w:rPr>
          <w:rStyle w:val="CharSectno"/>
        </w:rPr>
        <w:t>3</w:t>
      </w:r>
      <w:r>
        <w:rPr>
          <w:snapToGrid w:val="0"/>
        </w:rPr>
        <w:t>.</w:t>
      </w:r>
      <w:r>
        <w:rPr>
          <w:snapToGrid w:val="0"/>
        </w:rPr>
        <w:tab/>
        <w:t>Discovery etc. to identify a potential party</w:t>
      </w:r>
      <w:bookmarkEnd w:id="793"/>
      <w:bookmarkEnd w:id="794"/>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Gazette 28 Oct 1996 p. 5679</w:t>
      </w:r>
      <w:r>
        <w:noBreakHyphen/>
        <w:t xml:space="preserve">80.] </w:t>
      </w:r>
    </w:p>
    <w:p>
      <w:pPr>
        <w:pStyle w:val="Heading5"/>
        <w:rPr>
          <w:snapToGrid w:val="0"/>
        </w:rPr>
      </w:pPr>
      <w:bookmarkStart w:id="795" w:name="_Toc73449129"/>
      <w:bookmarkStart w:id="796" w:name="_Toc70607424"/>
      <w:r>
        <w:rPr>
          <w:rStyle w:val="CharSectno"/>
        </w:rPr>
        <w:t>4</w:t>
      </w:r>
      <w:r>
        <w:rPr>
          <w:snapToGrid w:val="0"/>
        </w:rPr>
        <w:t>.</w:t>
      </w:r>
      <w:r>
        <w:rPr>
          <w:snapToGrid w:val="0"/>
        </w:rPr>
        <w:tab/>
        <w:t>Discovery from potential party</w:t>
      </w:r>
      <w:bookmarkEnd w:id="795"/>
      <w:bookmarkEnd w:id="796"/>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Gazette 28 Oct 1996 p. 5680.] </w:t>
      </w:r>
    </w:p>
    <w:p>
      <w:pPr>
        <w:pStyle w:val="Heading5"/>
        <w:rPr>
          <w:snapToGrid w:val="0"/>
        </w:rPr>
      </w:pPr>
      <w:bookmarkStart w:id="797" w:name="_Toc73449130"/>
      <w:bookmarkStart w:id="798" w:name="_Toc70607425"/>
      <w:r>
        <w:rPr>
          <w:rStyle w:val="CharSectno"/>
        </w:rPr>
        <w:t>5</w:t>
      </w:r>
      <w:r>
        <w:rPr>
          <w:snapToGrid w:val="0"/>
        </w:rPr>
        <w:t>.</w:t>
      </w:r>
      <w:r>
        <w:rPr>
          <w:snapToGrid w:val="0"/>
        </w:rPr>
        <w:tab/>
        <w:t>Discovery from non</w:t>
      </w:r>
      <w:r>
        <w:rPr>
          <w:snapToGrid w:val="0"/>
        </w:rPr>
        <w:noBreakHyphen/>
        <w:t>party</w:t>
      </w:r>
      <w:bookmarkEnd w:id="797"/>
      <w:bookmarkEnd w:id="798"/>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Gazette 28 Oct 1996 p. 5680</w:t>
      </w:r>
      <w:r>
        <w:noBreakHyphen/>
        <w:t xml:space="preserve">1.] </w:t>
      </w:r>
    </w:p>
    <w:p>
      <w:pPr>
        <w:pStyle w:val="Heading5"/>
        <w:rPr>
          <w:snapToGrid w:val="0"/>
        </w:rPr>
      </w:pPr>
      <w:bookmarkStart w:id="799" w:name="_Toc73449131"/>
      <w:bookmarkStart w:id="800" w:name="_Toc70607426"/>
      <w:r>
        <w:rPr>
          <w:rStyle w:val="CharSectno"/>
        </w:rPr>
        <w:t>6</w:t>
      </w:r>
      <w:r>
        <w:rPr>
          <w:snapToGrid w:val="0"/>
        </w:rPr>
        <w:t>.</w:t>
      </w:r>
      <w:r>
        <w:rPr>
          <w:snapToGrid w:val="0"/>
        </w:rPr>
        <w:tab/>
        <w:t>Order 26 applies to discovery ordered under this Order</w:t>
      </w:r>
      <w:bookmarkEnd w:id="799"/>
      <w:bookmarkEnd w:id="800"/>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Gazette 28 Oct 1996 p. 5681.] </w:t>
      </w:r>
    </w:p>
    <w:p>
      <w:pPr>
        <w:pStyle w:val="Heading5"/>
        <w:rPr>
          <w:snapToGrid w:val="0"/>
        </w:rPr>
      </w:pPr>
      <w:bookmarkStart w:id="801" w:name="_Toc73449132"/>
      <w:bookmarkStart w:id="802" w:name="_Toc70607427"/>
      <w:r>
        <w:rPr>
          <w:rStyle w:val="CharSectno"/>
        </w:rPr>
        <w:t>7</w:t>
      </w:r>
      <w:r>
        <w:rPr>
          <w:snapToGrid w:val="0"/>
        </w:rPr>
        <w:t>.</w:t>
      </w:r>
      <w:r>
        <w:rPr>
          <w:snapToGrid w:val="0"/>
        </w:rPr>
        <w:tab/>
        <w:t>Costs</w:t>
      </w:r>
      <w:bookmarkEnd w:id="801"/>
      <w:bookmarkEnd w:id="802"/>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Gazette 28 Oct 1996 p. 5681.] </w:t>
      </w:r>
    </w:p>
    <w:p>
      <w:pPr>
        <w:pStyle w:val="Heading5"/>
      </w:pPr>
      <w:bookmarkStart w:id="803" w:name="_Toc73449133"/>
      <w:bookmarkStart w:id="804" w:name="_Toc70607428"/>
      <w:r>
        <w:rPr>
          <w:rStyle w:val="CharSectno"/>
        </w:rPr>
        <w:t>8</w:t>
      </w:r>
      <w:r>
        <w:t>.</w:t>
      </w:r>
      <w:r>
        <w:tab/>
        <w:t>Certificate by practitioner for non</w:t>
      </w:r>
      <w:r>
        <w:noBreakHyphen/>
        <w:t>party or potential party</w:t>
      </w:r>
      <w:bookmarkEnd w:id="803"/>
      <w:bookmarkEnd w:id="804"/>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Gazette 28 Jul 2010 p. 3471-2.]</w:t>
      </w:r>
    </w:p>
    <w:p>
      <w:pPr>
        <w:pStyle w:val="Heading2"/>
        <w:rPr>
          <w:b w:val="0"/>
        </w:rPr>
      </w:pPr>
      <w:bookmarkStart w:id="805" w:name="_Toc73430144"/>
      <w:bookmarkStart w:id="806" w:name="_Toc73449134"/>
      <w:bookmarkStart w:id="807" w:name="_Toc70516417"/>
      <w:bookmarkStart w:id="808" w:name="_Toc70601593"/>
      <w:bookmarkStart w:id="809" w:name="_Toc70607429"/>
      <w:r>
        <w:rPr>
          <w:rStyle w:val="CharPartNo"/>
        </w:rPr>
        <w:t>Order 27</w:t>
      </w:r>
      <w:r>
        <w:t> — </w:t>
      </w:r>
      <w:r>
        <w:rPr>
          <w:rStyle w:val="CharPartText"/>
        </w:rPr>
        <w:t>Interrogatories</w:t>
      </w:r>
      <w:bookmarkEnd w:id="805"/>
      <w:bookmarkEnd w:id="806"/>
      <w:bookmarkEnd w:id="807"/>
      <w:bookmarkEnd w:id="808"/>
      <w:bookmarkEnd w:id="809"/>
    </w:p>
    <w:p>
      <w:pPr>
        <w:pStyle w:val="Heading5"/>
        <w:rPr>
          <w:snapToGrid w:val="0"/>
        </w:rPr>
      </w:pPr>
      <w:bookmarkStart w:id="810" w:name="_Toc73449135"/>
      <w:bookmarkStart w:id="811" w:name="_Toc70607430"/>
      <w:r>
        <w:rPr>
          <w:rStyle w:val="CharSectno"/>
        </w:rPr>
        <w:t>1</w:t>
      </w:r>
      <w:r>
        <w:rPr>
          <w:snapToGrid w:val="0"/>
        </w:rPr>
        <w:t>.</w:t>
      </w:r>
      <w:r>
        <w:rPr>
          <w:snapToGrid w:val="0"/>
        </w:rPr>
        <w:tab/>
        <w:t>Notice of and answers to interrogatories</w:t>
      </w:r>
      <w:bookmarkEnd w:id="810"/>
      <w:bookmarkEnd w:id="811"/>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Gazette 24 Jan 1995 p. 270; 28 Oct 1996 p. 5681; 28 Jul 2010 p. 3472.] </w:t>
      </w:r>
    </w:p>
    <w:p>
      <w:pPr>
        <w:pStyle w:val="Heading5"/>
        <w:rPr>
          <w:snapToGrid w:val="0"/>
        </w:rPr>
      </w:pPr>
      <w:bookmarkStart w:id="812" w:name="_Toc73449136"/>
      <w:bookmarkStart w:id="813" w:name="_Toc70607431"/>
      <w:r>
        <w:rPr>
          <w:rStyle w:val="CharSectno"/>
        </w:rPr>
        <w:t>2</w:t>
      </w:r>
      <w:r>
        <w:rPr>
          <w:snapToGrid w:val="0"/>
        </w:rPr>
        <w:t>.</w:t>
      </w:r>
      <w:r>
        <w:rPr>
          <w:snapToGrid w:val="0"/>
        </w:rPr>
        <w:tab/>
        <w:t>Answers, time for and manner of giving</w:t>
      </w:r>
      <w:bookmarkEnd w:id="812"/>
      <w:bookmarkEnd w:id="813"/>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814" w:name="_Toc73449137"/>
      <w:bookmarkStart w:id="815" w:name="_Toc70607432"/>
      <w:r>
        <w:rPr>
          <w:rStyle w:val="CharSectno"/>
        </w:rPr>
        <w:t>3</w:t>
      </w:r>
      <w:r>
        <w:rPr>
          <w:snapToGrid w:val="0"/>
        </w:rPr>
        <w:t>.</w:t>
      </w:r>
      <w:r>
        <w:rPr>
          <w:snapToGrid w:val="0"/>
        </w:rPr>
        <w:tab/>
        <w:t>Interrogatories given to 2 or more parties etc., who has to answer</w:t>
      </w:r>
      <w:bookmarkEnd w:id="814"/>
      <w:bookmarkEnd w:id="815"/>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816" w:name="_Toc73449138"/>
      <w:bookmarkStart w:id="817" w:name="_Toc70607433"/>
      <w:r>
        <w:rPr>
          <w:rStyle w:val="CharSectno"/>
        </w:rPr>
        <w:t>4</w:t>
      </w:r>
      <w:r>
        <w:rPr>
          <w:snapToGrid w:val="0"/>
        </w:rPr>
        <w:t>.</w:t>
      </w:r>
      <w:r>
        <w:rPr>
          <w:snapToGrid w:val="0"/>
        </w:rPr>
        <w:tab/>
        <w:t>Content of answers</w:t>
      </w:r>
      <w:bookmarkEnd w:id="816"/>
      <w:bookmarkEnd w:id="817"/>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818" w:name="_Toc73449139"/>
      <w:bookmarkStart w:id="819" w:name="_Toc70607434"/>
      <w:r>
        <w:rPr>
          <w:rStyle w:val="CharSectno"/>
        </w:rPr>
        <w:t>5</w:t>
      </w:r>
      <w:r>
        <w:rPr>
          <w:snapToGrid w:val="0"/>
        </w:rPr>
        <w:t>.</w:t>
      </w:r>
      <w:r>
        <w:rPr>
          <w:snapToGrid w:val="0"/>
        </w:rPr>
        <w:tab/>
        <w:t>Grounds for objecting to answer</w:t>
      </w:r>
      <w:bookmarkEnd w:id="818"/>
      <w:bookmarkEnd w:id="819"/>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Gazette 15 Jun 1973 p. 2248.] </w:t>
      </w:r>
    </w:p>
    <w:p>
      <w:pPr>
        <w:pStyle w:val="Heading5"/>
        <w:rPr>
          <w:snapToGrid w:val="0"/>
        </w:rPr>
      </w:pPr>
      <w:bookmarkStart w:id="820" w:name="_Toc73449140"/>
      <w:bookmarkStart w:id="821" w:name="_Toc70607435"/>
      <w:r>
        <w:rPr>
          <w:rStyle w:val="CharSectno"/>
        </w:rPr>
        <w:t>6</w:t>
      </w:r>
      <w:r>
        <w:rPr>
          <w:snapToGrid w:val="0"/>
        </w:rPr>
        <w:t>.</w:t>
      </w:r>
      <w:r>
        <w:rPr>
          <w:snapToGrid w:val="0"/>
        </w:rPr>
        <w:tab/>
        <w:t>Answers, who can make</w:t>
      </w:r>
      <w:bookmarkEnd w:id="820"/>
      <w:bookmarkEnd w:id="821"/>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Gazette 19 Apr 2005 p. 1298; 28 Jun 2011 p. 2552 and 2554.] </w:t>
      </w:r>
    </w:p>
    <w:p>
      <w:pPr>
        <w:pStyle w:val="Heading5"/>
        <w:rPr>
          <w:snapToGrid w:val="0"/>
        </w:rPr>
      </w:pPr>
      <w:bookmarkStart w:id="822" w:name="_Toc73449141"/>
      <w:bookmarkStart w:id="823" w:name="_Toc70607436"/>
      <w:r>
        <w:rPr>
          <w:rStyle w:val="CharSectno"/>
        </w:rPr>
        <w:t>7</w:t>
      </w:r>
      <w:r>
        <w:rPr>
          <w:snapToGrid w:val="0"/>
        </w:rPr>
        <w:t>.</w:t>
      </w:r>
      <w:r>
        <w:rPr>
          <w:snapToGrid w:val="0"/>
        </w:rPr>
        <w:tab/>
        <w:t>Failing to answer or to answer sufficiently</w:t>
      </w:r>
      <w:bookmarkEnd w:id="822"/>
      <w:bookmarkEnd w:id="823"/>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824" w:name="_Toc73449142"/>
      <w:bookmarkStart w:id="825" w:name="_Toc70607437"/>
      <w:r>
        <w:rPr>
          <w:rStyle w:val="CharSectno"/>
        </w:rPr>
        <w:t>8</w:t>
      </w:r>
      <w:r>
        <w:rPr>
          <w:snapToGrid w:val="0"/>
        </w:rPr>
        <w:t>.</w:t>
      </w:r>
      <w:r>
        <w:rPr>
          <w:snapToGrid w:val="0"/>
        </w:rPr>
        <w:tab/>
        <w:t>Non</w:t>
      </w:r>
      <w:r>
        <w:rPr>
          <w:snapToGrid w:val="0"/>
        </w:rPr>
        <w:noBreakHyphen/>
        <w:t>compliance with order under r. 7</w:t>
      </w:r>
      <w:bookmarkEnd w:id="824"/>
      <w:bookmarkEnd w:id="825"/>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Gazette 21 Feb 2007 p. 536; 28 Jun 2011 p. 2552.]</w:t>
      </w:r>
    </w:p>
    <w:p>
      <w:pPr>
        <w:pStyle w:val="Heading5"/>
        <w:rPr>
          <w:snapToGrid w:val="0"/>
        </w:rPr>
      </w:pPr>
      <w:bookmarkStart w:id="826" w:name="_Toc73449143"/>
      <w:bookmarkStart w:id="827" w:name="_Toc70607438"/>
      <w:r>
        <w:rPr>
          <w:rStyle w:val="CharSectno"/>
        </w:rPr>
        <w:t>9</w:t>
      </w:r>
      <w:r>
        <w:rPr>
          <w:snapToGrid w:val="0"/>
        </w:rPr>
        <w:t>.</w:t>
      </w:r>
      <w:r>
        <w:rPr>
          <w:snapToGrid w:val="0"/>
        </w:rPr>
        <w:tab/>
        <w:t>Use of answers in evidence</w:t>
      </w:r>
      <w:bookmarkEnd w:id="826"/>
      <w:bookmarkEnd w:id="827"/>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828" w:name="_Toc73449144"/>
      <w:bookmarkStart w:id="829" w:name="_Toc70607439"/>
      <w:r>
        <w:rPr>
          <w:rStyle w:val="CharSectno"/>
        </w:rPr>
        <w:t>10</w:t>
      </w:r>
      <w:r>
        <w:rPr>
          <w:snapToGrid w:val="0"/>
        </w:rPr>
        <w:t>.</w:t>
      </w:r>
      <w:r>
        <w:rPr>
          <w:snapToGrid w:val="0"/>
        </w:rPr>
        <w:tab/>
        <w:t>Revoking and varying orders</w:t>
      </w:r>
      <w:bookmarkEnd w:id="828"/>
      <w:bookmarkEnd w:id="829"/>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830" w:name="_Toc73430155"/>
      <w:bookmarkStart w:id="831" w:name="_Toc73449145"/>
      <w:bookmarkStart w:id="832" w:name="_Toc70516428"/>
      <w:bookmarkStart w:id="833" w:name="_Toc70601604"/>
      <w:bookmarkStart w:id="834" w:name="_Toc70607440"/>
      <w:r>
        <w:rPr>
          <w:rStyle w:val="CharPartNo"/>
        </w:rPr>
        <w:t>Order 28</w:t>
      </w:r>
      <w:r>
        <w:t> — </w:t>
      </w:r>
      <w:r>
        <w:rPr>
          <w:rStyle w:val="CharPartText"/>
        </w:rPr>
        <w:t>Medical examination: inspection of physical objects</w:t>
      </w:r>
      <w:bookmarkEnd w:id="830"/>
      <w:bookmarkEnd w:id="831"/>
      <w:bookmarkEnd w:id="832"/>
      <w:bookmarkEnd w:id="833"/>
      <w:bookmarkEnd w:id="834"/>
    </w:p>
    <w:p>
      <w:pPr>
        <w:pStyle w:val="Heading5"/>
        <w:rPr>
          <w:snapToGrid w:val="0"/>
        </w:rPr>
      </w:pPr>
      <w:bookmarkStart w:id="835" w:name="_Toc73449146"/>
      <w:bookmarkStart w:id="836" w:name="_Toc70607441"/>
      <w:r>
        <w:rPr>
          <w:rStyle w:val="CharSectno"/>
        </w:rPr>
        <w:t>1</w:t>
      </w:r>
      <w:r>
        <w:rPr>
          <w:snapToGrid w:val="0"/>
        </w:rPr>
        <w:t>.</w:t>
      </w:r>
      <w:r>
        <w:rPr>
          <w:snapToGrid w:val="0"/>
        </w:rPr>
        <w:tab/>
        <w:t>Medical examination of a party</w:t>
      </w:r>
      <w:bookmarkEnd w:id="835"/>
      <w:bookmarkEnd w:id="836"/>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Gazette 28 Jun 2011 p. 2552 and 2554.]</w:t>
      </w:r>
    </w:p>
    <w:p>
      <w:pPr>
        <w:pStyle w:val="Heading5"/>
        <w:spacing w:before="180"/>
        <w:rPr>
          <w:snapToGrid w:val="0"/>
        </w:rPr>
      </w:pPr>
      <w:bookmarkStart w:id="837" w:name="_Toc73449147"/>
      <w:bookmarkStart w:id="838" w:name="_Toc70607442"/>
      <w:r>
        <w:rPr>
          <w:rStyle w:val="CharSectno"/>
        </w:rPr>
        <w:t>2</w:t>
      </w:r>
      <w:r>
        <w:rPr>
          <w:snapToGrid w:val="0"/>
        </w:rPr>
        <w:t>.</w:t>
      </w:r>
      <w:r>
        <w:rPr>
          <w:snapToGrid w:val="0"/>
        </w:rPr>
        <w:tab/>
        <w:t>Inspection of physical objects</w:t>
      </w:r>
      <w:bookmarkEnd w:id="837"/>
      <w:bookmarkEnd w:id="838"/>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Ednotepart"/>
      </w:pPr>
      <w:r>
        <w:t xml:space="preserve">[Order 29: </w:t>
      </w:r>
      <w:r>
        <w:tab/>
        <w:t>r. 1-2 deleted: Gazette 16 Aug 2017 p. 4411.</w:t>
      </w:r>
    </w:p>
    <w:p>
      <w:pPr>
        <w:pStyle w:val="Ednotepart"/>
        <w:spacing w:before="0"/>
      </w:pPr>
      <w:r>
        <w:tab/>
      </w:r>
      <w:r>
        <w:tab/>
        <w:t xml:space="preserve">r. </w:t>
      </w:r>
      <w:r>
        <w:rPr>
          <w:bCs/>
        </w:rPr>
        <w:t>3-6</w:t>
      </w:r>
      <w:r>
        <w:t xml:space="preserve"> deleted: Gazette 28 Jul 2010 p. 3464.]</w:t>
      </w:r>
    </w:p>
    <w:p>
      <w:pPr>
        <w:pStyle w:val="Ednotepart"/>
      </w:pPr>
      <w:r>
        <w:t>[Order 29A deleted: Gazette 28 Jul 2010 p. 3465.]</w:t>
      </w:r>
    </w:p>
    <w:p>
      <w:pPr>
        <w:pStyle w:val="Heading2"/>
        <w:rPr>
          <w:b w:val="0"/>
        </w:rPr>
      </w:pPr>
      <w:bookmarkStart w:id="839" w:name="_Toc73430158"/>
      <w:bookmarkStart w:id="840" w:name="_Toc73449148"/>
      <w:bookmarkStart w:id="841" w:name="_Toc70516431"/>
      <w:bookmarkStart w:id="842" w:name="_Toc70601607"/>
      <w:bookmarkStart w:id="843" w:name="_Toc70607443"/>
      <w:r>
        <w:rPr>
          <w:rStyle w:val="CharPartNo"/>
        </w:rPr>
        <w:t>Order 30</w:t>
      </w:r>
      <w:r>
        <w:rPr>
          <w:rStyle w:val="CharDivNo"/>
        </w:rPr>
        <w:t> </w:t>
      </w:r>
      <w:r>
        <w:t>—</w:t>
      </w:r>
      <w:r>
        <w:rPr>
          <w:rStyle w:val="CharDivText"/>
        </w:rPr>
        <w:t> </w:t>
      </w:r>
      <w:r>
        <w:rPr>
          <w:rStyle w:val="CharPartText"/>
        </w:rPr>
        <w:t>Admissions</w:t>
      </w:r>
      <w:bookmarkEnd w:id="839"/>
      <w:bookmarkEnd w:id="840"/>
      <w:bookmarkEnd w:id="841"/>
      <w:bookmarkEnd w:id="842"/>
      <w:bookmarkEnd w:id="843"/>
    </w:p>
    <w:p>
      <w:pPr>
        <w:pStyle w:val="Heading5"/>
        <w:rPr>
          <w:snapToGrid w:val="0"/>
        </w:rPr>
      </w:pPr>
      <w:bookmarkStart w:id="844" w:name="_Toc73449149"/>
      <w:bookmarkStart w:id="845" w:name="_Toc70607444"/>
      <w:r>
        <w:rPr>
          <w:rStyle w:val="CharSectno"/>
        </w:rPr>
        <w:t>1</w:t>
      </w:r>
      <w:r>
        <w:rPr>
          <w:snapToGrid w:val="0"/>
        </w:rPr>
        <w:t>.</w:t>
      </w:r>
      <w:r>
        <w:rPr>
          <w:snapToGrid w:val="0"/>
        </w:rPr>
        <w:tab/>
        <w:t>Admission of other party’s case</w:t>
      </w:r>
      <w:bookmarkEnd w:id="844"/>
      <w:bookmarkEnd w:id="845"/>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846" w:name="_Toc73449150"/>
      <w:bookmarkStart w:id="847" w:name="_Toc70607445"/>
      <w:r>
        <w:rPr>
          <w:rStyle w:val="CharSectno"/>
        </w:rPr>
        <w:t>2</w:t>
      </w:r>
      <w:r>
        <w:rPr>
          <w:snapToGrid w:val="0"/>
        </w:rPr>
        <w:t>.</w:t>
      </w:r>
      <w:r>
        <w:rPr>
          <w:snapToGrid w:val="0"/>
        </w:rPr>
        <w:tab/>
        <w:t>Notice to admit facts</w:t>
      </w:r>
      <w:bookmarkEnd w:id="846"/>
      <w:bookmarkEnd w:id="847"/>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848" w:name="_Toc73449151"/>
      <w:bookmarkStart w:id="849" w:name="_Toc70607446"/>
      <w:r>
        <w:rPr>
          <w:rStyle w:val="CharSectno"/>
        </w:rPr>
        <w:t>3</w:t>
      </w:r>
      <w:r>
        <w:rPr>
          <w:snapToGrid w:val="0"/>
        </w:rPr>
        <w:t>.</w:t>
      </w:r>
      <w:r>
        <w:rPr>
          <w:snapToGrid w:val="0"/>
        </w:rPr>
        <w:tab/>
        <w:t>Judgment on admissions</w:t>
      </w:r>
      <w:bookmarkEnd w:id="848"/>
      <w:bookmarkEnd w:id="849"/>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850" w:name="_Toc73449152"/>
      <w:bookmarkStart w:id="851" w:name="_Toc70607447"/>
      <w:r>
        <w:rPr>
          <w:rStyle w:val="CharSectno"/>
        </w:rPr>
        <w:t>4</w:t>
      </w:r>
      <w:r>
        <w:rPr>
          <w:snapToGrid w:val="0"/>
        </w:rPr>
        <w:t>.</w:t>
      </w:r>
      <w:r>
        <w:rPr>
          <w:snapToGrid w:val="0"/>
        </w:rPr>
        <w:tab/>
        <w:t>Admissions as to and production of documents</w:t>
      </w:r>
      <w:bookmarkEnd w:id="850"/>
      <w:bookmarkEnd w:id="851"/>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Gazette 28 Jun 2011 p. 2552.]</w:t>
      </w:r>
    </w:p>
    <w:p>
      <w:pPr>
        <w:pStyle w:val="Heading5"/>
        <w:rPr>
          <w:snapToGrid w:val="0"/>
        </w:rPr>
      </w:pPr>
      <w:bookmarkStart w:id="852" w:name="_Toc73449153"/>
      <w:bookmarkStart w:id="853" w:name="_Toc70607448"/>
      <w:r>
        <w:rPr>
          <w:rStyle w:val="CharSectno"/>
        </w:rPr>
        <w:t>5</w:t>
      </w:r>
      <w:r>
        <w:rPr>
          <w:snapToGrid w:val="0"/>
        </w:rPr>
        <w:t>.</w:t>
      </w:r>
      <w:r>
        <w:rPr>
          <w:snapToGrid w:val="0"/>
        </w:rPr>
        <w:tab/>
        <w:t>Notice to admit authenticity of documents; notice requiring production of documents at trial</w:t>
      </w:r>
      <w:bookmarkEnd w:id="852"/>
      <w:bookmarkEnd w:id="853"/>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Gazette 28 Jun 2011 p. 2552.]</w:t>
      </w:r>
    </w:p>
    <w:p>
      <w:pPr>
        <w:pStyle w:val="Heading2"/>
        <w:rPr>
          <w:b w:val="0"/>
        </w:rPr>
      </w:pPr>
      <w:bookmarkStart w:id="854" w:name="_Toc73430164"/>
      <w:bookmarkStart w:id="855" w:name="_Toc73449154"/>
      <w:bookmarkStart w:id="856" w:name="_Toc70516437"/>
      <w:bookmarkStart w:id="857" w:name="_Toc70601613"/>
      <w:bookmarkStart w:id="858" w:name="_Toc70607449"/>
      <w:r>
        <w:rPr>
          <w:rStyle w:val="CharPartNo"/>
        </w:rPr>
        <w:t>Order 31</w:t>
      </w:r>
      <w:r>
        <w:rPr>
          <w:rStyle w:val="CharDivNo"/>
        </w:rPr>
        <w:t> </w:t>
      </w:r>
      <w:r>
        <w:t>—</w:t>
      </w:r>
      <w:r>
        <w:rPr>
          <w:rStyle w:val="CharDivText"/>
        </w:rPr>
        <w:t> </w:t>
      </w:r>
      <w:r>
        <w:rPr>
          <w:rStyle w:val="CharPartText"/>
        </w:rPr>
        <w:t>Special cases and stated cases</w:t>
      </w:r>
      <w:bookmarkEnd w:id="854"/>
      <w:bookmarkEnd w:id="855"/>
      <w:bookmarkEnd w:id="856"/>
      <w:bookmarkEnd w:id="857"/>
      <w:bookmarkEnd w:id="858"/>
    </w:p>
    <w:p>
      <w:pPr>
        <w:pStyle w:val="Heading5"/>
        <w:rPr>
          <w:snapToGrid w:val="0"/>
        </w:rPr>
      </w:pPr>
      <w:bookmarkStart w:id="859" w:name="_Toc73449155"/>
      <w:bookmarkStart w:id="860" w:name="_Toc70607450"/>
      <w:r>
        <w:rPr>
          <w:rStyle w:val="CharSectno"/>
        </w:rPr>
        <w:t>1</w:t>
      </w:r>
      <w:r>
        <w:rPr>
          <w:snapToGrid w:val="0"/>
        </w:rPr>
        <w:t>.</w:t>
      </w:r>
      <w:r>
        <w:rPr>
          <w:snapToGrid w:val="0"/>
        </w:rPr>
        <w:tab/>
        <w:t>Questions of law, stating of in special case</w:t>
      </w:r>
      <w:bookmarkEnd w:id="859"/>
      <w:bookmarkEnd w:id="860"/>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Gazette 15 Jun 1973 p. 2248; 29 Apr 2005 p. 1795.] </w:t>
      </w:r>
    </w:p>
    <w:p>
      <w:pPr>
        <w:pStyle w:val="Heading5"/>
        <w:rPr>
          <w:snapToGrid w:val="0"/>
        </w:rPr>
      </w:pPr>
      <w:bookmarkStart w:id="861" w:name="_Toc73449156"/>
      <w:bookmarkStart w:id="862" w:name="_Toc70607451"/>
      <w:r>
        <w:rPr>
          <w:rStyle w:val="CharSectno"/>
        </w:rPr>
        <w:t>2</w:t>
      </w:r>
      <w:r>
        <w:rPr>
          <w:snapToGrid w:val="0"/>
        </w:rPr>
        <w:t>.</w:t>
      </w:r>
      <w:r>
        <w:rPr>
          <w:snapToGrid w:val="0"/>
        </w:rPr>
        <w:tab/>
        <w:t>Preliminary question of law, orders as to</w:t>
      </w:r>
      <w:bookmarkEnd w:id="861"/>
      <w:bookmarkEnd w:id="862"/>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863" w:name="_Toc73449157"/>
      <w:bookmarkStart w:id="864" w:name="_Toc70607452"/>
      <w:r>
        <w:rPr>
          <w:rStyle w:val="CharSectno"/>
        </w:rPr>
        <w:t>3</w:t>
      </w:r>
      <w:r>
        <w:rPr>
          <w:snapToGrid w:val="0"/>
        </w:rPr>
        <w:t>.</w:t>
      </w:r>
      <w:r>
        <w:rPr>
          <w:snapToGrid w:val="0"/>
        </w:rPr>
        <w:tab/>
        <w:t>Preparing special case</w:t>
      </w:r>
      <w:bookmarkEnd w:id="863"/>
      <w:bookmarkEnd w:id="864"/>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pPr>
        <w:pStyle w:val="Footnotesection"/>
      </w:pPr>
      <w:r>
        <w:tab/>
        <w:t>[Rule 3 amended: Gazette 27 Feb 2018 p. 560-1.]</w:t>
      </w:r>
    </w:p>
    <w:p>
      <w:pPr>
        <w:pStyle w:val="Heading5"/>
        <w:rPr>
          <w:snapToGrid w:val="0"/>
        </w:rPr>
      </w:pPr>
      <w:bookmarkStart w:id="865" w:name="_Toc73449158"/>
      <w:bookmarkStart w:id="866" w:name="_Toc70607453"/>
      <w:r>
        <w:rPr>
          <w:rStyle w:val="CharSectno"/>
        </w:rPr>
        <w:t>4</w:t>
      </w:r>
      <w:r>
        <w:rPr>
          <w:snapToGrid w:val="0"/>
        </w:rPr>
        <w:t>.</w:t>
      </w:r>
      <w:r>
        <w:rPr>
          <w:snapToGrid w:val="0"/>
        </w:rPr>
        <w:tab/>
        <w:t>Special case affecting person under disability, leave needed to enter for argument</w:t>
      </w:r>
      <w:bookmarkEnd w:id="865"/>
      <w:bookmarkEnd w:id="866"/>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Gazette 28 Jun 2011 p. 2552.]</w:t>
      </w:r>
    </w:p>
    <w:p>
      <w:pPr>
        <w:pStyle w:val="Heading5"/>
        <w:rPr>
          <w:snapToGrid w:val="0"/>
        </w:rPr>
      </w:pPr>
      <w:bookmarkStart w:id="867" w:name="_Toc73449159"/>
      <w:bookmarkStart w:id="868" w:name="_Toc70607454"/>
      <w:r>
        <w:rPr>
          <w:rStyle w:val="CharSectno"/>
        </w:rPr>
        <w:t>5</w:t>
      </w:r>
      <w:r>
        <w:rPr>
          <w:snapToGrid w:val="0"/>
        </w:rPr>
        <w:t>.</w:t>
      </w:r>
      <w:r>
        <w:rPr>
          <w:snapToGrid w:val="0"/>
        </w:rPr>
        <w:tab/>
        <w:t>Entering special case for argument</w:t>
      </w:r>
      <w:bookmarkEnd w:id="867"/>
      <w:bookmarkEnd w:id="868"/>
    </w:p>
    <w:p>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Footnotesection"/>
      </w:pPr>
      <w:r>
        <w:tab/>
        <w:t>[Rule 5 amended: Gazette 27 Feb 2018 p. 561.]</w:t>
      </w:r>
    </w:p>
    <w:p>
      <w:pPr>
        <w:pStyle w:val="Heading5"/>
        <w:rPr>
          <w:snapToGrid w:val="0"/>
        </w:rPr>
      </w:pPr>
      <w:bookmarkStart w:id="869" w:name="_Toc73449160"/>
      <w:bookmarkStart w:id="870" w:name="_Toc70607455"/>
      <w:r>
        <w:rPr>
          <w:rStyle w:val="CharSectno"/>
        </w:rPr>
        <w:t>6</w:t>
      </w:r>
      <w:r>
        <w:rPr>
          <w:snapToGrid w:val="0"/>
        </w:rPr>
        <w:t>.</w:t>
      </w:r>
      <w:r>
        <w:rPr>
          <w:snapToGrid w:val="0"/>
        </w:rPr>
        <w:tab/>
        <w:t>Agreement as to payment of money and costs</w:t>
      </w:r>
      <w:bookmarkEnd w:id="869"/>
      <w:bookmarkEnd w:id="870"/>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871" w:name="_Toc73449161"/>
      <w:bookmarkStart w:id="872" w:name="_Toc70607456"/>
      <w:r>
        <w:rPr>
          <w:rStyle w:val="CharSectno"/>
        </w:rPr>
        <w:t>7</w:t>
      </w:r>
      <w:r>
        <w:rPr>
          <w:snapToGrid w:val="0"/>
        </w:rPr>
        <w:t>.</w:t>
      </w:r>
      <w:r>
        <w:rPr>
          <w:snapToGrid w:val="0"/>
        </w:rPr>
        <w:tab/>
        <w:t>Reference of case to</w:t>
      </w:r>
      <w:r>
        <w:t xml:space="preserve"> Court of Appeal</w:t>
      </w:r>
      <w:r>
        <w:rPr>
          <w:snapToGrid w:val="0"/>
        </w:rPr>
        <w:t xml:space="preserve"> (Act s. 58(1)(d))</w:t>
      </w:r>
      <w:bookmarkEnd w:id="871"/>
      <w:bookmarkEnd w:id="872"/>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Gazette 29 Apr 2005 p. 1795.]</w:t>
      </w:r>
    </w:p>
    <w:p>
      <w:pPr>
        <w:pStyle w:val="Heading5"/>
        <w:rPr>
          <w:snapToGrid w:val="0"/>
        </w:rPr>
      </w:pPr>
      <w:bookmarkStart w:id="873" w:name="_Toc73449162"/>
      <w:bookmarkStart w:id="874" w:name="_Toc70607457"/>
      <w:r>
        <w:rPr>
          <w:rStyle w:val="CharSectno"/>
        </w:rPr>
        <w:t>8</w:t>
      </w:r>
      <w:r>
        <w:rPr>
          <w:snapToGrid w:val="0"/>
        </w:rPr>
        <w:t>.</w:t>
      </w:r>
      <w:r>
        <w:rPr>
          <w:snapToGrid w:val="0"/>
        </w:rPr>
        <w:tab/>
        <w:t>Cases stated to Court (not Court of Appeal) by other courts etc.</w:t>
      </w:r>
      <w:bookmarkEnd w:id="873"/>
      <w:bookmarkEnd w:id="874"/>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Gazette 29 Apr 2005 p. 1791</w:t>
      </w:r>
      <w:r>
        <w:noBreakHyphen/>
        <w:t xml:space="preserve">2.] </w:t>
      </w:r>
    </w:p>
    <w:p>
      <w:pPr>
        <w:pStyle w:val="Ednotepart"/>
      </w:pPr>
      <w:r>
        <w:t>[Order 31A deleted: Gazette 28 Jul 2010 p. 3466.]</w:t>
      </w:r>
    </w:p>
    <w:p>
      <w:pPr>
        <w:pStyle w:val="Heading2"/>
        <w:rPr>
          <w:b w:val="0"/>
        </w:rPr>
      </w:pPr>
      <w:bookmarkStart w:id="875" w:name="_Toc73430173"/>
      <w:bookmarkStart w:id="876" w:name="_Toc73449163"/>
      <w:bookmarkStart w:id="877" w:name="_Toc70516446"/>
      <w:bookmarkStart w:id="878" w:name="_Toc70601622"/>
      <w:bookmarkStart w:id="879" w:name="_Toc70607458"/>
      <w:r>
        <w:rPr>
          <w:rStyle w:val="CharPartNo"/>
        </w:rPr>
        <w:t>Order 32</w:t>
      </w:r>
      <w:r>
        <w:rPr>
          <w:rStyle w:val="CharDivNo"/>
        </w:rPr>
        <w:t> </w:t>
      </w:r>
      <w:r>
        <w:t>—</w:t>
      </w:r>
      <w:r>
        <w:rPr>
          <w:rStyle w:val="CharDivText"/>
        </w:rPr>
        <w:t> </w:t>
      </w:r>
      <w:r>
        <w:rPr>
          <w:rStyle w:val="CharPartText"/>
        </w:rPr>
        <w:t>Place and mode of trial</w:t>
      </w:r>
      <w:bookmarkEnd w:id="875"/>
      <w:bookmarkEnd w:id="876"/>
      <w:bookmarkEnd w:id="877"/>
      <w:bookmarkEnd w:id="878"/>
      <w:bookmarkEnd w:id="879"/>
    </w:p>
    <w:p>
      <w:pPr>
        <w:pStyle w:val="Heading5"/>
        <w:rPr>
          <w:snapToGrid w:val="0"/>
        </w:rPr>
      </w:pPr>
      <w:bookmarkStart w:id="880" w:name="_Toc73449164"/>
      <w:bookmarkStart w:id="881" w:name="_Toc70607459"/>
      <w:r>
        <w:rPr>
          <w:rStyle w:val="CharSectno"/>
        </w:rPr>
        <w:t>1</w:t>
      </w:r>
      <w:r>
        <w:rPr>
          <w:snapToGrid w:val="0"/>
        </w:rPr>
        <w:t>.</w:t>
      </w:r>
      <w:r>
        <w:rPr>
          <w:snapToGrid w:val="0"/>
        </w:rPr>
        <w:tab/>
        <w:t>Trial in circuit town</w:t>
      </w:r>
      <w:bookmarkEnd w:id="880"/>
      <w:bookmarkEnd w:id="881"/>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Gazette 27 Aug 1976 p. 3223.] </w:t>
      </w:r>
    </w:p>
    <w:p>
      <w:pPr>
        <w:pStyle w:val="Heading5"/>
        <w:rPr>
          <w:snapToGrid w:val="0"/>
        </w:rPr>
      </w:pPr>
      <w:bookmarkStart w:id="882" w:name="_Toc73449165"/>
      <w:bookmarkStart w:id="883" w:name="_Toc70607460"/>
      <w:r>
        <w:rPr>
          <w:rStyle w:val="CharSectno"/>
        </w:rPr>
        <w:t>2</w:t>
      </w:r>
      <w:r>
        <w:rPr>
          <w:snapToGrid w:val="0"/>
        </w:rPr>
        <w:t>.</w:t>
      </w:r>
      <w:r>
        <w:rPr>
          <w:snapToGrid w:val="0"/>
        </w:rPr>
        <w:tab/>
        <w:t>Application for trial by jury</w:t>
      </w:r>
      <w:bookmarkEnd w:id="882"/>
      <w:bookmarkEnd w:id="883"/>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884" w:name="_Toc73449166"/>
      <w:bookmarkStart w:id="885" w:name="_Toc70607461"/>
      <w:r>
        <w:rPr>
          <w:rStyle w:val="CharSectno"/>
        </w:rPr>
        <w:t>3</w:t>
      </w:r>
      <w:r>
        <w:rPr>
          <w:snapToGrid w:val="0"/>
        </w:rPr>
        <w:t>.</w:t>
      </w:r>
      <w:r>
        <w:rPr>
          <w:snapToGrid w:val="0"/>
        </w:rPr>
        <w:tab/>
        <w:t>Usual mode of trial, other modes</w:t>
      </w:r>
      <w:bookmarkEnd w:id="884"/>
      <w:bookmarkEnd w:id="885"/>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886" w:name="_Toc73449167"/>
      <w:bookmarkStart w:id="887" w:name="_Toc70607462"/>
      <w:r>
        <w:rPr>
          <w:rStyle w:val="CharSectno"/>
        </w:rPr>
        <w:t>4</w:t>
      </w:r>
      <w:r>
        <w:rPr>
          <w:snapToGrid w:val="0"/>
        </w:rPr>
        <w:t>.</w:t>
      </w:r>
      <w:r>
        <w:rPr>
          <w:snapToGrid w:val="0"/>
        </w:rPr>
        <w:tab/>
        <w:t>Time of trial of questions or issues</w:t>
      </w:r>
      <w:bookmarkEnd w:id="886"/>
      <w:bookmarkEnd w:id="887"/>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888" w:name="_Toc73449168"/>
      <w:bookmarkStart w:id="889" w:name="_Toc70607463"/>
      <w:r>
        <w:rPr>
          <w:rStyle w:val="CharSectno"/>
        </w:rPr>
        <w:t>5</w:t>
      </w:r>
      <w:r>
        <w:rPr>
          <w:snapToGrid w:val="0"/>
        </w:rPr>
        <w:t>.</w:t>
      </w:r>
      <w:r>
        <w:rPr>
          <w:snapToGrid w:val="0"/>
        </w:rPr>
        <w:tab/>
        <w:t>Issues may be tried differently</w:t>
      </w:r>
      <w:bookmarkEnd w:id="888"/>
      <w:bookmarkEnd w:id="889"/>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890" w:name="_Toc73449169"/>
      <w:bookmarkStart w:id="891" w:name="_Toc70607464"/>
      <w:r>
        <w:rPr>
          <w:rStyle w:val="CharSectno"/>
        </w:rPr>
        <w:t>6</w:t>
      </w:r>
      <w:r>
        <w:rPr>
          <w:snapToGrid w:val="0"/>
        </w:rPr>
        <w:t>.</w:t>
      </w:r>
      <w:r>
        <w:rPr>
          <w:snapToGrid w:val="0"/>
        </w:rPr>
        <w:tab/>
        <w:t>Trial with jury to be by single judge</w:t>
      </w:r>
      <w:bookmarkEnd w:id="890"/>
      <w:bookmarkEnd w:id="891"/>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892" w:name="_Toc73449170"/>
      <w:bookmarkStart w:id="893" w:name="_Toc70607465"/>
      <w:r>
        <w:rPr>
          <w:rStyle w:val="CharSectno"/>
        </w:rPr>
        <w:t>7</w:t>
      </w:r>
      <w:r>
        <w:rPr>
          <w:snapToGrid w:val="0"/>
        </w:rPr>
        <w:t>.</w:t>
      </w:r>
      <w:r>
        <w:rPr>
          <w:snapToGrid w:val="0"/>
        </w:rPr>
        <w:tab/>
        <w:t>Disposal of action</w:t>
      </w:r>
      <w:bookmarkEnd w:id="892"/>
      <w:bookmarkEnd w:id="893"/>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894" w:name="_Toc73449171"/>
      <w:bookmarkStart w:id="895" w:name="_Toc70607466"/>
      <w:r>
        <w:t>8.</w:t>
      </w:r>
      <w:r>
        <w:tab/>
        <w:t>Trial by jury, precepts for etc.</w:t>
      </w:r>
      <w:bookmarkEnd w:id="894"/>
      <w:bookmarkEnd w:id="895"/>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Gazette 29 Apr 2005 p. 1801.]</w:t>
      </w:r>
    </w:p>
    <w:p>
      <w:pPr>
        <w:pStyle w:val="Heading2"/>
        <w:rPr>
          <w:b w:val="0"/>
        </w:rPr>
      </w:pPr>
      <w:bookmarkStart w:id="896" w:name="_Toc73430182"/>
      <w:bookmarkStart w:id="897" w:name="_Toc73449172"/>
      <w:bookmarkStart w:id="898" w:name="_Toc70516455"/>
      <w:bookmarkStart w:id="899" w:name="_Toc70601631"/>
      <w:bookmarkStart w:id="900" w:name="_Toc70607467"/>
      <w:r>
        <w:rPr>
          <w:rStyle w:val="CharPartNo"/>
        </w:rPr>
        <w:t>Order 33</w:t>
      </w:r>
      <w:r>
        <w:rPr>
          <w:rStyle w:val="CharDivNo"/>
        </w:rPr>
        <w:t> </w:t>
      </w:r>
      <w:r>
        <w:t>—</w:t>
      </w:r>
      <w:r>
        <w:rPr>
          <w:rStyle w:val="CharDivText"/>
        </w:rPr>
        <w:t> </w:t>
      </w:r>
      <w:r>
        <w:rPr>
          <w:rStyle w:val="CharPartText"/>
        </w:rPr>
        <w:t>Entry for trial</w:t>
      </w:r>
      <w:bookmarkEnd w:id="896"/>
      <w:bookmarkEnd w:id="897"/>
      <w:bookmarkEnd w:id="898"/>
      <w:bookmarkEnd w:id="899"/>
      <w:bookmarkEnd w:id="900"/>
    </w:p>
    <w:p>
      <w:pPr>
        <w:pStyle w:val="Heading5"/>
      </w:pPr>
      <w:bookmarkStart w:id="901" w:name="_Toc73449173"/>
      <w:bookmarkStart w:id="902" w:name="_Toc70607468"/>
      <w:r>
        <w:rPr>
          <w:rStyle w:val="CharSectno"/>
        </w:rPr>
        <w:t>1</w:t>
      </w:r>
      <w:r>
        <w:t>.</w:t>
      </w:r>
      <w:r>
        <w:tab/>
        <w:t>Entry for trial</w:t>
      </w:r>
      <w:bookmarkEnd w:id="901"/>
      <w:bookmarkEnd w:id="902"/>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Gazette 16 Aug 2017 p. 4411.]</w:t>
      </w:r>
    </w:p>
    <w:p>
      <w:pPr>
        <w:pStyle w:val="Heading5"/>
        <w:rPr>
          <w:snapToGrid w:val="0"/>
        </w:rPr>
      </w:pPr>
      <w:bookmarkStart w:id="903" w:name="_Toc73449174"/>
      <w:bookmarkStart w:id="904" w:name="_Toc70607469"/>
      <w:r>
        <w:rPr>
          <w:rStyle w:val="CharSectno"/>
        </w:rPr>
        <w:t>2</w:t>
      </w:r>
      <w:r>
        <w:rPr>
          <w:snapToGrid w:val="0"/>
        </w:rPr>
        <w:t>.</w:t>
      </w:r>
      <w:r>
        <w:rPr>
          <w:snapToGrid w:val="0"/>
        </w:rPr>
        <w:tab/>
        <w:t>Consequences of failing to enter for trial as directed</w:t>
      </w:r>
      <w:bookmarkEnd w:id="903"/>
      <w:bookmarkEnd w:id="904"/>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Gazette 16 Aug 2017 p. 4412.]</w:t>
      </w:r>
    </w:p>
    <w:p>
      <w:pPr>
        <w:pStyle w:val="Heading5"/>
        <w:rPr>
          <w:snapToGrid w:val="0"/>
        </w:rPr>
      </w:pPr>
      <w:bookmarkStart w:id="905" w:name="_Toc73449175"/>
      <w:bookmarkStart w:id="906" w:name="_Toc70607470"/>
      <w:r>
        <w:rPr>
          <w:rStyle w:val="CharSectno"/>
        </w:rPr>
        <w:t>3</w:t>
      </w:r>
      <w:r>
        <w:rPr>
          <w:snapToGrid w:val="0"/>
        </w:rPr>
        <w:t>.</w:t>
      </w:r>
      <w:r>
        <w:rPr>
          <w:snapToGrid w:val="0"/>
        </w:rPr>
        <w:tab/>
        <w:t>Notice of entry</w:t>
      </w:r>
      <w:bookmarkEnd w:id="905"/>
      <w:bookmarkEnd w:id="906"/>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Gazette 16 Nov 2016 p. 5199.]</w:t>
      </w:r>
    </w:p>
    <w:p>
      <w:pPr>
        <w:pStyle w:val="Heading5"/>
        <w:rPr>
          <w:snapToGrid w:val="0"/>
        </w:rPr>
      </w:pPr>
      <w:bookmarkStart w:id="907" w:name="_Toc73449176"/>
      <w:bookmarkStart w:id="908" w:name="_Toc70607471"/>
      <w:r>
        <w:rPr>
          <w:rStyle w:val="CharSectno"/>
        </w:rPr>
        <w:t>4</w:t>
      </w:r>
      <w:r>
        <w:rPr>
          <w:snapToGrid w:val="0"/>
        </w:rPr>
        <w:t>.</w:t>
      </w:r>
      <w:r>
        <w:rPr>
          <w:snapToGrid w:val="0"/>
        </w:rPr>
        <w:tab/>
        <w:t>Form of entry for trial</w:t>
      </w:r>
      <w:bookmarkEnd w:id="907"/>
      <w:bookmarkEnd w:id="908"/>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Gazette 16 Aug 2017 p. 4412]</w:t>
      </w:r>
    </w:p>
    <w:p>
      <w:pPr>
        <w:pStyle w:val="Heading5"/>
        <w:rPr>
          <w:snapToGrid w:val="0"/>
        </w:rPr>
      </w:pPr>
      <w:bookmarkStart w:id="909" w:name="_Toc73449177"/>
      <w:bookmarkStart w:id="910" w:name="_Toc70607472"/>
      <w:r>
        <w:rPr>
          <w:rStyle w:val="CharSectno"/>
        </w:rPr>
        <w:t>14</w:t>
      </w:r>
      <w:r>
        <w:rPr>
          <w:snapToGrid w:val="0"/>
        </w:rPr>
        <w:t>.</w:t>
      </w:r>
      <w:r>
        <w:rPr>
          <w:snapToGrid w:val="0"/>
        </w:rPr>
        <w:tab/>
        <w:t>Papers for judge</w:t>
      </w:r>
      <w:bookmarkEnd w:id="909"/>
      <w:bookmarkEnd w:id="910"/>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Gazette 10 Jan 1975 p. 50; 16 Aug 2017 p. 4413; 27 Feb 2018 p. 561.] </w:t>
      </w:r>
    </w:p>
    <w:p>
      <w:pPr>
        <w:pStyle w:val="Heading2"/>
        <w:rPr>
          <w:b w:val="0"/>
        </w:rPr>
      </w:pPr>
      <w:bookmarkStart w:id="911" w:name="_Toc73430188"/>
      <w:bookmarkStart w:id="912" w:name="_Toc73449178"/>
      <w:bookmarkStart w:id="913" w:name="_Toc70516461"/>
      <w:bookmarkStart w:id="914" w:name="_Toc70601637"/>
      <w:bookmarkStart w:id="915" w:name="_Toc70607473"/>
      <w:r>
        <w:rPr>
          <w:rStyle w:val="CharPartNo"/>
        </w:rPr>
        <w:t>Order 34</w:t>
      </w:r>
      <w:r>
        <w:rPr>
          <w:rStyle w:val="CharDivNo"/>
        </w:rPr>
        <w:t> </w:t>
      </w:r>
      <w:r>
        <w:t>—</w:t>
      </w:r>
      <w:r>
        <w:rPr>
          <w:rStyle w:val="CharDivText"/>
        </w:rPr>
        <w:t> </w:t>
      </w:r>
      <w:r>
        <w:rPr>
          <w:rStyle w:val="CharPartText"/>
        </w:rPr>
        <w:t>Proceedings at trial</w:t>
      </w:r>
      <w:bookmarkEnd w:id="911"/>
      <w:bookmarkEnd w:id="912"/>
      <w:bookmarkEnd w:id="913"/>
      <w:bookmarkEnd w:id="914"/>
      <w:bookmarkEnd w:id="915"/>
    </w:p>
    <w:p>
      <w:pPr>
        <w:pStyle w:val="Heading5"/>
      </w:pPr>
      <w:bookmarkStart w:id="916" w:name="_Toc73449179"/>
      <w:bookmarkStart w:id="917" w:name="_Toc70607474"/>
      <w:r>
        <w:rPr>
          <w:rStyle w:val="CharSectno"/>
        </w:rPr>
        <w:t>1A</w:t>
      </w:r>
      <w:r>
        <w:t>.</w:t>
      </w:r>
      <w:r>
        <w:tab/>
        <w:t>Outlines for trial</w:t>
      </w:r>
      <w:bookmarkEnd w:id="916"/>
      <w:bookmarkEnd w:id="917"/>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Gazette 16 Aug 2017 p. 4413</w:t>
      </w:r>
      <w:r>
        <w:noBreakHyphen/>
        <w:t>14.]</w:t>
      </w:r>
    </w:p>
    <w:p>
      <w:pPr>
        <w:pStyle w:val="Heading5"/>
        <w:rPr>
          <w:snapToGrid w:val="0"/>
        </w:rPr>
      </w:pPr>
      <w:bookmarkStart w:id="918" w:name="_Toc73449180"/>
      <w:bookmarkStart w:id="919" w:name="_Toc70607475"/>
      <w:r>
        <w:rPr>
          <w:rStyle w:val="CharSectno"/>
        </w:rPr>
        <w:t>1</w:t>
      </w:r>
      <w:r>
        <w:rPr>
          <w:snapToGrid w:val="0"/>
        </w:rPr>
        <w:t>.</w:t>
      </w:r>
      <w:r>
        <w:rPr>
          <w:snapToGrid w:val="0"/>
        </w:rPr>
        <w:tab/>
        <w:t>Absence of both parties at trial</w:t>
      </w:r>
      <w:bookmarkEnd w:id="918"/>
      <w:bookmarkEnd w:id="919"/>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920" w:name="_Toc73449181"/>
      <w:bookmarkStart w:id="921" w:name="_Toc70607476"/>
      <w:r>
        <w:rPr>
          <w:rStyle w:val="CharSectno"/>
        </w:rPr>
        <w:t>2</w:t>
      </w:r>
      <w:r>
        <w:rPr>
          <w:snapToGrid w:val="0"/>
        </w:rPr>
        <w:t>.</w:t>
      </w:r>
      <w:r>
        <w:rPr>
          <w:snapToGrid w:val="0"/>
        </w:rPr>
        <w:tab/>
        <w:t>Absence of one party at trial</w:t>
      </w:r>
      <w:bookmarkEnd w:id="920"/>
      <w:bookmarkEnd w:id="921"/>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922" w:name="_Toc73449182"/>
      <w:bookmarkStart w:id="923" w:name="_Toc70607477"/>
      <w:r>
        <w:rPr>
          <w:rStyle w:val="CharSectno"/>
        </w:rPr>
        <w:t>3</w:t>
      </w:r>
      <w:r>
        <w:rPr>
          <w:snapToGrid w:val="0"/>
        </w:rPr>
        <w:t>.</w:t>
      </w:r>
      <w:r>
        <w:rPr>
          <w:snapToGrid w:val="0"/>
        </w:rPr>
        <w:tab/>
        <w:t>Setting aside judgment given in absence of party</w:t>
      </w:r>
      <w:bookmarkEnd w:id="922"/>
      <w:bookmarkEnd w:id="923"/>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924" w:name="_Toc73449183"/>
      <w:bookmarkStart w:id="925" w:name="_Toc70607478"/>
      <w:r>
        <w:rPr>
          <w:rStyle w:val="CharSectno"/>
        </w:rPr>
        <w:t>4</w:t>
      </w:r>
      <w:r>
        <w:rPr>
          <w:snapToGrid w:val="0"/>
        </w:rPr>
        <w:t>.</w:t>
      </w:r>
      <w:r>
        <w:rPr>
          <w:snapToGrid w:val="0"/>
        </w:rPr>
        <w:tab/>
        <w:t>Adjournment of trial</w:t>
      </w:r>
      <w:bookmarkEnd w:id="924"/>
      <w:bookmarkEnd w:id="925"/>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926" w:name="_Toc73449184"/>
      <w:bookmarkStart w:id="927" w:name="_Toc70607479"/>
      <w:r>
        <w:rPr>
          <w:rStyle w:val="CharSectno"/>
        </w:rPr>
        <w:t>5</w:t>
      </w:r>
      <w:r>
        <w:rPr>
          <w:snapToGrid w:val="0"/>
        </w:rPr>
        <w:t>.</w:t>
      </w:r>
      <w:r>
        <w:rPr>
          <w:snapToGrid w:val="0"/>
        </w:rPr>
        <w:tab/>
        <w:t>Conduct of trial</w:t>
      </w:r>
      <w:bookmarkEnd w:id="926"/>
      <w:bookmarkEnd w:id="927"/>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pPr>
        <w:pStyle w:val="Footnotesection"/>
      </w:pPr>
      <w:r>
        <w:tab/>
        <w:t>[Rule 5 amended: Gazette 28 Oct 1996 p. 5695; 28 Jun 2011 p. 2552</w:t>
      </w:r>
      <w:r>
        <w:noBreakHyphen/>
        <w:t xml:space="preserve">3; 27 Feb 2018 p. 561.] </w:t>
      </w:r>
    </w:p>
    <w:p>
      <w:pPr>
        <w:pStyle w:val="Heading5"/>
        <w:rPr>
          <w:snapToGrid w:val="0"/>
        </w:rPr>
      </w:pPr>
      <w:bookmarkStart w:id="928" w:name="_Toc73449185"/>
      <w:bookmarkStart w:id="929" w:name="_Toc70607480"/>
      <w:r>
        <w:rPr>
          <w:rStyle w:val="CharSectno"/>
        </w:rPr>
        <w:t>5A</w:t>
      </w:r>
      <w:r>
        <w:rPr>
          <w:snapToGrid w:val="0"/>
        </w:rPr>
        <w:t>.</w:t>
      </w:r>
      <w:r>
        <w:rPr>
          <w:snapToGrid w:val="0"/>
        </w:rPr>
        <w:tab/>
        <w:t>Time etc. limits at trial</w:t>
      </w:r>
      <w:bookmarkEnd w:id="928"/>
      <w:bookmarkEnd w:id="929"/>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Gazette 28 Oct 1996 p. 5695</w:t>
      </w:r>
      <w:r>
        <w:noBreakHyphen/>
        <w:t xml:space="preserve">6.] </w:t>
      </w:r>
    </w:p>
    <w:p>
      <w:pPr>
        <w:pStyle w:val="Heading5"/>
        <w:rPr>
          <w:snapToGrid w:val="0"/>
        </w:rPr>
      </w:pPr>
      <w:bookmarkStart w:id="930" w:name="_Toc73449186"/>
      <w:bookmarkStart w:id="931" w:name="_Toc70607481"/>
      <w:r>
        <w:rPr>
          <w:rStyle w:val="CharSectno"/>
        </w:rPr>
        <w:t>6</w:t>
      </w:r>
      <w:r>
        <w:rPr>
          <w:snapToGrid w:val="0"/>
        </w:rPr>
        <w:t>.</w:t>
      </w:r>
      <w:r>
        <w:rPr>
          <w:snapToGrid w:val="0"/>
        </w:rPr>
        <w:tab/>
        <w:t>Evidence in mitigation of damages for defamation</w:t>
      </w:r>
      <w:bookmarkEnd w:id="930"/>
      <w:bookmarkEnd w:id="931"/>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pPr>
        <w:pStyle w:val="Footnotesection"/>
      </w:pPr>
      <w:r>
        <w:tab/>
        <w:t>[Rule 6 amended: Gazette 16 Aug 2017 p. 4414; 27 Feb 2018 p. 562.]</w:t>
      </w:r>
    </w:p>
    <w:p>
      <w:pPr>
        <w:pStyle w:val="Heading5"/>
        <w:rPr>
          <w:snapToGrid w:val="0"/>
        </w:rPr>
      </w:pPr>
      <w:bookmarkStart w:id="932" w:name="_Toc73449187"/>
      <w:bookmarkStart w:id="933" w:name="_Toc70607482"/>
      <w:r>
        <w:rPr>
          <w:rStyle w:val="CharSectno"/>
        </w:rPr>
        <w:t>7</w:t>
      </w:r>
      <w:r>
        <w:rPr>
          <w:snapToGrid w:val="0"/>
        </w:rPr>
        <w:t>.</w:t>
      </w:r>
      <w:r>
        <w:rPr>
          <w:snapToGrid w:val="0"/>
        </w:rPr>
        <w:tab/>
        <w:t>Inspection by judge or jury</w:t>
      </w:r>
      <w:bookmarkEnd w:id="932"/>
      <w:bookmarkEnd w:id="933"/>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Gazette 28 Jun 2011 p. 2552.]</w:t>
      </w:r>
    </w:p>
    <w:p>
      <w:pPr>
        <w:pStyle w:val="Heading5"/>
        <w:rPr>
          <w:snapToGrid w:val="0"/>
        </w:rPr>
      </w:pPr>
      <w:bookmarkStart w:id="934" w:name="_Toc73449188"/>
      <w:bookmarkStart w:id="935" w:name="_Toc70607483"/>
      <w:r>
        <w:rPr>
          <w:rStyle w:val="CharSectno"/>
        </w:rPr>
        <w:t>8</w:t>
      </w:r>
      <w:r>
        <w:rPr>
          <w:snapToGrid w:val="0"/>
        </w:rPr>
        <w:t>.</w:t>
      </w:r>
      <w:r>
        <w:rPr>
          <w:snapToGrid w:val="0"/>
        </w:rPr>
        <w:tab/>
        <w:t>Judgment at or after trial</w:t>
      </w:r>
      <w:bookmarkEnd w:id="934"/>
      <w:bookmarkEnd w:id="935"/>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936" w:name="_Toc73449189"/>
      <w:bookmarkStart w:id="937" w:name="_Toc70607484"/>
      <w:r>
        <w:rPr>
          <w:rStyle w:val="CharSectno"/>
        </w:rPr>
        <w:t>9</w:t>
      </w:r>
      <w:r>
        <w:rPr>
          <w:snapToGrid w:val="0"/>
        </w:rPr>
        <w:t>.</w:t>
      </w:r>
      <w:r>
        <w:rPr>
          <w:snapToGrid w:val="0"/>
        </w:rPr>
        <w:tab/>
        <w:t>Record of proceedings</w:t>
      </w:r>
      <w:bookmarkEnd w:id="936"/>
      <w:bookmarkEnd w:id="937"/>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938" w:name="_Toc73449190"/>
      <w:bookmarkStart w:id="939" w:name="_Toc70607485"/>
      <w:r>
        <w:rPr>
          <w:rStyle w:val="CharSectno"/>
        </w:rPr>
        <w:t>10</w:t>
      </w:r>
      <w:r>
        <w:rPr>
          <w:snapToGrid w:val="0"/>
        </w:rPr>
        <w:t>.</w:t>
      </w:r>
      <w:r>
        <w:rPr>
          <w:snapToGrid w:val="0"/>
        </w:rPr>
        <w:tab/>
        <w:t>Where time occupied by trial excessive</w:t>
      </w:r>
      <w:bookmarkEnd w:id="938"/>
      <w:bookmarkEnd w:id="939"/>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Gazette 28 Jun 2011 p. 2552.]</w:t>
      </w:r>
    </w:p>
    <w:p>
      <w:pPr>
        <w:pStyle w:val="Heading5"/>
        <w:rPr>
          <w:snapToGrid w:val="0"/>
        </w:rPr>
      </w:pPr>
      <w:bookmarkStart w:id="940" w:name="_Toc73449191"/>
      <w:bookmarkStart w:id="941" w:name="_Toc70607486"/>
      <w:r>
        <w:rPr>
          <w:rStyle w:val="CharSectno"/>
        </w:rPr>
        <w:t>11</w:t>
      </w:r>
      <w:r>
        <w:rPr>
          <w:snapToGrid w:val="0"/>
        </w:rPr>
        <w:t>.</w:t>
      </w:r>
      <w:r>
        <w:rPr>
          <w:snapToGrid w:val="0"/>
        </w:rPr>
        <w:tab/>
        <w:t>Entry of findings of fact on trial</w:t>
      </w:r>
      <w:bookmarkEnd w:id="940"/>
      <w:bookmarkEnd w:id="941"/>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942" w:name="_Toc73449192"/>
      <w:bookmarkStart w:id="943" w:name="_Toc70607487"/>
      <w:r>
        <w:rPr>
          <w:rStyle w:val="CharSectno"/>
        </w:rPr>
        <w:t>12</w:t>
      </w:r>
      <w:r>
        <w:rPr>
          <w:snapToGrid w:val="0"/>
        </w:rPr>
        <w:t>.</w:t>
      </w:r>
      <w:r>
        <w:rPr>
          <w:snapToGrid w:val="0"/>
        </w:rPr>
        <w:tab/>
        <w:t>Certificate for entry of judgment</w:t>
      </w:r>
      <w:bookmarkEnd w:id="942"/>
      <w:bookmarkEnd w:id="943"/>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Gazette 13 Oct 1978 p. 3698; 30 Nov 1984 p. 3952.] </w:t>
      </w:r>
    </w:p>
    <w:p>
      <w:pPr>
        <w:pStyle w:val="Heading5"/>
        <w:rPr>
          <w:snapToGrid w:val="0"/>
        </w:rPr>
      </w:pPr>
      <w:bookmarkStart w:id="944" w:name="_Toc73449193"/>
      <w:bookmarkStart w:id="945" w:name="_Toc70607488"/>
      <w:r>
        <w:rPr>
          <w:rStyle w:val="CharSectno"/>
        </w:rPr>
        <w:t>13</w:t>
      </w:r>
      <w:r>
        <w:rPr>
          <w:snapToGrid w:val="0"/>
        </w:rPr>
        <w:t>.</w:t>
      </w:r>
      <w:r>
        <w:rPr>
          <w:snapToGrid w:val="0"/>
        </w:rPr>
        <w:tab/>
        <w:t>Exhibits</w:t>
      </w:r>
      <w:bookmarkEnd w:id="944"/>
      <w:bookmarkEnd w:id="945"/>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Gazette 13 Oct 1978 p. 3698.] </w:t>
      </w:r>
    </w:p>
    <w:p>
      <w:pPr>
        <w:pStyle w:val="Heading5"/>
      </w:pPr>
      <w:bookmarkStart w:id="946" w:name="_Toc73449194"/>
      <w:bookmarkStart w:id="947" w:name="_Toc70607489"/>
      <w:r>
        <w:rPr>
          <w:rStyle w:val="CharSectno"/>
        </w:rPr>
        <w:t>14</w:t>
      </w:r>
      <w:r>
        <w:t>.</w:t>
      </w:r>
      <w:r>
        <w:tab/>
        <w:t>Return of exhibits</w:t>
      </w:r>
      <w:bookmarkEnd w:id="946"/>
      <w:bookmarkEnd w:id="947"/>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Gazette 21 Feb 2007 p. 539; amended: Gazette 27 Feb 2018 p. 562.]</w:t>
      </w:r>
    </w:p>
    <w:p>
      <w:pPr>
        <w:pStyle w:val="Ednotesection"/>
      </w:pPr>
      <w:r>
        <w:t>[</w:t>
      </w:r>
      <w:r>
        <w:rPr>
          <w:b/>
        </w:rPr>
        <w:t>15.</w:t>
      </w:r>
      <w:r>
        <w:tab/>
        <w:t>Deleted: Gazette 21 Feb 2007 p. 539.]</w:t>
      </w:r>
    </w:p>
    <w:p>
      <w:pPr>
        <w:pStyle w:val="Heading5"/>
        <w:rPr>
          <w:snapToGrid w:val="0"/>
        </w:rPr>
      </w:pPr>
      <w:bookmarkStart w:id="948" w:name="_Toc73449195"/>
      <w:bookmarkStart w:id="949" w:name="_Toc70607490"/>
      <w:r>
        <w:rPr>
          <w:rStyle w:val="CharSectno"/>
        </w:rPr>
        <w:t>15A</w:t>
      </w:r>
      <w:r>
        <w:rPr>
          <w:snapToGrid w:val="0"/>
        </w:rPr>
        <w:t>.</w:t>
      </w:r>
      <w:r>
        <w:rPr>
          <w:snapToGrid w:val="0"/>
        </w:rPr>
        <w:tab/>
        <w:t>Return of document etc. to non-party who produced it under subpoena</w:t>
      </w:r>
      <w:bookmarkEnd w:id="948"/>
      <w:bookmarkEnd w:id="949"/>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Gazette 1 Mar 1994 p. 785.] </w:t>
      </w:r>
    </w:p>
    <w:p>
      <w:pPr>
        <w:pStyle w:val="Ednotesection"/>
      </w:pPr>
      <w:r>
        <w:t>[</w:t>
      </w:r>
      <w:r>
        <w:rPr>
          <w:b/>
        </w:rPr>
        <w:t>15B.</w:t>
      </w:r>
      <w:r>
        <w:tab/>
        <w:t>Deleted: Gazette 21 Feb 2007 p. 539.]</w:t>
      </w:r>
    </w:p>
    <w:p>
      <w:pPr>
        <w:pStyle w:val="Heading5"/>
        <w:rPr>
          <w:snapToGrid w:val="0"/>
        </w:rPr>
      </w:pPr>
      <w:bookmarkStart w:id="950" w:name="_Toc73449196"/>
      <w:bookmarkStart w:id="951" w:name="_Toc70607491"/>
      <w:r>
        <w:rPr>
          <w:rStyle w:val="CharSectno"/>
        </w:rPr>
        <w:t>16</w:t>
      </w:r>
      <w:r>
        <w:rPr>
          <w:snapToGrid w:val="0"/>
        </w:rPr>
        <w:t>.</w:t>
      </w:r>
      <w:r>
        <w:rPr>
          <w:snapToGrid w:val="0"/>
        </w:rPr>
        <w:tab/>
        <w:t>Death of party before judgment is given</w:t>
      </w:r>
      <w:bookmarkEnd w:id="950"/>
      <w:bookmarkEnd w:id="951"/>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Gazette 28 Jun 2011 p. 2552.]</w:t>
      </w:r>
    </w:p>
    <w:p>
      <w:pPr>
        <w:pStyle w:val="Heading5"/>
        <w:rPr>
          <w:snapToGrid w:val="0"/>
        </w:rPr>
      </w:pPr>
      <w:bookmarkStart w:id="952" w:name="_Toc73449197"/>
      <w:bookmarkStart w:id="953" w:name="_Toc70607492"/>
      <w:r>
        <w:rPr>
          <w:rStyle w:val="CharSectno"/>
        </w:rPr>
        <w:t>17</w:t>
      </w:r>
      <w:r>
        <w:rPr>
          <w:snapToGrid w:val="0"/>
        </w:rPr>
        <w:t>.</w:t>
      </w:r>
      <w:r>
        <w:rPr>
          <w:snapToGrid w:val="0"/>
        </w:rPr>
        <w:tab/>
        <w:t>Impounded documents</w:t>
      </w:r>
      <w:bookmarkEnd w:id="952"/>
      <w:bookmarkEnd w:id="953"/>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Gazette 29 Apr 2005 p. 1795.]</w:t>
      </w:r>
    </w:p>
    <w:p>
      <w:pPr>
        <w:pStyle w:val="Heading5"/>
        <w:rPr>
          <w:snapToGrid w:val="0"/>
        </w:rPr>
      </w:pPr>
      <w:bookmarkStart w:id="954" w:name="_Toc73449198"/>
      <w:bookmarkStart w:id="955" w:name="_Toc70607493"/>
      <w:r>
        <w:rPr>
          <w:rStyle w:val="CharSectno"/>
        </w:rPr>
        <w:t>18</w:t>
      </w:r>
      <w:r>
        <w:rPr>
          <w:snapToGrid w:val="0"/>
        </w:rPr>
        <w:t>.</w:t>
      </w:r>
      <w:r>
        <w:rPr>
          <w:snapToGrid w:val="0"/>
        </w:rPr>
        <w:tab/>
        <w:t>Assessment of damages by master</w:t>
      </w:r>
      <w:bookmarkEnd w:id="954"/>
      <w:bookmarkEnd w:id="955"/>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Gazette 9 Nov 1973 p. 4162; 30 Nov 1984 p. 3951; 16 Nov 2016 p. 5199.] </w:t>
      </w:r>
    </w:p>
    <w:p>
      <w:pPr>
        <w:pStyle w:val="Heading5"/>
        <w:rPr>
          <w:snapToGrid w:val="0"/>
        </w:rPr>
      </w:pPr>
      <w:bookmarkStart w:id="956" w:name="_Toc73449199"/>
      <w:bookmarkStart w:id="957" w:name="_Toc70607494"/>
      <w:r>
        <w:rPr>
          <w:rStyle w:val="CharSectno"/>
        </w:rPr>
        <w:t>19</w:t>
      </w:r>
      <w:r>
        <w:rPr>
          <w:snapToGrid w:val="0"/>
        </w:rPr>
        <w:t>.</w:t>
      </w:r>
      <w:r>
        <w:rPr>
          <w:snapToGrid w:val="0"/>
        </w:rPr>
        <w:tab/>
        <w:t>Damages to time of assessment</w:t>
      </w:r>
      <w:bookmarkEnd w:id="956"/>
      <w:bookmarkEnd w:id="957"/>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Gazette 28 Jun 2011 p. 2552.]</w:t>
      </w:r>
    </w:p>
    <w:p>
      <w:pPr>
        <w:pStyle w:val="Heading5"/>
        <w:rPr>
          <w:snapToGrid w:val="0"/>
        </w:rPr>
      </w:pPr>
      <w:bookmarkStart w:id="958" w:name="_Toc73449200"/>
      <w:bookmarkStart w:id="959" w:name="_Toc70607495"/>
      <w:r>
        <w:rPr>
          <w:rStyle w:val="CharSectno"/>
        </w:rPr>
        <w:t>20</w:t>
      </w:r>
      <w:r>
        <w:rPr>
          <w:snapToGrid w:val="0"/>
        </w:rPr>
        <w:t>.</w:t>
      </w:r>
      <w:r>
        <w:rPr>
          <w:snapToGrid w:val="0"/>
        </w:rPr>
        <w:tab/>
        <w:t>Writ of inquiry not to be used</w:t>
      </w:r>
      <w:bookmarkEnd w:id="958"/>
      <w:bookmarkEnd w:id="959"/>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960" w:name="_Toc73430211"/>
      <w:bookmarkStart w:id="961" w:name="_Toc73449201"/>
      <w:bookmarkStart w:id="962" w:name="_Toc70516484"/>
      <w:bookmarkStart w:id="963" w:name="_Toc70601660"/>
      <w:bookmarkStart w:id="964" w:name="_Toc70607496"/>
      <w:r>
        <w:rPr>
          <w:rStyle w:val="CharPartNo"/>
        </w:rPr>
        <w:t>Order 35</w:t>
      </w:r>
      <w:r>
        <w:rPr>
          <w:rStyle w:val="CharDivNo"/>
        </w:rPr>
        <w:t> </w:t>
      </w:r>
      <w:r>
        <w:t>—</w:t>
      </w:r>
      <w:r>
        <w:rPr>
          <w:rStyle w:val="CharDivText"/>
        </w:rPr>
        <w:t> </w:t>
      </w:r>
      <w:r>
        <w:rPr>
          <w:rStyle w:val="CharPartText"/>
        </w:rPr>
        <w:t>Assessors and referees</w:t>
      </w:r>
      <w:bookmarkEnd w:id="960"/>
      <w:bookmarkEnd w:id="961"/>
      <w:bookmarkEnd w:id="962"/>
      <w:bookmarkEnd w:id="963"/>
      <w:bookmarkEnd w:id="964"/>
    </w:p>
    <w:p>
      <w:pPr>
        <w:pStyle w:val="Heading5"/>
        <w:rPr>
          <w:snapToGrid w:val="0"/>
        </w:rPr>
      </w:pPr>
      <w:bookmarkStart w:id="965" w:name="_Toc73449202"/>
      <w:bookmarkStart w:id="966" w:name="_Toc70607497"/>
      <w:r>
        <w:rPr>
          <w:rStyle w:val="CharSectno"/>
        </w:rPr>
        <w:t>1</w:t>
      </w:r>
      <w:r>
        <w:rPr>
          <w:snapToGrid w:val="0"/>
        </w:rPr>
        <w:t>.</w:t>
      </w:r>
      <w:r>
        <w:rPr>
          <w:snapToGrid w:val="0"/>
        </w:rPr>
        <w:tab/>
        <w:t>Trial with assessors</w:t>
      </w:r>
      <w:bookmarkEnd w:id="965"/>
      <w:bookmarkEnd w:id="966"/>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967" w:name="_Toc73449203"/>
      <w:bookmarkStart w:id="968" w:name="_Toc70607498"/>
      <w:r>
        <w:rPr>
          <w:rStyle w:val="CharSectno"/>
        </w:rPr>
        <w:t>2</w:t>
      </w:r>
      <w:r>
        <w:rPr>
          <w:snapToGrid w:val="0"/>
        </w:rPr>
        <w:t>.</w:t>
      </w:r>
      <w:r>
        <w:rPr>
          <w:snapToGrid w:val="0"/>
        </w:rPr>
        <w:tab/>
        <w:t>Trial before referee</w:t>
      </w:r>
      <w:bookmarkEnd w:id="967"/>
      <w:bookmarkEnd w:id="968"/>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969" w:name="_Toc73449204"/>
      <w:bookmarkStart w:id="970" w:name="_Toc70607499"/>
      <w:r>
        <w:rPr>
          <w:rStyle w:val="CharSectno"/>
        </w:rPr>
        <w:t>3</w:t>
      </w:r>
      <w:r>
        <w:rPr>
          <w:snapToGrid w:val="0"/>
        </w:rPr>
        <w:t>.</w:t>
      </w:r>
      <w:r>
        <w:rPr>
          <w:snapToGrid w:val="0"/>
        </w:rPr>
        <w:tab/>
        <w:t>Evidence before referee</w:t>
      </w:r>
      <w:bookmarkEnd w:id="969"/>
      <w:bookmarkEnd w:id="970"/>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971" w:name="_Toc73449205"/>
      <w:bookmarkStart w:id="972" w:name="_Toc70607500"/>
      <w:r>
        <w:rPr>
          <w:rStyle w:val="CharSectno"/>
        </w:rPr>
        <w:t>4</w:t>
      </w:r>
      <w:r>
        <w:rPr>
          <w:snapToGrid w:val="0"/>
        </w:rPr>
        <w:t>.</w:t>
      </w:r>
      <w:r>
        <w:rPr>
          <w:snapToGrid w:val="0"/>
        </w:rPr>
        <w:tab/>
        <w:t>Authority of referee</w:t>
      </w:r>
      <w:bookmarkEnd w:id="971"/>
      <w:bookmarkEnd w:id="972"/>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973" w:name="_Toc73449206"/>
      <w:bookmarkStart w:id="974" w:name="_Toc70607501"/>
      <w:r>
        <w:rPr>
          <w:rStyle w:val="CharSectno"/>
        </w:rPr>
        <w:t>5</w:t>
      </w:r>
      <w:r>
        <w:rPr>
          <w:snapToGrid w:val="0"/>
        </w:rPr>
        <w:t>.</w:t>
      </w:r>
      <w:r>
        <w:rPr>
          <w:snapToGrid w:val="0"/>
        </w:rPr>
        <w:tab/>
        <w:t>Referee cannot order imprisonment</w:t>
      </w:r>
      <w:bookmarkEnd w:id="973"/>
      <w:bookmarkEnd w:id="974"/>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975" w:name="_Toc73449207"/>
      <w:bookmarkStart w:id="976" w:name="_Toc70607502"/>
      <w:r>
        <w:rPr>
          <w:rStyle w:val="CharSectno"/>
        </w:rPr>
        <w:t>6</w:t>
      </w:r>
      <w:r>
        <w:rPr>
          <w:snapToGrid w:val="0"/>
        </w:rPr>
        <w:t>.</w:t>
      </w:r>
      <w:r>
        <w:rPr>
          <w:snapToGrid w:val="0"/>
        </w:rPr>
        <w:tab/>
        <w:t>Referee may submit question to Court</w:t>
      </w:r>
      <w:bookmarkEnd w:id="975"/>
      <w:bookmarkEnd w:id="976"/>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977" w:name="_Toc73449208"/>
      <w:bookmarkStart w:id="978" w:name="_Toc70607503"/>
      <w:r>
        <w:rPr>
          <w:rStyle w:val="CharSectno"/>
        </w:rPr>
        <w:t>7</w:t>
      </w:r>
      <w:r>
        <w:rPr>
          <w:snapToGrid w:val="0"/>
        </w:rPr>
        <w:t>.</w:t>
      </w:r>
      <w:r>
        <w:rPr>
          <w:snapToGrid w:val="0"/>
        </w:rPr>
        <w:tab/>
        <w:t>Notice of referee’s report</w:t>
      </w:r>
      <w:bookmarkEnd w:id="977"/>
      <w:bookmarkEnd w:id="978"/>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979" w:name="_Toc73449209"/>
      <w:bookmarkStart w:id="980" w:name="_Toc70607504"/>
      <w:r>
        <w:rPr>
          <w:rStyle w:val="CharSectno"/>
        </w:rPr>
        <w:t>8</w:t>
      </w:r>
      <w:r>
        <w:rPr>
          <w:snapToGrid w:val="0"/>
        </w:rPr>
        <w:t>.</w:t>
      </w:r>
      <w:r>
        <w:rPr>
          <w:snapToGrid w:val="0"/>
        </w:rPr>
        <w:tab/>
        <w:t>Adoption etc. of referee’s report in adjourned case</w:t>
      </w:r>
      <w:bookmarkEnd w:id="979"/>
      <w:bookmarkEnd w:id="980"/>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981" w:name="_Toc73449210"/>
      <w:bookmarkStart w:id="982" w:name="_Toc70607505"/>
      <w:r>
        <w:rPr>
          <w:rStyle w:val="CharSectno"/>
        </w:rPr>
        <w:t>9</w:t>
      </w:r>
      <w:r>
        <w:rPr>
          <w:snapToGrid w:val="0"/>
        </w:rPr>
        <w:t>.</w:t>
      </w:r>
      <w:r>
        <w:rPr>
          <w:snapToGrid w:val="0"/>
        </w:rPr>
        <w:tab/>
        <w:t>Adoption etc. of referee’s report where case not adjourned</w:t>
      </w:r>
      <w:bookmarkEnd w:id="981"/>
      <w:bookmarkEnd w:id="982"/>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983" w:name="_Toc73449211"/>
      <w:bookmarkStart w:id="984" w:name="_Toc70607506"/>
      <w:r>
        <w:rPr>
          <w:rStyle w:val="CharSectno"/>
        </w:rPr>
        <w:t>10</w:t>
      </w:r>
      <w:r>
        <w:rPr>
          <w:snapToGrid w:val="0"/>
        </w:rPr>
        <w:t>.</w:t>
      </w:r>
      <w:r>
        <w:rPr>
          <w:snapToGrid w:val="0"/>
        </w:rPr>
        <w:tab/>
        <w:t>Costs</w:t>
      </w:r>
      <w:bookmarkEnd w:id="983"/>
      <w:bookmarkEnd w:id="984"/>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985" w:name="_Toc73449212"/>
      <w:bookmarkStart w:id="986" w:name="_Toc70607507"/>
      <w:r>
        <w:rPr>
          <w:rStyle w:val="CharSectno"/>
        </w:rPr>
        <w:t>11</w:t>
      </w:r>
      <w:r>
        <w:rPr>
          <w:snapToGrid w:val="0"/>
        </w:rPr>
        <w:t>.</w:t>
      </w:r>
      <w:r>
        <w:rPr>
          <w:snapToGrid w:val="0"/>
        </w:rPr>
        <w:tab/>
        <w:t>Application of this Order to other references</w:t>
      </w:r>
      <w:bookmarkEnd w:id="985"/>
      <w:bookmarkEnd w:id="986"/>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Gazette 2 Jul 1982 p. 2316; amended: Gazette 30 Nov 1984 p. 3951.] </w:t>
      </w:r>
    </w:p>
    <w:p>
      <w:pPr>
        <w:pStyle w:val="Heading2"/>
        <w:rPr>
          <w:b w:val="0"/>
        </w:rPr>
      </w:pPr>
      <w:bookmarkStart w:id="987" w:name="_Toc73430223"/>
      <w:bookmarkStart w:id="988" w:name="_Toc73449213"/>
      <w:bookmarkStart w:id="989" w:name="_Toc70516496"/>
      <w:bookmarkStart w:id="990" w:name="_Toc70601672"/>
      <w:bookmarkStart w:id="991" w:name="_Toc70607508"/>
      <w:r>
        <w:rPr>
          <w:rStyle w:val="CharPartNo"/>
        </w:rPr>
        <w:t>Order 36</w:t>
      </w:r>
      <w:r>
        <w:rPr>
          <w:rStyle w:val="CharDivNo"/>
        </w:rPr>
        <w:t> </w:t>
      </w:r>
      <w:r>
        <w:t>—</w:t>
      </w:r>
      <w:r>
        <w:rPr>
          <w:rStyle w:val="CharDivText"/>
        </w:rPr>
        <w:t> </w:t>
      </w:r>
      <w:r>
        <w:rPr>
          <w:rStyle w:val="CharPartText"/>
        </w:rPr>
        <w:t>Evidence: general</w:t>
      </w:r>
      <w:bookmarkEnd w:id="987"/>
      <w:bookmarkEnd w:id="988"/>
      <w:bookmarkEnd w:id="989"/>
      <w:bookmarkEnd w:id="990"/>
      <w:bookmarkEnd w:id="991"/>
    </w:p>
    <w:p>
      <w:pPr>
        <w:pStyle w:val="Heading5"/>
        <w:rPr>
          <w:snapToGrid w:val="0"/>
        </w:rPr>
      </w:pPr>
      <w:bookmarkStart w:id="992" w:name="_Toc73449214"/>
      <w:bookmarkStart w:id="993" w:name="_Toc70607509"/>
      <w:r>
        <w:rPr>
          <w:rStyle w:val="CharSectno"/>
        </w:rPr>
        <w:t>1</w:t>
      </w:r>
      <w:r>
        <w:rPr>
          <w:snapToGrid w:val="0"/>
        </w:rPr>
        <w:t>.</w:t>
      </w:r>
      <w:r>
        <w:rPr>
          <w:snapToGrid w:val="0"/>
        </w:rPr>
        <w:tab/>
        <w:t>Facts to be proved usually by oral evidence in open court</w:t>
      </w:r>
      <w:bookmarkEnd w:id="992"/>
      <w:bookmarkEnd w:id="993"/>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994" w:name="_Toc73449215"/>
      <w:bookmarkStart w:id="995" w:name="_Toc70607510"/>
      <w:r>
        <w:rPr>
          <w:rStyle w:val="CharSectno"/>
        </w:rPr>
        <w:t>2</w:t>
      </w:r>
      <w:r>
        <w:rPr>
          <w:snapToGrid w:val="0"/>
        </w:rPr>
        <w:t>.</w:t>
      </w:r>
      <w:r>
        <w:rPr>
          <w:snapToGrid w:val="0"/>
        </w:rPr>
        <w:tab/>
        <w:t>Evidence by affidavit</w:t>
      </w:r>
      <w:bookmarkEnd w:id="994"/>
      <w:bookmarkEnd w:id="995"/>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Gazette 28 Jun 2011 p. 2552.]</w:t>
      </w:r>
    </w:p>
    <w:p>
      <w:pPr>
        <w:pStyle w:val="Heading5"/>
        <w:rPr>
          <w:snapToGrid w:val="0"/>
        </w:rPr>
      </w:pPr>
      <w:bookmarkStart w:id="996" w:name="_Toc73449216"/>
      <w:bookmarkStart w:id="997" w:name="_Toc70607511"/>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996"/>
      <w:bookmarkEnd w:id="997"/>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Gazette 30 Oct 1992 p. 5310</w:t>
      </w:r>
      <w:r>
        <w:noBreakHyphen/>
        <w:t xml:space="preserve">11.] </w:t>
      </w:r>
    </w:p>
    <w:p>
      <w:pPr>
        <w:pStyle w:val="Heading5"/>
        <w:rPr>
          <w:snapToGrid w:val="0"/>
        </w:rPr>
      </w:pPr>
      <w:bookmarkStart w:id="998" w:name="_Toc73449217"/>
      <w:bookmarkStart w:id="999" w:name="_Toc70607512"/>
      <w:r>
        <w:rPr>
          <w:rStyle w:val="CharSectno"/>
        </w:rPr>
        <w:t>4</w:t>
      </w:r>
      <w:r>
        <w:rPr>
          <w:snapToGrid w:val="0"/>
        </w:rPr>
        <w:t>.</w:t>
      </w:r>
      <w:r>
        <w:rPr>
          <w:snapToGrid w:val="0"/>
        </w:rPr>
        <w:tab/>
        <w:t>Reception of plans etc. in evidence</w:t>
      </w:r>
      <w:bookmarkEnd w:id="998"/>
      <w:bookmarkEnd w:id="999"/>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000" w:name="_Toc73449218"/>
      <w:bookmarkStart w:id="1001" w:name="_Toc70607513"/>
      <w:r>
        <w:rPr>
          <w:rStyle w:val="CharSectno"/>
        </w:rPr>
        <w:t>5</w:t>
      </w:r>
      <w:r>
        <w:rPr>
          <w:snapToGrid w:val="0"/>
        </w:rPr>
        <w:t>.</w:t>
      </w:r>
      <w:r>
        <w:rPr>
          <w:snapToGrid w:val="0"/>
        </w:rPr>
        <w:tab/>
        <w:t>Orders under r. 2 or 4 may be revoked or varied</w:t>
      </w:r>
      <w:bookmarkEnd w:id="1000"/>
      <w:bookmarkEnd w:id="1001"/>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Gazette 13 Oct 1978 p. 3698.] </w:t>
      </w:r>
    </w:p>
    <w:p>
      <w:pPr>
        <w:pStyle w:val="Heading5"/>
        <w:rPr>
          <w:snapToGrid w:val="0"/>
        </w:rPr>
      </w:pPr>
      <w:bookmarkStart w:id="1002" w:name="_Toc73449219"/>
      <w:bookmarkStart w:id="1003" w:name="_Toc70607514"/>
      <w:r>
        <w:rPr>
          <w:rStyle w:val="CharSectno"/>
        </w:rPr>
        <w:t>6</w:t>
      </w:r>
      <w:r>
        <w:rPr>
          <w:snapToGrid w:val="0"/>
        </w:rPr>
        <w:t>.</w:t>
      </w:r>
      <w:r>
        <w:rPr>
          <w:snapToGrid w:val="0"/>
        </w:rPr>
        <w:tab/>
        <w:t>Trials of issues etc., evidence in</w:t>
      </w:r>
      <w:bookmarkEnd w:id="1002"/>
      <w:bookmarkEnd w:id="1003"/>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Gazette 28 Jun 2011 p. 2554.]</w:t>
      </w:r>
    </w:p>
    <w:p>
      <w:pPr>
        <w:pStyle w:val="Heading5"/>
        <w:rPr>
          <w:snapToGrid w:val="0"/>
        </w:rPr>
      </w:pPr>
      <w:bookmarkStart w:id="1004" w:name="_Toc73449220"/>
      <w:bookmarkStart w:id="1005" w:name="_Toc70607515"/>
      <w:r>
        <w:rPr>
          <w:rStyle w:val="CharSectno"/>
        </w:rPr>
        <w:t>7</w:t>
      </w:r>
      <w:r>
        <w:rPr>
          <w:snapToGrid w:val="0"/>
        </w:rPr>
        <w:t>.</w:t>
      </w:r>
      <w:r>
        <w:rPr>
          <w:snapToGrid w:val="0"/>
        </w:rPr>
        <w:tab/>
        <w:t>Depositions as evidence</w:t>
      </w:r>
      <w:bookmarkEnd w:id="1004"/>
      <w:bookmarkEnd w:id="1005"/>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006" w:name="_Toc73449221"/>
      <w:bookmarkStart w:id="1007" w:name="_Toc70607516"/>
      <w:r>
        <w:rPr>
          <w:rStyle w:val="CharSectno"/>
        </w:rPr>
        <w:t>8</w:t>
      </w:r>
      <w:r>
        <w:rPr>
          <w:snapToGrid w:val="0"/>
        </w:rPr>
        <w:t>.</w:t>
      </w:r>
      <w:r>
        <w:rPr>
          <w:snapToGrid w:val="0"/>
        </w:rPr>
        <w:tab/>
        <w:t>Court documents admissible in evidence</w:t>
      </w:r>
      <w:bookmarkEnd w:id="1006"/>
      <w:bookmarkEnd w:id="1007"/>
    </w:p>
    <w:p>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pPr>
        <w:pStyle w:val="Footnotesection"/>
      </w:pPr>
      <w:r>
        <w:tab/>
        <w:t>[Rule 8 amended: Gazette 27 Feb 2018 p. 562.]</w:t>
      </w:r>
    </w:p>
    <w:p>
      <w:pPr>
        <w:pStyle w:val="Heading5"/>
        <w:rPr>
          <w:snapToGrid w:val="0"/>
        </w:rPr>
      </w:pPr>
      <w:bookmarkStart w:id="1008" w:name="_Toc73449222"/>
      <w:bookmarkStart w:id="1009" w:name="_Toc70607517"/>
      <w:r>
        <w:rPr>
          <w:rStyle w:val="CharSectno"/>
        </w:rPr>
        <w:t>9</w:t>
      </w:r>
      <w:r>
        <w:rPr>
          <w:snapToGrid w:val="0"/>
        </w:rPr>
        <w:t>.</w:t>
      </w:r>
      <w:r>
        <w:rPr>
          <w:snapToGrid w:val="0"/>
        </w:rPr>
        <w:tab/>
        <w:t>Evidence at trial may be used in subsequent proceedings</w:t>
      </w:r>
      <w:bookmarkEnd w:id="1008"/>
      <w:bookmarkEnd w:id="1009"/>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010" w:name="_Toc73449223"/>
      <w:bookmarkStart w:id="1011" w:name="_Toc70607518"/>
      <w:r>
        <w:rPr>
          <w:rStyle w:val="CharSectno"/>
        </w:rPr>
        <w:t>10</w:t>
      </w:r>
      <w:r>
        <w:rPr>
          <w:snapToGrid w:val="0"/>
        </w:rPr>
        <w:t>.</w:t>
      </w:r>
      <w:r>
        <w:rPr>
          <w:snapToGrid w:val="0"/>
        </w:rPr>
        <w:tab/>
        <w:t>Evidence in another cause</w:t>
      </w:r>
      <w:bookmarkEnd w:id="1010"/>
      <w:bookmarkEnd w:id="1011"/>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012" w:name="_Toc73449224"/>
      <w:bookmarkStart w:id="1013" w:name="_Toc70607519"/>
      <w:r>
        <w:rPr>
          <w:rStyle w:val="CharSectno"/>
        </w:rPr>
        <w:t>11</w:t>
      </w:r>
      <w:r>
        <w:rPr>
          <w:snapToGrid w:val="0"/>
        </w:rPr>
        <w:t>.</w:t>
      </w:r>
      <w:r>
        <w:rPr>
          <w:snapToGrid w:val="0"/>
        </w:rPr>
        <w:tab/>
        <w:t>Production of documents</w:t>
      </w:r>
      <w:bookmarkEnd w:id="1012"/>
      <w:bookmarkEnd w:id="1013"/>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Gazette 21 Feb 2007 p. 540.]</w:t>
      </w:r>
    </w:p>
    <w:p>
      <w:pPr>
        <w:pStyle w:val="Heading5"/>
        <w:rPr>
          <w:snapToGrid w:val="0"/>
        </w:rPr>
      </w:pPr>
      <w:bookmarkStart w:id="1014" w:name="_Toc73449225"/>
      <w:bookmarkStart w:id="1015" w:name="_Toc70607520"/>
      <w:r>
        <w:rPr>
          <w:rStyle w:val="CharSectno"/>
        </w:rPr>
        <w:t>20</w:t>
      </w:r>
      <w:r>
        <w:rPr>
          <w:snapToGrid w:val="0"/>
        </w:rPr>
        <w:t>.</w:t>
      </w:r>
      <w:r>
        <w:rPr>
          <w:snapToGrid w:val="0"/>
        </w:rPr>
        <w:tab/>
        <w:t>Interest for purposes of Act s. 32</w:t>
      </w:r>
      <w:bookmarkEnd w:id="1014"/>
      <w:bookmarkEnd w:id="1015"/>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Gazette 26 Aug 1994 p. 4412; amended: Gazette 21 Feb 2007 p. 540.] </w:t>
      </w:r>
    </w:p>
    <w:p>
      <w:pPr>
        <w:pStyle w:val="Heading2"/>
        <w:rPr>
          <w:b w:val="0"/>
        </w:rPr>
      </w:pPr>
      <w:bookmarkStart w:id="1016" w:name="_Toc73430236"/>
      <w:bookmarkStart w:id="1017" w:name="_Toc73449226"/>
      <w:bookmarkStart w:id="1018" w:name="_Toc70516509"/>
      <w:bookmarkStart w:id="1019" w:name="_Toc70601685"/>
      <w:bookmarkStart w:id="1020" w:name="_Toc70607521"/>
      <w:r>
        <w:rPr>
          <w:rStyle w:val="CharPartNo"/>
        </w:rPr>
        <w:t>Order 36A</w:t>
      </w:r>
      <w:r>
        <w:rPr>
          <w:rStyle w:val="CharDivNo"/>
        </w:rPr>
        <w:t> </w:t>
      </w:r>
      <w:r>
        <w:t>—</w:t>
      </w:r>
      <w:r>
        <w:rPr>
          <w:rStyle w:val="CharDivText"/>
        </w:rPr>
        <w:t> </w:t>
      </w:r>
      <w:r>
        <w:rPr>
          <w:rStyle w:val="CharPartText"/>
        </w:rPr>
        <w:t>Expert evidence</w:t>
      </w:r>
      <w:bookmarkEnd w:id="1016"/>
      <w:bookmarkEnd w:id="1017"/>
      <w:bookmarkEnd w:id="1018"/>
      <w:bookmarkEnd w:id="1019"/>
      <w:bookmarkEnd w:id="1020"/>
    </w:p>
    <w:p>
      <w:pPr>
        <w:pStyle w:val="Footnoteheading"/>
        <w:ind w:left="890"/>
        <w:rPr>
          <w:snapToGrid w:val="0"/>
        </w:rPr>
      </w:pPr>
      <w:r>
        <w:rPr>
          <w:snapToGrid w:val="0"/>
        </w:rPr>
        <w:tab/>
        <w:t>[Heading inserted: Gazette 13 Oct 1978 p. 3699.]</w:t>
      </w:r>
    </w:p>
    <w:p>
      <w:pPr>
        <w:pStyle w:val="Heading5"/>
      </w:pPr>
      <w:bookmarkStart w:id="1021" w:name="_Toc73449227"/>
      <w:bookmarkStart w:id="1022" w:name="_Toc70607522"/>
      <w:r>
        <w:rPr>
          <w:rStyle w:val="CharSectno"/>
        </w:rPr>
        <w:t>1</w:t>
      </w:r>
      <w:r>
        <w:t>.</w:t>
      </w:r>
      <w:r>
        <w:tab/>
        <w:t>Expert evidence</w:t>
      </w:r>
      <w:bookmarkEnd w:id="1021"/>
      <w:bookmarkEnd w:id="1022"/>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Gazette 16 Aug 2017 p. 4414</w:t>
      </w:r>
      <w:r>
        <w:noBreakHyphen/>
        <w:t>15.]</w:t>
      </w:r>
    </w:p>
    <w:p>
      <w:pPr>
        <w:pStyle w:val="Ednotesection"/>
      </w:pPr>
      <w:r>
        <w:t>[</w:t>
      </w:r>
      <w:r>
        <w:rPr>
          <w:b/>
        </w:rPr>
        <w:t>2-9.</w:t>
      </w:r>
      <w:r>
        <w:tab/>
        <w:t>Deleted: Gazette 16 Aug 2017 p. 4414.]</w:t>
      </w:r>
    </w:p>
    <w:p>
      <w:pPr>
        <w:pStyle w:val="Heading2"/>
      </w:pPr>
      <w:bookmarkStart w:id="1023" w:name="_Toc73430238"/>
      <w:bookmarkStart w:id="1024" w:name="_Toc73449228"/>
      <w:bookmarkStart w:id="1025" w:name="_Toc70516511"/>
      <w:bookmarkStart w:id="1026" w:name="_Toc70601687"/>
      <w:bookmarkStart w:id="1027" w:name="_Toc70607523"/>
      <w:r>
        <w:rPr>
          <w:rStyle w:val="CharPartNo"/>
        </w:rPr>
        <w:t>Order 36B</w:t>
      </w:r>
      <w:r>
        <w:t> — </w:t>
      </w:r>
      <w:r>
        <w:rPr>
          <w:rStyle w:val="CharPartText"/>
        </w:rPr>
        <w:t>Subpoenas</w:t>
      </w:r>
      <w:bookmarkEnd w:id="1023"/>
      <w:bookmarkEnd w:id="1024"/>
      <w:bookmarkEnd w:id="1025"/>
      <w:bookmarkEnd w:id="1026"/>
      <w:bookmarkEnd w:id="1027"/>
    </w:p>
    <w:p>
      <w:pPr>
        <w:pStyle w:val="Footnoteheading"/>
      </w:pPr>
      <w:r>
        <w:tab/>
        <w:t>[Heading inserted: Gazette 21 Feb 2007 p. 540.]</w:t>
      </w:r>
    </w:p>
    <w:p>
      <w:pPr>
        <w:pStyle w:val="Heading5"/>
        <w:spacing w:before="180"/>
      </w:pPr>
      <w:bookmarkStart w:id="1028" w:name="_Toc73449229"/>
      <w:bookmarkStart w:id="1029" w:name="_Toc70607524"/>
      <w:r>
        <w:rPr>
          <w:rStyle w:val="CharSectno"/>
        </w:rPr>
        <w:t>1</w:t>
      </w:r>
      <w:r>
        <w:t>.</w:t>
      </w:r>
      <w:r>
        <w:tab/>
        <w:t>Terms used</w:t>
      </w:r>
      <w:bookmarkEnd w:id="1028"/>
      <w:bookmarkEnd w:id="1029"/>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Gazette 21 Feb 2007 p. 540; amended: Gazette 22 Feb 2008 p. 636; 28 Jul 2010 p. 3477; 24 May 2017 p. 2566.]</w:t>
      </w:r>
    </w:p>
    <w:p>
      <w:pPr>
        <w:pStyle w:val="Heading5"/>
      </w:pPr>
      <w:bookmarkStart w:id="1030" w:name="_Toc73449230"/>
      <w:bookmarkStart w:id="1031" w:name="_Toc70607525"/>
      <w:r>
        <w:rPr>
          <w:rStyle w:val="CharSectno"/>
        </w:rPr>
        <w:t>2</w:t>
      </w:r>
      <w:r>
        <w:t>.</w:t>
      </w:r>
      <w:r>
        <w:tab/>
        <w:t>Issuing subpoenas</w:t>
      </w:r>
      <w:bookmarkEnd w:id="1030"/>
      <w:bookmarkEnd w:id="1031"/>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(3A)</w:t>
      </w:r>
      <w:r>
        <w:tab/>
        <w:t xml:space="preserve">If the issuing officer issued the subpoena by means of the ECMS — </w:t>
      </w:r>
    </w:p>
    <w:p>
      <w:pPr>
        <w:pStyle w:val="Indenta"/>
      </w:pPr>
      <w:r>
        <w:tab/>
        <w:t>(a)</w:t>
      </w:r>
      <w:r>
        <w:tab/>
        <w:t>the issuing party may print from the ECMS 1 or more copies of the subpoena; and</w:t>
      </w:r>
    </w:p>
    <w:p>
      <w:pPr>
        <w:pStyle w:val="Indenta"/>
      </w:pPr>
      <w:r>
        <w:tab/>
        <w:t>(b)</w:t>
      </w:r>
      <w:r>
        <w:tab/>
        <w:t>a printed copy may be treated as a copy of the subpoena authenticated in accordance with subrule (3).</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Gazette 21 Feb 2007 p. 541; amended: Gazette 24 May 2017 p. 2566</w:t>
      </w:r>
      <w:r>
        <w:noBreakHyphen/>
        <w:t>8; 27 Feb 2018 p. 562-3; 31 Dec 2019 p. 4677.]</w:t>
      </w:r>
    </w:p>
    <w:p>
      <w:pPr>
        <w:pStyle w:val="Heading5"/>
      </w:pPr>
      <w:bookmarkStart w:id="1032" w:name="_Toc73449231"/>
      <w:bookmarkStart w:id="1033" w:name="_Toc70607526"/>
      <w:r>
        <w:rPr>
          <w:rStyle w:val="CharSectno"/>
        </w:rPr>
        <w:t>3</w:t>
      </w:r>
      <w:r>
        <w:t>.</w:t>
      </w:r>
      <w:r>
        <w:tab/>
        <w:t>Form of subpoena</w:t>
      </w:r>
      <w:bookmarkEnd w:id="1032"/>
      <w:bookmarkEnd w:id="1033"/>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Gazette 21 Feb 2007 p. 541</w:t>
      </w:r>
      <w:r>
        <w:noBreakHyphen/>
        <w:t>2; amended: Gazette 22 Feb 2008 p. 636</w:t>
      </w:r>
      <w:r>
        <w:noBreakHyphen/>
        <w:t>7; 3 Aug 2012 p. 3749; 24 May 2017 p. 2568</w:t>
      </w:r>
      <w:r>
        <w:noBreakHyphen/>
        <w:t>9.]</w:t>
      </w:r>
    </w:p>
    <w:p>
      <w:pPr>
        <w:pStyle w:val="Ednotesection"/>
      </w:pPr>
      <w:r>
        <w:t>[</w:t>
      </w:r>
      <w:r>
        <w:rPr>
          <w:b/>
        </w:rPr>
        <w:t>3A.</w:t>
      </w:r>
      <w:r>
        <w:tab/>
        <w:t>Deleted: Gazette 24 May 2017 p. 2569.]</w:t>
      </w:r>
    </w:p>
    <w:p>
      <w:pPr>
        <w:pStyle w:val="Heading5"/>
      </w:pPr>
      <w:bookmarkStart w:id="1034" w:name="_Toc73449232"/>
      <w:bookmarkStart w:id="1035" w:name="_Toc70607527"/>
      <w:r>
        <w:rPr>
          <w:rStyle w:val="CharSectno"/>
        </w:rPr>
        <w:t>4</w:t>
      </w:r>
      <w:r>
        <w:t>.</w:t>
      </w:r>
      <w:r>
        <w:tab/>
        <w:t>Service of subpoenas</w:t>
      </w:r>
      <w:bookmarkEnd w:id="1034"/>
      <w:bookmarkEnd w:id="1035"/>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Gazette 24 May 2017 p. 2569.]</w:t>
      </w:r>
    </w:p>
    <w:p>
      <w:pPr>
        <w:pStyle w:val="Heading5"/>
      </w:pPr>
      <w:bookmarkStart w:id="1036" w:name="_Toc73449233"/>
      <w:bookmarkStart w:id="1037" w:name="_Toc70607528"/>
      <w:r>
        <w:rPr>
          <w:rStyle w:val="CharSectno"/>
        </w:rPr>
        <w:t>5</w:t>
      </w:r>
      <w:r>
        <w:t>.</w:t>
      </w:r>
      <w:r>
        <w:tab/>
        <w:t>Party may request notice that subpoena to produce has been obeyed</w:t>
      </w:r>
      <w:bookmarkEnd w:id="1036"/>
      <w:bookmarkEnd w:id="1037"/>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Gazette 24 May 2017 p. 2570.]</w:t>
      </w:r>
    </w:p>
    <w:p>
      <w:pPr>
        <w:pStyle w:val="Heading5"/>
      </w:pPr>
      <w:bookmarkStart w:id="1038" w:name="_Toc73449234"/>
      <w:bookmarkStart w:id="1039" w:name="_Toc70607529"/>
      <w:r>
        <w:rPr>
          <w:rStyle w:val="CharSectno"/>
        </w:rPr>
        <w:t>5A</w:t>
      </w:r>
      <w:r>
        <w:t>.</w:t>
      </w:r>
      <w:r>
        <w:tab/>
        <w:t>Altering date for attendance or production</w:t>
      </w:r>
      <w:bookmarkEnd w:id="1038"/>
      <w:bookmarkEnd w:id="1039"/>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Gazette 24 May 2017 p. 2570</w:t>
      </w:r>
      <w:r>
        <w:noBreakHyphen/>
        <w:t>1.]</w:t>
      </w:r>
    </w:p>
    <w:p>
      <w:pPr>
        <w:pStyle w:val="Heading5"/>
      </w:pPr>
      <w:bookmarkStart w:id="1040" w:name="_Toc73449235"/>
      <w:bookmarkStart w:id="1041" w:name="_Toc70607530"/>
      <w:r>
        <w:rPr>
          <w:rStyle w:val="CharSectno"/>
        </w:rPr>
        <w:t>6</w:t>
      </w:r>
      <w:r>
        <w:t>.</w:t>
      </w:r>
      <w:r>
        <w:tab/>
        <w:t>Compliance with subpoena</w:t>
      </w:r>
      <w:bookmarkEnd w:id="1040"/>
      <w:bookmarkEnd w:id="1041"/>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(5A)</w:t>
      </w:r>
      <w:r>
        <w:tab/>
        <w:t>The addressee cannot comply with the requirement under subrule (4)(b) to deliver or send the subpoena or other document to the Registry by filing it electronically.</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Gazette 21 Feb 2007 p. 542</w:t>
      </w:r>
      <w:r>
        <w:noBreakHyphen/>
        <w:t>3; amended: Gazette 28 Jul 2010 p. 3477-8; 24 May 2017 p. 2571 and 2575</w:t>
      </w:r>
      <w:r>
        <w:noBreakHyphen/>
        <w:t>6; 16 Aug 2017 p. 4415; 27 Feb 2018 p. 563.]</w:t>
      </w:r>
    </w:p>
    <w:p>
      <w:pPr>
        <w:pStyle w:val="Heading5"/>
      </w:pPr>
      <w:bookmarkStart w:id="1042" w:name="_Toc73449236"/>
      <w:bookmarkStart w:id="1043" w:name="_Toc70607531"/>
      <w:r>
        <w:rPr>
          <w:rStyle w:val="CharSectno"/>
        </w:rPr>
        <w:t>7</w:t>
      </w:r>
      <w:r>
        <w:t>.</w:t>
      </w:r>
      <w:r>
        <w:tab/>
        <w:t>Production otherwise than at a trial</w:t>
      </w:r>
      <w:bookmarkEnd w:id="1042"/>
      <w:bookmarkEnd w:id="1043"/>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Gazette 21 Feb 2007 p. 543; amended: Gazette 24 May 2017 p. 2571 and 2575</w:t>
      </w:r>
      <w:r>
        <w:noBreakHyphen/>
        <w:t>6.]</w:t>
      </w:r>
    </w:p>
    <w:p>
      <w:pPr>
        <w:pStyle w:val="Heading5"/>
      </w:pPr>
      <w:bookmarkStart w:id="1044" w:name="_Toc73449237"/>
      <w:bookmarkStart w:id="1045" w:name="_Toc70607532"/>
      <w:r>
        <w:rPr>
          <w:rStyle w:val="CharSectno"/>
        </w:rPr>
        <w:t>8</w:t>
      </w:r>
      <w:r>
        <w:t>.</w:t>
      </w:r>
      <w:r>
        <w:tab/>
        <w:t>Setting aside subpoena to attend to give evidence</w:t>
      </w:r>
      <w:bookmarkEnd w:id="1044"/>
      <w:bookmarkEnd w:id="1045"/>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Gazette 24 May 2017 p. 2572.]</w:t>
      </w:r>
    </w:p>
    <w:p>
      <w:pPr>
        <w:pStyle w:val="Heading5"/>
      </w:pPr>
      <w:bookmarkStart w:id="1046" w:name="_Toc73449238"/>
      <w:bookmarkStart w:id="1047" w:name="_Toc70607533"/>
      <w:r>
        <w:rPr>
          <w:rStyle w:val="CharSectno"/>
        </w:rPr>
        <w:t>8A</w:t>
      </w:r>
      <w:r>
        <w:t>.</w:t>
      </w:r>
      <w:r>
        <w:tab/>
        <w:t>Setting aside subpoena to produce and directions as to things to be produced</w:t>
      </w:r>
      <w:bookmarkEnd w:id="1046"/>
      <w:bookmarkEnd w:id="1047"/>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Gazette 24 May 2017 p. 2572</w:t>
      </w:r>
      <w:r>
        <w:noBreakHyphen/>
        <w:t>3.]</w:t>
      </w:r>
    </w:p>
    <w:p>
      <w:pPr>
        <w:pStyle w:val="Heading5"/>
      </w:pPr>
      <w:bookmarkStart w:id="1048" w:name="_Toc73449239"/>
      <w:bookmarkStart w:id="1049" w:name="_Toc70607534"/>
      <w:r>
        <w:rPr>
          <w:rStyle w:val="CharSectno"/>
        </w:rPr>
        <w:t>8B</w:t>
      </w:r>
      <w:r>
        <w:t>.</w:t>
      </w:r>
      <w:r>
        <w:tab/>
        <w:t>How requests under r. 8 and 8A to be made</w:t>
      </w:r>
      <w:bookmarkEnd w:id="1048"/>
      <w:bookmarkEnd w:id="1049"/>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(3A)</w:t>
      </w:r>
      <w:r>
        <w:tab/>
        <w:t xml:space="preserve">A request under rule 8 or 8A cannot be filed electronically unless — </w:t>
      </w:r>
    </w:p>
    <w:p>
      <w:pPr>
        <w:pStyle w:val="Indenta"/>
      </w:pPr>
      <w:r>
        <w:tab/>
        <w:t>(a)</w:t>
      </w:r>
      <w:r>
        <w:tab/>
        <w:t>the request is made by a party; or</w:t>
      </w:r>
    </w:p>
    <w:p>
      <w:pPr>
        <w:pStyle w:val="Indenta"/>
      </w:pPr>
      <w:r>
        <w:tab/>
        <w:t>(b)</w:t>
      </w:r>
      <w:r>
        <w:tab/>
        <w:t>the Principal Registrar has given approval for the request to be filed electronically.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Gazette 24 May 2017 p. 2573</w:t>
      </w:r>
      <w:r>
        <w:noBreakHyphen/>
        <w:t>4; amended: Gazette 27 Feb 2018 p. 563.]</w:t>
      </w:r>
    </w:p>
    <w:p>
      <w:pPr>
        <w:pStyle w:val="Heading5"/>
      </w:pPr>
      <w:bookmarkStart w:id="1050" w:name="_Toc73449240"/>
      <w:bookmarkStart w:id="1051" w:name="_Toc70607535"/>
      <w:r>
        <w:rPr>
          <w:rStyle w:val="CharSectno"/>
        </w:rPr>
        <w:t>9</w:t>
      </w:r>
      <w:r>
        <w:t>.</w:t>
      </w:r>
      <w:r>
        <w:tab/>
        <w:t>Inspecting and dealing with documents and things produced otherwise than at a trial</w:t>
      </w:r>
      <w:bookmarkEnd w:id="1050"/>
      <w:bookmarkEnd w:id="1051"/>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Gazette 24 May 2017 p. 2574</w:t>
      </w:r>
      <w:r>
        <w:noBreakHyphen/>
        <w:t>5.]</w:t>
      </w:r>
    </w:p>
    <w:p>
      <w:pPr>
        <w:pStyle w:val="Heading5"/>
      </w:pPr>
      <w:bookmarkStart w:id="1052" w:name="_Toc73449241"/>
      <w:bookmarkStart w:id="1053" w:name="_Toc70607536"/>
      <w:r>
        <w:rPr>
          <w:rStyle w:val="CharSectno"/>
        </w:rPr>
        <w:t>10</w:t>
      </w:r>
      <w:r>
        <w:t>.</w:t>
      </w:r>
      <w:r>
        <w:tab/>
        <w:t>Disposal of documents and things produced</w:t>
      </w:r>
      <w:bookmarkEnd w:id="1052"/>
      <w:bookmarkEnd w:id="1053"/>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tab/>
        <w:t>[Rule 10 inserted: Gazette 21 Feb 2007 p. 545; amended: Gazette 28 Jul 2010 p. 3478; 24 May 2017 p. 2575 and 2576; 16 Aug 2017 p. 4415.]</w:t>
      </w:r>
    </w:p>
    <w:p>
      <w:pPr>
        <w:pStyle w:val="Heading5"/>
      </w:pPr>
      <w:bookmarkStart w:id="1054" w:name="_Toc73449242"/>
      <w:bookmarkStart w:id="1055" w:name="_Toc70607537"/>
      <w:r>
        <w:rPr>
          <w:rStyle w:val="CharSectno"/>
        </w:rPr>
        <w:t>11</w:t>
      </w:r>
      <w:r>
        <w:t>.</w:t>
      </w:r>
      <w:r>
        <w:tab/>
        <w:t>Costs and expenses of compliance</w:t>
      </w:r>
      <w:bookmarkEnd w:id="1054"/>
      <w:bookmarkEnd w:id="1055"/>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Gazette 21 Feb 2007 p. 545.]</w:t>
      </w:r>
    </w:p>
    <w:p>
      <w:pPr>
        <w:pStyle w:val="Heading5"/>
      </w:pPr>
      <w:bookmarkStart w:id="1056" w:name="_Toc73449243"/>
      <w:bookmarkStart w:id="1057" w:name="_Toc70607538"/>
      <w:r>
        <w:rPr>
          <w:rStyle w:val="CharSectno"/>
        </w:rPr>
        <w:t>12</w:t>
      </w:r>
      <w:r>
        <w:t>.</w:t>
      </w:r>
      <w:r>
        <w:tab/>
        <w:t>Failure to comply with subpoena is contempt of court</w:t>
      </w:r>
      <w:bookmarkEnd w:id="1056"/>
      <w:bookmarkEnd w:id="1057"/>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Gazette 21 Feb 2007 p. 546; amended: Gazette 16 Aug 2017 p. 4415.]</w:t>
      </w:r>
    </w:p>
    <w:p>
      <w:pPr>
        <w:pStyle w:val="Heading5"/>
      </w:pPr>
      <w:bookmarkStart w:id="1058" w:name="_Toc73449244"/>
      <w:bookmarkStart w:id="1059" w:name="_Toc70607539"/>
      <w:r>
        <w:rPr>
          <w:rStyle w:val="CharSectno"/>
        </w:rPr>
        <w:t>13</w:t>
      </w:r>
      <w:r>
        <w:t>.</w:t>
      </w:r>
      <w:r>
        <w:tab/>
        <w:t>Documents and things in custody of court</w:t>
      </w:r>
      <w:bookmarkEnd w:id="1058"/>
      <w:bookmarkEnd w:id="1059"/>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Gazette 21 Feb 2007 p. 546; amended: Gazette 24 May 2017 p. 2575 and 2576.]</w:t>
      </w:r>
    </w:p>
    <w:p>
      <w:pPr>
        <w:pStyle w:val="Heading2"/>
        <w:rPr>
          <w:b w:val="0"/>
        </w:rPr>
      </w:pPr>
      <w:bookmarkStart w:id="1060" w:name="_Toc73430255"/>
      <w:bookmarkStart w:id="1061" w:name="_Toc73449245"/>
      <w:bookmarkStart w:id="1062" w:name="_Toc70516528"/>
      <w:bookmarkStart w:id="1063" w:name="_Toc70601704"/>
      <w:bookmarkStart w:id="1064" w:name="_Toc70607540"/>
      <w:r>
        <w:rPr>
          <w:rStyle w:val="CharPartNo"/>
        </w:rPr>
        <w:t>Order 37</w:t>
      </w:r>
      <w:r>
        <w:rPr>
          <w:rStyle w:val="CharDivNo"/>
        </w:rPr>
        <w:t> </w:t>
      </w:r>
      <w:r>
        <w:t>—</w:t>
      </w:r>
      <w:r>
        <w:rPr>
          <w:rStyle w:val="CharDivText"/>
        </w:rPr>
        <w:t> </w:t>
      </w:r>
      <w:r>
        <w:rPr>
          <w:rStyle w:val="CharPartText"/>
        </w:rPr>
        <w:t>Affidavits</w:t>
      </w:r>
      <w:bookmarkEnd w:id="1060"/>
      <w:bookmarkEnd w:id="1061"/>
      <w:bookmarkEnd w:id="1062"/>
      <w:bookmarkEnd w:id="1063"/>
      <w:bookmarkEnd w:id="1064"/>
    </w:p>
    <w:p>
      <w:pPr>
        <w:pStyle w:val="Heading5"/>
        <w:rPr>
          <w:snapToGrid w:val="0"/>
        </w:rPr>
      </w:pPr>
      <w:bookmarkStart w:id="1065" w:name="_Toc73449246"/>
      <w:bookmarkStart w:id="1066" w:name="_Toc70607541"/>
      <w:r>
        <w:rPr>
          <w:rStyle w:val="CharSectno"/>
        </w:rPr>
        <w:t>1</w:t>
      </w:r>
      <w:r>
        <w:rPr>
          <w:snapToGrid w:val="0"/>
        </w:rPr>
        <w:t>.</w:t>
      </w:r>
      <w:r>
        <w:rPr>
          <w:snapToGrid w:val="0"/>
        </w:rPr>
        <w:tab/>
        <w:t>Title of affidavits</w:t>
      </w:r>
      <w:bookmarkEnd w:id="1065"/>
      <w:bookmarkEnd w:id="1066"/>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Gazette 17 Sep 1993 p. 5054; 28 Jun 2011 p. 2552</w:t>
      </w:r>
      <w:r>
        <w:noBreakHyphen/>
        <w:t xml:space="preserve">3.] </w:t>
      </w:r>
    </w:p>
    <w:p>
      <w:pPr>
        <w:pStyle w:val="Heading5"/>
        <w:rPr>
          <w:snapToGrid w:val="0"/>
        </w:rPr>
      </w:pPr>
      <w:bookmarkStart w:id="1067" w:name="_Toc73449247"/>
      <w:bookmarkStart w:id="1068" w:name="_Toc70607542"/>
      <w:r>
        <w:rPr>
          <w:rStyle w:val="CharSectno"/>
        </w:rPr>
        <w:t>2</w:t>
      </w:r>
      <w:r>
        <w:rPr>
          <w:snapToGrid w:val="0"/>
        </w:rPr>
        <w:t>.</w:t>
      </w:r>
      <w:r>
        <w:rPr>
          <w:snapToGrid w:val="0"/>
        </w:rPr>
        <w:tab/>
        <w:t>Form of affidavits</w:t>
      </w:r>
      <w:bookmarkEnd w:id="1067"/>
      <w:bookmarkEnd w:id="1068"/>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pPr>
      <w:r>
        <w:tab/>
        <w:t>(9A)</w:t>
      </w:r>
      <w:r>
        <w:tab/>
        <w:t>If 1 or more volumes of an affidavit and its attachments are filed electronically, subrule (9) does not require them to be bound.</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pPr>
        <w:pStyle w:val="Subsection"/>
      </w:pPr>
      <w:r>
        <w:tab/>
        <w:t>(11)</w:t>
      </w:r>
      <w:r>
        <w:tab/>
        <w:t>Except in a case where the Court allows otherwise, a volume of an affidavit and its attachments, if filed electronically, must not exceed 250 pages.</w:t>
      </w:r>
    </w:p>
    <w:p>
      <w:pPr>
        <w:pStyle w:val="Footnotesection"/>
      </w:pPr>
      <w:r>
        <w:tab/>
        <w:t>[Rule 2 amended: Gazette 16 Nov 1990 p. 5698</w:t>
      </w:r>
      <w:r>
        <w:noBreakHyphen/>
        <w:t>9; 23 Jan 2001 p. 562; 21 Feb 2007 p. 550; 27 Feb 2018 p. 563</w:t>
      </w:r>
      <w:r>
        <w:noBreakHyphen/>
        <w:t xml:space="preserve">4.] </w:t>
      </w:r>
    </w:p>
    <w:p>
      <w:pPr>
        <w:pStyle w:val="Heading5"/>
        <w:rPr>
          <w:snapToGrid w:val="0"/>
        </w:rPr>
      </w:pPr>
      <w:bookmarkStart w:id="1069" w:name="_Toc73449248"/>
      <w:bookmarkStart w:id="1070" w:name="_Toc70607543"/>
      <w:r>
        <w:rPr>
          <w:rStyle w:val="CharSectno"/>
        </w:rPr>
        <w:t>3</w:t>
      </w:r>
      <w:r>
        <w:rPr>
          <w:snapToGrid w:val="0"/>
        </w:rPr>
        <w:t>.</w:t>
      </w:r>
      <w:r>
        <w:rPr>
          <w:snapToGrid w:val="0"/>
        </w:rPr>
        <w:tab/>
        <w:t>Affidavits by 2 or more deponents</w:t>
      </w:r>
      <w:bookmarkEnd w:id="1069"/>
      <w:bookmarkEnd w:id="1070"/>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Gazette 21 Feb 2007 p. 550.]</w:t>
      </w:r>
    </w:p>
    <w:p>
      <w:pPr>
        <w:pStyle w:val="Heading5"/>
        <w:rPr>
          <w:snapToGrid w:val="0"/>
        </w:rPr>
      </w:pPr>
      <w:bookmarkStart w:id="1071" w:name="_Toc73449249"/>
      <w:bookmarkStart w:id="1072" w:name="_Toc70607544"/>
      <w:r>
        <w:rPr>
          <w:rStyle w:val="CharSectno"/>
        </w:rPr>
        <w:t>5</w:t>
      </w:r>
      <w:r>
        <w:rPr>
          <w:snapToGrid w:val="0"/>
        </w:rPr>
        <w:t>.</w:t>
      </w:r>
      <w:r>
        <w:rPr>
          <w:snapToGrid w:val="0"/>
        </w:rPr>
        <w:tab/>
        <w:t>Irregularity</w:t>
      </w:r>
      <w:bookmarkEnd w:id="1071"/>
      <w:bookmarkEnd w:id="1072"/>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073" w:name="_Toc73449250"/>
      <w:bookmarkStart w:id="1074" w:name="_Toc70607545"/>
      <w:r>
        <w:rPr>
          <w:rStyle w:val="CharSectno"/>
        </w:rPr>
        <w:t>6</w:t>
      </w:r>
      <w:r>
        <w:rPr>
          <w:snapToGrid w:val="0"/>
        </w:rPr>
        <w:t>.</w:t>
      </w:r>
      <w:r>
        <w:rPr>
          <w:snapToGrid w:val="0"/>
        </w:rPr>
        <w:tab/>
        <w:t>Contents of affidavits</w:t>
      </w:r>
      <w:bookmarkEnd w:id="1073"/>
      <w:bookmarkEnd w:id="1074"/>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Gazette 5 Jun 1992 p. 2281; 26 Aug 1994 p. 4415; 13 Sep 1996 p. 4568; 28 Oct 1996 p. 5698; 16 Jul 1999 p. 3189; 28 Jul 2010 p. 3482-3.] </w:t>
      </w:r>
    </w:p>
    <w:p>
      <w:pPr>
        <w:pStyle w:val="Heading5"/>
        <w:rPr>
          <w:snapToGrid w:val="0"/>
        </w:rPr>
      </w:pPr>
      <w:bookmarkStart w:id="1075" w:name="_Toc73449251"/>
      <w:bookmarkStart w:id="1076" w:name="_Toc70607546"/>
      <w:r>
        <w:rPr>
          <w:rStyle w:val="CharSectno"/>
        </w:rPr>
        <w:t>7</w:t>
      </w:r>
      <w:r>
        <w:rPr>
          <w:snapToGrid w:val="0"/>
        </w:rPr>
        <w:t>.</w:t>
      </w:r>
      <w:r>
        <w:rPr>
          <w:snapToGrid w:val="0"/>
        </w:rPr>
        <w:tab/>
        <w:t>Scandalous matter</w:t>
      </w:r>
      <w:bookmarkEnd w:id="1075"/>
      <w:bookmarkEnd w:id="1076"/>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Gazette 21 Feb 2007 p. 550.]</w:t>
      </w:r>
    </w:p>
    <w:p>
      <w:pPr>
        <w:pStyle w:val="Heading5"/>
        <w:rPr>
          <w:snapToGrid w:val="0"/>
        </w:rPr>
      </w:pPr>
      <w:bookmarkStart w:id="1077" w:name="_Toc73449252"/>
      <w:bookmarkStart w:id="1078" w:name="_Toc70607547"/>
      <w:r>
        <w:rPr>
          <w:rStyle w:val="CharSectno"/>
        </w:rPr>
        <w:t>9</w:t>
      </w:r>
      <w:r>
        <w:rPr>
          <w:snapToGrid w:val="0"/>
        </w:rPr>
        <w:t>.</w:t>
      </w:r>
      <w:r>
        <w:rPr>
          <w:snapToGrid w:val="0"/>
        </w:rPr>
        <w:tab/>
        <w:t>Exhibits</w:t>
      </w:r>
      <w:bookmarkEnd w:id="1077"/>
      <w:bookmarkEnd w:id="1078"/>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Subsection"/>
      </w:pPr>
      <w:r>
        <w:tab/>
        <w:t>(3)</w:t>
      </w:r>
      <w:r>
        <w:tab/>
        <w:t>An exhibit to an affidavit cannot be filed electronically.</w:t>
      </w:r>
    </w:p>
    <w:p>
      <w:pPr>
        <w:pStyle w:val="Footnotesection"/>
      </w:pPr>
      <w:r>
        <w:tab/>
        <w:t xml:space="preserve">[Rule 9 amended: Gazette 16 Nov 1990 p. 5699; 21 Feb 2007 p. 551; 27 Feb 2018 p. 564.] </w:t>
      </w:r>
    </w:p>
    <w:p>
      <w:pPr>
        <w:pStyle w:val="Ednotesection"/>
      </w:pPr>
      <w:r>
        <w:t>[</w:t>
      </w:r>
      <w:r>
        <w:rPr>
          <w:b/>
        </w:rPr>
        <w:t>10</w:t>
      </w:r>
      <w:r>
        <w:rPr>
          <w:b/>
        </w:rPr>
        <w:noBreakHyphen/>
        <w:t>12.</w:t>
      </w:r>
      <w:r>
        <w:tab/>
        <w:t>Deleted: Gazette 21 Feb 2007 p. 551.]</w:t>
      </w:r>
    </w:p>
    <w:p>
      <w:pPr>
        <w:pStyle w:val="Heading5"/>
        <w:rPr>
          <w:snapToGrid w:val="0"/>
        </w:rPr>
      </w:pPr>
      <w:bookmarkStart w:id="1079" w:name="_Toc73449253"/>
      <w:bookmarkStart w:id="1080" w:name="_Toc70607548"/>
      <w:r>
        <w:rPr>
          <w:rStyle w:val="CharSectno"/>
        </w:rPr>
        <w:t>13</w:t>
      </w:r>
      <w:r>
        <w:rPr>
          <w:snapToGrid w:val="0"/>
        </w:rPr>
        <w:t>.</w:t>
      </w:r>
      <w:r>
        <w:rPr>
          <w:snapToGrid w:val="0"/>
        </w:rPr>
        <w:tab/>
        <w:t>Affidavits to be filed</w:t>
      </w:r>
      <w:bookmarkEnd w:id="1079"/>
      <w:bookmarkEnd w:id="1080"/>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081" w:name="_Toc73449254"/>
      <w:bookmarkStart w:id="1082" w:name="_Toc70607549"/>
      <w:r>
        <w:rPr>
          <w:rStyle w:val="CharSectno"/>
        </w:rPr>
        <w:t>14</w:t>
      </w:r>
      <w:r>
        <w:rPr>
          <w:snapToGrid w:val="0"/>
        </w:rPr>
        <w:t>.</w:t>
      </w:r>
      <w:r>
        <w:rPr>
          <w:snapToGrid w:val="0"/>
        </w:rPr>
        <w:tab/>
        <w:t>Affidavits not to be filed out of time without leave</w:t>
      </w:r>
      <w:bookmarkEnd w:id="1081"/>
      <w:bookmarkEnd w:id="1082"/>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083" w:name="_Toc73449255"/>
      <w:bookmarkStart w:id="1084" w:name="_Toc70607550"/>
      <w:r>
        <w:rPr>
          <w:rStyle w:val="CharSectno"/>
        </w:rPr>
        <w:t>15</w:t>
      </w:r>
      <w:r>
        <w:rPr>
          <w:snapToGrid w:val="0"/>
        </w:rPr>
        <w:t>.</w:t>
      </w:r>
      <w:r>
        <w:rPr>
          <w:snapToGrid w:val="0"/>
        </w:rPr>
        <w:tab/>
        <w:t>Alterations in accounts</w:t>
      </w:r>
      <w:bookmarkEnd w:id="1083"/>
      <w:bookmarkEnd w:id="1084"/>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Gazette 21 Feb 2007 p. 551.] </w:t>
      </w:r>
    </w:p>
    <w:p>
      <w:pPr>
        <w:pStyle w:val="Heading5"/>
      </w:pPr>
      <w:bookmarkStart w:id="1085" w:name="_Toc73449256"/>
      <w:bookmarkStart w:id="1086" w:name="_Toc70607551"/>
      <w:r>
        <w:rPr>
          <w:rStyle w:val="CharSectno"/>
        </w:rPr>
        <w:t>16</w:t>
      </w:r>
      <w:r>
        <w:t>.</w:t>
      </w:r>
      <w:r>
        <w:tab/>
        <w:t xml:space="preserve">This Order additional to </w:t>
      </w:r>
      <w:r>
        <w:rPr>
          <w:i/>
        </w:rPr>
        <w:t>Oaths, Affidavits and Statutory Declarations Act 2005</w:t>
      </w:r>
      <w:bookmarkEnd w:id="1085"/>
      <w:bookmarkEnd w:id="1086"/>
    </w:p>
    <w:p>
      <w:pPr>
        <w:pStyle w:val="Subsection"/>
      </w:pPr>
      <w:r>
        <w:tab/>
      </w:r>
      <w:r>
        <w:tab/>
        <w:t xml:space="preserve">This Order is in addition to the </w:t>
      </w:r>
      <w:r>
        <w:rPr>
          <w:i/>
        </w:rPr>
        <w:t>Oaths, Affidavits and Statutory Declarations Act 2005</w:t>
      </w:r>
      <w:r>
        <w:t>.</w:t>
      </w:r>
    </w:p>
    <w:p>
      <w:pPr>
        <w:pStyle w:val="Footnotesection"/>
      </w:pPr>
      <w:r>
        <w:tab/>
        <w:t>[Rule 16 inserted: Gazette 21 Feb 2007 p. 551.]</w:t>
      </w:r>
    </w:p>
    <w:p>
      <w:pPr>
        <w:pStyle w:val="Heading2"/>
        <w:rPr>
          <w:b w:val="0"/>
        </w:rPr>
      </w:pPr>
      <w:bookmarkStart w:id="1087" w:name="_Toc73430267"/>
      <w:bookmarkStart w:id="1088" w:name="_Toc73449257"/>
      <w:bookmarkStart w:id="1089" w:name="_Toc70516540"/>
      <w:bookmarkStart w:id="1090" w:name="_Toc70601716"/>
      <w:bookmarkStart w:id="1091" w:name="_Toc70607552"/>
      <w:r>
        <w:rPr>
          <w:rStyle w:val="CharPartNo"/>
        </w:rPr>
        <w:t>Order 38</w:t>
      </w:r>
      <w:r>
        <w:rPr>
          <w:rStyle w:val="CharDivNo"/>
        </w:rPr>
        <w:t> </w:t>
      </w:r>
      <w:r>
        <w:t>—</w:t>
      </w:r>
      <w:r>
        <w:rPr>
          <w:rStyle w:val="CharDivText"/>
        </w:rPr>
        <w:t> </w:t>
      </w:r>
      <w:r>
        <w:rPr>
          <w:rStyle w:val="CharPartText"/>
        </w:rPr>
        <w:t>Evidence by deposition</w:t>
      </w:r>
      <w:bookmarkEnd w:id="1087"/>
      <w:bookmarkEnd w:id="1088"/>
      <w:bookmarkEnd w:id="1089"/>
      <w:bookmarkEnd w:id="1090"/>
      <w:bookmarkEnd w:id="1091"/>
    </w:p>
    <w:p>
      <w:pPr>
        <w:pStyle w:val="Heading5"/>
        <w:rPr>
          <w:snapToGrid w:val="0"/>
        </w:rPr>
      </w:pPr>
      <w:bookmarkStart w:id="1092" w:name="_Toc73449258"/>
      <w:bookmarkStart w:id="1093" w:name="_Toc70607553"/>
      <w:r>
        <w:rPr>
          <w:rStyle w:val="CharSectno"/>
        </w:rPr>
        <w:t>1</w:t>
      </w:r>
      <w:r>
        <w:rPr>
          <w:snapToGrid w:val="0"/>
        </w:rPr>
        <w:t>.</w:t>
      </w:r>
      <w:r>
        <w:rPr>
          <w:snapToGrid w:val="0"/>
        </w:rPr>
        <w:tab/>
        <w:t>Power to order depositions to be taken</w:t>
      </w:r>
      <w:bookmarkEnd w:id="1092"/>
      <w:bookmarkEnd w:id="1093"/>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Gazette 8 Feb 1991 p. 582; 28 Jun 2011 p. 2552.] </w:t>
      </w:r>
    </w:p>
    <w:p>
      <w:pPr>
        <w:pStyle w:val="Ednotesection"/>
      </w:pPr>
      <w:r>
        <w:t>[</w:t>
      </w:r>
      <w:r>
        <w:rPr>
          <w:b/>
        </w:rPr>
        <w:t>2, 3.</w:t>
      </w:r>
      <w:r>
        <w:rPr>
          <w:b/>
        </w:rPr>
        <w:tab/>
      </w:r>
      <w:r>
        <w:t xml:space="preserve">Deleted: Gazette 8 Feb 1991 p. 582.] </w:t>
      </w:r>
    </w:p>
    <w:p>
      <w:pPr>
        <w:pStyle w:val="Heading5"/>
        <w:rPr>
          <w:snapToGrid w:val="0"/>
        </w:rPr>
      </w:pPr>
      <w:bookmarkStart w:id="1094" w:name="_Toc73449259"/>
      <w:bookmarkStart w:id="1095" w:name="_Toc70607554"/>
      <w:r>
        <w:rPr>
          <w:rStyle w:val="CharSectno"/>
        </w:rPr>
        <w:t>4</w:t>
      </w:r>
      <w:r>
        <w:rPr>
          <w:snapToGrid w:val="0"/>
        </w:rPr>
        <w:t>.</w:t>
      </w:r>
      <w:r>
        <w:rPr>
          <w:snapToGrid w:val="0"/>
        </w:rPr>
        <w:tab/>
        <w:t>Enforcing attendance of witness</w:t>
      </w:r>
      <w:bookmarkEnd w:id="1094"/>
      <w:bookmarkEnd w:id="1095"/>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Gazette 21 Feb 2007 p. 551.]</w:t>
      </w:r>
    </w:p>
    <w:p>
      <w:pPr>
        <w:pStyle w:val="Heading5"/>
        <w:rPr>
          <w:snapToGrid w:val="0"/>
        </w:rPr>
      </w:pPr>
      <w:bookmarkStart w:id="1096" w:name="_Toc73449260"/>
      <w:bookmarkStart w:id="1097" w:name="_Toc70607555"/>
      <w:r>
        <w:rPr>
          <w:rStyle w:val="CharSectno"/>
        </w:rPr>
        <w:t>5</w:t>
      </w:r>
      <w:r>
        <w:rPr>
          <w:snapToGrid w:val="0"/>
        </w:rPr>
        <w:t>.</w:t>
      </w:r>
      <w:r>
        <w:rPr>
          <w:snapToGrid w:val="0"/>
        </w:rPr>
        <w:tab/>
        <w:t>Refusal of witness to attend or be sworn</w:t>
      </w:r>
      <w:bookmarkEnd w:id="1096"/>
      <w:bookmarkEnd w:id="1097"/>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Gazette 28 Jun 2011 p. 2552.]</w:t>
      </w:r>
    </w:p>
    <w:p>
      <w:pPr>
        <w:pStyle w:val="Heading5"/>
        <w:rPr>
          <w:snapToGrid w:val="0"/>
        </w:rPr>
      </w:pPr>
      <w:bookmarkStart w:id="1098" w:name="_Toc73449261"/>
      <w:bookmarkStart w:id="1099" w:name="_Toc70607556"/>
      <w:r>
        <w:rPr>
          <w:rStyle w:val="CharSectno"/>
        </w:rPr>
        <w:t>6</w:t>
      </w:r>
      <w:r>
        <w:rPr>
          <w:snapToGrid w:val="0"/>
        </w:rPr>
        <w:t>.</w:t>
      </w:r>
      <w:r>
        <w:rPr>
          <w:snapToGrid w:val="0"/>
        </w:rPr>
        <w:tab/>
        <w:t>Time and place of examination, notice of</w:t>
      </w:r>
      <w:bookmarkEnd w:id="1098"/>
      <w:bookmarkEnd w:id="1099"/>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Gazette 28 Jun 2011 p. 2552.]</w:t>
      </w:r>
    </w:p>
    <w:p>
      <w:pPr>
        <w:pStyle w:val="Heading5"/>
        <w:rPr>
          <w:snapToGrid w:val="0"/>
        </w:rPr>
      </w:pPr>
      <w:bookmarkStart w:id="1100" w:name="_Toc73449262"/>
      <w:bookmarkStart w:id="1101" w:name="_Toc70607557"/>
      <w:r>
        <w:rPr>
          <w:rStyle w:val="CharSectno"/>
        </w:rPr>
        <w:t>7</w:t>
      </w:r>
      <w:r>
        <w:rPr>
          <w:snapToGrid w:val="0"/>
        </w:rPr>
        <w:t>.</w:t>
      </w:r>
      <w:r>
        <w:rPr>
          <w:snapToGrid w:val="0"/>
        </w:rPr>
        <w:tab/>
        <w:t>Documents to be given to examiner</w:t>
      </w:r>
      <w:bookmarkEnd w:id="1100"/>
      <w:bookmarkEnd w:id="1101"/>
    </w:p>
    <w:p>
      <w:pPr>
        <w:pStyle w:val="Subsection"/>
        <w:rPr>
          <w:snapToGrid w:val="0"/>
        </w:rPr>
      </w:pPr>
      <w:r>
        <w:tab/>
        <w:t>(1)</w:t>
      </w:r>
      <w:r>
        <w:tab/>
        <w:t>The</w:t>
      </w:r>
      <w:r>
        <w:rPr>
          <w:snapToGrid w:val="0"/>
        </w:rPr>
        <w:t xml:space="preserve"> party who obtained the order for examination before an examiner must supply to the examiner copies of all such documents in the cause or matter as are necessary to inform the examiner of the questions at issue between the parties.</w:t>
      </w:r>
    </w:p>
    <w:p>
      <w:pPr>
        <w:pStyle w:val="Subsection"/>
      </w:pPr>
      <w:r>
        <w:tab/>
        <w:t>(2)</w:t>
      </w:r>
      <w:r>
        <w:tab/>
        <w:t>The party must supply the copies in the format, or by the means, required by the examiner.</w:t>
      </w:r>
    </w:p>
    <w:p>
      <w:pPr>
        <w:pStyle w:val="Footnotesection"/>
      </w:pPr>
      <w:r>
        <w:tab/>
        <w:t xml:space="preserve">[Rule 7 amended: Gazette 27 Feb 2018 p. 564.] </w:t>
      </w:r>
    </w:p>
    <w:p>
      <w:pPr>
        <w:pStyle w:val="Heading5"/>
        <w:rPr>
          <w:snapToGrid w:val="0"/>
        </w:rPr>
      </w:pPr>
      <w:bookmarkStart w:id="1102" w:name="_Toc73449263"/>
      <w:bookmarkStart w:id="1103" w:name="_Toc70607558"/>
      <w:r>
        <w:rPr>
          <w:rStyle w:val="CharSectno"/>
        </w:rPr>
        <w:t>8</w:t>
      </w:r>
      <w:r>
        <w:rPr>
          <w:snapToGrid w:val="0"/>
        </w:rPr>
        <w:t>.</w:t>
      </w:r>
      <w:r>
        <w:rPr>
          <w:snapToGrid w:val="0"/>
        </w:rPr>
        <w:tab/>
        <w:t>Practice on examination</w:t>
      </w:r>
      <w:bookmarkEnd w:id="1102"/>
      <w:bookmarkEnd w:id="1103"/>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104" w:name="_Toc73449264"/>
      <w:bookmarkStart w:id="1105" w:name="_Toc70607559"/>
      <w:r>
        <w:rPr>
          <w:rStyle w:val="CharSectno"/>
        </w:rPr>
        <w:t>9</w:t>
      </w:r>
      <w:r>
        <w:rPr>
          <w:snapToGrid w:val="0"/>
        </w:rPr>
        <w:t>.</w:t>
      </w:r>
      <w:r>
        <w:rPr>
          <w:snapToGrid w:val="0"/>
        </w:rPr>
        <w:tab/>
        <w:t>Expenses of witnesses</w:t>
      </w:r>
      <w:bookmarkEnd w:id="1104"/>
      <w:bookmarkEnd w:id="1105"/>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106" w:name="_Toc73449265"/>
      <w:bookmarkStart w:id="1107" w:name="_Toc70607560"/>
      <w:r>
        <w:rPr>
          <w:rStyle w:val="CharSectno"/>
        </w:rPr>
        <w:t>10</w:t>
      </w:r>
      <w:r>
        <w:rPr>
          <w:snapToGrid w:val="0"/>
        </w:rPr>
        <w:t>.</w:t>
      </w:r>
      <w:r>
        <w:rPr>
          <w:snapToGrid w:val="0"/>
        </w:rPr>
        <w:tab/>
        <w:t>Additional witnesses may be examined with parties’ consent</w:t>
      </w:r>
      <w:bookmarkEnd w:id="1106"/>
      <w:bookmarkEnd w:id="1107"/>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108" w:name="_Toc73449266"/>
      <w:bookmarkStart w:id="1109" w:name="_Toc70607561"/>
      <w:r>
        <w:rPr>
          <w:rStyle w:val="CharSectno"/>
        </w:rPr>
        <w:t>11</w:t>
      </w:r>
      <w:r>
        <w:rPr>
          <w:snapToGrid w:val="0"/>
        </w:rPr>
        <w:t>.</w:t>
      </w:r>
      <w:r>
        <w:rPr>
          <w:snapToGrid w:val="0"/>
        </w:rPr>
        <w:tab/>
        <w:t>How depositions to be taken</w:t>
      </w:r>
      <w:bookmarkEnd w:id="1108"/>
      <w:bookmarkEnd w:id="1109"/>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 xml:space="preserve">The deposition authenticated by the examiner shall be </w:t>
      </w:r>
      <w:r>
        <w:t>filed by the examiner.</w:t>
      </w:r>
    </w:p>
    <w:p>
      <w:pPr>
        <w:pStyle w:val="Subsection"/>
        <w:keepNext/>
      </w:pPr>
      <w:r>
        <w:tab/>
        <w:t>(10)</w:t>
      </w:r>
      <w:r>
        <w:tab/>
        <w:t>Unless the Principal Registrar has given approval for it to be filed electronically, the deposition cannot be filed electronically by the examiner.</w:t>
      </w:r>
    </w:p>
    <w:p>
      <w:pPr>
        <w:pStyle w:val="Footnotesection"/>
      </w:pPr>
      <w:r>
        <w:tab/>
        <w:t>[Rule 11 amended: Gazette 28 Jun 2011 p. 2552; 27 Feb 2018 p. 564-5.]</w:t>
      </w:r>
    </w:p>
    <w:p>
      <w:pPr>
        <w:pStyle w:val="Heading5"/>
        <w:rPr>
          <w:snapToGrid w:val="0"/>
        </w:rPr>
      </w:pPr>
      <w:bookmarkStart w:id="1110" w:name="_Toc73449267"/>
      <w:bookmarkStart w:id="1111" w:name="_Toc70607562"/>
      <w:r>
        <w:rPr>
          <w:rStyle w:val="CharSectno"/>
        </w:rPr>
        <w:t>12</w:t>
      </w:r>
      <w:r>
        <w:rPr>
          <w:snapToGrid w:val="0"/>
        </w:rPr>
        <w:t>.</w:t>
      </w:r>
      <w:r>
        <w:rPr>
          <w:snapToGrid w:val="0"/>
        </w:rPr>
        <w:tab/>
        <w:t>Objection to questions</w:t>
      </w:r>
      <w:bookmarkEnd w:id="1110"/>
      <w:bookmarkEnd w:id="1111"/>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112" w:name="_Toc73449268"/>
      <w:bookmarkStart w:id="1113" w:name="_Toc70607563"/>
      <w:r>
        <w:rPr>
          <w:rStyle w:val="CharSectno"/>
        </w:rPr>
        <w:t>13</w:t>
      </w:r>
      <w:r>
        <w:rPr>
          <w:snapToGrid w:val="0"/>
        </w:rPr>
        <w:t>.</w:t>
      </w:r>
      <w:r>
        <w:rPr>
          <w:snapToGrid w:val="0"/>
        </w:rPr>
        <w:tab/>
        <w:t>Examiner may give Court special report</w:t>
      </w:r>
      <w:bookmarkEnd w:id="1112"/>
      <w:bookmarkEnd w:id="1113"/>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114" w:name="_Toc73449269"/>
      <w:bookmarkStart w:id="1115" w:name="_Toc70607564"/>
      <w:r>
        <w:rPr>
          <w:rStyle w:val="CharSectno"/>
        </w:rPr>
        <w:t>14</w:t>
      </w:r>
      <w:r>
        <w:rPr>
          <w:snapToGrid w:val="0"/>
        </w:rPr>
        <w:t>.</w:t>
      </w:r>
      <w:r>
        <w:rPr>
          <w:snapToGrid w:val="0"/>
        </w:rPr>
        <w:tab/>
        <w:t>Oaths</w:t>
      </w:r>
      <w:bookmarkEnd w:id="1114"/>
      <w:bookmarkEnd w:id="1115"/>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Gazette 8 Feb 1991 p. 582.] </w:t>
      </w:r>
    </w:p>
    <w:p>
      <w:pPr>
        <w:pStyle w:val="Heading5"/>
        <w:spacing w:before="180"/>
        <w:rPr>
          <w:snapToGrid w:val="0"/>
        </w:rPr>
      </w:pPr>
      <w:bookmarkStart w:id="1116" w:name="_Toc73449270"/>
      <w:bookmarkStart w:id="1117" w:name="_Toc70607565"/>
      <w:r>
        <w:rPr>
          <w:rStyle w:val="CharSectno"/>
        </w:rPr>
        <w:t>15</w:t>
      </w:r>
      <w:r>
        <w:rPr>
          <w:snapToGrid w:val="0"/>
        </w:rPr>
        <w:t>.</w:t>
      </w:r>
      <w:r>
        <w:rPr>
          <w:snapToGrid w:val="0"/>
        </w:rPr>
        <w:tab/>
        <w:t>Perpetuating testimony</w:t>
      </w:r>
      <w:bookmarkEnd w:id="1116"/>
      <w:bookmarkEnd w:id="1117"/>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118" w:name="_Toc73449271"/>
      <w:bookmarkStart w:id="1119" w:name="_Toc70607566"/>
      <w:r>
        <w:rPr>
          <w:rStyle w:val="CharSectno"/>
        </w:rPr>
        <w:t>16</w:t>
      </w:r>
      <w:r>
        <w:rPr>
          <w:snapToGrid w:val="0"/>
        </w:rPr>
        <w:t>.</w:t>
      </w:r>
      <w:r>
        <w:rPr>
          <w:snapToGrid w:val="0"/>
        </w:rPr>
        <w:tab/>
        <w:t>Examiner’s fees</w:t>
      </w:r>
      <w:bookmarkEnd w:id="1118"/>
      <w:bookmarkEnd w:id="1119"/>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Gazette 21 Mar 1980 p. 960</w:t>
      </w:r>
      <w:r>
        <w:noBreakHyphen/>
        <w:t>1; amended: Gazette 30 Nov 1984 p. 3951</w:t>
      </w:r>
      <w:r>
        <w:noBreakHyphen/>
        <w:t>3; 28 Jun 2011 p. 2554.]</w:t>
      </w:r>
    </w:p>
    <w:p>
      <w:pPr>
        <w:pStyle w:val="Heading5"/>
        <w:rPr>
          <w:snapToGrid w:val="0"/>
        </w:rPr>
      </w:pPr>
      <w:bookmarkStart w:id="1120" w:name="_Toc73449272"/>
      <w:bookmarkStart w:id="1121" w:name="_Toc70607567"/>
      <w:r>
        <w:rPr>
          <w:rStyle w:val="CharSectno"/>
        </w:rPr>
        <w:t>17</w:t>
      </w:r>
      <w:r>
        <w:rPr>
          <w:snapToGrid w:val="0"/>
        </w:rPr>
        <w:t>.</w:t>
      </w:r>
      <w:r>
        <w:rPr>
          <w:snapToGrid w:val="0"/>
        </w:rPr>
        <w:tab/>
        <w:t>Payment of examiner’s fees</w:t>
      </w:r>
      <w:bookmarkEnd w:id="1120"/>
      <w:bookmarkEnd w:id="1121"/>
    </w:p>
    <w:p>
      <w:pPr>
        <w:pStyle w:val="Subsection"/>
      </w:pPr>
      <w:r>
        <w:tab/>
        <w:t>(1)</w:t>
      </w:r>
      <w:r>
        <w:tab/>
        <w:t>An examiner shall not be required to file any deposition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Footnotesection"/>
      </w:pPr>
      <w:r>
        <w:tab/>
        <w:t>[Rule 17 amended: Gazette 27 Feb 2018 p. 565.]</w:t>
      </w:r>
    </w:p>
    <w:p>
      <w:pPr>
        <w:pStyle w:val="Ednotesection"/>
      </w:pPr>
      <w:r>
        <w:t>[</w:t>
      </w:r>
      <w:r>
        <w:rPr>
          <w:b/>
        </w:rPr>
        <w:t>18.</w:t>
      </w:r>
      <w:r>
        <w:tab/>
        <w:t>Deleted: Gazette 21 Feb 2007 p. 551.]</w:t>
      </w:r>
    </w:p>
    <w:p>
      <w:pPr>
        <w:pStyle w:val="Heading2"/>
        <w:rPr>
          <w:b w:val="0"/>
        </w:rPr>
      </w:pPr>
      <w:bookmarkStart w:id="1122" w:name="_Toc73430283"/>
      <w:bookmarkStart w:id="1123" w:name="_Toc73449273"/>
      <w:bookmarkStart w:id="1124" w:name="_Toc70516556"/>
      <w:bookmarkStart w:id="1125" w:name="_Toc70601732"/>
      <w:bookmarkStart w:id="1126" w:name="_Toc70607568"/>
      <w:r>
        <w:rPr>
          <w:rStyle w:val="CharPartNo"/>
        </w:rPr>
        <w:t>Order 38A</w:t>
      </w:r>
      <w:r>
        <w:rPr>
          <w:rStyle w:val="CharDivNo"/>
        </w:rPr>
        <w:t> </w:t>
      </w:r>
      <w:r>
        <w:t>—</w:t>
      </w:r>
      <w:r>
        <w:rPr>
          <w:rStyle w:val="CharDivText"/>
        </w:rPr>
        <w:t> </w:t>
      </w:r>
      <w:r>
        <w:rPr>
          <w:rStyle w:val="CharPartText"/>
        </w:rPr>
        <w:t>Examination of witnesses outside the State</w:t>
      </w:r>
      <w:bookmarkEnd w:id="1122"/>
      <w:bookmarkEnd w:id="1123"/>
      <w:bookmarkEnd w:id="1124"/>
      <w:bookmarkEnd w:id="1125"/>
      <w:bookmarkEnd w:id="1126"/>
    </w:p>
    <w:p>
      <w:pPr>
        <w:pStyle w:val="Footnoteheading"/>
        <w:ind w:left="890"/>
      </w:pPr>
      <w:r>
        <w:tab/>
        <w:t>[Heading inserted: Gazette 8 Feb 1991 p. 582; amended: Gazette 22 Feb 2008 p. 637.]</w:t>
      </w:r>
    </w:p>
    <w:p>
      <w:pPr>
        <w:pStyle w:val="Heading5"/>
        <w:spacing w:before="180"/>
        <w:rPr>
          <w:sz w:val="20"/>
        </w:rPr>
      </w:pPr>
      <w:bookmarkStart w:id="1127" w:name="_Toc73449274"/>
      <w:bookmarkStart w:id="1128" w:name="_Toc70607569"/>
      <w:r>
        <w:rPr>
          <w:rStyle w:val="CharSectno"/>
        </w:rPr>
        <w:t>1</w:t>
      </w:r>
      <w:r>
        <w:rPr>
          <w:snapToGrid w:val="0"/>
        </w:rPr>
        <w:t>.</w:t>
      </w:r>
      <w:r>
        <w:rPr>
          <w:snapToGrid w:val="0"/>
        </w:rPr>
        <w:tab/>
        <w:t>Terms used</w:t>
      </w:r>
      <w:bookmarkEnd w:id="1127"/>
      <w:bookmarkEnd w:id="1128"/>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Gazette 8 Feb 1991 p. 582.]</w:t>
      </w:r>
    </w:p>
    <w:p>
      <w:pPr>
        <w:pStyle w:val="Heading5"/>
      </w:pPr>
      <w:bookmarkStart w:id="1129" w:name="_Toc73449275"/>
      <w:bookmarkStart w:id="1130" w:name="_Toc70607570"/>
      <w:r>
        <w:rPr>
          <w:rStyle w:val="CharSectno"/>
        </w:rPr>
        <w:t>2</w:t>
      </w:r>
      <w:r>
        <w:t>.</w:t>
      </w:r>
      <w:r>
        <w:tab/>
        <w:t>Order applies to Act s. 110 and 111</w:t>
      </w:r>
      <w:bookmarkEnd w:id="1129"/>
      <w:bookmarkEnd w:id="1130"/>
    </w:p>
    <w:p>
      <w:pPr>
        <w:pStyle w:val="Subsection"/>
      </w:pPr>
      <w:r>
        <w:tab/>
      </w:r>
      <w:r>
        <w:tab/>
        <w:t>This Order applies to applications made under section 110 or 111 of the Act.</w:t>
      </w:r>
    </w:p>
    <w:p>
      <w:pPr>
        <w:pStyle w:val="Footnotesection"/>
      </w:pPr>
      <w:r>
        <w:tab/>
        <w:t>[Rule 2 inserted: Gazette 21 Feb 2007 p. 551.]</w:t>
      </w:r>
    </w:p>
    <w:p>
      <w:pPr>
        <w:pStyle w:val="Heading5"/>
        <w:rPr>
          <w:snapToGrid w:val="0"/>
        </w:rPr>
      </w:pPr>
      <w:bookmarkStart w:id="1131" w:name="_Toc73449276"/>
      <w:bookmarkStart w:id="1132" w:name="_Toc70607571"/>
      <w:r>
        <w:rPr>
          <w:rStyle w:val="CharSectno"/>
        </w:rPr>
        <w:t>3</w:t>
      </w:r>
      <w:r>
        <w:rPr>
          <w:snapToGrid w:val="0"/>
        </w:rPr>
        <w:t>.</w:t>
      </w:r>
      <w:r>
        <w:rPr>
          <w:snapToGrid w:val="0"/>
        </w:rPr>
        <w:tab/>
        <w:t>Applications under Act s. 110 and 111 in civil proceedings</w:t>
      </w:r>
      <w:bookmarkEnd w:id="1131"/>
      <w:bookmarkEnd w:id="1132"/>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Gazette 8 Feb 1991 p. 583.] </w:t>
      </w:r>
    </w:p>
    <w:p>
      <w:pPr>
        <w:pStyle w:val="Heading5"/>
        <w:rPr>
          <w:snapToGrid w:val="0"/>
        </w:rPr>
      </w:pPr>
      <w:bookmarkStart w:id="1133" w:name="_Toc73449277"/>
      <w:bookmarkStart w:id="1134" w:name="_Toc70607572"/>
      <w:r>
        <w:rPr>
          <w:rStyle w:val="CharSectno"/>
        </w:rPr>
        <w:t>4</w:t>
      </w:r>
      <w:r>
        <w:rPr>
          <w:snapToGrid w:val="0"/>
        </w:rPr>
        <w:t>.</w:t>
      </w:r>
      <w:r>
        <w:rPr>
          <w:snapToGrid w:val="0"/>
        </w:rPr>
        <w:tab/>
        <w:t>Application under Act s. 110 and 111 in criminal proceedings</w:t>
      </w:r>
      <w:bookmarkEnd w:id="1133"/>
      <w:bookmarkEnd w:id="1134"/>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Gazette 8 Feb 1991 p. 583.] </w:t>
      </w:r>
    </w:p>
    <w:p>
      <w:pPr>
        <w:pStyle w:val="Heading5"/>
        <w:rPr>
          <w:snapToGrid w:val="0"/>
        </w:rPr>
      </w:pPr>
      <w:bookmarkStart w:id="1135" w:name="_Toc73449278"/>
      <w:bookmarkStart w:id="1136" w:name="_Toc70607573"/>
      <w:r>
        <w:rPr>
          <w:rStyle w:val="CharSectno"/>
        </w:rPr>
        <w:t>5</w:t>
      </w:r>
      <w:r>
        <w:rPr>
          <w:snapToGrid w:val="0"/>
        </w:rPr>
        <w:t>.</w:t>
      </w:r>
      <w:r>
        <w:rPr>
          <w:snapToGrid w:val="0"/>
        </w:rPr>
        <w:tab/>
        <w:t>Orders under Act s. 110 and 111</w:t>
      </w:r>
      <w:bookmarkEnd w:id="1135"/>
      <w:bookmarkEnd w:id="1136"/>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Gazette 8 Feb 1991 p. 583.] </w:t>
      </w:r>
    </w:p>
    <w:p>
      <w:pPr>
        <w:pStyle w:val="Heading5"/>
        <w:rPr>
          <w:snapToGrid w:val="0"/>
        </w:rPr>
      </w:pPr>
      <w:bookmarkStart w:id="1137" w:name="_Toc73449279"/>
      <w:bookmarkStart w:id="1138" w:name="_Toc70607574"/>
      <w:r>
        <w:rPr>
          <w:rStyle w:val="CharSectno"/>
        </w:rPr>
        <w:t>6</w:t>
      </w:r>
      <w:r>
        <w:rPr>
          <w:snapToGrid w:val="0"/>
        </w:rPr>
        <w:t>.</w:t>
      </w:r>
      <w:r>
        <w:rPr>
          <w:snapToGrid w:val="0"/>
        </w:rPr>
        <w:tab/>
        <w:t>Manner of examination</w:t>
      </w:r>
      <w:bookmarkEnd w:id="1137"/>
      <w:bookmarkEnd w:id="1138"/>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Gazette 8 Feb 1991 p. 583.] </w:t>
      </w:r>
    </w:p>
    <w:p>
      <w:pPr>
        <w:pStyle w:val="Heading5"/>
        <w:rPr>
          <w:snapToGrid w:val="0"/>
        </w:rPr>
      </w:pPr>
      <w:bookmarkStart w:id="1139" w:name="_Toc73449280"/>
      <w:bookmarkStart w:id="1140" w:name="_Toc70607575"/>
      <w:r>
        <w:rPr>
          <w:rStyle w:val="CharSectno"/>
        </w:rPr>
        <w:t>7</w:t>
      </w:r>
      <w:r>
        <w:rPr>
          <w:snapToGrid w:val="0"/>
        </w:rPr>
        <w:t>.</w:t>
      </w:r>
      <w:r>
        <w:rPr>
          <w:snapToGrid w:val="0"/>
        </w:rPr>
        <w:tab/>
        <w:t>Examiner’s remuneration</w:t>
      </w:r>
      <w:bookmarkEnd w:id="1139"/>
      <w:bookmarkEnd w:id="1140"/>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Gazette 8 Feb 1991 p. 583.] </w:t>
      </w:r>
    </w:p>
    <w:p>
      <w:pPr>
        <w:pStyle w:val="Heading2"/>
        <w:rPr>
          <w:b w:val="0"/>
        </w:rPr>
      </w:pPr>
      <w:bookmarkStart w:id="1141" w:name="_Toc73430291"/>
      <w:bookmarkStart w:id="1142" w:name="_Toc73449281"/>
      <w:bookmarkStart w:id="1143" w:name="_Toc70516564"/>
      <w:bookmarkStart w:id="1144" w:name="_Toc70601740"/>
      <w:bookmarkStart w:id="1145" w:name="_Toc70607576"/>
      <w:r>
        <w:rPr>
          <w:rStyle w:val="CharPartNo"/>
        </w:rPr>
        <w:t>Order 39</w:t>
      </w:r>
      <w:r>
        <w:rPr>
          <w:rStyle w:val="CharDivNo"/>
        </w:rPr>
        <w:t> </w:t>
      </w:r>
      <w:r>
        <w:t>—</w:t>
      </w:r>
      <w:r>
        <w:rPr>
          <w:rStyle w:val="CharDivText"/>
        </w:rPr>
        <w:t> </w:t>
      </w:r>
      <w:r>
        <w:rPr>
          <w:rStyle w:val="CharPartText"/>
        </w:rPr>
        <w:t>Taking of evidence for foreign and Australian courts</w:t>
      </w:r>
      <w:bookmarkEnd w:id="1141"/>
      <w:bookmarkEnd w:id="1142"/>
      <w:bookmarkEnd w:id="1143"/>
      <w:bookmarkEnd w:id="1144"/>
      <w:bookmarkEnd w:id="1145"/>
    </w:p>
    <w:p>
      <w:pPr>
        <w:pStyle w:val="Footnoteheading"/>
        <w:ind w:left="890"/>
        <w:rPr>
          <w:snapToGrid w:val="0"/>
        </w:rPr>
      </w:pPr>
      <w:r>
        <w:rPr>
          <w:snapToGrid w:val="0"/>
        </w:rPr>
        <w:tab/>
        <w:t>[Heading inserted: Gazette 8 Feb 1991 p. 586; amended: Gazette 22 Feb 2008 p. 637.]</w:t>
      </w:r>
    </w:p>
    <w:p>
      <w:pPr>
        <w:pStyle w:val="Heading5"/>
        <w:spacing w:before="180"/>
        <w:rPr>
          <w:snapToGrid w:val="0"/>
        </w:rPr>
      </w:pPr>
      <w:bookmarkStart w:id="1146" w:name="_Toc73449282"/>
      <w:bookmarkStart w:id="1147" w:name="_Toc70607577"/>
      <w:r>
        <w:rPr>
          <w:rStyle w:val="CharSectno"/>
        </w:rPr>
        <w:t>1</w:t>
      </w:r>
      <w:r>
        <w:rPr>
          <w:snapToGrid w:val="0"/>
        </w:rPr>
        <w:t>.</w:t>
      </w:r>
      <w:r>
        <w:rPr>
          <w:snapToGrid w:val="0"/>
        </w:rPr>
        <w:tab/>
        <w:t>Terms used</w:t>
      </w:r>
      <w:bookmarkEnd w:id="1146"/>
      <w:bookmarkEnd w:id="1147"/>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Gazette 8 Feb 1991 p. 586.] </w:t>
      </w:r>
    </w:p>
    <w:p>
      <w:pPr>
        <w:pStyle w:val="Heading5"/>
        <w:spacing w:before="180"/>
        <w:rPr>
          <w:snapToGrid w:val="0"/>
        </w:rPr>
      </w:pPr>
      <w:bookmarkStart w:id="1148" w:name="_Toc73449283"/>
      <w:bookmarkStart w:id="1149" w:name="_Toc70607578"/>
      <w:r>
        <w:rPr>
          <w:rStyle w:val="CharSectno"/>
        </w:rPr>
        <w:t>2</w:t>
      </w:r>
      <w:r>
        <w:rPr>
          <w:snapToGrid w:val="0"/>
        </w:rPr>
        <w:t>.</w:t>
      </w:r>
      <w:r>
        <w:rPr>
          <w:snapToGrid w:val="0"/>
        </w:rPr>
        <w:tab/>
        <w:t>Applications under Act s. 116</w:t>
      </w:r>
      <w:bookmarkEnd w:id="1148"/>
      <w:bookmarkEnd w:id="1149"/>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Subsection"/>
      </w:pPr>
      <w:r>
        <w:tab/>
        <w:t>(4)</w:t>
      </w:r>
      <w:r>
        <w:tab/>
        <w:t>An application, affidavit or summons referred to in this rule cannot be filed electronically.</w:t>
      </w:r>
    </w:p>
    <w:p>
      <w:pPr>
        <w:pStyle w:val="Footnotesection"/>
      </w:pPr>
      <w:r>
        <w:tab/>
        <w:t xml:space="preserve">[Rule 2 inserted: Gazette 8 Feb 1991 p. 586; amended: Gazette 27 Feb 2018 p. 565.] </w:t>
      </w:r>
    </w:p>
    <w:p>
      <w:pPr>
        <w:pStyle w:val="Heading5"/>
        <w:spacing w:before="180"/>
        <w:rPr>
          <w:snapToGrid w:val="0"/>
        </w:rPr>
      </w:pPr>
      <w:bookmarkStart w:id="1150" w:name="_Toc73449284"/>
      <w:bookmarkStart w:id="1151" w:name="_Toc70607579"/>
      <w:r>
        <w:rPr>
          <w:rStyle w:val="CharSectno"/>
        </w:rPr>
        <w:t>3</w:t>
      </w:r>
      <w:r>
        <w:rPr>
          <w:snapToGrid w:val="0"/>
        </w:rPr>
        <w:t>.</w:t>
      </w:r>
      <w:r>
        <w:rPr>
          <w:snapToGrid w:val="0"/>
        </w:rPr>
        <w:tab/>
        <w:t>Orders under Act s. 117</w:t>
      </w:r>
      <w:bookmarkEnd w:id="1150"/>
      <w:bookmarkEnd w:id="1151"/>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Gazette 8 Feb 1991 p. 586.] </w:t>
      </w:r>
    </w:p>
    <w:p>
      <w:pPr>
        <w:pStyle w:val="Heading5"/>
        <w:rPr>
          <w:snapToGrid w:val="0"/>
        </w:rPr>
      </w:pPr>
      <w:bookmarkStart w:id="1152" w:name="_Toc73449285"/>
      <w:bookmarkStart w:id="1153" w:name="_Toc70607580"/>
      <w:r>
        <w:rPr>
          <w:rStyle w:val="CharSectno"/>
        </w:rPr>
        <w:t>4</w:t>
      </w:r>
      <w:r>
        <w:rPr>
          <w:snapToGrid w:val="0"/>
        </w:rPr>
        <w:t>.</w:t>
      </w:r>
      <w:r>
        <w:rPr>
          <w:snapToGrid w:val="0"/>
        </w:rPr>
        <w:tab/>
        <w:t>Examiner’s remuneration</w:t>
      </w:r>
      <w:bookmarkEnd w:id="1152"/>
      <w:bookmarkEnd w:id="1153"/>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Gazette 8 Feb 1991 p. 586; amended: Gazette 26 Aug 1994 p. 4415.] </w:t>
      </w:r>
    </w:p>
    <w:p>
      <w:pPr>
        <w:pStyle w:val="Heading5"/>
        <w:rPr>
          <w:snapToGrid w:val="0"/>
        </w:rPr>
      </w:pPr>
      <w:bookmarkStart w:id="1154" w:name="_Toc73449286"/>
      <w:bookmarkStart w:id="1155" w:name="_Toc70607581"/>
      <w:r>
        <w:rPr>
          <w:rStyle w:val="CharSectno"/>
        </w:rPr>
        <w:t>4A</w:t>
      </w:r>
      <w:r>
        <w:rPr>
          <w:snapToGrid w:val="0"/>
        </w:rPr>
        <w:t>.</w:t>
      </w:r>
      <w:r>
        <w:rPr>
          <w:snapToGrid w:val="0"/>
        </w:rPr>
        <w:tab/>
        <w:t>Examiner’s power to administer oaths</w:t>
      </w:r>
      <w:bookmarkEnd w:id="1154"/>
      <w:bookmarkEnd w:id="1155"/>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Gazette 8 Feb 1991 p. 586.] </w:t>
      </w:r>
    </w:p>
    <w:p>
      <w:pPr>
        <w:pStyle w:val="Heading5"/>
        <w:rPr>
          <w:snapToGrid w:val="0"/>
        </w:rPr>
      </w:pPr>
      <w:bookmarkStart w:id="1156" w:name="_Toc73449287"/>
      <w:bookmarkStart w:id="1157" w:name="_Toc70607582"/>
      <w:r>
        <w:rPr>
          <w:rStyle w:val="CharSectno"/>
        </w:rPr>
        <w:t>5</w:t>
      </w:r>
      <w:r>
        <w:rPr>
          <w:snapToGrid w:val="0"/>
        </w:rPr>
        <w:t>.</w:t>
      </w:r>
      <w:r>
        <w:rPr>
          <w:snapToGrid w:val="0"/>
        </w:rPr>
        <w:tab/>
        <w:t>Transmission of depositions</w:t>
      </w:r>
      <w:bookmarkEnd w:id="1156"/>
      <w:bookmarkEnd w:id="1157"/>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pPr>
      <w:r>
        <w:tab/>
        <w:t>(1A)</w:t>
      </w:r>
      <w:r>
        <w:tab/>
        <w:t>The deposition cannot be filed electronically by the examiner.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Gazette 14 Dec 1979 p. 3870; 8 Feb 1991 p. 586</w:t>
      </w:r>
      <w:r>
        <w:noBreakHyphen/>
        <w:t xml:space="preserve">7; 28 Jun 2011 p. 2552; 27 Feb 2018 p. 565.] </w:t>
      </w:r>
    </w:p>
    <w:p>
      <w:pPr>
        <w:pStyle w:val="Heading5"/>
        <w:rPr>
          <w:snapToGrid w:val="0"/>
        </w:rPr>
      </w:pPr>
      <w:bookmarkStart w:id="1158" w:name="_Toc73449288"/>
      <w:bookmarkStart w:id="1159" w:name="_Toc70607583"/>
      <w:r>
        <w:rPr>
          <w:rStyle w:val="CharSectno"/>
        </w:rPr>
        <w:t>6</w:t>
      </w:r>
      <w:r>
        <w:rPr>
          <w:snapToGrid w:val="0"/>
        </w:rPr>
        <w:t>.</w:t>
      </w:r>
      <w:r>
        <w:rPr>
          <w:snapToGrid w:val="0"/>
        </w:rPr>
        <w:tab/>
        <w:t>Procedure where witness claims privilege</w:t>
      </w:r>
      <w:bookmarkEnd w:id="1158"/>
      <w:bookmarkEnd w:id="1159"/>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Subsection"/>
      </w:pPr>
      <w:r>
        <w:tab/>
        <w:t>(4)</w:t>
      </w:r>
      <w:r>
        <w:tab/>
        <w:t>The deposition and document referred to in subrule (3)(b) cannot be filed electronically by the examiner.</w:t>
      </w:r>
    </w:p>
    <w:p>
      <w:pPr>
        <w:pStyle w:val="Footnotesection"/>
      </w:pPr>
      <w:r>
        <w:tab/>
        <w:t>[Rule 6 inserted: Gazette 8 Feb 1991 p. 587; amended: Gazette 27 Feb 2018 p. 565.]</w:t>
      </w:r>
    </w:p>
    <w:p>
      <w:pPr>
        <w:pStyle w:val="Heading2"/>
      </w:pPr>
      <w:bookmarkStart w:id="1160" w:name="_Toc73430299"/>
      <w:bookmarkStart w:id="1161" w:name="_Toc73449289"/>
      <w:bookmarkStart w:id="1162" w:name="_Toc70516572"/>
      <w:bookmarkStart w:id="1163" w:name="_Toc70601748"/>
      <w:bookmarkStart w:id="1164" w:name="_Toc70607584"/>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160"/>
      <w:bookmarkEnd w:id="1161"/>
      <w:bookmarkEnd w:id="1162"/>
      <w:bookmarkEnd w:id="1163"/>
      <w:bookmarkEnd w:id="1164"/>
    </w:p>
    <w:p>
      <w:pPr>
        <w:pStyle w:val="Footnoteheading"/>
      </w:pPr>
      <w:r>
        <w:rPr>
          <w:snapToGrid w:val="0"/>
        </w:rPr>
        <w:tab/>
        <w:t>[Heading inserted: Gazette 3 Aug 2012 p. 3749.]</w:t>
      </w:r>
    </w:p>
    <w:p>
      <w:pPr>
        <w:pStyle w:val="Heading3"/>
        <w:spacing w:before="200"/>
      </w:pPr>
      <w:bookmarkStart w:id="1165" w:name="_Toc73430300"/>
      <w:bookmarkStart w:id="1166" w:name="_Toc73449290"/>
      <w:bookmarkStart w:id="1167" w:name="_Toc70516573"/>
      <w:bookmarkStart w:id="1168" w:name="_Toc70601749"/>
      <w:bookmarkStart w:id="1169" w:name="_Toc70607585"/>
      <w:r>
        <w:rPr>
          <w:rStyle w:val="CharDivNo"/>
        </w:rPr>
        <w:t>Division 1</w:t>
      </w:r>
      <w:r>
        <w:t> — </w:t>
      </w:r>
      <w:r>
        <w:rPr>
          <w:rStyle w:val="CharDivText"/>
        </w:rPr>
        <w:t>General</w:t>
      </w:r>
      <w:bookmarkEnd w:id="1165"/>
      <w:bookmarkEnd w:id="1166"/>
      <w:bookmarkEnd w:id="1167"/>
      <w:bookmarkEnd w:id="1168"/>
      <w:bookmarkEnd w:id="1169"/>
    </w:p>
    <w:p>
      <w:pPr>
        <w:pStyle w:val="Footnoteheading"/>
      </w:pPr>
      <w:r>
        <w:rPr>
          <w:snapToGrid w:val="0"/>
        </w:rPr>
        <w:tab/>
        <w:t>[Heading inserted: Gazette 3 Aug 2012 p. 3749.]</w:t>
      </w:r>
    </w:p>
    <w:p>
      <w:pPr>
        <w:pStyle w:val="Heading5"/>
        <w:spacing w:before="180"/>
      </w:pPr>
      <w:bookmarkStart w:id="1170" w:name="_Toc73449291"/>
      <w:bookmarkStart w:id="1171" w:name="_Toc70607586"/>
      <w:r>
        <w:rPr>
          <w:rStyle w:val="CharSectno"/>
        </w:rPr>
        <w:t>1</w:t>
      </w:r>
      <w:r>
        <w:t>.</w:t>
      </w:r>
      <w:r>
        <w:tab/>
        <w:t>Term used: Act</w:t>
      </w:r>
      <w:bookmarkEnd w:id="1170"/>
      <w:bookmarkEnd w:id="1171"/>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Gazette 16 Jul 1999 p. 3189; amended: Gazette 3 Aug 2012 p. 3749.]</w:t>
      </w:r>
    </w:p>
    <w:p>
      <w:pPr>
        <w:pStyle w:val="Heading5"/>
        <w:spacing w:before="180"/>
      </w:pPr>
      <w:bookmarkStart w:id="1172" w:name="_Toc73449292"/>
      <w:bookmarkStart w:id="1173" w:name="_Toc70607587"/>
      <w:r>
        <w:rPr>
          <w:rStyle w:val="CharSectno"/>
        </w:rPr>
        <w:t>2</w:t>
      </w:r>
      <w:r>
        <w:t>.</w:t>
      </w:r>
      <w:r>
        <w:tab/>
        <w:t>Application of this Order</w:t>
      </w:r>
      <w:bookmarkEnd w:id="1172"/>
      <w:bookmarkEnd w:id="1173"/>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Gazette 16 Jul 1999 p. 3190; amended: Gazette 3 Aug 2012 p. 3749.]</w:t>
      </w:r>
    </w:p>
    <w:p>
      <w:pPr>
        <w:pStyle w:val="Heading3"/>
        <w:spacing w:before="200"/>
      </w:pPr>
      <w:bookmarkStart w:id="1174" w:name="_Toc73430303"/>
      <w:bookmarkStart w:id="1175" w:name="_Toc73449293"/>
      <w:bookmarkStart w:id="1176" w:name="_Toc70516576"/>
      <w:bookmarkStart w:id="1177" w:name="_Toc70601752"/>
      <w:bookmarkStart w:id="1178" w:name="_Toc70607588"/>
      <w:r>
        <w:rPr>
          <w:rStyle w:val="CharDivNo"/>
        </w:rPr>
        <w:t>Division 2</w:t>
      </w:r>
      <w:r>
        <w:t> — </w:t>
      </w:r>
      <w:r>
        <w:rPr>
          <w:rStyle w:val="CharDivText"/>
        </w:rPr>
        <w:t>Subpoenas to be served in New Zealand</w:t>
      </w:r>
      <w:bookmarkEnd w:id="1174"/>
      <w:bookmarkEnd w:id="1175"/>
      <w:bookmarkEnd w:id="1176"/>
      <w:bookmarkEnd w:id="1177"/>
      <w:bookmarkEnd w:id="1178"/>
    </w:p>
    <w:p>
      <w:pPr>
        <w:pStyle w:val="Footnoteheading"/>
        <w:keepNext/>
      </w:pPr>
      <w:r>
        <w:rPr>
          <w:snapToGrid w:val="0"/>
        </w:rPr>
        <w:tab/>
        <w:t>[Heading inserted: Gazette 3 Aug 2012 p. 3750.]</w:t>
      </w:r>
    </w:p>
    <w:p>
      <w:pPr>
        <w:pStyle w:val="Heading5"/>
      </w:pPr>
      <w:bookmarkStart w:id="1179" w:name="_Toc73449294"/>
      <w:bookmarkStart w:id="1180" w:name="_Toc70607589"/>
      <w:r>
        <w:rPr>
          <w:rStyle w:val="CharSectno"/>
        </w:rPr>
        <w:t>2A</w:t>
      </w:r>
      <w:r>
        <w:t>.</w:t>
      </w:r>
      <w:r>
        <w:tab/>
        <w:t>Form of subpoenas</w:t>
      </w:r>
      <w:bookmarkEnd w:id="1179"/>
      <w:bookmarkEnd w:id="1180"/>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Gazette 24 May 2017 p. 2576.]</w:t>
      </w:r>
    </w:p>
    <w:p>
      <w:pPr>
        <w:pStyle w:val="Heading5"/>
        <w:spacing w:before="180"/>
      </w:pPr>
      <w:bookmarkStart w:id="1181" w:name="_Toc73449295"/>
      <w:bookmarkStart w:id="1182" w:name="_Toc70607590"/>
      <w:r>
        <w:rPr>
          <w:rStyle w:val="CharSectno"/>
        </w:rPr>
        <w:t>3</w:t>
      </w:r>
      <w:r>
        <w:t>.</w:t>
      </w:r>
      <w:r>
        <w:tab/>
        <w:t>Leave to serve subpoena (Act s. 31)</w:t>
      </w:r>
      <w:bookmarkEnd w:id="1181"/>
      <w:bookmarkEnd w:id="1182"/>
    </w:p>
    <w:p>
      <w:pPr>
        <w:pStyle w:val="Subsection"/>
      </w:pPr>
      <w:r>
        <w:tab/>
        <w:t>(1)</w:t>
      </w:r>
      <w:r>
        <w:tab/>
        <w:t xml:space="preserve">For the purposes of section 31 of the Act, leave to serve a subpoena in New Zealand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Gazette 16 Jul 1999 p. 3190</w:t>
      </w:r>
      <w:r>
        <w:noBreakHyphen/>
        <w:t>1; amended: Gazette 3 Aug 2012 p. 3750.]</w:t>
      </w:r>
    </w:p>
    <w:p>
      <w:pPr>
        <w:pStyle w:val="Heading5"/>
      </w:pPr>
      <w:bookmarkStart w:id="1183" w:name="_Toc73449296"/>
      <w:bookmarkStart w:id="1184" w:name="_Toc70607591"/>
      <w:r>
        <w:rPr>
          <w:rStyle w:val="CharSectno"/>
        </w:rPr>
        <w:t>4</w:t>
      </w:r>
      <w:r>
        <w:t>.</w:t>
      </w:r>
      <w:r>
        <w:tab/>
        <w:t>Setting aside subpoena (Act s. 35 and 36)</w:t>
      </w:r>
      <w:bookmarkEnd w:id="1183"/>
      <w:bookmarkEnd w:id="1184"/>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The filed application must be headed with the heading on the order of the Court granting leave to serve the subpoena.</w:t>
      </w:r>
    </w:p>
    <w:p>
      <w:pPr>
        <w:pStyle w:val="Subsection"/>
      </w:pPr>
      <w:r>
        <w:tab/>
        <w:t>(4)</w:t>
      </w:r>
      <w:r>
        <w:tab/>
        <w:t>In addition to the requirements of section 35(3) of the Act, the application must contain the applicant’s telephone number.</w:t>
      </w:r>
    </w:p>
    <w:p>
      <w:pPr>
        <w:pStyle w:val="Ednotesubsection"/>
      </w:pPr>
      <w:r>
        <w:tab/>
        <w:t>[(5)</w:t>
      </w:r>
      <w:r>
        <w:tab/>
        <w:t>deleted]</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Gazette 16 Jul 1999 p. 3191</w:t>
      </w:r>
      <w:r>
        <w:noBreakHyphen/>
        <w:t>2; amended: Gazette 3 Aug 2012 p. 3750</w:t>
      </w:r>
      <w:r>
        <w:noBreakHyphen/>
        <w:t>1; 27 Feb 2018 p. 566.]</w:t>
      </w:r>
    </w:p>
    <w:p>
      <w:pPr>
        <w:pStyle w:val="Heading5"/>
      </w:pPr>
      <w:bookmarkStart w:id="1185" w:name="_Toc73449297"/>
      <w:bookmarkStart w:id="1186" w:name="_Toc70607592"/>
      <w:r>
        <w:rPr>
          <w:rStyle w:val="CharSectno"/>
        </w:rPr>
        <w:t>5</w:t>
      </w:r>
      <w:r>
        <w:t>.</w:t>
      </w:r>
      <w:r>
        <w:tab/>
        <w:t>Failure to comply with subpoena (Act s. 38)</w:t>
      </w:r>
      <w:bookmarkEnd w:id="1185"/>
      <w:bookmarkEnd w:id="1186"/>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the order giving leave for the subpoena to be served in New Zealand; and</w:t>
      </w:r>
    </w:p>
    <w:p>
      <w:pPr>
        <w:pStyle w:val="Indenti"/>
        <w:keepNext/>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Gazette 16 Jul 1999 p. 3192; amended: Gazette 3 Aug 2012 p. 3751.]</w:t>
      </w:r>
    </w:p>
    <w:p>
      <w:pPr>
        <w:pStyle w:val="Heading3"/>
      </w:pPr>
      <w:bookmarkStart w:id="1187" w:name="_Toc73430308"/>
      <w:bookmarkStart w:id="1188" w:name="_Toc73449298"/>
      <w:bookmarkStart w:id="1189" w:name="_Toc70516581"/>
      <w:bookmarkStart w:id="1190" w:name="_Toc70601757"/>
      <w:bookmarkStart w:id="1191" w:name="_Toc70607593"/>
      <w:r>
        <w:rPr>
          <w:rStyle w:val="CharDivNo"/>
        </w:rPr>
        <w:t>Division 3</w:t>
      </w:r>
      <w:r>
        <w:t> — </w:t>
      </w:r>
      <w:r>
        <w:rPr>
          <w:rStyle w:val="CharDivText"/>
        </w:rPr>
        <w:t>Remote appearances from New Zealand</w:t>
      </w:r>
      <w:bookmarkEnd w:id="1187"/>
      <w:bookmarkEnd w:id="1188"/>
      <w:bookmarkEnd w:id="1189"/>
      <w:bookmarkEnd w:id="1190"/>
      <w:bookmarkEnd w:id="1191"/>
    </w:p>
    <w:p>
      <w:pPr>
        <w:pStyle w:val="Footnoteheading"/>
        <w:keepNext/>
      </w:pPr>
      <w:r>
        <w:rPr>
          <w:snapToGrid w:val="0"/>
        </w:rPr>
        <w:tab/>
        <w:t>[Heading inserted: Gazette 3 Aug 2012 p. 3752.]</w:t>
      </w:r>
    </w:p>
    <w:p>
      <w:pPr>
        <w:pStyle w:val="Heading5"/>
      </w:pPr>
      <w:bookmarkStart w:id="1192" w:name="_Toc73449299"/>
      <w:bookmarkStart w:id="1193" w:name="_Toc70607594"/>
      <w:r>
        <w:rPr>
          <w:rStyle w:val="CharSectno"/>
        </w:rPr>
        <w:t>6A</w:t>
      </w:r>
      <w:r>
        <w:t>.</w:t>
      </w:r>
      <w:r>
        <w:tab/>
        <w:t>Appearances by audio link or audiovisual link (Act s. 48)</w:t>
      </w:r>
      <w:bookmarkEnd w:id="1192"/>
      <w:bookmarkEnd w:id="1193"/>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New Zealand;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the applicant ordinarily resides or, if the applicant is not an individual, has its principal place of business, in New Zealand.</w:t>
      </w:r>
    </w:p>
    <w:p>
      <w:pPr>
        <w:pStyle w:val="Footnotesection"/>
        <w:spacing w:before="100"/>
        <w:ind w:left="890" w:hanging="890"/>
      </w:pPr>
      <w:r>
        <w:tab/>
        <w:t>[Rule 6A inserted: Gazette 3 Aug 2012 p. 3752.]</w:t>
      </w:r>
    </w:p>
    <w:p>
      <w:pPr>
        <w:pStyle w:val="Heading5"/>
      </w:pPr>
      <w:bookmarkStart w:id="1194" w:name="_Toc73449300"/>
      <w:bookmarkStart w:id="1195" w:name="_Toc70607595"/>
      <w:r>
        <w:rPr>
          <w:rStyle w:val="CharSectno"/>
        </w:rPr>
        <w:t>6</w:t>
      </w:r>
      <w:r>
        <w:t>.</w:t>
      </w:r>
      <w:r>
        <w:tab/>
        <w:t>Evidence by audio link or audiovisual link (Act s. 50)</w:t>
      </w:r>
      <w:bookmarkEnd w:id="1194"/>
      <w:bookmarkEnd w:id="1195"/>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audio link or audiovisual link, the Court may direct the Principal Registrar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Gazette 16 Jul 1999 p. 3192</w:t>
      </w:r>
      <w:r>
        <w:noBreakHyphen/>
        <w:t>3; amended: Gazette 3 Aug 2012 p. 3752</w:t>
      </w:r>
      <w:r>
        <w:noBreakHyphen/>
        <w:t>3.]</w:t>
      </w:r>
    </w:p>
    <w:p>
      <w:pPr>
        <w:pStyle w:val="Heading3"/>
      </w:pPr>
      <w:bookmarkStart w:id="1196" w:name="_Toc73430311"/>
      <w:bookmarkStart w:id="1197" w:name="_Toc73449301"/>
      <w:bookmarkStart w:id="1198" w:name="_Toc70516584"/>
      <w:bookmarkStart w:id="1199" w:name="_Toc70601760"/>
      <w:bookmarkStart w:id="1200" w:name="_Toc70607596"/>
      <w:r>
        <w:rPr>
          <w:rStyle w:val="CharDivNo"/>
        </w:rPr>
        <w:t>Division 4</w:t>
      </w:r>
      <w:r>
        <w:t> — </w:t>
      </w:r>
      <w:r>
        <w:rPr>
          <w:rStyle w:val="CharDivText"/>
        </w:rPr>
        <w:t>Registration and enforcement of NZ judgments</w:t>
      </w:r>
      <w:bookmarkEnd w:id="1196"/>
      <w:bookmarkEnd w:id="1197"/>
      <w:bookmarkEnd w:id="1198"/>
      <w:bookmarkEnd w:id="1199"/>
      <w:bookmarkEnd w:id="1200"/>
    </w:p>
    <w:p>
      <w:pPr>
        <w:pStyle w:val="Footnoteheading"/>
        <w:keepNext/>
      </w:pPr>
      <w:r>
        <w:rPr>
          <w:snapToGrid w:val="0"/>
        </w:rPr>
        <w:tab/>
        <w:t>[Heading inserted: Gazette 3 Aug 2012 p. 3753.]</w:t>
      </w:r>
    </w:p>
    <w:p>
      <w:pPr>
        <w:pStyle w:val="Heading5"/>
      </w:pPr>
      <w:bookmarkStart w:id="1201" w:name="_Toc73449302"/>
      <w:bookmarkStart w:id="1202" w:name="_Toc70607597"/>
      <w:r>
        <w:rPr>
          <w:rStyle w:val="CharSectno"/>
        </w:rPr>
        <w:t>7</w:t>
      </w:r>
      <w:r>
        <w:t>.</w:t>
      </w:r>
      <w:r>
        <w:tab/>
        <w:t>Setting aside registration of NZ judgment (Act s. 72)</w:t>
      </w:r>
      <w:bookmarkEnd w:id="1201"/>
      <w:bookmarkEnd w:id="1202"/>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Gazette 3 Aug 2012 p. 3753.]</w:t>
      </w:r>
    </w:p>
    <w:p>
      <w:pPr>
        <w:pStyle w:val="Heading5"/>
      </w:pPr>
      <w:bookmarkStart w:id="1203" w:name="_Toc73449303"/>
      <w:bookmarkStart w:id="1204" w:name="_Toc70607598"/>
      <w:r>
        <w:rPr>
          <w:rStyle w:val="CharSectno"/>
        </w:rPr>
        <w:t>8</w:t>
      </w:r>
      <w:r>
        <w:t>.</w:t>
      </w:r>
      <w:r>
        <w:tab/>
        <w:t>Stay of enforcement of registered NZ judgment (Act s. 76)</w:t>
      </w:r>
      <w:bookmarkEnd w:id="1203"/>
      <w:bookmarkEnd w:id="1204"/>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Gazette 3 Aug 2012 p. 3753.]</w:t>
      </w:r>
    </w:p>
    <w:p>
      <w:pPr>
        <w:pStyle w:val="Heading2"/>
        <w:rPr>
          <w:b w:val="0"/>
        </w:rPr>
      </w:pPr>
      <w:bookmarkStart w:id="1205" w:name="_Toc73430314"/>
      <w:bookmarkStart w:id="1206" w:name="_Toc73449304"/>
      <w:bookmarkStart w:id="1207" w:name="_Toc70516587"/>
      <w:bookmarkStart w:id="1208" w:name="_Toc70601763"/>
      <w:bookmarkStart w:id="1209" w:name="_Toc70607599"/>
      <w:r>
        <w:rPr>
          <w:rStyle w:val="CharPartNo"/>
        </w:rPr>
        <w:t>Order 40</w:t>
      </w:r>
      <w:r>
        <w:rPr>
          <w:rStyle w:val="CharDivNo"/>
        </w:rPr>
        <w:t> </w:t>
      </w:r>
      <w:r>
        <w:t>—</w:t>
      </w:r>
      <w:r>
        <w:rPr>
          <w:rStyle w:val="CharDivText"/>
        </w:rPr>
        <w:t> </w:t>
      </w:r>
      <w:r>
        <w:rPr>
          <w:rStyle w:val="CharPartText"/>
        </w:rPr>
        <w:t>Court experts</w:t>
      </w:r>
      <w:bookmarkEnd w:id="1205"/>
      <w:bookmarkEnd w:id="1206"/>
      <w:bookmarkEnd w:id="1207"/>
      <w:bookmarkEnd w:id="1208"/>
      <w:bookmarkEnd w:id="1209"/>
    </w:p>
    <w:p>
      <w:pPr>
        <w:pStyle w:val="Heading5"/>
        <w:rPr>
          <w:snapToGrid w:val="0"/>
        </w:rPr>
      </w:pPr>
      <w:bookmarkStart w:id="1210" w:name="_Toc73449305"/>
      <w:bookmarkStart w:id="1211" w:name="_Toc70607600"/>
      <w:r>
        <w:rPr>
          <w:rStyle w:val="CharSectno"/>
        </w:rPr>
        <w:t>1</w:t>
      </w:r>
      <w:r>
        <w:rPr>
          <w:snapToGrid w:val="0"/>
        </w:rPr>
        <w:t>.</w:t>
      </w:r>
      <w:r>
        <w:rPr>
          <w:snapToGrid w:val="0"/>
        </w:rPr>
        <w:tab/>
        <w:t>Terms used</w:t>
      </w:r>
      <w:bookmarkEnd w:id="1210"/>
      <w:bookmarkEnd w:id="121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212" w:name="_Toc73449306"/>
      <w:bookmarkStart w:id="1213" w:name="_Toc70607601"/>
      <w:r>
        <w:rPr>
          <w:rStyle w:val="CharSectno"/>
        </w:rPr>
        <w:t>2</w:t>
      </w:r>
      <w:r>
        <w:rPr>
          <w:snapToGrid w:val="0"/>
        </w:rPr>
        <w:t>.</w:t>
      </w:r>
      <w:r>
        <w:rPr>
          <w:snapToGrid w:val="0"/>
        </w:rPr>
        <w:tab/>
        <w:t>Court expert, appointment of etc.</w:t>
      </w:r>
      <w:bookmarkEnd w:id="1212"/>
      <w:bookmarkEnd w:id="1213"/>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Gazette 28 Jun 2011 p. 2552.]</w:t>
      </w:r>
    </w:p>
    <w:p>
      <w:pPr>
        <w:pStyle w:val="Heading5"/>
        <w:rPr>
          <w:snapToGrid w:val="0"/>
        </w:rPr>
      </w:pPr>
      <w:bookmarkStart w:id="1214" w:name="_Toc73449307"/>
      <w:bookmarkStart w:id="1215" w:name="_Toc70607602"/>
      <w:r>
        <w:rPr>
          <w:rStyle w:val="CharSectno"/>
        </w:rPr>
        <w:t>3</w:t>
      </w:r>
      <w:r>
        <w:rPr>
          <w:snapToGrid w:val="0"/>
        </w:rPr>
        <w:t>.</w:t>
      </w:r>
      <w:r>
        <w:rPr>
          <w:snapToGrid w:val="0"/>
        </w:rPr>
        <w:tab/>
        <w:t>Report of Court expert</w:t>
      </w:r>
      <w:bookmarkEnd w:id="1214"/>
      <w:bookmarkEnd w:id="1215"/>
    </w:p>
    <w:p>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pPr>
        <w:pStyle w:val="Subsection"/>
      </w:pPr>
      <w:r>
        <w:tab/>
        <w:t>(1A)</w:t>
      </w:r>
      <w:r>
        <w:tab/>
        <w:t>Unless the Principal Registrar has given approval for it to be filed electronically, the Court expert’s report cannot be filed electronically.</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Footnotesection"/>
      </w:pPr>
      <w:r>
        <w:tab/>
        <w:t>[Rule 3 amended: Gazette 27 Feb 2018 p. 566.]</w:t>
      </w:r>
    </w:p>
    <w:p>
      <w:pPr>
        <w:pStyle w:val="Heading5"/>
        <w:rPr>
          <w:snapToGrid w:val="0"/>
        </w:rPr>
      </w:pPr>
      <w:bookmarkStart w:id="1216" w:name="_Toc73449308"/>
      <w:bookmarkStart w:id="1217" w:name="_Toc70607603"/>
      <w:r>
        <w:rPr>
          <w:rStyle w:val="CharSectno"/>
        </w:rPr>
        <w:t>4</w:t>
      </w:r>
      <w:r>
        <w:rPr>
          <w:snapToGrid w:val="0"/>
        </w:rPr>
        <w:t>.</w:t>
      </w:r>
      <w:r>
        <w:rPr>
          <w:snapToGrid w:val="0"/>
        </w:rPr>
        <w:tab/>
        <w:t>Cross</w:t>
      </w:r>
      <w:r>
        <w:rPr>
          <w:snapToGrid w:val="0"/>
        </w:rPr>
        <w:noBreakHyphen/>
        <w:t>examination of Court expert</w:t>
      </w:r>
      <w:bookmarkEnd w:id="1216"/>
      <w:bookmarkEnd w:id="1217"/>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218" w:name="_Toc73449309"/>
      <w:bookmarkStart w:id="1219" w:name="_Toc70607604"/>
      <w:r>
        <w:rPr>
          <w:rStyle w:val="CharSectno"/>
        </w:rPr>
        <w:t>5</w:t>
      </w:r>
      <w:r>
        <w:rPr>
          <w:snapToGrid w:val="0"/>
        </w:rPr>
        <w:t>.</w:t>
      </w:r>
      <w:r>
        <w:rPr>
          <w:snapToGrid w:val="0"/>
        </w:rPr>
        <w:tab/>
        <w:t>Remuneration of Court expert</w:t>
      </w:r>
      <w:bookmarkEnd w:id="1218"/>
      <w:bookmarkEnd w:id="1219"/>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220" w:name="_Toc73449310"/>
      <w:bookmarkStart w:id="1221" w:name="_Toc70607605"/>
      <w:r>
        <w:rPr>
          <w:rStyle w:val="CharSectno"/>
        </w:rPr>
        <w:t>6</w:t>
      </w:r>
      <w:r>
        <w:rPr>
          <w:snapToGrid w:val="0"/>
        </w:rPr>
        <w:t>.</w:t>
      </w:r>
      <w:r>
        <w:rPr>
          <w:snapToGrid w:val="0"/>
        </w:rPr>
        <w:tab/>
        <w:t>Further expert witnesses</w:t>
      </w:r>
      <w:bookmarkEnd w:id="1220"/>
      <w:bookmarkEnd w:id="1221"/>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Gazette 28 Jun 2011 p. 2552.]</w:t>
      </w:r>
    </w:p>
    <w:p>
      <w:pPr>
        <w:pStyle w:val="Heading2"/>
        <w:rPr>
          <w:b w:val="0"/>
        </w:rPr>
      </w:pPr>
      <w:bookmarkStart w:id="1222" w:name="_Toc73430321"/>
      <w:bookmarkStart w:id="1223" w:name="_Toc73449311"/>
      <w:bookmarkStart w:id="1224" w:name="_Toc70516594"/>
      <w:bookmarkStart w:id="1225" w:name="_Toc70601770"/>
      <w:bookmarkStart w:id="1226" w:name="_Toc70607606"/>
      <w:r>
        <w:rPr>
          <w:rStyle w:val="CharPartNo"/>
        </w:rPr>
        <w:t>Order 41</w:t>
      </w:r>
      <w:r>
        <w:rPr>
          <w:rStyle w:val="CharDivNo"/>
        </w:rPr>
        <w:t> </w:t>
      </w:r>
      <w:r>
        <w:t>—</w:t>
      </w:r>
      <w:r>
        <w:rPr>
          <w:rStyle w:val="CharDivText"/>
        </w:rPr>
        <w:t> </w:t>
      </w:r>
      <w:r>
        <w:rPr>
          <w:rStyle w:val="CharPartText"/>
        </w:rPr>
        <w:t>Motion for judgment</w:t>
      </w:r>
      <w:bookmarkEnd w:id="1222"/>
      <w:bookmarkEnd w:id="1223"/>
      <w:bookmarkEnd w:id="1224"/>
      <w:bookmarkEnd w:id="1225"/>
      <w:bookmarkEnd w:id="1226"/>
    </w:p>
    <w:p>
      <w:pPr>
        <w:pStyle w:val="Heading5"/>
        <w:rPr>
          <w:snapToGrid w:val="0"/>
        </w:rPr>
      </w:pPr>
      <w:bookmarkStart w:id="1227" w:name="_Toc73449312"/>
      <w:bookmarkStart w:id="1228" w:name="_Toc70607607"/>
      <w:r>
        <w:rPr>
          <w:rStyle w:val="CharSectno"/>
        </w:rPr>
        <w:t>1</w:t>
      </w:r>
      <w:r>
        <w:rPr>
          <w:snapToGrid w:val="0"/>
        </w:rPr>
        <w:t>.</w:t>
      </w:r>
      <w:r>
        <w:rPr>
          <w:snapToGrid w:val="0"/>
        </w:rPr>
        <w:tab/>
        <w:t>Judgment to be on motion</w:t>
      </w:r>
      <w:bookmarkEnd w:id="1227"/>
      <w:bookmarkEnd w:id="1228"/>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229" w:name="_Toc73449313"/>
      <w:bookmarkStart w:id="1230" w:name="_Toc70607608"/>
      <w:r>
        <w:rPr>
          <w:rStyle w:val="CharSectno"/>
        </w:rPr>
        <w:t>2</w:t>
      </w:r>
      <w:r>
        <w:rPr>
          <w:snapToGrid w:val="0"/>
        </w:rPr>
        <w:t>.</w:t>
      </w:r>
      <w:r>
        <w:rPr>
          <w:snapToGrid w:val="0"/>
        </w:rPr>
        <w:tab/>
        <w:t>When motion for judgment may be set down after trial etc.</w:t>
      </w:r>
      <w:bookmarkEnd w:id="1229"/>
      <w:bookmarkEnd w:id="1230"/>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231" w:name="_Toc73449314"/>
      <w:bookmarkStart w:id="1232" w:name="_Toc70607609"/>
      <w:r>
        <w:rPr>
          <w:rStyle w:val="CharSectno"/>
        </w:rPr>
        <w:t>3</w:t>
      </w:r>
      <w:r>
        <w:rPr>
          <w:snapToGrid w:val="0"/>
        </w:rPr>
        <w:t>.</w:t>
      </w:r>
      <w:r>
        <w:rPr>
          <w:snapToGrid w:val="0"/>
        </w:rPr>
        <w:tab/>
        <w:t>Motion for judgment before trial etc. of all issues</w:t>
      </w:r>
      <w:bookmarkEnd w:id="1231"/>
      <w:bookmarkEnd w:id="1232"/>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233" w:name="_Toc73449315"/>
      <w:bookmarkStart w:id="1234" w:name="_Toc70607610"/>
      <w:r>
        <w:rPr>
          <w:rStyle w:val="CharSectno"/>
        </w:rPr>
        <w:t>4</w:t>
      </w:r>
      <w:r>
        <w:rPr>
          <w:snapToGrid w:val="0"/>
        </w:rPr>
        <w:t>.</w:t>
      </w:r>
      <w:r>
        <w:rPr>
          <w:snapToGrid w:val="0"/>
        </w:rPr>
        <w:tab/>
        <w:t>Motion for judgment to be set down within one year</w:t>
      </w:r>
      <w:bookmarkEnd w:id="1233"/>
      <w:bookmarkEnd w:id="1234"/>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235" w:name="_Toc73449316"/>
      <w:bookmarkStart w:id="1236" w:name="_Toc70607611"/>
      <w:r>
        <w:rPr>
          <w:rStyle w:val="CharSectno"/>
        </w:rPr>
        <w:t>5</w:t>
      </w:r>
      <w:r>
        <w:rPr>
          <w:snapToGrid w:val="0"/>
        </w:rPr>
        <w:t>.</w:t>
      </w:r>
      <w:r>
        <w:rPr>
          <w:snapToGrid w:val="0"/>
        </w:rPr>
        <w:tab/>
        <w:t>Court may draw inferences and determine questions</w:t>
      </w:r>
      <w:bookmarkEnd w:id="1235"/>
      <w:bookmarkEnd w:id="1236"/>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237" w:name="_Toc73430327"/>
      <w:bookmarkStart w:id="1238" w:name="_Toc73449317"/>
      <w:bookmarkStart w:id="1239" w:name="_Toc70516600"/>
      <w:bookmarkStart w:id="1240" w:name="_Toc70601776"/>
      <w:bookmarkStart w:id="1241" w:name="_Toc70607612"/>
      <w:r>
        <w:rPr>
          <w:rStyle w:val="CharPartNo"/>
        </w:rPr>
        <w:t>Order 42</w:t>
      </w:r>
      <w:r>
        <w:rPr>
          <w:rStyle w:val="CharDivNo"/>
        </w:rPr>
        <w:t> </w:t>
      </w:r>
      <w:r>
        <w:t>—</w:t>
      </w:r>
      <w:r>
        <w:rPr>
          <w:rStyle w:val="CharDivText"/>
        </w:rPr>
        <w:t> </w:t>
      </w:r>
      <w:r>
        <w:rPr>
          <w:rStyle w:val="CharPartText"/>
        </w:rPr>
        <w:t>Entry of judgment</w:t>
      </w:r>
      <w:bookmarkEnd w:id="1237"/>
      <w:bookmarkEnd w:id="1238"/>
      <w:bookmarkEnd w:id="1239"/>
      <w:bookmarkEnd w:id="1240"/>
      <w:bookmarkEnd w:id="1241"/>
    </w:p>
    <w:p>
      <w:pPr>
        <w:pStyle w:val="Heading5"/>
        <w:rPr>
          <w:snapToGrid w:val="0"/>
        </w:rPr>
      </w:pPr>
      <w:bookmarkStart w:id="1242" w:name="_Toc73449318"/>
      <w:bookmarkStart w:id="1243" w:name="_Toc70607613"/>
      <w:r>
        <w:rPr>
          <w:rStyle w:val="CharSectno"/>
        </w:rPr>
        <w:t>1</w:t>
      </w:r>
      <w:r>
        <w:rPr>
          <w:snapToGrid w:val="0"/>
        </w:rPr>
        <w:t>.</w:t>
      </w:r>
      <w:r>
        <w:rPr>
          <w:snapToGrid w:val="0"/>
        </w:rPr>
        <w:tab/>
        <w:t>Mode and form of entry</w:t>
      </w:r>
      <w:bookmarkEnd w:id="1242"/>
      <w:bookmarkEnd w:id="1243"/>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pPr>
      <w:r>
        <w:tab/>
        <w:t>(1A)</w:t>
      </w:r>
      <w:r>
        <w:tab/>
        <w:t>The book must be kept in the manner directed by the Chief Justice from time to time.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Gazette 14 Dec 1979 p. 3870; 28 Jun 2011 p. 2554; 27 Feb 2018 p. 566.] </w:t>
      </w:r>
    </w:p>
    <w:p>
      <w:pPr>
        <w:pStyle w:val="Heading5"/>
        <w:rPr>
          <w:snapToGrid w:val="0"/>
        </w:rPr>
      </w:pPr>
      <w:bookmarkStart w:id="1244" w:name="_Toc73449319"/>
      <w:bookmarkStart w:id="1245" w:name="_Toc70607614"/>
      <w:r>
        <w:rPr>
          <w:rStyle w:val="CharSectno"/>
        </w:rPr>
        <w:t>2</w:t>
      </w:r>
      <w:r>
        <w:rPr>
          <w:snapToGrid w:val="0"/>
        </w:rPr>
        <w:t>.</w:t>
      </w:r>
      <w:r>
        <w:rPr>
          <w:snapToGrid w:val="0"/>
        </w:rPr>
        <w:tab/>
        <w:t>Date from which judgment or order takes effect</w:t>
      </w:r>
      <w:bookmarkEnd w:id="1244"/>
      <w:bookmarkEnd w:id="1245"/>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246" w:name="_Toc73449320"/>
      <w:bookmarkStart w:id="1247" w:name="_Toc70607615"/>
      <w:r>
        <w:rPr>
          <w:rStyle w:val="CharSectno"/>
        </w:rPr>
        <w:t>3</w:t>
      </w:r>
      <w:r>
        <w:rPr>
          <w:snapToGrid w:val="0"/>
        </w:rPr>
        <w:t>.</w:t>
      </w:r>
      <w:r>
        <w:rPr>
          <w:snapToGrid w:val="0"/>
        </w:rPr>
        <w:tab/>
        <w:t>Orders to do an act, time for obeying to be specified</w:t>
      </w:r>
      <w:bookmarkEnd w:id="1246"/>
      <w:bookmarkEnd w:id="1247"/>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248" w:name="_Toc73449321"/>
      <w:bookmarkStart w:id="1249" w:name="_Toc70607616"/>
      <w:r>
        <w:rPr>
          <w:rStyle w:val="CharSectno"/>
        </w:rPr>
        <w:t>4</w:t>
      </w:r>
      <w:r>
        <w:rPr>
          <w:snapToGrid w:val="0"/>
        </w:rPr>
        <w:t>.</w:t>
      </w:r>
      <w:r>
        <w:rPr>
          <w:snapToGrid w:val="0"/>
        </w:rPr>
        <w:tab/>
        <w:t>Entering judgment on filing of affidavit etc.</w:t>
      </w:r>
      <w:bookmarkEnd w:id="1248"/>
      <w:bookmarkEnd w:id="1249"/>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250" w:name="_Toc73449322"/>
      <w:bookmarkStart w:id="1251" w:name="_Toc70607617"/>
      <w:r>
        <w:rPr>
          <w:rStyle w:val="CharSectno"/>
        </w:rPr>
        <w:t>5</w:t>
      </w:r>
      <w:r>
        <w:rPr>
          <w:snapToGrid w:val="0"/>
        </w:rPr>
        <w:t>.</w:t>
      </w:r>
      <w:r>
        <w:rPr>
          <w:snapToGrid w:val="0"/>
        </w:rPr>
        <w:tab/>
        <w:t>Entering judgment pursuant to order etc.</w:t>
      </w:r>
      <w:bookmarkEnd w:id="1250"/>
      <w:bookmarkEnd w:id="1251"/>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252" w:name="_Toc73449323"/>
      <w:bookmarkStart w:id="1253" w:name="_Toc70607618"/>
      <w:r>
        <w:rPr>
          <w:rStyle w:val="CharSectno"/>
        </w:rPr>
        <w:t>6</w:t>
      </w:r>
      <w:r>
        <w:rPr>
          <w:snapToGrid w:val="0"/>
        </w:rPr>
        <w:t>.</w:t>
      </w:r>
      <w:r>
        <w:rPr>
          <w:snapToGrid w:val="0"/>
        </w:rPr>
        <w:tab/>
        <w:t>Entering judgment on certificate of master or registrar</w:t>
      </w:r>
      <w:bookmarkEnd w:id="1252"/>
      <w:bookmarkEnd w:id="1253"/>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pPr>
        <w:pStyle w:val="Footnotesection"/>
      </w:pPr>
      <w:r>
        <w:tab/>
        <w:t xml:space="preserve">[Rule 6 amended: Gazette 14 Dec 1979 p. 3870; 30 Nov 1984 p. 3951; 27 Feb 2018 p. 566.] </w:t>
      </w:r>
    </w:p>
    <w:p>
      <w:pPr>
        <w:pStyle w:val="Heading5"/>
        <w:rPr>
          <w:snapToGrid w:val="0"/>
        </w:rPr>
      </w:pPr>
      <w:bookmarkStart w:id="1254" w:name="_Toc73449324"/>
      <w:bookmarkStart w:id="1255" w:name="_Toc70607619"/>
      <w:r>
        <w:rPr>
          <w:rStyle w:val="CharSectno"/>
        </w:rPr>
        <w:t>7</w:t>
      </w:r>
      <w:r>
        <w:rPr>
          <w:snapToGrid w:val="0"/>
        </w:rPr>
        <w:t>.</w:t>
      </w:r>
      <w:r>
        <w:rPr>
          <w:snapToGrid w:val="0"/>
        </w:rPr>
        <w:tab/>
        <w:t>Entering judgment by consent when party appears by solicitor</w:t>
      </w:r>
      <w:bookmarkEnd w:id="1254"/>
      <w:bookmarkEnd w:id="1255"/>
    </w:p>
    <w:p>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pPr>
        <w:pStyle w:val="Footnotesection"/>
      </w:pPr>
      <w:r>
        <w:tab/>
        <w:t xml:space="preserve">[Rule 7 amended: Gazette 27 Feb 2018 p. 567.] </w:t>
      </w:r>
    </w:p>
    <w:p>
      <w:pPr>
        <w:pStyle w:val="Heading5"/>
        <w:rPr>
          <w:snapToGrid w:val="0"/>
        </w:rPr>
      </w:pPr>
      <w:bookmarkStart w:id="1256" w:name="_Toc73449325"/>
      <w:bookmarkStart w:id="1257" w:name="_Toc70607620"/>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256"/>
      <w:bookmarkEnd w:id="1257"/>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258" w:name="_Toc73449326"/>
      <w:bookmarkStart w:id="1259" w:name="_Toc70607621"/>
      <w:r>
        <w:rPr>
          <w:rStyle w:val="CharSectno"/>
        </w:rPr>
        <w:t>9</w:t>
      </w:r>
      <w:r>
        <w:rPr>
          <w:snapToGrid w:val="0"/>
        </w:rPr>
        <w:t>.</w:t>
      </w:r>
      <w:r>
        <w:rPr>
          <w:snapToGrid w:val="0"/>
        </w:rPr>
        <w:tab/>
        <w:t>Satisfaction of judgments</w:t>
      </w:r>
      <w:bookmarkEnd w:id="1258"/>
      <w:bookmarkEnd w:id="1259"/>
    </w:p>
    <w:p>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Gazette 30 Nov 1984 p. 3951; 27 Feb 2018 p. 567.] </w:t>
      </w:r>
    </w:p>
    <w:p>
      <w:pPr>
        <w:pStyle w:val="Heading2"/>
        <w:rPr>
          <w:b w:val="0"/>
        </w:rPr>
      </w:pPr>
      <w:bookmarkStart w:id="1260" w:name="_Toc73430337"/>
      <w:bookmarkStart w:id="1261" w:name="_Toc73449327"/>
      <w:bookmarkStart w:id="1262" w:name="_Toc70516610"/>
      <w:bookmarkStart w:id="1263" w:name="_Toc70601786"/>
      <w:bookmarkStart w:id="1264" w:name="_Toc70607622"/>
      <w:r>
        <w:rPr>
          <w:rStyle w:val="CharPartNo"/>
        </w:rPr>
        <w:t>Order 43</w:t>
      </w:r>
      <w:r>
        <w:rPr>
          <w:rStyle w:val="CharDivNo"/>
        </w:rPr>
        <w:t> </w:t>
      </w:r>
      <w:r>
        <w:t>—</w:t>
      </w:r>
      <w:r>
        <w:rPr>
          <w:rStyle w:val="CharDivText"/>
        </w:rPr>
        <w:t> </w:t>
      </w:r>
      <w:r>
        <w:rPr>
          <w:rStyle w:val="CharPartText"/>
        </w:rPr>
        <w:t>Drawing up judgments and orders</w:t>
      </w:r>
      <w:bookmarkEnd w:id="1260"/>
      <w:bookmarkEnd w:id="1261"/>
      <w:bookmarkEnd w:id="1262"/>
      <w:bookmarkEnd w:id="1263"/>
      <w:bookmarkEnd w:id="1264"/>
    </w:p>
    <w:p>
      <w:pPr>
        <w:pStyle w:val="Heading5"/>
        <w:rPr>
          <w:snapToGrid w:val="0"/>
        </w:rPr>
      </w:pPr>
      <w:bookmarkStart w:id="1265" w:name="_Toc73449328"/>
      <w:bookmarkStart w:id="1266" w:name="_Toc70607623"/>
      <w:r>
        <w:rPr>
          <w:rStyle w:val="CharSectno"/>
        </w:rPr>
        <w:t>1</w:t>
      </w:r>
      <w:r>
        <w:rPr>
          <w:snapToGrid w:val="0"/>
        </w:rPr>
        <w:t>.</w:t>
      </w:r>
      <w:r>
        <w:rPr>
          <w:snapToGrid w:val="0"/>
        </w:rPr>
        <w:tab/>
        <w:t>Drawing up etc. judgments etc.</w:t>
      </w:r>
      <w:bookmarkEnd w:id="1265"/>
      <w:bookmarkEnd w:id="1266"/>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Gazette 14 Dec 1979 p. 3870.] </w:t>
      </w:r>
    </w:p>
    <w:p>
      <w:pPr>
        <w:pStyle w:val="Heading5"/>
        <w:rPr>
          <w:snapToGrid w:val="0"/>
        </w:rPr>
      </w:pPr>
      <w:bookmarkStart w:id="1267" w:name="_Toc73449329"/>
      <w:bookmarkStart w:id="1268" w:name="_Toc70607624"/>
      <w:r>
        <w:rPr>
          <w:rStyle w:val="CharSectno"/>
        </w:rPr>
        <w:t>2</w:t>
      </w:r>
      <w:r>
        <w:rPr>
          <w:snapToGrid w:val="0"/>
        </w:rPr>
        <w:t>.</w:t>
      </w:r>
      <w:r>
        <w:rPr>
          <w:snapToGrid w:val="0"/>
        </w:rPr>
        <w:tab/>
        <w:t>When order need not be drawn up</w:t>
      </w:r>
      <w:bookmarkEnd w:id="1267"/>
      <w:bookmarkEnd w:id="1268"/>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r>
        <w:t xml:space="preserve">Australia,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Gazette 30 Nov 1984 p. 3951; 28 Jun 2011 p. 2552; 12 Jun 2012 p. 2451.] </w:t>
      </w:r>
    </w:p>
    <w:p>
      <w:pPr>
        <w:pStyle w:val="Heading5"/>
        <w:rPr>
          <w:snapToGrid w:val="0"/>
        </w:rPr>
      </w:pPr>
      <w:bookmarkStart w:id="1269" w:name="_Toc73449330"/>
      <w:bookmarkStart w:id="1270" w:name="_Toc70607625"/>
      <w:r>
        <w:rPr>
          <w:rStyle w:val="CharSectno"/>
        </w:rPr>
        <w:t>3</w:t>
      </w:r>
      <w:r>
        <w:rPr>
          <w:snapToGrid w:val="0"/>
        </w:rPr>
        <w:t>.</w:t>
      </w:r>
      <w:r>
        <w:rPr>
          <w:snapToGrid w:val="0"/>
        </w:rPr>
        <w:tab/>
        <w:t>Authentication of judgments and orders</w:t>
      </w:r>
      <w:bookmarkEnd w:id="1269"/>
      <w:bookmarkEnd w:id="1270"/>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271" w:name="_Toc73449331"/>
      <w:bookmarkStart w:id="1272" w:name="_Toc70607626"/>
      <w:r>
        <w:rPr>
          <w:rStyle w:val="CharSectno"/>
        </w:rPr>
        <w:t>4</w:t>
      </w:r>
      <w:r>
        <w:rPr>
          <w:snapToGrid w:val="0"/>
        </w:rPr>
        <w:t>.</w:t>
      </w:r>
      <w:r>
        <w:rPr>
          <w:snapToGrid w:val="0"/>
        </w:rPr>
        <w:tab/>
        <w:t>Judgments and orders to be court record; issue and use of duplicates</w:t>
      </w:r>
      <w:bookmarkEnd w:id="1271"/>
      <w:bookmarkEnd w:id="1272"/>
    </w:p>
    <w:p>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Subsection"/>
      </w:pPr>
      <w:r>
        <w:tab/>
        <w:t>(5)</w:t>
      </w:r>
      <w:r>
        <w:tab/>
        <w:t xml:space="preserve">If an order is issued by means of the ECMS — </w:t>
      </w:r>
    </w:p>
    <w:p>
      <w:pPr>
        <w:pStyle w:val="Indenta"/>
      </w:pPr>
      <w:r>
        <w:tab/>
        <w:t>(a)</w:t>
      </w:r>
      <w:r>
        <w:tab/>
        <w:t>an authorised user may print from the ECMS 1 or more copies of the order; and</w:t>
      </w:r>
    </w:p>
    <w:p>
      <w:pPr>
        <w:pStyle w:val="Indenta"/>
      </w:pPr>
      <w:r>
        <w:tab/>
        <w:t>(b)</w:t>
      </w:r>
      <w:r>
        <w:tab/>
        <w:t>a printed copy may be treated as a duplicate of the order for the purposes of this rule.</w:t>
      </w:r>
    </w:p>
    <w:p>
      <w:pPr>
        <w:pStyle w:val="Footnotesection"/>
      </w:pPr>
      <w:r>
        <w:tab/>
        <w:t xml:space="preserve">[Rule 4 amended: Gazette 1 Aug 1980 p. 2558; 27 Feb 2018 p. 567; 31 Dec 2019 p. 4677.] </w:t>
      </w:r>
    </w:p>
    <w:p>
      <w:pPr>
        <w:pStyle w:val="Heading5"/>
        <w:rPr>
          <w:snapToGrid w:val="0"/>
        </w:rPr>
      </w:pPr>
      <w:bookmarkStart w:id="1273" w:name="_Toc73449332"/>
      <w:bookmarkStart w:id="1274" w:name="_Toc70607627"/>
      <w:r>
        <w:rPr>
          <w:rStyle w:val="CharSectno"/>
        </w:rPr>
        <w:t>5</w:t>
      </w:r>
      <w:r>
        <w:rPr>
          <w:snapToGrid w:val="0"/>
        </w:rPr>
        <w:t>.</w:t>
      </w:r>
      <w:r>
        <w:rPr>
          <w:snapToGrid w:val="0"/>
        </w:rPr>
        <w:tab/>
        <w:t>Amending orders</w:t>
      </w:r>
      <w:bookmarkEnd w:id="1273"/>
      <w:bookmarkEnd w:id="1274"/>
    </w:p>
    <w:p>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Subsection"/>
      </w:pPr>
      <w:r>
        <w:tab/>
        <w:t>(2)</w:t>
      </w:r>
      <w:r>
        <w:tab/>
        <w:t>The registrar may dispense with the requirement under subrule (1) to produce the duplicate or the duplicate last issued, subject to any conditions the registrar considers appropriate.</w:t>
      </w:r>
    </w:p>
    <w:p>
      <w:pPr>
        <w:pStyle w:val="Footnotesection"/>
      </w:pPr>
      <w:r>
        <w:tab/>
        <w:t xml:space="preserve">[Rule 5 amended: Gazette 27 Feb 2018 p. 567-8.] </w:t>
      </w:r>
    </w:p>
    <w:p>
      <w:pPr>
        <w:pStyle w:val="Heading5"/>
        <w:rPr>
          <w:snapToGrid w:val="0"/>
        </w:rPr>
      </w:pPr>
      <w:bookmarkStart w:id="1275" w:name="_Toc73449333"/>
      <w:bookmarkStart w:id="1276" w:name="_Toc70607628"/>
      <w:r>
        <w:rPr>
          <w:rStyle w:val="CharSectno"/>
        </w:rPr>
        <w:t>6</w:t>
      </w:r>
      <w:r>
        <w:rPr>
          <w:snapToGrid w:val="0"/>
        </w:rPr>
        <w:t>.</w:t>
      </w:r>
      <w:r>
        <w:rPr>
          <w:snapToGrid w:val="0"/>
        </w:rPr>
        <w:tab/>
        <w:t>Draft judgment or order to be filed</w:t>
      </w:r>
      <w:bookmarkEnd w:id="1275"/>
      <w:bookmarkEnd w:id="1276"/>
    </w:p>
    <w:p>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Gazette 14 Dec 1979 p. 3870; 27 Feb 2018 p. 568.] </w:t>
      </w:r>
    </w:p>
    <w:p>
      <w:pPr>
        <w:pStyle w:val="Heading5"/>
        <w:rPr>
          <w:snapToGrid w:val="0"/>
        </w:rPr>
      </w:pPr>
      <w:bookmarkStart w:id="1277" w:name="_Toc73449334"/>
      <w:bookmarkStart w:id="1278" w:name="_Toc70607629"/>
      <w:r>
        <w:rPr>
          <w:rStyle w:val="CharSectno"/>
        </w:rPr>
        <w:t>7</w:t>
      </w:r>
      <w:r>
        <w:rPr>
          <w:snapToGrid w:val="0"/>
        </w:rPr>
        <w:t>.</w:t>
      </w:r>
      <w:r>
        <w:rPr>
          <w:snapToGrid w:val="0"/>
        </w:rPr>
        <w:tab/>
        <w:t>Appointment to settle draft</w:t>
      </w:r>
      <w:bookmarkEnd w:id="1277"/>
      <w:bookmarkEnd w:id="1278"/>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Gazette 14 Dec 1979 p. 3870.] </w:t>
      </w:r>
    </w:p>
    <w:p>
      <w:pPr>
        <w:pStyle w:val="Heading5"/>
        <w:rPr>
          <w:snapToGrid w:val="0"/>
        </w:rPr>
      </w:pPr>
      <w:bookmarkStart w:id="1279" w:name="_Toc73449335"/>
      <w:bookmarkStart w:id="1280" w:name="_Toc70607630"/>
      <w:r>
        <w:rPr>
          <w:rStyle w:val="CharSectno"/>
        </w:rPr>
        <w:t>8</w:t>
      </w:r>
      <w:r>
        <w:rPr>
          <w:snapToGrid w:val="0"/>
        </w:rPr>
        <w:t>.</w:t>
      </w:r>
      <w:r>
        <w:rPr>
          <w:snapToGrid w:val="0"/>
        </w:rPr>
        <w:tab/>
        <w:t>Attendance on settling draft</w:t>
      </w:r>
      <w:bookmarkEnd w:id="1279"/>
      <w:bookmarkEnd w:id="1280"/>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Gazette 14 Dec 1979 p. 3870; 28 Jun 2011 p. 2554.] </w:t>
      </w:r>
    </w:p>
    <w:p>
      <w:pPr>
        <w:pStyle w:val="Heading5"/>
        <w:rPr>
          <w:snapToGrid w:val="0"/>
        </w:rPr>
      </w:pPr>
      <w:bookmarkStart w:id="1281" w:name="_Toc73449336"/>
      <w:bookmarkStart w:id="1282" w:name="_Toc70607631"/>
      <w:r>
        <w:rPr>
          <w:rStyle w:val="CharSectno"/>
        </w:rPr>
        <w:t>9</w:t>
      </w:r>
      <w:r>
        <w:rPr>
          <w:snapToGrid w:val="0"/>
        </w:rPr>
        <w:t>.</w:t>
      </w:r>
      <w:r>
        <w:rPr>
          <w:snapToGrid w:val="0"/>
        </w:rPr>
        <w:tab/>
        <w:t>Default of attendance on settling draft</w:t>
      </w:r>
      <w:bookmarkEnd w:id="1281"/>
      <w:bookmarkEnd w:id="1282"/>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Gazette 14 Dec 1979 p. 3870; 28 Jun 2011 p. 2554.] </w:t>
      </w:r>
    </w:p>
    <w:p>
      <w:pPr>
        <w:pStyle w:val="Heading5"/>
        <w:rPr>
          <w:snapToGrid w:val="0"/>
        </w:rPr>
      </w:pPr>
      <w:bookmarkStart w:id="1283" w:name="_Toc73449337"/>
      <w:bookmarkStart w:id="1284" w:name="_Toc70607632"/>
      <w:r>
        <w:rPr>
          <w:rStyle w:val="CharSectno"/>
        </w:rPr>
        <w:t>10</w:t>
      </w:r>
      <w:r>
        <w:rPr>
          <w:snapToGrid w:val="0"/>
        </w:rPr>
        <w:t>.</w:t>
      </w:r>
      <w:r>
        <w:rPr>
          <w:snapToGrid w:val="0"/>
        </w:rPr>
        <w:tab/>
        <w:t>Dispensing with appointment</w:t>
      </w:r>
      <w:bookmarkEnd w:id="1283"/>
      <w:bookmarkEnd w:id="1284"/>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Gazette 14 Dec 1979 p. 3870; 28 Jun 2011 p. 2554.] </w:t>
      </w:r>
    </w:p>
    <w:p>
      <w:pPr>
        <w:pStyle w:val="Heading5"/>
        <w:rPr>
          <w:snapToGrid w:val="0"/>
        </w:rPr>
      </w:pPr>
      <w:bookmarkStart w:id="1285" w:name="_Toc73449338"/>
      <w:bookmarkStart w:id="1286" w:name="_Toc70607633"/>
      <w:r>
        <w:rPr>
          <w:rStyle w:val="CharSectno"/>
        </w:rPr>
        <w:t>11</w:t>
      </w:r>
      <w:r>
        <w:rPr>
          <w:snapToGrid w:val="0"/>
        </w:rPr>
        <w:t>.</w:t>
      </w:r>
      <w:r>
        <w:rPr>
          <w:snapToGrid w:val="0"/>
        </w:rPr>
        <w:tab/>
        <w:t>Registrar’s and Court’s powers to settle judgments etc.</w:t>
      </w:r>
      <w:bookmarkEnd w:id="1285"/>
      <w:bookmarkEnd w:id="1286"/>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Gazette 14 Dec 1979 p. 3870.] </w:t>
      </w:r>
    </w:p>
    <w:p>
      <w:pPr>
        <w:pStyle w:val="Heading5"/>
        <w:spacing w:before="180"/>
        <w:rPr>
          <w:snapToGrid w:val="0"/>
        </w:rPr>
      </w:pPr>
      <w:bookmarkStart w:id="1287" w:name="_Toc73449339"/>
      <w:bookmarkStart w:id="1288" w:name="_Toc70607634"/>
      <w:r>
        <w:rPr>
          <w:rStyle w:val="CharSectno"/>
        </w:rPr>
        <w:t>12</w:t>
      </w:r>
      <w:r>
        <w:rPr>
          <w:snapToGrid w:val="0"/>
        </w:rPr>
        <w:t>.</w:t>
      </w:r>
      <w:r>
        <w:rPr>
          <w:snapToGrid w:val="0"/>
        </w:rPr>
        <w:tab/>
        <w:t>Party to engross settled judgment or order</w:t>
      </w:r>
      <w:bookmarkEnd w:id="1287"/>
      <w:bookmarkEnd w:id="1288"/>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289" w:name="_Toc73449340"/>
      <w:bookmarkStart w:id="1290" w:name="_Toc70607635"/>
      <w:r>
        <w:rPr>
          <w:rStyle w:val="CharSectno"/>
        </w:rPr>
        <w:t>13</w:t>
      </w:r>
      <w:r>
        <w:rPr>
          <w:snapToGrid w:val="0"/>
        </w:rPr>
        <w:t>.</w:t>
      </w:r>
      <w:r>
        <w:rPr>
          <w:snapToGrid w:val="0"/>
        </w:rPr>
        <w:tab/>
        <w:t>Certificate for special allowance on taxation of costs</w:t>
      </w:r>
      <w:bookmarkEnd w:id="1289"/>
      <w:bookmarkEnd w:id="1290"/>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Gazette 14 Dec 1979 p. 3870.] </w:t>
      </w:r>
    </w:p>
    <w:p>
      <w:pPr>
        <w:pStyle w:val="Heading5"/>
        <w:rPr>
          <w:snapToGrid w:val="0"/>
        </w:rPr>
      </w:pPr>
      <w:bookmarkStart w:id="1291" w:name="_Toc73449341"/>
      <w:bookmarkStart w:id="1292" w:name="_Toc70607636"/>
      <w:r>
        <w:rPr>
          <w:rStyle w:val="CharSectno"/>
        </w:rPr>
        <w:t>14</w:t>
      </w:r>
      <w:r>
        <w:rPr>
          <w:snapToGrid w:val="0"/>
        </w:rPr>
        <w:t>.</w:t>
      </w:r>
      <w:r>
        <w:rPr>
          <w:snapToGrid w:val="0"/>
        </w:rPr>
        <w:tab/>
        <w:t>Entry of judgments and orders</w:t>
      </w:r>
      <w:bookmarkEnd w:id="1291"/>
      <w:bookmarkEnd w:id="1292"/>
    </w:p>
    <w:p>
      <w:pPr>
        <w:pStyle w:val="Subsection"/>
        <w:keepNext/>
      </w:pPr>
      <w:r>
        <w:tab/>
        <w:t>(1)</w:t>
      </w:r>
      <w:r>
        <w:tab/>
        <w:t>A judgment or order, when settled and passed, is to be filed by the party entering or extracting it.</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Footnotesection"/>
      </w:pPr>
      <w:r>
        <w:tab/>
        <w:t>[Rule 14 amended: Gazette 27 Feb 2018 p. 568.]</w:t>
      </w:r>
    </w:p>
    <w:p>
      <w:pPr>
        <w:pStyle w:val="Heading5"/>
        <w:rPr>
          <w:snapToGrid w:val="0"/>
        </w:rPr>
      </w:pPr>
      <w:bookmarkStart w:id="1293" w:name="_Toc73449342"/>
      <w:bookmarkStart w:id="1294" w:name="_Toc70607637"/>
      <w:r>
        <w:rPr>
          <w:rStyle w:val="CharSectno"/>
        </w:rPr>
        <w:t>15</w:t>
      </w:r>
      <w:r>
        <w:rPr>
          <w:snapToGrid w:val="0"/>
        </w:rPr>
        <w:t>.</w:t>
      </w:r>
      <w:r>
        <w:rPr>
          <w:snapToGrid w:val="0"/>
        </w:rPr>
        <w:tab/>
        <w:t>Application to vary</w:t>
      </w:r>
      <w:bookmarkEnd w:id="1293"/>
      <w:bookmarkEnd w:id="1294"/>
    </w:p>
    <w:p>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pPr>
        <w:pStyle w:val="Footnotesection"/>
        <w:keepLines w:val="0"/>
      </w:pPr>
      <w:r>
        <w:tab/>
        <w:t xml:space="preserve">[Rule 15 amended: Gazette 14 Dec 1979 p. 3870; 27 Feb 2018 p. 569.] </w:t>
      </w:r>
    </w:p>
    <w:p>
      <w:pPr>
        <w:pStyle w:val="Heading5"/>
        <w:rPr>
          <w:snapToGrid w:val="0"/>
        </w:rPr>
      </w:pPr>
      <w:bookmarkStart w:id="1295" w:name="_Toc73449343"/>
      <w:bookmarkStart w:id="1296" w:name="_Toc70607638"/>
      <w:r>
        <w:rPr>
          <w:rStyle w:val="CharSectno"/>
        </w:rPr>
        <w:t>16</w:t>
      </w:r>
      <w:r>
        <w:rPr>
          <w:snapToGrid w:val="0"/>
        </w:rPr>
        <w:t>.</w:t>
      </w:r>
      <w:r>
        <w:rPr>
          <w:snapToGrid w:val="0"/>
        </w:rPr>
        <w:tab/>
        <w:t>Consent orders</w:t>
      </w:r>
      <w:bookmarkEnd w:id="1295"/>
      <w:bookmarkEnd w:id="1296"/>
    </w:p>
    <w:p>
      <w:pPr>
        <w:pStyle w:val="Subsection"/>
      </w:pPr>
      <w:r>
        <w:tab/>
        <w:t>(1)</w:t>
      </w:r>
      <w:r>
        <w:tab/>
        <w:t>The parties to proceedings or their practitioners may file a written consent to the making of an order in those proceedings.</w:t>
      </w:r>
    </w:p>
    <w:p>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keepNext/>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Gazette 3 Oct 1975 p. 3769; amended: Gazette 26 Mar 1993 p. 1845; 28 Oct 1996 p. 5699; 28 Jul 2010 p. 3466-7; 16 Aug 2017 p. 4416; 27 Feb 2018 p. 569.] </w:t>
      </w:r>
    </w:p>
    <w:p>
      <w:pPr>
        <w:pStyle w:val="Ednotepart"/>
      </w:pPr>
      <w:r>
        <w:t>[Order 44 deleted: Gazette 21 Feb 2007 p. 551.]</w:t>
      </w:r>
    </w:p>
    <w:p>
      <w:pPr>
        <w:pStyle w:val="Heading2"/>
      </w:pPr>
      <w:bookmarkStart w:id="1297" w:name="_Toc73430354"/>
      <w:bookmarkStart w:id="1298" w:name="_Toc73449344"/>
      <w:bookmarkStart w:id="1299" w:name="_Toc70516627"/>
      <w:bookmarkStart w:id="1300" w:name="_Toc70601803"/>
      <w:bookmarkStart w:id="1301" w:name="_Toc70607639"/>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297"/>
      <w:bookmarkEnd w:id="1298"/>
      <w:bookmarkEnd w:id="1299"/>
      <w:bookmarkEnd w:id="1300"/>
      <w:bookmarkEnd w:id="1301"/>
    </w:p>
    <w:p>
      <w:pPr>
        <w:pStyle w:val="Footnoteheading"/>
      </w:pPr>
      <w:r>
        <w:tab/>
        <w:t>[Heading inserted: Gazette 22 Feb 2008 p. 637.]</w:t>
      </w:r>
    </w:p>
    <w:p>
      <w:pPr>
        <w:pStyle w:val="Heading5"/>
        <w:rPr>
          <w:snapToGrid w:val="0"/>
        </w:rPr>
      </w:pPr>
      <w:bookmarkStart w:id="1302" w:name="_Toc73449345"/>
      <w:bookmarkStart w:id="1303" w:name="_Toc70607640"/>
      <w:r>
        <w:rPr>
          <w:rStyle w:val="CharSectno"/>
        </w:rPr>
        <w:t>1</w:t>
      </w:r>
      <w:r>
        <w:rPr>
          <w:snapToGrid w:val="0"/>
        </w:rPr>
        <w:t>.</w:t>
      </w:r>
      <w:r>
        <w:rPr>
          <w:snapToGrid w:val="0"/>
        </w:rPr>
        <w:tab/>
        <w:t>Terms used</w:t>
      </w:r>
      <w:bookmarkEnd w:id="1302"/>
      <w:bookmarkEnd w:id="1303"/>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Gazette 26 Aug 1994 p. 4414.] </w:t>
      </w:r>
    </w:p>
    <w:p>
      <w:pPr>
        <w:pStyle w:val="Heading5"/>
        <w:rPr>
          <w:snapToGrid w:val="0"/>
        </w:rPr>
      </w:pPr>
      <w:bookmarkStart w:id="1304" w:name="_Toc73449346"/>
      <w:bookmarkStart w:id="1305" w:name="_Toc70607641"/>
      <w:r>
        <w:rPr>
          <w:rStyle w:val="CharSectno"/>
        </w:rPr>
        <w:t>2</w:t>
      </w:r>
      <w:r>
        <w:rPr>
          <w:snapToGrid w:val="0"/>
        </w:rPr>
        <w:t>.</w:t>
      </w:r>
      <w:r>
        <w:rPr>
          <w:snapToGrid w:val="0"/>
        </w:rPr>
        <w:tab/>
        <w:t>Application of this Order</w:t>
      </w:r>
      <w:bookmarkEnd w:id="1304"/>
      <w:bookmarkEnd w:id="1305"/>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Gazette 26 Jan 1993 p. 824.] </w:t>
      </w:r>
    </w:p>
    <w:p>
      <w:pPr>
        <w:pStyle w:val="Heading5"/>
        <w:rPr>
          <w:snapToGrid w:val="0"/>
        </w:rPr>
      </w:pPr>
      <w:bookmarkStart w:id="1306" w:name="_Toc73449347"/>
      <w:bookmarkStart w:id="1307" w:name="_Toc70607642"/>
      <w:r>
        <w:rPr>
          <w:rStyle w:val="CharSectno"/>
        </w:rPr>
        <w:t>3</w:t>
      </w:r>
      <w:r>
        <w:rPr>
          <w:snapToGrid w:val="0"/>
        </w:rPr>
        <w:t>.</w:t>
      </w:r>
      <w:r>
        <w:rPr>
          <w:snapToGrid w:val="0"/>
        </w:rPr>
        <w:tab/>
        <w:t>Application for registration (Act s. 6)</w:t>
      </w:r>
      <w:bookmarkEnd w:id="1306"/>
      <w:bookmarkEnd w:id="1307"/>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Gazette 26 Jan 1993 p. 824.] </w:t>
      </w:r>
    </w:p>
    <w:p>
      <w:pPr>
        <w:pStyle w:val="Heading5"/>
        <w:rPr>
          <w:snapToGrid w:val="0"/>
        </w:rPr>
      </w:pPr>
      <w:bookmarkStart w:id="1308" w:name="_Toc73449348"/>
      <w:bookmarkStart w:id="1309" w:name="_Toc70607643"/>
      <w:r>
        <w:rPr>
          <w:rStyle w:val="CharSectno"/>
        </w:rPr>
        <w:t>4</w:t>
      </w:r>
      <w:r>
        <w:rPr>
          <w:snapToGrid w:val="0"/>
        </w:rPr>
        <w:t>.</w:t>
      </w:r>
      <w:r>
        <w:rPr>
          <w:snapToGrid w:val="0"/>
        </w:rPr>
        <w:tab/>
        <w:t>Evidence in support of application</w:t>
      </w:r>
      <w:bookmarkEnd w:id="1308"/>
      <w:bookmarkEnd w:id="1309"/>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Gazette 26 Jan 1993 p. 825; amended: Gazette 12 Jun 2012 p. 2453.] </w:t>
      </w:r>
    </w:p>
    <w:p>
      <w:pPr>
        <w:pStyle w:val="Heading5"/>
        <w:rPr>
          <w:snapToGrid w:val="0"/>
        </w:rPr>
      </w:pPr>
      <w:bookmarkStart w:id="1310" w:name="_Toc73449349"/>
      <w:bookmarkStart w:id="1311" w:name="_Toc70607644"/>
      <w:r>
        <w:rPr>
          <w:rStyle w:val="CharSectno"/>
        </w:rPr>
        <w:t>5</w:t>
      </w:r>
      <w:r>
        <w:rPr>
          <w:snapToGrid w:val="0"/>
        </w:rPr>
        <w:t>.</w:t>
      </w:r>
      <w:r>
        <w:rPr>
          <w:snapToGrid w:val="0"/>
        </w:rPr>
        <w:tab/>
        <w:t>Security for costs</w:t>
      </w:r>
      <w:bookmarkEnd w:id="1310"/>
      <w:bookmarkEnd w:id="1311"/>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Gazette 26 Jan 1993 p. 825.] </w:t>
      </w:r>
    </w:p>
    <w:p>
      <w:pPr>
        <w:pStyle w:val="Heading5"/>
        <w:rPr>
          <w:snapToGrid w:val="0"/>
        </w:rPr>
      </w:pPr>
      <w:bookmarkStart w:id="1312" w:name="_Toc73449350"/>
      <w:bookmarkStart w:id="1313" w:name="_Toc70607645"/>
      <w:r>
        <w:rPr>
          <w:rStyle w:val="CharSectno"/>
        </w:rPr>
        <w:t>6</w:t>
      </w:r>
      <w:r>
        <w:rPr>
          <w:snapToGrid w:val="0"/>
        </w:rPr>
        <w:t>.</w:t>
      </w:r>
      <w:r>
        <w:rPr>
          <w:snapToGrid w:val="0"/>
        </w:rPr>
        <w:tab/>
        <w:t>Order for registration</w:t>
      </w:r>
      <w:bookmarkEnd w:id="1312"/>
      <w:bookmarkEnd w:id="1313"/>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Gazette 26 Jan 1993 p. 825.] </w:t>
      </w:r>
    </w:p>
    <w:p>
      <w:pPr>
        <w:pStyle w:val="Heading5"/>
      </w:pPr>
      <w:bookmarkStart w:id="1314" w:name="_Toc73449351"/>
      <w:bookmarkStart w:id="1315" w:name="_Toc70607646"/>
      <w:r>
        <w:rPr>
          <w:rStyle w:val="CharSectno"/>
        </w:rPr>
        <w:t>7</w:t>
      </w:r>
      <w:r>
        <w:t>.</w:t>
      </w:r>
      <w:r>
        <w:tab/>
        <w:t>Record to be kept of registered judgments</w:t>
      </w:r>
      <w:bookmarkEnd w:id="1314"/>
      <w:bookmarkEnd w:id="1315"/>
    </w:p>
    <w:p>
      <w:pPr>
        <w:pStyle w:val="Subsection"/>
      </w:pPr>
      <w:r>
        <w:tab/>
      </w:r>
      <w:r>
        <w:tab/>
        <w:t>A record must be kept at the Supreme Court, in the manner directed by the Chief Justice from time to time, of the judgments ordered to be registered under the Act.</w:t>
      </w:r>
    </w:p>
    <w:p>
      <w:pPr>
        <w:pStyle w:val="Footnotesection"/>
      </w:pPr>
      <w:r>
        <w:tab/>
        <w:t xml:space="preserve">[Rule 7 inserted: Gazette 27 Feb 2018 p. 569.] </w:t>
      </w:r>
    </w:p>
    <w:p>
      <w:pPr>
        <w:pStyle w:val="Heading5"/>
        <w:spacing w:before="180"/>
        <w:rPr>
          <w:snapToGrid w:val="0"/>
        </w:rPr>
      </w:pPr>
      <w:bookmarkStart w:id="1316" w:name="_Toc73449352"/>
      <w:bookmarkStart w:id="1317" w:name="_Toc70607647"/>
      <w:r>
        <w:rPr>
          <w:rStyle w:val="CharSectno"/>
        </w:rPr>
        <w:t>8</w:t>
      </w:r>
      <w:r>
        <w:rPr>
          <w:snapToGrid w:val="0"/>
        </w:rPr>
        <w:t>.</w:t>
      </w:r>
      <w:r>
        <w:rPr>
          <w:snapToGrid w:val="0"/>
        </w:rPr>
        <w:tab/>
        <w:t>Notice of registration</w:t>
      </w:r>
      <w:bookmarkEnd w:id="1316"/>
      <w:bookmarkEnd w:id="1317"/>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Gazette 26 Jan 1993 p. 826; amended: Gazette 1 Mar 1994 p. 787.] </w:t>
      </w:r>
    </w:p>
    <w:p>
      <w:pPr>
        <w:pStyle w:val="Heading5"/>
        <w:rPr>
          <w:snapToGrid w:val="0"/>
        </w:rPr>
      </w:pPr>
      <w:bookmarkStart w:id="1318" w:name="_Toc73449353"/>
      <w:bookmarkStart w:id="1319" w:name="_Toc70607648"/>
      <w:r>
        <w:rPr>
          <w:rStyle w:val="CharSectno"/>
        </w:rPr>
        <w:t>9</w:t>
      </w:r>
      <w:r>
        <w:rPr>
          <w:snapToGrid w:val="0"/>
        </w:rPr>
        <w:t>.</w:t>
      </w:r>
      <w:r>
        <w:rPr>
          <w:snapToGrid w:val="0"/>
        </w:rPr>
        <w:tab/>
        <w:t>Indorsement of service</w:t>
      </w:r>
      <w:bookmarkEnd w:id="1318"/>
      <w:bookmarkEnd w:id="1319"/>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Gazette 26 Jan 1993 p. 826.] </w:t>
      </w:r>
    </w:p>
    <w:p>
      <w:pPr>
        <w:pStyle w:val="Heading5"/>
        <w:rPr>
          <w:snapToGrid w:val="0"/>
        </w:rPr>
      </w:pPr>
      <w:bookmarkStart w:id="1320" w:name="_Toc73449354"/>
      <w:bookmarkStart w:id="1321" w:name="_Toc70607649"/>
      <w:r>
        <w:rPr>
          <w:rStyle w:val="CharSectno"/>
        </w:rPr>
        <w:t>10</w:t>
      </w:r>
      <w:r>
        <w:rPr>
          <w:snapToGrid w:val="0"/>
        </w:rPr>
        <w:t>.</w:t>
      </w:r>
      <w:r>
        <w:rPr>
          <w:snapToGrid w:val="0"/>
        </w:rPr>
        <w:tab/>
        <w:t>Application to set aside registration</w:t>
      </w:r>
      <w:bookmarkEnd w:id="1320"/>
      <w:bookmarkEnd w:id="1321"/>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Gazette 26 Jan 1993 p. 826.] </w:t>
      </w:r>
    </w:p>
    <w:p>
      <w:pPr>
        <w:pStyle w:val="Heading5"/>
        <w:rPr>
          <w:snapToGrid w:val="0"/>
        </w:rPr>
      </w:pPr>
      <w:bookmarkStart w:id="1322" w:name="_Toc73449355"/>
      <w:bookmarkStart w:id="1323" w:name="_Toc70607650"/>
      <w:r>
        <w:rPr>
          <w:rStyle w:val="CharSectno"/>
        </w:rPr>
        <w:t>11</w:t>
      </w:r>
      <w:r>
        <w:rPr>
          <w:snapToGrid w:val="0"/>
        </w:rPr>
        <w:t>.</w:t>
      </w:r>
      <w:r>
        <w:rPr>
          <w:snapToGrid w:val="0"/>
        </w:rPr>
        <w:tab/>
        <w:t>Enforcing registered judgment</w:t>
      </w:r>
      <w:bookmarkEnd w:id="1322"/>
      <w:bookmarkEnd w:id="1323"/>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Gazette 26 Jan 1993 p. 827.] </w:t>
      </w:r>
    </w:p>
    <w:p>
      <w:pPr>
        <w:pStyle w:val="Heading5"/>
        <w:rPr>
          <w:snapToGrid w:val="0"/>
        </w:rPr>
      </w:pPr>
      <w:bookmarkStart w:id="1324" w:name="_Toc73449356"/>
      <w:bookmarkStart w:id="1325" w:name="_Toc70607651"/>
      <w:r>
        <w:rPr>
          <w:rStyle w:val="CharSectno"/>
        </w:rPr>
        <w:t>12</w:t>
      </w:r>
      <w:r>
        <w:rPr>
          <w:snapToGrid w:val="0"/>
        </w:rPr>
        <w:t>.</w:t>
      </w:r>
      <w:r>
        <w:rPr>
          <w:snapToGrid w:val="0"/>
        </w:rPr>
        <w:tab/>
        <w:t>Determination of certain questions</w:t>
      </w:r>
      <w:bookmarkEnd w:id="1324"/>
      <w:bookmarkEnd w:id="1325"/>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Gazette 26 Jan 1993 p. 827.] </w:t>
      </w:r>
    </w:p>
    <w:p>
      <w:pPr>
        <w:pStyle w:val="Heading5"/>
        <w:rPr>
          <w:snapToGrid w:val="0"/>
        </w:rPr>
      </w:pPr>
      <w:bookmarkStart w:id="1326" w:name="_Toc73449357"/>
      <w:bookmarkStart w:id="1327" w:name="_Toc70607652"/>
      <w:r>
        <w:rPr>
          <w:rStyle w:val="CharSectno"/>
        </w:rPr>
        <w:t>13</w:t>
      </w:r>
      <w:r>
        <w:rPr>
          <w:snapToGrid w:val="0"/>
        </w:rPr>
        <w:t>.</w:t>
      </w:r>
      <w:r>
        <w:rPr>
          <w:snapToGrid w:val="0"/>
        </w:rPr>
        <w:tab/>
        <w:t>Certified copy of judgment obtained in this State</w:t>
      </w:r>
      <w:bookmarkEnd w:id="1326"/>
      <w:bookmarkEnd w:id="1327"/>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Gazette 26 Jan 1993 p. 827</w:t>
      </w:r>
      <w:r>
        <w:noBreakHyphen/>
        <w:t xml:space="preserve">8.] </w:t>
      </w:r>
    </w:p>
    <w:p>
      <w:pPr>
        <w:pStyle w:val="Heading2"/>
        <w:rPr>
          <w:b w:val="0"/>
        </w:rPr>
      </w:pPr>
      <w:bookmarkStart w:id="1328" w:name="_Toc73430368"/>
      <w:bookmarkStart w:id="1329" w:name="_Toc73449358"/>
      <w:bookmarkStart w:id="1330" w:name="_Toc70516641"/>
      <w:bookmarkStart w:id="1331" w:name="_Toc70601817"/>
      <w:bookmarkStart w:id="1332" w:name="_Toc70607653"/>
      <w:r>
        <w:rPr>
          <w:rStyle w:val="CharPartNo"/>
        </w:rPr>
        <w:t>Order 45</w:t>
      </w:r>
      <w:r>
        <w:rPr>
          <w:rStyle w:val="CharDivNo"/>
        </w:rPr>
        <w:t> </w:t>
      </w:r>
      <w:r>
        <w:t>—</w:t>
      </w:r>
      <w:r>
        <w:rPr>
          <w:rStyle w:val="CharDivText"/>
        </w:rPr>
        <w:t> </w:t>
      </w:r>
      <w:r>
        <w:rPr>
          <w:rStyle w:val="CharPartText"/>
        </w:rPr>
        <w:t>Accounts and inquiries</w:t>
      </w:r>
      <w:bookmarkEnd w:id="1328"/>
      <w:bookmarkEnd w:id="1329"/>
      <w:bookmarkEnd w:id="1330"/>
      <w:bookmarkEnd w:id="1331"/>
      <w:bookmarkEnd w:id="1332"/>
    </w:p>
    <w:p>
      <w:pPr>
        <w:pStyle w:val="Heading5"/>
        <w:rPr>
          <w:snapToGrid w:val="0"/>
        </w:rPr>
      </w:pPr>
      <w:bookmarkStart w:id="1333" w:name="_Toc73449359"/>
      <w:bookmarkStart w:id="1334" w:name="_Toc70607654"/>
      <w:r>
        <w:rPr>
          <w:rStyle w:val="CharSectno"/>
        </w:rPr>
        <w:t>1</w:t>
      </w:r>
      <w:r>
        <w:rPr>
          <w:snapToGrid w:val="0"/>
        </w:rPr>
        <w:t>.</w:t>
      </w:r>
      <w:r>
        <w:rPr>
          <w:snapToGrid w:val="0"/>
        </w:rPr>
        <w:tab/>
        <w:t>Summary order for account to be taken</w:t>
      </w:r>
      <w:bookmarkEnd w:id="1333"/>
      <w:bookmarkEnd w:id="1334"/>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335" w:name="_Toc73449360"/>
      <w:bookmarkStart w:id="1336" w:name="_Toc70607655"/>
      <w:r>
        <w:rPr>
          <w:rStyle w:val="CharSectno"/>
        </w:rPr>
        <w:t>2</w:t>
      </w:r>
      <w:r>
        <w:rPr>
          <w:snapToGrid w:val="0"/>
        </w:rPr>
        <w:t>.</w:t>
      </w:r>
      <w:r>
        <w:rPr>
          <w:snapToGrid w:val="0"/>
        </w:rPr>
        <w:tab/>
        <w:t>Direction for accounts etc. may be made at any stage</w:t>
      </w:r>
      <w:bookmarkEnd w:id="1335"/>
      <w:bookmarkEnd w:id="1336"/>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337" w:name="_Toc73449361"/>
      <w:bookmarkStart w:id="1338" w:name="_Toc70607656"/>
      <w:r>
        <w:rPr>
          <w:rStyle w:val="CharSectno"/>
        </w:rPr>
        <w:t>3</w:t>
      </w:r>
      <w:r>
        <w:rPr>
          <w:snapToGrid w:val="0"/>
        </w:rPr>
        <w:t>.</w:t>
      </w:r>
      <w:r>
        <w:rPr>
          <w:snapToGrid w:val="0"/>
        </w:rPr>
        <w:tab/>
        <w:t>Directions to be numbered</w:t>
      </w:r>
      <w:bookmarkEnd w:id="1337"/>
      <w:bookmarkEnd w:id="1338"/>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339" w:name="_Toc73449362"/>
      <w:bookmarkStart w:id="1340" w:name="_Toc70607657"/>
      <w:r>
        <w:rPr>
          <w:rStyle w:val="CharSectno"/>
        </w:rPr>
        <w:t>4</w:t>
      </w:r>
      <w:r>
        <w:rPr>
          <w:snapToGrid w:val="0"/>
        </w:rPr>
        <w:t>.</w:t>
      </w:r>
      <w:r>
        <w:rPr>
          <w:snapToGrid w:val="0"/>
        </w:rPr>
        <w:tab/>
        <w:t>Directions as to mode of taking account</w:t>
      </w:r>
      <w:bookmarkEnd w:id="1339"/>
      <w:bookmarkEnd w:id="1340"/>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341" w:name="_Toc73449363"/>
      <w:bookmarkStart w:id="1342" w:name="_Toc70607658"/>
      <w:r>
        <w:rPr>
          <w:rStyle w:val="CharSectno"/>
        </w:rPr>
        <w:t>5</w:t>
      </w:r>
      <w:r>
        <w:rPr>
          <w:snapToGrid w:val="0"/>
        </w:rPr>
        <w:t>.</w:t>
      </w:r>
      <w:r>
        <w:rPr>
          <w:snapToGrid w:val="0"/>
        </w:rPr>
        <w:tab/>
        <w:t>Account to be verified</w:t>
      </w:r>
      <w:bookmarkEnd w:id="1341"/>
      <w:bookmarkEnd w:id="1342"/>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pPr>
        <w:pStyle w:val="Footnotesection"/>
      </w:pPr>
      <w:r>
        <w:tab/>
        <w:t xml:space="preserve">[Rule 5 amended: Gazette 27 Feb 2018 p. 569-70.] </w:t>
      </w:r>
    </w:p>
    <w:p>
      <w:pPr>
        <w:pStyle w:val="Heading5"/>
        <w:rPr>
          <w:snapToGrid w:val="0"/>
        </w:rPr>
      </w:pPr>
      <w:bookmarkStart w:id="1343" w:name="_Toc73449364"/>
      <w:bookmarkStart w:id="1344" w:name="_Toc70607659"/>
      <w:r>
        <w:rPr>
          <w:rStyle w:val="CharSectno"/>
        </w:rPr>
        <w:t>6</w:t>
      </w:r>
      <w:r>
        <w:rPr>
          <w:snapToGrid w:val="0"/>
        </w:rPr>
        <w:t>.</w:t>
      </w:r>
      <w:r>
        <w:rPr>
          <w:snapToGrid w:val="0"/>
        </w:rPr>
        <w:tab/>
        <w:t>Vouchers and contested etc. items, directions as to</w:t>
      </w:r>
      <w:bookmarkEnd w:id="1343"/>
      <w:bookmarkEnd w:id="1344"/>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345" w:name="_Toc73449365"/>
      <w:bookmarkStart w:id="1346" w:name="_Toc70607660"/>
      <w:r>
        <w:rPr>
          <w:rStyle w:val="CharSectno"/>
        </w:rPr>
        <w:t>7</w:t>
      </w:r>
      <w:r>
        <w:rPr>
          <w:snapToGrid w:val="0"/>
        </w:rPr>
        <w:t>.</w:t>
      </w:r>
      <w:r>
        <w:rPr>
          <w:snapToGrid w:val="0"/>
        </w:rPr>
        <w:tab/>
        <w:t>Surcharge or error, notice of</w:t>
      </w:r>
      <w:bookmarkEnd w:id="1345"/>
      <w:bookmarkEnd w:id="1346"/>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347" w:name="_Toc73449366"/>
      <w:bookmarkStart w:id="1348" w:name="_Toc70607661"/>
      <w:r>
        <w:rPr>
          <w:rStyle w:val="CharSectno"/>
        </w:rPr>
        <w:t>8</w:t>
      </w:r>
      <w:r>
        <w:rPr>
          <w:snapToGrid w:val="0"/>
        </w:rPr>
        <w:t>.</w:t>
      </w:r>
      <w:r>
        <w:rPr>
          <w:snapToGrid w:val="0"/>
        </w:rPr>
        <w:tab/>
        <w:t>Allowances that can be made without direction</w:t>
      </w:r>
      <w:bookmarkEnd w:id="1347"/>
      <w:bookmarkEnd w:id="1348"/>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349" w:name="_Toc73449367"/>
      <w:bookmarkStart w:id="1350" w:name="_Toc70607662"/>
      <w:r>
        <w:rPr>
          <w:rStyle w:val="CharSectno"/>
        </w:rPr>
        <w:t>9</w:t>
      </w:r>
      <w:r>
        <w:rPr>
          <w:snapToGrid w:val="0"/>
        </w:rPr>
        <w:t>.</w:t>
      </w:r>
      <w:r>
        <w:rPr>
          <w:snapToGrid w:val="0"/>
        </w:rPr>
        <w:tab/>
        <w:t>Expediting proceedings</w:t>
      </w:r>
      <w:bookmarkEnd w:id="1349"/>
      <w:bookmarkEnd w:id="1350"/>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Gazette 2 Jul 1982 p. 2316.] </w:t>
      </w:r>
    </w:p>
    <w:p>
      <w:pPr>
        <w:pStyle w:val="Heading5"/>
        <w:rPr>
          <w:snapToGrid w:val="0"/>
        </w:rPr>
      </w:pPr>
      <w:bookmarkStart w:id="1351" w:name="_Toc73449368"/>
      <w:bookmarkStart w:id="1352" w:name="_Toc70607663"/>
      <w:r>
        <w:rPr>
          <w:rStyle w:val="CharSectno"/>
        </w:rPr>
        <w:t>10</w:t>
      </w:r>
      <w:r>
        <w:rPr>
          <w:snapToGrid w:val="0"/>
        </w:rPr>
        <w:t>.</w:t>
      </w:r>
      <w:r>
        <w:rPr>
          <w:snapToGrid w:val="0"/>
        </w:rPr>
        <w:tab/>
        <w:t>Distributing fund before all persons entitled are ascertained</w:t>
      </w:r>
      <w:bookmarkEnd w:id="1351"/>
      <w:bookmarkEnd w:id="1352"/>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353" w:name="_Toc73449369"/>
      <w:bookmarkStart w:id="1354" w:name="_Toc70607664"/>
      <w:r>
        <w:rPr>
          <w:rStyle w:val="CharSectno"/>
        </w:rPr>
        <w:t>11</w:t>
      </w:r>
      <w:r>
        <w:t>.</w:t>
      </w:r>
      <w:r>
        <w:tab/>
        <w:t>Master etc. may be ordered to take accounts or make inquiries</w:t>
      </w:r>
      <w:bookmarkEnd w:id="1353"/>
      <w:bookmarkEnd w:id="1354"/>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Gazette 21 Feb 2007 p. 551</w:t>
      </w:r>
      <w:r>
        <w:noBreakHyphen/>
        <w:t>2.]</w:t>
      </w:r>
    </w:p>
    <w:p>
      <w:pPr>
        <w:pStyle w:val="Heading5"/>
      </w:pPr>
      <w:bookmarkStart w:id="1355" w:name="_Toc73449370"/>
      <w:bookmarkStart w:id="1356" w:name="_Toc70607665"/>
      <w:r>
        <w:rPr>
          <w:rStyle w:val="CharSectno"/>
        </w:rPr>
        <w:t>12</w:t>
      </w:r>
      <w:r>
        <w:t>.</w:t>
      </w:r>
      <w:r>
        <w:tab/>
        <w:t>Right to adjournment from registrar etc.</w:t>
      </w:r>
      <w:bookmarkEnd w:id="1355"/>
      <w:bookmarkEnd w:id="1356"/>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Gazette 21 Feb 2007 p. 552.]</w:t>
      </w:r>
    </w:p>
    <w:p>
      <w:pPr>
        <w:pStyle w:val="Heading2"/>
      </w:pPr>
      <w:bookmarkStart w:id="1357" w:name="_Toc73430381"/>
      <w:bookmarkStart w:id="1358" w:name="_Toc73449371"/>
      <w:bookmarkStart w:id="1359" w:name="_Toc70516654"/>
      <w:bookmarkStart w:id="1360" w:name="_Toc70601830"/>
      <w:bookmarkStart w:id="1361" w:name="_Toc70607666"/>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357"/>
      <w:bookmarkEnd w:id="1358"/>
      <w:bookmarkEnd w:id="1359"/>
      <w:bookmarkEnd w:id="1360"/>
      <w:bookmarkEnd w:id="1361"/>
    </w:p>
    <w:p>
      <w:pPr>
        <w:pStyle w:val="Footnoteheading"/>
      </w:pPr>
      <w:r>
        <w:tab/>
        <w:t>[Heading inserted: Gazette 21 Feb 2007 p. 552.]</w:t>
      </w:r>
    </w:p>
    <w:p>
      <w:pPr>
        <w:pStyle w:val="Heading5"/>
      </w:pPr>
      <w:bookmarkStart w:id="1362" w:name="_Toc73449372"/>
      <w:bookmarkStart w:id="1363" w:name="_Toc70607667"/>
      <w:r>
        <w:rPr>
          <w:rStyle w:val="CharSectno"/>
        </w:rPr>
        <w:t>1</w:t>
      </w:r>
      <w:r>
        <w:t>.</w:t>
      </w:r>
      <w:r>
        <w:tab/>
        <w:t>Terms used</w:t>
      </w:r>
      <w:bookmarkEnd w:id="1362"/>
      <w:bookmarkEnd w:id="1363"/>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Gazette 21 Feb 2007 p. 552.]</w:t>
      </w:r>
    </w:p>
    <w:p>
      <w:pPr>
        <w:pStyle w:val="Heading5"/>
      </w:pPr>
      <w:bookmarkStart w:id="1364" w:name="_Toc73449373"/>
      <w:bookmarkStart w:id="1365" w:name="_Toc70607668"/>
      <w:r>
        <w:rPr>
          <w:rStyle w:val="CharSectno"/>
        </w:rPr>
        <w:t>2</w:t>
      </w:r>
      <w:r>
        <w:t>.</w:t>
      </w:r>
      <w:r>
        <w:tab/>
        <w:t>Applications that may be dealt with by registrar</w:t>
      </w:r>
      <w:bookmarkEnd w:id="1364"/>
      <w:bookmarkEnd w:id="1365"/>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Gazette 21 Feb 2007 p. 552.]</w:t>
      </w:r>
    </w:p>
    <w:p>
      <w:pPr>
        <w:pStyle w:val="Heading5"/>
      </w:pPr>
      <w:bookmarkStart w:id="1366" w:name="_Toc73449374"/>
      <w:bookmarkStart w:id="1367" w:name="_Toc70607669"/>
      <w:r>
        <w:rPr>
          <w:rStyle w:val="CharSectno"/>
        </w:rPr>
        <w:t>3</w:t>
      </w:r>
      <w:r>
        <w:t>.</w:t>
      </w:r>
      <w:r>
        <w:tab/>
        <w:t>Enforcing judgment in action between partners</w:t>
      </w:r>
      <w:bookmarkEnd w:id="1366"/>
      <w:bookmarkEnd w:id="1367"/>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Gazette 22 Feb 2008 p. 637.]</w:t>
      </w:r>
    </w:p>
    <w:p>
      <w:pPr>
        <w:pStyle w:val="Ednotepart"/>
        <w:tabs>
          <w:tab w:val="left" w:pos="1260"/>
        </w:tabs>
        <w:ind w:left="1260" w:hanging="1260"/>
      </w:pPr>
      <w:r>
        <w:t>[Order 47.</w:t>
      </w:r>
      <w:r>
        <w:tab/>
        <w:t>Rules 1</w:t>
      </w:r>
      <w:r>
        <w:noBreakHyphen/>
        <w:t>8 and 10</w:t>
      </w:r>
      <w:r>
        <w:noBreakHyphen/>
        <w:t>15 deleted: Gazette 21 Feb 2007 p. 553;</w:t>
      </w:r>
      <w:r>
        <w:br/>
        <w:t>Rule 9 deleted: Gazette 15 Jun 1973 p. 2248.]</w:t>
      </w:r>
    </w:p>
    <w:p>
      <w:pPr>
        <w:pStyle w:val="Ednotepart"/>
      </w:pPr>
      <w:r>
        <w:t>[Orders 48-50 deleted: Gazette 21 Feb 2007 p. 553.]</w:t>
      </w:r>
    </w:p>
    <w:p>
      <w:pPr>
        <w:pStyle w:val="Heading2"/>
        <w:rPr>
          <w:b w:val="0"/>
        </w:rPr>
      </w:pPr>
      <w:bookmarkStart w:id="1368" w:name="_Toc73430385"/>
      <w:bookmarkStart w:id="1369" w:name="_Toc73449375"/>
      <w:bookmarkStart w:id="1370" w:name="_Toc70516658"/>
      <w:bookmarkStart w:id="1371" w:name="_Toc70601834"/>
      <w:bookmarkStart w:id="1372" w:name="_Toc70607670"/>
      <w:r>
        <w:rPr>
          <w:rStyle w:val="CharPartNo"/>
        </w:rPr>
        <w:t>Order 51</w:t>
      </w:r>
      <w:r>
        <w:rPr>
          <w:rStyle w:val="CharDivNo"/>
        </w:rPr>
        <w:t> </w:t>
      </w:r>
      <w:r>
        <w:t>—</w:t>
      </w:r>
      <w:r>
        <w:rPr>
          <w:rStyle w:val="CharDivText"/>
        </w:rPr>
        <w:t> </w:t>
      </w:r>
      <w:r>
        <w:rPr>
          <w:rStyle w:val="CharPartText"/>
        </w:rPr>
        <w:t>Receivers</w:t>
      </w:r>
      <w:bookmarkEnd w:id="1368"/>
      <w:bookmarkEnd w:id="1369"/>
      <w:bookmarkEnd w:id="1370"/>
      <w:bookmarkEnd w:id="1371"/>
      <w:bookmarkEnd w:id="1372"/>
    </w:p>
    <w:p>
      <w:pPr>
        <w:pStyle w:val="Heading5"/>
        <w:rPr>
          <w:snapToGrid w:val="0"/>
        </w:rPr>
      </w:pPr>
      <w:bookmarkStart w:id="1373" w:name="_Toc73449376"/>
      <w:bookmarkStart w:id="1374" w:name="_Toc70607671"/>
      <w:r>
        <w:rPr>
          <w:rStyle w:val="CharSectno"/>
        </w:rPr>
        <w:t>1</w:t>
      </w:r>
      <w:r>
        <w:rPr>
          <w:snapToGrid w:val="0"/>
        </w:rPr>
        <w:t>.</w:t>
      </w:r>
      <w:r>
        <w:rPr>
          <w:snapToGrid w:val="0"/>
        </w:rPr>
        <w:tab/>
        <w:t>Application for receiver and injunction</w:t>
      </w:r>
      <w:bookmarkEnd w:id="1373"/>
      <w:bookmarkEnd w:id="1374"/>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Gazette 28 Jun 2011 p. 2552.]</w:t>
      </w:r>
    </w:p>
    <w:p>
      <w:pPr>
        <w:pStyle w:val="Ednotesection"/>
      </w:pPr>
      <w:r>
        <w:t>[</w:t>
      </w:r>
      <w:r>
        <w:rPr>
          <w:b/>
        </w:rPr>
        <w:t>2.</w:t>
      </w:r>
      <w:r>
        <w:tab/>
        <w:t>Deleted: Gazette 21 Feb 2007 p. 553.]</w:t>
      </w:r>
    </w:p>
    <w:p>
      <w:pPr>
        <w:pStyle w:val="Heading5"/>
        <w:rPr>
          <w:snapToGrid w:val="0"/>
        </w:rPr>
      </w:pPr>
      <w:bookmarkStart w:id="1375" w:name="_Toc73449377"/>
      <w:bookmarkStart w:id="1376" w:name="_Toc70607672"/>
      <w:r>
        <w:rPr>
          <w:rStyle w:val="CharSectno"/>
        </w:rPr>
        <w:t>3</w:t>
      </w:r>
      <w:r>
        <w:rPr>
          <w:snapToGrid w:val="0"/>
        </w:rPr>
        <w:t>.</w:t>
      </w:r>
      <w:r>
        <w:rPr>
          <w:snapToGrid w:val="0"/>
        </w:rPr>
        <w:tab/>
        <w:t>Security to be given by receiver</w:t>
      </w:r>
      <w:bookmarkEnd w:id="1375"/>
      <w:bookmarkEnd w:id="1376"/>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tab/>
        <w:t>[(3)</w:t>
      </w:r>
      <w:r>
        <w:tab/>
        <w:t>deleted]</w:t>
      </w:r>
    </w:p>
    <w:p>
      <w:pPr>
        <w:pStyle w:val="Subsection"/>
        <w:rPr>
          <w:snapToGrid w:val="0"/>
        </w:rPr>
      </w:pPr>
      <w:r>
        <w:rPr>
          <w:snapToGrid w:val="0"/>
        </w:rPr>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pPr>
        <w:pStyle w:val="Footnotesection"/>
      </w:pPr>
      <w:r>
        <w:tab/>
        <w:t xml:space="preserve">[Rule 3 amended: Gazette 30 Nov 1984 p. 3953; 28 Jun 2011 p. 2552; 16 Aug 2017 p. 4416; 27 Feb 2018 p. 570.] </w:t>
      </w:r>
    </w:p>
    <w:p>
      <w:pPr>
        <w:pStyle w:val="Heading5"/>
        <w:rPr>
          <w:snapToGrid w:val="0"/>
        </w:rPr>
      </w:pPr>
      <w:bookmarkStart w:id="1377" w:name="_Toc73449378"/>
      <w:bookmarkStart w:id="1378" w:name="_Toc70607673"/>
      <w:r>
        <w:rPr>
          <w:rStyle w:val="CharSectno"/>
        </w:rPr>
        <w:t>4</w:t>
      </w:r>
      <w:r>
        <w:rPr>
          <w:snapToGrid w:val="0"/>
        </w:rPr>
        <w:t>.</w:t>
      </w:r>
      <w:r>
        <w:rPr>
          <w:snapToGrid w:val="0"/>
        </w:rPr>
        <w:tab/>
        <w:t>Remuneration of receiver</w:t>
      </w:r>
      <w:bookmarkEnd w:id="1377"/>
      <w:bookmarkEnd w:id="1378"/>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379" w:name="_Toc73449379"/>
      <w:bookmarkStart w:id="1380" w:name="_Toc70607674"/>
      <w:r>
        <w:rPr>
          <w:rStyle w:val="CharSectno"/>
        </w:rPr>
        <w:t>5</w:t>
      </w:r>
      <w:r>
        <w:rPr>
          <w:snapToGrid w:val="0"/>
        </w:rPr>
        <w:t>.</w:t>
      </w:r>
      <w:r>
        <w:rPr>
          <w:snapToGrid w:val="0"/>
        </w:rPr>
        <w:tab/>
        <w:t>Accounts by receiver</w:t>
      </w:r>
      <w:bookmarkEnd w:id="1379"/>
      <w:bookmarkEnd w:id="1380"/>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pPr>
      <w:r>
        <w:tab/>
        <w:t>(1A)</w:t>
      </w:r>
      <w:r>
        <w:tab/>
        <w:t>Unless the Principal Registrar has given approval for them to be filed electronically, the accounts (including the final accounts referred to in rule 8) cannot be filed electronically by a receiver.</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Gazette 2 Jul 1982 p. 2316; 27 Feb 2018 p. 570.] </w:t>
      </w:r>
    </w:p>
    <w:p>
      <w:pPr>
        <w:pStyle w:val="Heading5"/>
        <w:rPr>
          <w:snapToGrid w:val="0"/>
        </w:rPr>
      </w:pPr>
      <w:bookmarkStart w:id="1381" w:name="_Toc73449380"/>
      <w:bookmarkStart w:id="1382" w:name="_Toc70607675"/>
      <w:r>
        <w:rPr>
          <w:rStyle w:val="CharSectno"/>
        </w:rPr>
        <w:t>6</w:t>
      </w:r>
      <w:r>
        <w:rPr>
          <w:snapToGrid w:val="0"/>
        </w:rPr>
        <w:t>.</w:t>
      </w:r>
      <w:r>
        <w:rPr>
          <w:snapToGrid w:val="0"/>
        </w:rPr>
        <w:tab/>
        <w:t>Payment of balances by receiver</w:t>
      </w:r>
      <w:bookmarkEnd w:id="1381"/>
      <w:bookmarkEnd w:id="1382"/>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383" w:name="_Toc73449381"/>
      <w:bookmarkStart w:id="1384" w:name="_Toc70607676"/>
      <w:r>
        <w:rPr>
          <w:rStyle w:val="CharSectno"/>
        </w:rPr>
        <w:t>7</w:t>
      </w:r>
      <w:r>
        <w:rPr>
          <w:snapToGrid w:val="0"/>
        </w:rPr>
        <w:t>.</w:t>
      </w:r>
      <w:r>
        <w:rPr>
          <w:snapToGrid w:val="0"/>
        </w:rPr>
        <w:tab/>
        <w:t>Default by receiver</w:t>
      </w:r>
      <w:bookmarkEnd w:id="1383"/>
      <w:bookmarkEnd w:id="1384"/>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Gazette 2 Jul 1982 p. 2316; 21 Feb 2007 p. 553; 28 Jun 2011 p. 2552.]</w:t>
      </w:r>
    </w:p>
    <w:p>
      <w:pPr>
        <w:pStyle w:val="Heading5"/>
      </w:pPr>
      <w:bookmarkStart w:id="1385" w:name="_Toc73449382"/>
      <w:bookmarkStart w:id="1386" w:name="_Toc70607677"/>
      <w:r>
        <w:rPr>
          <w:rStyle w:val="CharSectno"/>
        </w:rPr>
        <w:t>8</w:t>
      </w:r>
      <w:r>
        <w:t>.</w:t>
      </w:r>
      <w:r>
        <w:tab/>
        <w:t>Final accounts to be filed</w:t>
      </w:r>
      <w:bookmarkEnd w:id="1385"/>
      <w:bookmarkEnd w:id="1386"/>
    </w:p>
    <w:p>
      <w:pPr>
        <w:pStyle w:val="Subsection"/>
      </w:pPr>
      <w:r>
        <w:tab/>
      </w:r>
      <w:r>
        <w:tab/>
        <w:t>When a receivership has been completed, the receiver must file the receiver’s final accounts.</w:t>
      </w:r>
    </w:p>
    <w:p>
      <w:pPr>
        <w:pStyle w:val="Footnotesection"/>
      </w:pPr>
      <w:r>
        <w:tab/>
        <w:t xml:space="preserve">[Rule 8 inserted: Gazette 27 Feb 2018 p. 570.] </w:t>
      </w:r>
    </w:p>
    <w:p>
      <w:pPr>
        <w:pStyle w:val="Heading5"/>
        <w:rPr>
          <w:snapToGrid w:val="0"/>
        </w:rPr>
      </w:pPr>
      <w:bookmarkStart w:id="1387" w:name="_Toc73449383"/>
      <w:bookmarkStart w:id="1388" w:name="_Toc70607678"/>
      <w:r>
        <w:rPr>
          <w:rStyle w:val="CharSectno"/>
        </w:rPr>
        <w:t>9</w:t>
      </w:r>
      <w:r>
        <w:rPr>
          <w:snapToGrid w:val="0"/>
        </w:rPr>
        <w:t>.</w:t>
      </w:r>
      <w:r>
        <w:rPr>
          <w:snapToGrid w:val="0"/>
        </w:rPr>
        <w:tab/>
        <w:t>Compensation to party restrained</w:t>
      </w:r>
      <w:bookmarkEnd w:id="1387"/>
      <w:bookmarkEnd w:id="1388"/>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Gazette 5 Jun 1992 p. 2282.] </w:t>
      </w:r>
    </w:p>
    <w:p>
      <w:pPr>
        <w:pStyle w:val="Heading5"/>
        <w:rPr>
          <w:snapToGrid w:val="0"/>
        </w:rPr>
      </w:pPr>
      <w:bookmarkStart w:id="1389" w:name="_Toc73449384"/>
      <w:bookmarkStart w:id="1390" w:name="_Toc70607679"/>
      <w:r>
        <w:rPr>
          <w:rStyle w:val="CharSectno"/>
        </w:rPr>
        <w:t>10</w:t>
      </w:r>
      <w:r>
        <w:rPr>
          <w:snapToGrid w:val="0"/>
        </w:rPr>
        <w:t>.</w:t>
      </w:r>
      <w:r>
        <w:rPr>
          <w:snapToGrid w:val="0"/>
        </w:rPr>
        <w:tab/>
        <w:t>Compensation by applicant to party restrained</w:t>
      </w:r>
      <w:bookmarkEnd w:id="1389"/>
      <w:bookmarkEnd w:id="1390"/>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Gazette 5 Jun 1992 p. 2282.] </w:t>
      </w:r>
    </w:p>
    <w:p>
      <w:pPr>
        <w:pStyle w:val="Heading5"/>
      </w:pPr>
      <w:bookmarkStart w:id="1391" w:name="_Toc73449385"/>
      <w:bookmarkStart w:id="1392" w:name="_Toc70607680"/>
      <w:r>
        <w:rPr>
          <w:rStyle w:val="CharSectno"/>
        </w:rPr>
        <w:t>11</w:t>
      </w:r>
      <w:r>
        <w:t>.</w:t>
      </w:r>
      <w:r>
        <w:tab/>
        <w:t xml:space="preserve">Application to </w:t>
      </w:r>
      <w:r>
        <w:rPr>
          <w:i/>
        </w:rPr>
        <w:t>Civil Judgments Enforcement Act 2004</w:t>
      </w:r>
      <w:bookmarkEnd w:id="1391"/>
      <w:bookmarkEnd w:id="1392"/>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Gazette 21 Feb 2007 p. 553.]</w:t>
      </w:r>
    </w:p>
    <w:p>
      <w:pPr>
        <w:pStyle w:val="Heading2"/>
        <w:rPr>
          <w:b w:val="0"/>
        </w:rPr>
      </w:pPr>
      <w:bookmarkStart w:id="1393" w:name="_Toc73430396"/>
      <w:bookmarkStart w:id="1394" w:name="_Toc73449386"/>
      <w:bookmarkStart w:id="1395" w:name="_Toc70516669"/>
      <w:bookmarkStart w:id="1396" w:name="_Toc70601845"/>
      <w:bookmarkStart w:id="1397" w:name="_Toc70607681"/>
      <w:r>
        <w:rPr>
          <w:rStyle w:val="CharPartNo"/>
        </w:rPr>
        <w:t>Order 52</w:t>
      </w:r>
      <w:r>
        <w:rPr>
          <w:rStyle w:val="CharDivNo"/>
        </w:rPr>
        <w:t> </w:t>
      </w:r>
      <w:r>
        <w:t>—</w:t>
      </w:r>
      <w:r>
        <w:rPr>
          <w:rStyle w:val="CharDivText"/>
        </w:rPr>
        <w:t> </w:t>
      </w:r>
      <w:r>
        <w:rPr>
          <w:rStyle w:val="CharPartText"/>
        </w:rPr>
        <w:t>Interlocutory injunctions, interim preservation of property</w:t>
      </w:r>
      <w:bookmarkEnd w:id="1393"/>
      <w:bookmarkEnd w:id="1394"/>
      <w:bookmarkEnd w:id="1395"/>
      <w:bookmarkEnd w:id="1396"/>
      <w:bookmarkEnd w:id="1397"/>
    </w:p>
    <w:p>
      <w:pPr>
        <w:pStyle w:val="Heading5"/>
        <w:rPr>
          <w:snapToGrid w:val="0"/>
        </w:rPr>
      </w:pPr>
      <w:bookmarkStart w:id="1398" w:name="_Toc73449387"/>
      <w:bookmarkStart w:id="1399" w:name="_Toc70607682"/>
      <w:r>
        <w:rPr>
          <w:rStyle w:val="CharSectno"/>
        </w:rPr>
        <w:t>1</w:t>
      </w:r>
      <w:r>
        <w:rPr>
          <w:snapToGrid w:val="0"/>
        </w:rPr>
        <w:t>.</w:t>
      </w:r>
      <w:r>
        <w:rPr>
          <w:snapToGrid w:val="0"/>
        </w:rPr>
        <w:tab/>
        <w:t>Application for injunction</w:t>
      </w:r>
      <w:bookmarkEnd w:id="1398"/>
      <w:bookmarkEnd w:id="1399"/>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400" w:name="_Toc73449388"/>
      <w:bookmarkStart w:id="1401" w:name="_Toc70607683"/>
      <w:r>
        <w:rPr>
          <w:rStyle w:val="CharSectno"/>
        </w:rPr>
        <w:t>2</w:t>
      </w:r>
      <w:r>
        <w:rPr>
          <w:snapToGrid w:val="0"/>
        </w:rPr>
        <w:t>.</w:t>
      </w:r>
      <w:r>
        <w:rPr>
          <w:snapToGrid w:val="0"/>
        </w:rPr>
        <w:tab/>
        <w:t>Detention etc. of property; securing funds in dispute</w:t>
      </w:r>
      <w:bookmarkEnd w:id="1400"/>
      <w:bookmarkEnd w:id="1401"/>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Gazette 26 Aug 1994 p. 4415; 28 Oct 1996 p. 5699; 28 Jun 2011 p. 2552.] </w:t>
      </w:r>
    </w:p>
    <w:p>
      <w:pPr>
        <w:pStyle w:val="Heading5"/>
        <w:spacing w:before="240"/>
        <w:rPr>
          <w:snapToGrid w:val="0"/>
        </w:rPr>
      </w:pPr>
      <w:bookmarkStart w:id="1402" w:name="_Toc73449389"/>
      <w:bookmarkStart w:id="1403" w:name="_Toc70607684"/>
      <w:r>
        <w:rPr>
          <w:rStyle w:val="CharSectno"/>
        </w:rPr>
        <w:t>3</w:t>
      </w:r>
      <w:r>
        <w:rPr>
          <w:snapToGrid w:val="0"/>
        </w:rPr>
        <w:t>.</w:t>
      </w:r>
      <w:r>
        <w:rPr>
          <w:snapToGrid w:val="0"/>
        </w:rPr>
        <w:tab/>
        <w:t>Power to order taking of samples etc.</w:t>
      </w:r>
      <w:bookmarkEnd w:id="1402"/>
      <w:bookmarkEnd w:id="1403"/>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Gazette 28 Oct 1996 p. 5699; 28 Jun 2011 p. 2552.] </w:t>
      </w:r>
    </w:p>
    <w:p>
      <w:pPr>
        <w:pStyle w:val="Heading5"/>
        <w:spacing w:before="240"/>
        <w:rPr>
          <w:snapToGrid w:val="0"/>
        </w:rPr>
      </w:pPr>
      <w:bookmarkStart w:id="1404" w:name="_Toc73449390"/>
      <w:bookmarkStart w:id="1405" w:name="_Toc70607685"/>
      <w:r>
        <w:rPr>
          <w:rStyle w:val="CharSectno"/>
        </w:rPr>
        <w:t>4</w:t>
      </w:r>
      <w:r>
        <w:rPr>
          <w:snapToGrid w:val="0"/>
        </w:rPr>
        <w:t>.</w:t>
      </w:r>
      <w:r>
        <w:rPr>
          <w:snapToGrid w:val="0"/>
        </w:rPr>
        <w:tab/>
        <w:t>Disposal of perishable property etc.</w:t>
      </w:r>
      <w:bookmarkEnd w:id="1404"/>
      <w:bookmarkEnd w:id="1405"/>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Gazette 26 Aug 1994 p. 4415; 28 Oct 1996 p. 5699.] </w:t>
      </w:r>
    </w:p>
    <w:p>
      <w:pPr>
        <w:pStyle w:val="Heading5"/>
        <w:rPr>
          <w:snapToGrid w:val="0"/>
        </w:rPr>
      </w:pPr>
      <w:bookmarkStart w:id="1406" w:name="_Toc73449391"/>
      <w:bookmarkStart w:id="1407" w:name="_Toc70607686"/>
      <w:r>
        <w:rPr>
          <w:rStyle w:val="CharSectno"/>
        </w:rPr>
        <w:t>5</w:t>
      </w:r>
      <w:r>
        <w:rPr>
          <w:snapToGrid w:val="0"/>
        </w:rPr>
        <w:t>.</w:t>
      </w:r>
      <w:r>
        <w:rPr>
          <w:snapToGrid w:val="0"/>
        </w:rPr>
        <w:tab/>
        <w:t>Order for early trial on application for receiver, injunction etc.</w:t>
      </w:r>
      <w:bookmarkEnd w:id="1406"/>
      <w:bookmarkEnd w:id="1407"/>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408" w:name="_Toc73449392"/>
      <w:bookmarkStart w:id="1409" w:name="_Toc70607687"/>
      <w:r>
        <w:rPr>
          <w:rStyle w:val="CharSectno"/>
        </w:rPr>
        <w:t>6</w:t>
      </w:r>
      <w:r>
        <w:rPr>
          <w:snapToGrid w:val="0"/>
        </w:rPr>
        <w:t>.</w:t>
      </w:r>
      <w:r>
        <w:rPr>
          <w:snapToGrid w:val="0"/>
        </w:rPr>
        <w:tab/>
        <w:t>Recovering personal property subject to lien</w:t>
      </w:r>
      <w:bookmarkEnd w:id="1408"/>
      <w:bookmarkEnd w:id="1409"/>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410" w:name="_Toc73449393"/>
      <w:bookmarkStart w:id="1411" w:name="_Toc70607688"/>
      <w:r>
        <w:rPr>
          <w:rStyle w:val="CharSectno"/>
        </w:rPr>
        <w:t>7</w:t>
      </w:r>
      <w:r>
        <w:rPr>
          <w:snapToGrid w:val="0"/>
        </w:rPr>
        <w:t>.</w:t>
      </w:r>
      <w:r>
        <w:rPr>
          <w:snapToGrid w:val="0"/>
        </w:rPr>
        <w:tab/>
        <w:t>Directions</w:t>
      </w:r>
      <w:bookmarkEnd w:id="1410"/>
      <w:bookmarkEnd w:id="1411"/>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Gazette 28 Jun 2011 p. 2554; 16 Aug 2017 p. 4416.]</w:t>
      </w:r>
    </w:p>
    <w:p>
      <w:pPr>
        <w:pStyle w:val="Heading5"/>
        <w:spacing w:before="240"/>
        <w:rPr>
          <w:snapToGrid w:val="0"/>
        </w:rPr>
      </w:pPr>
      <w:bookmarkStart w:id="1412" w:name="_Toc73449394"/>
      <w:bookmarkStart w:id="1413" w:name="_Toc70607689"/>
      <w:r>
        <w:rPr>
          <w:rStyle w:val="CharSectno"/>
        </w:rPr>
        <w:t>8</w:t>
      </w:r>
      <w:r>
        <w:rPr>
          <w:snapToGrid w:val="0"/>
        </w:rPr>
        <w:t>.</w:t>
      </w:r>
      <w:r>
        <w:rPr>
          <w:snapToGrid w:val="0"/>
        </w:rPr>
        <w:tab/>
        <w:t>Allowance of income or transfer of property during case</w:t>
      </w:r>
      <w:bookmarkEnd w:id="1412"/>
      <w:bookmarkEnd w:id="1413"/>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414" w:name="_Toc73449395"/>
      <w:bookmarkStart w:id="1415" w:name="_Toc70607690"/>
      <w:r>
        <w:rPr>
          <w:rStyle w:val="CharSectno"/>
        </w:rPr>
        <w:t>9</w:t>
      </w:r>
      <w:r>
        <w:rPr>
          <w:snapToGrid w:val="0"/>
        </w:rPr>
        <w:t>.</w:t>
      </w:r>
      <w:r>
        <w:rPr>
          <w:snapToGrid w:val="0"/>
        </w:rPr>
        <w:tab/>
        <w:t>Injunction to include undertaking as to compensation to party restrained</w:t>
      </w:r>
      <w:bookmarkEnd w:id="1414"/>
      <w:bookmarkEnd w:id="1415"/>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Gazette 28 Feb 1992 p. 996</w:t>
      </w:r>
      <w:r>
        <w:noBreakHyphen/>
        <w:t xml:space="preserve">7.] </w:t>
      </w:r>
    </w:p>
    <w:p>
      <w:pPr>
        <w:pStyle w:val="Heading5"/>
        <w:rPr>
          <w:snapToGrid w:val="0"/>
        </w:rPr>
      </w:pPr>
      <w:bookmarkStart w:id="1416" w:name="_Toc73449396"/>
      <w:bookmarkStart w:id="1417" w:name="_Toc70607691"/>
      <w:r>
        <w:rPr>
          <w:rStyle w:val="CharSectno"/>
        </w:rPr>
        <w:t>10</w:t>
      </w:r>
      <w:r>
        <w:rPr>
          <w:snapToGrid w:val="0"/>
        </w:rPr>
        <w:t>.</w:t>
      </w:r>
      <w:r>
        <w:rPr>
          <w:snapToGrid w:val="0"/>
        </w:rPr>
        <w:tab/>
        <w:t>Compensation to party restrained by undertaking</w:t>
      </w:r>
      <w:bookmarkEnd w:id="1416"/>
      <w:bookmarkEnd w:id="1417"/>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Gazette 28 Feb 1992 p. 997.] </w:t>
      </w:r>
    </w:p>
    <w:p>
      <w:pPr>
        <w:pStyle w:val="Heading2"/>
      </w:pPr>
      <w:bookmarkStart w:id="1418" w:name="_Toc73430407"/>
      <w:bookmarkStart w:id="1419" w:name="_Toc73449397"/>
      <w:bookmarkStart w:id="1420" w:name="_Toc70516680"/>
      <w:bookmarkStart w:id="1421" w:name="_Toc70601856"/>
      <w:bookmarkStart w:id="1422" w:name="_Toc70607692"/>
      <w:r>
        <w:rPr>
          <w:rStyle w:val="CharPartNo"/>
        </w:rPr>
        <w:t>Order 52A</w:t>
      </w:r>
      <w:r>
        <w:rPr>
          <w:b w:val="0"/>
        </w:rPr>
        <w:t> </w:t>
      </w:r>
      <w:r>
        <w:t>—</w:t>
      </w:r>
      <w:r>
        <w:rPr>
          <w:b w:val="0"/>
        </w:rPr>
        <w:t> </w:t>
      </w:r>
      <w:r>
        <w:rPr>
          <w:rStyle w:val="CharPartText"/>
        </w:rPr>
        <w:t>Freezing orders</w:t>
      </w:r>
      <w:bookmarkEnd w:id="1418"/>
      <w:bookmarkEnd w:id="1419"/>
      <w:bookmarkEnd w:id="1420"/>
      <w:bookmarkEnd w:id="1421"/>
      <w:bookmarkEnd w:id="1422"/>
    </w:p>
    <w:p>
      <w:pPr>
        <w:pStyle w:val="Footnoteheading"/>
      </w:pPr>
      <w:r>
        <w:tab/>
        <w:t>[Heading inserted: Gazette 21 Feb 2007 p. 554.]</w:t>
      </w:r>
    </w:p>
    <w:p>
      <w:pPr>
        <w:pStyle w:val="Heading5"/>
      </w:pPr>
      <w:bookmarkStart w:id="1423" w:name="_Toc73449398"/>
      <w:bookmarkStart w:id="1424" w:name="_Toc70607693"/>
      <w:r>
        <w:rPr>
          <w:rStyle w:val="CharSectno"/>
        </w:rPr>
        <w:t>1</w:t>
      </w:r>
      <w:r>
        <w:t>.</w:t>
      </w:r>
      <w:r>
        <w:tab/>
        <w:t>Terms used</w:t>
      </w:r>
      <w:bookmarkEnd w:id="1423"/>
      <w:bookmarkEnd w:id="1424"/>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Gazette 21 Feb 2007 p. 554.] </w:t>
      </w:r>
    </w:p>
    <w:p>
      <w:pPr>
        <w:pStyle w:val="Heading5"/>
      </w:pPr>
      <w:bookmarkStart w:id="1425" w:name="_Toc73449399"/>
      <w:bookmarkStart w:id="1426" w:name="_Toc70607694"/>
      <w:r>
        <w:rPr>
          <w:rStyle w:val="CharSectno"/>
        </w:rPr>
        <w:t>2</w:t>
      </w:r>
      <w:r>
        <w:t>.</w:t>
      </w:r>
      <w:r>
        <w:tab/>
        <w:t>Freezing order</w:t>
      </w:r>
      <w:bookmarkEnd w:id="1425"/>
      <w:bookmarkEnd w:id="1426"/>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r>
        <w:tab/>
        <w:t xml:space="preserve">[Rule 2 inserted: Gazette 21 Feb 2007 p. 554.] </w:t>
      </w:r>
    </w:p>
    <w:p>
      <w:pPr>
        <w:pStyle w:val="Heading5"/>
      </w:pPr>
      <w:bookmarkStart w:id="1427" w:name="_Toc73449400"/>
      <w:bookmarkStart w:id="1428" w:name="_Toc70607695"/>
      <w:r>
        <w:rPr>
          <w:rStyle w:val="CharSectno"/>
        </w:rPr>
        <w:t>3</w:t>
      </w:r>
      <w:r>
        <w:t>.</w:t>
      </w:r>
      <w:r>
        <w:tab/>
        <w:t>Ancillary order</w:t>
      </w:r>
      <w:bookmarkEnd w:id="1427"/>
      <w:bookmarkEnd w:id="1428"/>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Gazette 21 Feb 2007 p. 554</w:t>
      </w:r>
      <w:r>
        <w:noBreakHyphen/>
        <w:t xml:space="preserve">5.] </w:t>
      </w:r>
    </w:p>
    <w:p>
      <w:pPr>
        <w:pStyle w:val="Heading5"/>
      </w:pPr>
      <w:bookmarkStart w:id="1429" w:name="_Toc73449401"/>
      <w:bookmarkStart w:id="1430" w:name="_Toc70607696"/>
      <w:r>
        <w:rPr>
          <w:rStyle w:val="CharSectno"/>
        </w:rPr>
        <w:t>4</w:t>
      </w:r>
      <w:r>
        <w:t>.</w:t>
      </w:r>
      <w:r>
        <w:tab/>
        <w:t>Respondent need not be party to proceeding</w:t>
      </w:r>
      <w:bookmarkEnd w:id="1429"/>
      <w:bookmarkEnd w:id="1430"/>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Gazette 21 Feb 2007 p. 555.] </w:t>
      </w:r>
    </w:p>
    <w:p>
      <w:pPr>
        <w:pStyle w:val="Heading5"/>
      </w:pPr>
      <w:bookmarkStart w:id="1431" w:name="_Toc73449402"/>
      <w:bookmarkStart w:id="1432" w:name="_Toc70607697"/>
      <w:r>
        <w:rPr>
          <w:rStyle w:val="CharSectno"/>
        </w:rPr>
        <w:t>5</w:t>
      </w:r>
      <w:r>
        <w:t>.</w:t>
      </w:r>
      <w:r>
        <w:tab/>
        <w:t>Order against judgment debtor, prospective judgment debtor or third party</w:t>
      </w:r>
      <w:bookmarkEnd w:id="1431"/>
      <w:bookmarkEnd w:id="1432"/>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removed from Australia or from a place inside or outside Australia;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Gazette 21 Feb 2007 p. 555</w:t>
      </w:r>
      <w:r>
        <w:noBreakHyphen/>
        <w:t xml:space="preserve">6.] </w:t>
      </w:r>
    </w:p>
    <w:p>
      <w:pPr>
        <w:pStyle w:val="Heading5"/>
      </w:pPr>
      <w:bookmarkStart w:id="1433" w:name="_Toc73449403"/>
      <w:bookmarkStart w:id="1434" w:name="_Toc70607698"/>
      <w:r>
        <w:rPr>
          <w:rStyle w:val="CharSectno"/>
        </w:rPr>
        <w:t>6</w:t>
      </w:r>
      <w:r>
        <w:t>.</w:t>
      </w:r>
      <w:r>
        <w:tab/>
        <w:t>Court’s other jurisdiction not affected</w:t>
      </w:r>
      <w:bookmarkEnd w:id="1433"/>
      <w:bookmarkEnd w:id="1434"/>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Gazette 21 Feb 2007 p. 556.] </w:t>
      </w:r>
    </w:p>
    <w:p>
      <w:pPr>
        <w:pStyle w:val="Heading5"/>
      </w:pPr>
      <w:bookmarkStart w:id="1435" w:name="_Toc73449404"/>
      <w:bookmarkStart w:id="1436" w:name="_Toc70607699"/>
      <w:r>
        <w:rPr>
          <w:rStyle w:val="CharSectno"/>
        </w:rPr>
        <w:t>7</w:t>
      </w:r>
      <w:r>
        <w:t>.</w:t>
      </w:r>
      <w:r>
        <w:tab/>
        <w:t>Service outside Australia of application for order</w:t>
      </w:r>
      <w:bookmarkEnd w:id="1435"/>
      <w:bookmarkEnd w:id="1436"/>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r>
        <w:tab/>
        <w:t xml:space="preserve">[Rule 7 inserted: Gazette 21 Feb 2007 p. 556.] </w:t>
      </w:r>
    </w:p>
    <w:p>
      <w:pPr>
        <w:pStyle w:val="Heading5"/>
      </w:pPr>
      <w:bookmarkStart w:id="1437" w:name="_Toc73449405"/>
      <w:bookmarkStart w:id="1438" w:name="_Toc70607700"/>
      <w:r>
        <w:rPr>
          <w:rStyle w:val="CharSectno"/>
        </w:rPr>
        <w:t>8</w:t>
      </w:r>
      <w:r>
        <w:t>.</w:t>
      </w:r>
      <w:r>
        <w:tab/>
        <w:t>Costs</w:t>
      </w:r>
      <w:bookmarkEnd w:id="1437"/>
      <w:bookmarkEnd w:id="1438"/>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Gazette 21 Feb 2007 p. 556</w:t>
      </w:r>
      <w:r>
        <w:noBreakHyphen/>
        <w:t xml:space="preserve">7.] </w:t>
      </w:r>
    </w:p>
    <w:p>
      <w:pPr>
        <w:pStyle w:val="Heading2"/>
      </w:pPr>
      <w:bookmarkStart w:id="1439" w:name="_Toc73430416"/>
      <w:bookmarkStart w:id="1440" w:name="_Toc73449406"/>
      <w:bookmarkStart w:id="1441" w:name="_Toc70516689"/>
      <w:bookmarkStart w:id="1442" w:name="_Toc70601865"/>
      <w:bookmarkStart w:id="1443" w:name="_Toc70607701"/>
      <w:r>
        <w:rPr>
          <w:rStyle w:val="CharPartNo"/>
        </w:rPr>
        <w:t>Order 52B</w:t>
      </w:r>
      <w:r>
        <w:rPr>
          <w:b w:val="0"/>
        </w:rPr>
        <w:t> </w:t>
      </w:r>
      <w:r>
        <w:t>—</w:t>
      </w:r>
      <w:r>
        <w:rPr>
          <w:b w:val="0"/>
        </w:rPr>
        <w:t> </w:t>
      </w:r>
      <w:r>
        <w:rPr>
          <w:rStyle w:val="CharPartText"/>
        </w:rPr>
        <w:t>Search orders</w:t>
      </w:r>
      <w:bookmarkEnd w:id="1439"/>
      <w:bookmarkEnd w:id="1440"/>
      <w:bookmarkEnd w:id="1441"/>
      <w:bookmarkEnd w:id="1442"/>
      <w:bookmarkEnd w:id="1443"/>
    </w:p>
    <w:p>
      <w:pPr>
        <w:pStyle w:val="Footnoteheading"/>
      </w:pPr>
      <w:r>
        <w:tab/>
        <w:t>[Heading inserted: Gazette 21 Feb 2007 p. 557.]</w:t>
      </w:r>
    </w:p>
    <w:p>
      <w:pPr>
        <w:pStyle w:val="Heading5"/>
      </w:pPr>
      <w:bookmarkStart w:id="1444" w:name="_Toc73449407"/>
      <w:bookmarkStart w:id="1445" w:name="_Toc70607702"/>
      <w:r>
        <w:rPr>
          <w:rStyle w:val="CharSectno"/>
        </w:rPr>
        <w:t>1</w:t>
      </w:r>
      <w:r>
        <w:t>.</w:t>
      </w:r>
      <w:r>
        <w:tab/>
        <w:t>Terms used</w:t>
      </w:r>
      <w:bookmarkEnd w:id="1444"/>
      <w:bookmarkEnd w:id="1445"/>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Gazette 21 Feb 2007 p. 557.] </w:t>
      </w:r>
    </w:p>
    <w:p>
      <w:pPr>
        <w:pStyle w:val="Heading5"/>
      </w:pPr>
      <w:bookmarkStart w:id="1446" w:name="_Toc73449408"/>
      <w:bookmarkStart w:id="1447" w:name="_Toc70607703"/>
      <w:r>
        <w:rPr>
          <w:rStyle w:val="CharSectno"/>
        </w:rPr>
        <w:t>2</w:t>
      </w:r>
      <w:r>
        <w:t>.</w:t>
      </w:r>
      <w:r>
        <w:tab/>
        <w:t>Search order</w:t>
      </w:r>
      <w:bookmarkEnd w:id="1446"/>
      <w:bookmarkEnd w:id="1447"/>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Gazette 21 Feb 2007 p. 557.] </w:t>
      </w:r>
    </w:p>
    <w:p>
      <w:pPr>
        <w:pStyle w:val="Heading5"/>
      </w:pPr>
      <w:bookmarkStart w:id="1448" w:name="_Toc73449409"/>
      <w:bookmarkStart w:id="1449" w:name="_Toc70607704"/>
      <w:r>
        <w:rPr>
          <w:rStyle w:val="CharSectno"/>
        </w:rPr>
        <w:t>3</w:t>
      </w:r>
      <w:r>
        <w:t>.</w:t>
      </w:r>
      <w:r>
        <w:tab/>
        <w:t>Requirements for making of search order</w:t>
      </w:r>
      <w:bookmarkEnd w:id="1448"/>
      <w:bookmarkEnd w:id="1449"/>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Gazette 21 Feb 2007 p. 557.] </w:t>
      </w:r>
    </w:p>
    <w:p>
      <w:pPr>
        <w:pStyle w:val="Heading5"/>
      </w:pPr>
      <w:bookmarkStart w:id="1450" w:name="_Toc73449410"/>
      <w:bookmarkStart w:id="1451" w:name="_Toc70607705"/>
      <w:r>
        <w:rPr>
          <w:rStyle w:val="CharSectno"/>
        </w:rPr>
        <w:t>4</w:t>
      </w:r>
      <w:r>
        <w:t>.</w:t>
      </w:r>
      <w:r>
        <w:tab/>
        <w:t>Court’s other jurisdiction not affected</w:t>
      </w:r>
      <w:bookmarkEnd w:id="1450"/>
      <w:bookmarkEnd w:id="1451"/>
    </w:p>
    <w:p>
      <w:pPr>
        <w:pStyle w:val="Subsection"/>
      </w:pPr>
      <w:r>
        <w:tab/>
      </w:r>
      <w:r>
        <w:tab/>
        <w:t>Nothing in this Order diminishes the inherent, implied or statutory jurisdiction of the Court to make a search order.</w:t>
      </w:r>
    </w:p>
    <w:p>
      <w:pPr>
        <w:pStyle w:val="Footnotesection"/>
      </w:pPr>
      <w:r>
        <w:tab/>
        <w:t xml:space="preserve">[Rule 4 inserted: Gazette 21 Feb 2007 p. 558.] </w:t>
      </w:r>
    </w:p>
    <w:p>
      <w:pPr>
        <w:pStyle w:val="Heading5"/>
      </w:pPr>
      <w:bookmarkStart w:id="1452" w:name="_Toc73449411"/>
      <w:bookmarkStart w:id="1453" w:name="_Toc70607706"/>
      <w:r>
        <w:rPr>
          <w:rStyle w:val="CharSectno"/>
        </w:rPr>
        <w:t>5</w:t>
      </w:r>
      <w:r>
        <w:t>.</w:t>
      </w:r>
      <w:r>
        <w:tab/>
        <w:t>Terms of search order</w:t>
      </w:r>
      <w:bookmarkEnd w:id="1452"/>
      <w:bookmarkEnd w:id="1453"/>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Gazette 21 Feb 2007 p. 558.] </w:t>
      </w:r>
    </w:p>
    <w:p>
      <w:pPr>
        <w:pStyle w:val="Heading5"/>
      </w:pPr>
      <w:bookmarkStart w:id="1454" w:name="_Toc73449412"/>
      <w:bookmarkStart w:id="1455" w:name="_Toc70607707"/>
      <w:r>
        <w:rPr>
          <w:rStyle w:val="CharSectno"/>
        </w:rPr>
        <w:t>6</w:t>
      </w:r>
      <w:r>
        <w:t>.</w:t>
      </w:r>
      <w:r>
        <w:tab/>
        <w:t>Independent solicitors, appointment of etc.</w:t>
      </w:r>
      <w:bookmarkEnd w:id="1454"/>
      <w:bookmarkEnd w:id="1455"/>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Gazette 21 Feb 2007 p. 558</w:t>
      </w:r>
      <w:r>
        <w:noBreakHyphen/>
        <w:t xml:space="preserve">9.] </w:t>
      </w:r>
    </w:p>
    <w:p>
      <w:pPr>
        <w:pStyle w:val="Heading5"/>
      </w:pPr>
      <w:bookmarkStart w:id="1456" w:name="_Toc73449413"/>
      <w:bookmarkStart w:id="1457" w:name="_Toc70607708"/>
      <w:r>
        <w:rPr>
          <w:rStyle w:val="CharSectno"/>
        </w:rPr>
        <w:t>7</w:t>
      </w:r>
      <w:r>
        <w:t>.</w:t>
      </w:r>
      <w:r>
        <w:tab/>
        <w:t>Costs</w:t>
      </w:r>
      <w:bookmarkEnd w:id="1456"/>
      <w:bookmarkEnd w:id="1457"/>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Gazette 21 Feb 2007 p. 559.] </w:t>
      </w:r>
    </w:p>
    <w:p>
      <w:pPr>
        <w:pStyle w:val="Heading2"/>
        <w:rPr>
          <w:b w:val="0"/>
        </w:rPr>
      </w:pPr>
      <w:bookmarkStart w:id="1458" w:name="_Toc73430424"/>
      <w:bookmarkStart w:id="1459" w:name="_Toc73449414"/>
      <w:bookmarkStart w:id="1460" w:name="_Toc70516697"/>
      <w:bookmarkStart w:id="1461" w:name="_Toc70601873"/>
      <w:bookmarkStart w:id="1462" w:name="_Toc70607709"/>
      <w:r>
        <w:rPr>
          <w:rStyle w:val="CharPartNo"/>
        </w:rPr>
        <w:t>Order 53</w:t>
      </w:r>
      <w:r>
        <w:rPr>
          <w:rStyle w:val="CharDivNo"/>
        </w:rPr>
        <w:t> </w:t>
      </w:r>
      <w:r>
        <w:t>—</w:t>
      </w:r>
      <w:r>
        <w:rPr>
          <w:rStyle w:val="CharDivText"/>
        </w:rPr>
        <w:t> </w:t>
      </w:r>
      <w:r>
        <w:rPr>
          <w:rStyle w:val="CharPartText"/>
        </w:rPr>
        <w:t>Sales of land by the Court</w:t>
      </w:r>
      <w:bookmarkEnd w:id="1458"/>
      <w:bookmarkEnd w:id="1459"/>
      <w:bookmarkEnd w:id="1460"/>
      <w:bookmarkEnd w:id="1461"/>
      <w:bookmarkEnd w:id="1462"/>
    </w:p>
    <w:p>
      <w:pPr>
        <w:pStyle w:val="Heading5"/>
        <w:rPr>
          <w:snapToGrid w:val="0"/>
        </w:rPr>
      </w:pPr>
      <w:bookmarkStart w:id="1463" w:name="_Toc73449415"/>
      <w:bookmarkStart w:id="1464" w:name="_Toc70607710"/>
      <w:r>
        <w:rPr>
          <w:rStyle w:val="CharSectno"/>
        </w:rPr>
        <w:t>1</w:t>
      </w:r>
      <w:r>
        <w:rPr>
          <w:snapToGrid w:val="0"/>
        </w:rPr>
        <w:t>.</w:t>
      </w:r>
      <w:r>
        <w:rPr>
          <w:snapToGrid w:val="0"/>
        </w:rPr>
        <w:tab/>
        <w:t>Term used: land</w:t>
      </w:r>
      <w:bookmarkEnd w:id="1463"/>
      <w:bookmarkEnd w:id="1464"/>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465" w:name="_Toc73449416"/>
      <w:bookmarkStart w:id="1466" w:name="_Toc70607711"/>
      <w:r>
        <w:rPr>
          <w:rStyle w:val="CharSectno"/>
        </w:rPr>
        <w:t>2</w:t>
      </w:r>
      <w:r>
        <w:rPr>
          <w:snapToGrid w:val="0"/>
        </w:rPr>
        <w:t>.</w:t>
      </w:r>
      <w:r>
        <w:rPr>
          <w:snapToGrid w:val="0"/>
        </w:rPr>
        <w:tab/>
        <w:t>Power to order sale of land</w:t>
      </w:r>
      <w:bookmarkEnd w:id="1465"/>
      <w:bookmarkEnd w:id="1466"/>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467" w:name="_Toc73449417"/>
      <w:bookmarkStart w:id="1468" w:name="_Toc70607712"/>
      <w:r>
        <w:rPr>
          <w:rStyle w:val="CharSectno"/>
        </w:rPr>
        <w:t>3</w:t>
      </w:r>
      <w:r>
        <w:rPr>
          <w:snapToGrid w:val="0"/>
        </w:rPr>
        <w:t>.</w:t>
      </w:r>
      <w:r>
        <w:rPr>
          <w:snapToGrid w:val="0"/>
        </w:rPr>
        <w:tab/>
        <w:t>Manner of sale</w:t>
      </w:r>
      <w:bookmarkEnd w:id="1467"/>
      <w:bookmarkEnd w:id="1468"/>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469" w:name="_Toc73449418"/>
      <w:bookmarkStart w:id="1470" w:name="_Toc70607713"/>
      <w:r>
        <w:rPr>
          <w:rStyle w:val="CharSectno"/>
        </w:rPr>
        <w:t>4</w:t>
      </w:r>
      <w:r>
        <w:rPr>
          <w:snapToGrid w:val="0"/>
        </w:rPr>
        <w:t>.</w:t>
      </w:r>
      <w:r>
        <w:rPr>
          <w:snapToGrid w:val="0"/>
        </w:rPr>
        <w:tab/>
        <w:t>Directions</w:t>
      </w:r>
      <w:bookmarkEnd w:id="1469"/>
      <w:bookmarkEnd w:id="1470"/>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Gazette 28 Jun 2011 p. 2552.]</w:t>
      </w:r>
    </w:p>
    <w:p>
      <w:pPr>
        <w:pStyle w:val="Heading5"/>
        <w:rPr>
          <w:snapToGrid w:val="0"/>
        </w:rPr>
      </w:pPr>
      <w:bookmarkStart w:id="1471" w:name="_Toc73449419"/>
      <w:bookmarkStart w:id="1472" w:name="_Toc70607714"/>
      <w:r>
        <w:rPr>
          <w:rStyle w:val="CharSectno"/>
        </w:rPr>
        <w:t>5</w:t>
      </w:r>
      <w:r>
        <w:rPr>
          <w:snapToGrid w:val="0"/>
        </w:rPr>
        <w:t>.</w:t>
      </w:r>
      <w:r>
        <w:rPr>
          <w:snapToGrid w:val="0"/>
        </w:rPr>
        <w:tab/>
        <w:t>Certificate of sale</w:t>
      </w:r>
      <w:bookmarkEnd w:id="1471"/>
      <w:bookmarkEnd w:id="1472"/>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473" w:name="_Toc73449420"/>
      <w:bookmarkStart w:id="1474" w:name="_Toc70607715"/>
      <w:r>
        <w:rPr>
          <w:rStyle w:val="CharSectno"/>
        </w:rPr>
        <w:t>6</w:t>
      </w:r>
      <w:r>
        <w:rPr>
          <w:snapToGrid w:val="0"/>
        </w:rPr>
        <w:t>.</w:t>
      </w:r>
      <w:r>
        <w:rPr>
          <w:snapToGrid w:val="0"/>
        </w:rPr>
        <w:tab/>
        <w:t>Mortgage, exchange or partition</w:t>
      </w:r>
      <w:bookmarkEnd w:id="1473"/>
      <w:bookmarkEnd w:id="1474"/>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475" w:name="_Toc73449421"/>
      <w:bookmarkStart w:id="1476" w:name="_Toc70607716"/>
      <w:r>
        <w:rPr>
          <w:rStyle w:val="CharSectno"/>
        </w:rPr>
        <w:t>7</w:t>
      </w:r>
      <w:r>
        <w:rPr>
          <w:snapToGrid w:val="0"/>
        </w:rPr>
        <w:t>.</w:t>
      </w:r>
      <w:r>
        <w:rPr>
          <w:snapToGrid w:val="0"/>
        </w:rPr>
        <w:tab/>
        <w:t>Reference of matters to counsel</w:t>
      </w:r>
      <w:bookmarkEnd w:id="1475"/>
      <w:bookmarkEnd w:id="1476"/>
    </w:p>
    <w:p>
      <w:pPr>
        <w:pStyle w:val="Subsection"/>
        <w:rPr>
          <w:snapToGrid w:val="0"/>
        </w:rPr>
      </w:pPr>
      <w:r>
        <w:tab/>
        <w:t>(1)</w:t>
      </w:r>
      <w:r>
        <w:tab/>
        <w:t>The</w:t>
      </w:r>
      <w:r>
        <w:rPr>
          <w:snapToGrid w:val="0"/>
        </w:rPr>
        <w:t xml:space="preserv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Subsection"/>
      </w:pPr>
      <w:r>
        <w:tab/>
        <w:t>(2)</w:t>
      </w:r>
      <w:r>
        <w:tab/>
        <w:t>Unless the Principal Registrar has given approval for it to be filed electronically, the opinion given by counsel cannot be filed electronically.</w:t>
      </w:r>
    </w:p>
    <w:p>
      <w:pPr>
        <w:pStyle w:val="Footnotesection"/>
      </w:pPr>
      <w:r>
        <w:tab/>
        <w:t xml:space="preserve">[Rule 7 amended: Gazette 27 Feb 2018 p. 570-1.] </w:t>
      </w:r>
    </w:p>
    <w:p>
      <w:pPr>
        <w:pStyle w:val="Heading5"/>
        <w:rPr>
          <w:snapToGrid w:val="0"/>
        </w:rPr>
      </w:pPr>
      <w:bookmarkStart w:id="1477" w:name="_Toc73449422"/>
      <w:bookmarkStart w:id="1478" w:name="_Toc70607717"/>
      <w:r>
        <w:rPr>
          <w:rStyle w:val="CharSectno"/>
        </w:rPr>
        <w:t>8</w:t>
      </w:r>
      <w:r>
        <w:rPr>
          <w:snapToGrid w:val="0"/>
        </w:rPr>
        <w:t>.</w:t>
      </w:r>
      <w:r>
        <w:rPr>
          <w:snapToGrid w:val="0"/>
        </w:rPr>
        <w:tab/>
        <w:t>Objection to counsel’s opinion</w:t>
      </w:r>
      <w:bookmarkEnd w:id="1477"/>
      <w:bookmarkEnd w:id="1478"/>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479" w:name="_Toc73430433"/>
      <w:bookmarkStart w:id="1480" w:name="_Toc73449423"/>
      <w:bookmarkStart w:id="1481" w:name="_Toc70516706"/>
      <w:bookmarkStart w:id="1482" w:name="_Toc70601882"/>
      <w:bookmarkStart w:id="1483" w:name="_Toc70607718"/>
      <w:r>
        <w:rPr>
          <w:rStyle w:val="CharPartNo"/>
        </w:rPr>
        <w:t>Order 54</w:t>
      </w:r>
      <w:r>
        <w:rPr>
          <w:rStyle w:val="CharDivNo"/>
        </w:rPr>
        <w:t> </w:t>
      </w:r>
      <w:r>
        <w:t>—</w:t>
      </w:r>
      <w:r>
        <w:rPr>
          <w:rStyle w:val="CharDivText"/>
        </w:rPr>
        <w:t> </w:t>
      </w:r>
      <w:r>
        <w:rPr>
          <w:rStyle w:val="CharPartText"/>
        </w:rPr>
        <w:t>Originating and other motions</w:t>
      </w:r>
      <w:bookmarkEnd w:id="1479"/>
      <w:bookmarkEnd w:id="1480"/>
      <w:bookmarkEnd w:id="1481"/>
      <w:bookmarkEnd w:id="1482"/>
      <w:bookmarkEnd w:id="1483"/>
    </w:p>
    <w:p>
      <w:pPr>
        <w:pStyle w:val="Heading5"/>
        <w:rPr>
          <w:snapToGrid w:val="0"/>
        </w:rPr>
      </w:pPr>
      <w:bookmarkStart w:id="1484" w:name="_Toc73449424"/>
      <w:bookmarkStart w:id="1485" w:name="_Toc70607719"/>
      <w:r>
        <w:rPr>
          <w:rStyle w:val="CharSectno"/>
        </w:rPr>
        <w:t>1</w:t>
      </w:r>
      <w:r>
        <w:rPr>
          <w:snapToGrid w:val="0"/>
        </w:rPr>
        <w:t>.</w:t>
      </w:r>
      <w:r>
        <w:rPr>
          <w:snapToGrid w:val="0"/>
        </w:rPr>
        <w:tab/>
        <w:t>Application of this Order</w:t>
      </w:r>
      <w:bookmarkEnd w:id="1484"/>
      <w:bookmarkEnd w:id="1485"/>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486" w:name="_Toc73449425"/>
      <w:bookmarkStart w:id="1487" w:name="_Toc70607720"/>
      <w:r>
        <w:rPr>
          <w:rStyle w:val="CharSectno"/>
        </w:rPr>
        <w:t>2</w:t>
      </w:r>
      <w:r>
        <w:rPr>
          <w:snapToGrid w:val="0"/>
        </w:rPr>
        <w:t>.</w:t>
      </w:r>
      <w:r>
        <w:rPr>
          <w:snapToGrid w:val="0"/>
        </w:rPr>
        <w:tab/>
        <w:t>Which applications to be made by motion</w:t>
      </w:r>
      <w:bookmarkEnd w:id="1486"/>
      <w:bookmarkEnd w:id="1487"/>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488" w:name="_Toc73449426"/>
      <w:bookmarkStart w:id="1489" w:name="_Toc70607721"/>
      <w:r>
        <w:rPr>
          <w:rStyle w:val="CharSectno"/>
        </w:rPr>
        <w:t>3</w:t>
      </w:r>
      <w:r>
        <w:rPr>
          <w:snapToGrid w:val="0"/>
        </w:rPr>
        <w:t>.</w:t>
      </w:r>
      <w:r>
        <w:rPr>
          <w:snapToGrid w:val="0"/>
        </w:rPr>
        <w:tab/>
        <w:t>Notice of motion</w:t>
      </w:r>
      <w:bookmarkEnd w:id="1488"/>
      <w:bookmarkEnd w:id="1489"/>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490" w:name="_Toc73449427"/>
      <w:bookmarkStart w:id="1491" w:name="_Toc70607722"/>
      <w:r>
        <w:rPr>
          <w:rStyle w:val="CharSectno"/>
        </w:rPr>
        <w:t>4</w:t>
      </w:r>
      <w:r>
        <w:rPr>
          <w:snapToGrid w:val="0"/>
        </w:rPr>
        <w:t>.</w:t>
      </w:r>
      <w:r>
        <w:rPr>
          <w:snapToGrid w:val="0"/>
        </w:rPr>
        <w:tab/>
        <w:t>Time of notice of motion</w:t>
      </w:r>
      <w:bookmarkEnd w:id="1490"/>
      <w:bookmarkEnd w:id="1491"/>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492" w:name="_Toc73449428"/>
      <w:bookmarkStart w:id="1493" w:name="_Toc70607723"/>
      <w:r>
        <w:rPr>
          <w:rStyle w:val="CharSectno"/>
        </w:rPr>
        <w:t>5</w:t>
      </w:r>
      <w:r>
        <w:rPr>
          <w:snapToGrid w:val="0"/>
        </w:rPr>
        <w:t>.</w:t>
      </w:r>
      <w:r>
        <w:rPr>
          <w:snapToGrid w:val="0"/>
        </w:rPr>
        <w:tab/>
        <w:t>Form of notice of motion</w:t>
      </w:r>
      <w:bookmarkEnd w:id="1492"/>
      <w:bookmarkEnd w:id="1493"/>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494" w:name="_Toc73449429"/>
      <w:bookmarkStart w:id="1495" w:name="_Toc70607724"/>
      <w:r>
        <w:rPr>
          <w:rStyle w:val="CharSectno"/>
        </w:rPr>
        <w:t>6</w:t>
      </w:r>
      <w:r>
        <w:rPr>
          <w:snapToGrid w:val="0"/>
        </w:rPr>
        <w:t>.</w:t>
      </w:r>
      <w:r>
        <w:rPr>
          <w:snapToGrid w:val="0"/>
        </w:rPr>
        <w:tab/>
        <w:t>Issue of notice of motion</w:t>
      </w:r>
      <w:bookmarkEnd w:id="1494"/>
      <w:bookmarkEnd w:id="1495"/>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496" w:name="_Toc73449430"/>
      <w:bookmarkStart w:id="1497" w:name="_Toc70607725"/>
      <w:r>
        <w:rPr>
          <w:rStyle w:val="CharSectno"/>
        </w:rPr>
        <w:t>7</w:t>
      </w:r>
      <w:r>
        <w:rPr>
          <w:snapToGrid w:val="0"/>
        </w:rPr>
        <w:t>.</w:t>
      </w:r>
      <w:r>
        <w:rPr>
          <w:snapToGrid w:val="0"/>
        </w:rPr>
        <w:tab/>
        <w:t>Service of notice of motion with writ etc.</w:t>
      </w:r>
      <w:bookmarkEnd w:id="1496"/>
      <w:bookmarkEnd w:id="1497"/>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498" w:name="_Toc73449431"/>
      <w:bookmarkStart w:id="1499" w:name="_Toc70607726"/>
      <w:r>
        <w:rPr>
          <w:rStyle w:val="CharSectno"/>
        </w:rPr>
        <w:t>8</w:t>
      </w:r>
      <w:r>
        <w:rPr>
          <w:snapToGrid w:val="0"/>
        </w:rPr>
        <w:t>.</w:t>
      </w:r>
      <w:r>
        <w:rPr>
          <w:snapToGrid w:val="0"/>
        </w:rPr>
        <w:tab/>
        <w:t>Adjournment etc.</w:t>
      </w:r>
      <w:bookmarkEnd w:id="1498"/>
      <w:bookmarkEnd w:id="1499"/>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Gazette 9 Nov 1973 p. 4164.] </w:t>
      </w:r>
    </w:p>
    <w:p>
      <w:pPr>
        <w:pStyle w:val="Heading2"/>
        <w:rPr>
          <w:b w:val="0"/>
        </w:rPr>
      </w:pPr>
      <w:bookmarkStart w:id="1500" w:name="_Toc73430442"/>
      <w:bookmarkStart w:id="1501" w:name="_Toc73449432"/>
      <w:bookmarkStart w:id="1502" w:name="_Toc70516715"/>
      <w:bookmarkStart w:id="1503" w:name="_Toc70601891"/>
      <w:bookmarkStart w:id="1504" w:name="_Toc70607727"/>
      <w:r>
        <w:rPr>
          <w:rStyle w:val="CharPartNo"/>
        </w:rPr>
        <w:t>Order 55</w:t>
      </w:r>
      <w:r>
        <w:rPr>
          <w:rStyle w:val="CharDivNo"/>
        </w:rPr>
        <w:t> </w:t>
      </w:r>
      <w:r>
        <w:t>—</w:t>
      </w:r>
      <w:r>
        <w:rPr>
          <w:rStyle w:val="CharDivText"/>
        </w:rPr>
        <w:t> </w:t>
      </w:r>
      <w:r>
        <w:rPr>
          <w:rStyle w:val="CharPartText"/>
        </w:rPr>
        <w:t>Committal and attachment</w:t>
      </w:r>
      <w:bookmarkEnd w:id="1500"/>
      <w:bookmarkEnd w:id="1501"/>
      <w:bookmarkEnd w:id="1502"/>
      <w:bookmarkEnd w:id="1503"/>
      <w:bookmarkEnd w:id="1504"/>
    </w:p>
    <w:p>
      <w:pPr>
        <w:pStyle w:val="Heading5"/>
        <w:rPr>
          <w:snapToGrid w:val="0"/>
        </w:rPr>
      </w:pPr>
      <w:bookmarkStart w:id="1505" w:name="_Toc73449433"/>
      <w:bookmarkStart w:id="1506" w:name="_Toc70607728"/>
      <w:r>
        <w:rPr>
          <w:rStyle w:val="CharSectno"/>
        </w:rPr>
        <w:t>1</w:t>
      </w:r>
      <w:r>
        <w:rPr>
          <w:snapToGrid w:val="0"/>
        </w:rPr>
        <w:t>.</w:t>
      </w:r>
      <w:r>
        <w:rPr>
          <w:snapToGrid w:val="0"/>
        </w:rPr>
        <w:tab/>
        <w:t>Term used: contemnor</w:t>
      </w:r>
      <w:bookmarkEnd w:id="1505"/>
      <w:bookmarkEnd w:id="1506"/>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507" w:name="_Toc73449434"/>
      <w:bookmarkStart w:id="1508" w:name="_Toc70607729"/>
      <w:r>
        <w:rPr>
          <w:rStyle w:val="CharSectno"/>
        </w:rPr>
        <w:t>2</w:t>
      </w:r>
      <w:r>
        <w:t>.</w:t>
      </w:r>
      <w:r>
        <w:tab/>
        <w:t>Committal for contempt of court</w:t>
      </w:r>
      <w:bookmarkEnd w:id="1507"/>
      <w:bookmarkEnd w:id="1508"/>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Gazette 29 Apr 2005 p. 1792.]</w:t>
      </w:r>
    </w:p>
    <w:p>
      <w:pPr>
        <w:pStyle w:val="Heading5"/>
        <w:rPr>
          <w:snapToGrid w:val="0"/>
        </w:rPr>
      </w:pPr>
      <w:bookmarkStart w:id="1509" w:name="_Toc73449435"/>
      <w:bookmarkStart w:id="1510" w:name="_Toc70607730"/>
      <w:r>
        <w:rPr>
          <w:rStyle w:val="CharSectno"/>
        </w:rPr>
        <w:t>3</w:t>
      </w:r>
      <w:r>
        <w:rPr>
          <w:snapToGrid w:val="0"/>
        </w:rPr>
        <w:t>.</w:t>
      </w:r>
      <w:r>
        <w:rPr>
          <w:snapToGrid w:val="0"/>
        </w:rPr>
        <w:tab/>
        <w:t>Contempt in face of Court</w:t>
      </w:r>
      <w:bookmarkEnd w:id="1509"/>
      <w:bookmarkEnd w:id="1510"/>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511" w:name="_Toc73449436"/>
      <w:bookmarkStart w:id="1512" w:name="_Toc70607731"/>
      <w:r>
        <w:rPr>
          <w:rStyle w:val="CharSectno"/>
        </w:rPr>
        <w:t>4</w:t>
      </w:r>
      <w:r>
        <w:rPr>
          <w:snapToGrid w:val="0"/>
        </w:rPr>
        <w:t>.</w:t>
      </w:r>
      <w:r>
        <w:rPr>
          <w:snapToGrid w:val="0"/>
        </w:rPr>
        <w:tab/>
        <w:t>Other cases of contempt</w:t>
      </w:r>
      <w:bookmarkEnd w:id="1511"/>
      <w:bookmarkEnd w:id="1512"/>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Gazette 28 Jun 2011 p. 2552 and 2554.]</w:t>
      </w:r>
    </w:p>
    <w:p>
      <w:pPr>
        <w:pStyle w:val="Heading5"/>
        <w:rPr>
          <w:snapToGrid w:val="0"/>
        </w:rPr>
      </w:pPr>
      <w:bookmarkStart w:id="1513" w:name="_Toc73449437"/>
      <w:bookmarkStart w:id="1514" w:name="_Toc70607732"/>
      <w:r>
        <w:rPr>
          <w:rStyle w:val="CharSectno"/>
        </w:rPr>
        <w:t>5</w:t>
      </w:r>
      <w:r>
        <w:rPr>
          <w:snapToGrid w:val="0"/>
        </w:rPr>
        <w:t>.</w:t>
      </w:r>
      <w:r>
        <w:rPr>
          <w:snapToGrid w:val="0"/>
        </w:rPr>
        <w:tab/>
        <w:t>Form and service of notice or summons</w:t>
      </w:r>
      <w:bookmarkEnd w:id="1513"/>
      <w:bookmarkEnd w:id="1514"/>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Gazette 19 Apr 2005 p. 1299.] </w:t>
      </w:r>
    </w:p>
    <w:p>
      <w:pPr>
        <w:pStyle w:val="Heading5"/>
        <w:rPr>
          <w:snapToGrid w:val="0"/>
        </w:rPr>
      </w:pPr>
      <w:bookmarkStart w:id="1515" w:name="_Toc73449438"/>
      <w:bookmarkStart w:id="1516" w:name="_Toc70607733"/>
      <w:r>
        <w:rPr>
          <w:rStyle w:val="CharSectno"/>
        </w:rPr>
        <w:t>6</w:t>
      </w:r>
      <w:r>
        <w:rPr>
          <w:snapToGrid w:val="0"/>
        </w:rPr>
        <w:t>.</w:t>
      </w:r>
      <w:r>
        <w:rPr>
          <w:snapToGrid w:val="0"/>
        </w:rPr>
        <w:tab/>
        <w:t>Arresting contemnors</w:t>
      </w:r>
      <w:bookmarkEnd w:id="1515"/>
      <w:bookmarkEnd w:id="1516"/>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517" w:name="_Toc73449439"/>
      <w:bookmarkStart w:id="1518" w:name="_Toc70607734"/>
      <w:r>
        <w:rPr>
          <w:rStyle w:val="CharSectno"/>
        </w:rPr>
        <w:t>7</w:t>
      </w:r>
      <w:r>
        <w:rPr>
          <w:snapToGrid w:val="0"/>
        </w:rPr>
        <w:t>.</w:t>
      </w:r>
      <w:r>
        <w:rPr>
          <w:snapToGrid w:val="0"/>
        </w:rPr>
        <w:tab/>
        <w:t>Punishing contemnors</w:t>
      </w:r>
      <w:bookmarkEnd w:id="1517"/>
      <w:bookmarkEnd w:id="1518"/>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519" w:name="_Toc73449440"/>
      <w:bookmarkStart w:id="1520" w:name="_Toc70607735"/>
      <w:r>
        <w:rPr>
          <w:rStyle w:val="CharSectno"/>
        </w:rPr>
        <w:t>8</w:t>
      </w:r>
      <w:r>
        <w:rPr>
          <w:snapToGrid w:val="0"/>
        </w:rPr>
        <w:t>.</w:t>
      </w:r>
      <w:r>
        <w:rPr>
          <w:snapToGrid w:val="0"/>
        </w:rPr>
        <w:tab/>
        <w:t>Execution of committal order may be suspended</w:t>
      </w:r>
      <w:bookmarkEnd w:id="1519"/>
      <w:bookmarkEnd w:id="1520"/>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521" w:name="_Toc73449441"/>
      <w:bookmarkStart w:id="1522" w:name="_Toc70607736"/>
      <w:r>
        <w:rPr>
          <w:rStyle w:val="CharSectno"/>
        </w:rPr>
        <w:t>9</w:t>
      </w:r>
      <w:r>
        <w:rPr>
          <w:snapToGrid w:val="0"/>
        </w:rPr>
        <w:t>.</w:t>
      </w:r>
      <w:r>
        <w:rPr>
          <w:snapToGrid w:val="0"/>
        </w:rPr>
        <w:tab/>
        <w:t>Discharge from committal</w:t>
      </w:r>
      <w:bookmarkEnd w:id="1521"/>
      <w:bookmarkEnd w:id="1522"/>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Gazette 14 Dec 1979 p. 3870.] </w:t>
      </w:r>
    </w:p>
    <w:p>
      <w:pPr>
        <w:pStyle w:val="Heading5"/>
        <w:rPr>
          <w:snapToGrid w:val="0"/>
        </w:rPr>
      </w:pPr>
      <w:bookmarkStart w:id="1523" w:name="_Toc73449442"/>
      <w:bookmarkStart w:id="1524" w:name="_Toc70607737"/>
      <w:r>
        <w:rPr>
          <w:rStyle w:val="CharSectno"/>
        </w:rPr>
        <w:t>10</w:t>
      </w:r>
      <w:r>
        <w:rPr>
          <w:snapToGrid w:val="0"/>
        </w:rPr>
        <w:t>.</w:t>
      </w:r>
      <w:r>
        <w:rPr>
          <w:snapToGrid w:val="0"/>
        </w:rPr>
        <w:tab/>
        <w:t>Saving for other powers</w:t>
      </w:r>
      <w:bookmarkEnd w:id="1523"/>
      <w:bookmarkEnd w:id="1524"/>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Gazette 28 Jun 2011 p. 2554.]</w:t>
      </w:r>
    </w:p>
    <w:p>
      <w:pPr>
        <w:pStyle w:val="Heading5"/>
        <w:rPr>
          <w:snapToGrid w:val="0"/>
        </w:rPr>
      </w:pPr>
      <w:bookmarkStart w:id="1525" w:name="_Toc73449443"/>
      <w:bookmarkStart w:id="1526" w:name="_Toc70607738"/>
      <w:r>
        <w:rPr>
          <w:rStyle w:val="CharSectno"/>
        </w:rPr>
        <w:t>11</w:t>
      </w:r>
      <w:r>
        <w:rPr>
          <w:snapToGrid w:val="0"/>
        </w:rPr>
        <w:t>.</w:t>
      </w:r>
      <w:r>
        <w:rPr>
          <w:snapToGrid w:val="0"/>
        </w:rPr>
        <w:tab/>
        <w:t>Court may make peremptory order in first instance</w:t>
      </w:r>
      <w:bookmarkEnd w:id="1525"/>
      <w:bookmarkEnd w:id="1526"/>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Gazette 9 Nov 1973 p. 4164.] </w:t>
      </w:r>
    </w:p>
    <w:p>
      <w:pPr>
        <w:pStyle w:val="Heading5"/>
        <w:rPr>
          <w:snapToGrid w:val="0"/>
        </w:rPr>
      </w:pPr>
      <w:bookmarkStart w:id="1527" w:name="_Toc73449444"/>
      <w:bookmarkStart w:id="1528" w:name="_Toc70607739"/>
      <w:r>
        <w:rPr>
          <w:rStyle w:val="CharSectno"/>
        </w:rPr>
        <w:t>12</w:t>
      </w:r>
      <w:r>
        <w:rPr>
          <w:snapToGrid w:val="0"/>
        </w:rPr>
        <w:t>.</w:t>
      </w:r>
      <w:r>
        <w:rPr>
          <w:snapToGrid w:val="0"/>
        </w:rPr>
        <w:tab/>
        <w:t>Application of r. 6 to 9 to attachment etc.</w:t>
      </w:r>
      <w:bookmarkEnd w:id="1527"/>
      <w:bookmarkEnd w:id="1528"/>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529" w:name="_Toc73430455"/>
      <w:bookmarkStart w:id="1530" w:name="_Toc73449445"/>
      <w:bookmarkStart w:id="1531" w:name="_Toc70516728"/>
      <w:bookmarkStart w:id="1532" w:name="_Toc70601904"/>
      <w:bookmarkStart w:id="1533" w:name="_Toc70607740"/>
      <w:r>
        <w:rPr>
          <w:rStyle w:val="CharPartNo"/>
        </w:rPr>
        <w:t>Order 56</w:t>
      </w:r>
      <w:r>
        <w:rPr>
          <w:b w:val="0"/>
        </w:rPr>
        <w:t> </w:t>
      </w:r>
      <w:r>
        <w:t>—</w:t>
      </w:r>
      <w:r>
        <w:rPr>
          <w:b w:val="0"/>
        </w:rPr>
        <w:t> </w:t>
      </w:r>
      <w:r>
        <w:rPr>
          <w:rStyle w:val="CharPartText"/>
        </w:rPr>
        <w:t>Judicial review</w:t>
      </w:r>
      <w:bookmarkEnd w:id="1529"/>
      <w:bookmarkEnd w:id="1530"/>
      <w:bookmarkEnd w:id="1531"/>
      <w:bookmarkEnd w:id="1532"/>
      <w:bookmarkEnd w:id="1533"/>
    </w:p>
    <w:p>
      <w:pPr>
        <w:pStyle w:val="Footnoteheading"/>
      </w:pPr>
      <w:r>
        <w:tab/>
        <w:t>[Heading inserted: Gazette 17 Dec 2013 p. 6231.]</w:t>
      </w:r>
    </w:p>
    <w:p>
      <w:pPr>
        <w:pStyle w:val="Heading3"/>
      </w:pPr>
      <w:bookmarkStart w:id="1534" w:name="_Toc73430456"/>
      <w:bookmarkStart w:id="1535" w:name="_Toc73449446"/>
      <w:bookmarkStart w:id="1536" w:name="_Toc70516729"/>
      <w:bookmarkStart w:id="1537" w:name="_Toc70601905"/>
      <w:bookmarkStart w:id="1538" w:name="_Toc70607741"/>
      <w:r>
        <w:rPr>
          <w:rStyle w:val="CharDivNo"/>
        </w:rPr>
        <w:t>Division 1</w:t>
      </w:r>
      <w:r>
        <w:t> — </w:t>
      </w:r>
      <w:r>
        <w:rPr>
          <w:rStyle w:val="CharDivText"/>
        </w:rPr>
        <w:t>General</w:t>
      </w:r>
      <w:bookmarkEnd w:id="1534"/>
      <w:bookmarkEnd w:id="1535"/>
      <w:bookmarkEnd w:id="1536"/>
      <w:bookmarkEnd w:id="1537"/>
      <w:bookmarkEnd w:id="1538"/>
    </w:p>
    <w:p>
      <w:pPr>
        <w:pStyle w:val="Footnoteheading"/>
      </w:pPr>
      <w:r>
        <w:tab/>
        <w:t>[Heading inserted: Gazette 21 Feb 2007 p. 559.]</w:t>
      </w:r>
    </w:p>
    <w:p>
      <w:pPr>
        <w:pStyle w:val="Heading5"/>
      </w:pPr>
      <w:bookmarkStart w:id="1539" w:name="_Toc73449447"/>
      <w:bookmarkStart w:id="1540" w:name="_Toc70607742"/>
      <w:r>
        <w:rPr>
          <w:rStyle w:val="CharSectno"/>
        </w:rPr>
        <w:t>1</w:t>
      </w:r>
      <w:r>
        <w:t>.</w:t>
      </w:r>
      <w:r>
        <w:tab/>
        <w:t>Terms used</w:t>
      </w:r>
      <w:bookmarkEnd w:id="1539"/>
      <w:bookmarkEnd w:id="1540"/>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Gazette 17 Dec 2013 p. 6232</w:t>
      </w:r>
      <w:r>
        <w:noBreakHyphen/>
        <w:t>3.]</w:t>
      </w:r>
    </w:p>
    <w:p>
      <w:pPr>
        <w:pStyle w:val="Heading5"/>
      </w:pPr>
      <w:bookmarkStart w:id="1541" w:name="_Toc73449448"/>
      <w:bookmarkStart w:id="1542" w:name="_Toc70607743"/>
      <w:r>
        <w:rPr>
          <w:rStyle w:val="CharSectno"/>
        </w:rPr>
        <w:t>2</w:t>
      </w:r>
      <w:r>
        <w:t>.</w:t>
      </w:r>
      <w:r>
        <w:tab/>
        <w:t>Making an application</w:t>
      </w:r>
      <w:bookmarkEnd w:id="1541"/>
      <w:bookmarkEnd w:id="1542"/>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keepNext/>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Gazette 17 Dec 2013 p. 6233; amended: Gazette 13 Nov 2015 p. 4645.]</w:t>
      </w:r>
    </w:p>
    <w:p>
      <w:pPr>
        <w:pStyle w:val="Heading5"/>
      </w:pPr>
      <w:bookmarkStart w:id="1543" w:name="_Toc73449449"/>
      <w:bookmarkStart w:id="1544" w:name="_Toc70607744"/>
      <w:r>
        <w:rPr>
          <w:rStyle w:val="CharSectno"/>
        </w:rPr>
        <w:t>3</w:t>
      </w:r>
      <w:r>
        <w:t>.</w:t>
      </w:r>
      <w:r>
        <w:tab/>
        <w:t>Serving an application</w:t>
      </w:r>
      <w:bookmarkEnd w:id="1543"/>
      <w:bookmarkEnd w:id="1544"/>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Gazette 17 Dec 2013 p. 6233.]</w:t>
      </w:r>
    </w:p>
    <w:p>
      <w:pPr>
        <w:pStyle w:val="Heading5"/>
      </w:pPr>
      <w:bookmarkStart w:id="1545" w:name="_Toc73449450"/>
      <w:bookmarkStart w:id="1546" w:name="_Toc70607745"/>
      <w:r>
        <w:rPr>
          <w:rStyle w:val="CharSectno"/>
        </w:rPr>
        <w:t>4</w:t>
      </w:r>
      <w:r>
        <w:t>.</w:t>
      </w:r>
      <w:r>
        <w:tab/>
        <w:t>Options of person served with application</w:t>
      </w:r>
      <w:bookmarkEnd w:id="1545"/>
      <w:bookmarkEnd w:id="1546"/>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Gazette 17 Dec 2013 p. 6233.]</w:t>
      </w:r>
    </w:p>
    <w:p>
      <w:pPr>
        <w:pStyle w:val="Heading5"/>
      </w:pPr>
      <w:bookmarkStart w:id="1547" w:name="_Toc73449451"/>
      <w:bookmarkStart w:id="1548" w:name="_Toc70607746"/>
      <w:r>
        <w:rPr>
          <w:rStyle w:val="CharSectno"/>
        </w:rPr>
        <w:t>5</w:t>
      </w:r>
      <w:r>
        <w:t>.</w:t>
      </w:r>
      <w:r>
        <w:tab/>
        <w:t>Procedure on application</w:t>
      </w:r>
      <w:bookmarkEnd w:id="1547"/>
      <w:bookmarkEnd w:id="1548"/>
    </w:p>
    <w:p>
      <w:pPr>
        <w:pStyle w:val="Subsection"/>
        <w:keepNext/>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Gazette 17 Dec 2013 p. 6233</w:t>
      </w:r>
      <w:r>
        <w:noBreakHyphen/>
        <w:t>4.]</w:t>
      </w:r>
    </w:p>
    <w:p>
      <w:pPr>
        <w:pStyle w:val="Heading5"/>
      </w:pPr>
      <w:bookmarkStart w:id="1549" w:name="_Toc73449452"/>
      <w:bookmarkStart w:id="1550" w:name="_Toc70607747"/>
      <w:r>
        <w:rPr>
          <w:rStyle w:val="CharSectno"/>
        </w:rPr>
        <w:t>6</w:t>
      </w:r>
      <w:r>
        <w:t>.</w:t>
      </w:r>
      <w:r>
        <w:tab/>
        <w:t>Discovery and interrogatories</w:t>
      </w:r>
      <w:bookmarkEnd w:id="1549"/>
      <w:bookmarkEnd w:id="1550"/>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Gazette 17 Dec 2013 p. 6234.]</w:t>
      </w:r>
    </w:p>
    <w:p>
      <w:pPr>
        <w:pStyle w:val="Heading5"/>
      </w:pPr>
      <w:bookmarkStart w:id="1551" w:name="_Toc73449453"/>
      <w:bookmarkStart w:id="1552" w:name="_Toc70607748"/>
      <w:r>
        <w:rPr>
          <w:rStyle w:val="CharSectno"/>
        </w:rPr>
        <w:t>7</w:t>
      </w:r>
      <w:r>
        <w:t>.</w:t>
      </w:r>
      <w:r>
        <w:tab/>
        <w:t>Costs</w:t>
      </w:r>
      <w:bookmarkEnd w:id="1551"/>
      <w:bookmarkEnd w:id="1552"/>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Gazette 17 Dec 2013 p. 6235.]</w:t>
      </w:r>
    </w:p>
    <w:p>
      <w:pPr>
        <w:pStyle w:val="Ednotesection"/>
        <w:spacing w:before="180"/>
      </w:pPr>
      <w:r>
        <w:t>[</w:t>
      </w:r>
      <w:r>
        <w:rPr>
          <w:b/>
        </w:rPr>
        <w:t>8, 9.</w:t>
      </w:r>
      <w:r>
        <w:tab/>
        <w:t>Deleted: Gazette 17 Dec 2013 p. 6232.]</w:t>
      </w:r>
    </w:p>
    <w:p>
      <w:pPr>
        <w:pStyle w:val="Heading5"/>
        <w:spacing w:before="180"/>
        <w:rPr>
          <w:snapToGrid w:val="0"/>
        </w:rPr>
      </w:pPr>
      <w:bookmarkStart w:id="1553" w:name="_Toc73449454"/>
      <w:bookmarkStart w:id="1554" w:name="_Toc70607749"/>
      <w:r>
        <w:rPr>
          <w:rStyle w:val="CharSectno"/>
        </w:rPr>
        <w:t>10</w:t>
      </w:r>
      <w:r>
        <w:rPr>
          <w:snapToGrid w:val="0"/>
        </w:rPr>
        <w:t>.</w:t>
      </w:r>
      <w:r>
        <w:rPr>
          <w:snapToGrid w:val="0"/>
        </w:rPr>
        <w:tab/>
        <w:t>Issue and filing of writs</w:t>
      </w:r>
      <w:bookmarkEnd w:id="1553"/>
      <w:bookmarkEnd w:id="1554"/>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keepNext/>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together with the return thereto and a copy of any order made thereon.</w:t>
      </w:r>
    </w:p>
    <w:p>
      <w:pPr>
        <w:pStyle w:val="Footnotesection"/>
        <w:spacing w:before="80"/>
        <w:ind w:left="890" w:hanging="890"/>
      </w:pPr>
      <w:r>
        <w:tab/>
        <w:t>[Rule 10 amended: Gazette 21 Feb 2007 p. 560</w:t>
      </w:r>
      <w:r>
        <w:noBreakHyphen/>
        <w:t>1; 23 Apr 2013 p. 1595 (disallowed: Gazette 1 Nov 2013 p. 4910); 17 Dec 2013 p. 6235; 27 Feb 2018 p. 571.]</w:t>
      </w:r>
    </w:p>
    <w:p>
      <w:pPr>
        <w:pStyle w:val="Heading3"/>
      </w:pPr>
      <w:bookmarkStart w:id="1555" w:name="_Toc73430465"/>
      <w:bookmarkStart w:id="1556" w:name="_Toc73449455"/>
      <w:bookmarkStart w:id="1557" w:name="_Toc70516738"/>
      <w:bookmarkStart w:id="1558" w:name="_Toc70601914"/>
      <w:bookmarkStart w:id="1559" w:name="_Toc70607750"/>
      <w:r>
        <w:rPr>
          <w:rStyle w:val="CharDivNo"/>
        </w:rPr>
        <w:t>Division 2</w:t>
      </w:r>
      <w:r>
        <w:t> — </w:t>
      </w:r>
      <w:r>
        <w:rPr>
          <w:rStyle w:val="CharDivText"/>
        </w:rPr>
        <w:t>Certiorari</w:t>
      </w:r>
      <w:bookmarkEnd w:id="1555"/>
      <w:bookmarkEnd w:id="1556"/>
      <w:bookmarkEnd w:id="1557"/>
      <w:bookmarkEnd w:id="1558"/>
      <w:bookmarkEnd w:id="1559"/>
    </w:p>
    <w:p>
      <w:pPr>
        <w:pStyle w:val="Footnoteheading"/>
      </w:pPr>
      <w:r>
        <w:tab/>
        <w:t>[Heading inserted: Gazette 21 Feb 2007 p. 560.]</w:t>
      </w:r>
    </w:p>
    <w:p>
      <w:pPr>
        <w:pStyle w:val="Ednotesection"/>
      </w:pPr>
      <w:r>
        <w:t>[</w:t>
      </w:r>
      <w:r>
        <w:rPr>
          <w:b/>
        </w:rPr>
        <w:t>11-13.</w:t>
      </w:r>
      <w:r>
        <w:tab/>
        <w:t>Deleted: Gazette 17 Dec 2013 p. 6235.]</w:t>
      </w:r>
    </w:p>
    <w:p>
      <w:pPr>
        <w:pStyle w:val="Heading5"/>
        <w:rPr>
          <w:snapToGrid w:val="0"/>
        </w:rPr>
      </w:pPr>
      <w:bookmarkStart w:id="1560" w:name="_Toc73449456"/>
      <w:bookmarkStart w:id="1561" w:name="_Toc70607751"/>
      <w:r>
        <w:rPr>
          <w:rStyle w:val="CharSectno"/>
        </w:rPr>
        <w:t>14</w:t>
      </w:r>
      <w:r>
        <w:rPr>
          <w:snapToGrid w:val="0"/>
        </w:rPr>
        <w:t>.</w:t>
      </w:r>
      <w:r>
        <w:rPr>
          <w:snapToGrid w:val="0"/>
        </w:rPr>
        <w:tab/>
        <w:t>Forms</w:t>
      </w:r>
      <w:bookmarkEnd w:id="1560"/>
      <w:bookmarkEnd w:id="1561"/>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Gazette 28 Jul 2010 p. 3483.]</w:t>
      </w:r>
    </w:p>
    <w:p>
      <w:pPr>
        <w:pStyle w:val="Heading3"/>
      </w:pPr>
      <w:bookmarkStart w:id="1562" w:name="_Toc73430467"/>
      <w:bookmarkStart w:id="1563" w:name="_Toc73449457"/>
      <w:bookmarkStart w:id="1564" w:name="_Toc70516740"/>
      <w:bookmarkStart w:id="1565" w:name="_Toc70601916"/>
      <w:bookmarkStart w:id="1566" w:name="_Toc70607752"/>
      <w:r>
        <w:rPr>
          <w:rStyle w:val="CharDivNo"/>
        </w:rPr>
        <w:t>Division 3</w:t>
      </w:r>
      <w:r>
        <w:t> — </w:t>
      </w:r>
      <w:r>
        <w:rPr>
          <w:rStyle w:val="CharDivText"/>
        </w:rPr>
        <w:t>Mandamus</w:t>
      </w:r>
      <w:bookmarkEnd w:id="1562"/>
      <w:bookmarkEnd w:id="1563"/>
      <w:bookmarkEnd w:id="1564"/>
      <w:bookmarkEnd w:id="1565"/>
      <w:bookmarkEnd w:id="1566"/>
    </w:p>
    <w:p>
      <w:pPr>
        <w:pStyle w:val="Footnoteheading"/>
      </w:pPr>
      <w:r>
        <w:tab/>
        <w:t>[Heading inserted: Gazette 21 Feb 2007 p. 560.]</w:t>
      </w:r>
    </w:p>
    <w:p>
      <w:pPr>
        <w:pStyle w:val="Heading5"/>
        <w:rPr>
          <w:snapToGrid w:val="0"/>
        </w:rPr>
      </w:pPr>
      <w:bookmarkStart w:id="1567" w:name="_Toc73449458"/>
      <w:bookmarkStart w:id="1568" w:name="_Toc70607753"/>
      <w:r>
        <w:rPr>
          <w:rStyle w:val="CharSectno"/>
        </w:rPr>
        <w:t>15</w:t>
      </w:r>
      <w:r>
        <w:rPr>
          <w:snapToGrid w:val="0"/>
        </w:rPr>
        <w:t>.</w:t>
      </w:r>
      <w:r>
        <w:rPr>
          <w:snapToGrid w:val="0"/>
        </w:rPr>
        <w:tab/>
        <w:t>Applicant to show interest etc.</w:t>
      </w:r>
      <w:bookmarkEnd w:id="1567"/>
      <w:bookmarkEnd w:id="1568"/>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keepNext/>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Gazette 28 Jun 2011 p. 2552; 23 Apr 2013 p. 1595 (disallowed: Gazette 1 Nov 2013 p. 4910); 17 Dec 2013 p. 6235.]</w:t>
      </w:r>
    </w:p>
    <w:p>
      <w:pPr>
        <w:pStyle w:val="Heading5"/>
        <w:rPr>
          <w:snapToGrid w:val="0"/>
        </w:rPr>
      </w:pPr>
      <w:bookmarkStart w:id="1569" w:name="_Toc73449459"/>
      <w:bookmarkStart w:id="1570" w:name="_Toc70607754"/>
      <w:r>
        <w:rPr>
          <w:rStyle w:val="CharSectno"/>
        </w:rPr>
        <w:t>16</w:t>
      </w:r>
      <w:r>
        <w:rPr>
          <w:snapToGrid w:val="0"/>
        </w:rPr>
        <w:t>.</w:t>
      </w:r>
      <w:r>
        <w:rPr>
          <w:snapToGrid w:val="0"/>
        </w:rPr>
        <w:tab/>
        <w:t>Form of writ</w:t>
      </w:r>
      <w:bookmarkEnd w:id="1569"/>
      <w:bookmarkEnd w:id="1570"/>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Gazette 9 Nov 1973 p. 4165.] </w:t>
      </w:r>
    </w:p>
    <w:p>
      <w:pPr>
        <w:pStyle w:val="Heading5"/>
        <w:rPr>
          <w:snapToGrid w:val="0"/>
        </w:rPr>
      </w:pPr>
      <w:bookmarkStart w:id="1571" w:name="_Toc73449460"/>
      <w:bookmarkStart w:id="1572" w:name="_Toc70607755"/>
      <w:r>
        <w:rPr>
          <w:rStyle w:val="CharSectno"/>
        </w:rPr>
        <w:t>17</w:t>
      </w:r>
      <w:r>
        <w:rPr>
          <w:snapToGrid w:val="0"/>
        </w:rPr>
        <w:t>.</w:t>
      </w:r>
      <w:r>
        <w:rPr>
          <w:snapToGrid w:val="0"/>
        </w:rPr>
        <w:tab/>
        <w:t>Time for return of writ</w:t>
      </w:r>
      <w:bookmarkEnd w:id="1571"/>
      <w:bookmarkEnd w:id="1572"/>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Gazette 9 Nov 1973 p. 4165.] </w:t>
      </w:r>
    </w:p>
    <w:p>
      <w:pPr>
        <w:pStyle w:val="Heading5"/>
        <w:rPr>
          <w:snapToGrid w:val="0"/>
        </w:rPr>
      </w:pPr>
      <w:bookmarkStart w:id="1573" w:name="_Toc73449461"/>
      <w:bookmarkStart w:id="1574" w:name="_Toc70607756"/>
      <w:r>
        <w:rPr>
          <w:rStyle w:val="CharSectno"/>
        </w:rPr>
        <w:t>18</w:t>
      </w:r>
      <w:r>
        <w:rPr>
          <w:snapToGrid w:val="0"/>
        </w:rPr>
        <w:t>.</w:t>
      </w:r>
      <w:r>
        <w:rPr>
          <w:snapToGrid w:val="0"/>
        </w:rPr>
        <w:tab/>
        <w:t>Service</w:t>
      </w:r>
      <w:bookmarkEnd w:id="1573"/>
      <w:bookmarkEnd w:id="1574"/>
    </w:p>
    <w:p>
      <w:pPr>
        <w:pStyle w:val="Subsection"/>
        <w:rPr>
          <w:snapToGrid w:val="0"/>
        </w:rPr>
      </w:pPr>
      <w:r>
        <w:tab/>
        <w:t>(1)</w:t>
      </w:r>
      <w:r>
        <w:tab/>
        <w:t>Unless</w:t>
      </w:r>
      <w:r>
        <w:rPr>
          <w:snapToGrid w:val="0"/>
        </w:rPr>
        <w:t xml:space="preserve">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Subsection"/>
      </w:pPr>
      <w:r>
        <w:tab/>
        <w:t>(2)</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original writ for the purposes of subrule (1).</w:t>
      </w:r>
    </w:p>
    <w:p>
      <w:pPr>
        <w:pStyle w:val="Footnotesection"/>
      </w:pPr>
      <w:r>
        <w:tab/>
        <w:t xml:space="preserve">[Rule 18 amended: Gazette 9 Nov 1973 p. 4165; 27 Feb 2018 p. 571; 31 Dec 2019 p. 4677.] </w:t>
      </w:r>
    </w:p>
    <w:p>
      <w:pPr>
        <w:pStyle w:val="Heading5"/>
        <w:rPr>
          <w:snapToGrid w:val="0"/>
        </w:rPr>
      </w:pPr>
      <w:bookmarkStart w:id="1575" w:name="_Toc73449462"/>
      <w:bookmarkStart w:id="1576" w:name="_Toc70607757"/>
      <w:r>
        <w:rPr>
          <w:rStyle w:val="CharSectno"/>
        </w:rPr>
        <w:t>19</w:t>
      </w:r>
      <w:r>
        <w:rPr>
          <w:snapToGrid w:val="0"/>
        </w:rPr>
        <w:t>.</w:t>
      </w:r>
      <w:r>
        <w:rPr>
          <w:snapToGrid w:val="0"/>
        </w:rPr>
        <w:tab/>
        <w:t>Service on corporate body, or justices</w:t>
      </w:r>
      <w:bookmarkEnd w:id="1575"/>
      <w:bookmarkEnd w:id="1576"/>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Gazette 9 Nov 1973 p. 4165.] </w:t>
      </w:r>
    </w:p>
    <w:p>
      <w:pPr>
        <w:pStyle w:val="Heading5"/>
        <w:rPr>
          <w:snapToGrid w:val="0"/>
        </w:rPr>
      </w:pPr>
      <w:bookmarkStart w:id="1577" w:name="_Toc73449463"/>
      <w:bookmarkStart w:id="1578" w:name="_Toc70607758"/>
      <w:r>
        <w:rPr>
          <w:rStyle w:val="CharSectno"/>
        </w:rPr>
        <w:t>20</w:t>
      </w:r>
      <w:r>
        <w:rPr>
          <w:snapToGrid w:val="0"/>
        </w:rPr>
        <w:t>.</w:t>
      </w:r>
      <w:r>
        <w:rPr>
          <w:snapToGrid w:val="0"/>
        </w:rPr>
        <w:tab/>
        <w:t>Return, content etc. of</w:t>
      </w:r>
      <w:bookmarkEnd w:id="1577"/>
      <w:bookmarkEnd w:id="1578"/>
    </w:p>
    <w:p>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Footnotesection"/>
      </w:pPr>
      <w:r>
        <w:tab/>
        <w:t xml:space="preserve">[Rule 20 amended: Gazette 27 Feb 2018 p. 571.] </w:t>
      </w:r>
    </w:p>
    <w:p>
      <w:pPr>
        <w:pStyle w:val="Heading5"/>
        <w:rPr>
          <w:snapToGrid w:val="0"/>
        </w:rPr>
      </w:pPr>
      <w:bookmarkStart w:id="1579" w:name="_Toc73449464"/>
      <w:bookmarkStart w:id="1580" w:name="_Toc70607759"/>
      <w:r>
        <w:rPr>
          <w:rStyle w:val="CharSectno"/>
        </w:rPr>
        <w:t>21</w:t>
      </w:r>
      <w:r>
        <w:rPr>
          <w:snapToGrid w:val="0"/>
        </w:rPr>
        <w:t>.</w:t>
      </w:r>
      <w:r>
        <w:rPr>
          <w:snapToGrid w:val="0"/>
        </w:rPr>
        <w:tab/>
        <w:t>Pleading to return</w:t>
      </w:r>
      <w:bookmarkEnd w:id="1579"/>
      <w:bookmarkEnd w:id="1580"/>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581" w:name="_Toc73449465"/>
      <w:bookmarkStart w:id="1582" w:name="_Toc70607760"/>
      <w:r>
        <w:rPr>
          <w:rStyle w:val="CharSectno"/>
        </w:rPr>
        <w:t>22</w:t>
      </w:r>
      <w:r>
        <w:rPr>
          <w:snapToGrid w:val="0"/>
        </w:rPr>
        <w:t>.</w:t>
      </w:r>
      <w:r>
        <w:rPr>
          <w:snapToGrid w:val="0"/>
        </w:rPr>
        <w:tab/>
        <w:t>No motion for judgment needed in some cases</w:t>
      </w:r>
      <w:bookmarkEnd w:id="1581"/>
      <w:bookmarkEnd w:id="1582"/>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583" w:name="_Toc73449466"/>
      <w:bookmarkStart w:id="1584" w:name="_Toc70607761"/>
      <w:r>
        <w:rPr>
          <w:rStyle w:val="CharSectno"/>
        </w:rPr>
        <w:t>23</w:t>
      </w:r>
      <w:r>
        <w:rPr>
          <w:snapToGrid w:val="0"/>
        </w:rPr>
        <w:t>.</w:t>
      </w:r>
      <w:r>
        <w:rPr>
          <w:snapToGrid w:val="0"/>
        </w:rPr>
        <w:tab/>
        <w:t>Peremptory writ</w:t>
      </w:r>
      <w:bookmarkEnd w:id="1583"/>
      <w:bookmarkEnd w:id="1584"/>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585" w:name="_Toc73449467"/>
      <w:bookmarkStart w:id="1586" w:name="_Toc70607762"/>
      <w:r>
        <w:rPr>
          <w:rStyle w:val="CharSectno"/>
        </w:rPr>
        <w:t>24</w:t>
      </w:r>
      <w:r>
        <w:rPr>
          <w:snapToGrid w:val="0"/>
        </w:rPr>
        <w:t>.</w:t>
      </w:r>
      <w:r>
        <w:rPr>
          <w:snapToGrid w:val="0"/>
        </w:rPr>
        <w:tab/>
        <w:t>Costs</w:t>
      </w:r>
      <w:bookmarkEnd w:id="1585"/>
      <w:bookmarkEnd w:id="1586"/>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Gazette 9 Nov 1973 p. 4165.] </w:t>
      </w:r>
    </w:p>
    <w:p>
      <w:pPr>
        <w:pStyle w:val="Heading5"/>
        <w:rPr>
          <w:snapToGrid w:val="0"/>
        </w:rPr>
      </w:pPr>
      <w:bookmarkStart w:id="1587" w:name="_Toc73449468"/>
      <w:bookmarkStart w:id="1588" w:name="_Toc70607763"/>
      <w:r>
        <w:rPr>
          <w:rStyle w:val="CharSectno"/>
        </w:rPr>
        <w:t>25</w:t>
      </w:r>
      <w:r>
        <w:rPr>
          <w:snapToGrid w:val="0"/>
        </w:rPr>
        <w:t>.</w:t>
      </w:r>
      <w:r>
        <w:rPr>
          <w:snapToGrid w:val="0"/>
        </w:rPr>
        <w:tab/>
        <w:t>Proceedings in nature of interpleader</w:t>
      </w:r>
      <w:bookmarkEnd w:id="1587"/>
      <w:bookmarkEnd w:id="1588"/>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Gazette 9 Nov 1973 p. 4165; 23 Apr 2013 p. 1595 (disallowed: Gazette 1 Nov 2013 p. 4910); 17 Dec 2013 p. 6235.] </w:t>
      </w:r>
    </w:p>
    <w:p>
      <w:pPr>
        <w:pStyle w:val="Heading5"/>
        <w:rPr>
          <w:snapToGrid w:val="0"/>
        </w:rPr>
      </w:pPr>
      <w:bookmarkStart w:id="1589" w:name="_Toc73449469"/>
      <w:bookmarkStart w:id="1590" w:name="_Toc70607764"/>
      <w:r>
        <w:rPr>
          <w:rStyle w:val="CharSectno"/>
        </w:rPr>
        <w:t>26</w:t>
      </w:r>
      <w:r>
        <w:rPr>
          <w:snapToGrid w:val="0"/>
        </w:rPr>
        <w:t>.</w:t>
      </w:r>
      <w:r>
        <w:rPr>
          <w:snapToGrid w:val="0"/>
        </w:rPr>
        <w:tab/>
        <w:t>Proceedings not to abate due to death etc.</w:t>
      </w:r>
      <w:bookmarkEnd w:id="1589"/>
      <w:bookmarkEnd w:id="1590"/>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Gazette 23 Apr 2013 p. 1595 (disallowed: Gazette 1 Nov 2013 p. 4910); 17 Dec 2013 p. 6235.] </w:t>
      </w:r>
    </w:p>
    <w:p>
      <w:pPr>
        <w:pStyle w:val="Ednotesection"/>
      </w:pPr>
      <w:r>
        <w:t>[</w:t>
      </w:r>
      <w:r>
        <w:rPr>
          <w:b/>
        </w:rPr>
        <w:t>27.</w:t>
      </w:r>
      <w:r>
        <w:tab/>
        <w:t>Deleted: Gazette 17 Dec 2013 p. 6235.]</w:t>
      </w:r>
    </w:p>
    <w:p>
      <w:pPr>
        <w:pStyle w:val="Heading5"/>
        <w:rPr>
          <w:snapToGrid w:val="0"/>
        </w:rPr>
      </w:pPr>
      <w:bookmarkStart w:id="1591" w:name="_Toc73449470"/>
      <w:bookmarkStart w:id="1592" w:name="_Toc70607765"/>
      <w:r>
        <w:rPr>
          <w:rStyle w:val="CharSectno"/>
        </w:rPr>
        <w:t>28</w:t>
      </w:r>
      <w:r>
        <w:rPr>
          <w:snapToGrid w:val="0"/>
        </w:rPr>
        <w:t>.</w:t>
      </w:r>
      <w:r>
        <w:rPr>
          <w:snapToGrid w:val="0"/>
        </w:rPr>
        <w:tab/>
        <w:t>Mandamus by order</w:t>
      </w:r>
      <w:bookmarkEnd w:id="1591"/>
      <w:bookmarkEnd w:id="1592"/>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593" w:name="_Toc73449471"/>
      <w:bookmarkStart w:id="1594" w:name="_Toc70607766"/>
      <w:r>
        <w:rPr>
          <w:rStyle w:val="CharSectno"/>
        </w:rPr>
        <w:t>29</w:t>
      </w:r>
      <w:r>
        <w:rPr>
          <w:snapToGrid w:val="0"/>
        </w:rPr>
        <w:t>.</w:t>
      </w:r>
      <w:r>
        <w:rPr>
          <w:snapToGrid w:val="0"/>
        </w:rPr>
        <w:tab/>
        <w:t>No action against party obeying writ or order</w:t>
      </w:r>
      <w:bookmarkEnd w:id="1593"/>
      <w:bookmarkEnd w:id="1594"/>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Gazette 9 Nov 1973 p. 4165.] </w:t>
      </w:r>
    </w:p>
    <w:p>
      <w:pPr>
        <w:pStyle w:val="Heading3"/>
      </w:pPr>
      <w:bookmarkStart w:id="1595" w:name="_Toc73430482"/>
      <w:bookmarkStart w:id="1596" w:name="_Toc73449472"/>
      <w:bookmarkStart w:id="1597" w:name="_Toc70516755"/>
      <w:bookmarkStart w:id="1598" w:name="_Toc70601931"/>
      <w:bookmarkStart w:id="1599" w:name="_Toc70607767"/>
      <w:r>
        <w:rPr>
          <w:rStyle w:val="CharDivNo"/>
        </w:rPr>
        <w:t>Division 4</w:t>
      </w:r>
      <w:r>
        <w:t> — </w:t>
      </w:r>
      <w:r>
        <w:rPr>
          <w:rStyle w:val="CharDivText"/>
        </w:rPr>
        <w:t xml:space="preserve">Prohibition and </w:t>
      </w:r>
      <w:r>
        <w:rPr>
          <w:rStyle w:val="CharDivText"/>
          <w:i/>
        </w:rPr>
        <w:t>procedendo</w:t>
      </w:r>
      <w:bookmarkEnd w:id="1595"/>
      <w:bookmarkEnd w:id="1596"/>
      <w:bookmarkEnd w:id="1597"/>
      <w:bookmarkEnd w:id="1598"/>
      <w:bookmarkEnd w:id="1599"/>
    </w:p>
    <w:p>
      <w:pPr>
        <w:pStyle w:val="Footnoteheading"/>
      </w:pPr>
      <w:r>
        <w:tab/>
        <w:t>[Heading inserted: Gazette 17 Dec 2013 p. 6235.]</w:t>
      </w:r>
    </w:p>
    <w:p>
      <w:pPr>
        <w:pStyle w:val="Heading5"/>
        <w:rPr>
          <w:snapToGrid w:val="0"/>
        </w:rPr>
      </w:pPr>
      <w:bookmarkStart w:id="1600" w:name="_Toc73449473"/>
      <w:bookmarkStart w:id="1601" w:name="_Toc70607768"/>
      <w:r>
        <w:rPr>
          <w:rStyle w:val="CharSectno"/>
        </w:rPr>
        <w:t>30</w:t>
      </w:r>
      <w:r>
        <w:rPr>
          <w:snapToGrid w:val="0"/>
        </w:rPr>
        <w:t>.</w:t>
      </w:r>
      <w:r>
        <w:rPr>
          <w:snapToGrid w:val="0"/>
        </w:rPr>
        <w:tab/>
        <w:t>Court may direct service of statement of claim instead of issuing prohibition</w:t>
      </w:r>
      <w:bookmarkEnd w:id="1600"/>
      <w:bookmarkEnd w:id="1601"/>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Gazette 9 Nov 1973 p. 4165.] </w:t>
      </w:r>
    </w:p>
    <w:p>
      <w:pPr>
        <w:pStyle w:val="Heading5"/>
        <w:rPr>
          <w:snapToGrid w:val="0"/>
        </w:rPr>
      </w:pPr>
      <w:bookmarkStart w:id="1602" w:name="_Toc73449474"/>
      <w:bookmarkStart w:id="1603" w:name="_Toc70607769"/>
      <w:r>
        <w:rPr>
          <w:rStyle w:val="CharSectno"/>
        </w:rPr>
        <w:t>31</w:t>
      </w:r>
      <w:r>
        <w:rPr>
          <w:snapToGrid w:val="0"/>
        </w:rPr>
        <w:t>.</w:t>
      </w:r>
      <w:r>
        <w:rPr>
          <w:snapToGrid w:val="0"/>
        </w:rPr>
        <w:tab/>
        <w:t>Proceedings on judgment</w:t>
      </w:r>
      <w:bookmarkEnd w:id="1602"/>
      <w:bookmarkEnd w:id="1603"/>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604" w:name="_Toc73449475"/>
      <w:bookmarkStart w:id="1605" w:name="_Toc70607770"/>
      <w:r>
        <w:rPr>
          <w:rStyle w:val="CharSectno"/>
        </w:rPr>
        <w:t>32</w:t>
      </w:r>
      <w:r>
        <w:rPr>
          <w:snapToGrid w:val="0"/>
        </w:rPr>
        <w:t>.</w:t>
      </w:r>
      <w:r>
        <w:rPr>
          <w:snapToGrid w:val="0"/>
        </w:rPr>
        <w:tab/>
        <w:t xml:space="preserve">Writ of </w:t>
      </w:r>
      <w:r>
        <w:rPr>
          <w:i/>
          <w:snapToGrid w:val="0"/>
        </w:rPr>
        <w:t>procedendo</w:t>
      </w:r>
      <w:bookmarkEnd w:id="1604"/>
      <w:bookmarkEnd w:id="1605"/>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Gazette 9 Nov 1973 p. 4165.] </w:t>
      </w:r>
    </w:p>
    <w:p>
      <w:pPr>
        <w:pStyle w:val="Heading5"/>
        <w:rPr>
          <w:snapToGrid w:val="0"/>
        </w:rPr>
      </w:pPr>
      <w:bookmarkStart w:id="1606" w:name="_Toc73449476"/>
      <w:bookmarkStart w:id="1607" w:name="_Toc70607771"/>
      <w:r>
        <w:rPr>
          <w:rStyle w:val="CharSectno"/>
        </w:rPr>
        <w:t>33</w:t>
      </w:r>
      <w:r>
        <w:rPr>
          <w:snapToGrid w:val="0"/>
        </w:rPr>
        <w:t>.</w:t>
      </w:r>
      <w:r>
        <w:rPr>
          <w:snapToGrid w:val="0"/>
        </w:rPr>
        <w:tab/>
        <w:t>Prohibition by order</w:t>
      </w:r>
      <w:bookmarkEnd w:id="1606"/>
      <w:bookmarkEnd w:id="1607"/>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608" w:name="_Toc73430487"/>
      <w:bookmarkStart w:id="1609" w:name="_Toc73449477"/>
      <w:bookmarkStart w:id="1610" w:name="_Toc70516760"/>
      <w:bookmarkStart w:id="1611" w:name="_Toc70601936"/>
      <w:bookmarkStart w:id="1612" w:name="_Toc70607772"/>
      <w:r>
        <w:rPr>
          <w:rStyle w:val="CharDivNo"/>
        </w:rPr>
        <w:t>Division 5</w:t>
      </w:r>
      <w:r>
        <w:t> — </w:t>
      </w:r>
      <w:r>
        <w:rPr>
          <w:rStyle w:val="CharDivText"/>
          <w:i/>
          <w:iCs/>
        </w:rPr>
        <w:t>Quo warranto</w:t>
      </w:r>
      <w:bookmarkEnd w:id="1608"/>
      <w:bookmarkEnd w:id="1609"/>
      <w:bookmarkEnd w:id="1610"/>
      <w:bookmarkEnd w:id="1611"/>
      <w:bookmarkEnd w:id="1612"/>
    </w:p>
    <w:p>
      <w:pPr>
        <w:pStyle w:val="Footnoteheading"/>
      </w:pPr>
      <w:r>
        <w:tab/>
        <w:t>[Heading inserted: Gazette 21 Feb 2007 p. 560.]</w:t>
      </w:r>
    </w:p>
    <w:p>
      <w:pPr>
        <w:pStyle w:val="Heading5"/>
      </w:pPr>
      <w:bookmarkStart w:id="1613" w:name="_Toc73449478"/>
      <w:bookmarkStart w:id="1614" w:name="_Toc70607773"/>
      <w:r>
        <w:rPr>
          <w:rStyle w:val="CharSectno"/>
        </w:rPr>
        <w:t>34A</w:t>
      </w:r>
      <w:r>
        <w:t>.</w:t>
      </w:r>
      <w:r>
        <w:tab/>
        <w:t xml:space="preserve">Application for information of </w:t>
      </w:r>
      <w:r>
        <w:rPr>
          <w:i/>
        </w:rPr>
        <w:t>quo warranto</w:t>
      </w:r>
      <w:bookmarkEnd w:id="1613"/>
      <w:bookmarkEnd w:id="1614"/>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Gazette 17 Dec 2013 p. 6236.]</w:t>
      </w:r>
    </w:p>
    <w:p>
      <w:pPr>
        <w:pStyle w:val="Heading5"/>
        <w:rPr>
          <w:snapToGrid w:val="0"/>
        </w:rPr>
      </w:pPr>
      <w:bookmarkStart w:id="1615" w:name="_Toc73449479"/>
      <w:bookmarkStart w:id="1616" w:name="_Toc70607774"/>
      <w:r>
        <w:rPr>
          <w:rStyle w:val="CharSectno"/>
        </w:rPr>
        <w:t>34</w:t>
      </w:r>
      <w:r>
        <w:rPr>
          <w:snapToGrid w:val="0"/>
        </w:rPr>
        <w:t>.</w:t>
      </w:r>
      <w:r>
        <w:rPr>
          <w:snapToGrid w:val="0"/>
        </w:rPr>
        <w:tab/>
        <w:t>Rules of court applicable</w:t>
      </w:r>
      <w:bookmarkEnd w:id="1615"/>
      <w:bookmarkEnd w:id="1616"/>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Gazette 9 Nov 1973 p. 4165.] </w:t>
      </w:r>
    </w:p>
    <w:p>
      <w:pPr>
        <w:pStyle w:val="Heading5"/>
        <w:rPr>
          <w:snapToGrid w:val="0"/>
        </w:rPr>
      </w:pPr>
      <w:bookmarkStart w:id="1617" w:name="_Toc73449480"/>
      <w:bookmarkStart w:id="1618" w:name="_Toc70607775"/>
      <w:r>
        <w:rPr>
          <w:rStyle w:val="CharSectno"/>
        </w:rPr>
        <w:t>35</w:t>
      </w:r>
      <w:r>
        <w:rPr>
          <w:snapToGrid w:val="0"/>
        </w:rPr>
        <w:t>.</w:t>
      </w:r>
      <w:r>
        <w:rPr>
          <w:snapToGrid w:val="0"/>
        </w:rPr>
        <w:tab/>
        <w:t>Signature and service of information</w:t>
      </w:r>
      <w:bookmarkEnd w:id="1617"/>
      <w:bookmarkEnd w:id="1618"/>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keepNext/>
      </w:pPr>
      <w:r>
        <w:tab/>
        <w:t>(2)</w:t>
      </w:r>
      <w:r>
        <w:tab/>
        <w:t>A copy of the information must be served on the respondent or, if he or she appeared by a lawyer, on the lawyer.</w:t>
      </w:r>
    </w:p>
    <w:p>
      <w:pPr>
        <w:pStyle w:val="Footnotesection"/>
      </w:pPr>
      <w:r>
        <w:tab/>
        <w:t xml:space="preserve">[Rule 35 amended: Gazette 19 Apr 2005 p. 1299; 23 Apr 2013 p. 1596 (disallowed: Gazette 1 Nov 2013 p. 4910); 17 Dec 2013 p. 6236.] </w:t>
      </w:r>
    </w:p>
    <w:p>
      <w:pPr>
        <w:pStyle w:val="Heading2"/>
      </w:pPr>
      <w:bookmarkStart w:id="1619" w:name="_Toc73430491"/>
      <w:bookmarkStart w:id="1620" w:name="_Toc73449481"/>
      <w:bookmarkStart w:id="1621" w:name="_Toc70516764"/>
      <w:bookmarkStart w:id="1622" w:name="_Toc70601940"/>
      <w:bookmarkStart w:id="1623" w:name="_Toc70607776"/>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1619"/>
      <w:bookmarkEnd w:id="1620"/>
      <w:bookmarkEnd w:id="1621"/>
      <w:bookmarkEnd w:id="1622"/>
      <w:bookmarkEnd w:id="1623"/>
    </w:p>
    <w:p>
      <w:pPr>
        <w:pStyle w:val="Footnotesection"/>
      </w:pPr>
      <w:r>
        <w:tab/>
        <w:t xml:space="preserve">[Heading inserted: Gazette 29 Apr 2005 p. 1797.] </w:t>
      </w:r>
    </w:p>
    <w:p>
      <w:pPr>
        <w:pStyle w:val="Heading5"/>
      </w:pPr>
      <w:bookmarkStart w:id="1624" w:name="_Toc73449482"/>
      <w:bookmarkStart w:id="1625" w:name="_Toc70607777"/>
      <w:r>
        <w:rPr>
          <w:rStyle w:val="CharSectno"/>
        </w:rPr>
        <w:t>1</w:t>
      </w:r>
      <w:r>
        <w:t>.</w:t>
      </w:r>
      <w:r>
        <w:tab/>
        <w:t>Terms used</w:t>
      </w:r>
      <w:bookmarkEnd w:id="1624"/>
      <w:bookmarkEnd w:id="1625"/>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Gazette 29 Apr 2005 p. 1797.]</w:t>
      </w:r>
    </w:p>
    <w:p>
      <w:pPr>
        <w:pStyle w:val="Heading5"/>
      </w:pPr>
      <w:bookmarkStart w:id="1626" w:name="_Toc73449483"/>
      <w:bookmarkStart w:id="1627" w:name="_Toc70607778"/>
      <w:r>
        <w:rPr>
          <w:rStyle w:val="CharSectno"/>
        </w:rPr>
        <w:t>2</w:t>
      </w:r>
      <w:r>
        <w:t>.</w:t>
      </w:r>
      <w:r>
        <w:tab/>
        <w:t>Application for review order, making</w:t>
      </w:r>
      <w:bookmarkEnd w:id="1626"/>
      <w:bookmarkEnd w:id="1627"/>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Gazette 29 Apr 2005 p. 1798.]</w:t>
      </w:r>
    </w:p>
    <w:p>
      <w:pPr>
        <w:pStyle w:val="Heading5"/>
      </w:pPr>
      <w:bookmarkStart w:id="1628" w:name="_Toc73449484"/>
      <w:bookmarkStart w:id="1629" w:name="_Toc70607779"/>
      <w:r>
        <w:rPr>
          <w:rStyle w:val="CharSectno"/>
        </w:rPr>
        <w:t>3</w:t>
      </w:r>
      <w:r>
        <w:t>.</w:t>
      </w:r>
      <w:r>
        <w:tab/>
        <w:t>Application for review order, procedure on</w:t>
      </w:r>
      <w:bookmarkEnd w:id="1628"/>
      <w:bookmarkEnd w:id="1629"/>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Gazette 29 Apr 2005 p. 1798</w:t>
      </w:r>
      <w:r>
        <w:noBreakHyphen/>
        <w:t>9.]</w:t>
      </w:r>
    </w:p>
    <w:p>
      <w:pPr>
        <w:pStyle w:val="Heading5"/>
      </w:pPr>
      <w:bookmarkStart w:id="1630" w:name="_Toc73449485"/>
      <w:bookmarkStart w:id="1631" w:name="_Toc70607780"/>
      <w:r>
        <w:rPr>
          <w:rStyle w:val="CharSectno"/>
        </w:rPr>
        <w:t>4</w:t>
      </w:r>
      <w:r>
        <w:t>.</w:t>
      </w:r>
      <w:r>
        <w:tab/>
        <w:t>Review order, service of</w:t>
      </w:r>
      <w:bookmarkEnd w:id="1630"/>
      <w:bookmarkEnd w:id="1631"/>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Gazette 29 Apr 2005 p. 1799; renumbered as rule 4: Gazette 21 Feb 2007 p. 561.]</w:t>
      </w:r>
    </w:p>
    <w:p>
      <w:pPr>
        <w:pStyle w:val="Heading5"/>
      </w:pPr>
      <w:bookmarkStart w:id="1632" w:name="_Toc73449486"/>
      <w:bookmarkStart w:id="1633" w:name="_Toc70607781"/>
      <w:r>
        <w:rPr>
          <w:rStyle w:val="CharSectno"/>
        </w:rPr>
        <w:t>5</w:t>
      </w:r>
      <w:r>
        <w:t>.</w:t>
      </w:r>
      <w:r>
        <w:tab/>
        <w:t>Review order, hearing of</w:t>
      </w:r>
      <w:bookmarkEnd w:id="1632"/>
      <w:bookmarkEnd w:id="1633"/>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Gazette 29 Apr 2005 p. 1799; renumbered as rule 5: Gazette 21 Feb 2007 p. 561.]</w:t>
      </w:r>
    </w:p>
    <w:p>
      <w:pPr>
        <w:pStyle w:val="Heading5"/>
      </w:pPr>
      <w:bookmarkStart w:id="1634" w:name="_Toc73449487"/>
      <w:bookmarkStart w:id="1635" w:name="_Toc70607782"/>
      <w:r>
        <w:rPr>
          <w:rStyle w:val="CharSectno"/>
        </w:rPr>
        <w:t>6</w:t>
      </w:r>
      <w:r>
        <w:t>.</w:t>
      </w:r>
      <w:r>
        <w:tab/>
        <w:t>Final order, making and service of</w:t>
      </w:r>
      <w:bookmarkEnd w:id="1634"/>
      <w:bookmarkEnd w:id="1635"/>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Gazette 29 Apr 2005 p. 1799; renumbered as rule 6: Gazette 21 Feb 2007 p. 561.]</w:t>
      </w:r>
    </w:p>
    <w:p>
      <w:pPr>
        <w:pStyle w:val="Heading2"/>
        <w:rPr>
          <w:b w:val="0"/>
        </w:rPr>
      </w:pPr>
      <w:bookmarkStart w:id="1636" w:name="_Toc73430498"/>
      <w:bookmarkStart w:id="1637" w:name="_Toc73449488"/>
      <w:bookmarkStart w:id="1638" w:name="_Toc70516771"/>
      <w:bookmarkStart w:id="1639" w:name="_Toc70601947"/>
      <w:bookmarkStart w:id="1640" w:name="_Toc70607783"/>
      <w:r>
        <w:rPr>
          <w:rStyle w:val="CharPartNo"/>
        </w:rPr>
        <w:t>Order 57</w:t>
      </w:r>
      <w:r>
        <w:rPr>
          <w:rStyle w:val="CharDivNo"/>
        </w:rPr>
        <w:t> </w:t>
      </w:r>
      <w:r>
        <w:t>—</w:t>
      </w:r>
      <w:r>
        <w:rPr>
          <w:rStyle w:val="CharDivText"/>
        </w:rPr>
        <w:t> </w:t>
      </w:r>
      <w:r>
        <w:rPr>
          <w:rStyle w:val="CharPartText"/>
        </w:rPr>
        <w:t>Habeas corpus</w:t>
      </w:r>
      <w:bookmarkEnd w:id="1636"/>
      <w:bookmarkEnd w:id="1637"/>
      <w:bookmarkEnd w:id="1638"/>
      <w:bookmarkEnd w:id="1639"/>
      <w:bookmarkEnd w:id="1640"/>
    </w:p>
    <w:p>
      <w:pPr>
        <w:pStyle w:val="Heading5"/>
        <w:spacing w:before="180"/>
        <w:rPr>
          <w:snapToGrid w:val="0"/>
        </w:rPr>
      </w:pPr>
      <w:bookmarkStart w:id="1641" w:name="_Toc73449489"/>
      <w:bookmarkStart w:id="1642" w:name="_Toc70607784"/>
      <w:r>
        <w:rPr>
          <w:rStyle w:val="CharSectno"/>
        </w:rPr>
        <w:t>1</w:t>
      </w:r>
      <w:r>
        <w:rPr>
          <w:snapToGrid w:val="0"/>
        </w:rPr>
        <w:t>.</w:t>
      </w:r>
      <w:r>
        <w:rPr>
          <w:snapToGrid w:val="0"/>
        </w:rPr>
        <w:tab/>
        <w:t>Application for writ</w:t>
      </w:r>
      <w:bookmarkEnd w:id="1641"/>
      <w:bookmarkEnd w:id="1642"/>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Gazette 9 Nov 1990 p. 5526; 29 Apr 2005 p. 1795; 21 Feb 2007 p. 561; 28 Jun 2011 p. 2552.] </w:t>
      </w:r>
    </w:p>
    <w:p>
      <w:pPr>
        <w:pStyle w:val="Heading5"/>
        <w:spacing w:before="180"/>
        <w:rPr>
          <w:snapToGrid w:val="0"/>
        </w:rPr>
      </w:pPr>
      <w:bookmarkStart w:id="1643" w:name="_Toc73449490"/>
      <w:bookmarkStart w:id="1644" w:name="_Toc70607785"/>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643"/>
      <w:bookmarkEnd w:id="1644"/>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Gazette 9 Nov 1990 p. 5526; 29 Apr 2005 p. 1795; 21 Feb 2007 p. 561.] </w:t>
      </w:r>
    </w:p>
    <w:p>
      <w:pPr>
        <w:pStyle w:val="Heading5"/>
        <w:rPr>
          <w:snapToGrid w:val="0"/>
        </w:rPr>
      </w:pPr>
      <w:bookmarkStart w:id="1645" w:name="_Toc73449491"/>
      <w:bookmarkStart w:id="1646" w:name="_Toc70607786"/>
      <w:r>
        <w:rPr>
          <w:rStyle w:val="CharSectno"/>
        </w:rPr>
        <w:t>3</w:t>
      </w:r>
      <w:r>
        <w:rPr>
          <w:snapToGrid w:val="0"/>
        </w:rPr>
        <w:t>.</w:t>
      </w:r>
      <w:r>
        <w:rPr>
          <w:snapToGrid w:val="0"/>
        </w:rPr>
        <w:tab/>
        <w:t>Copies of affidavits to be supplied</w:t>
      </w:r>
      <w:bookmarkEnd w:id="1645"/>
      <w:bookmarkEnd w:id="1646"/>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647" w:name="_Toc73449492"/>
      <w:bookmarkStart w:id="1648" w:name="_Toc70607787"/>
      <w:r>
        <w:rPr>
          <w:rStyle w:val="CharSectno"/>
        </w:rPr>
        <w:t>4</w:t>
      </w:r>
      <w:r>
        <w:rPr>
          <w:snapToGrid w:val="0"/>
        </w:rPr>
        <w:t>.</w:t>
      </w:r>
      <w:r>
        <w:rPr>
          <w:snapToGrid w:val="0"/>
        </w:rPr>
        <w:tab/>
        <w:t>Court may order release of person restrained</w:t>
      </w:r>
      <w:bookmarkEnd w:id="1647"/>
      <w:bookmarkEnd w:id="1648"/>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Gazette 9 Nov 1990 p. 5526.] </w:t>
      </w:r>
    </w:p>
    <w:p>
      <w:pPr>
        <w:pStyle w:val="Heading5"/>
        <w:rPr>
          <w:snapToGrid w:val="0"/>
        </w:rPr>
      </w:pPr>
      <w:bookmarkStart w:id="1649" w:name="_Toc73449493"/>
      <w:bookmarkStart w:id="1650" w:name="_Toc70607788"/>
      <w:r>
        <w:rPr>
          <w:rStyle w:val="CharSectno"/>
        </w:rPr>
        <w:t>5</w:t>
      </w:r>
      <w:r>
        <w:rPr>
          <w:snapToGrid w:val="0"/>
        </w:rPr>
        <w:t>.</w:t>
      </w:r>
      <w:r>
        <w:rPr>
          <w:snapToGrid w:val="0"/>
        </w:rPr>
        <w:tab/>
        <w:t>Signed copy of writ to be filed</w:t>
      </w:r>
      <w:bookmarkEnd w:id="1649"/>
      <w:bookmarkEnd w:id="1650"/>
    </w:p>
    <w:p>
      <w:pPr>
        <w:pStyle w:val="Subsection"/>
        <w:rPr>
          <w:snapToGrid w:val="0"/>
        </w:rPr>
      </w:pPr>
      <w:r>
        <w:tab/>
        <w:t>(1)</w:t>
      </w:r>
      <w:r>
        <w:tab/>
        <w:t>When</w:t>
      </w:r>
      <w:r>
        <w:rPr>
          <w:snapToGrid w:val="0"/>
        </w:rPr>
        <w:t xml:space="preserve"> a writ of habeas corpus is presented for sealing, the person presenting it must at the same time file a copy of the writ signed by or on behalf of the solicitor for the party issuing it, or by the party himself if he is proceeding in person.</w:t>
      </w:r>
    </w:p>
    <w:p>
      <w:pPr>
        <w:pStyle w:val="Subsection"/>
        <w:keepNext/>
      </w:pPr>
      <w:r>
        <w:tab/>
        <w:t>(2)</w:t>
      </w:r>
      <w:r>
        <w:tab/>
        <w:t>The writ, or a copy of it, cannot be filed electronically.</w:t>
      </w:r>
    </w:p>
    <w:p>
      <w:pPr>
        <w:pStyle w:val="Footnotesection"/>
      </w:pPr>
      <w:r>
        <w:tab/>
        <w:t xml:space="preserve">[Rule 5 amended: Gazette 27 Feb 2018 p. 572.] </w:t>
      </w:r>
    </w:p>
    <w:p>
      <w:pPr>
        <w:pStyle w:val="Heading5"/>
      </w:pPr>
      <w:bookmarkStart w:id="1651" w:name="_Toc73449494"/>
      <w:bookmarkStart w:id="1652" w:name="_Toc70607789"/>
      <w:r>
        <w:rPr>
          <w:rStyle w:val="CharSectno"/>
        </w:rPr>
        <w:t>6</w:t>
      </w:r>
      <w:r>
        <w:t>.</w:t>
      </w:r>
      <w:r>
        <w:tab/>
        <w:t>Order for issue of writ, contents of</w:t>
      </w:r>
      <w:bookmarkEnd w:id="1651"/>
      <w:bookmarkEnd w:id="1652"/>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Gazette 21 Feb 2007 p. 561.]</w:t>
      </w:r>
    </w:p>
    <w:p>
      <w:pPr>
        <w:pStyle w:val="Heading5"/>
        <w:rPr>
          <w:snapToGrid w:val="0"/>
        </w:rPr>
      </w:pPr>
      <w:bookmarkStart w:id="1653" w:name="_Toc73449495"/>
      <w:bookmarkStart w:id="1654" w:name="_Toc70607790"/>
      <w:r>
        <w:rPr>
          <w:rStyle w:val="CharSectno"/>
        </w:rPr>
        <w:t>7</w:t>
      </w:r>
      <w:r>
        <w:rPr>
          <w:snapToGrid w:val="0"/>
        </w:rPr>
        <w:t>.</w:t>
      </w:r>
      <w:r>
        <w:rPr>
          <w:snapToGrid w:val="0"/>
        </w:rPr>
        <w:tab/>
        <w:t>Service of writ and notice</w:t>
      </w:r>
      <w:bookmarkEnd w:id="1653"/>
      <w:bookmarkEnd w:id="1654"/>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pPr>
      <w:r>
        <w:tab/>
        <w:t>(4)</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writ for the purposes of this rule.</w:t>
      </w:r>
    </w:p>
    <w:p>
      <w:pPr>
        <w:pStyle w:val="Footnotesection"/>
      </w:pPr>
      <w:r>
        <w:tab/>
        <w:t>[Rule 7 amended: Gazette 28 Jul 2010 p. 3484; 28 Jun 2011 p. 2552</w:t>
      </w:r>
      <w:r>
        <w:noBreakHyphen/>
        <w:t>3; 27 Feb 2018 p. 572; 31 Dec 2019 p. 4677.]</w:t>
      </w:r>
    </w:p>
    <w:p>
      <w:pPr>
        <w:pStyle w:val="Heading5"/>
        <w:rPr>
          <w:snapToGrid w:val="0"/>
        </w:rPr>
      </w:pPr>
      <w:bookmarkStart w:id="1655" w:name="_Toc73449496"/>
      <w:bookmarkStart w:id="1656" w:name="_Toc70607791"/>
      <w:r>
        <w:rPr>
          <w:rStyle w:val="CharSectno"/>
        </w:rPr>
        <w:t>8</w:t>
      </w:r>
      <w:r>
        <w:rPr>
          <w:snapToGrid w:val="0"/>
        </w:rPr>
        <w:t>.</w:t>
      </w:r>
      <w:r>
        <w:rPr>
          <w:snapToGrid w:val="0"/>
        </w:rPr>
        <w:tab/>
        <w:t>Return to writ of habeas corpus</w:t>
      </w:r>
      <w:bookmarkEnd w:id="1655"/>
      <w:bookmarkEnd w:id="1656"/>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657" w:name="_Toc73449497"/>
      <w:bookmarkStart w:id="1658" w:name="_Toc70607792"/>
      <w:r>
        <w:rPr>
          <w:rStyle w:val="CharSectno"/>
        </w:rPr>
        <w:t>9</w:t>
      </w:r>
      <w:r>
        <w:rPr>
          <w:snapToGrid w:val="0"/>
        </w:rPr>
        <w:t>.</w:t>
      </w:r>
      <w:r>
        <w:rPr>
          <w:snapToGrid w:val="0"/>
        </w:rPr>
        <w:tab/>
        <w:t>Procedure on hearing</w:t>
      </w:r>
      <w:bookmarkEnd w:id="1657"/>
      <w:bookmarkEnd w:id="1658"/>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659" w:name="_Toc73449498"/>
      <w:bookmarkStart w:id="1660" w:name="_Toc70607793"/>
      <w:r>
        <w:rPr>
          <w:rStyle w:val="CharSectno"/>
        </w:rPr>
        <w:t>10</w:t>
      </w:r>
      <w:r>
        <w:rPr>
          <w:snapToGrid w:val="0"/>
        </w:rPr>
        <w:t>.</w:t>
      </w:r>
      <w:r>
        <w:rPr>
          <w:snapToGrid w:val="0"/>
        </w:rPr>
        <w:tab/>
        <w:t>Form of writ</w:t>
      </w:r>
      <w:bookmarkEnd w:id="1659"/>
      <w:bookmarkEnd w:id="1660"/>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661" w:name="_Toc73430509"/>
      <w:bookmarkStart w:id="1662" w:name="_Toc73449499"/>
      <w:bookmarkStart w:id="1663" w:name="_Toc70516782"/>
      <w:bookmarkStart w:id="1664" w:name="_Toc70601958"/>
      <w:bookmarkStart w:id="1665" w:name="_Toc70607794"/>
      <w:r>
        <w:rPr>
          <w:rStyle w:val="CharPartNo"/>
        </w:rPr>
        <w:t>Order 58</w:t>
      </w:r>
      <w:r>
        <w:t> — </w:t>
      </w:r>
      <w:r>
        <w:rPr>
          <w:rStyle w:val="CharPartText"/>
        </w:rPr>
        <w:t>Proceedings by originating summons</w:t>
      </w:r>
      <w:bookmarkEnd w:id="1661"/>
      <w:bookmarkEnd w:id="1662"/>
      <w:bookmarkEnd w:id="1663"/>
      <w:bookmarkEnd w:id="1664"/>
      <w:bookmarkEnd w:id="1665"/>
    </w:p>
    <w:p>
      <w:pPr>
        <w:pStyle w:val="Heading3"/>
      </w:pPr>
      <w:bookmarkStart w:id="1666" w:name="_Toc73430510"/>
      <w:bookmarkStart w:id="1667" w:name="_Toc73449500"/>
      <w:bookmarkStart w:id="1668" w:name="_Toc70516783"/>
      <w:bookmarkStart w:id="1669" w:name="_Toc70601959"/>
      <w:bookmarkStart w:id="1670" w:name="_Toc70607795"/>
      <w:r>
        <w:rPr>
          <w:rStyle w:val="CharDivNo"/>
        </w:rPr>
        <w:t>Division 1</w:t>
      </w:r>
      <w:r>
        <w:t> — </w:t>
      </w:r>
      <w:r>
        <w:rPr>
          <w:rStyle w:val="CharDivText"/>
        </w:rPr>
        <w:t>Introductory</w:t>
      </w:r>
      <w:bookmarkEnd w:id="1666"/>
      <w:bookmarkEnd w:id="1667"/>
      <w:bookmarkEnd w:id="1668"/>
      <w:bookmarkEnd w:id="1669"/>
      <w:bookmarkEnd w:id="1670"/>
    </w:p>
    <w:p>
      <w:pPr>
        <w:pStyle w:val="Footnoteheading"/>
      </w:pPr>
      <w:r>
        <w:tab/>
        <w:t xml:space="preserve">[Heading inserted: Gazette 22 Feb 2008 p. 638.] </w:t>
      </w:r>
    </w:p>
    <w:p>
      <w:pPr>
        <w:pStyle w:val="Heading5"/>
        <w:rPr>
          <w:snapToGrid w:val="0"/>
        </w:rPr>
      </w:pPr>
      <w:bookmarkStart w:id="1671" w:name="_Toc73449501"/>
      <w:bookmarkStart w:id="1672" w:name="_Toc70607796"/>
      <w:r>
        <w:rPr>
          <w:rStyle w:val="CharSectno"/>
        </w:rPr>
        <w:t>1</w:t>
      </w:r>
      <w:r>
        <w:rPr>
          <w:snapToGrid w:val="0"/>
        </w:rPr>
        <w:t>.</w:t>
      </w:r>
      <w:r>
        <w:rPr>
          <w:snapToGrid w:val="0"/>
        </w:rPr>
        <w:tab/>
        <w:t>Which proceedings to be commenced by originating summons</w:t>
      </w:r>
      <w:bookmarkEnd w:id="1671"/>
      <w:bookmarkEnd w:id="1672"/>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673" w:name="_Toc73430512"/>
      <w:bookmarkStart w:id="1674" w:name="_Toc73449502"/>
      <w:bookmarkStart w:id="1675" w:name="_Toc70516785"/>
      <w:bookmarkStart w:id="1676" w:name="_Toc70601961"/>
      <w:bookmarkStart w:id="1677" w:name="_Toc70607797"/>
      <w:r>
        <w:rPr>
          <w:rStyle w:val="CharDivNo"/>
        </w:rPr>
        <w:t>Division 2</w:t>
      </w:r>
      <w:r>
        <w:t> — </w:t>
      </w:r>
      <w:r>
        <w:rPr>
          <w:rStyle w:val="CharDivText"/>
        </w:rPr>
        <w:t>Administration and trusts</w:t>
      </w:r>
      <w:bookmarkEnd w:id="1673"/>
      <w:bookmarkEnd w:id="1674"/>
      <w:bookmarkEnd w:id="1675"/>
      <w:bookmarkEnd w:id="1676"/>
      <w:bookmarkEnd w:id="1677"/>
    </w:p>
    <w:p>
      <w:pPr>
        <w:pStyle w:val="Footnoteheading"/>
      </w:pPr>
      <w:r>
        <w:tab/>
        <w:t xml:space="preserve">[Heading inserted: Gazette 22 Feb 2008 p. 638.] </w:t>
      </w:r>
    </w:p>
    <w:p>
      <w:pPr>
        <w:pStyle w:val="Heading5"/>
        <w:rPr>
          <w:snapToGrid w:val="0"/>
        </w:rPr>
      </w:pPr>
      <w:bookmarkStart w:id="1678" w:name="_Toc73449503"/>
      <w:bookmarkStart w:id="1679" w:name="_Toc70607798"/>
      <w:r>
        <w:rPr>
          <w:rStyle w:val="CharSectno"/>
        </w:rPr>
        <w:t>2</w:t>
      </w:r>
      <w:r>
        <w:rPr>
          <w:snapToGrid w:val="0"/>
        </w:rPr>
        <w:t>.</w:t>
      </w:r>
      <w:r>
        <w:rPr>
          <w:snapToGrid w:val="0"/>
        </w:rPr>
        <w:tab/>
        <w:t>Executors etc. seeking certain relief without administration</w:t>
      </w:r>
      <w:bookmarkEnd w:id="1678"/>
      <w:bookmarkEnd w:id="1679"/>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680" w:name="_Toc73449504"/>
      <w:bookmarkStart w:id="1681" w:name="_Toc70607799"/>
      <w:r>
        <w:rPr>
          <w:rStyle w:val="CharSectno"/>
        </w:rPr>
        <w:t>3</w:t>
      </w:r>
      <w:r>
        <w:rPr>
          <w:snapToGrid w:val="0"/>
        </w:rPr>
        <w:t>.</w:t>
      </w:r>
      <w:r>
        <w:rPr>
          <w:snapToGrid w:val="0"/>
        </w:rPr>
        <w:tab/>
        <w:t>Executors etc. applying for administration</w:t>
      </w:r>
      <w:bookmarkEnd w:id="1680"/>
      <w:bookmarkEnd w:id="1681"/>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Gazette 28 Jun 2011 p. 2554.]</w:t>
      </w:r>
    </w:p>
    <w:p>
      <w:pPr>
        <w:pStyle w:val="Heading5"/>
        <w:rPr>
          <w:snapToGrid w:val="0"/>
        </w:rPr>
      </w:pPr>
      <w:bookmarkStart w:id="1682" w:name="_Toc73449505"/>
      <w:bookmarkStart w:id="1683" w:name="_Toc70607800"/>
      <w:r>
        <w:rPr>
          <w:rStyle w:val="CharSectno"/>
        </w:rPr>
        <w:t>4</w:t>
      </w:r>
      <w:r>
        <w:rPr>
          <w:snapToGrid w:val="0"/>
        </w:rPr>
        <w:t>.</w:t>
      </w:r>
      <w:r>
        <w:rPr>
          <w:snapToGrid w:val="0"/>
        </w:rPr>
        <w:tab/>
        <w:t>Service of summons issued under r. 2 or 3</w:t>
      </w:r>
      <w:bookmarkEnd w:id="1682"/>
      <w:bookmarkEnd w:id="1683"/>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Gazette 28 Jun 2011 p. 2554.]</w:t>
      </w:r>
    </w:p>
    <w:p>
      <w:pPr>
        <w:pStyle w:val="Heading5"/>
        <w:rPr>
          <w:snapToGrid w:val="0"/>
        </w:rPr>
      </w:pPr>
      <w:bookmarkStart w:id="1684" w:name="_Toc73449506"/>
      <w:bookmarkStart w:id="1685" w:name="_Toc70607801"/>
      <w:r>
        <w:rPr>
          <w:rStyle w:val="CharSectno"/>
        </w:rPr>
        <w:t>5</w:t>
      </w:r>
      <w:r>
        <w:rPr>
          <w:snapToGrid w:val="0"/>
        </w:rPr>
        <w:t>.</w:t>
      </w:r>
      <w:r>
        <w:rPr>
          <w:snapToGrid w:val="0"/>
        </w:rPr>
        <w:tab/>
        <w:t>Decision without judgment for administration</w:t>
      </w:r>
      <w:bookmarkEnd w:id="1684"/>
      <w:bookmarkEnd w:id="1685"/>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686" w:name="_Toc73449507"/>
      <w:bookmarkStart w:id="1687" w:name="_Toc70607802"/>
      <w:r>
        <w:rPr>
          <w:rStyle w:val="CharSectno"/>
        </w:rPr>
        <w:t>6</w:t>
      </w:r>
      <w:r>
        <w:rPr>
          <w:snapToGrid w:val="0"/>
        </w:rPr>
        <w:t>.</w:t>
      </w:r>
      <w:r>
        <w:rPr>
          <w:snapToGrid w:val="0"/>
        </w:rPr>
        <w:tab/>
        <w:t>Orders which may be made on application for administration etc. of trusts</w:t>
      </w:r>
      <w:bookmarkEnd w:id="1686"/>
      <w:bookmarkEnd w:id="1687"/>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688" w:name="_Toc73449508"/>
      <w:bookmarkStart w:id="1689" w:name="_Toc70607803"/>
      <w:r>
        <w:rPr>
          <w:rStyle w:val="CharSectno"/>
        </w:rPr>
        <w:t>7</w:t>
      </w:r>
      <w:r>
        <w:rPr>
          <w:snapToGrid w:val="0"/>
        </w:rPr>
        <w:t>.</w:t>
      </w:r>
      <w:r>
        <w:rPr>
          <w:snapToGrid w:val="0"/>
        </w:rPr>
        <w:tab/>
        <w:t>Interference with discretion of trustee etc.</w:t>
      </w:r>
      <w:bookmarkEnd w:id="1688"/>
      <w:bookmarkEnd w:id="1689"/>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690" w:name="_Toc73449509"/>
      <w:bookmarkStart w:id="1691" w:name="_Toc70607804"/>
      <w:r>
        <w:rPr>
          <w:rStyle w:val="CharSectno"/>
        </w:rPr>
        <w:t>8</w:t>
      </w:r>
      <w:r>
        <w:rPr>
          <w:snapToGrid w:val="0"/>
        </w:rPr>
        <w:t>.</w:t>
      </w:r>
      <w:r>
        <w:rPr>
          <w:snapToGrid w:val="0"/>
        </w:rPr>
        <w:tab/>
        <w:t>Conduct of sale of trust property</w:t>
      </w:r>
      <w:bookmarkEnd w:id="1690"/>
      <w:bookmarkEnd w:id="1691"/>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[Heading deleted: Gazette 10 Jan 1975 p. 51.]</w:t>
      </w:r>
    </w:p>
    <w:p>
      <w:pPr>
        <w:pStyle w:val="Ednotesection"/>
        <w:spacing w:before="200"/>
      </w:pPr>
      <w:r>
        <w:t>[</w:t>
      </w:r>
      <w:r>
        <w:rPr>
          <w:b/>
        </w:rPr>
        <w:t>9.</w:t>
      </w:r>
      <w:r>
        <w:rPr>
          <w:b/>
        </w:rPr>
        <w:tab/>
      </w:r>
      <w:r>
        <w:t xml:space="preserve">Deleted: Gazette 10 Jan 1975 p. 51.] </w:t>
      </w:r>
    </w:p>
    <w:p>
      <w:pPr>
        <w:pStyle w:val="Heading3"/>
      </w:pPr>
      <w:bookmarkStart w:id="1692" w:name="_Toc73430520"/>
      <w:bookmarkStart w:id="1693" w:name="_Toc73449510"/>
      <w:bookmarkStart w:id="1694" w:name="_Toc70516793"/>
      <w:bookmarkStart w:id="1695" w:name="_Toc70601969"/>
      <w:bookmarkStart w:id="1696" w:name="_Toc70607805"/>
      <w:r>
        <w:rPr>
          <w:rStyle w:val="CharDivNo"/>
        </w:rPr>
        <w:t>Division 4</w:t>
      </w:r>
      <w:r>
        <w:t> — </w:t>
      </w:r>
      <w:r>
        <w:rPr>
          <w:rStyle w:val="CharDivText"/>
        </w:rPr>
        <w:t>Declaration on originating summons</w:t>
      </w:r>
      <w:bookmarkEnd w:id="1692"/>
      <w:bookmarkEnd w:id="1693"/>
      <w:bookmarkEnd w:id="1694"/>
      <w:bookmarkEnd w:id="1695"/>
      <w:bookmarkEnd w:id="1696"/>
    </w:p>
    <w:p>
      <w:pPr>
        <w:pStyle w:val="Footnoteheading"/>
        <w:spacing w:before="100"/>
      </w:pPr>
      <w:r>
        <w:tab/>
        <w:t xml:space="preserve">[Heading inserted: Gazette 22 Feb 2008 p. 638.] </w:t>
      </w:r>
    </w:p>
    <w:p>
      <w:pPr>
        <w:pStyle w:val="Heading5"/>
        <w:spacing w:before="200"/>
        <w:rPr>
          <w:snapToGrid w:val="0"/>
        </w:rPr>
      </w:pPr>
      <w:bookmarkStart w:id="1697" w:name="_Toc73449511"/>
      <w:bookmarkStart w:id="1698" w:name="_Toc70607806"/>
      <w:r>
        <w:rPr>
          <w:rStyle w:val="CharSectno"/>
        </w:rPr>
        <w:t>10</w:t>
      </w:r>
      <w:r>
        <w:rPr>
          <w:snapToGrid w:val="0"/>
        </w:rPr>
        <w:t>.</w:t>
      </w:r>
      <w:r>
        <w:rPr>
          <w:snapToGrid w:val="0"/>
        </w:rPr>
        <w:tab/>
        <w:t>Construction of written instruments</w:t>
      </w:r>
      <w:bookmarkEnd w:id="1697"/>
      <w:bookmarkEnd w:id="1698"/>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699" w:name="_Toc73449512"/>
      <w:bookmarkStart w:id="1700" w:name="_Toc70607807"/>
      <w:r>
        <w:rPr>
          <w:rStyle w:val="CharSectno"/>
        </w:rPr>
        <w:t>11</w:t>
      </w:r>
      <w:r>
        <w:rPr>
          <w:snapToGrid w:val="0"/>
        </w:rPr>
        <w:t>.</w:t>
      </w:r>
      <w:r>
        <w:rPr>
          <w:snapToGrid w:val="0"/>
        </w:rPr>
        <w:tab/>
        <w:t>Construction or validity of legislation</w:t>
      </w:r>
      <w:bookmarkEnd w:id="1699"/>
      <w:bookmarkEnd w:id="1700"/>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701" w:name="_Toc73449513"/>
      <w:bookmarkStart w:id="1702" w:name="_Toc70607808"/>
      <w:r>
        <w:rPr>
          <w:rStyle w:val="CharSectno"/>
        </w:rPr>
        <w:t>12</w:t>
      </w:r>
      <w:r>
        <w:rPr>
          <w:snapToGrid w:val="0"/>
        </w:rPr>
        <w:t>.</w:t>
      </w:r>
      <w:r>
        <w:rPr>
          <w:snapToGrid w:val="0"/>
        </w:rPr>
        <w:tab/>
        <w:t>Court may refuse to determine summons in some cases</w:t>
      </w:r>
      <w:bookmarkEnd w:id="1701"/>
      <w:bookmarkEnd w:id="1702"/>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703" w:name="_Toc73449514"/>
      <w:bookmarkStart w:id="1704" w:name="_Toc70607809"/>
      <w:r>
        <w:rPr>
          <w:rStyle w:val="CharSectno"/>
        </w:rPr>
        <w:t>13</w:t>
      </w:r>
      <w:r>
        <w:rPr>
          <w:snapToGrid w:val="0"/>
        </w:rPr>
        <w:t>.</w:t>
      </w:r>
      <w:r>
        <w:rPr>
          <w:snapToGrid w:val="0"/>
        </w:rPr>
        <w:tab/>
        <w:t>Effect of contracts for sale etc. of land</w:t>
      </w:r>
      <w:bookmarkEnd w:id="1703"/>
      <w:bookmarkEnd w:id="1704"/>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705" w:name="_Toc73430525"/>
      <w:bookmarkStart w:id="1706" w:name="_Toc73449515"/>
      <w:bookmarkStart w:id="1707" w:name="_Toc70516798"/>
      <w:bookmarkStart w:id="1708" w:name="_Toc70601974"/>
      <w:bookmarkStart w:id="1709" w:name="_Toc70607810"/>
      <w:r>
        <w:rPr>
          <w:rStyle w:val="CharDivNo"/>
        </w:rPr>
        <w:t>Division 5</w:t>
      </w:r>
      <w:r>
        <w:t> — </w:t>
      </w:r>
      <w:r>
        <w:rPr>
          <w:rStyle w:val="CharDivText"/>
        </w:rPr>
        <w:t>General</w:t>
      </w:r>
      <w:bookmarkEnd w:id="1705"/>
      <w:bookmarkEnd w:id="1706"/>
      <w:bookmarkEnd w:id="1707"/>
      <w:bookmarkEnd w:id="1708"/>
      <w:bookmarkEnd w:id="1709"/>
    </w:p>
    <w:p>
      <w:pPr>
        <w:pStyle w:val="Footnoteheading"/>
        <w:keepNext/>
      </w:pPr>
      <w:r>
        <w:tab/>
        <w:t xml:space="preserve">[Heading inserted: Gazette 22 Feb 2008 p. 638.] </w:t>
      </w:r>
    </w:p>
    <w:p>
      <w:pPr>
        <w:pStyle w:val="Heading5"/>
        <w:rPr>
          <w:snapToGrid w:val="0"/>
        </w:rPr>
      </w:pPr>
      <w:bookmarkStart w:id="1710" w:name="_Toc73449516"/>
      <w:bookmarkStart w:id="1711" w:name="_Toc70607811"/>
      <w:r>
        <w:rPr>
          <w:rStyle w:val="CharSectno"/>
        </w:rPr>
        <w:t>14</w:t>
      </w:r>
      <w:r>
        <w:rPr>
          <w:snapToGrid w:val="0"/>
        </w:rPr>
        <w:t>.</w:t>
      </w:r>
      <w:r>
        <w:rPr>
          <w:snapToGrid w:val="0"/>
        </w:rPr>
        <w:tab/>
        <w:t>Form and issue of originating summons</w:t>
      </w:r>
      <w:bookmarkEnd w:id="1710"/>
      <w:bookmarkEnd w:id="1711"/>
    </w:p>
    <w:p>
      <w:pPr>
        <w:pStyle w:val="Subsection"/>
        <w:rPr>
          <w:snapToGrid w:val="0"/>
        </w:rPr>
      </w:pPr>
      <w:r>
        <w:rPr>
          <w:snapToGrid w:val="0"/>
        </w:rPr>
        <w:tab/>
        <w:t>(1)</w:t>
      </w:r>
      <w:r>
        <w:rPr>
          <w:snapToGrid w:val="0"/>
        </w:rPr>
        <w:tab/>
        <w:t xml:space="preserve">An originating summons must be in Form No. 74 or 75 as the case may require and must be prepared by the applicant or </w:t>
      </w:r>
      <w:r>
        <w:t>the applicant’s</w:t>
      </w:r>
      <w:r>
        <w:rPr>
          <w:snapToGrid w:val="0"/>
        </w:rPr>
        <w:t xml:space="preserve"> solicitor.</w:t>
      </w:r>
    </w:p>
    <w:p>
      <w:pPr>
        <w:pStyle w:val="Subsection"/>
        <w:rPr>
          <w:snapToGrid w:val="0"/>
        </w:rPr>
      </w:pPr>
      <w:r>
        <w:rPr>
          <w:snapToGrid w:val="0"/>
        </w:rPr>
        <w:tab/>
        <w:t>(2)</w:t>
      </w:r>
      <w:r>
        <w:rPr>
          <w:snapToGrid w:val="0"/>
        </w:rPr>
        <w:tab/>
        <w:t xml:space="preserve">The party taking out an originating summons </w:t>
      </w:r>
      <w:r>
        <w:t>must</w:t>
      </w:r>
      <w:r>
        <w:rPr>
          <w:snapToGrid w:val="0"/>
        </w:rPr>
        <w:t xml:space="preserve"> be described as a plaintiff, and the other parties </w:t>
      </w:r>
      <w:r>
        <w:t>must</w:t>
      </w:r>
      <w:r>
        <w:rPr>
          <w:snapToGrid w:val="0"/>
        </w:rPr>
        <w:t xml:space="preserve"> be described as defendants.</w:t>
      </w:r>
    </w:p>
    <w:p>
      <w:pPr>
        <w:pStyle w:val="Subsection"/>
        <w:rPr>
          <w:snapToGrid w:val="0"/>
        </w:rPr>
      </w:pPr>
      <w:r>
        <w:rPr>
          <w:snapToGrid w:val="0"/>
        </w:rPr>
        <w:tab/>
        <w:t>(3)</w:t>
      </w:r>
      <w:r>
        <w:rPr>
          <w:snapToGrid w:val="0"/>
        </w:rPr>
        <w:tab/>
        <w:t xml:space="preserve">Issue of an originating summons takes place upon its being sealed </w:t>
      </w:r>
      <w:r>
        <w:t>with the seal of the Court.</w:t>
      </w:r>
    </w:p>
    <w:p>
      <w:pPr>
        <w:pStyle w:val="Ednotesubsection"/>
      </w:pPr>
      <w:r>
        <w:tab/>
        <w:t>[(4)</w:t>
      </w:r>
      <w:r>
        <w:tab/>
        <w:t>deleted]</w:t>
      </w:r>
    </w:p>
    <w:p>
      <w:pPr>
        <w:pStyle w:val="Subsection"/>
        <w:rPr>
          <w:snapToGrid w:val="0"/>
        </w:rPr>
      </w:pPr>
      <w:r>
        <w:rPr>
          <w:snapToGrid w:val="0"/>
        </w:rPr>
        <w:tab/>
        <w:t>(5)</w:t>
      </w:r>
      <w:r>
        <w:rPr>
          <w:snapToGrid w:val="0"/>
        </w:rPr>
        <w:tab/>
        <w:t xml:space="preserve">An originating summons </w:t>
      </w:r>
      <w:r>
        <w:t>must</w:t>
      </w:r>
      <w:r>
        <w:rPr>
          <w:snapToGrid w:val="0"/>
        </w:rPr>
        <w:t xml:space="preserve"> be entitled in the matter of the Act (if any) and the section </w:t>
      </w:r>
      <w:r>
        <w:t xml:space="preserve">of the Act (if any), </w:t>
      </w:r>
      <w:r>
        <w:rPr>
          <w:snapToGrid w:val="0"/>
        </w:rPr>
        <w:t>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Footnotesection"/>
      </w:pPr>
      <w:r>
        <w:tab/>
        <w:t>[Rule 14 amended: SL 2020/242 r. 5(1)-(5).]</w:t>
      </w:r>
    </w:p>
    <w:p>
      <w:pPr>
        <w:pStyle w:val="Heading5"/>
        <w:rPr>
          <w:snapToGrid w:val="0"/>
        </w:rPr>
      </w:pPr>
      <w:bookmarkStart w:id="1712" w:name="_Toc73449517"/>
      <w:bookmarkStart w:id="1713" w:name="_Toc70607812"/>
      <w:r>
        <w:rPr>
          <w:rStyle w:val="CharSectno"/>
        </w:rPr>
        <w:t>15</w:t>
      </w:r>
      <w:r>
        <w:rPr>
          <w:snapToGrid w:val="0"/>
        </w:rPr>
        <w:t>.</w:t>
      </w:r>
      <w:r>
        <w:rPr>
          <w:snapToGrid w:val="0"/>
        </w:rPr>
        <w:tab/>
        <w:t>Order 7 applies to originating summons</w:t>
      </w:r>
      <w:bookmarkEnd w:id="1712"/>
      <w:bookmarkEnd w:id="1713"/>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714" w:name="_Toc73449518"/>
      <w:bookmarkStart w:id="1715" w:name="_Toc70607813"/>
      <w:r>
        <w:rPr>
          <w:rStyle w:val="CharSectno"/>
        </w:rPr>
        <w:t>16</w:t>
      </w:r>
      <w:r>
        <w:rPr>
          <w:snapToGrid w:val="0"/>
        </w:rPr>
        <w:t>.</w:t>
      </w:r>
      <w:r>
        <w:rPr>
          <w:snapToGrid w:val="0"/>
        </w:rPr>
        <w:tab/>
        <w:t>Time for appearance</w:t>
      </w:r>
      <w:bookmarkEnd w:id="1714"/>
      <w:bookmarkEnd w:id="1715"/>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Gazette 3 Oct 1975 p. 3769.] </w:t>
      </w:r>
    </w:p>
    <w:p>
      <w:pPr>
        <w:pStyle w:val="Heading5"/>
        <w:rPr>
          <w:snapToGrid w:val="0"/>
        </w:rPr>
      </w:pPr>
      <w:bookmarkStart w:id="1716" w:name="_Toc73449519"/>
      <w:bookmarkStart w:id="1717" w:name="_Toc70607814"/>
      <w:r>
        <w:rPr>
          <w:rStyle w:val="CharSectno"/>
        </w:rPr>
        <w:t>17</w:t>
      </w:r>
      <w:r>
        <w:rPr>
          <w:snapToGrid w:val="0"/>
        </w:rPr>
        <w:t>.</w:t>
      </w:r>
      <w:r>
        <w:rPr>
          <w:snapToGrid w:val="0"/>
        </w:rPr>
        <w:tab/>
        <w:t>Entry of appearance</w:t>
      </w:r>
      <w:bookmarkEnd w:id="1716"/>
      <w:bookmarkEnd w:id="1717"/>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keepNext/>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718" w:name="_Toc73449520"/>
      <w:bookmarkStart w:id="1719" w:name="_Toc70607815"/>
      <w:r>
        <w:rPr>
          <w:rStyle w:val="CharSectno"/>
        </w:rPr>
        <w:t>18</w:t>
      </w:r>
      <w:r>
        <w:rPr>
          <w:snapToGrid w:val="0"/>
        </w:rPr>
        <w:t>.</w:t>
      </w:r>
      <w:r>
        <w:rPr>
          <w:snapToGrid w:val="0"/>
        </w:rPr>
        <w:tab/>
        <w:t>When appearance not required</w:t>
      </w:r>
      <w:bookmarkEnd w:id="1718"/>
      <w:bookmarkEnd w:id="1719"/>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Gazette 13 Oct 1978 p. 3701; 20 Jun 1986 p. 2040; 13 Nov 2015 p. 4646.] </w:t>
      </w:r>
    </w:p>
    <w:p>
      <w:pPr>
        <w:pStyle w:val="Heading5"/>
        <w:rPr>
          <w:snapToGrid w:val="0"/>
        </w:rPr>
      </w:pPr>
      <w:bookmarkStart w:id="1720" w:name="_Toc73449521"/>
      <w:bookmarkStart w:id="1721" w:name="_Toc70607816"/>
      <w:r>
        <w:rPr>
          <w:rStyle w:val="CharSectno"/>
        </w:rPr>
        <w:t>18A</w:t>
      </w:r>
      <w:r>
        <w:rPr>
          <w:snapToGrid w:val="0"/>
        </w:rPr>
        <w:t>.</w:t>
      </w:r>
      <w:r>
        <w:rPr>
          <w:snapToGrid w:val="0"/>
        </w:rPr>
        <w:tab/>
        <w:t>Time for service where appearance not required</w:t>
      </w:r>
      <w:bookmarkEnd w:id="1720"/>
      <w:bookmarkEnd w:id="1721"/>
      <w:r>
        <w:rPr>
          <w:snapToGrid w:val="0"/>
        </w:rPr>
        <w:t xml:space="preserve"> </w:t>
      </w:r>
    </w:p>
    <w:p>
      <w:pPr>
        <w:pStyle w:val="Subsection"/>
        <w:keepNext/>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Gazette 3 Oct 1975 p. 3770.] </w:t>
      </w:r>
    </w:p>
    <w:p>
      <w:pPr>
        <w:pStyle w:val="Heading5"/>
        <w:rPr>
          <w:snapToGrid w:val="0"/>
        </w:rPr>
      </w:pPr>
      <w:bookmarkStart w:id="1722" w:name="_Toc73449522"/>
      <w:bookmarkStart w:id="1723" w:name="_Toc70607817"/>
      <w:r>
        <w:rPr>
          <w:rStyle w:val="CharSectno"/>
        </w:rPr>
        <w:t>19</w:t>
      </w:r>
      <w:r>
        <w:rPr>
          <w:snapToGrid w:val="0"/>
        </w:rPr>
        <w:t>.</w:t>
      </w:r>
      <w:r>
        <w:rPr>
          <w:snapToGrid w:val="0"/>
        </w:rPr>
        <w:tab/>
        <w:t>Fixing time for hearing summons</w:t>
      </w:r>
      <w:bookmarkEnd w:id="1722"/>
      <w:bookmarkEnd w:id="1723"/>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xml:space="preserve">, obtain an appointment for the attendance of the parties for the hearing of the summons and a day and </w:t>
      </w:r>
      <w:r>
        <w:t>time must be fixed by a notice in Form 76 which must be sealed with the seal of the Court.</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with the seal of the Court;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Gazette 3 Oct 1975 p. 3770; amended: Gazette 28 Jun 2011 p. 2552</w:t>
      </w:r>
      <w:r>
        <w:noBreakHyphen/>
        <w:t>3; 16 Aug 2017 p. 4416</w:t>
      </w:r>
      <w:r>
        <w:noBreakHyphen/>
        <w:t xml:space="preserve">17; SL 2020/242 r. 5(6) and (7).] </w:t>
      </w:r>
    </w:p>
    <w:p>
      <w:pPr>
        <w:pStyle w:val="Ednotesection"/>
      </w:pPr>
      <w:r>
        <w:t>[</w:t>
      </w:r>
      <w:r>
        <w:rPr>
          <w:b/>
        </w:rPr>
        <w:t>20.</w:t>
      </w:r>
      <w:r>
        <w:tab/>
        <w:t>Deleted: Gazette 16 Aug 2017 p. 4417</w:t>
      </w:r>
    </w:p>
    <w:p>
      <w:pPr>
        <w:pStyle w:val="Heading5"/>
        <w:rPr>
          <w:snapToGrid w:val="0"/>
        </w:rPr>
      </w:pPr>
      <w:bookmarkStart w:id="1724" w:name="_Toc73449523"/>
      <w:bookmarkStart w:id="1725" w:name="_Toc70607818"/>
      <w:r>
        <w:rPr>
          <w:rStyle w:val="CharSectno"/>
        </w:rPr>
        <w:t>21</w:t>
      </w:r>
      <w:r>
        <w:rPr>
          <w:snapToGrid w:val="0"/>
        </w:rPr>
        <w:t>.</w:t>
      </w:r>
      <w:r>
        <w:rPr>
          <w:snapToGrid w:val="0"/>
        </w:rPr>
        <w:tab/>
        <w:t>Evidence at hearing to be by affidavit</w:t>
      </w:r>
      <w:bookmarkEnd w:id="1724"/>
      <w:bookmarkEnd w:id="1725"/>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Gazette 3 Oct 1975 p. 3770.] </w:t>
      </w:r>
    </w:p>
    <w:p>
      <w:pPr>
        <w:pStyle w:val="Heading5"/>
        <w:rPr>
          <w:snapToGrid w:val="0"/>
        </w:rPr>
      </w:pPr>
      <w:bookmarkStart w:id="1726" w:name="_Toc73449524"/>
      <w:bookmarkStart w:id="1727" w:name="_Toc70607819"/>
      <w:r>
        <w:rPr>
          <w:rStyle w:val="CharSectno"/>
        </w:rPr>
        <w:t>22</w:t>
      </w:r>
      <w:r>
        <w:rPr>
          <w:snapToGrid w:val="0"/>
        </w:rPr>
        <w:t>.</w:t>
      </w:r>
      <w:r>
        <w:rPr>
          <w:snapToGrid w:val="0"/>
        </w:rPr>
        <w:tab/>
        <w:t>Hearings in absence of party</w:t>
      </w:r>
      <w:bookmarkEnd w:id="1726"/>
      <w:bookmarkEnd w:id="1727"/>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728" w:name="_Toc73449525"/>
      <w:bookmarkStart w:id="1729" w:name="_Toc70607820"/>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728"/>
      <w:bookmarkEnd w:id="1729"/>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730" w:name="_Toc73449526"/>
      <w:bookmarkStart w:id="1731" w:name="_Toc70607821"/>
      <w:r>
        <w:rPr>
          <w:rStyle w:val="CharSectno"/>
        </w:rPr>
        <w:t>24</w:t>
      </w:r>
      <w:r>
        <w:rPr>
          <w:snapToGrid w:val="0"/>
        </w:rPr>
        <w:t>.</w:t>
      </w:r>
      <w:r>
        <w:rPr>
          <w:snapToGrid w:val="0"/>
        </w:rPr>
        <w:tab/>
        <w:t>Costs thrown away by non</w:t>
      </w:r>
      <w:r>
        <w:rPr>
          <w:snapToGrid w:val="0"/>
        </w:rPr>
        <w:noBreakHyphen/>
        <w:t>attendance of party</w:t>
      </w:r>
      <w:bookmarkEnd w:id="1730"/>
      <w:bookmarkEnd w:id="1731"/>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Gazette 9 Nov 1973 p. 4165.] </w:t>
      </w:r>
    </w:p>
    <w:p>
      <w:pPr>
        <w:pStyle w:val="Heading5"/>
        <w:rPr>
          <w:snapToGrid w:val="0"/>
        </w:rPr>
      </w:pPr>
      <w:bookmarkStart w:id="1732" w:name="_Toc73449527"/>
      <w:bookmarkStart w:id="1733" w:name="_Toc70607822"/>
      <w:r>
        <w:rPr>
          <w:rStyle w:val="CharSectno"/>
        </w:rPr>
        <w:t>25</w:t>
      </w:r>
      <w:r>
        <w:rPr>
          <w:snapToGrid w:val="0"/>
        </w:rPr>
        <w:t>.</w:t>
      </w:r>
      <w:r>
        <w:rPr>
          <w:snapToGrid w:val="0"/>
        </w:rPr>
        <w:tab/>
        <w:t>Hearings not completed on hearing date</w:t>
      </w:r>
      <w:bookmarkEnd w:id="1732"/>
      <w:bookmarkEnd w:id="1733"/>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734" w:name="_Toc73449528"/>
      <w:bookmarkStart w:id="1735" w:name="_Toc70607823"/>
      <w:r>
        <w:rPr>
          <w:rStyle w:val="CharSectno"/>
        </w:rPr>
        <w:t>26</w:t>
      </w:r>
      <w:r>
        <w:rPr>
          <w:snapToGrid w:val="0"/>
        </w:rPr>
        <w:t>.</w:t>
      </w:r>
      <w:r>
        <w:rPr>
          <w:snapToGrid w:val="0"/>
        </w:rPr>
        <w:tab/>
        <w:t>Other matters that may be included in one summons</w:t>
      </w:r>
      <w:bookmarkEnd w:id="1734"/>
      <w:bookmarkEnd w:id="1735"/>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Gazette 9 Nov 1973 p. 4165.] </w:t>
      </w:r>
    </w:p>
    <w:p>
      <w:pPr>
        <w:pStyle w:val="Heading5"/>
        <w:rPr>
          <w:snapToGrid w:val="0"/>
        </w:rPr>
      </w:pPr>
      <w:bookmarkStart w:id="1736" w:name="_Toc73449529"/>
      <w:bookmarkStart w:id="1737" w:name="_Toc70607824"/>
      <w:r>
        <w:rPr>
          <w:rStyle w:val="CharSectno"/>
        </w:rPr>
        <w:t>27</w:t>
      </w:r>
      <w:r>
        <w:rPr>
          <w:snapToGrid w:val="0"/>
        </w:rPr>
        <w:t>.</w:t>
      </w:r>
      <w:r>
        <w:rPr>
          <w:snapToGrid w:val="0"/>
        </w:rPr>
        <w:tab/>
        <w:t>Directions as to hearings, evidence etc.</w:t>
      </w:r>
      <w:bookmarkEnd w:id="1736"/>
      <w:bookmarkEnd w:id="1737"/>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738" w:name="_Toc73449530"/>
      <w:bookmarkStart w:id="1739" w:name="_Toc70607825"/>
      <w:r>
        <w:rPr>
          <w:rStyle w:val="CharSectno"/>
        </w:rPr>
        <w:t>28</w:t>
      </w:r>
      <w:r>
        <w:rPr>
          <w:snapToGrid w:val="0"/>
        </w:rPr>
        <w:t>.</w:t>
      </w:r>
      <w:r>
        <w:rPr>
          <w:snapToGrid w:val="0"/>
        </w:rPr>
        <w:tab/>
        <w:t>Adjourning hearings</w:t>
      </w:r>
      <w:bookmarkEnd w:id="1738"/>
      <w:bookmarkEnd w:id="1739"/>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Gazette 3 Oct 1975 p. 3771; 28 Jun 2011 p. 2552.] </w:t>
      </w:r>
    </w:p>
    <w:p>
      <w:pPr>
        <w:pStyle w:val="Heading5"/>
        <w:rPr>
          <w:snapToGrid w:val="0"/>
        </w:rPr>
      </w:pPr>
      <w:bookmarkStart w:id="1740" w:name="_Toc73449531"/>
      <w:bookmarkStart w:id="1741" w:name="_Toc70607826"/>
      <w:r>
        <w:rPr>
          <w:rStyle w:val="CharSectno"/>
        </w:rPr>
        <w:t>29</w:t>
      </w:r>
      <w:r>
        <w:rPr>
          <w:snapToGrid w:val="0"/>
        </w:rPr>
        <w:t>.</w:t>
      </w:r>
      <w:r>
        <w:rPr>
          <w:snapToGrid w:val="0"/>
        </w:rPr>
        <w:tab/>
        <w:t>Court’s powers and procedure at hearings</w:t>
      </w:r>
      <w:bookmarkEnd w:id="1740"/>
      <w:bookmarkEnd w:id="1741"/>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742" w:name="_Toc73449532"/>
      <w:bookmarkStart w:id="1743" w:name="_Toc70607827"/>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1742"/>
      <w:bookmarkEnd w:id="1743"/>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Gazette 24 Jun 1977 p. 1914</w:t>
      </w:r>
      <w:r>
        <w:noBreakHyphen/>
        <w:t xml:space="preserve">15; amended: Gazette 30 Jul 1982 p. 2946; 30 Nov 1984 p. 3951; 13 Nov 2015 p. 4646.] </w:t>
      </w:r>
    </w:p>
    <w:p>
      <w:pPr>
        <w:pStyle w:val="Heading2"/>
        <w:rPr>
          <w:b w:val="0"/>
        </w:rPr>
      </w:pPr>
      <w:bookmarkStart w:id="1744" w:name="_Toc73430543"/>
      <w:bookmarkStart w:id="1745" w:name="_Toc73449533"/>
      <w:bookmarkStart w:id="1746" w:name="_Toc70516816"/>
      <w:bookmarkStart w:id="1747" w:name="_Toc70601992"/>
      <w:bookmarkStart w:id="1748" w:name="_Toc70607828"/>
      <w:r>
        <w:rPr>
          <w:rStyle w:val="CharPartNo"/>
        </w:rPr>
        <w:t>Order 59</w:t>
      </w:r>
      <w:r>
        <w:rPr>
          <w:rStyle w:val="CharDivNo"/>
        </w:rPr>
        <w:t> </w:t>
      </w:r>
      <w:r>
        <w:t>—</w:t>
      </w:r>
      <w:r>
        <w:rPr>
          <w:rStyle w:val="CharDivText"/>
        </w:rPr>
        <w:t> </w:t>
      </w:r>
      <w:r>
        <w:rPr>
          <w:rStyle w:val="CharPartText"/>
        </w:rPr>
        <w:t>Applications and proceedings in chambers</w:t>
      </w:r>
      <w:bookmarkEnd w:id="1744"/>
      <w:bookmarkEnd w:id="1745"/>
      <w:bookmarkEnd w:id="1746"/>
      <w:bookmarkEnd w:id="1747"/>
      <w:bookmarkEnd w:id="1748"/>
    </w:p>
    <w:p>
      <w:pPr>
        <w:pStyle w:val="Heading5"/>
        <w:rPr>
          <w:snapToGrid w:val="0"/>
        </w:rPr>
      </w:pPr>
      <w:bookmarkStart w:id="1749" w:name="_Toc73449534"/>
      <w:bookmarkStart w:id="1750" w:name="_Toc70607829"/>
      <w:r>
        <w:rPr>
          <w:rStyle w:val="CharSectno"/>
        </w:rPr>
        <w:t>1</w:t>
      </w:r>
      <w:r>
        <w:rPr>
          <w:snapToGrid w:val="0"/>
        </w:rPr>
        <w:t>.</w:t>
      </w:r>
      <w:r>
        <w:rPr>
          <w:snapToGrid w:val="0"/>
        </w:rPr>
        <w:tab/>
        <w:t>Business to be dealt with in chambers</w:t>
      </w:r>
      <w:bookmarkEnd w:id="1749"/>
      <w:bookmarkEnd w:id="1750"/>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Gazette 28 Oct 1996 p. 5699; 21 Feb 2007 p. 562; 28 Jun 2011 p. 2555.] </w:t>
      </w:r>
    </w:p>
    <w:p>
      <w:pPr>
        <w:pStyle w:val="Heading5"/>
        <w:rPr>
          <w:snapToGrid w:val="0"/>
        </w:rPr>
      </w:pPr>
      <w:bookmarkStart w:id="1751" w:name="_Toc73449535"/>
      <w:bookmarkStart w:id="1752" w:name="_Toc70607830"/>
      <w:r>
        <w:rPr>
          <w:rStyle w:val="CharSectno"/>
        </w:rPr>
        <w:t>2</w:t>
      </w:r>
      <w:r>
        <w:rPr>
          <w:snapToGrid w:val="0"/>
        </w:rPr>
        <w:t>.</w:t>
      </w:r>
      <w:r>
        <w:rPr>
          <w:snapToGrid w:val="0"/>
        </w:rPr>
        <w:tab/>
        <w:t>Hearings may be in open court or chambers</w:t>
      </w:r>
      <w:bookmarkEnd w:id="1751"/>
      <w:bookmarkEnd w:id="1752"/>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753" w:name="_Toc73449536"/>
      <w:bookmarkStart w:id="1754" w:name="_Toc70607831"/>
      <w:r>
        <w:rPr>
          <w:rStyle w:val="CharSectno"/>
        </w:rPr>
        <w:t>3</w:t>
      </w:r>
      <w:r>
        <w:rPr>
          <w:snapToGrid w:val="0"/>
        </w:rPr>
        <w:t>.</w:t>
      </w:r>
      <w:r>
        <w:rPr>
          <w:snapToGrid w:val="0"/>
        </w:rPr>
        <w:tab/>
        <w:t>Applications in chambers</w:t>
      </w:r>
      <w:bookmarkEnd w:id="1753"/>
      <w:bookmarkEnd w:id="1754"/>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Gazette 28 Oct 1996 p. 5699</w:t>
      </w:r>
      <w:r>
        <w:noBreakHyphen/>
        <w:t>700; amended: Gazette 28 Jul 2010 p. 3467; 16 Aug 2017 p. 4417</w:t>
      </w:r>
      <w:r>
        <w:noBreakHyphen/>
        <w:t xml:space="preserve">18.] </w:t>
      </w:r>
    </w:p>
    <w:p>
      <w:pPr>
        <w:pStyle w:val="Heading5"/>
        <w:rPr>
          <w:snapToGrid w:val="0"/>
        </w:rPr>
      </w:pPr>
      <w:bookmarkStart w:id="1755" w:name="_Toc73449537"/>
      <w:bookmarkStart w:id="1756" w:name="_Toc70607832"/>
      <w:r>
        <w:rPr>
          <w:rStyle w:val="CharSectno"/>
        </w:rPr>
        <w:t>4</w:t>
      </w:r>
      <w:r>
        <w:rPr>
          <w:snapToGrid w:val="0"/>
        </w:rPr>
        <w:t>.</w:t>
      </w:r>
      <w:r>
        <w:rPr>
          <w:snapToGrid w:val="0"/>
        </w:rPr>
        <w:tab/>
        <w:t>Form and issue of summons</w:t>
      </w:r>
      <w:bookmarkEnd w:id="1755"/>
      <w:bookmarkEnd w:id="1756"/>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 xml:space="preserve">A summons is issued by being sealed </w:t>
      </w:r>
      <w:r>
        <w:t>with the seal of the Court.</w:t>
      </w:r>
    </w:p>
    <w:p>
      <w:pPr>
        <w:pStyle w:val="Ednotesubsection"/>
      </w:pPr>
      <w:r>
        <w:tab/>
        <w:t>[(3)</w:t>
      </w:r>
      <w:r>
        <w:tab/>
        <w:t>deleted]</w:t>
      </w:r>
    </w:p>
    <w:p>
      <w:pPr>
        <w:pStyle w:val="Subsection"/>
        <w:keepNext/>
        <w:rPr>
          <w:snapToGrid w:val="0"/>
        </w:rPr>
      </w:pPr>
      <w:r>
        <w:rPr>
          <w:snapToGrid w:val="0"/>
        </w:rPr>
        <w:tab/>
        <w:t>(4)</w:t>
      </w:r>
      <w:r>
        <w:rPr>
          <w:snapToGrid w:val="0"/>
        </w:rPr>
        <w:tab/>
        <w:t xml:space="preserve">A summons </w:t>
      </w:r>
      <w:r>
        <w:t>must</w:t>
      </w:r>
      <w:r>
        <w:rPr>
          <w:snapToGrid w:val="0"/>
        </w:rPr>
        <w:t xml:space="preserve"> not be amended after issue except with the leave of the Court.</w:t>
      </w:r>
    </w:p>
    <w:p>
      <w:pPr>
        <w:pStyle w:val="Footnotesection"/>
      </w:pPr>
      <w:r>
        <w:tab/>
        <w:t>[Rule 4 amended: SL 2020/242 r. 6.]</w:t>
      </w:r>
    </w:p>
    <w:p>
      <w:pPr>
        <w:pStyle w:val="Heading5"/>
        <w:rPr>
          <w:snapToGrid w:val="0"/>
        </w:rPr>
      </w:pPr>
      <w:bookmarkStart w:id="1757" w:name="_Toc73449538"/>
      <w:bookmarkStart w:id="1758" w:name="_Toc70607833"/>
      <w:r>
        <w:rPr>
          <w:rStyle w:val="CharSectno"/>
        </w:rPr>
        <w:t>5</w:t>
      </w:r>
      <w:r>
        <w:rPr>
          <w:snapToGrid w:val="0"/>
        </w:rPr>
        <w:t>.</w:t>
      </w:r>
      <w:r>
        <w:rPr>
          <w:snapToGrid w:val="0"/>
        </w:rPr>
        <w:tab/>
        <w:t>Summons, service of</w:t>
      </w:r>
      <w:bookmarkEnd w:id="1757"/>
      <w:bookmarkEnd w:id="1758"/>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Gazette 3 Oct 1975 p. 3771; 28 Jun 2011 p. 2552.] </w:t>
      </w:r>
    </w:p>
    <w:p>
      <w:pPr>
        <w:pStyle w:val="Heading5"/>
        <w:rPr>
          <w:snapToGrid w:val="0"/>
        </w:rPr>
      </w:pPr>
      <w:bookmarkStart w:id="1759" w:name="_Toc73449539"/>
      <w:bookmarkStart w:id="1760" w:name="_Toc70607834"/>
      <w:r>
        <w:rPr>
          <w:rStyle w:val="CharSectno"/>
        </w:rPr>
        <w:t>6</w:t>
      </w:r>
      <w:r>
        <w:rPr>
          <w:snapToGrid w:val="0"/>
        </w:rPr>
        <w:t>.</w:t>
      </w:r>
      <w:r>
        <w:rPr>
          <w:snapToGrid w:val="0"/>
        </w:rPr>
        <w:tab/>
        <w:t>Experts, assistance of</w:t>
      </w:r>
      <w:bookmarkEnd w:id="1759"/>
      <w:bookmarkEnd w:id="1760"/>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761" w:name="_Toc73449540"/>
      <w:bookmarkStart w:id="1762" w:name="_Toc70607835"/>
      <w:r>
        <w:rPr>
          <w:rStyle w:val="CharSectno"/>
        </w:rPr>
        <w:t>7</w:t>
      </w:r>
      <w:r>
        <w:rPr>
          <w:snapToGrid w:val="0"/>
        </w:rPr>
        <w:t>.</w:t>
      </w:r>
      <w:r>
        <w:rPr>
          <w:snapToGrid w:val="0"/>
        </w:rPr>
        <w:tab/>
        <w:t>Application of O. 58 r. 22 to 28</w:t>
      </w:r>
      <w:bookmarkEnd w:id="1761"/>
      <w:bookmarkEnd w:id="1762"/>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Gazette 28 Oct 1996 p. 5700.] </w:t>
      </w:r>
    </w:p>
    <w:p>
      <w:pPr>
        <w:pStyle w:val="Heading5"/>
        <w:rPr>
          <w:snapToGrid w:val="0"/>
        </w:rPr>
      </w:pPr>
      <w:bookmarkStart w:id="1763" w:name="_Toc73449541"/>
      <w:bookmarkStart w:id="1764" w:name="_Toc70607836"/>
      <w:r>
        <w:rPr>
          <w:rStyle w:val="CharSectno"/>
        </w:rPr>
        <w:t>8</w:t>
      </w:r>
      <w:r>
        <w:rPr>
          <w:snapToGrid w:val="0"/>
        </w:rPr>
        <w:t>.</w:t>
      </w:r>
      <w:r>
        <w:rPr>
          <w:snapToGrid w:val="0"/>
        </w:rPr>
        <w:tab/>
        <w:t>Stay of proceedings, ordering</w:t>
      </w:r>
      <w:bookmarkEnd w:id="1763"/>
      <w:bookmarkEnd w:id="1764"/>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765" w:name="_Toc73449542"/>
      <w:bookmarkStart w:id="1766" w:name="_Toc70607837"/>
      <w:r>
        <w:rPr>
          <w:rStyle w:val="CharSectno"/>
        </w:rPr>
        <w:t>9</w:t>
      </w:r>
      <w:r>
        <w:rPr>
          <w:snapToGrid w:val="0"/>
        </w:rPr>
        <w:t>.</w:t>
      </w:r>
      <w:r>
        <w:rPr>
          <w:snapToGrid w:val="0"/>
        </w:rPr>
        <w:tab/>
        <w:t>Parties to confer before making application</w:t>
      </w:r>
      <w:bookmarkEnd w:id="1765"/>
      <w:bookmarkEnd w:id="1766"/>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Gazette 28 Oct 1996 p. 5700; amended: Gazette 28 Jun 2011 p. 2552.] </w:t>
      </w:r>
    </w:p>
    <w:p>
      <w:pPr>
        <w:pStyle w:val="Heading5"/>
        <w:rPr>
          <w:snapToGrid w:val="0"/>
        </w:rPr>
      </w:pPr>
      <w:bookmarkStart w:id="1767" w:name="_Toc73449543"/>
      <w:bookmarkStart w:id="1768" w:name="_Toc70607838"/>
      <w:r>
        <w:rPr>
          <w:rStyle w:val="CharSectno"/>
        </w:rPr>
        <w:t>10</w:t>
      </w:r>
      <w:r>
        <w:rPr>
          <w:snapToGrid w:val="0"/>
        </w:rPr>
        <w:t>.</w:t>
      </w:r>
      <w:r>
        <w:rPr>
          <w:snapToGrid w:val="0"/>
        </w:rPr>
        <w:tab/>
        <w:t>Orders, form of</w:t>
      </w:r>
      <w:bookmarkEnd w:id="1767"/>
      <w:bookmarkEnd w:id="1768"/>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Gazette 10 Jan 1975 p. 51; amended: Gazette 28 Jun 2011 p. 2552.] </w:t>
      </w:r>
    </w:p>
    <w:p>
      <w:pPr>
        <w:pStyle w:val="Heading2"/>
      </w:pPr>
      <w:bookmarkStart w:id="1769" w:name="_Toc73430554"/>
      <w:bookmarkStart w:id="1770" w:name="_Toc73449544"/>
      <w:bookmarkStart w:id="1771" w:name="_Toc70516827"/>
      <w:bookmarkStart w:id="1772" w:name="_Toc70602003"/>
      <w:bookmarkStart w:id="1773" w:name="_Toc70607839"/>
      <w:r>
        <w:rPr>
          <w:rStyle w:val="CharPartNo"/>
        </w:rPr>
        <w:t>Order 60</w:t>
      </w:r>
      <w:r>
        <w:rPr>
          <w:b w:val="0"/>
        </w:rPr>
        <w:t> </w:t>
      </w:r>
      <w:r>
        <w:t>—</w:t>
      </w:r>
      <w:r>
        <w:rPr>
          <w:b w:val="0"/>
        </w:rPr>
        <w:t> </w:t>
      </w:r>
      <w:r>
        <w:rPr>
          <w:rStyle w:val="CharPartText"/>
        </w:rPr>
        <w:t>Masters’ jurisdiction</w:t>
      </w:r>
      <w:bookmarkEnd w:id="1769"/>
      <w:bookmarkEnd w:id="1770"/>
      <w:bookmarkEnd w:id="1771"/>
      <w:bookmarkEnd w:id="1772"/>
      <w:bookmarkEnd w:id="1773"/>
    </w:p>
    <w:p>
      <w:pPr>
        <w:pStyle w:val="Footnotesection"/>
      </w:pPr>
      <w:r>
        <w:tab/>
        <w:t>[Heading inserted: Gazette 21 Feb 2007 p. 562.]</w:t>
      </w:r>
    </w:p>
    <w:p>
      <w:pPr>
        <w:pStyle w:val="Heading5"/>
      </w:pPr>
      <w:bookmarkStart w:id="1774" w:name="_Toc73449545"/>
      <w:bookmarkStart w:id="1775" w:name="_Toc70607840"/>
      <w:r>
        <w:rPr>
          <w:rStyle w:val="CharSectno"/>
        </w:rPr>
        <w:t>1</w:t>
      </w:r>
      <w:r>
        <w:t>.</w:t>
      </w:r>
      <w:r>
        <w:tab/>
        <w:t>Masters’ general jurisdiction</w:t>
      </w:r>
      <w:bookmarkEnd w:id="1774"/>
      <w:bookmarkEnd w:id="1775"/>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Gazette 21 Feb 2007 p. 562</w:t>
      </w:r>
      <w:r>
        <w:noBreakHyphen/>
        <w:t>3; amended: Gazette 13 Nov 2015 p. 4646.]</w:t>
      </w:r>
    </w:p>
    <w:p>
      <w:pPr>
        <w:pStyle w:val="Heading5"/>
      </w:pPr>
      <w:bookmarkStart w:id="1776" w:name="_Toc73449546"/>
      <w:bookmarkStart w:id="1777" w:name="_Toc70607841"/>
      <w:r>
        <w:rPr>
          <w:rStyle w:val="CharSectno"/>
        </w:rPr>
        <w:t>2</w:t>
      </w:r>
      <w:r>
        <w:t>.</w:t>
      </w:r>
      <w:r>
        <w:tab/>
        <w:t>Master may refer matter to judge or Court of Appeal</w:t>
      </w:r>
      <w:bookmarkEnd w:id="1776"/>
      <w:bookmarkEnd w:id="1777"/>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Gazette 21 Feb 2007 p. 563.]</w:t>
      </w:r>
    </w:p>
    <w:p>
      <w:pPr>
        <w:pStyle w:val="Heading2"/>
        <w:rPr>
          <w:b w:val="0"/>
        </w:rPr>
      </w:pPr>
      <w:bookmarkStart w:id="1778" w:name="_Toc73430557"/>
      <w:bookmarkStart w:id="1779" w:name="_Toc73449547"/>
      <w:bookmarkStart w:id="1780" w:name="_Toc70516830"/>
      <w:bookmarkStart w:id="1781" w:name="_Toc70602006"/>
      <w:bookmarkStart w:id="1782" w:name="_Toc70607842"/>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1778"/>
      <w:bookmarkEnd w:id="1779"/>
      <w:bookmarkEnd w:id="1780"/>
      <w:bookmarkEnd w:id="1781"/>
      <w:bookmarkEnd w:id="1782"/>
    </w:p>
    <w:p>
      <w:pPr>
        <w:pStyle w:val="Footnoteheading"/>
        <w:ind w:left="890"/>
        <w:rPr>
          <w:snapToGrid w:val="0"/>
        </w:rPr>
      </w:pPr>
      <w:r>
        <w:rPr>
          <w:snapToGrid w:val="0"/>
        </w:rPr>
        <w:tab/>
        <w:t>[Heading inserted: Gazette 28 Oct 1996 p. 5701.]</w:t>
      </w:r>
    </w:p>
    <w:p>
      <w:pPr>
        <w:pStyle w:val="Heading5"/>
        <w:spacing w:before="260"/>
        <w:rPr>
          <w:snapToGrid w:val="0"/>
        </w:rPr>
      </w:pPr>
      <w:bookmarkStart w:id="1783" w:name="_Toc73449548"/>
      <w:bookmarkStart w:id="1784" w:name="_Toc70607843"/>
      <w:r>
        <w:rPr>
          <w:rStyle w:val="CharSectno"/>
        </w:rPr>
        <w:t>1</w:t>
      </w:r>
      <w:r>
        <w:rPr>
          <w:snapToGrid w:val="0"/>
        </w:rPr>
        <w:t>.</w:t>
      </w:r>
      <w:r>
        <w:rPr>
          <w:snapToGrid w:val="0"/>
        </w:rPr>
        <w:tab/>
      </w:r>
      <w:r>
        <w:rPr>
          <w:szCs w:val="24"/>
        </w:rPr>
        <w:t>Registrars’ general jurisdiction</w:t>
      </w:r>
      <w:bookmarkEnd w:id="1783"/>
      <w:bookmarkEnd w:id="1784"/>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Indenta"/>
      </w:pPr>
      <w:r>
        <w:tab/>
        <w:t>(b)</w:t>
      </w:r>
      <w:r>
        <w:tab/>
        <w:t>under Order 67B, the Court’s powers in relation to access to information, records and other things;</w:t>
      </w:r>
    </w:p>
    <w:p>
      <w:pPr>
        <w:pStyle w:val="Ednotepara"/>
        <w:rPr>
          <w:snapToGrid w:val="0"/>
        </w:rPr>
      </w:pPr>
      <w:r>
        <w:rPr>
          <w:snapToGrid w:val="0"/>
        </w:rPr>
        <w:tab/>
        <w:t>[(c)-(d)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Ednotesubsection"/>
      </w:pPr>
      <w:r>
        <w:tab/>
        <w:t>[(2)</w:t>
      </w:r>
      <w:r>
        <w:tab/>
        <w:t>deleted]</w:t>
      </w:r>
    </w:p>
    <w:p>
      <w:pPr>
        <w:pStyle w:val="Footnotesection"/>
        <w:spacing w:before="200"/>
        <w:ind w:left="890" w:hanging="890"/>
      </w:pPr>
      <w:r>
        <w:tab/>
        <w:t xml:space="preserve">[Rule 1 inserted: Gazette 28 Oct 1996 p. 5701; amended: Gazette 16 Jul 1999 p. 3194; 23 Jan 2001 p. 562; 27 Sep 2002 p. 4829; 21 May 2004 p. 1712; 13 Nov 2015 p. 4646-7; 16 Nov 2016 p. 5199; 16 Aug 2017 p. 4418; 27 Feb 2018 p. 572.] </w:t>
      </w:r>
    </w:p>
    <w:p>
      <w:pPr>
        <w:pStyle w:val="Heading5"/>
      </w:pPr>
      <w:bookmarkStart w:id="1785" w:name="_Toc73449549"/>
      <w:bookmarkStart w:id="1786" w:name="_Toc70607844"/>
      <w:r>
        <w:rPr>
          <w:rStyle w:val="CharSectno"/>
        </w:rPr>
        <w:t>2</w:t>
      </w:r>
      <w:r>
        <w:t>.</w:t>
      </w:r>
      <w:r>
        <w:tab/>
        <w:t>Registrars’ jurisdiction with respect to case management</w:t>
      </w:r>
      <w:bookmarkEnd w:id="1785"/>
      <w:bookmarkEnd w:id="1786"/>
    </w:p>
    <w:p>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Gazette 13 Nov 2015 p. 4647-8; amended: Gazette 20 Dec 2016 p. 5842; 16 Aug 2017 p. 4418.]</w:t>
      </w:r>
    </w:p>
    <w:p>
      <w:pPr>
        <w:pStyle w:val="Heading5"/>
      </w:pPr>
      <w:bookmarkStart w:id="1787" w:name="_Toc73449550"/>
      <w:bookmarkStart w:id="1788" w:name="_Toc70607845"/>
      <w:r>
        <w:rPr>
          <w:rStyle w:val="CharSectno"/>
        </w:rPr>
        <w:t>2A</w:t>
      </w:r>
      <w:r>
        <w:t>.</w:t>
      </w:r>
      <w:r>
        <w:tab/>
        <w:t>Registrars to deal with applications within their jurisdiction</w:t>
      </w:r>
      <w:bookmarkEnd w:id="1787"/>
      <w:bookmarkEnd w:id="1788"/>
    </w:p>
    <w:p>
      <w:pPr>
        <w:pStyle w:val="Subsection"/>
      </w:pPr>
      <w:r>
        <w:tab/>
      </w:r>
      <w:r>
        <w:tab/>
        <w:t>If an application made to the Court requests the exercise of jurisdiction or a power of the Court that under this Order is exercisable by a registrar, the application must be dealt with by a registrar unless —</w:t>
      </w:r>
    </w:p>
    <w:p>
      <w:pPr>
        <w:pStyle w:val="Indenta"/>
      </w:pPr>
      <w:r>
        <w:tab/>
        <w:t>(a)</w:t>
      </w:r>
      <w:r>
        <w:tab/>
        <w:t>under rule 3 the proceedings have been referred to a judge or master; or</w:t>
      </w:r>
    </w:p>
    <w:p>
      <w:pPr>
        <w:pStyle w:val="Indenta"/>
      </w:pPr>
      <w:r>
        <w:tab/>
        <w:t>(b)</w:t>
      </w:r>
      <w:r>
        <w:tab/>
        <w:t>a judge, master or registrar has granted leave for the application to be dealt with by a judge or master.</w:t>
      </w:r>
    </w:p>
    <w:p>
      <w:pPr>
        <w:pStyle w:val="Footnotesection"/>
      </w:pPr>
      <w:r>
        <w:tab/>
        <w:t>[Rule 2A inserted: Gazette 27 Feb 2018 p. 573.]</w:t>
      </w:r>
    </w:p>
    <w:p>
      <w:pPr>
        <w:pStyle w:val="Heading5"/>
      </w:pPr>
      <w:bookmarkStart w:id="1789" w:name="_Toc73449551"/>
      <w:bookmarkStart w:id="1790" w:name="_Toc70607846"/>
      <w:r>
        <w:rPr>
          <w:rStyle w:val="CharSectno"/>
        </w:rPr>
        <w:t>3</w:t>
      </w:r>
      <w:r>
        <w:t>.</w:t>
      </w:r>
      <w:r>
        <w:tab/>
        <w:t>Registrar may refer proceedings to judge or master</w:t>
      </w:r>
      <w:bookmarkEnd w:id="1789"/>
      <w:bookmarkEnd w:id="1790"/>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Gazette 13 Nov 2015 p. 4648.]</w:t>
      </w:r>
    </w:p>
    <w:p>
      <w:pPr>
        <w:pStyle w:val="Heading5"/>
      </w:pPr>
      <w:bookmarkStart w:id="1791" w:name="_Toc73449552"/>
      <w:bookmarkStart w:id="1792" w:name="_Toc70607847"/>
      <w:r>
        <w:rPr>
          <w:rStyle w:val="CharSectno"/>
        </w:rPr>
        <w:t>4</w:t>
      </w:r>
      <w:r>
        <w:t>.</w:t>
      </w:r>
      <w:r>
        <w:tab/>
        <w:t>Appeals from decisions of registrars</w:t>
      </w:r>
      <w:bookmarkEnd w:id="1791"/>
      <w:bookmarkEnd w:id="1792"/>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 or</w:t>
      </w:r>
    </w:p>
    <w:p>
      <w:pPr>
        <w:pStyle w:val="Indenta"/>
      </w:pPr>
      <w:r>
        <w:tab/>
        <w:t>(d)</w:t>
      </w:r>
      <w:r>
        <w:tab/>
        <w:t>made under Order 67A; or</w:t>
      </w:r>
    </w:p>
    <w:p>
      <w:pPr>
        <w:pStyle w:val="Indenta"/>
      </w:pPr>
      <w:r>
        <w:tab/>
        <w:t>(e)</w:t>
      </w:r>
      <w:r>
        <w:tab/>
        <w:t>to which Order 67B rule 17 applies.</w:t>
      </w:r>
    </w:p>
    <w:p>
      <w:pPr>
        <w:pStyle w:val="Footnotesection"/>
      </w:pPr>
      <w:r>
        <w:tab/>
        <w:t>[Rule 4 inserted: Gazette 13 Nov 2015 p. 4648; amended: Gazette 27 Feb 2018 p. 573.]</w:t>
      </w:r>
    </w:p>
    <w:p>
      <w:pPr>
        <w:pStyle w:val="Heading5"/>
      </w:pPr>
      <w:bookmarkStart w:id="1793" w:name="_Toc73449553"/>
      <w:bookmarkStart w:id="1794" w:name="_Toc70607848"/>
      <w:r>
        <w:rPr>
          <w:rStyle w:val="CharSectno"/>
        </w:rPr>
        <w:t>5</w:t>
      </w:r>
      <w:r>
        <w:t>.</w:t>
      </w:r>
      <w:r>
        <w:tab/>
        <w:t>Appeal procedure</w:t>
      </w:r>
      <w:bookmarkEnd w:id="1793"/>
      <w:bookmarkEnd w:id="1794"/>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Gazette 13 Nov 2015 p. 4648-9.]</w:t>
      </w:r>
    </w:p>
    <w:p>
      <w:pPr>
        <w:pStyle w:val="Heading5"/>
      </w:pPr>
      <w:bookmarkStart w:id="1795" w:name="_Toc73449554"/>
      <w:bookmarkStart w:id="1796" w:name="_Toc70607849"/>
      <w:r>
        <w:rPr>
          <w:rStyle w:val="CharSectno"/>
        </w:rPr>
        <w:t>6A</w:t>
      </w:r>
      <w:r>
        <w:t>.</w:t>
      </w:r>
      <w:r>
        <w:tab/>
        <w:t>Other parties to appeal to advise certain matters</w:t>
      </w:r>
      <w:bookmarkEnd w:id="1795"/>
      <w:bookmarkEnd w:id="1796"/>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Gazette 13 Nov 2015 p. 4649.]</w:t>
      </w:r>
    </w:p>
    <w:p>
      <w:pPr>
        <w:pStyle w:val="Heading5"/>
      </w:pPr>
      <w:bookmarkStart w:id="1797" w:name="_Toc73449555"/>
      <w:bookmarkStart w:id="1798" w:name="_Toc70607850"/>
      <w:r>
        <w:rPr>
          <w:rStyle w:val="CharSectno"/>
        </w:rPr>
        <w:t>6</w:t>
      </w:r>
      <w:r>
        <w:t>.</w:t>
      </w:r>
      <w:r>
        <w:tab/>
        <w:t>Appeal is by way of new hearing</w:t>
      </w:r>
      <w:bookmarkEnd w:id="1797"/>
      <w:bookmarkEnd w:id="1798"/>
      <w:r>
        <w:t xml:space="preserve"> </w:t>
      </w:r>
    </w:p>
    <w:p>
      <w:pPr>
        <w:pStyle w:val="Subsection"/>
      </w:pPr>
      <w:r>
        <w:tab/>
      </w:r>
      <w:r>
        <w:tab/>
        <w:t>An appeal from a registrar is to be by way of a new hearing of the matter that was before the registrar.</w:t>
      </w:r>
    </w:p>
    <w:p>
      <w:pPr>
        <w:pStyle w:val="Footnotesection"/>
      </w:pPr>
      <w:r>
        <w:tab/>
        <w:t>[Rule 6 inserted: Gazette 13 Nov 2015 p. 4649.]</w:t>
      </w:r>
    </w:p>
    <w:p>
      <w:pPr>
        <w:pStyle w:val="Heading5"/>
      </w:pPr>
      <w:bookmarkStart w:id="1799" w:name="_Toc73449556"/>
      <w:bookmarkStart w:id="1800" w:name="_Toc70607851"/>
      <w:r>
        <w:rPr>
          <w:rStyle w:val="CharSectno"/>
        </w:rPr>
        <w:t>7</w:t>
      </w:r>
      <w:r>
        <w:t>.</w:t>
      </w:r>
      <w:r>
        <w:tab/>
        <w:t>This Order not to apply to Court of Appeal Registrar</w:t>
      </w:r>
      <w:bookmarkEnd w:id="1799"/>
      <w:bookmarkEnd w:id="1800"/>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Gazette 29 Apr 2005 p. 1792.] </w:t>
      </w:r>
    </w:p>
    <w:p>
      <w:pPr>
        <w:pStyle w:val="Heading2"/>
        <w:rPr>
          <w:b w:val="0"/>
        </w:rPr>
      </w:pPr>
      <w:bookmarkStart w:id="1801" w:name="_Toc73430567"/>
      <w:bookmarkStart w:id="1802" w:name="_Toc73449557"/>
      <w:bookmarkStart w:id="1803" w:name="_Toc70516840"/>
      <w:bookmarkStart w:id="1804" w:name="_Toc70602016"/>
      <w:bookmarkStart w:id="1805" w:name="_Toc70607852"/>
      <w:r>
        <w:rPr>
          <w:rStyle w:val="CharPartNo"/>
        </w:rPr>
        <w:t>Order 61</w:t>
      </w:r>
      <w:r>
        <w:t> — </w:t>
      </w:r>
      <w:r>
        <w:rPr>
          <w:rStyle w:val="CharPartText"/>
        </w:rPr>
        <w:t>Proceedings under judgments and orders</w:t>
      </w:r>
      <w:bookmarkEnd w:id="1801"/>
      <w:bookmarkEnd w:id="1802"/>
      <w:bookmarkEnd w:id="1803"/>
      <w:bookmarkEnd w:id="1804"/>
      <w:bookmarkEnd w:id="1805"/>
    </w:p>
    <w:p>
      <w:pPr>
        <w:pStyle w:val="Heading3"/>
      </w:pPr>
      <w:bookmarkStart w:id="1806" w:name="_Toc73430568"/>
      <w:bookmarkStart w:id="1807" w:name="_Toc73449558"/>
      <w:bookmarkStart w:id="1808" w:name="_Toc70516841"/>
      <w:bookmarkStart w:id="1809" w:name="_Toc70602017"/>
      <w:bookmarkStart w:id="1810" w:name="_Toc70607853"/>
      <w:r>
        <w:rPr>
          <w:rStyle w:val="CharDivNo"/>
        </w:rPr>
        <w:t>Division 1</w:t>
      </w:r>
      <w:r>
        <w:t> — </w:t>
      </w:r>
      <w:r>
        <w:rPr>
          <w:rStyle w:val="CharDivText"/>
        </w:rPr>
        <w:t>Application of order</w:t>
      </w:r>
      <w:bookmarkEnd w:id="1806"/>
      <w:bookmarkEnd w:id="1807"/>
      <w:bookmarkEnd w:id="1808"/>
      <w:bookmarkEnd w:id="1809"/>
      <w:bookmarkEnd w:id="1810"/>
    </w:p>
    <w:p>
      <w:pPr>
        <w:pStyle w:val="Footnoteheading"/>
      </w:pPr>
      <w:r>
        <w:tab/>
        <w:t xml:space="preserve">[Heading inserted: Gazette 22 Feb 2008 p. 638.] </w:t>
      </w:r>
    </w:p>
    <w:p>
      <w:pPr>
        <w:pStyle w:val="Heading5"/>
        <w:rPr>
          <w:snapToGrid w:val="0"/>
        </w:rPr>
      </w:pPr>
      <w:bookmarkStart w:id="1811" w:name="_Toc73449559"/>
      <w:bookmarkStart w:id="1812" w:name="_Toc70607854"/>
      <w:r>
        <w:rPr>
          <w:rStyle w:val="CharSectno"/>
        </w:rPr>
        <w:t>1</w:t>
      </w:r>
      <w:r>
        <w:rPr>
          <w:snapToGrid w:val="0"/>
        </w:rPr>
        <w:t>.</w:t>
      </w:r>
      <w:r>
        <w:rPr>
          <w:snapToGrid w:val="0"/>
        </w:rPr>
        <w:tab/>
        <w:t>Application to proceedings under orders</w:t>
      </w:r>
      <w:bookmarkEnd w:id="1811"/>
      <w:bookmarkEnd w:id="1812"/>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Gazette 2 Jul 1982 p. 2317.] </w:t>
      </w:r>
    </w:p>
    <w:p>
      <w:pPr>
        <w:pStyle w:val="Heading3"/>
      </w:pPr>
      <w:bookmarkStart w:id="1813" w:name="_Toc73430570"/>
      <w:bookmarkStart w:id="1814" w:name="_Toc73449560"/>
      <w:bookmarkStart w:id="1815" w:name="_Toc70516843"/>
      <w:bookmarkStart w:id="1816" w:name="_Toc70602019"/>
      <w:bookmarkStart w:id="1817" w:name="_Toc70607855"/>
      <w:r>
        <w:rPr>
          <w:rStyle w:val="CharDivNo"/>
        </w:rPr>
        <w:t>Division 2</w:t>
      </w:r>
      <w:r>
        <w:t> — </w:t>
      </w:r>
      <w:r>
        <w:rPr>
          <w:rStyle w:val="CharDivText"/>
        </w:rPr>
        <w:t>Summons to proceed</w:t>
      </w:r>
      <w:bookmarkEnd w:id="1813"/>
      <w:bookmarkEnd w:id="1814"/>
      <w:bookmarkEnd w:id="1815"/>
      <w:bookmarkEnd w:id="1816"/>
      <w:bookmarkEnd w:id="1817"/>
    </w:p>
    <w:p>
      <w:pPr>
        <w:pStyle w:val="Footnoteheading"/>
      </w:pPr>
      <w:r>
        <w:tab/>
        <w:t xml:space="preserve">[Heading inserted: Gazette 22 Feb 2008 p. 639.] </w:t>
      </w:r>
    </w:p>
    <w:p>
      <w:pPr>
        <w:pStyle w:val="Heading5"/>
        <w:rPr>
          <w:snapToGrid w:val="0"/>
        </w:rPr>
      </w:pPr>
      <w:bookmarkStart w:id="1818" w:name="_Toc73449561"/>
      <w:bookmarkStart w:id="1819" w:name="_Toc70607856"/>
      <w:r>
        <w:rPr>
          <w:rStyle w:val="CharSectno"/>
        </w:rPr>
        <w:t>2</w:t>
      </w:r>
      <w:r>
        <w:rPr>
          <w:snapToGrid w:val="0"/>
        </w:rPr>
        <w:t>.</w:t>
      </w:r>
      <w:r>
        <w:rPr>
          <w:snapToGrid w:val="0"/>
        </w:rPr>
        <w:tab/>
        <w:t>Summons to proceed, requirement for and proceedings on</w:t>
      </w:r>
      <w:bookmarkEnd w:id="1818"/>
      <w:bookmarkEnd w:id="1819"/>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Gazette 28 Jun 2011 p. 2552.]</w:t>
      </w:r>
    </w:p>
    <w:p>
      <w:pPr>
        <w:pStyle w:val="Heading5"/>
        <w:spacing w:before="180"/>
        <w:rPr>
          <w:snapToGrid w:val="0"/>
        </w:rPr>
      </w:pPr>
      <w:bookmarkStart w:id="1820" w:name="_Toc73449562"/>
      <w:bookmarkStart w:id="1821" w:name="_Toc70607857"/>
      <w:r>
        <w:rPr>
          <w:rStyle w:val="CharSectno"/>
        </w:rPr>
        <w:t>3</w:t>
      </w:r>
      <w:r>
        <w:rPr>
          <w:snapToGrid w:val="0"/>
        </w:rPr>
        <w:t>.</w:t>
      </w:r>
      <w:r>
        <w:rPr>
          <w:snapToGrid w:val="0"/>
        </w:rPr>
        <w:tab/>
        <w:t>Notice of judgment, Court may order service of in some cases</w:t>
      </w:r>
      <w:bookmarkEnd w:id="1820"/>
      <w:bookmarkEnd w:id="1821"/>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Gazette 28 Jun 2011 p. 2552.]</w:t>
      </w:r>
    </w:p>
    <w:p>
      <w:pPr>
        <w:pStyle w:val="Heading5"/>
        <w:rPr>
          <w:snapToGrid w:val="0"/>
        </w:rPr>
      </w:pPr>
      <w:bookmarkStart w:id="1822" w:name="_Toc73449563"/>
      <w:bookmarkStart w:id="1823" w:name="_Toc70607858"/>
      <w:r>
        <w:rPr>
          <w:rStyle w:val="CharSectno"/>
        </w:rPr>
        <w:t>4</w:t>
      </w:r>
      <w:r>
        <w:rPr>
          <w:snapToGrid w:val="0"/>
        </w:rPr>
        <w:t>.</w:t>
      </w:r>
      <w:r>
        <w:rPr>
          <w:snapToGrid w:val="0"/>
        </w:rPr>
        <w:tab/>
        <w:t>Settling deed if parties differ, procedure for</w:t>
      </w:r>
      <w:bookmarkEnd w:id="1822"/>
      <w:bookmarkEnd w:id="1823"/>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824" w:name="_Toc73449564"/>
      <w:bookmarkStart w:id="1825" w:name="_Toc70607859"/>
      <w:r>
        <w:rPr>
          <w:rStyle w:val="CharSectno"/>
        </w:rPr>
        <w:t>5</w:t>
      </w:r>
      <w:r>
        <w:rPr>
          <w:snapToGrid w:val="0"/>
        </w:rPr>
        <w:t>.</w:t>
      </w:r>
      <w:r>
        <w:rPr>
          <w:snapToGrid w:val="0"/>
        </w:rPr>
        <w:tab/>
        <w:t>When service of notice of judgment may be dispensed with</w:t>
      </w:r>
      <w:bookmarkEnd w:id="1824"/>
      <w:bookmarkEnd w:id="1825"/>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826" w:name="_Toc73449565"/>
      <w:bookmarkStart w:id="1827" w:name="_Toc70607860"/>
      <w:r>
        <w:rPr>
          <w:rStyle w:val="CharSectno"/>
        </w:rPr>
        <w:t>6</w:t>
      </w:r>
      <w:r>
        <w:rPr>
          <w:snapToGrid w:val="0"/>
        </w:rPr>
        <w:t>.</w:t>
      </w:r>
      <w:r>
        <w:rPr>
          <w:snapToGrid w:val="0"/>
        </w:rPr>
        <w:tab/>
        <w:t>Judgment for accounts etc., power to bind persons in some cases</w:t>
      </w:r>
      <w:bookmarkEnd w:id="1826"/>
      <w:bookmarkEnd w:id="1827"/>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828" w:name="_Toc73449566"/>
      <w:bookmarkStart w:id="1829" w:name="_Toc70607861"/>
      <w:r>
        <w:rPr>
          <w:rStyle w:val="CharSectno"/>
        </w:rPr>
        <w:t>7</w:t>
      </w:r>
      <w:r>
        <w:rPr>
          <w:snapToGrid w:val="0"/>
        </w:rPr>
        <w:t>.</w:t>
      </w:r>
      <w:r>
        <w:rPr>
          <w:snapToGrid w:val="0"/>
        </w:rPr>
        <w:tab/>
        <w:t>Procedure where some parties not served etc.</w:t>
      </w:r>
      <w:bookmarkEnd w:id="1828"/>
      <w:bookmarkEnd w:id="1829"/>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830" w:name="_Toc73449567"/>
      <w:bookmarkStart w:id="1831" w:name="_Toc70607862"/>
      <w:r>
        <w:rPr>
          <w:rStyle w:val="CharSectno"/>
        </w:rPr>
        <w:t>8</w:t>
      </w:r>
      <w:r>
        <w:rPr>
          <w:snapToGrid w:val="0"/>
        </w:rPr>
        <w:t>.</w:t>
      </w:r>
      <w:r>
        <w:rPr>
          <w:snapToGrid w:val="0"/>
        </w:rPr>
        <w:tab/>
        <w:t>Course of proceedings in chambers</w:t>
      </w:r>
      <w:bookmarkEnd w:id="1830"/>
      <w:bookmarkEnd w:id="1831"/>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832" w:name="_Toc73430578"/>
      <w:bookmarkStart w:id="1833" w:name="_Toc73449568"/>
      <w:bookmarkStart w:id="1834" w:name="_Toc70516851"/>
      <w:bookmarkStart w:id="1835" w:name="_Toc70602027"/>
      <w:bookmarkStart w:id="1836" w:name="_Toc70607863"/>
      <w:r>
        <w:rPr>
          <w:rStyle w:val="CharDivNo"/>
        </w:rPr>
        <w:t>Division 3</w:t>
      </w:r>
      <w:r>
        <w:t> — </w:t>
      </w:r>
      <w:r>
        <w:rPr>
          <w:rStyle w:val="CharDivText"/>
        </w:rPr>
        <w:t>Attendances</w:t>
      </w:r>
      <w:bookmarkEnd w:id="1832"/>
      <w:bookmarkEnd w:id="1833"/>
      <w:bookmarkEnd w:id="1834"/>
      <w:bookmarkEnd w:id="1835"/>
      <w:bookmarkEnd w:id="1836"/>
    </w:p>
    <w:p>
      <w:pPr>
        <w:pStyle w:val="Footnoteheading"/>
      </w:pPr>
      <w:r>
        <w:tab/>
        <w:t xml:space="preserve">[Heading inserted: Gazette 22 Feb 2008 p. 639.] </w:t>
      </w:r>
    </w:p>
    <w:p>
      <w:pPr>
        <w:pStyle w:val="Heading5"/>
        <w:spacing w:before="240"/>
        <w:rPr>
          <w:snapToGrid w:val="0"/>
        </w:rPr>
      </w:pPr>
      <w:bookmarkStart w:id="1837" w:name="_Toc73449569"/>
      <w:bookmarkStart w:id="1838" w:name="_Toc70607864"/>
      <w:r>
        <w:rPr>
          <w:rStyle w:val="CharSectno"/>
        </w:rPr>
        <w:t>9</w:t>
      </w:r>
      <w:r>
        <w:rPr>
          <w:snapToGrid w:val="0"/>
        </w:rPr>
        <w:t>.</w:t>
      </w:r>
      <w:r>
        <w:rPr>
          <w:snapToGrid w:val="0"/>
        </w:rPr>
        <w:tab/>
        <w:t>Classifying interests of parties</w:t>
      </w:r>
      <w:bookmarkEnd w:id="1837"/>
      <w:bookmarkEnd w:id="1838"/>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839" w:name="_Toc73449570"/>
      <w:bookmarkStart w:id="1840" w:name="_Toc70607865"/>
      <w:r>
        <w:rPr>
          <w:rStyle w:val="CharSectno"/>
        </w:rPr>
        <w:t>10</w:t>
      </w:r>
      <w:r>
        <w:rPr>
          <w:snapToGrid w:val="0"/>
        </w:rPr>
        <w:t>.</w:t>
      </w:r>
      <w:r>
        <w:rPr>
          <w:snapToGrid w:val="0"/>
        </w:rPr>
        <w:tab/>
        <w:t>Judge may require distinct solicitor to represent parties</w:t>
      </w:r>
      <w:bookmarkEnd w:id="1839"/>
      <w:bookmarkEnd w:id="1840"/>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841" w:name="_Toc73449571"/>
      <w:bookmarkStart w:id="1842" w:name="_Toc70607866"/>
      <w:r>
        <w:rPr>
          <w:rStyle w:val="CharSectno"/>
        </w:rPr>
        <w:t>11</w:t>
      </w:r>
      <w:r>
        <w:rPr>
          <w:snapToGrid w:val="0"/>
        </w:rPr>
        <w:t>.</w:t>
      </w:r>
      <w:r>
        <w:rPr>
          <w:snapToGrid w:val="0"/>
        </w:rPr>
        <w:tab/>
        <w:t>Attendance of parties not directed to attend</w:t>
      </w:r>
      <w:bookmarkEnd w:id="1841"/>
      <w:bookmarkEnd w:id="1842"/>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843" w:name="_Toc73449572"/>
      <w:bookmarkStart w:id="1844" w:name="_Toc70607867"/>
      <w:r>
        <w:rPr>
          <w:rStyle w:val="CharSectno"/>
        </w:rPr>
        <w:t>12</w:t>
      </w:r>
      <w:r>
        <w:rPr>
          <w:snapToGrid w:val="0"/>
        </w:rPr>
        <w:t>.</w:t>
      </w:r>
      <w:r>
        <w:rPr>
          <w:snapToGrid w:val="0"/>
        </w:rPr>
        <w:tab/>
        <w:t>Order stating parties directed to attend</w:t>
      </w:r>
      <w:bookmarkEnd w:id="1843"/>
      <w:bookmarkEnd w:id="1844"/>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845" w:name="_Toc73430583"/>
      <w:bookmarkStart w:id="1846" w:name="_Toc73449573"/>
      <w:bookmarkStart w:id="1847" w:name="_Toc70516856"/>
      <w:bookmarkStart w:id="1848" w:name="_Toc70602032"/>
      <w:bookmarkStart w:id="1849" w:name="_Toc70607868"/>
      <w:r>
        <w:rPr>
          <w:rStyle w:val="CharDivNo"/>
        </w:rPr>
        <w:t>Division 4</w:t>
      </w:r>
      <w:r>
        <w:t> — </w:t>
      </w:r>
      <w:r>
        <w:rPr>
          <w:rStyle w:val="CharDivText"/>
        </w:rPr>
        <w:t>Claims of creditors and other claimants</w:t>
      </w:r>
      <w:bookmarkEnd w:id="1845"/>
      <w:bookmarkEnd w:id="1846"/>
      <w:bookmarkEnd w:id="1847"/>
      <w:bookmarkEnd w:id="1848"/>
      <w:bookmarkEnd w:id="1849"/>
    </w:p>
    <w:p>
      <w:pPr>
        <w:pStyle w:val="Footnoteheading"/>
      </w:pPr>
      <w:r>
        <w:tab/>
        <w:t xml:space="preserve">[Heading inserted: Gazette 22 Feb 2008 p. 639.] </w:t>
      </w:r>
    </w:p>
    <w:p>
      <w:pPr>
        <w:pStyle w:val="Heading5"/>
        <w:rPr>
          <w:snapToGrid w:val="0"/>
        </w:rPr>
      </w:pPr>
      <w:bookmarkStart w:id="1850" w:name="_Toc73449574"/>
      <w:bookmarkStart w:id="1851" w:name="_Toc70607869"/>
      <w:r>
        <w:rPr>
          <w:rStyle w:val="CharSectno"/>
        </w:rPr>
        <w:t>13</w:t>
      </w:r>
      <w:r>
        <w:rPr>
          <w:snapToGrid w:val="0"/>
        </w:rPr>
        <w:t>.</w:t>
      </w:r>
      <w:r>
        <w:rPr>
          <w:snapToGrid w:val="0"/>
        </w:rPr>
        <w:tab/>
        <w:t>Advertisements for creditors etc., power to direct</w:t>
      </w:r>
      <w:bookmarkEnd w:id="1850"/>
      <w:bookmarkEnd w:id="1851"/>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852" w:name="_Toc73449575"/>
      <w:bookmarkStart w:id="1853" w:name="_Toc70607870"/>
      <w:r>
        <w:rPr>
          <w:rStyle w:val="CharSectno"/>
        </w:rPr>
        <w:t>14</w:t>
      </w:r>
      <w:r>
        <w:rPr>
          <w:snapToGrid w:val="0"/>
        </w:rPr>
        <w:t>.</w:t>
      </w:r>
      <w:r>
        <w:rPr>
          <w:snapToGrid w:val="0"/>
        </w:rPr>
        <w:tab/>
        <w:t>Advertisements, preparation etc. of</w:t>
      </w:r>
      <w:bookmarkEnd w:id="1852"/>
      <w:bookmarkEnd w:id="1853"/>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854" w:name="_Toc73449576"/>
      <w:bookmarkStart w:id="1855" w:name="_Toc70607871"/>
      <w:r>
        <w:rPr>
          <w:rStyle w:val="CharSectno"/>
        </w:rPr>
        <w:t>15</w:t>
      </w:r>
      <w:r>
        <w:rPr>
          <w:snapToGrid w:val="0"/>
        </w:rPr>
        <w:t>.</w:t>
      </w:r>
      <w:r>
        <w:rPr>
          <w:snapToGrid w:val="0"/>
        </w:rPr>
        <w:tab/>
        <w:t>Advertisements, contents of</w:t>
      </w:r>
      <w:bookmarkEnd w:id="1854"/>
      <w:bookmarkEnd w:id="1855"/>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856" w:name="_Toc73449577"/>
      <w:bookmarkStart w:id="1857" w:name="_Toc70607872"/>
      <w:r>
        <w:rPr>
          <w:rStyle w:val="CharSectno"/>
        </w:rPr>
        <w:t>15A</w:t>
      </w:r>
      <w:r>
        <w:t>.</w:t>
      </w:r>
      <w:r>
        <w:tab/>
        <w:t>Claims to state claimant’s contact details</w:t>
      </w:r>
      <w:bookmarkEnd w:id="1856"/>
      <w:bookmarkEnd w:id="1857"/>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Gazette 21 Feb 2007 p. 564.]</w:t>
      </w:r>
    </w:p>
    <w:p>
      <w:pPr>
        <w:pStyle w:val="Heading5"/>
        <w:rPr>
          <w:snapToGrid w:val="0"/>
        </w:rPr>
      </w:pPr>
      <w:bookmarkStart w:id="1858" w:name="_Toc73449578"/>
      <w:bookmarkStart w:id="1859" w:name="_Toc70607873"/>
      <w:r>
        <w:rPr>
          <w:rStyle w:val="CharSectno"/>
        </w:rPr>
        <w:t>16</w:t>
      </w:r>
      <w:r>
        <w:rPr>
          <w:snapToGrid w:val="0"/>
        </w:rPr>
        <w:t>.</w:t>
      </w:r>
      <w:r>
        <w:rPr>
          <w:snapToGrid w:val="0"/>
        </w:rPr>
        <w:tab/>
        <w:t>Failure to claim within specified time</w:t>
      </w:r>
      <w:bookmarkEnd w:id="1858"/>
      <w:bookmarkEnd w:id="1859"/>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860" w:name="_Toc73449579"/>
      <w:bookmarkStart w:id="1861" w:name="_Toc70607874"/>
      <w:r>
        <w:rPr>
          <w:rStyle w:val="CharSectno"/>
        </w:rPr>
        <w:t>17</w:t>
      </w:r>
      <w:r>
        <w:rPr>
          <w:snapToGrid w:val="0"/>
        </w:rPr>
        <w:t>.</w:t>
      </w:r>
      <w:r>
        <w:rPr>
          <w:snapToGrid w:val="0"/>
        </w:rPr>
        <w:tab/>
        <w:t>Examination and verification of claims</w:t>
      </w:r>
      <w:bookmarkEnd w:id="1860"/>
      <w:bookmarkEnd w:id="1861"/>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Gazette 28 Jun 2011 p. 2552</w:t>
      </w:r>
      <w:r>
        <w:noBreakHyphen/>
        <w:t>3.]</w:t>
      </w:r>
    </w:p>
    <w:p>
      <w:pPr>
        <w:pStyle w:val="Heading5"/>
        <w:rPr>
          <w:snapToGrid w:val="0"/>
        </w:rPr>
      </w:pPr>
      <w:bookmarkStart w:id="1862" w:name="_Toc73449580"/>
      <w:bookmarkStart w:id="1863" w:name="_Toc70607875"/>
      <w:r>
        <w:rPr>
          <w:rStyle w:val="CharSectno"/>
        </w:rPr>
        <w:t>18</w:t>
      </w:r>
      <w:r>
        <w:rPr>
          <w:snapToGrid w:val="0"/>
        </w:rPr>
        <w:t>.</w:t>
      </w:r>
      <w:r>
        <w:rPr>
          <w:snapToGrid w:val="0"/>
        </w:rPr>
        <w:tab/>
        <w:t>Adjudicating on claims</w:t>
      </w:r>
      <w:bookmarkEnd w:id="1862"/>
      <w:bookmarkEnd w:id="1863"/>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 xml:space="preserve">to </w:t>
      </w:r>
      <w:r>
        <w:t>file</w:t>
      </w:r>
      <w:r>
        <w:rPr>
          <w:snapToGrid w:val="0"/>
        </w:rPr>
        <w:t xml:space="preserve">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pPr>
      <w:r>
        <w:tab/>
        <w:t>(5)</w:t>
      </w:r>
      <w:r>
        <w:tab/>
        <w:t>A person claiming to be a creditor need not make an affidavit or attend in support of the claim, unless the person has been served with a notice under subrule (2)(a).</w:t>
      </w:r>
    </w:p>
    <w:p>
      <w:pPr>
        <w:pStyle w:val="Subsection"/>
      </w:pPr>
      <w:r>
        <w:tab/>
        <w:t>(6)</w:t>
      </w:r>
      <w:r>
        <w:tab/>
        <w:t>Unless the Court otherwise directs, a person claiming to be a secured creditor must file evidence of the security interest claimed.</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Gazette 28 Jun 2011 p. 2552; 27 Feb 2018 p. 573-4.]</w:t>
      </w:r>
    </w:p>
    <w:p>
      <w:pPr>
        <w:pStyle w:val="Heading5"/>
        <w:rPr>
          <w:snapToGrid w:val="0"/>
        </w:rPr>
      </w:pPr>
      <w:bookmarkStart w:id="1864" w:name="_Toc73449581"/>
      <w:bookmarkStart w:id="1865" w:name="_Toc70607876"/>
      <w:r>
        <w:rPr>
          <w:rStyle w:val="CharSectno"/>
        </w:rPr>
        <w:t>19</w:t>
      </w:r>
      <w:r>
        <w:rPr>
          <w:snapToGrid w:val="0"/>
        </w:rPr>
        <w:t>.</w:t>
      </w:r>
      <w:r>
        <w:rPr>
          <w:snapToGrid w:val="0"/>
        </w:rPr>
        <w:tab/>
        <w:t>Adjourning adjudications; fixing time for filing evidence etc.</w:t>
      </w:r>
      <w:bookmarkEnd w:id="1864"/>
      <w:bookmarkEnd w:id="1865"/>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866" w:name="_Toc73449582"/>
      <w:bookmarkStart w:id="1867" w:name="_Toc70607877"/>
      <w:r>
        <w:rPr>
          <w:rStyle w:val="CharSectno"/>
        </w:rPr>
        <w:t>20</w:t>
      </w:r>
      <w:r>
        <w:rPr>
          <w:snapToGrid w:val="0"/>
        </w:rPr>
        <w:t>.</w:t>
      </w:r>
      <w:r>
        <w:rPr>
          <w:snapToGrid w:val="0"/>
        </w:rPr>
        <w:tab/>
        <w:t>Service of notice of judgment on certain claimants</w:t>
      </w:r>
      <w:bookmarkEnd w:id="1866"/>
      <w:bookmarkEnd w:id="1867"/>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Gazette 28 Jun 2011 p. 2552.]</w:t>
      </w:r>
    </w:p>
    <w:p>
      <w:pPr>
        <w:pStyle w:val="Heading5"/>
        <w:rPr>
          <w:snapToGrid w:val="0"/>
        </w:rPr>
      </w:pPr>
      <w:bookmarkStart w:id="1868" w:name="_Toc73449583"/>
      <w:bookmarkStart w:id="1869" w:name="_Toc70607878"/>
      <w:r>
        <w:rPr>
          <w:rStyle w:val="CharSectno"/>
        </w:rPr>
        <w:t>21</w:t>
      </w:r>
      <w:r>
        <w:rPr>
          <w:snapToGrid w:val="0"/>
        </w:rPr>
        <w:t>.</w:t>
      </w:r>
      <w:r>
        <w:rPr>
          <w:snapToGrid w:val="0"/>
        </w:rPr>
        <w:tab/>
        <w:t>Notice of claims allowed or disallowed</w:t>
      </w:r>
      <w:bookmarkEnd w:id="1868"/>
      <w:bookmarkEnd w:id="1869"/>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pPr>
        <w:pStyle w:val="Footnotesection"/>
        <w:spacing w:before="100"/>
        <w:ind w:left="890" w:hanging="890"/>
      </w:pPr>
      <w:r>
        <w:rPr>
          <w:i w:val="0"/>
        </w:rPr>
        <w:tab/>
      </w:r>
      <w:r>
        <w:t xml:space="preserve">[Rule 21 amended: Gazette 30 Nov 1984 p. 3954; 27 Feb 2018 p. 574.] </w:t>
      </w:r>
    </w:p>
    <w:p>
      <w:pPr>
        <w:pStyle w:val="Ednotesection"/>
      </w:pPr>
      <w:r>
        <w:t>[</w:t>
      </w:r>
      <w:r>
        <w:rPr>
          <w:b/>
        </w:rPr>
        <w:t>22.</w:t>
      </w:r>
      <w:r>
        <w:tab/>
        <w:t>Deleted: Gazette 21 Feb 2007 p. 564.]</w:t>
      </w:r>
    </w:p>
    <w:p>
      <w:pPr>
        <w:pStyle w:val="Heading3"/>
      </w:pPr>
      <w:bookmarkStart w:id="1870" w:name="_Toc73430594"/>
      <w:bookmarkStart w:id="1871" w:name="_Toc73449584"/>
      <w:bookmarkStart w:id="1872" w:name="_Toc70516867"/>
      <w:bookmarkStart w:id="1873" w:name="_Toc70602043"/>
      <w:bookmarkStart w:id="1874" w:name="_Toc70607879"/>
      <w:r>
        <w:rPr>
          <w:rStyle w:val="CharDivNo"/>
        </w:rPr>
        <w:t>Division 5</w:t>
      </w:r>
      <w:r>
        <w:t> — </w:t>
      </w:r>
      <w:r>
        <w:rPr>
          <w:rStyle w:val="CharDivText"/>
        </w:rPr>
        <w:t>Interest</w:t>
      </w:r>
      <w:bookmarkEnd w:id="1870"/>
      <w:bookmarkEnd w:id="1871"/>
      <w:bookmarkEnd w:id="1872"/>
      <w:bookmarkEnd w:id="1873"/>
      <w:bookmarkEnd w:id="1874"/>
    </w:p>
    <w:p>
      <w:pPr>
        <w:pStyle w:val="Footnoteheading"/>
        <w:keepNext/>
        <w:spacing w:before="100"/>
      </w:pPr>
      <w:r>
        <w:tab/>
        <w:t xml:space="preserve">[Heading inserted: Gazette 22 Feb 2008 p. 639.] </w:t>
      </w:r>
    </w:p>
    <w:p>
      <w:pPr>
        <w:pStyle w:val="Heading5"/>
        <w:rPr>
          <w:snapToGrid w:val="0"/>
        </w:rPr>
      </w:pPr>
      <w:bookmarkStart w:id="1875" w:name="_Toc73449585"/>
      <w:bookmarkStart w:id="1876" w:name="_Toc70607880"/>
      <w:r>
        <w:rPr>
          <w:rStyle w:val="CharSectno"/>
        </w:rPr>
        <w:t>23</w:t>
      </w:r>
      <w:r>
        <w:rPr>
          <w:snapToGrid w:val="0"/>
        </w:rPr>
        <w:t>.</w:t>
      </w:r>
      <w:r>
        <w:rPr>
          <w:snapToGrid w:val="0"/>
        </w:rPr>
        <w:tab/>
        <w:t>Interest on debts</w:t>
      </w:r>
      <w:bookmarkEnd w:id="1875"/>
      <w:bookmarkEnd w:id="1876"/>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1877" w:name="_Toc73449586"/>
      <w:bookmarkStart w:id="1878" w:name="_Toc70607881"/>
      <w:r>
        <w:rPr>
          <w:rStyle w:val="CharSectno"/>
        </w:rPr>
        <w:t>24</w:t>
      </w:r>
      <w:r>
        <w:rPr>
          <w:snapToGrid w:val="0"/>
        </w:rPr>
        <w:t>.</w:t>
      </w:r>
      <w:r>
        <w:rPr>
          <w:snapToGrid w:val="0"/>
        </w:rPr>
        <w:tab/>
        <w:t>Interest on legacies</w:t>
      </w:r>
      <w:bookmarkEnd w:id="1877"/>
      <w:bookmarkEnd w:id="1878"/>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1879" w:name="_Toc73430597"/>
      <w:bookmarkStart w:id="1880" w:name="_Toc73449587"/>
      <w:bookmarkStart w:id="1881" w:name="_Toc70516870"/>
      <w:bookmarkStart w:id="1882" w:name="_Toc70602046"/>
      <w:bookmarkStart w:id="1883" w:name="_Toc70607882"/>
      <w:r>
        <w:rPr>
          <w:rStyle w:val="CharDivNo"/>
        </w:rPr>
        <w:t>Division 6</w:t>
      </w:r>
      <w:r>
        <w:t> — </w:t>
      </w:r>
      <w:r>
        <w:rPr>
          <w:rStyle w:val="CharDivText"/>
        </w:rPr>
        <w:t>Masters’ and registrars’ certificates</w:t>
      </w:r>
      <w:bookmarkEnd w:id="1879"/>
      <w:bookmarkEnd w:id="1880"/>
      <w:bookmarkEnd w:id="1881"/>
      <w:bookmarkEnd w:id="1882"/>
      <w:bookmarkEnd w:id="1883"/>
    </w:p>
    <w:p>
      <w:pPr>
        <w:pStyle w:val="Footnoteheading"/>
        <w:keepNext/>
        <w:keepLines/>
      </w:pPr>
      <w:r>
        <w:tab/>
        <w:t xml:space="preserve">[Heading inserted: Gazette 22 Feb 2008 p. 639.] </w:t>
      </w:r>
    </w:p>
    <w:p>
      <w:pPr>
        <w:pStyle w:val="Heading5"/>
        <w:spacing w:before="180"/>
        <w:rPr>
          <w:snapToGrid w:val="0"/>
        </w:rPr>
      </w:pPr>
      <w:bookmarkStart w:id="1884" w:name="_Toc73449588"/>
      <w:bookmarkStart w:id="1885" w:name="_Toc70607883"/>
      <w:r>
        <w:rPr>
          <w:rStyle w:val="CharSectno"/>
        </w:rPr>
        <w:t>25</w:t>
      </w:r>
      <w:r>
        <w:rPr>
          <w:snapToGrid w:val="0"/>
        </w:rPr>
        <w:t>.</w:t>
      </w:r>
      <w:r>
        <w:rPr>
          <w:snapToGrid w:val="0"/>
        </w:rPr>
        <w:tab/>
        <w:t>Master’s certificate</w:t>
      </w:r>
      <w:bookmarkEnd w:id="1884"/>
      <w:bookmarkEnd w:id="1885"/>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Gazette 30 Nov 1984 p. 3952; 28 Jun 2011 p. 2552.] </w:t>
      </w:r>
    </w:p>
    <w:p>
      <w:pPr>
        <w:pStyle w:val="Heading5"/>
        <w:spacing w:before="180"/>
        <w:rPr>
          <w:snapToGrid w:val="0"/>
        </w:rPr>
      </w:pPr>
      <w:bookmarkStart w:id="1886" w:name="_Toc73449589"/>
      <w:bookmarkStart w:id="1887" w:name="_Toc70607884"/>
      <w:r>
        <w:rPr>
          <w:rStyle w:val="CharSectno"/>
        </w:rPr>
        <w:t>26</w:t>
      </w:r>
      <w:r>
        <w:rPr>
          <w:snapToGrid w:val="0"/>
        </w:rPr>
        <w:t>.</w:t>
      </w:r>
      <w:r>
        <w:rPr>
          <w:snapToGrid w:val="0"/>
        </w:rPr>
        <w:tab/>
        <w:t>Settling and filing master’s certificate</w:t>
      </w:r>
      <w:bookmarkEnd w:id="1886"/>
      <w:bookmarkEnd w:id="1887"/>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1888" w:name="_Toc73449590"/>
      <w:bookmarkStart w:id="1889" w:name="_Toc70607885"/>
      <w:r>
        <w:rPr>
          <w:rStyle w:val="CharSectno"/>
        </w:rPr>
        <w:t>27</w:t>
      </w:r>
      <w:r>
        <w:rPr>
          <w:snapToGrid w:val="0"/>
        </w:rPr>
        <w:t>.</w:t>
      </w:r>
      <w:r>
        <w:rPr>
          <w:snapToGrid w:val="0"/>
        </w:rPr>
        <w:tab/>
        <w:t>Judge may determine questions in proceedings before master</w:t>
      </w:r>
      <w:bookmarkEnd w:id="1888"/>
      <w:bookmarkEnd w:id="1889"/>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Gazette 29 Apr 2005 p. 1795; 28 Jun 2011 p. 2552.]</w:t>
      </w:r>
    </w:p>
    <w:p>
      <w:pPr>
        <w:pStyle w:val="Heading5"/>
        <w:rPr>
          <w:snapToGrid w:val="0"/>
        </w:rPr>
      </w:pPr>
      <w:bookmarkStart w:id="1890" w:name="_Toc73449591"/>
      <w:bookmarkStart w:id="1891" w:name="_Toc70607886"/>
      <w:r>
        <w:rPr>
          <w:rStyle w:val="CharSectno"/>
        </w:rPr>
        <w:t>28</w:t>
      </w:r>
      <w:r>
        <w:rPr>
          <w:snapToGrid w:val="0"/>
        </w:rPr>
        <w:t>.</w:t>
      </w:r>
      <w:r>
        <w:rPr>
          <w:snapToGrid w:val="0"/>
        </w:rPr>
        <w:tab/>
        <w:t>Appeal against master’s certificate</w:t>
      </w:r>
      <w:bookmarkEnd w:id="1890"/>
      <w:bookmarkEnd w:id="1891"/>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Gazette 2 Jul 1982 p. 2317; amended: Gazette 30 Nov 1984 p. 3952; 29 Apr 2005 p. 1792</w:t>
      </w:r>
      <w:r>
        <w:noBreakHyphen/>
        <w:t xml:space="preserve">3.] </w:t>
      </w:r>
    </w:p>
    <w:p>
      <w:pPr>
        <w:pStyle w:val="Heading5"/>
        <w:rPr>
          <w:snapToGrid w:val="0"/>
        </w:rPr>
      </w:pPr>
      <w:bookmarkStart w:id="1892" w:name="_Toc73449592"/>
      <w:bookmarkStart w:id="1893" w:name="_Toc70607887"/>
      <w:r>
        <w:rPr>
          <w:rStyle w:val="CharSectno"/>
        </w:rPr>
        <w:t>28A</w:t>
      </w:r>
      <w:r>
        <w:rPr>
          <w:snapToGrid w:val="0"/>
        </w:rPr>
        <w:t>.</w:t>
      </w:r>
      <w:r>
        <w:rPr>
          <w:snapToGrid w:val="0"/>
        </w:rPr>
        <w:tab/>
        <w:t>Judge may discharge or vary registrar’s certificate</w:t>
      </w:r>
      <w:bookmarkEnd w:id="1892"/>
      <w:bookmarkEnd w:id="1893"/>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Gazette 2 Jul 1982 p. 2317; amended: Gazette 28 Jun 2011 p. 2552.] </w:t>
      </w:r>
    </w:p>
    <w:p>
      <w:pPr>
        <w:pStyle w:val="Heading3"/>
        <w:keepLines/>
        <w:spacing w:before="300"/>
      </w:pPr>
      <w:bookmarkStart w:id="1894" w:name="_Toc73430603"/>
      <w:bookmarkStart w:id="1895" w:name="_Toc73449593"/>
      <w:bookmarkStart w:id="1896" w:name="_Toc70516876"/>
      <w:bookmarkStart w:id="1897" w:name="_Toc70602052"/>
      <w:bookmarkStart w:id="1898" w:name="_Toc70607888"/>
      <w:r>
        <w:rPr>
          <w:rStyle w:val="CharDivNo"/>
        </w:rPr>
        <w:t>Division 7</w:t>
      </w:r>
      <w:r>
        <w:t> — </w:t>
      </w:r>
      <w:r>
        <w:rPr>
          <w:rStyle w:val="CharDivText"/>
        </w:rPr>
        <w:t>Further consideration</w:t>
      </w:r>
      <w:bookmarkEnd w:id="1894"/>
      <w:bookmarkEnd w:id="1895"/>
      <w:bookmarkEnd w:id="1896"/>
      <w:bookmarkEnd w:id="1897"/>
      <w:bookmarkEnd w:id="1898"/>
    </w:p>
    <w:p>
      <w:pPr>
        <w:pStyle w:val="Footnoteheading"/>
        <w:keepNext/>
        <w:keepLines/>
      </w:pPr>
      <w:r>
        <w:tab/>
        <w:t xml:space="preserve">[Heading inserted: Gazette 22 Feb 2008 p. 639.] </w:t>
      </w:r>
    </w:p>
    <w:p>
      <w:pPr>
        <w:pStyle w:val="Heading5"/>
        <w:rPr>
          <w:snapToGrid w:val="0"/>
        </w:rPr>
      </w:pPr>
      <w:bookmarkStart w:id="1899" w:name="_Toc73449594"/>
      <w:bookmarkStart w:id="1900" w:name="_Toc70607889"/>
      <w:r>
        <w:rPr>
          <w:rStyle w:val="CharSectno"/>
        </w:rPr>
        <w:t>29</w:t>
      </w:r>
      <w:r>
        <w:rPr>
          <w:snapToGrid w:val="0"/>
        </w:rPr>
        <w:t>.</w:t>
      </w:r>
      <w:r>
        <w:rPr>
          <w:snapToGrid w:val="0"/>
        </w:rPr>
        <w:tab/>
        <w:t>Summons to have matter in chambers further considered</w:t>
      </w:r>
      <w:bookmarkEnd w:id="1899"/>
      <w:bookmarkEnd w:id="1900"/>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901" w:name="_Toc73430605"/>
      <w:bookmarkStart w:id="1902" w:name="_Toc73449595"/>
      <w:bookmarkStart w:id="1903" w:name="_Toc70516878"/>
      <w:bookmarkStart w:id="1904" w:name="_Toc70602054"/>
      <w:bookmarkStart w:id="1905" w:name="_Toc70607890"/>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901"/>
      <w:bookmarkEnd w:id="1902"/>
      <w:bookmarkEnd w:id="1903"/>
      <w:bookmarkEnd w:id="1904"/>
      <w:bookmarkEnd w:id="1905"/>
    </w:p>
    <w:p>
      <w:pPr>
        <w:pStyle w:val="Footnoteheading"/>
      </w:pPr>
      <w:r>
        <w:tab/>
        <w:t xml:space="preserve">[Heading inserted: Gazette 22 Feb 2008 p. 640.] </w:t>
      </w:r>
    </w:p>
    <w:p>
      <w:pPr>
        <w:pStyle w:val="Heading5"/>
        <w:rPr>
          <w:snapToGrid w:val="0"/>
        </w:rPr>
      </w:pPr>
      <w:bookmarkStart w:id="1906" w:name="_Toc73449596"/>
      <w:bookmarkStart w:id="1907" w:name="_Toc70607891"/>
      <w:r>
        <w:rPr>
          <w:rStyle w:val="CharSectno"/>
        </w:rPr>
        <w:t>1</w:t>
      </w:r>
      <w:r>
        <w:rPr>
          <w:snapToGrid w:val="0"/>
        </w:rPr>
        <w:t>.</w:t>
      </w:r>
      <w:r>
        <w:rPr>
          <w:snapToGrid w:val="0"/>
        </w:rPr>
        <w:tab/>
        <w:t>Making applications under Act</w:t>
      </w:r>
      <w:bookmarkEnd w:id="1906"/>
      <w:bookmarkEnd w:id="1907"/>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Gazette 15 Jun 1973 p. 2249; 28 Jun 2011 p. 2552.] </w:t>
      </w:r>
    </w:p>
    <w:p>
      <w:pPr>
        <w:pStyle w:val="Heading5"/>
        <w:rPr>
          <w:snapToGrid w:val="0"/>
        </w:rPr>
      </w:pPr>
      <w:bookmarkStart w:id="1908" w:name="_Toc73449597"/>
      <w:bookmarkStart w:id="1909" w:name="_Toc70607892"/>
      <w:r>
        <w:rPr>
          <w:rStyle w:val="CharSectno"/>
        </w:rPr>
        <w:t>2</w:t>
      </w:r>
      <w:r>
        <w:rPr>
          <w:snapToGrid w:val="0"/>
        </w:rPr>
        <w:t>.</w:t>
      </w:r>
      <w:r>
        <w:rPr>
          <w:snapToGrid w:val="0"/>
        </w:rPr>
        <w:tab/>
        <w:t>Title of proceedings</w:t>
      </w:r>
      <w:bookmarkEnd w:id="1908"/>
      <w:bookmarkEnd w:id="1909"/>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910" w:name="_Toc73449598"/>
      <w:bookmarkStart w:id="1911" w:name="_Toc70607893"/>
      <w:r>
        <w:rPr>
          <w:rStyle w:val="CharSectno"/>
        </w:rPr>
        <w:t>3</w:t>
      </w:r>
      <w:r>
        <w:rPr>
          <w:snapToGrid w:val="0"/>
        </w:rPr>
        <w:t>.</w:t>
      </w:r>
      <w:r>
        <w:rPr>
          <w:snapToGrid w:val="0"/>
        </w:rPr>
        <w:tab/>
        <w:t>Payment into court under Act s. 99</w:t>
      </w:r>
      <w:bookmarkEnd w:id="1910"/>
      <w:bookmarkEnd w:id="1911"/>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Gazette 21 Feb 2007 p. 564.]</w:t>
      </w:r>
    </w:p>
    <w:p>
      <w:pPr>
        <w:pStyle w:val="Heading5"/>
        <w:rPr>
          <w:snapToGrid w:val="0"/>
        </w:rPr>
      </w:pPr>
      <w:bookmarkStart w:id="1912" w:name="_Toc73449599"/>
      <w:bookmarkStart w:id="1913" w:name="_Toc70607894"/>
      <w:r>
        <w:rPr>
          <w:rStyle w:val="CharSectno"/>
        </w:rPr>
        <w:t>4</w:t>
      </w:r>
      <w:r>
        <w:rPr>
          <w:snapToGrid w:val="0"/>
        </w:rPr>
        <w:t>.</w:t>
      </w:r>
      <w:r>
        <w:rPr>
          <w:snapToGrid w:val="0"/>
        </w:rPr>
        <w:tab/>
        <w:t>Notice of payment in etc.</w:t>
      </w:r>
      <w:bookmarkEnd w:id="1912"/>
      <w:bookmarkEnd w:id="1913"/>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914" w:name="_Toc73449600"/>
      <w:bookmarkStart w:id="1915" w:name="_Toc70607895"/>
      <w:r>
        <w:rPr>
          <w:rStyle w:val="CharSectno"/>
        </w:rPr>
        <w:t>5</w:t>
      </w:r>
      <w:r>
        <w:rPr>
          <w:snapToGrid w:val="0"/>
        </w:rPr>
        <w:t>.</w:t>
      </w:r>
      <w:r>
        <w:rPr>
          <w:snapToGrid w:val="0"/>
        </w:rPr>
        <w:tab/>
        <w:t>Applications in respect of money etc. paid into court</w:t>
      </w:r>
      <w:bookmarkEnd w:id="1914"/>
      <w:bookmarkEnd w:id="1915"/>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Gazette 21 Feb 2007 p. 564.]</w:t>
      </w:r>
    </w:p>
    <w:p>
      <w:pPr>
        <w:pStyle w:val="Ednotepart"/>
      </w:pPr>
      <w:r>
        <w:t>[Order 62A (r. 1-5) deleted: Gazette 16 Nov 2016 p. 5199.]</w:t>
      </w:r>
    </w:p>
    <w:p>
      <w:pPr>
        <w:pStyle w:val="Ednotepart"/>
      </w:pPr>
      <w:r>
        <w:t>[Orders 63, 63A and 64 deleted: Gazette 29 Apr 2005 p. 1793.]</w:t>
      </w:r>
    </w:p>
    <w:p>
      <w:pPr>
        <w:pStyle w:val="Heading2"/>
      </w:pPr>
      <w:bookmarkStart w:id="1916" w:name="_Toc73430611"/>
      <w:bookmarkStart w:id="1917" w:name="_Toc73449601"/>
      <w:bookmarkStart w:id="1918" w:name="_Toc70516884"/>
      <w:bookmarkStart w:id="1919" w:name="_Toc70602060"/>
      <w:bookmarkStart w:id="1920" w:name="_Toc70607896"/>
      <w:r>
        <w:rPr>
          <w:rStyle w:val="CharPartNo"/>
        </w:rPr>
        <w:t>Order 65</w:t>
      </w:r>
      <w:r>
        <w:rPr>
          <w:b w:val="0"/>
        </w:rPr>
        <w:t> </w:t>
      </w:r>
      <w:r>
        <w:t>—</w:t>
      </w:r>
      <w:r>
        <w:rPr>
          <w:b w:val="0"/>
        </w:rPr>
        <w:t> </w:t>
      </w:r>
      <w:r>
        <w:rPr>
          <w:rStyle w:val="CharPartText"/>
        </w:rPr>
        <w:t>Appeals to the General Division</w:t>
      </w:r>
      <w:bookmarkEnd w:id="1916"/>
      <w:bookmarkEnd w:id="1917"/>
      <w:bookmarkEnd w:id="1918"/>
      <w:bookmarkEnd w:id="1919"/>
      <w:bookmarkEnd w:id="1920"/>
    </w:p>
    <w:p>
      <w:pPr>
        <w:pStyle w:val="Footnoteheading"/>
      </w:pPr>
      <w:r>
        <w:tab/>
        <w:t>[Heading inserted: Gazette 21 Feb 2007 p. 564.]</w:t>
      </w:r>
    </w:p>
    <w:p>
      <w:pPr>
        <w:pStyle w:val="Heading3"/>
      </w:pPr>
      <w:bookmarkStart w:id="1921" w:name="_Toc73430612"/>
      <w:bookmarkStart w:id="1922" w:name="_Toc73449602"/>
      <w:bookmarkStart w:id="1923" w:name="_Toc70516885"/>
      <w:bookmarkStart w:id="1924" w:name="_Toc70602061"/>
      <w:bookmarkStart w:id="1925" w:name="_Toc70607897"/>
      <w:r>
        <w:rPr>
          <w:rStyle w:val="CharDivNo"/>
        </w:rPr>
        <w:t>Division 1</w:t>
      </w:r>
      <w:r>
        <w:t> — </w:t>
      </w:r>
      <w:r>
        <w:rPr>
          <w:rStyle w:val="CharDivText"/>
        </w:rPr>
        <w:t>Preliminary matters</w:t>
      </w:r>
      <w:bookmarkEnd w:id="1921"/>
      <w:bookmarkEnd w:id="1922"/>
      <w:bookmarkEnd w:id="1923"/>
      <w:bookmarkEnd w:id="1924"/>
      <w:bookmarkEnd w:id="1925"/>
    </w:p>
    <w:p>
      <w:pPr>
        <w:pStyle w:val="Footnoteheading"/>
      </w:pPr>
      <w:r>
        <w:tab/>
        <w:t>[Heading inserted: Gazette 21 Feb 2007 p. 564.]</w:t>
      </w:r>
    </w:p>
    <w:p>
      <w:pPr>
        <w:pStyle w:val="Heading5"/>
      </w:pPr>
      <w:bookmarkStart w:id="1926" w:name="_Toc73449603"/>
      <w:bookmarkStart w:id="1927" w:name="_Toc70607898"/>
      <w:r>
        <w:rPr>
          <w:rStyle w:val="CharSectno"/>
        </w:rPr>
        <w:t>1</w:t>
      </w:r>
      <w:r>
        <w:t>.</w:t>
      </w:r>
      <w:r>
        <w:tab/>
        <w:t>Terms used</w:t>
      </w:r>
      <w:bookmarkEnd w:id="1926"/>
      <w:bookmarkEnd w:id="1927"/>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Gazette 21 Feb 2007 p. 564</w:t>
      </w:r>
      <w:r>
        <w:noBreakHyphen/>
        <w:t>5.]</w:t>
      </w:r>
    </w:p>
    <w:p>
      <w:pPr>
        <w:pStyle w:val="Heading5"/>
      </w:pPr>
      <w:bookmarkStart w:id="1928" w:name="_Toc73449604"/>
      <w:bookmarkStart w:id="1929" w:name="_Toc70607899"/>
      <w:r>
        <w:rPr>
          <w:rStyle w:val="CharSectno"/>
        </w:rPr>
        <w:t>2</w:t>
      </w:r>
      <w:r>
        <w:t>.</w:t>
      </w:r>
      <w:r>
        <w:tab/>
        <w:t>Application of this Order</w:t>
      </w:r>
      <w:bookmarkEnd w:id="1928"/>
      <w:bookmarkEnd w:id="1929"/>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Gazette 21 Feb 2007 p. 565.]</w:t>
      </w:r>
    </w:p>
    <w:p>
      <w:pPr>
        <w:pStyle w:val="Heading3"/>
      </w:pPr>
      <w:bookmarkStart w:id="1930" w:name="_Toc73430615"/>
      <w:bookmarkStart w:id="1931" w:name="_Toc73449605"/>
      <w:bookmarkStart w:id="1932" w:name="_Toc70516888"/>
      <w:bookmarkStart w:id="1933" w:name="_Toc70602064"/>
      <w:bookmarkStart w:id="1934" w:name="_Toc70607900"/>
      <w:r>
        <w:rPr>
          <w:rStyle w:val="CharDivNo"/>
        </w:rPr>
        <w:t>Division 2</w:t>
      </w:r>
      <w:r>
        <w:t> — </w:t>
      </w:r>
      <w:r>
        <w:rPr>
          <w:rStyle w:val="CharDivText"/>
        </w:rPr>
        <w:t>General matters</w:t>
      </w:r>
      <w:bookmarkEnd w:id="1930"/>
      <w:bookmarkEnd w:id="1931"/>
      <w:bookmarkEnd w:id="1932"/>
      <w:bookmarkEnd w:id="1933"/>
      <w:bookmarkEnd w:id="1934"/>
    </w:p>
    <w:p>
      <w:pPr>
        <w:pStyle w:val="Footnoteheading"/>
      </w:pPr>
      <w:r>
        <w:tab/>
        <w:t>[Heading inserted: Gazette 21 Feb 2007 p. 565.]</w:t>
      </w:r>
    </w:p>
    <w:p>
      <w:pPr>
        <w:pStyle w:val="Heading5"/>
      </w:pPr>
      <w:bookmarkStart w:id="1935" w:name="_Toc73449606"/>
      <w:bookmarkStart w:id="1936" w:name="_Toc70607901"/>
      <w:r>
        <w:rPr>
          <w:rStyle w:val="CharSectno"/>
        </w:rPr>
        <w:t>3</w:t>
      </w:r>
      <w:r>
        <w:t>.</w:t>
      </w:r>
      <w:r>
        <w:tab/>
        <w:t>Hearings by telephone</w:t>
      </w:r>
      <w:bookmarkEnd w:id="1935"/>
      <w:bookmarkEnd w:id="1936"/>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Gazette 21 Feb 2007 p. 565</w:t>
      </w:r>
      <w:r>
        <w:noBreakHyphen/>
        <w:t>6.]</w:t>
      </w:r>
    </w:p>
    <w:p>
      <w:pPr>
        <w:pStyle w:val="Heading5"/>
      </w:pPr>
      <w:bookmarkStart w:id="1937" w:name="_Toc73449607"/>
      <w:bookmarkStart w:id="1938" w:name="_Toc70607902"/>
      <w:r>
        <w:rPr>
          <w:rStyle w:val="CharSectno"/>
        </w:rPr>
        <w:t>4</w:t>
      </w:r>
      <w:r>
        <w:t>.</w:t>
      </w:r>
      <w:r>
        <w:tab/>
        <w:t>Judge’s general jurisdiction</w:t>
      </w:r>
      <w:bookmarkEnd w:id="1937"/>
      <w:bookmarkEnd w:id="1938"/>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Gazette 21 Feb 2007 p. 566; amended: Gazette 22 Feb 2008 p. 640.]</w:t>
      </w:r>
    </w:p>
    <w:p>
      <w:pPr>
        <w:pStyle w:val="Heading5"/>
      </w:pPr>
      <w:bookmarkStart w:id="1939" w:name="_Toc73449608"/>
      <w:bookmarkStart w:id="1940" w:name="_Toc70607903"/>
      <w:r>
        <w:rPr>
          <w:rStyle w:val="CharSectno"/>
        </w:rPr>
        <w:t>5</w:t>
      </w:r>
      <w:r>
        <w:t>.</w:t>
      </w:r>
      <w:r>
        <w:tab/>
        <w:t>Non</w:t>
      </w:r>
      <w:r>
        <w:noBreakHyphen/>
        <w:t>attendance by party, consequences of</w:t>
      </w:r>
      <w:bookmarkEnd w:id="1939"/>
      <w:bookmarkEnd w:id="1940"/>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Gazette 21 Feb 2007 p. 567.]</w:t>
      </w:r>
    </w:p>
    <w:p>
      <w:pPr>
        <w:pStyle w:val="Heading5"/>
      </w:pPr>
      <w:bookmarkStart w:id="1941" w:name="_Toc73449609"/>
      <w:bookmarkStart w:id="1942" w:name="_Toc70607904"/>
      <w:r>
        <w:rPr>
          <w:rStyle w:val="CharSectno"/>
        </w:rPr>
        <w:t>6</w:t>
      </w:r>
      <w:r>
        <w:t>.</w:t>
      </w:r>
      <w:r>
        <w:tab/>
        <w:t>Decisions made in absence of party</w:t>
      </w:r>
      <w:bookmarkEnd w:id="1941"/>
      <w:bookmarkEnd w:id="1942"/>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Gazette 21 Feb 2007 p. 567.]</w:t>
      </w:r>
    </w:p>
    <w:p>
      <w:pPr>
        <w:pStyle w:val="Heading5"/>
      </w:pPr>
      <w:bookmarkStart w:id="1943" w:name="_Toc73449610"/>
      <w:bookmarkStart w:id="1944" w:name="_Toc70607905"/>
      <w:r>
        <w:rPr>
          <w:rStyle w:val="CharSectno"/>
        </w:rPr>
        <w:t>7</w:t>
      </w:r>
      <w:r>
        <w:t>.</w:t>
      </w:r>
      <w:r>
        <w:tab/>
        <w:t>Decisions made on the papers</w:t>
      </w:r>
      <w:bookmarkEnd w:id="1943"/>
      <w:bookmarkEnd w:id="1944"/>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Gazette 21 Feb 2007 p. 567.]</w:t>
      </w:r>
    </w:p>
    <w:p>
      <w:pPr>
        <w:pStyle w:val="Heading3"/>
      </w:pPr>
      <w:bookmarkStart w:id="1945" w:name="_Toc73430621"/>
      <w:bookmarkStart w:id="1946" w:name="_Toc73449611"/>
      <w:bookmarkStart w:id="1947" w:name="_Toc70516894"/>
      <w:bookmarkStart w:id="1948" w:name="_Toc70602070"/>
      <w:bookmarkStart w:id="1949" w:name="_Toc70607906"/>
      <w:r>
        <w:rPr>
          <w:rStyle w:val="CharDivNo"/>
        </w:rPr>
        <w:t>Division 3</w:t>
      </w:r>
      <w:r>
        <w:t> — </w:t>
      </w:r>
      <w:r>
        <w:rPr>
          <w:rStyle w:val="CharDivText"/>
        </w:rPr>
        <w:t>Procedure on appeals</w:t>
      </w:r>
      <w:bookmarkEnd w:id="1945"/>
      <w:bookmarkEnd w:id="1946"/>
      <w:bookmarkEnd w:id="1947"/>
      <w:bookmarkEnd w:id="1948"/>
      <w:bookmarkEnd w:id="1949"/>
    </w:p>
    <w:p>
      <w:pPr>
        <w:pStyle w:val="Footnoteheading"/>
      </w:pPr>
      <w:r>
        <w:tab/>
        <w:t>[Heading inserted: Gazette 21 Feb 2007 p. 568.]</w:t>
      </w:r>
    </w:p>
    <w:p>
      <w:pPr>
        <w:pStyle w:val="Heading5"/>
      </w:pPr>
      <w:bookmarkStart w:id="1950" w:name="_Toc73449612"/>
      <w:bookmarkStart w:id="1951" w:name="_Toc70607907"/>
      <w:r>
        <w:rPr>
          <w:rStyle w:val="CharSectno"/>
        </w:rPr>
        <w:t>8</w:t>
      </w:r>
      <w:r>
        <w:t>.</w:t>
      </w:r>
      <w:r>
        <w:tab/>
        <w:t>Nature of appeals</w:t>
      </w:r>
      <w:bookmarkEnd w:id="1950"/>
      <w:bookmarkEnd w:id="1951"/>
    </w:p>
    <w:p>
      <w:pPr>
        <w:pStyle w:val="Subsection"/>
      </w:pPr>
      <w:r>
        <w:tab/>
      </w:r>
      <w:r>
        <w:tab/>
        <w:t>An appeal will be by way of rehearing unless another written law provides otherwise.</w:t>
      </w:r>
    </w:p>
    <w:p>
      <w:pPr>
        <w:pStyle w:val="Footnotesection"/>
      </w:pPr>
      <w:r>
        <w:tab/>
        <w:t>[Rule 8 inserted: Gazette 21 Feb 2007 p. 568.]</w:t>
      </w:r>
    </w:p>
    <w:p>
      <w:pPr>
        <w:pStyle w:val="Heading5"/>
      </w:pPr>
      <w:bookmarkStart w:id="1952" w:name="_Toc73449613"/>
      <w:bookmarkStart w:id="1953" w:name="_Toc70607908"/>
      <w:r>
        <w:rPr>
          <w:rStyle w:val="CharSectno"/>
        </w:rPr>
        <w:t>9</w:t>
      </w:r>
      <w:r>
        <w:t>.</w:t>
      </w:r>
      <w:r>
        <w:tab/>
        <w:t>Time for appealing</w:t>
      </w:r>
      <w:bookmarkEnd w:id="1952"/>
      <w:bookmarkEnd w:id="1953"/>
    </w:p>
    <w:p>
      <w:pPr>
        <w:pStyle w:val="Subsection"/>
      </w:pPr>
      <w:r>
        <w:tab/>
      </w:r>
      <w:r>
        <w:tab/>
        <w:t>An appeal against a decision must be commenced within 21 days after the date of the decision.</w:t>
      </w:r>
    </w:p>
    <w:p>
      <w:pPr>
        <w:pStyle w:val="Footnotesection"/>
      </w:pPr>
      <w:r>
        <w:tab/>
        <w:t>[Rule 9 inserted: Gazette 21 Feb 2007 p. 568.]</w:t>
      </w:r>
    </w:p>
    <w:p>
      <w:pPr>
        <w:pStyle w:val="Heading5"/>
      </w:pPr>
      <w:bookmarkStart w:id="1954" w:name="_Toc73449614"/>
      <w:bookmarkStart w:id="1955" w:name="_Toc70607909"/>
      <w:r>
        <w:rPr>
          <w:rStyle w:val="CharSectno"/>
        </w:rPr>
        <w:t>10</w:t>
      </w:r>
      <w:r>
        <w:t>.</w:t>
      </w:r>
      <w:r>
        <w:tab/>
        <w:t>Appeal, how to commence</w:t>
      </w:r>
      <w:bookmarkEnd w:id="1954"/>
      <w:bookmarkEnd w:id="1955"/>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Gazette 21 Feb 2007 p. 568</w:t>
      </w:r>
      <w:r>
        <w:noBreakHyphen/>
        <w:t>9.]</w:t>
      </w:r>
    </w:p>
    <w:p>
      <w:pPr>
        <w:pStyle w:val="Heading5"/>
      </w:pPr>
      <w:bookmarkStart w:id="1956" w:name="_Toc73449615"/>
      <w:bookmarkStart w:id="1957" w:name="_Toc70607910"/>
      <w:r>
        <w:rPr>
          <w:rStyle w:val="CharSectno"/>
        </w:rPr>
        <w:t>11</w:t>
      </w:r>
      <w:r>
        <w:t>.</w:t>
      </w:r>
      <w:r>
        <w:tab/>
        <w:t>Primary court to be notified and to supply records</w:t>
      </w:r>
      <w:bookmarkEnd w:id="1956"/>
      <w:bookmarkEnd w:id="1957"/>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Gazette 21 Feb 2007 p. 569.]</w:t>
      </w:r>
    </w:p>
    <w:p>
      <w:pPr>
        <w:pStyle w:val="Heading5"/>
      </w:pPr>
      <w:bookmarkStart w:id="1958" w:name="_Toc73449616"/>
      <w:bookmarkStart w:id="1959" w:name="_Toc70607911"/>
      <w:r>
        <w:rPr>
          <w:rStyle w:val="CharSectno"/>
        </w:rPr>
        <w:t>12</w:t>
      </w:r>
      <w:r>
        <w:t>.</w:t>
      </w:r>
      <w:r>
        <w:tab/>
        <w:t>Respondent’s options</w:t>
      </w:r>
      <w:bookmarkEnd w:id="1958"/>
      <w:bookmarkEnd w:id="1959"/>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Gazette 21 Feb 2007 p. 569.]</w:t>
      </w:r>
    </w:p>
    <w:p>
      <w:pPr>
        <w:pStyle w:val="Heading5"/>
      </w:pPr>
      <w:bookmarkStart w:id="1960" w:name="_Toc73449617"/>
      <w:bookmarkStart w:id="1961" w:name="_Toc70607912"/>
      <w:r>
        <w:rPr>
          <w:rStyle w:val="CharSectno"/>
        </w:rPr>
        <w:t>13</w:t>
      </w:r>
      <w:r>
        <w:t>.</w:t>
      </w:r>
      <w:r>
        <w:tab/>
        <w:t>Interim order, applying for</w:t>
      </w:r>
      <w:bookmarkEnd w:id="1960"/>
      <w:bookmarkEnd w:id="1961"/>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Gazette 21 Feb 2007 p. 570.]</w:t>
      </w:r>
    </w:p>
    <w:p>
      <w:pPr>
        <w:pStyle w:val="Heading5"/>
      </w:pPr>
      <w:bookmarkStart w:id="1962" w:name="_Toc73449618"/>
      <w:bookmarkStart w:id="1963" w:name="_Toc70607913"/>
      <w:r>
        <w:rPr>
          <w:rStyle w:val="CharSectno"/>
        </w:rPr>
        <w:t>14</w:t>
      </w:r>
      <w:r>
        <w:t>.</w:t>
      </w:r>
      <w:r>
        <w:tab/>
        <w:t>Urgent appeal order, nature of</w:t>
      </w:r>
      <w:bookmarkEnd w:id="1962"/>
      <w:bookmarkEnd w:id="1963"/>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Gazette 21 Feb 2007 p. 570.]</w:t>
      </w:r>
    </w:p>
    <w:p>
      <w:pPr>
        <w:pStyle w:val="Heading5"/>
      </w:pPr>
      <w:bookmarkStart w:id="1964" w:name="_Toc73449619"/>
      <w:bookmarkStart w:id="1965" w:name="_Toc70607914"/>
      <w:r>
        <w:rPr>
          <w:rStyle w:val="CharSectno"/>
        </w:rPr>
        <w:t>15</w:t>
      </w:r>
      <w:r>
        <w:t>.</w:t>
      </w:r>
      <w:r>
        <w:tab/>
        <w:t>Consenting to orders</w:t>
      </w:r>
      <w:bookmarkEnd w:id="1964"/>
      <w:bookmarkEnd w:id="1965"/>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Gazette 21 Feb 2007 p. 570.]</w:t>
      </w:r>
    </w:p>
    <w:p>
      <w:pPr>
        <w:pStyle w:val="Heading5"/>
      </w:pPr>
      <w:bookmarkStart w:id="1966" w:name="_Toc73449620"/>
      <w:bookmarkStart w:id="1967" w:name="_Toc70607915"/>
      <w:r>
        <w:rPr>
          <w:rStyle w:val="CharSectno"/>
        </w:rPr>
        <w:t>16</w:t>
      </w:r>
      <w:r>
        <w:t>.</w:t>
      </w:r>
      <w:r>
        <w:tab/>
        <w:t>Appeal books not needed unless ordered</w:t>
      </w:r>
      <w:bookmarkEnd w:id="1966"/>
      <w:bookmarkEnd w:id="1967"/>
    </w:p>
    <w:p>
      <w:pPr>
        <w:pStyle w:val="Subsection"/>
      </w:pPr>
      <w:r>
        <w:tab/>
      </w:r>
      <w:r>
        <w:tab/>
        <w:t>An appeal book containing the documents needed to decide the appeal is not required unless it has been ordered under rule 4.</w:t>
      </w:r>
    </w:p>
    <w:p>
      <w:pPr>
        <w:pStyle w:val="Footnotesection"/>
      </w:pPr>
      <w:r>
        <w:tab/>
        <w:t>[Rule 16 inserted: Gazette 21 Feb 2007 p. 570.]</w:t>
      </w:r>
    </w:p>
    <w:p>
      <w:pPr>
        <w:pStyle w:val="Heading3"/>
      </w:pPr>
      <w:bookmarkStart w:id="1968" w:name="_Toc73430631"/>
      <w:bookmarkStart w:id="1969" w:name="_Toc73449621"/>
      <w:bookmarkStart w:id="1970" w:name="_Toc70516904"/>
      <w:bookmarkStart w:id="1971" w:name="_Toc70602080"/>
      <w:bookmarkStart w:id="1972" w:name="_Toc70607916"/>
      <w:r>
        <w:rPr>
          <w:rStyle w:val="CharDivNo"/>
        </w:rPr>
        <w:t>Division 4</w:t>
      </w:r>
      <w:r>
        <w:t> — </w:t>
      </w:r>
      <w:r>
        <w:rPr>
          <w:rStyle w:val="CharDivText"/>
        </w:rPr>
        <w:t>Concluding an appeal</w:t>
      </w:r>
      <w:bookmarkEnd w:id="1968"/>
      <w:bookmarkEnd w:id="1969"/>
      <w:bookmarkEnd w:id="1970"/>
      <w:bookmarkEnd w:id="1971"/>
      <w:bookmarkEnd w:id="1972"/>
    </w:p>
    <w:p>
      <w:pPr>
        <w:pStyle w:val="Footnoteheading"/>
      </w:pPr>
      <w:r>
        <w:tab/>
        <w:t>[Heading inserted: Gazette 21 Feb 2007 p. 570.]</w:t>
      </w:r>
    </w:p>
    <w:p>
      <w:pPr>
        <w:pStyle w:val="Heading5"/>
        <w:spacing w:before="180"/>
      </w:pPr>
      <w:bookmarkStart w:id="1973" w:name="_Toc73449622"/>
      <w:bookmarkStart w:id="1974" w:name="_Toc70607917"/>
      <w:r>
        <w:rPr>
          <w:rStyle w:val="CharSectno"/>
        </w:rPr>
        <w:t>17</w:t>
      </w:r>
      <w:r>
        <w:t>.</w:t>
      </w:r>
      <w:r>
        <w:tab/>
        <w:t>Discontinuing an appeal</w:t>
      </w:r>
      <w:bookmarkEnd w:id="1973"/>
      <w:bookmarkEnd w:id="1974"/>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Gazette 21 Feb 2007 p. 570</w:t>
      </w:r>
      <w:r>
        <w:noBreakHyphen/>
        <w:t>1.]</w:t>
      </w:r>
    </w:p>
    <w:p>
      <w:pPr>
        <w:pStyle w:val="Heading5"/>
      </w:pPr>
      <w:bookmarkStart w:id="1975" w:name="_Toc73449623"/>
      <w:bookmarkStart w:id="1976" w:name="_Toc70607918"/>
      <w:r>
        <w:rPr>
          <w:rStyle w:val="CharSectno"/>
        </w:rPr>
        <w:t>18</w:t>
      </w:r>
      <w:r>
        <w:t>.</w:t>
      </w:r>
      <w:r>
        <w:tab/>
        <w:t>Settling an appeal</w:t>
      </w:r>
      <w:bookmarkEnd w:id="1975"/>
      <w:bookmarkEnd w:id="1976"/>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Gazette 21 Feb 2007 p. 571; amended: Gazette 28 Jun 2011 p. 2551.]</w:t>
      </w:r>
    </w:p>
    <w:p>
      <w:pPr>
        <w:pStyle w:val="Heading5"/>
      </w:pPr>
      <w:bookmarkStart w:id="1977" w:name="_Toc73449624"/>
      <w:bookmarkStart w:id="1978" w:name="_Toc70607919"/>
      <w:r>
        <w:rPr>
          <w:rStyle w:val="CharSectno"/>
        </w:rPr>
        <w:t>19</w:t>
      </w:r>
      <w:r>
        <w:t>.</w:t>
      </w:r>
      <w:r>
        <w:tab/>
        <w:t>Return of exhibits</w:t>
      </w:r>
      <w:bookmarkEnd w:id="1977"/>
      <w:bookmarkEnd w:id="1978"/>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Gazette 21 Feb 2007 p. 571</w:t>
      </w:r>
      <w:r>
        <w:noBreakHyphen/>
        <w:t>2; amended: Gazette 27 Feb 2018 p. 574.]</w:t>
      </w:r>
    </w:p>
    <w:p>
      <w:pPr>
        <w:pStyle w:val="Ednotepart"/>
      </w:pPr>
      <w:r>
        <w:t>[Orders 65A and 65B deleted: Gazette 29 Apr 2005 p. 1800.]</w:t>
      </w:r>
    </w:p>
    <w:p>
      <w:pPr>
        <w:pStyle w:val="Heading2"/>
      </w:pPr>
      <w:bookmarkStart w:id="1979" w:name="_Toc73430635"/>
      <w:bookmarkStart w:id="1980" w:name="_Toc73449625"/>
      <w:bookmarkStart w:id="1981" w:name="_Toc70516908"/>
      <w:bookmarkStart w:id="1982" w:name="_Toc70602084"/>
      <w:bookmarkStart w:id="1983" w:name="_Toc70607920"/>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979"/>
      <w:bookmarkEnd w:id="1980"/>
      <w:bookmarkEnd w:id="1981"/>
      <w:bookmarkEnd w:id="1982"/>
      <w:bookmarkEnd w:id="1983"/>
    </w:p>
    <w:p>
      <w:pPr>
        <w:pStyle w:val="Footnoteheading"/>
      </w:pPr>
      <w:r>
        <w:tab/>
        <w:t xml:space="preserve">[Heading inserted: Gazette 22 Feb 2008 p. 640.] </w:t>
      </w:r>
    </w:p>
    <w:p>
      <w:pPr>
        <w:pStyle w:val="Heading5"/>
      </w:pPr>
      <w:bookmarkStart w:id="1984" w:name="_Toc73449626"/>
      <w:bookmarkStart w:id="1985" w:name="_Toc70607921"/>
      <w:r>
        <w:rPr>
          <w:rStyle w:val="CharSectno"/>
        </w:rPr>
        <w:t>1</w:t>
      </w:r>
      <w:r>
        <w:t>.</w:t>
      </w:r>
      <w:r>
        <w:tab/>
        <w:t>Term used: Electoral Commissioner</w:t>
      </w:r>
      <w:bookmarkEnd w:id="1984"/>
      <w:bookmarkEnd w:id="1985"/>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Gazette 2 Feb 2001 p. 698.]</w:t>
      </w:r>
    </w:p>
    <w:p>
      <w:pPr>
        <w:pStyle w:val="Heading5"/>
      </w:pPr>
      <w:bookmarkStart w:id="1986" w:name="_Toc73449627"/>
      <w:bookmarkStart w:id="1987" w:name="_Toc70607922"/>
      <w:r>
        <w:rPr>
          <w:rStyle w:val="CharSectno"/>
        </w:rPr>
        <w:t>2</w:t>
      </w:r>
      <w:r>
        <w:t>.</w:t>
      </w:r>
      <w:r>
        <w:tab/>
        <w:t>Application of this Order</w:t>
      </w:r>
      <w:bookmarkEnd w:id="1986"/>
      <w:bookmarkEnd w:id="1987"/>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Gazette 2 Feb 2001 p. 698.]</w:t>
      </w:r>
    </w:p>
    <w:p>
      <w:pPr>
        <w:pStyle w:val="Heading5"/>
      </w:pPr>
      <w:bookmarkStart w:id="1988" w:name="_Toc73449628"/>
      <w:bookmarkStart w:id="1989" w:name="_Toc70607923"/>
      <w:r>
        <w:rPr>
          <w:rStyle w:val="CharSectno"/>
        </w:rPr>
        <w:t>3</w:t>
      </w:r>
      <w:r>
        <w:t>.</w:t>
      </w:r>
      <w:r>
        <w:tab/>
        <w:t>Application for review</w:t>
      </w:r>
      <w:bookmarkEnd w:id="1988"/>
      <w:bookmarkEnd w:id="1989"/>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Gazette 2 Feb 2001 p. 698.]</w:t>
      </w:r>
    </w:p>
    <w:p>
      <w:pPr>
        <w:pStyle w:val="Heading5"/>
      </w:pPr>
      <w:bookmarkStart w:id="1990" w:name="_Toc73449629"/>
      <w:bookmarkStart w:id="1991" w:name="_Toc70607924"/>
      <w:r>
        <w:rPr>
          <w:rStyle w:val="CharSectno"/>
        </w:rPr>
        <w:t>4</w:t>
      </w:r>
      <w:r>
        <w:t>.</w:t>
      </w:r>
      <w:r>
        <w:tab/>
        <w:t>Title of proceedings</w:t>
      </w:r>
      <w:bookmarkEnd w:id="1990"/>
      <w:bookmarkEnd w:id="1991"/>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Gazette 2 Feb 2001 p. 698.]</w:t>
      </w:r>
    </w:p>
    <w:p>
      <w:pPr>
        <w:pStyle w:val="Heading5"/>
      </w:pPr>
      <w:bookmarkStart w:id="1992" w:name="_Toc73449630"/>
      <w:bookmarkStart w:id="1993" w:name="_Toc70607925"/>
      <w:r>
        <w:rPr>
          <w:rStyle w:val="CharSectno"/>
        </w:rPr>
        <w:t>5</w:t>
      </w:r>
      <w:r>
        <w:t>.</w:t>
      </w:r>
      <w:r>
        <w:tab/>
        <w:t>Hearing the review</w:t>
      </w:r>
      <w:bookmarkEnd w:id="1992"/>
      <w:bookmarkEnd w:id="1993"/>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Gazette 2 Feb 2001 p. 698</w:t>
      </w:r>
      <w:r>
        <w:noBreakHyphen/>
        <w:t>9.]</w:t>
      </w:r>
    </w:p>
    <w:p>
      <w:pPr>
        <w:pStyle w:val="Heading5"/>
      </w:pPr>
      <w:bookmarkStart w:id="1994" w:name="_Toc73449631"/>
      <w:bookmarkStart w:id="1995" w:name="_Toc70607926"/>
      <w:r>
        <w:rPr>
          <w:rStyle w:val="CharSectno"/>
        </w:rPr>
        <w:t>6</w:t>
      </w:r>
      <w:r>
        <w:t>.</w:t>
      </w:r>
      <w:r>
        <w:tab/>
        <w:t>Date of hearing</w:t>
      </w:r>
      <w:bookmarkEnd w:id="1994"/>
      <w:bookmarkEnd w:id="1995"/>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Gazette 2 Feb 2001 p. 699.]</w:t>
      </w:r>
    </w:p>
    <w:p>
      <w:pPr>
        <w:pStyle w:val="Heading5"/>
      </w:pPr>
      <w:bookmarkStart w:id="1996" w:name="_Toc73449632"/>
      <w:bookmarkStart w:id="1997" w:name="_Toc70607927"/>
      <w:r>
        <w:rPr>
          <w:rStyle w:val="CharSectno"/>
        </w:rPr>
        <w:t>7</w:t>
      </w:r>
      <w:r>
        <w:t>.</w:t>
      </w:r>
      <w:r>
        <w:tab/>
        <w:t>Review book</w:t>
      </w:r>
      <w:bookmarkEnd w:id="1996"/>
      <w:bookmarkEnd w:id="1997"/>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file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Gazette 2 Feb 2001 p. 699; amended: Gazette 27 Feb 2018 p. 574.]</w:t>
      </w:r>
    </w:p>
    <w:p>
      <w:pPr>
        <w:pStyle w:val="Heading5"/>
      </w:pPr>
      <w:bookmarkStart w:id="1998" w:name="_Toc73449633"/>
      <w:bookmarkStart w:id="1999" w:name="_Toc70607928"/>
      <w:r>
        <w:rPr>
          <w:rStyle w:val="CharSectno"/>
        </w:rPr>
        <w:t>8</w:t>
      </w:r>
      <w:r>
        <w:t>.</w:t>
      </w:r>
      <w:r>
        <w:tab/>
        <w:t>Applicant limited to grounds in originating motion</w:t>
      </w:r>
      <w:bookmarkEnd w:id="1998"/>
      <w:bookmarkEnd w:id="1999"/>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Gazette 2 Feb 2001 p. 699</w:t>
      </w:r>
      <w:r>
        <w:noBreakHyphen/>
        <w:t>700.]</w:t>
      </w:r>
    </w:p>
    <w:p>
      <w:pPr>
        <w:pStyle w:val="Heading5"/>
      </w:pPr>
      <w:bookmarkStart w:id="2000" w:name="_Toc73449634"/>
      <w:bookmarkStart w:id="2001" w:name="_Toc70607929"/>
      <w:r>
        <w:rPr>
          <w:rStyle w:val="CharSectno"/>
        </w:rPr>
        <w:t>9</w:t>
      </w:r>
      <w:r>
        <w:t>.</w:t>
      </w:r>
      <w:r>
        <w:tab/>
        <w:t>Right to be heard in opposition</w:t>
      </w:r>
      <w:bookmarkEnd w:id="2000"/>
      <w:bookmarkEnd w:id="2001"/>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Gazette 2 Feb 2001 p. 700.]</w:t>
      </w:r>
    </w:p>
    <w:p>
      <w:pPr>
        <w:pStyle w:val="Heading5"/>
      </w:pPr>
      <w:bookmarkStart w:id="2002" w:name="_Toc73449635"/>
      <w:bookmarkStart w:id="2003" w:name="_Toc70607930"/>
      <w:r>
        <w:rPr>
          <w:rStyle w:val="CharSectno"/>
        </w:rPr>
        <w:t>10</w:t>
      </w:r>
      <w:r>
        <w:t>.</w:t>
      </w:r>
      <w:r>
        <w:tab/>
        <w:t>Additional affidavits, determination of issue etc.</w:t>
      </w:r>
      <w:bookmarkEnd w:id="2002"/>
      <w:bookmarkEnd w:id="2003"/>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Gazette 2 Feb 2001 p. 700.]</w:t>
      </w:r>
    </w:p>
    <w:p>
      <w:pPr>
        <w:pStyle w:val="Heading5"/>
      </w:pPr>
      <w:bookmarkStart w:id="2004" w:name="_Toc73449636"/>
      <w:bookmarkStart w:id="2005" w:name="_Toc70607931"/>
      <w:r>
        <w:rPr>
          <w:rStyle w:val="CharSectno"/>
        </w:rPr>
        <w:t>11</w:t>
      </w:r>
      <w:r>
        <w:t>.</w:t>
      </w:r>
      <w:r>
        <w:tab/>
        <w:t>Order as to result of review</w:t>
      </w:r>
      <w:bookmarkEnd w:id="2004"/>
      <w:bookmarkEnd w:id="2005"/>
    </w:p>
    <w:p>
      <w:pPr>
        <w:pStyle w:val="Subsection"/>
      </w:pPr>
      <w:r>
        <w:tab/>
        <w:t>(1)</w:t>
      </w:r>
      <w:r>
        <w:tab/>
        <w:t>The result of the review must be embodied in a formal order, which must be filed.</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Gazette 2 Feb 2001 p. 700; amended: Gazette 27 Feb 2018 p. 575.]</w:t>
      </w:r>
    </w:p>
    <w:p>
      <w:pPr>
        <w:pStyle w:val="Heading5"/>
      </w:pPr>
      <w:bookmarkStart w:id="2006" w:name="_Toc73449637"/>
      <w:bookmarkStart w:id="2007" w:name="_Toc70607932"/>
      <w:r>
        <w:rPr>
          <w:rStyle w:val="CharSectno"/>
        </w:rPr>
        <w:t>12</w:t>
      </w:r>
      <w:r>
        <w:t>.</w:t>
      </w:r>
      <w:r>
        <w:tab/>
        <w:t>Application of rules of court</w:t>
      </w:r>
      <w:bookmarkEnd w:id="2006"/>
      <w:bookmarkEnd w:id="2007"/>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Gazette 2 Feb 2001 p. 700.]</w:t>
      </w:r>
    </w:p>
    <w:p>
      <w:pPr>
        <w:pStyle w:val="Heading2"/>
      </w:pPr>
      <w:bookmarkStart w:id="2008" w:name="_Toc73430648"/>
      <w:bookmarkStart w:id="2009" w:name="_Toc73449638"/>
      <w:bookmarkStart w:id="2010" w:name="_Toc70516921"/>
      <w:bookmarkStart w:id="2011" w:name="_Toc70602097"/>
      <w:bookmarkStart w:id="2012" w:name="_Toc70607933"/>
      <w:r>
        <w:rPr>
          <w:rStyle w:val="CharPartNo"/>
        </w:rPr>
        <w:t>Order 66</w:t>
      </w:r>
      <w:r>
        <w:t> — </w:t>
      </w:r>
      <w:r>
        <w:rPr>
          <w:rStyle w:val="CharPartText"/>
        </w:rPr>
        <w:t>Costs</w:t>
      </w:r>
      <w:bookmarkEnd w:id="2008"/>
      <w:bookmarkEnd w:id="2009"/>
      <w:bookmarkEnd w:id="2010"/>
      <w:bookmarkEnd w:id="2011"/>
      <w:bookmarkEnd w:id="2012"/>
    </w:p>
    <w:p>
      <w:pPr>
        <w:pStyle w:val="Heading3"/>
      </w:pPr>
      <w:bookmarkStart w:id="2013" w:name="_Toc73430649"/>
      <w:bookmarkStart w:id="2014" w:name="_Toc73449639"/>
      <w:bookmarkStart w:id="2015" w:name="_Toc70516922"/>
      <w:bookmarkStart w:id="2016" w:name="_Toc70602098"/>
      <w:bookmarkStart w:id="2017" w:name="_Toc70607934"/>
      <w:r>
        <w:rPr>
          <w:rStyle w:val="CharDivNo"/>
        </w:rPr>
        <w:t>Division 1</w:t>
      </w:r>
      <w:r>
        <w:t> — </w:t>
      </w:r>
      <w:r>
        <w:rPr>
          <w:rStyle w:val="CharDivText"/>
        </w:rPr>
        <w:t>General</w:t>
      </w:r>
      <w:bookmarkEnd w:id="2013"/>
      <w:bookmarkEnd w:id="2014"/>
      <w:bookmarkEnd w:id="2015"/>
      <w:bookmarkEnd w:id="2016"/>
      <w:bookmarkEnd w:id="2017"/>
    </w:p>
    <w:p>
      <w:pPr>
        <w:pStyle w:val="Footnoteheading"/>
      </w:pPr>
      <w:r>
        <w:tab/>
        <w:t xml:space="preserve">[Heading inserted: Gazette 22 Feb 2008 p. 640.] </w:t>
      </w:r>
    </w:p>
    <w:p>
      <w:pPr>
        <w:pStyle w:val="Heading5"/>
        <w:rPr>
          <w:snapToGrid w:val="0"/>
        </w:rPr>
      </w:pPr>
      <w:bookmarkStart w:id="2018" w:name="_Toc73449640"/>
      <w:bookmarkStart w:id="2019" w:name="_Toc70607935"/>
      <w:r>
        <w:rPr>
          <w:rStyle w:val="CharSectno"/>
        </w:rPr>
        <w:t>1</w:t>
      </w:r>
      <w:r>
        <w:rPr>
          <w:snapToGrid w:val="0"/>
        </w:rPr>
        <w:t>.</w:t>
      </w:r>
      <w:r>
        <w:rPr>
          <w:snapToGrid w:val="0"/>
        </w:rPr>
        <w:tab/>
        <w:t>General rules as to costs</w:t>
      </w:r>
      <w:bookmarkEnd w:id="2018"/>
      <w:bookmarkEnd w:id="2019"/>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020" w:name="_Toc73449641"/>
      <w:bookmarkStart w:id="2021" w:name="_Toc70607936"/>
      <w:r>
        <w:rPr>
          <w:rStyle w:val="CharSectno"/>
        </w:rPr>
        <w:t>2</w:t>
      </w:r>
      <w:r>
        <w:rPr>
          <w:snapToGrid w:val="0"/>
        </w:rPr>
        <w:t>.</w:t>
      </w:r>
      <w:r>
        <w:rPr>
          <w:snapToGrid w:val="0"/>
        </w:rPr>
        <w:tab/>
        <w:t>Costs where several causes of action, defendants etc.</w:t>
      </w:r>
      <w:bookmarkEnd w:id="2020"/>
      <w:bookmarkEnd w:id="2021"/>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022" w:name="_Toc73449642"/>
      <w:bookmarkStart w:id="2023" w:name="_Toc70607937"/>
      <w:r>
        <w:rPr>
          <w:rStyle w:val="CharSectno"/>
        </w:rPr>
        <w:t>3</w:t>
      </w:r>
      <w:r>
        <w:rPr>
          <w:snapToGrid w:val="0"/>
        </w:rPr>
        <w:t>.</w:t>
      </w:r>
      <w:r>
        <w:rPr>
          <w:snapToGrid w:val="0"/>
        </w:rPr>
        <w:tab/>
        <w:t>Costs of amendment without leave or where facts or documents not admitted</w:t>
      </w:r>
      <w:bookmarkEnd w:id="2022"/>
      <w:bookmarkEnd w:id="2023"/>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024" w:name="_Toc73449643"/>
      <w:bookmarkStart w:id="2025" w:name="_Toc70607938"/>
      <w:r>
        <w:rPr>
          <w:rStyle w:val="CharSectno"/>
        </w:rPr>
        <w:t>4</w:t>
      </w:r>
      <w:r>
        <w:rPr>
          <w:snapToGrid w:val="0"/>
        </w:rPr>
        <w:t>.</w:t>
      </w:r>
      <w:r>
        <w:rPr>
          <w:snapToGrid w:val="0"/>
        </w:rPr>
        <w:tab/>
        <w:t>Action as to property, ordering costs out of property</w:t>
      </w:r>
      <w:bookmarkEnd w:id="2024"/>
      <w:bookmarkEnd w:id="2025"/>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026" w:name="_Toc73449644"/>
      <w:bookmarkStart w:id="2027" w:name="_Toc70607939"/>
      <w:r>
        <w:rPr>
          <w:rStyle w:val="CharSectno"/>
        </w:rPr>
        <w:t>5</w:t>
      </w:r>
      <w:r>
        <w:rPr>
          <w:snapToGrid w:val="0"/>
        </w:rPr>
        <w:t>.</w:t>
      </w:r>
      <w:r>
        <w:rPr>
          <w:snapToGrid w:val="0"/>
        </w:rPr>
        <w:tab/>
        <w:t>Lawyer may be ordered to pay costs etc.</w:t>
      </w:r>
      <w:bookmarkEnd w:id="2026"/>
      <w:bookmarkEnd w:id="2027"/>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Gazette 23 Jan 2001 p. 562</w:t>
      </w:r>
      <w:r>
        <w:noBreakHyphen/>
        <w:t>3.]</w:t>
      </w:r>
    </w:p>
    <w:p>
      <w:pPr>
        <w:pStyle w:val="Heading5"/>
        <w:rPr>
          <w:snapToGrid w:val="0"/>
        </w:rPr>
      </w:pPr>
      <w:bookmarkStart w:id="2028" w:name="_Toc73449645"/>
      <w:bookmarkStart w:id="2029" w:name="_Toc70607940"/>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028"/>
      <w:bookmarkEnd w:id="2029"/>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030" w:name="_Toc73449646"/>
      <w:bookmarkStart w:id="2031" w:name="_Toc70607941"/>
      <w:r>
        <w:rPr>
          <w:rStyle w:val="CharSectno"/>
        </w:rPr>
        <w:t>7</w:t>
      </w:r>
      <w:r>
        <w:rPr>
          <w:snapToGrid w:val="0"/>
        </w:rPr>
        <w:t>.</w:t>
      </w:r>
      <w:r>
        <w:rPr>
          <w:snapToGrid w:val="0"/>
        </w:rPr>
        <w:tab/>
        <w:t>Set</w:t>
      </w:r>
      <w:r>
        <w:rPr>
          <w:snapToGrid w:val="0"/>
        </w:rPr>
        <w:noBreakHyphen/>
        <w:t>off may be allowed despite solicitor’s lien</w:t>
      </w:r>
      <w:bookmarkEnd w:id="2030"/>
      <w:bookmarkEnd w:id="2031"/>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032" w:name="_Toc73449647"/>
      <w:bookmarkStart w:id="2033" w:name="_Toc70607942"/>
      <w:r>
        <w:rPr>
          <w:rStyle w:val="CharSectno"/>
        </w:rPr>
        <w:t>8</w:t>
      </w:r>
      <w:r>
        <w:rPr>
          <w:snapToGrid w:val="0"/>
        </w:rPr>
        <w:t>.</w:t>
      </w:r>
      <w:r>
        <w:rPr>
          <w:snapToGrid w:val="0"/>
        </w:rPr>
        <w:tab/>
        <w:t>State solicitors, costs of</w:t>
      </w:r>
      <w:bookmarkEnd w:id="2032"/>
      <w:bookmarkEnd w:id="2033"/>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Gazette 19 Dec 1975 p. 4571; 19 Apr 2005 p. 1299.] </w:t>
      </w:r>
    </w:p>
    <w:p>
      <w:pPr>
        <w:pStyle w:val="Heading5"/>
      </w:pPr>
      <w:bookmarkStart w:id="2034" w:name="_Toc73449648"/>
      <w:bookmarkStart w:id="2035" w:name="_Toc70607943"/>
      <w:r>
        <w:rPr>
          <w:rStyle w:val="CharSectno"/>
        </w:rPr>
        <w:t>8A</w:t>
      </w:r>
      <w:r>
        <w:t>.</w:t>
      </w:r>
      <w:r>
        <w:tab/>
        <w:t>Lawyer acting pro bono, costs in case of</w:t>
      </w:r>
      <w:bookmarkEnd w:id="2034"/>
      <w:bookmarkEnd w:id="2035"/>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Gazette 22 Feb 2008 p. 641.] </w:t>
      </w:r>
    </w:p>
    <w:p>
      <w:pPr>
        <w:pStyle w:val="Heading5"/>
        <w:rPr>
          <w:snapToGrid w:val="0"/>
        </w:rPr>
      </w:pPr>
      <w:bookmarkStart w:id="2036" w:name="_Toc73449649"/>
      <w:bookmarkStart w:id="2037" w:name="_Toc70607944"/>
      <w:r>
        <w:rPr>
          <w:rStyle w:val="CharSectno"/>
        </w:rPr>
        <w:t>9</w:t>
      </w:r>
      <w:r>
        <w:rPr>
          <w:snapToGrid w:val="0"/>
        </w:rPr>
        <w:t>.</w:t>
      </w:r>
      <w:r>
        <w:rPr>
          <w:snapToGrid w:val="0"/>
        </w:rPr>
        <w:tab/>
        <w:t>Restriction of discretion to order costs in some cases</w:t>
      </w:r>
      <w:bookmarkEnd w:id="2036"/>
      <w:bookmarkEnd w:id="2037"/>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038" w:name="_Toc73449650"/>
      <w:bookmarkStart w:id="2039" w:name="_Toc70607945"/>
      <w:r>
        <w:rPr>
          <w:rStyle w:val="CharSectno"/>
        </w:rPr>
        <w:t>10</w:t>
      </w:r>
      <w:r>
        <w:rPr>
          <w:snapToGrid w:val="0"/>
        </w:rPr>
        <w:t>.</w:t>
      </w:r>
      <w:r>
        <w:rPr>
          <w:snapToGrid w:val="0"/>
        </w:rPr>
        <w:tab/>
        <w:t>Stage at which costs may be dealt with</w:t>
      </w:r>
      <w:bookmarkEnd w:id="2038"/>
      <w:bookmarkEnd w:id="2039"/>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040" w:name="_Toc73449651"/>
      <w:bookmarkStart w:id="2041" w:name="_Toc70607946"/>
      <w:r>
        <w:rPr>
          <w:rStyle w:val="CharSectno"/>
        </w:rPr>
        <w:t>11</w:t>
      </w:r>
      <w:r>
        <w:rPr>
          <w:snapToGrid w:val="0"/>
        </w:rPr>
        <w:t>.</w:t>
      </w:r>
      <w:r>
        <w:rPr>
          <w:snapToGrid w:val="0"/>
        </w:rPr>
        <w:tab/>
        <w:t>Scale of costs</w:t>
      </w:r>
      <w:bookmarkEnd w:id="2040"/>
      <w:bookmarkEnd w:id="2041"/>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Gazette 7 Feb 1992 p. 686</w:t>
      </w:r>
      <w:r>
        <w:noBreakHyphen/>
        <w:t xml:space="preserve">7; amended: Gazette 19 Apr 2005 p. 1299; 3 Jul 2009 p. 2699.] </w:t>
      </w:r>
    </w:p>
    <w:p>
      <w:pPr>
        <w:pStyle w:val="Ednotesection"/>
      </w:pPr>
      <w:r>
        <w:t>[</w:t>
      </w:r>
      <w:r>
        <w:rPr>
          <w:b/>
        </w:rPr>
        <w:t>12.</w:t>
      </w:r>
      <w:r>
        <w:tab/>
        <w:t>Deleted: Gazette 21 Feb 2007 p. 575.]</w:t>
      </w:r>
    </w:p>
    <w:p>
      <w:pPr>
        <w:pStyle w:val="Heading5"/>
        <w:keepNext w:val="0"/>
        <w:keepLines w:val="0"/>
        <w:rPr>
          <w:snapToGrid w:val="0"/>
        </w:rPr>
      </w:pPr>
      <w:bookmarkStart w:id="2042" w:name="_Toc73449652"/>
      <w:bookmarkStart w:id="2043" w:name="_Toc70607947"/>
      <w:r>
        <w:rPr>
          <w:rStyle w:val="CharSectno"/>
        </w:rPr>
        <w:t>13</w:t>
      </w:r>
      <w:r>
        <w:rPr>
          <w:snapToGrid w:val="0"/>
        </w:rPr>
        <w:t>.</w:t>
      </w:r>
      <w:r>
        <w:rPr>
          <w:snapToGrid w:val="0"/>
        </w:rPr>
        <w:tab/>
        <w:t>Costs where scale does not apply</w:t>
      </w:r>
      <w:bookmarkEnd w:id="2042"/>
      <w:bookmarkEnd w:id="2043"/>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Gazette 7 Feb 1992 p. 687.] </w:t>
      </w:r>
    </w:p>
    <w:p>
      <w:pPr>
        <w:pStyle w:val="Heading5"/>
        <w:rPr>
          <w:snapToGrid w:val="0"/>
        </w:rPr>
      </w:pPr>
      <w:bookmarkStart w:id="2044" w:name="_Toc73449653"/>
      <w:bookmarkStart w:id="2045" w:name="_Toc70607948"/>
      <w:r>
        <w:rPr>
          <w:rStyle w:val="CharSectno"/>
        </w:rPr>
        <w:t>14</w:t>
      </w:r>
      <w:r>
        <w:rPr>
          <w:snapToGrid w:val="0"/>
        </w:rPr>
        <w:t>.</w:t>
      </w:r>
      <w:r>
        <w:rPr>
          <w:snapToGrid w:val="0"/>
        </w:rPr>
        <w:tab/>
        <w:t>Lump sum award for costs, interim award as to</w:t>
      </w:r>
      <w:bookmarkEnd w:id="2044"/>
      <w:bookmarkEnd w:id="2045"/>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Gazette 19 Dec 1975 p. 4572.] </w:t>
      </w:r>
    </w:p>
    <w:p>
      <w:pPr>
        <w:pStyle w:val="Ednotesection"/>
      </w:pPr>
      <w:r>
        <w:t>[</w:t>
      </w:r>
      <w:r>
        <w:rPr>
          <w:b/>
        </w:rPr>
        <w:t>16.</w:t>
      </w:r>
      <w:r>
        <w:rPr>
          <w:b/>
        </w:rPr>
        <w:tab/>
      </w:r>
      <w:r>
        <w:t xml:space="preserve">Deleted: Gazette 7 Feb 1992 p. 687.] </w:t>
      </w:r>
    </w:p>
    <w:p>
      <w:pPr>
        <w:pStyle w:val="Heading5"/>
        <w:rPr>
          <w:snapToGrid w:val="0"/>
        </w:rPr>
      </w:pPr>
      <w:bookmarkStart w:id="2046" w:name="_Toc73449654"/>
      <w:bookmarkStart w:id="2047" w:name="_Toc70607949"/>
      <w:r>
        <w:rPr>
          <w:rStyle w:val="CharSectno"/>
        </w:rPr>
        <w:t>17</w:t>
      </w:r>
      <w:r>
        <w:rPr>
          <w:snapToGrid w:val="0"/>
        </w:rPr>
        <w:t>.</w:t>
      </w:r>
      <w:r>
        <w:rPr>
          <w:snapToGrid w:val="0"/>
        </w:rPr>
        <w:tab/>
        <w:t>Cases that Magistrates Court could have decided, costs in</w:t>
      </w:r>
      <w:bookmarkEnd w:id="2046"/>
      <w:bookmarkEnd w:id="2047"/>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Gazette 29 Apr 2005 p. 1800.]</w:t>
      </w:r>
    </w:p>
    <w:p>
      <w:pPr>
        <w:pStyle w:val="Heading5"/>
        <w:rPr>
          <w:snapToGrid w:val="0"/>
        </w:rPr>
      </w:pPr>
      <w:bookmarkStart w:id="2048" w:name="_Toc73449655"/>
      <w:bookmarkStart w:id="2049" w:name="_Toc70607950"/>
      <w:r>
        <w:rPr>
          <w:rStyle w:val="CharSectno"/>
        </w:rPr>
        <w:t>18</w:t>
      </w:r>
      <w:r>
        <w:rPr>
          <w:snapToGrid w:val="0"/>
        </w:rPr>
        <w:t>.</w:t>
      </w:r>
      <w:r>
        <w:rPr>
          <w:snapToGrid w:val="0"/>
        </w:rPr>
        <w:tab/>
        <w:t>Matters not provided for in scale</w:t>
      </w:r>
      <w:bookmarkEnd w:id="2048"/>
      <w:bookmarkEnd w:id="2049"/>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Gazette 19 Dec 1975 p. 4572</w:t>
      </w:r>
      <w:r>
        <w:noBreakHyphen/>
        <w:t xml:space="preserve">3; amended: Gazette 14 Dec 1979 p. 3871; 7 Feb 1992 p. 687; 28 Jun 2011 p. 2552.] </w:t>
      </w:r>
    </w:p>
    <w:p>
      <w:pPr>
        <w:pStyle w:val="Heading5"/>
        <w:rPr>
          <w:snapToGrid w:val="0"/>
        </w:rPr>
      </w:pPr>
      <w:bookmarkStart w:id="2050" w:name="_Toc73449656"/>
      <w:bookmarkStart w:id="2051" w:name="_Toc70607951"/>
      <w:r>
        <w:rPr>
          <w:rStyle w:val="CharSectno"/>
        </w:rPr>
        <w:t>19</w:t>
      </w:r>
      <w:r>
        <w:rPr>
          <w:snapToGrid w:val="0"/>
        </w:rPr>
        <w:t>.</w:t>
      </w:r>
      <w:r>
        <w:rPr>
          <w:snapToGrid w:val="0"/>
        </w:rPr>
        <w:tab/>
        <w:t>Disbursements etc. allowable on taxation</w:t>
      </w:r>
      <w:bookmarkEnd w:id="2050"/>
      <w:bookmarkEnd w:id="2051"/>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Gazette 30 Jun 2000 p. 3418.]</w:t>
      </w:r>
    </w:p>
    <w:p>
      <w:pPr>
        <w:pStyle w:val="Heading5"/>
        <w:rPr>
          <w:snapToGrid w:val="0"/>
        </w:rPr>
      </w:pPr>
      <w:bookmarkStart w:id="2052" w:name="_Toc73449657"/>
      <w:bookmarkStart w:id="2053" w:name="_Toc70607952"/>
      <w:r>
        <w:rPr>
          <w:rStyle w:val="CharSectno"/>
        </w:rPr>
        <w:t>20</w:t>
      </w:r>
      <w:r>
        <w:rPr>
          <w:snapToGrid w:val="0"/>
        </w:rPr>
        <w:t>.</w:t>
      </w:r>
      <w:r>
        <w:rPr>
          <w:snapToGrid w:val="0"/>
        </w:rPr>
        <w:tab/>
        <w:t>Basis for calculating costs</w:t>
      </w:r>
      <w:bookmarkEnd w:id="2052"/>
      <w:bookmarkEnd w:id="2053"/>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Gazette 30 Nov 1984 p. 3952.] </w:t>
      </w:r>
    </w:p>
    <w:p>
      <w:pPr>
        <w:pStyle w:val="Heading5"/>
        <w:rPr>
          <w:snapToGrid w:val="0"/>
        </w:rPr>
      </w:pPr>
      <w:bookmarkStart w:id="2054" w:name="_Toc73449658"/>
      <w:bookmarkStart w:id="2055" w:name="_Toc70607953"/>
      <w:r>
        <w:rPr>
          <w:rStyle w:val="CharSectno"/>
        </w:rPr>
        <w:t>21</w:t>
      </w:r>
      <w:r>
        <w:rPr>
          <w:snapToGrid w:val="0"/>
        </w:rPr>
        <w:t>.</w:t>
      </w:r>
      <w:r>
        <w:rPr>
          <w:snapToGrid w:val="0"/>
        </w:rPr>
        <w:tab/>
        <w:t>No substantial trial, costs in case of</w:t>
      </w:r>
      <w:bookmarkEnd w:id="2054"/>
      <w:bookmarkEnd w:id="2055"/>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Gazette 19 Dec 1975 p. 4573; 7 Feb 1992 p. 687.] </w:t>
      </w:r>
    </w:p>
    <w:p>
      <w:pPr>
        <w:pStyle w:val="Ednotesection"/>
      </w:pPr>
      <w:r>
        <w:t>[</w:t>
      </w:r>
      <w:r>
        <w:rPr>
          <w:b/>
        </w:rPr>
        <w:t>22.</w:t>
      </w:r>
      <w:r>
        <w:rPr>
          <w:b/>
        </w:rPr>
        <w:tab/>
      </w:r>
      <w:r>
        <w:t xml:space="preserve">Deleted: Gazette 19 Dec 1975 p. 4573.] </w:t>
      </w:r>
    </w:p>
    <w:p>
      <w:pPr>
        <w:pStyle w:val="Heading5"/>
        <w:rPr>
          <w:snapToGrid w:val="0"/>
        </w:rPr>
      </w:pPr>
      <w:bookmarkStart w:id="2056" w:name="_Toc73449659"/>
      <w:bookmarkStart w:id="2057" w:name="_Toc70607954"/>
      <w:r>
        <w:rPr>
          <w:rStyle w:val="CharSectno"/>
        </w:rPr>
        <w:t>23</w:t>
      </w:r>
      <w:r>
        <w:rPr>
          <w:snapToGrid w:val="0"/>
        </w:rPr>
        <w:t>.</w:t>
      </w:r>
      <w:r>
        <w:rPr>
          <w:snapToGrid w:val="0"/>
        </w:rPr>
        <w:tab/>
        <w:t>Certain fees in scales may be increased if inadequate</w:t>
      </w:r>
      <w:bookmarkEnd w:id="2056"/>
      <w:bookmarkEnd w:id="2057"/>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Gazette 19 Dec 1975 p. 4573; 7 Feb 1992 p. 687.] </w:t>
      </w:r>
    </w:p>
    <w:p>
      <w:pPr>
        <w:pStyle w:val="Heading5"/>
        <w:rPr>
          <w:snapToGrid w:val="0"/>
        </w:rPr>
      </w:pPr>
      <w:bookmarkStart w:id="2058" w:name="_Toc73449660"/>
      <w:bookmarkStart w:id="2059" w:name="_Toc70607955"/>
      <w:r>
        <w:rPr>
          <w:rStyle w:val="CharSectno"/>
        </w:rPr>
        <w:t>24</w:t>
      </w:r>
      <w:r>
        <w:rPr>
          <w:snapToGrid w:val="0"/>
        </w:rPr>
        <w:t>.</w:t>
      </w:r>
      <w:r>
        <w:rPr>
          <w:snapToGrid w:val="0"/>
        </w:rPr>
        <w:tab/>
        <w:t>Judgment for person under disability, solicitor’s costs in case of</w:t>
      </w:r>
      <w:bookmarkEnd w:id="2058"/>
      <w:bookmarkEnd w:id="2059"/>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Gazette 29 Apr 2005 p. 1795; 28 Jun 2011 p. 2552 and 2555.]</w:t>
      </w:r>
    </w:p>
    <w:p>
      <w:pPr>
        <w:pStyle w:val="Heading5"/>
      </w:pPr>
      <w:bookmarkStart w:id="2060" w:name="_Toc73449661"/>
      <w:bookmarkStart w:id="2061" w:name="_Toc70607956"/>
      <w:r>
        <w:rPr>
          <w:rStyle w:val="CharSectno"/>
        </w:rPr>
        <w:t>25</w:t>
      </w:r>
      <w:r>
        <w:t>.</w:t>
      </w:r>
      <w:r>
        <w:tab/>
        <w:t>Own costs orders</w:t>
      </w:r>
      <w:bookmarkEnd w:id="2060"/>
      <w:bookmarkEnd w:id="2061"/>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Gazette 26 Sep 2014 p. 3560</w:t>
      </w:r>
      <w:r>
        <w:noBreakHyphen/>
        <w:t>1.]</w:t>
      </w:r>
    </w:p>
    <w:p>
      <w:pPr>
        <w:pStyle w:val="Ednotesection"/>
      </w:pPr>
      <w:r>
        <w:t>[</w:t>
      </w:r>
      <w:r>
        <w:rPr>
          <w:b/>
        </w:rPr>
        <w:t>26</w:t>
      </w:r>
      <w:r>
        <w:rPr>
          <w:b/>
        </w:rPr>
        <w:noBreakHyphen/>
        <w:t>31.</w:t>
      </w:r>
      <w:r>
        <w:tab/>
        <w:t xml:space="preserve">Deleted: Gazette 19 Dec 1975 p. 4573.] </w:t>
      </w:r>
    </w:p>
    <w:p>
      <w:pPr>
        <w:pStyle w:val="Heading3"/>
      </w:pPr>
      <w:bookmarkStart w:id="2062" w:name="_Toc73430672"/>
      <w:bookmarkStart w:id="2063" w:name="_Toc73449662"/>
      <w:bookmarkStart w:id="2064" w:name="_Toc70516945"/>
      <w:bookmarkStart w:id="2065" w:name="_Toc70602121"/>
      <w:bookmarkStart w:id="2066" w:name="_Toc70607957"/>
      <w:r>
        <w:rPr>
          <w:rStyle w:val="CharDivNo"/>
        </w:rPr>
        <w:t>Division 2</w:t>
      </w:r>
      <w:r>
        <w:t> — </w:t>
      </w:r>
      <w:r>
        <w:rPr>
          <w:rStyle w:val="CharDivText"/>
        </w:rPr>
        <w:t>Taxation of costs</w:t>
      </w:r>
      <w:bookmarkEnd w:id="2062"/>
      <w:bookmarkEnd w:id="2063"/>
      <w:bookmarkEnd w:id="2064"/>
      <w:bookmarkEnd w:id="2065"/>
      <w:bookmarkEnd w:id="2066"/>
    </w:p>
    <w:p>
      <w:pPr>
        <w:pStyle w:val="Footnoteheading"/>
      </w:pPr>
      <w:r>
        <w:tab/>
        <w:t xml:space="preserve">[Heading inserted: Gazette 22 Feb 2008 p. 640.] </w:t>
      </w:r>
    </w:p>
    <w:p>
      <w:pPr>
        <w:pStyle w:val="Heading5"/>
        <w:rPr>
          <w:snapToGrid w:val="0"/>
        </w:rPr>
      </w:pPr>
      <w:bookmarkStart w:id="2067" w:name="_Toc73449663"/>
      <w:bookmarkStart w:id="2068" w:name="_Toc70607958"/>
      <w:r>
        <w:rPr>
          <w:rStyle w:val="CharSectno"/>
        </w:rPr>
        <w:t>32</w:t>
      </w:r>
      <w:r>
        <w:rPr>
          <w:snapToGrid w:val="0"/>
        </w:rPr>
        <w:t>.</w:t>
      </w:r>
      <w:r>
        <w:rPr>
          <w:snapToGrid w:val="0"/>
        </w:rPr>
        <w:tab/>
        <w:t>Bills of costs to be taxed</w:t>
      </w:r>
      <w:bookmarkEnd w:id="2067"/>
      <w:bookmarkEnd w:id="2068"/>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2069" w:name="_Toc73449664"/>
      <w:bookmarkStart w:id="2070" w:name="_Toc70607959"/>
      <w:r>
        <w:rPr>
          <w:rStyle w:val="CharSectno"/>
        </w:rPr>
        <w:t>33</w:t>
      </w:r>
      <w:r>
        <w:rPr>
          <w:snapToGrid w:val="0"/>
        </w:rPr>
        <w:t>.</w:t>
      </w:r>
      <w:r>
        <w:rPr>
          <w:snapToGrid w:val="0"/>
        </w:rPr>
        <w:tab/>
        <w:t>Indorsements on bill of costs</w:t>
      </w:r>
      <w:bookmarkEnd w:id="2069"/>
      <w:bookmarkEnd w:id="2070"/>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pPr>
        <w:pStyle w:val="Footnotesection"/>
      </w:pPr>
      <w:r>
        <w:tab/>
        <w:t>[Rule 33 amended: Gazette 27 Feb 2018 p. 575.]</w:t>
      </w:r>
    </w:p>
    <w:p>
      <w:pPr>
        <w:pStyle w:val="Heading5"/>
        <w:rPr>
          <w:snapToGrid w:val="0"/>
        </w:rPr>
      </w:pPr>
      <w:bookmarkStart w:id="2071" w:name="_Toc73449665"/>
      <w:bookmarkStart w:id="2072" w:name="_Toc70607960"/>
      <w:r>
        <w:rPr>
          <w:rStyle w:val="CharSectno"/>
        </w:rPr>
        <w:t>34</w:t>
      </w:r>
      <w:r>
        <w:rPr>
          <w:snapToGrid w:val="0"/>
        </w:rPr>
        <w:t>.</w:t>
      </w:r>
      <w:r>
        <w:rPr>
          <w:snapToGrid w:val="0"/>
        </w:rPr>
        <w:tab/>
        <w:t>When notice of taxation need not be given</w:t>
      </w:r>
      <w:bookmarkEnd w:id="2071"/>
      <w:bookmarkEnd w:id="2072"/>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073" w:name="_Toc73449666"/>
      <w:bookmarkStart w:id="2074" w:name="_Toc70607961"/>
      <w:r>
        <w:rPr>
          <w:rStyle w:val="CharSectno"/>
        </w:rPr>
        <w:t>35</w:t>
      </w:r>
      <w:r>
        <w:rPr>
          <w:snapToGrid w:val="0"/>
        </w:rPr>
        <w:t>.</w:t>
      </w:r>
      <w:r>
        <w:rPr>
          <w:snapToGrid w:val="0"/>
        </w:rPr>
        <w:tab/>
        <w:t>Notice of taxation</w:t>
      </w:r>
      <w:bookmarkEnd w:id="2073"/>
      <w:bookmarkEnd w:id="2074"/>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075" w:name="_Toc73449667"/>
      <w:bookmarkStart w:id="2076" w:name="_Toc70607962"/>
      <w:r>
        <w:rPr>
          <w:rStyle w:val="CharSectno"/>
        </w:rPr>
        <w:t>36</w:t>
      </w:r>
      <w:r>
        <w:rPr>
          <w:snapToGrid w:val="0"/>
        </w:rPr>
        <w:t>.</w:t>
      </w:r>
      <w:r>
        <w:rPr>
          <w:snapToGrid w:val="0"/>
        </w:rPr>
        <w:tab/>
        <w:t>Vouchers as to disbursements to be filed</w:t>
      </w:r>
      <w:bookmarkEnd w:id="2075"/>
      <w:bookmarkEnd w:id="2076"/>
    </w:p>
    <w:p>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Gazette 19 Dec 1975 p. 4573; amended: Gazette 27 Feb 2018 p. 575.] </w:t>
      </w:r>
    </w:p>
    <w:p>
      <w:pPr>
        <w:pStyle w:val="Heading5"/>
        <w:rPr>
          <w:snapToGrid w:val="0"/>
        </w:rPr>
      </w:pPr>
      <w:bookmarkStart w:id="2077" w:name="_Toc73449668"/>
      <w:bookmarkStart w:id="2078" w:name="_Toc70607963"/>
      <w:r>
        <w:rPr>
          <w:rStyle w:val="CharSectno"/>
        </w:rPr>
        <w:t>37</w:t>
      </w:r>
      <w:r>
        <w:rPr>
          <w:snapToGrid w:val="0"/>
        </w:rPr>
        <w:t>.</w:t>
      </w:r>
      <w:r>
        <w:rPr>
          <w:snapToGrid w:val="0"/>
        </w:rPr>
        <w:tab/>
        <w:t>Solicitor delaying taxation</w:t>
      </w:r>
      <w:bookmarkEnd w:id="2077"/>
      <w:bookmarkEnd w:id="2078"/>
    </w:p>
    <w:p>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Footnotesection"/>
      </w:pPr>
      <w:r>
        <w:rPr>
          <w:i w:val="0"/>
        </w:rPr>
        <w:tab/>
      </w:r>
      <w:r>
        <w:t xml:space="preserve">[Rule 37 amended: Gazette 27 Feb 2018 p. 575.] </w:t>
      </w:r>
    </w:p>
    <w:p>
      <w:pPr>
        <w:pStyle w:val="Heading5"/>
        <w:rPr>
          <w:snapToGrid w:val="0"/>
        </w:rPr>
      </w:pPr>
      <w:bookmarkStart w:id="2079" w:name="_Toc73449669"/>
      <w:bookmarkStart w:id="2080" w:name="_Toc70607964"/>
      <w:r>
        <w:rPr>
          <w:rStyle w:val="CharSectno"/>
        </w:rPr>
        <w:t>38</w:t>
      </w:r>
      <w:r>
        <w:rPr>
          <w:snapToGrid w:val="0"/>
        </w:rPr>
        <w:t>.</w:t>
      </w:r>
      <w:r>
        <w:rPr>
          <w:snapToGrid w:val="0"/>
        </w:rPr>
        <w:tab/>
        <w:t>Appointment to tax costs to be peremptory</w:t>
      </w:r>
      <w:bookmarkEnd w:id="2079"/>
      <w:bookmarkEnd w:id="2080"/>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2081" w:name="_Toc73449670"/>
      <w:bookmarkStart w:id="2082" w:name="_Toc70607965"/>
      <w:r>
        <w:rPr>
          <w:rStyle w:val="CharSectno"/>
        </w:rPr>
        <w:t>39</w:t>
      </w:r>
      <w:r>
        <w:rPr>
          <w:snapToGrid w:val="0"/>
        </w:rPr>
        <w:t>.</w:t>
      </w:r>
      <w:r>
        <w:rPr>
          <w:snapToGrid w:val="0"/>
        </w:rPr>
        <w:tab/>
        <w:t>Taxing officer may direct bills of costs to be brought in</w:t>
      </w:r>
      <w:bookmarkEnd w:id="2081"/>
      <w:bookmarkEnd w:id="2082"/>
    </w:p>
    <w:p>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motion give notice to a party to </w:t>
      </w:r>
      <w:r>
        <w:t>file</w:t>
      </w:r>
      <w:r>
        <w:rPr>
          <w:snapToGrid w:val="0"/>
        </w:rPr>
        <w:t xml:space="preserve"> his bills of costs for taxation and may limit a time for that purpose.</w:t>
      </w:r>
    </w:p>
    <w:p>
      <w:pPr>
        <w:pStyle w:val="Footnotesection"/>
      </w:pPr>
      <w:r>
        <w:rPr>
          <w:i w:val="0"/>
        </w:rPr>
        <w:tab/>
      </w:r>
      <w:r>
        <w:t xml:space="preserve">[Rule 39 amended: Gazette 27 Feb 2018 p. 575.] </w:t>
      </w:r>
    </w:p>
    <w:p>
      <w:pPr>
        <w:pStyle w:val="Heading5"/>
        <w:spacing w:before="200"/>
        <w:rPr>
          <w:snapToGrid w:val="0"/>
        </w:rPr>
      </w:pPr>
      <w:bookmarkStart w:id="2083" w:name="_Toc73449671"/>
      <w:bookmarkStart w:id="2084" w:name="_Toc70607966"/>
      <w:r>
        <w:rPr>
          <w:rStyle w:val="CharSectno"/>
        </w:rPr>
        <w:t>40</w:t>
      </w:r>
      <w:r>
        <w:rPr>
          <w:snapToGrid w:val="0"/>
        </w:rPr>
        <w:t>.</w:t>
      </w:r>
      <w:r>
        <w:rPr>
          <w:snapToGrid w:val="0"/>
        </w:rPr>
        <w:tab/>
        <w:t>Default by party in taxing costs</w:t>
      </w:r>
      <w:bookmarkEnd w:id="2083"/>
      <w:bookmarkEnd w:id="2084"/>
    </w:p>
    <w:p>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Footnotesection"/>
      </w:pPr>
      <w:r>
        <w:rPr>
          <w:i w:val="0"/>
        </w:rPr>
        <w:tab/>
      </w:r>
      <w:r>
        <w:t xml:space="preserve">[Rule 40 amended: Gazette 27 Feb 2018 p. 575.] </w:t>
      </w:r>
    </w:p>
    <w:p>
      <w:pPr>
        <w:pStyle w:val="Heading5"/>
        <w:spacing w:before="200"/>
        <w:rPr>
          <w:snapToGrid w:val="0"/>
        </w:rPr>
      </w:pPr>
      <w:bookmarkStart w:id="2085" w:name="_Toc73449672"/>
      <w:bookmarkStart w:id="2086" w:name="_Toc70607967"/>
      <w:r>
        <w:rPr>
          <w:rStyle w:val="CharSectno"/>
        </w:rPr>
        <w:t>41</w:t>
      </w:r>
      <w:r>
        <w:rPr>
          <w:snapToGrid w:val="0"/>
        </w:rPr>
        <w:t>.</w:t>
      </w:r>
      <w:r>
        <w:rPr>
          <w:snapToGrid w:val="0"/>
        </w:rPr>
        <w:tab/>
        <w:t>If costs payable out of property, notice to clients may be directed</w:t>
      </w:r>
      <w:bookmarkEnd w:id="2085"/>
      <w:bookmarkEnd w:id="2086"/>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087" w:name="_Toc73449673"/>
      <w:bookmarkStart w:id="2088" w:name="_Toc70607968"/>
      <w:r>
        <w:rPr>
          <w:rStyle w:val="CharSectno"/>
        </w:rPr>
        <w:t>42</w:t>
      </w:r>
      <w:r>
        <w:rPr>
          <w:snapToGrid w:val="0"/>
        </w:rPr>
        <w:t>.</w:t>
      </w:r>
      <w:r>
        <w:rPr>
          <w:snapToGrid w:val="0"/>
        </w:rPr>
        <w:tab/>
        <w:t>Bills of costs, content of</w:t>
      </w:r>
      <w:bookmarkEnd w:id="2087"/>
      <w:bookmarkEnd w:id="2088"/>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Gazette 30 Aug 1974 p. 3242; amended: Gazette 19 Dec 1975 p. 4573.] </w:t>
      </w:r>
    </w:p>
    <w:p>
      <w:pPr>
        <w:pStyle w:val="Heading5"/>
        <w:rPr>
          <w:snapToGrid w:val="0"/>
        </w:rPr>
      </w:pPr>
      <w:bookmarkStart w:id="2089" w:name="_Toc73449674"/>
      <w:bookmarkStart w:id="2090" w:name="_Toc70607969"/>
      <w:r>
        <w:rPr>
          <w:rStyle w:val="CharSectno"/>
        </w:rPr>
        <w:t>43</w:t>
      </w:r>
      <w:r>
        <w:rPr>
          <w:snapToGrid w:val="0"/>
        </w:rPr>
        <w:t>.</w:t>
      </w:r>
      <w:r>
        <w:rPr>
          <w:snapToGrid w:val="0"/>
        </w:rPr>
        <w:tab/>
        <w:t>Taxing officer’s decisions on fact are final</w:t>
      </w:r>
      <w:bookmarkEnd w:id="2089"/>
      <w:bookmarkEnd w:id="2090"/>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091" w:name="_Toc73449675"/>
      <w:bookmarkStart w:id="2092" w:name="_Toc70607970"/>
      <w:r>
        <w:rPr>
          <w:rStyle w:val="CharSectno"/>
        </w:rPr>
        <w:t>44</w:t>
      </w:r>
      <w:r>
        <w:rPr>
          <w:snapToGrid w:val="0"/>
        </w:rPr>
        <w:t>.</w:t>
      </w:r>
      <w:r>
        <w:rPr>
          <w:snapToGrid w:val="0"/>
        </w:rPr>
        <w:tab/>
        <w:t>Taxing officer’s powers</w:t>
      </w:r>
      <w:bookmarkEnd w:id="2091"/>
      <w:bookmarkEnd w:id="2092"/>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Gazette 26 Mar 1993 p. 1845</w:t>
      </w:r>
      <w:r>
        <w:noBreakHyphen/>
        <w:t xml:space="preserve">6; 26 Aug 1994 p. 4415.] </w:t>
      </w:r>
    </w:p>
    <w:p>
      <w:pPr>
        <w:pStyle w:val="Heading5"/>
        <w:rPr>
          <w:snapToGrid w:val="0"/>
        </w:rPr>
      </w:pPr>
      <w:bookmarkStart w:id="2093" w:name="_Toc73449676"/>
      <w:bookmarkStart w:id="2094" w:name="_Toc70607971"/>
      <w:r>
        <w:rPr>
          <w:rStyle w:val="CharSectno"/>
        </w:rPr>
        <w:t>45</w:t>
      </w:r>
      <w:r>
        <w:rPr>
          <w:snapToGrid w:val="0"/>
        </w:rPr>
        <w:t>.</w:t>
      </w:r>
      <w:r>
        <w:rPr>
          <w:snapToGrid w:val="0"/>
        </w:rPr>
        <w:tab/>
        <w:t>Taxing officer may refer taxation question to Court</w:t>
      </w:r>
      <w:bookmarkEnd w:id="2093"/>
      <w:bookmarkEnd w:id="2094"/>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2095" w:name="_Toc73449677"/>
      <w:bookmarkStart w:id="2096" w:name="_Toc70607972"/>
      <w:r>
        <w:rPr>
          <w:rStyle w:val="CharSectno"/>
        </w:rPr>
        <w:t>46</w:t>
      </w:r>
      <w:r>
        <w:rPr>
          <w:snapToGrid w:val="0"/>
        </w:rPr>
        <w:t>.</w:t>
      </w:r>
      <w:r>
        <w:rPr>
          <w:snapToGrid w:val="0"/>
        </w:rPr>
        <w:tab/>
        <w:t>Where proceedings adjourned into court</w:t>
      </w:r>
      <w:bookmarkEnd w:id="2095"/>
      <w:bookmarkEnd w:id="2096"/>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2097" w:name="_Toc73449678"/>
      <w:bookmarkStart w:id="2098" w:name="_Toc70607973"/>
      <w:r>
        <w:rPr>
          <w:rStyle w:val="CharSectno"/>
        </w:rPr>
        <w:t>47</w:t>
      </w:r>
      <w:r>
        <w:rPr>
          <w:snapToGrid w:val="0"/>
        </w:rPr>
        <w:t>.</w:t>
      </w:r>
      <w:r>
        <w:rPr>
          <w:snapToGrid w:val="0"/>
        </w:rPr>
        <w:tab/>
        <w:t>Interrogatories and discovery, costs of</w:t>
      </w:r>
      <w:bookmarkEnd w:id="2097"/>
      <w:bookmarkEnd w:id="2098"/>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2099" w:name="_Toc73449679"/>
      <w:bookmarkStart w:id="2100" w:name="_Toc70607974"/>
      <w:r>
        <w:rPr>
          <w:rStyle w:val="CharSectno"/>
        </w:rPr>
        <w:t>48</w:t>
      </w:r>
      <w:r>
        <w:rPr>
          <w:snapToGrid w:val="0"/>
        </w:rPr>
        <w:t>.</w:t>
      </w:r>
      <w:r>
        <w:rPr>
          <w:snapToGrid w:val="0"/>
        </w:rPr>
        <w:tab/>
        <w:t>Costs of motion etc. follow event</w:t>
      </w:r>
      <w:bookmarkEnd w:id="2099"/>
      <w:bookmarkEnd w:id="2100"/>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2101" w:name="_Toc73449680"/>
      <w:bookmarkStart w:id="2102" w:name="_Toc70607975"/>
      <w:r>
        <w:rPr>
          <w:rStyle w:val="CharSectno"/>
        </w:rPr>
        <w:t>49</w:t>
      </w:r>
      <w:r>
        <w:rPr>
          <w:snapToGrid w:val="0"/>
        </w:rPr>
        <w:t>.</w:t>
      </w:r>
      <w:r>
        <w:rPr>
          <w:snapToGrid w:val="0"/>
        </w:rPr>
        <w:tab/>
        <w:t>Motion etc. stood over to trial and no order made as to costs, costs in case of</w:t>
      </w:r>
      <w:bookmarkEnd w:id="2101"/>
      <w:bookmarkEnd w:id="2102"/>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2103" w:name="_Toc73449681"/>
      <w:bookmarkStart w:id="2104" w:name="_Toc70607976"/>
      <w:r>
        <w:rPr>
          <w:rStyle w:val="CharSectno"/>
        </w:rPr>
        <w:t>50</w:t>
      </w:r>
      <w:r>
        <w:rPr>
          <w:snapToGrid w:val="0"/>
        </w:rPr>
        <w:t>.</w:t>
      </w:r>
      <w:r>
        <w:rPr>
          <w:snapToGrid w:val="0"/>
        </w:rPr>
        <w:tab/>
        <w:t>Costs reserved</w:t>
      </w:r>
      <w:bookmarkEnd w:id="2103"/>
      <w:bookmarkEnd w:id="2104"/>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pPr>
      <w:bookmarkStart w:id="2105" w:name="_Toc73449682"/>
      <w:bookmarkStart w:id="2106" w:name="_Toc70607977"/>
      <w:r>
        <w:rPr>
          <w:rStyle w:val="CharSectno"/>
        </w:rPr>
        <w:t>51</w:t>
      </w:r>
      <w:r>
        <w:t>.</w:t>
      </w:r>
      <w:r>
        <w:tab/>
        <w:t>When Court may fix costs</w:t>
      </w:r>
      <w:bookmarkEnd w:id="2105"/>
      <w:bookmarkEnd w:id="2106"/>
    </w:p>
    <w:p>
      <w:pPr>
        <w:pStyle w:val="Subsection"/>
      </w:pPr>
      <w:r>
        <w:tab/>
        <w:t>(1)</w:t>
      </w:r>
      <w:r>
        <w:tab/>
        <w:t xml:space="preserve">In a particular action or matter the Court may, instead of making an order for taxation of costs — </w:t>
      </w:r>
    </w:p>
    <w:p>
      <w:pPr>
        <w:pStyle w:val="Indenta"/>
      </w:pPr>
      <w:r>
        <w:tab/>
        <w:t>(a)</w:t>
      </w:r>
      <w:r>
        <w:tab/>
        <w:t>make an order fixing the costs of a party to the action or matter in accordance with this Order; or</w:t>
      </w:r>
    </w:p>
    <w:p>
      <w:pPr>
        <w:pStyle w:val="Indenta"/>
      </w:pPr>
      <w:r>
        <w:tab/>
        <w:t>(b)</w:t>
      </w:r>
      <w:r>
        <w:tab/>
        <w:t xml:space="preserve">make an order under the </w:t>
      </w:r>
      <w:r>
        <w:rPr>
          <w:i/>
        </w:rPr>
        <w:t>Legal Profession Act 2008</w:t>
      </w:r>
      <w:r>
        <w:t xml:space="preserve"> section 280(2).</w:t>
      </w:r>
    </w:p>
    <w:p>
      <w:pPr>
        <w:pStyle w:val="Subsection"/>
      </w:pPr>
      <w:r>
        <w:tab/>
        <w:t>(2)</w:t>
      </w:r>
      <w:r>
        <w:tab/>
        <w:t>The Court may make an order under subrule (1) on its own motion or on an application by a party.</w:t>
      </w:r>
    </w:p>
    <w:p>
      <w:pPr>
        <w:pStyle w:val="Subsection"/>
      </w:pPr>
      <w:r>
        <w:tab/>
        <w:t>(3)</w:t>
      </w:r>
      <w:r>
        <w:tab/>
        <w:t>A party seeking an order under subrule (1)(b) must apply for the order within —</w:t>
      </w:r>
    </w:p>
    <w:p>
      <w:pPr>
        <w:pStyle w:val="Indenta"/>
      </w:pPr>
      <w:r>
        <w:tab/>
        <w:t>(a)</w:t>
      </w:r>
      <w:r>
        <w:tab/>
        <w:t>30 days after the date of the relevant judgment; or</w:t>
      </w:r>
    </w:p>
    <w:p>
      <w:pPr>
        <w:pStyle w:val="Indenta"/>
      </w:pPr>
      <w:r>
        <w:tab/>
        <w:t>(b)</w:t>
      </w:r>
      <w:r>
        <w:tab/>
        <w:t>another time fixed by the Court.</w:t>
      </w:r>
    </w:p>
    <w:p>
      <w:pPr>
        <w:pStyle w:val="Footnotesection"/>
      </w:pPr>
      <w:r>
        <w:tab/>
        <w:t>[Rule 51 inserted: Gazette 29 Jun 2018 p. 2438.]</w:t>
      </w:r>
    </w:p>
    <w:p>
      <w:pPr>
        <w:pStyle w:val="Heading5"/>
        <w:rPr>
          <w:snapToGrid w:val="0"/>
        </w:rPr>
      </w:pPr>
      <w:bookmarkStart w:id="2107" w:name="_Toc73449683"/>
      <w:bookmarkStart w:id="2108" w:name="_Toc70607978"/>
      <w:r>
        <w:rPr>
          <w:rStyle w:val="CharSectno"/>
        </w:rPr>
        <w:t>52</w:t>
      </w:r>
      <w:r>
        <w:rPr>
          <w:snapToGrid w:val="0"/>
        </w:rPr>
        <w:t>.</w:t>
      </w:r>
      <w:r>
        <w:rPr>
          <w:snapToGrid w:val="0"/>
        </w:rPr>
        <w:tab/>
        <w:t>Taxing officer may refer question to judge if costs to be apportioned etc.</w:t>
      </w:r>
      <w:bookmarkEnd w:id="2107"/>
      <w:bookmarkEnd w:id="2108"/>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109" w:name="_Toc73430694"/>
      <w:bookmarkStart w:id="2110" w:name="_Toc73449684"/>
      <w:bookmarkStart w:id="2111" w:name="_Toc70516967"/>
      <w:bookmarkStart w:id="2112" w:name="_Toc70602143"/>
      <w:bookmarkStart w:id="2113" w:name="_Toc70607979"/>
      <w:r>
        <w:rPr>
          <w:rStyle w:val="CharDivNo"/>
        </w:rPr>
        <w:t>Division 3</w:t>
      </w:r>
      <w:r>
        <w:t> — </w:t>
      </w:r>
      <w:r>
        <w:rPr>
          <w:rStyle w:val="CharDivText"/>
        </w:rPr>
        <w:t>Review of taxation</w:t>
      </w:r>
      <w:bookmarkEnd w:id="2109"/>
      <w:bookmarkEnd w:id="2110"/>
      <w:bookmarkEnd w:id="2111"/>
      <w:bookmarkEnd w:id="2112"/>
      <w:bookmarkEnd w:id="2113"/>
    </w:p>
    <w:p>
      <w:pPr>
        <w:pStyle w:val="Footnoteheading"/>
      </w:pPr>
      <w:r>
        <w:tab/>
        <w:t xml:space="preserve">[Heading inserted: Gazette 22 Feb 2008 p. 641.] </w:t>
      </w:r>
    </w:p>
    <w:p>
      <w:pPr>
        <w:pStyle w:val="Heading5"/>
        <w:rPr>
          <w:snapToGrid w:val="0"/>
        </w:rPr>
      </w:pPr>
      <w:bookmarkStart w:id="2114" w:name="_Toc73449685"/>
      <w:bookmarkStart w:id="2115" w:name="_Toc70607980"/>
      <w:r>
        <w:rPr>
          <w:rStyle w:val="CharSectno"/>
        </w:rPr>
        <w:t>53</w:t>
      </w:r>
      <w:r>
        <w:rPr>
          <w:snapToGrid w:val="0"/>
        </w:rPr>
        <w:t>.</w:t>
      </w:r>
      <w:r>
        <w:rPr>
          <w:snapToGrid w:val="0"/>
        </w:rPr>
        <w:tab/>
        <w:t>Party dissatisfied with taxation may object and apply for review</w:t>
      </w:r>
      <w:bookmarkEnd w:id="2114"/>
      <w:bookmarkEnd w:id="2115"/>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116" w:name="_Toc73449686"/>
      <w:bookmarkStart w:id="2117" w:name="_Toc70607981"/>
      <w:r>
        <w:rPr>
          <w:rStyle w:val="CharSectno"/>
        </w:rPr>
        <w:t>54</w:t>
      </w:r>
      <w:r>
        <w:rPr>
          <w:snapToGrid w:val="0"/>
        </w:rPr>
        <w:t>.</w:t>
      </w:r>
      <w:r>
        <w:rPr>
          <w:snapToGrid w:val="0"/>
        </w:rPr>
        <w:tab/>
        <w:t>Review of taxation by taxing officer</w:t>
      </w:r>
      <w:bookmarkEnd w:id="2116"/>
      <w:bookmarkEnd w:id="2117"/>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Gazette 7 Feb 1992 p. 687; 28 Jun 2011 p. 2555.] </w:t>
      </w:r>
    </w:p>
    <w:p>
      <w:pPr>
        <w:pStyle w:val="Heading5"/>
        <w:rPr>
          <w:snapToGrid w:val="0"/>
        </w:rPr>
      </w:pPr>
      <w:bookmarkStart w:id="2118" w:name="_Toc73449687"/>
      <w:bookmarkStart w:id="2119" w:name="_Toc70607982"/>
      <w:r>
        <w:rPr>
          <w:rStyle w:val="CharSectno"/>
        </w:rPr>
        <w:t>55</w:t>
      </w:r>
      <w:r>
        <w:rPr>
          <w:snapToGrid w:val="0"/>
        </w:rPr>
        <w:t>.</w:t>
      </w:r>
      <w:r>
        <w:rPr>
          <w:snapToGrid w:val="0"/>
        </w:rPr>
        <w:tab/>
        <w:t>Review of taxation by judge</w:t>
      </w:r>
      <w:bookmarkEnd w:id="2118"/>
      <w:bookmarkEnd w:id="2119"/>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120" w:name="_Toc73449688"/>
      <w:bookmarkStart w:id="2121" w:name="_Toc70607983"/>
      <w:r>
        <w:rPr>
          <w:rStyle w:val="CharSectno"/>
        </w:rPr>
        <w:t>56</w:t>
      </w:r>
      <w:r>
        <w:rPr>
          <w:snapToGrid w:val="0"/>
        </w:rPr>
        <w:t>.</w:t>
      </w:r>
      <w:r>
        <w:rPr>
          <w:snapToGrid w:val="0"/>
        </w:rPr>
        <w:tab/>
        <w:t>No further evidence on review except with leave</w:t>
      </w:r>
      <w:bookmarkEnd w:id="2120"/>
      <w:bookmarkEnd w:id="2121"/>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Gazette 28 Jun 2011 p. 2555.]</w:t>
      </w:r>
    </w:p>
    <w:p>
      <w:pPr>
        <w:pStyle w:val="Heading3"/>
      </w:pPr>
      <w:bookmarkStart w:id="2122" w:name="_Toc73430699"/>
      <w:bookmarkStart w:id="2123" w:name="_Toc73449689"/>
      <w:bookmarkStart w:id="2124" w:name="_Toc70516972"/>
      <w:bookmarkStart w:id="2125" w:name="_Toc70602148"/>
      <w:bookmarkStart w:id="2126" w:name="_Toc70607984"/>
      <w:r>
        <w:rPr>
          <w:rStyle w:val="CharDivNo"/>
        </w:rPr>
        <w:t>Division 4</w:t>
      </w:r>
      <w:r>
        <w:t> — </w:t>
      </w:r>
      <w:r>
        <w:rPr>
          <w:rStyle w:val="CharDivText"/>
        </w:rPr>
        <w:t>Miscellaneous</w:t>
      </w:r>
      <w:bookmarkEnd w:id="2122"/>
      <w:bookmarkEnd w:id="2123"/>
      <w:bookmarkEnd w:id="2124"/>
      <w:bookmarkEnd w:id="2125"/>
      <w:bookmarkEnd w:id="2126"/>
    </w:p>
    <w:p>
      <w:pPr>
        <w:pStyle w:val="Footnoteheading"/>
      </w:pPr>
      <w:r>
        <w:tab/>
        <w:t xml:space="preserve">[Heading inserted: Gazette 22 Feb 2008 p. 641.] </w:t>
      </w:r>
    </w:p>
    <w:p>
      <w:pPr>
        <w:pStyle w:val="Heading5"/>
        <w:rPr>
          <w:snapToGrid w:val="0"/>
        </w:rPr>
      </w:pPr>
      <w:bookmarkStart w:id="2127" w:name="_Toc73449690"/>
      <w:bookmarkStart w:id="2128" w:name="_Toc70607985"/>
      <w:r>
        <w:rPr>
          <w:rStyle w:val="CharSectno"/>
        </w:rPr>
        <w:t>57</w:t>
      </w:r>
      <w:r>
        <w:rPr>
          <w:snapToGrid w:val="0"/>
        </w:rPr>
        <w:t>.</w:t>
      </w:r>
      <w:r>
        <w:rPr>
          <w:snapToGrid w:val="0"/>
        </w:rPr>
        <w:tab/>
        <w:t>Taxing officer’s certificate enforceable as judgment</w:t>
      </w:r>
      <w:bookmarkEnd w:id="2127"/>
      <w:bookmarkEnd w:id="2128"/>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129" w:name="_Toc73449691"/>
      <w:bookmarkStart w:id="2130" w:name="_Toc70607986"/>
      <w:r>
        <w:rPr>
          <w:rStyle w:val="CharSectno"/>
        </w:rPr>
        <w:t>58</w:t>
      </w:r>
      <w:r>
        <w:rPr>
          <w:snapToGrid w:val="0"/>
        </w:rPr>
        <w:t>.</w:t>
      </w:r>
      <w:r>
        <w:rPr>
          <w:snapToGrid w:val="0"/>
        </w:rPr>
        <w:tab/>
        <w:t>Stay on review</w:t>
      </w:r>
      <w:bookmarkEnd w:id="2129"/>
      <w:bookmarkEnd w:id="2130"/>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131" w:name="_Toc73449692"/>
      <w:bookmarkStart w:id="2132" w:name="_Toc70607987"/>
      <w:r>
        <w:rPr>
          <w:rStyle w:val="CharSectno"/>
        </w:rPr>
        <w:t>59</w:t>
      </w:r>
      <w:r>
        <w:rPr>
          <w:snapToGrid w:val="0"/>
        </w:rPr>
        <w:t>.</w:t>
      </w:r>
      <w:r>
        <w:rPr>
          <w:snapToGrid w:val="0"/>
        </w:rPr>
        <w:tab/>
        <w:t>Party liable to be paid and to pay costs, taxing officer’s powers in case of</w:t>
      </w:r>
      <w:bookmarkEnd w:id="2131"/>
      <w:bookmarkEnd w:id="2132"/>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133" w:name="_Toc73449693"/>
      <w:bookmarkStart w:id="2134" w:name="_Toc70607988"/>
      <w:r>
        <w:rPr>
          <w:rStyle w:val="CharSectno"/>
        </w:rPr>
        <w:t>60</w:t>
      </w:r>
      <w:r>
        <w:rPr>
          <w:snapToGrid w:val="0"/>
        </w:rPr>
        <w:t>.</w:t>
      </w:r>
      <w:r>
        <w:rPr>
          <w:snapToGrid w:val="0"/>
        </w:rPr>
        <w:tab/>
        <w:t>Taking of accounts, taxing officer’s duties and powers on</w:t>
      </w:r>
      <w:bookmarkEnd w:id="2133"/>
      <w:bookmarkEnd w:id="2134"/>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Gazette 14 Dec 1979 p. 3871.] </w:t>
      </w:r>
    </w:p>
    <w:p>
      <w:pPr>
        <w:pStyle w:val="Heading5"/>
        <w:rPr>
          <w:snapToGrid w:val="0"/>
        </w:rPr>
      </w:pPr>
      <w:bookmarkStart w:id="2135" w:name="_Toc73449694"/>
      <w:bookmarkStart w:id="2136" w:name="_Toc70607989"/>
      <w:r>
        <w:rPr>
          <w:rStyle w:val="CharSectno"/>
        </w:rPr>
        <w:t>61</w:t>
      </w:r>
      <w:r>
        <w:rPr>
          <w:snapToGrid w:val="0"/>
        </w:rPr>
        <w:t>.</w:t>
      </w:r>
      <w:r>
        <w:rPr>
          <w:snapToGrid w:val="0"/>
        </w:rPr>
        <w:tab/>
        <w:t>Interim certificate in matters of account</w:t>
      </w:r>
      <w:bookmarkEnd w:id="2135"/>
      <w:bookmarkEnd w:id="2136"/>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137" w:name="_Toc73430705"/>
      <w:bookmarkStart w:id="2138" w:name="_Toc73449695"/>
      <w:bookmarkStart w:id="2139" w:name="_Toc70516978"/>
      <w:bookmarkStart w:id="2140" w:name="_Toc70602154"/>
      <w:bookmarkStart w:id="2141" w:name="_Toc70607990"/>
      <w:r>
        <w:rPr>
          <w:rStyle w:val="CharPartNo"/>
        </w:rPr>
        <w:t>Order 67</w:t>
      </w:r>
      <w:r>
        <w:rPr>
          <w:rStyle w:val="CharDivNo"/>
        </w:rPr>
        <w:t> </w:t>
      </w:r>
      <w:r>
        <w:t>—</w:t>
      </w:r>
      <w:r>
        <w:rPr>
          <w:rStyle w:val="CharDivText"/>
        </w:rPr>
        <w:t> </w:t>
      </w:r>
      <w:r>
        <w:rPr>
          <w:rStyle w:val="CharPartText"/>
        </w:rPr>
        <w:t>Central Office, officers</w:t>
      </w:r>
      <w:bookmarkEnd w:id="2137"/>
      <w:bookmarkEnd w:id="2138"/>
      <w:bookmarkEnd w:id="2139"/>
      <w:bookmarkEnd w:id="2140"/>
      <w:bookmarkEnd w:id="2141"/>
    </w:p>
    <w:p>
      <w:pPr>
        <w:pStyle w:val="Heading5"/>
        <w:rPr>
          <w:snapToGrid w:val="0"/>
        </w:rPr>
      </w:pPr>
      <w:bookmarkStart w:id="2142" w:name="_Toc73449696"/>
      <w:bookmarkStart w:id="2143" w:name="_Toc70607991"/>
      <w:r>
        <w:rPr>
          <w:rStyle w:val="CharSectno"/>
        </w:rPr>
        <w:t>1</w:t>
      </w:r>
      <w:r>
        <w:rPr>
          <w:snapToGrid w:val="0"/>
        </w:rPr>
        <w:t>.</w:t>
      </w:r>
      <w:r>
        <w:rPr>
          <w:snapToGrid w:val="0"/>
        </w:rPr>
        <w:tab/>
        <w:t>Superintendence of Central Office</w:t>
      </w:r>
      <w:bookmarkEnd w:id="2142"/>
      <w:bookmarkEnd w:id="2143"/>
    </w:p>
    <w:p>
      <w:pPr>
        <w:pStyle w:val="Subsection"/>
        <w:rPr>
          <w:snapToGrid w:val="0"/>
        </w:rPr>
      </w:pPr>
      <w:r>
        <w:rPr>
          <w:snapToGrid w:val="0"/>
        </w:rPr>
        <w:tab/>
      </w:r>
      <w:r>
        <w:rPr>
          <w:snapToGrid w:val="0"/>
        </w:rPr>
        <w:tab/>
        <w:t xml:space="preserve">The </w:t>
      </w:r>
      <w:r>
        <w:t>Chief Justice or the Principal Registrar must</w:t>
      </w:r>
      <w:r>
        <w:rPr>
          <w:snapToGrid w:val="0"/>
        </w:rPr>
        <w:t xml:space="preserve"> superintend the business of the Central Office </w:t>
      </w:r>
      <w:r>
        <w:t>and give</w:t>
      </w:r>
      <w:r>
        <w:rPr>
          <w:snapToGrid w:val="0"/>
        </w:rPr>
        <w:t xml:space="preserve"> any directions that may be required on questions of practice and procedure.</w:t>
      </w:r>
    </w:p>
    <w:p>
      <w:pPr>
        <w:pStyle w:val="Footnotesection"/>
      </w:pPr>
      <w:r>
        <w:rPr>
          <w:i w:val="0"/>
        </w:rPr>
        <w:tab/>
      </w:r>
      <w:r>
        <w:t>[Rule 1 inserted: Gazette 14 Dec 1979 p. 3871; amended: Gazette 30 Nov 1984 p. 3952; SL 2020/242 r. 7(1).]</w:t>
      </w:r>
    </w:p>
    <w:p>
      <w:pPr>
        <w:pStyle w:val="Heading5"/>
        <w:rPr>
          <w:snapToGrid w:val="0"/>
        </w:rPr>
      </w:pPr>
      <w:bookmarkStart w:id="2144" w:name="_Toc73449697"/>
      <w:bookmarkStart w:id="2145" w:name="_Toc70607992"/>
      <w:r>
        <w:rPr>
          <w:rStyle w:val="CharSectno"/>
        </w:rPr>
        <w:t>2</w:t>
      </w:r>
      <w:r>
        <w:rPr>
          <w:snapToGrid w:val="0"/>
        </w:rPr>
        <w:t>.</w:t>
      </w:r>
      <w:r>
        <w:rPr>
          <w:snapToGrid w:val="0"/>
        </w:rPr>
        <w:tab/>
        <w:t>Ministerial acts of registrar</w:t>
      </w:r>
      <w:bookmarkEnd w:id="2144"/>
      <w:bookmarkEnd w:id="2145"/>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Gazette 14 Dec 1979 p. 3871.]</w:t>
      </w:r>
    </w:p>
    <w:p>
      <w:pPr>
        <w:pStyle w:val="Heading5"/>
        <w:rPr>
          <w:snapToGrid w:val="0"/>
        </w:rPr>
      </w:pPr>
      <w:bookmarkStart w:id="2146" w:name="_Toc73449698"/>
      <w:bookmarkStart w:id="2147" w:name="_Toc70607993"/>
      <w:r>
        <w:rPr>
          <w:rStyle w:val="CharSectno"/>
        </w:rPr>
        <w:t>3</w:t>
      </w:r>
      <w:r>
        <w:rPr>
          <w:snapToGrid w:val="0"/>
        </w:rPr>
        <w:t>.</w:t>
      </w:r>
      <w:r>
        <w:rPr>
          <w:snapToGrid w:val="0"/>
        </w:rPr>
        <w:tab/>
        <w:t>Taking of oaths and affidavits</w:t>
      </w:r>
      <w:bookmarkEnd w:id="2146"/>
      <w:bookmarkEnd w:id="2147"/>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Gazette 14 Dec 1979 p. 3871; amended: Gazette 30 Nov 1984 p. 3952.]</w:t>
      </w:r>
    </w:p>
    <w:p>
      <w:pPr>
        <w:pStyle w:val="Heading5"/>
        <w:rPr>
          <w:snapToGrid w:val="0"/>
        </w:rPr>
      </w:pPr>
      <w:bookmarkStart w:id="2148" w:name="_Toc73449699"/>
      <w:bookmarkStart w:id="2149" w:name="_Toc70607994"/>
      <w:r>
        <w:rPr>
          <w:rStyle w:val="CharSectno"/>
        </w:rPr>
        <w:t>4</w:t>
      </w:r>
      <w:r>
        <w:rPr>
          <w:snapToGrid w:val="0"/>
        </w:rPr>
        <w:t>.</w:t>
      </w:r>
      <w:r>
        <w:rPr>
          <w:snapToGrid w:val="0"/>
        </w:rPr>
        <w:tab/>
        <w:t>Seals</w:t>
      </w:r>
      <w:bookmarkEnd w:id="2148"/>
      <w:bookmarkEnd w:id="2149"/>
    </w:p>
    <w:p>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pPr>
        <w:pStyle w:val="Footnotesection"/>
      </w:pPr>
      <w:r>
        <w:rPr>
          <w:i w:val="0"/>
        </w:rPr>
        <w:tab/>
      </w:r>
      <w:r>
        <w:t xml:space="preserve">[Rule 4 amended: Gazette 27 Feb 2018 p. 576.] </w:t>
      </w:r>
    </w:p>
    <w:p>
      <w:pPr>
        <w:pStyle w:val="Heading5"/>
        <w:rPr>
          <w:snapToGrid w:val="0"/>
        </w:rPr>
      </w:pPr>
      <w:bookmarkStart w:id="2150" w:name="_Toc73449700"/>
      <w:bookmarkStart w:id="2151" w:name="_Toc70607995"/>
      <w:r>
        <w:rPr>
          <w:rStyle w:val="CharSectno"/>
        </w:rPr>
        <w:t>5</w:t>
      </w:r>
      <w:r>
        <w:rPr>
          <w:snapToGrid w:val="0"/>
        </w:rPr>
        <w:t>.</w:t>
      </w:r>
      <w:r>
        <w:rPr>
          <w:snapToGrid w:val="0"/>
        </w:rPr>
        <w:tab/>
        <w:t>Abuse of process etc., procedure in case of</w:t>
      </w:r>
      <w:bookmarkEnd w:id="2150"/>
      <w:bookmarkEnd w:id="2151"/>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Gazette 24 Jan 1995 p. 271; amended: Gazette 28 Jun 2011 p. 2552</w:t>
      </w:r>
      <w:r>
        <w:noBreakHyphen/>
        <w:t>3.]</w:t>
      </w:r>
    </w:p>
    <w:p>
      <w:pPr>
        <w:pStyle w:val="Heading5"/>
        <w:rPr>
          <w:snapToGrid w:val="0"/>
        </w:rPr>
      </w:pPr>
      <w:bookmarkStart w:id="2152" w:name="_Toc73449701"/>
      <w:bookmarkStart w:id="2153" w:name="_Toc70607996"/>
      <w:r>
        <w:rPr>
          <w:rStyle w:val="CharSectno"/>
        </w:rPr>
        <w:t>6</w:t>
      </w:r>
      <w:r>
        <w:rPr>
          <w:snapToGrid w:val="0"/>
        </w:rPr>
        <w:t>.</w:t>
      </w:r>
      <w:r>
        <w:rPr>
          <w:snapToGrid w:val="0"/>
        </w:rPr>
        <w:tab/>
        <w:t>Sealed documents, evidentiary status of</w:t>
      </w:r>
      <w:bookmarkEnd w:id="2152"/>
      <w:bookmarkEnd w:id="2153"/>
    </w:p>
    <w:p>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pPr>
        <w:pStyle w:val="Footnotesection"/>
      </w:pPr>
      <w:r>
        <w:rPr>
          <w:i w:val="0"/>
        </w:rPr>
        <w:tab/>
      </w:r>
      <w:r>
        <w:t xml:space="preserve">[Rule 6 amended: Gazette 27 Feb 2018 p. 576.] </w:t>
      </w:r>
    </w:p>
    <w:p>
      <w:pPr>
        <w:pStyle w:val="Heading5"/>
        <w:rPr>
          <w:snapToGrid w:val="0"/>
        </w:rPr>
      </w:pPr>
      <w:bookmarkStart w:id="2154" w:name="_Toc73449702"/>
      <w:bookmarkStart w:id="2155" w:name="_Toc70607997"/>
      <w:r>
        <w:rPr>
          <w:rStyle w:val="CharSectno"/>
        </w:rPr>
        <w:t>7</w:t>
      </w:r>
      <w:r>
        <w:rPr>
          <w:snapToGrid w:val="0"/>
        </w:rPr>
        <w:t>.</w:t>
      </w:r>
      <w:r>
        <w:rPr>
          <w:snapToGrid w:val="0"/>
        </w:rPr>
        <w:tab/>
        <w:t>Petition, award etc. to be filed before judgment etc. passed</w:t>
      </w:r>
      <w:bookmarkEnd w:id="2154"/>
      <w:bookmarkEnd w:id="2155"/>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pPr>
      <w:bookmarkStart w:id="2156" w:name="_Toc73449703"/>
      <w:bookmarkStart w:id="2157" w:name="_Toc70607998"/>
      <w:r>
        <w:rPr>
          <w:rStyle w:val="CharSectno"/>
        </w:rPr>
        <w:t>8</w:t>
      </w:r>
      <w:r>
        <w:t>.</w:t>
      </w:r>
      <w:r>
        <w:tab/>
        <w:t>Indexes to filed documents</w:t>
      </w:r>
      <w:bookmarkEnd w:id="2156"/>
      <w:bookmarkEnd w:id="2157"/>
    </w:p>
    <w:p>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pPr>
        <w:pStyle w:val="Footnotesection"/>
      </w:pPr>
      <w:r>
        <w:rPr>
          <w:i w:val="0"/>
        </w:rPr>
        <w:tab/>
      </w:r>
      <w:r>
        <w:t xml:space="preserve">[Rule 8 inserted: Gazette 27 Feb 2018 p. 576.] </w:t>
      </w:r>
    </w:p>
    <w:p>
      <w:pPr>
        <w:pStyle w:val="Heading5"/>
        <w:rPr>
          <w:snapToGrid w:val="0"/>
        </w:rPr>
      </w:pPr>
      <w:bookmarkStart w:id="2158" w:name="_Toc73449704"/>
      <w:bookmarkStart w:id="2159" w:name="_Toc70607999"/>
      <w:r>
        <w:rPr>
          <w:rStyle w:val="CharSectno"/>
        </w:rPr>
        <w:t>9</w:t>
      </w:r>
      <w:r>
        <w:rPr>
          <w:snapToGrid w:val="0"/>
        </w:rPr>
        <w:t>.</w:t>
      </w:r>
      <w:r>
        <w:rPr>
          <w:snapToGrid w:val="0"/>
        </w:rPr>
        <w:tab/>
        <w:t>Date of filing to be marked etc.</w:t>
      </w:r>
      <w:bookmarkEnd w:id="2158"/>
      <w:bookmarkEnd w:id="2159"/>
    </w:p>
    <w:p>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pPr>
        <w:pStyle w:val="Subsection"/>
      </w:pPr>
      <w:r>
        <w:tab/>
        <w:t>(1A)</w:t>
      </w:r>
      <w:r>
        <w:tab/>
        <w:t>A document filed electronically may be sealed by means of the ECMS.</w:t>
      </w:r>
    </w:p>
    <w:p>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pPr>
        <w:pStyle w:val="Footnotesection"/>
      </w:pPr>
      <w:r>
        <w:tab/>
        <w:t xml:space="preserve">[Rule 9 amended: Gazette 26 Mar 1993 p. 1846; 22 Feb 2008 p. 650; 27 Feb 2018 p. 577; 31 Dec 2019 p. 4677-8.] </w:t>
      </w:r>
    </w:p>
    <w:p>
      <w:pPr>
        <w:pStyle w:val="Heading5"/>
      </w:pPr>
      <w:bookmarkStart w:id="2160" w:name="_Toc73449705"/>
      <w:bookmarkStart w:id="2161" w:name="_Toc70608000"/>
      <w:r>
        <w:rPr>
          <w:rStyle w:val="CharSectno"/>
        </w:rPr>
        <w:t>10</w:t>
      </w:r>
      <w:r>
        <w:t>.</w:t>
      </w:r>
      <w:r>
        <w:tab/>
        <w:t>Custody of documents and things</w:t>
      </w:r>
      <w:bookmarkEnd w:id="2160"/>
      <w:bookmarkEnd w:id="2161"/>
    </w:p>
    <w:p>
      <w:pPr>
        <w:pStyle w:val="Subsection"/>
      </w:pPr>
      <w:r>
        <w:tab/>
        <w:t>(1)</w:t>
      </w:r>
      <w:r>
        <w:tab/>
        <w:t xml:space="preserve">The Principal Registrar has custody of all — </w:t>
      </w:r>
    </w:p>
    <w:p>
      <w:pPr>
        <w:pStyle w:val="Indenta"/>
      </w:pPr>
      <w:r>
        <w:tab/>
        <w:t>(a)</w:t>
      </w:r>
      <w:r>
        <w:tab/>
        <w:t>filed documents; and</w:t>
      </w:r>
    </w:p>
    <w:p>
      <w:pPr>
        <w:pStyle w:val="Indenta"/>
      </w:pPr>
      <w:r>
        <w:tab/>
        <w:t>(b)</w:t>
      </w:r>
      <w:r>
        <w:tab/>
        <w:t>things and other documents kept, left or deposited in the Central Office, whether or not due to a Court order.</w:t>
      </w:r>
    </w:p>
    <w:p>
      <w:pPr>
        <w:pStyle w:val="Subsection"/>
      </w:pPr>
      <w:r>
        <w:tab/>
        <w:t>(2)</w:t>
      </w:r>
      <w:r>
        <w:tab/>
        <w:t>The Principal Registrar must ensure the things referred to in subrule (1) are kept in safe custody.</w:t>
      </w:r>
    </w:p>
    <w:p>
      <w:pPr>
        <w:pStyle w:val="Footnotesection"/>
      </w:pPr>
      <w:r>
        <w:rPr>
          <w:i w:val="0"/>
        </w:rPr>
        <w:tab/>
      </w:r>
      <w:r>
        <w:t xml:space="preserve">[Rule 10 inserted: Gazette 27 Feb 2018 p. 577.] </w:t>
      </w:r>
    </w:p>
    <w:p>
      <w:pPr>
        <w:pStyle w:val="Ednotesection"/>
      </w:pPr>
      <w:r>
        <w:t>[</w:t>
      </w:r>
      <w:r>
        <w:rPr>
          <w:b/>
        </w:rPr>
        <w:t>11.</w:t>
      </w:r>
      <w:r>
        <w:tab/>
        <w:t>Deleted: Gazette 27 Feb 2018 p. 577.]</w:t>
      </w:r>
    </w:p>
    <w:p>
      <w:pPr>
        <w:pStyle w:val="Heading5"/>
        <w:rPr>
          <w:snapToGrid w:val="0"/>
        </w:rPr>
      </w:pPr>
      <w:bookmarkStart w:id="2162" w:name="_Toc73449706"/>
      <w:bookmarkStart w:id="2163" w:name="_Toc70608001"/>
      <w:r>
        <w:rPr>
          <w:rStyle w:val="CharSectno"/>
        </w:rPr>
        <w:t>12</w:t>
      </w:r>
      <w:r>
        <w:rPr>
          <w:snapToGrid w:val="0"/>
        </w:rPr>
        <w:t>.</w:t>
      </w:r>
      <w:r>
        <w:rPr>
          <w:snapToGrid w:val="0"/>
        </w:rPr>
        <w:tab/>
        <w:t>Deposit of documents</w:t>
      </w:r>
      <w:bookmarkEnd w:id="2162"/>
      <w:bookmarkEnd w:id="2163"/>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164" w:name="_Toc73449707"/>
      <w:bookmarkStart w:id="2165" w:name="_Toc70608002"/>
      <w:r>
        <w:rPr>
          <w:rStyle w:val="CharSectno"/>
        </w:rPr>
        <w:t>13</w:t>
      </w:r>
      <w:r>
        <w:rPr>
          <w:snapToGrid w:val="0"/>
        </w:rPr>
        <w:t>.</w:t>
      </w:r>
      <w:r>
        <w:rPr>
          <w:snapToGrid w:val="0"/>
        </w:rPr>
        <w:tab/>
        <w:t>Restriction on removal of documents</w:t>
      </w:r>
      <w:bookmarkEnd w:id="2164"/>
      <w:bookmarkEnd w:id="2165"/>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Gazette 14 Dec 1979 p. 3871.] </w:t>
      </w:r>
    </w:p>
    <w:p>
      <w:pPr>
        <w:pStyle w:val="Heading5"/>
        <w:spacing w:before="240"/>
        <w:rPr>
          <w:snapToGrid w:val="0"/>
        </w:rPr>
      </w:pPr>
      <w:bookmarkStart w:id="2166" w:name="_Toc73449708"/>
      <w:bookmarkStart w:id="2167" w:name="_Toc70608003"/>
      <w:r>
        <w:rPr>
          <w:rStyle w:val="CharSectno"/>
        </w:rPr>
        <w:t>14</w:t>
      </w:r>
      <w:r>
        <w:rPr>
          <w:snapToGrid w:val="0"/>
        </w:rPr>
        <w:t>.</w:t>
      </w:r>
      <w:r>
        <w:rPr>
          <w:snapToGrid w:val="0"/>
        </w:rPr>
        <w:tab/>
        <w:t>Deposit for officer’s expenses</w:t>
      </w:r>
      <w:bookmarkEnd w:id="2166"/>
      <w:bookmarkEnd w:id="2167"/>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168" w:name="_Toc73449709"/>
      <w:bookmarkStart w:id="2169" w:name="_Toc70608004"/>
      <w:r>
        <w:rPr>
          <w:rStyle w:val="CharSectno"/>
        </w:rPr>
        <w:t>15</w:t>
      </w:r>
      <w:r>
        <w:rPr>
          <w:snapToGrid w:val="0"/>
        </w:rPr>
        <w:t>.</w:t>
      </w:r>
      <w:r>
        <w:rPr>
          <w:snapToGrid w:val="0"/>
        </w:rPr>
        <w:tab/>
        <w:t>Admissions, awards etc. to be filed</w:t>
      </w:r>
      <w:bookmarkEnd w:id="2168"/>
      <w:bookmarkEnd w:id="2169"/>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pPr>
        <w:pStyle w:val="Footnotesection"/>
      </w:pPr>
      <w:r>
        <w:rPr>
          <w:i w:val="0"/>
        </w:rPr>
        <w:tab/>
      </w:r>
      <w:r>
        <w:t xml:space="preserve">[Rule 15 amended: Gazette 27 Feb 2018 p. 577.] </w:t>
      </w:r>
    </w:p>
    <w:p>
      <w:pPr>
        <w:pStyle w:val="Heading5"/>
        <w:spacing w:before="240"/>
        <w:rPr>
          <w:snapToGrid w:val="0"/>
        </w:rPr>
      </w:pPr>
      <w:bookmarkStart w:id="2170" w:name="_Toc73449710"/>
      <w:bookmarkStart w:id="2171" w:name="_Toc70608005"/>
      <w:r>
        <w:rPr>
          <w:rStyle w:val="CharSectno"/>
        </w:rPr>
        <w:t>16</w:t>
      </w:r>
      <w:r>
        <w:rPr>
          <w:snapToGrid w:val="0"/>
        </w:rPr>
        <w:t>.</w:t>
      </w:r>
      <w:r>
        <w:rPr>
          <w:snapToGrid w:val="0"/>
        </w:rPr>
        <w:tab/>
        <w:t>New forms</w:t>
      </w:r>
      <w:bookmarkEnd w:id="2170"/>
      <w:bookmarkEnd w:id="2171"/>
    </w:p>
    <w:p>
      <w:pPr>
        <w:pStyle w:val="Subsection"/>
        <w:rPr>
          <w:snapToGrid w:val="0"/>
        </w:rPr>
      </w:pPr>
      <w:r>
        <w:rPr>
          <w:snapToGrid w:val="0"/>
        </w:rPr>
        <w:tab/>
      </w:r>
      <w:r>
        <w:rPr>
          <w:snapToGrid w:val="0"/>
        </w:rPr>
        <w:tab/>
        <w:t xml:space="preserve">The </w:t>
      </w:r>
      <w:r>
        <w:t>Chief Justice or the Principal Registrar</w:t>
      </w:r>
      <w:r>
        <w:rPr>
          <w:snapToGrid w:val="0"/>
        </w:rPr>
        <w:t xml:space="preserve">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Gazette 30 Nov 1984 p. 3952; 28 Jun 2011 p. 2555; SL 2020/242 r. 7(2).] </w:t>
      </w:r>
    </w:p>
    <w:p>
      <w:pPr>
        <w:pStyle w:val="Heading5"/>
        <w:spacing w:before="240"/>
        <w:rPr>
          <w:snapToGrid w:val="0"/>
        </w:rPr>
      </w:pPr>
      <w:bookmarkStart w:id="2172" w:name="_Toc73449711"/>
      <w:bookmarkStart w:id="2173" w:name="_Toc70608006"/>
      <w:r>
        <w:rPr>
          <w:rStyle w:val="CharSectno"/>
        </w:rPr>
        <w:t>17</w:t>
      </w:r>
      <w:r>
        <w:rPr>
          <w:snapToGrid w:val="0"/>
        </w:rPr>
        <w:t>.</w:t>
      </w:r>
      <w:r>
        <w:rPr>
          <w:snapToGrid w:val="0"/>
        </w:rPr>
        <w:tab/>
        <w:t>Accounts etc. to be taken by registrar, rules applying to</w:t>
      </w:r>
      <w:bookmarkEnd w:id="2172"/>
      <w:bookmarkEnd w:id="2173"/>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Gazette 14 Dec 1979 p. 3872; amended: Gazette 1 Aug 1980 p. 2559.] </w:t>
      </w:r>
    </w:p>
    <w:p>
      <w:pPr>
        <w:pStyle w:val="Heading5"/>
        <w:rPr>
          <w:snapToGrid w:val="0"/>
        </w:rPr>
      </w:pPr>
      <w:bookmarkStart w:id="2174" w:name="_Toc73449712"/>
      <w:bookmarkStart w:id="2175" w:name="_Toc70608007"/>
      <w:r>
        <w:rPr>
          <w:rStyle w:val="CharSectno"/>
        </w:rPr>
        <w:t>18</w:t>
      </w:r>
      <w:r>
        <w:rPr>
          <w:snapToGrid w:val="0"/>
        </w:rPr>
        <w:t>.</w:t>
      </w:r>
      <w:r>
        <w:rPr>
          <w:snapToGrid w:val="0"/>
        </w:rPr>
        <w:tab/>
        <w:t>Reference in judgment etc. to registrar, effect of</w:t>
      </w:r>
      <w:bookmarkEnd w:id="2174"/>
      <w:bookmarkEnd w:id="2175"/>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Gazette 14 Dec 1979 p. 3872.] </w:t>
      </w:r>
    </w:p>
    <w:p>
      <w:pPr>
        <w:pStyle w:val="Ednotesection"/>
      </w:pPr>
      <w:r>
        <w:t>[</w:t>
      </w:r>
      <w:r>
        <w:rPr>
          <w:b/>
        </w:rPr>
        <w:t>18A, 18B.</w:t>
      </w:r>
      <w:r>
        <w:tab/>
        <w:t>Deleted: Gazette 27 Feb 2018 p. 578]</w:t>
      </w:r>
    </w:p>
    <w:p>
      <w:pPr>
        <w:pStyle w:val="Heading5"/>
      </w:pPr>
      <w:bookmarkStart w:id="2176" w:name="_Toc73449713"/>
      <w:bookmarkStart w:id="2177" w:name="_Toc70608008"/>
      <w:r>
        <w:rPr>
          <w:rStyle w:val="CharSectno"/>
        </w:rPr>
        <w:t>19</w:t>
      </w:r>
      <w:r>
        <w:t>.</w:t>
      </w:r>
      <w:r>
        <w:tab/>
        <w:t>Principal Registrar may declare ECMS unavailable</w:t>
      </w:r>
      <w:bookmarkEnd w:id="2176"/>
      <w:bookmarkEnd w:id="2177"/>
    </w:p>
    <w:p>
      <w:pPr>
        <w:pStyle w:val="Subsection"/>
      </w:pPr>
      <w:r>
        <w:tab/>
        <w:t>(1)</w:t>
      </w:r>
      <w:r>
        <w:tab/>
        <w:t>The Principal Registrar may, in any manner the Principal Registrar thinks fit, declare that the ECMS is unavailable for use for a period set by the Principal Registrar.</w:t>
      </w:r>
    </w:p>
    <w:p>
      <w:pPr>
        <w:pStyle w:val="Subsection"/>
      </w:pPr>
      <w:r>
        <w:tab/>
        <w:t>(2)</w:t>
      </w:r>
      <w:r>
        <w:tab/>
        <w:t>The Principal Registrar, in writing, may delegate the Principal Registrar’s function under this rule to 1 or more other officers of the Court.</w:t>
      </w:r>
    </w:p>
    <w:p>
      <w:pPr>
        <w:pStyle w:val="Subsection"/>
      </w:pPr>
      <w:r>
        <w:tab/>
        <w:t>(3)</w:t>
      </w:r>
      <w:r>
        <w:tab/>
        <w:t>For the purposes of these rules, a declaration made by a delegate of the Principal Registrar under this rule is taken to be a declaration made by the Principal Registrar.</w:t>
      </w:r>
    </w:p>
    <w:p>
      <w:pPr>
        <w:pStyle w:val="Footnotesection"/>
      </w:pPr>
      <w:r>
        <w:rPr>
          <w:i w:val="0"/>
        </w:rPr>
        <w:tab/>
      </w:r>
      <w:r>
        <w:t xml:space="preserve">[Rule 19 inserted: Gazette 27 Feb 2018 p. 578; amended: Gazette 31 Dec 2019 p. 4677-8.] </w:t>
      </w:r>
    </w:p>
    <w:p>
      <w:pPr>
        <w:pStyle w:val="Ednotesection"/>
      </w:pPr>
      <w:r>
        <w:t>[</w:t>
      </w:r>
      <w:r>
        <w:rPr>
          <w:b/>
        </w:rPr>
        <w:t>20, 21.</w:t>
      </w:r>
      <w:r>
        <w:tab/>
        <w:t>Deleted: Gazette 27 Feb 2018 p. 578.]</w:t>
      </w:r>
    </w:p>
    <w:p>
      <w:pPr>
        <w:pStyle w:val="Heading2"/>
      </w:pPr>
      <w:bookmarkStart w:id="2178" w:name="_Toc73430724"/>
      <w:bookmarkStart w:id="2179" w:name="_Toc73449714"/>
      <w:bookmarkStart w:id="2180" w:name="_Toc70516997"/>
      <w:bookmarkStart w:id="2181" w:name="_Toc70602173"/>
      <w:bookmarkStart w:id="2182" w:name="_Toc70608009"/>
      <w:r>
        <w:rPr>
          <w:rStyle w:val="CharPartNo"/>
        </w:rPr>
        <w:t>Order 67A</w:t>
      </w:r>
      <w:r>
        <w:rPr>
          <w:b w:val="0"/>
        </w:rPr>
        <w:t> </w:t>
      </w:r>
      <w:r>
        <w:t>—</w:t>
      </w:r>
      <w:r>
        <w:rPr>
          <w:b w:val="0"/>
        </w:rPr>
        <w:t> </w:t>
      </w:r>
      <w:r>
        <w:rPr>
          <w:rStyle w:val="CharPartText"/>
        </w:rPr>
        <w:t>Filing documents</w:t>
      </w:r>
      <w:bookmarkEnd w:id="2178"/>
      <w:bookmarkEnd w:id="2179"/>
      <w:bookmarkEnd w:id="2180"/>
      <w:bookmarkEnd w:id="2181"/>
      <w:bookmarkEnd w:id="2182"/>
    </w:p>
    <w:p>
      <w:pPr>
        <w:pStyle w:val="Footnoteheading"/>
      </w:pPr>
      <w:r>
        <w:tab/>
        <w:t xml:space="preserve">[Heading inserted: Gazette 27 Feb 2018 p. 578.] </w:t>
      </w:r>
    </w:p>
    <w:p>
      <w:pPr>
        <w:pStyle w:val="Heading3"/>
      </w:pPr>
      <w:bookmarkStart w:id="2183" w:name="_Toc73430725"/>
      <w:bookmarkStart w:id="2184" w:name="_Toc73449715"/>
      <w:bookmarkStart w:id="2185" w:name="_Toc70516998"/>
      <w:bookmarkStart w:id="2186" w:name="_Toc70602174"/>
      <w:bookmarkStart w:id="2187" w:name="_Toc70608010"/>
      <w:r>
        <w:rPr>
          <w:rStyle w:val="CharDivNo"/>
        </w:rPr>
        <w:t>Division 1</w:t>
      </w:r>
      <w:r>
        <w:t> — </w:t>
      </w:r>
      <w:r>
        <w:rPr>
          <w:rStyle w:val="CharDivText"/>
        </w:rPr>
        <w:t>Preliminary matters</w:t>
      </w:r>
      <w:bookmarkEnd w:id="2183"/>
      <w:bookmarkEnd w:id="2184"/>
      <w:bookmarkEnd w:id="2185"/>
      <w:bookmarkEnd w:id="2186"/>
      <w:bookmarkEnd w:id="2187"/>
    </w:p>
    <w:p>
      <w:pPr>
        <w:pStyle w:val="Footnoteheading"/>
      </w:pPr>
      <w:r>
        <w:tab/>
        <w:t xml:space="preserve">[Heading inserted: Gazette 27 Feb 2018 p. 578.] </w:t>
      </w:r>
    </w:p>
    <w:p>
      <w:pPr>
        <w:pStyle w:val="Heading5"/>
      </w:pPr>
      <w:bookmarkStart w:id="2188" w:name="_Toc73449716"/>
      <w:bookmarkStart w:id="2189" w:name="_Toc70608011"/>
      <w:r>
        <w:rPr>
          <w:rStyle w:val="CharSectno"/>
        </w:rPr>
        <w:t>1</w:t>
      </w:r>
      <w:r>
        <w:t>.</w:t>
      </w:r>
      <w:r>
        <w:tab/>
        <w:t>Terms used</w:t>
      </w:r>
      <w:bookmarkEnd w:id="2188"/>
      <w:bookmarkEnd w:id="2189"/>
    </w:p>
    <w:p>
      <w:pPr>
        <w:pStyle w:val="Subsection"/>
      </w:pPr>
      <w:r>
        <w:tab/>
      </w:r>
      <w:r>
        <w:tab/>
        <w:t>In this Order —</w:t>
      </w:r>
    </w:p>
    <w:p>
      <w:pPr>
        <w:pStyle w:val="Defstart"/>
      </w:pPr>
      <w:r>
        <w:tab/>
      </w:r>
      <w:r>
        <w:rPr>
          <w:rStyle w:val="CharDefText"/>
        </w:rPr>
        <w:t>complying document</w:t>
      </w:r>
      <w:r>
        <w:t xml:space="preserve"> means a document the form and content of which comply with these rules and any Court order or direction;</w:t>
      </w:r>
    </w:p>
    <w:p>
      <w:pPr>
        <w:pStyle w:val="Defstart"/>
      </w:pPr>
      <w:r>
        <w:tab/>
      </w:r>
      <w:r>
        <w:rPr>
          <w:rStyle w:val="CharDefText"/>
        </w:rPr>
        <w:t>deliver</w:t>
      </w:r>
      <w:r>
        <w:t xml:space="preserve"> means deliver by hand;</w:t>
      </w:r>
    </w:p>
    <w:p>
      <w:pPr>
        <w:pStyle w:val="Defstart"/>
      </w:pPr>
      <w:r>
        <w:tab/>
      </w:r>
      <w:r>
        <w:rPr>
          <w:rStyle w:val="CharDefText"/>
        </w:rPr>
        <w:t>Practice Directions</w:t>
      </w:r>
      <w:r>
        <w:t xml:space="preserve"> means practice directions issued by the Court from time to time.</w:t>
      </w:r>
    </w:p>
    <w:p>
      <w:pPr>
        <w:pStyle w:val="Footnotesection"/>
      </w:pPr>
      <w:r>
        <w:tab/>
        <w:t xml:space="preserve">[Rule 1 inserted: Gazette 27 Feb 2018 p. 578.] </w:t>
      </w:r>
    </w:p>
    <w:p>
      <w:pPr>
        <w:pStyle w:val="Heading3"/>
      </w:pPr>
      <w:bookmarkStart w:id="2190" w:name="_Toc73430727"/>
      <w:bookmarkStart w:id="2191" w:name="_Toc73449717"/>
      <w:bookmarkStart w:id="2192" w:name="_Toc70517000"/>
      <w:bookmarkStart w:id="2193" w:name="_Toc70602176"/>
      <w:bookmarkStart w:id="2194" w:name="_Toc70608012"/>
      <w:r>
        <w:rPr>
          <w:rStyle w:val="CharDivNo"/>
        </w:rPr>
        <w:t>Division 2</w:t>
      </w:r>
      <w:r>
        <w:t> — </w:t>
      </w:r>
      <w:r>
        <w:rPr>
          <w:rStyle w:val="CharDivText"/>
        </w:rPr>
        <w:t>Filing documents</w:t>
      </w:r>
      <w:bookmarkEnd w:id="2190"/>
      <w:bookmarkEnd w:id="2191"/>
      <w:bookmarkEnd w:id="2192"/>
      <w:bookmarkEnd w:id="2193"/>
      <w:bookmarkEnd w:id="2194"/>
    </w:p>
    <w:p>
      <w:pPr>
        <w:pStyle w:val="Footnoteheading"/>
      </w:pPr>
      <w:r>
        <w:tab/>
        <w:t xml:space="preserve">[Heading inserted: Gazette 27 Feb 2018 p. 579.] </w:t>
      </w:r>
    </w:p>
    <w:p>
      <w:pPr>
        <w:pStyle w:val="Heading5"/>
      </w:pPr>
      <w:bookmarkStart w:id="2195" w:name="_Toc73449718"/>
      <w:bookmarkStart w:id="2196" w:name="_Toc70608013"/>
      <w:r>
        <w:rPr>
          <w:rStyle w:val="CharSectno"/>
        </w:rPr>
        <w:t>2</w:t>
      </w:r>
      <w:r>
        <w:t>.</w:t>
      </w:r>
      <w:r>
        <w:tab/>
        <w:t>General rules about filing documents</w:t>
      </w:r>
      <w:bookmarkEnd w:id="2195"/>
      <w:bookmarkEnd w:id="2196"/>
    </w:p>
    <w:p>
      <w:pPr>
        <w:pStyle w:val="Subsection"/>
      </w:pPr>
      <w:r>
        <w:tab/>
        <w:t>(1)</w:t>
      </w:r>
      <w:r>
        <w:tab/>
        <w:t>A person who is required by these rules or the Court to file a document, or who wants to do so, must, in accordance with this Order, present a complying document to the Court for filing.</w:t>
      </w:r>
    </w:p>
    <w:p>
      <w:pPr>
        <w:pStyle w:val="Subsection"/>
      </w:pPr>
      <w:r>
        <w:tab/>
        <w:t>(2)</w:t>
      </w:r>
      <w:r>
        <w:tab/>
        <w:t>The complying document must be presented together with any fee required to be paid when filing it or with the information the Court needs to enable the Court to be paid the fee.</w:t>
      </w:r>
    </w:p>
    <w:p>
      <w:pPr>
        <w:pStyle w:val="Subsection"/>
      </w:pPr>
      <w:r>
        <w:tab/>
        <w:t>(3)</w:t>
      </w:r>
      <w:r>
        <w:tab/>
        <w:t>A person must not present more than 1 copy of a document to the Court for filing unless these rules or the Court requires more than 1 copy to be filed.</w:t>
      </w:r>
    </w:p>
    <w:p>
      <w:pPr>
        <w:pStyle w:val="Subsection"/>
      </w:pPr>
      <w:r>
        <w:tab/>
        <w:t>(4)</w:t>
      </w:r>
      <w:r>
        <w:tab/>
        <w:t>If a party is required by these rules or the Court to file a document, the party cannot, without the Court’s leave, refer to or rely on the document in any hearing or in any other filed document unless it has been filed.</w:t>
      </w:r>
    </w:p>
    <w:p>
      <w:pPr>
        <w:pStyle w:val="Subsection"/>
      </w:pPr>
      <w:r>
        <w:tab/>
        <w:t>(5)</w:t>
      </w:r>
      <w:r>
        <w:tab/>
        <w:t>If under subrule (4) a party is given leave, the party must file the document as soon as practicable after the leave is given.</w:t>
      </w:r>
    </w:p>
    <w:p>
      <w:pPr>
        <w:pStyle w:val="Subsection"/>
      </w:pPr>
      <w:r>
        <w:tab/>
        <w:t>(6)</w:t>
      </w:r>
      <w:r>
        <w:tab/>
        <w:t>The Principal Registrar may refuse to file a document that is presented for filing if it is not a complying document or has been presented in contravention of this Order or a direction given under rule 3(4).</w:t>
      </w:r>
    </w:p>
    <w:p>
      <w:pPr>
        <w:pStyle w:val="Footnotesection"/>
      </w:pPr>
      <w:r>
        <w:tab/>
        <w:t xml:space="preserve">[Rule 2 inserted: Gazette 27 Feb 2018 p. 579.] </w:t>
      </w:r>
    </w:p>
    <w:p>
      <w:pPr>
        <w:pStyle w:val="Heading5"/>
      </w:pPr>
      <w:bookmarkStart w:id="2197" w:name="_Toc73449719"/>
      <w:bookmarkStart w:id="2198" w:name="_Toc70608014"/>
      <w:r>
        <w:rPr>
          <w:rStyle w:val="CharSectno"/>
        </w:rPr>
        <w:t>3</w:t>
      </w:r>
      <w:r>
        <w:t>.</w:t>
      </w:r>
      <w:r>
        <w:tab/>
        <w:t>Documents must be filed using ECMS</w:t>
      </w:r>
      <w:bookmarkEnd w:id="2197"/>
      <w:bookmarkEnd w:id="2198"/>
    </w:p>
    <w:p>
      <w:pPr>
        <w:pStyle w:val="Subsection"/>
      </w:pPr>
      <w:r>
        <w:tab/>
        <w:t>(1)</w:t>
      </w:r>
      <w:r>
        <w:tab/>
        <w:t>To present a complying document to the Court for filing, a person must present it electronically using the ECMS and in accordance with rule 4 unless —</w:t>
      </w:r>
    </w:p>
    <w:p>
      <w:pPr>
        <w:pStyle w:val="Indenta"/>
      </w:pPr>
      <w:r>
        <w:tab/>
        <w:t>(a)</w:t>
      </w:r>
      <w:r>
        <w:tab/>
        <w:t>the ECMS has been declared unavailable for use under Order 67 rule 19, is otherwise unavailable for use or does not permit the document to be presented; or</w:t>
      </w:r>
    </w:p>
    <w:p>
      <w:pPr>
        <w:pStyle w:val="Indenta"/>
      </w:pPr>
      <w:r>
        <w:tab/>
        <w:t>(b)</w:t>
      </w:r>
      <w:r>
        <w:tab/>
        <w:t>these rules state that the document cannot be filed electronically; or</w:t>
      </w:r>
    </w:p>
    <w:p>
      <w:pPr>
        <w:pStyle w:val="Indenta"/>
      </w:pPr>
      <w:r>
        <w:tab/>
        <w:t>(c)</w:t>
      </w:r>
      <w:r>
        <w:tab/>
        <w:t>the document is filed for the purposes of proceedings or matters referred to in Order 1 rule 3(2) or (3); or</w:t>
      </w:r>
    </w:p>
    <w:p>
      <w:pPr>
        <w:pStyle w:val="Indenta"/>
      </w:pPr>
      <w:r>
        <w:tab/>
        <w:t>(d)</w:t>
      </w:r>
      <w:r>
        <w:tab/>
        <w:t>the document is filed for the purposes of Order 75A or 81H; or</w:t>
      </w:r>
    </w:p>
    <w:p>
      <w:pPr>
        <w:pStyle w:val="Indenta"/>
      </w:pPr>
      <w:r>
        <w:tab/>
        <w:t>(e)</w:t>
      </w:r>
      <w:r>
        <w:tab/>
        <w:t xml:space="preserve">the document is filed for the purposes of a criminal appeal, as defined in the </w:t>
      </w:r>
      <w:r>
        <w:rPr>
          <w:i/>
        </w:rPr>
        <w:t>Supreme Court (Court of Appeal) Rules 2005</w:t>
      </w:r>
      <w:r>
        <w:t xml:space="preserve"> rule 3(1); or</w:t>
      </w:r>
    </w:p>
    <w:p>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pPr>
        <w:pStyle w:val="Indenta"/>
      </w:pPr>
      <w:r>
        <w:tab/>
        <w:t>(g)</w:t>
      </w:r>
      <w:r>
        <w:tab/>
        <w:t>the document is filed for the purposes of an urgent application made outside office hours; or</w:t>
      </w:r>
    </w:p>
    <w:p>
      <w:pPr>
        <w:pStyle w:val="Indenta"/>
      </w:pPr>
      <w:r>
        <w:tab/>
        <w:t>(h)</w:t>
      </w:r>
      <w:r>
        <w:tab/>
        <w:t>the document is filed by a person given permission under subrule (3) to file it otherwise than in accordance with this rule; or</w:t>
      </w:r>
    </w:p>
    <w:p>
      <w:pPr>
        <w:pStyle w:val="Indenta"/>
      </w:pPr>
      <w:r>
        <w:tab/>
        <w:t>(i)</w:t>
      </w:r>
      <w:r>
        <w:tab/>
        <w:t>the document is in a class of documents declared in the Practice Directions to be exempt from the requirement to be filed using the ECMS; or</w:t>
      </w:r>
    </w:p>
    <w:p>
      <w:pPr>
        <w:pStyle w:val="Indenta"/>
      </w:pPr>
      <w:r>
        <w:tab/>
        <w:t>(j)</w:t>
      </w:r>
      <w:r>
        <w:tab/>
        <w:t>the document is filed by a person in a class of persons declared in the Practice Directions to be exempt from the requirement to file using the ECMS.</w:t>
      </w:r>
    </w:p>
    <w:p>
      <w:pPr>
        <w:pStyle w:val="Subsection"/>
      </w:pPr>
      <w:r>
        <w:tab/>
        <w:t>(2)</w:t>
      </w:r>
      <w:r>
        <w:tab/>
        <w:t>If under subrule (1) a person cannot present a document electronically using the ECMS, the person may present it to the Court —</w:t>
      </w:r>
    </w:p>
    <w:p>
      <w:pPr>
        <w:pStyle w:val="Indenta"/>
      </w:pPr>
      <w:r>
        <w:tab/>
        <w:t>(a)</w:t>
      </w:r>
      <w:r>
        <w:tab/>
        <w:t>subject to rule 4, by emailing it; or</w:t>
      </w:r>
    </w:p>
    <w:p>
      <w:pPr>
        <w:pStyle w:val="Indenta"/>
      </w:pPr>
      <w:r>
        <w:tab/>
        <w:t>(b)</w:t>
      </w:r>
      <w:r>
        <w:tab/>
        <w:t>subject to rule 5, by delivering it; or</w:t>
      </w:r>
    </w:p>
    <w:p>
      <w:pPr>
        <w:pStyle w:val="Indenta"/>
      </w:pPr>
      <w:r>
        <w:tab/>
        <w:t>(c)</w:t>
      </w:r>
      <w:r>
        <w:tab/>
        <w:t>subject to rule 6, by posting it; or</w:t>
      </w:r>
    </w:p>
    <w:p>
      <w:pPr>
        <w:pStyle w:val="Indenta"/>
      </w:pPr>
      <w:r>
        <w:tab/>
        <w:t>(d)</w:t>
      </w:r>
      <w:r>
        <w:tab/>
        <w:t>subject to rule 7, by faxing it.</w:t>
      </w:r>
    </w:p>
    <w:p>
      <w:pPr>
        <w:pStyle w:val="Subsection"/>
      </w:pPr>
      <w:r>
        <w:tab/>
        <w:t>(3)</w:t>
      </w:r>
      <w:r>
        <w:tab/>
        <w:t>The Principal Registrar, for any good reason and without a formal application or request, may permit a person to present a document otherwise than in accordance with subrule (1).</w:t>
      </w:r>
    </w:p>
    <w:p>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pPr>
        <w:pStyle w:val="Indenta"/>
      </w:pPr>
      <w:r>
        <w:tab/>
        <w:t>(a)</w:t>
      </w:r>
      <w:r>
        <w:tab/>
        <w:t>by emailing it; or</w:t>
      </w:r>
    </w:p>
    <w:p>
      <w:pPr>
        <w:pStyle w:val="Indenta"/>
      </w:pPr>
      <w:r>
        <w:tab/>
        <w:t>(b)</w:t>
      </w:r>
      <w:r>
        <w:tab/>
        <w:t>by delivering it; or</w:t>
      </w:r>
    </w:p>
    <w:p>
      <w:pPr>
        <w:pStyle w:val="Indenta"/>
      </w:pPr>
      <w:r>
        <w:tab/>
        <w:t>(c)</w:t>
      </w:r>
      <w:r>
        <w:tab/>
        <w:t>by posting it; or</w:t>
      </w:r>
    </w:p>
    <w:p>
      <w:pPr>
        <w:pStyle w:val="Indenta"/>
      </w:pPr>
      <w:r>
        <w:tab/>
        <w:t>(d)</w:t>
      </w:r>
      <w:r>
        <w:tab/>
        <w:t>by faxing it.</w:t>
      </w:r>
    </w:p>
    <w:p>
      <w:pPr>
        <w:pStyle w:val="Footnotesection"/>
      </w:pPr>
      <w:r>
        <w:tab/>
        <w:t xml:space="preserve">[Rule 3 inserted: Gazette 27 Feb 2018 p. 579-81; amended: Gazette 31 Dec 2019 p. 4677-8; SL 2021/34 r. 15.] </w:t>
      </w:r>
    </w:p>
    <w:p>
      <w:pPr>
        <w:pStyle w:val="Heading5"/>
      </w:pPr>
      <w:bookmarkStart w:id="2199" w:name="_Toc73449720"/>
      <w:bookmarkStart w:id="2200" w:name="_Toc70608015"/>
      <w:r>
        <w:rPr>
          <w:rStyle w:val="CharSectno"/>
        </w:rPr>
        <w:t>4</w:t>
      </w:r>
      <w:r>
        <w:t>.</w:t>
      </w:r>
      <w:r>
        <w:tab/>
        <w:t>Documents presented for filing using ECMS or email</w:t>
      </w:r>
      <w:bookmarkEnd w:id="2199"/>
      <w:bookmarkEnd w:id="2200"/>
    </w:p>
    <w:p>
      <w:pPr>
        <w:pStyle w:val="Subsection"/>
      </w:pPr>
      <w:r>
        <w:tab/>
        <w:t>(1)</w:t>
      </w:r>
      <w:r>
        <w:tab/>
        <w:t>This rule applies to documents being presented to the Court for filing using the ECMS or email.</w:t>
      </w:r>
    </w:p>
    <w:p>
      <w:pPr>
        <w:pStyle w:val="Subsection"/>
      </w:pPr>
      <w:r>
        <w:tab/>
        <w:t>(2)</w:t>
      </w:r>
      <w:r>
        <w:tab/>
        <w:t>A person must not email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email it.</w:t>
      </w:r>
    </w:p>
    <w:p>
      <w:pPr>
        <w:pStyle w:val="Subsection"/>
      </w:pPr>
      <w:r>
        <w:tab/>
        <w:t>(3)</w:t>
      </w:r>
      <w:r>
        <w:tab/>
        <w:t xml:space="preserve">If under subrule (2) a person can email a document to the Court, the person must ensure — </w:t>
      </w:r>
    </w:p>
    <w:p>
      <w:pPr>
        <w:pStyle w:val="Indenta"/>
      </w:pPr>
      <w:r>
        <w:tab/>
        <w:t>(a)</w:t>
      </w:r>
      <w:r>
        <w:tab/>
        <w:t>the document is emailed to the email address of the Court specified by the Practice Directions; and</w:t>
      </w:r>
    </w:p>
    <w:p>
      <w:pPr>
        <w:pStyle w:val="Indenta"/>
      </w:pPr>
      <w:r>
        <w:tab/>
        <w:t>(b)</w:t>
      </w:r>
      <w:r>
        <w:tab/>
        <w:t xml:space="preserve">the email by which the document is sent to the Court includes the following — </w:t>
      </w:r>
    </w:p>
    <w:p>
      <w:pPr>
        <w:pStyle w:val="Indenti"/>
      </w:pPr>
      <w:r>
        <w:tab/>
        <w:t>(i)</w:t>
      </w:r>
      <w:r>
        <w:tab/>
        <w:t>the name of the person sending the document;</w:t>
      </w:r>
    </w:p>
    <w:p>
      <w:pPr>
        <w:pStyle w:val="Indenti"/>
      </w:pPr>
      <w:r>
        <w:tab/>
        <w:t>(ii)</w:t>
      </w:r>
      <w:r>
        <w:tab/>
        <w:t>the title and number of the proceeding to which the document relates;</w:t>
      </w:r>
    </w:p>
    <w:p>
      <w:pPr>
        <w:pStyle w:val="Indenti"/>
      </w:pPr>
      <w:r>
        <w:tab/>
        <w:t>(iii)</w:t>
      </w:r>
      <w:r>
        <w:tab/>
        <w:t>a description of the document;</w:t>
      </w:r>
    </w:p>
    <w:p>
      <w:pPr>
        <w:pStyle w:val="Indenti"/>
      </w:pPr>
      <w:r>
        <w:tab/>
        <w:t>(iv)</w:t>
      </w:r>
      <w:r>
        <w:tab/>
        <w:t>an explanation of the basis on which subrule (2) applies to the document.</w:t>
      </w:r>
    </w:p>
    <w:p>
      <w:pPr>
        <w:pStyle w:val="Subsection"/>
      </w:pPr>
      <w:r>
        <w:tab/>
        <w:t>(4)</w:t>
      </w:r>
      <w:r>
        <w:tab/>
        <w:t>Subrule (5) applies to these documents —</w:t>
      </w:r>
    </w:p>
    <w:p>
      <w:pPr>
        <w:pStyle w:val="Indenta"/>
      </w:pPr>
      <w:r>
        <w:tab/>
        <w:t>(a)</w:t>
      </w:r>
      <w:r>
        <w:tab/>
        <w:t>an affidavit;</w:t>
      </w:r>
    </w:p>
    <w:p>
      <w:pPr>
        <w:pStyle w:val="Indenta"/>
      </w:pPr>
      <w:r>
        <w:tab/>
        <w:t>(b)</w:t>
      </w:r>
      <w:r>
        <w:tab/>
        <w:t>a consent to the Court doing anything;</w:t>
      </w:r>
    </w:p>
    <w:p>
      <w:pPr>
        <w:pStyle w:val="Indenta"/>
      </w:pPr>
      <w:r>
        <w:tab/>
        <w:t>(c)</w:t>
      </w:r>
      <w:r>
        <w:tab/>
        <w:t>a document signed by a person who is not a party to the proceedings.</w:t>
      </w:r>
    </w:p>
    <w:p>
      <w:pPr>
        <w:pStyle w:val="Subsection"/>
      </w:pPr>
      <w:r>
        <w:tab/>
        <w:t>(5)</w:t>
      </w:r>
      <w:r>
        <w:tab/>
        <w:t>A document to which this subrule applies must not be presented for filing using the ECMS or email unless it is signed and is presented in a .pdf electronic format.</w:t>
      </w:r>
    </w:p>
    <w:p>
      <w:pPr>
        <w:pStyle w:val="Subsection"/>
      </w:pPr>
      <w:r>
        <w:tab/>
        <w:t>(6)</w:t>
      </w:r>
      <w:r>
        <w:tab/>
        <w:t>Subrule (7) applies to any document that is not listed in subrule (4) and that, under these rules, must be signed before it is filed.</w:t>
      </w:r>
    </w:p>
    <w:p>
      <w:pPr>
        <w:pStyle w:val="Subsection"/>
      </w:pPr>
      <w:r>
        <w:tab/>
        <w:t>(7)</w:t>
      </w:r>
      <w:r>
        <w:tab/>
        <w:t>If a document to which this subrule applies is to be presented for filing —</w:t>
      </w:r>
    </w:p>
    <w:p>
      <w:pPr>
        <w:pStyle w:val="Indenta"/>
      </w:pPr>
      <w:r>
        <w:tab/>
        <w:t>(a)</w:t>
      </w:r>
      <w:r>
        <w:tab/>
        <w:t>it must be signed before it is presented; and</w:t>
      </w:r>
    </w:p>
    <w:p>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pPr>
        <w:pStyle w:val="Indenta"/>
      </w:pPr>
      <w:r>
        <w:tab/>
        <w:t>(c)</w:t>
      </w:r>
      <w:r>
        <w:tab/>
        <w:t>the electronic copy must be presented using the ECMS or, subject to subrule (2), email; and</w:t>
      </w:r>
    </w:p>
    <w:p>
      <w:pPr>
        <w:pStyle w:val="Indenta"/>
      </w:pPr>
      <w:r>
        <w:tab/>
        <w:t>(d)</w:t>
      </w:r>
      <w:r>
        <w:tab/>
        <w:t>the person filing it must retain the signed copy and produce it if required to do so by the Court.</w:t>
      </w:r>
    </w:p>
    <w:p>
      <w:pPr>
        <w:pStyle w:val="Subsection"/>
      </w:pPr>
      <w:r>
        <w:tab/>
        <w:t>(8)</w:t>
      </w:r>
      <w:r>
        <w:tab/>
        <w:t>A person who files a document by email must —</w:t>
      </w:r>
    </w:p>
    <w:p>
      <w:pPr>
        <w:pStyle w:val="Indenta"/>
      </w:pPr>
      <w:r>
        <w:tab/>
        <w:t>(a)</w:t>
      </w:r>
      <w:r>
        <w:tab/>
        <w:t>indorse the first page of the original document with —</w:t>
      </w:r>
    </w:p>
    <w:p>
      <w:pPr>
        <w:pStyle w:val="Indenti"/>
      </w:pPr>
      <w:r>
        <w:tab/>
        <w:t>(i)</w:t>
      </w:r>
      <w:r>
        <w:tab/>
        <w:t>a statement that the document is the original of a document sent by email; and</w:t>
      </w:r>
    </w:p>
    <w:p>
      <w:pPr>
        <w:pStyle w:val="Indenti"/>
      </w:pPr>
      <w:r>
        <w:tab/>
        <w:t>(ii)</w:t>
      </w:r>
      <w:r>
        <w:tab/>
        <w:t>the date and time the document was sent by email;</w:t>
      </w:r>
    </w:p>
    <w:p>
      <w:pPr>
        <w:pStyle w:val="Indenta"/>
      </w:pPr>
      <w:r>
        <w:tab/>
      </w:r>
      <w:r>
        <w:tab/>
        <w:t>and</w:t>
      </w:r>
    </w:p>
    <w:p>
      <w:pPr>
        <w:pStyle w:val="Indenta"/>
      </w:pPr>
      <w:r>
        <w:tab/>
        <w:t>(b)</w:t>
      </w:r>
      <w:r>
        <w:tab/>
        <w:t>keep the indorsed original document; and</w:t>
      </w:r>
    </w:p>
    <w:p>
      <w:pPr>
        <w:pStyle w:val="Indenta"/>
      </w:pPr>
      <w:r>
        <w:tab/>
        <w:t>(c)</w:t>
      </w:r>
      <w:r>
        <w:tab/>
        <w:t>if required to do so by the Court, produce the indorsed original document to the Court.</w:t>
      </w:r>
    </w:p>
    <w:p>
      <w:pPr>
        <w:pStyle w:val="Subsection"/>
      </w:pPr>
      <w:r>
        <w:tab/>
        <w:t>(9)</w:t>
      </w:r>
      <w:r>
        <w:tab/>
        <w:t>Subject to subrules (4) to (7), all documents presented to the Court for filing using the ECMS or email must be in an electronic format specified by the Practice Directions.</w:t>
      </w:r>
    </w:p>
    <w:p>
      <w:pPr>
        <w:pStyle w:val="Subsection"/>
      </w:pPr>
      <w:r>
        <w:tab/>
        <w:t>(10)</w:t>
      </w:r>
      <w:r>
        <w:tab/>
        <w:t>A document filed electronically is taken to have been filed on the day and at the time recorded by the ECMS.</w:t>
      </w:r>
    </w:p>
    <w:p>
      <w:pPr>
        <w:pStyle w:val="Subsection"/>
      </w:pPr>
      <w:r>
        <w:tab/>
        <w:t>(11)</w:t>
      </w:r>
      <w:r>
        <w:tab/>
        <w:t>A document filed by email is taken to have been filed on the day and at the time when the Court receives the email.</w:t>
      </w:r>
    </w:p>
    <w:p>
      <w:pPr>
        <w:pStyle w:val="Subsection"/>
      </w:pPr>
      <w:r>
        <w:tab/>
        <w:t>(12)</w:t>
      </w:r>
      <w:r>
        <w:tab/>
        <w:t>Subrule (10) does not apply to a document that is recorded in the ECMS under rule 8(1) as if it had been filed electronically.</w:t>
      </w:r>
    </w:p>
    <w:p>
      <w:pPr>
        <w:pStyle w:val="Subsection"/>
      </w:pPr>
      <w:r>
        <w:tab/>
        <w:t>(13)</w:t>
      </w:r>
      <w:r>
        <w:tab/>
        <w:t xml:space="preserve">If — </w:t>
      </w:r>
    </w:p>
    <w:p>
      <w:pPr>
        <w:pStyle w:val="Indenta"/>
      </w:pPr>
      <w:r>
        <w:tab/>
        <w:t>(a)</w:t>
      </w:r>
      <w:r>
        <w:tab/>
        <w:t>these rules require 2 or more copies of a document to be filed; and</w:t>
      </w:r>
    </w:p>
    <w:p>
      <w:pPr>
        <w:pStyle w:val="Indenta"/>
      </w:pPr>
      <w:r>
        <w:tab/>
        <w:t>(b)</w:t>
      </w:r>
      <w:r>
        <w:tab/>
        <w:t>the document is filed electronically or by email,</w:t>
      </w:r>
    </w:p>
    <w:p>
      <w:pPr>
        <w:pStyle w:val="Subsection"/>
      </w:pPr>
      <w:r>
        <w:tab/>
      </w:r>
      <w:r>
        <w:tab/>
        <w:t>the requirement in paragraph (a) is taken to have been complied with.</w:t>
      </w:r>
    </w:p>
    <w:p>
      <w:pPr>
        <w:pStyle w:val="Subsection"/>
      </w:pPr>
      <w:r>
        <w:tab/>
        <w:t>(14)</w:t>
      </w:r>
      <w:r>
        <w:tab/>
        <w:t>A document that is presented for filing using the ECMS or email but not in accordance with the requirements of the ECMS and this rule is taken not to have been filed.</w:t>
      </w:r>
    </w:p>
    <w:p>
      <w:pPr>
        <w:pStyle w:val="Subsection"/>
      </w:pPr>
      <w:r>
        <w:tab/>
        <w:t>(15)</w:t>
      </w:r>
      <w:r>
        <w:tab/>
        <w:t>The Court may at any time, on the application of a party or on its own initiative, order a person who has presented a document for filing using the ECMS or email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4 inserted: Gazette 27 Feb 2018 p. 581-4; amended: Gazette 31 Dec 2019 p. 4677-8.] </w:t>
      </w:r>
    </w:p>
    <w:p>
      <w:pPr>
        <w:pStyle w:val="Heading5"/>
      </w:pPr>
      <w:bookmarkStart w:id="2201" w:name="_Toc73449721"/>
      <w:bookmarkStart w:id="2202" w:name="_Toc70608016"/>
      <w:r>
        <w:rPr>
          <w:rStyle w:val="CharSectno"/>
        </w:rPr>
        <w:t>5</w:t>
      </w:r>
      <w:r>
        <w:t>.</w:t>
      </w:r>
      <w:r>
        <w:tab/>
        <w:t>Delivering documents for filing</w:t>
      </w:r>
      <w:bookmarkEnd w:id="2201"/>
      <w:bookmarkEnd w:id="2202"/>
    </w:p>
    <w:p>
      <w:pPr>
        <w:pStyle w:val="Subsection"/>
      </w:pPr>
      <w:r>
        <w:tab/>
      </w:r>
      <w:r>
        <w:tab/>
        <w:t>A person must not deliver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deliver it.</w:t>
      </w:r>
    </w:p>
    <w:p>
      <w:pPr>
        <w:pStyle w:val="Footnotesection"/>
      </w:pPr>
      <w:r>
        <w:tab/>
        <w:t xml:space="preserve">[Rule 5 inserted: Gazette 27 Feb 2018 p. 584.] </w:t>
      </w:r>
    </w:p>
    <w:p>
      <w:pPr>
        <w:pStyle w:val="Heading5"/>
      </w:pPr>
      <w:bookmarkStart w:id="2203" w:name="_Toc73449722"/>
      <w:bookmarkStart w:id="2204" w:name="_Toc70608017"/>
      <w:r>
        <w:rPr>
          <w:rStyle w:val="CharSectno"/>
        </w:rPr>
        <w:t>6</w:t>
      </w:r>
      <w:r>
        <w:t>.</w:t>
      </w:r>
      <w:r>
        <w:tab/>
        <w:t>Posting documents for filing</w:t>
      </w:r>
      <w:bookmarkEnd w:id="2203"/>
      <w:bookmarkEnd w:id="2204"/>
    </w:p>
    <w:p>
      <w:pPr>
        <w:pStyle w:val="Subsection"/>
      </w:pPr>
      <w:r>
        <w:tab/>
        <w:t>(1)</w:t>
      </w:r>
      <w:r>
        <w:tab/>
        <w:t>A person must not post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post it.</w:t>
      </w:r>
    </w:p>
    <w:p>
      <w:pPr>
        <w:pStyle w:val="Subsection"/>
      </w:pPr>
      <w:r>
        <w:tab/>
        <w:t>(2)</w:t>
      </w:r>
      <w:r>
        <w:tab/>
        <w:t>If under subrule (1) a person can post a document to the Court, the person must comply with subrules (3) and (4).</w:t>
      </w:r>
    </w:p>
    <w:p>
      <w:pPr>
        <w:pStyle w:val="Subsection"/>
      </w:pPr>
      <w:r>
        <w:tab/>
        <w:t>(3)</w:t>
      </w:r>
      <w:r>
        <w:tab/>
        <w:t>A document sent by post to the Court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Indenta"/>
      </w:pPr>
      <w:r>
        <w:tab/>
        <w:t>(d)</w:t>
      </w:r>
      <w:r>
        <w:tab/>
        <w:t>an explanation of the basis on which subrule (1) applies to the document.</w:t>
      </w:r>
    </w:p>
    <w:p>
      <w:pPr>
        <w:pStyle w:val="Subsection"/>
      </w:pPr>
      <w:r>
        <w:tab/>
        <w:t>(4)</w:t>
      </w:r>
      <w:r>
        <w:tab/>
        <w:t>The document must be posted —</w:t>
      </w:r>
    </w:p>
    <w:p>
      <w:pPr>
        <w:pStyle w:val="Indenta"/>
      </w:pPr>
      <w:r>
        <w:tab/>
        <w:t>(a)</w:t>
      </w:r>
      <w:r>
        <w:tab/>
        <w:t>in an A4 or larger envelope; and</w:t>
      </w:r>
    </w:p>
    <w:p>
      <w:pPr>
        <w:pStyle w:val="Indenta"/>
      </w:pPr>
      <w:r>
        <w:tab/>
        <w:t>(b)</w:t>
      </w:r>
      <w:r>
        <w:tab/>
        <w:t>to the postal address of the Court specified in the Practice Directions.</w:t>
      </w:r>
    </w:p>
    <w:p>
      <w:pPr>
        <w:pStyle w:val="Footnotesection"/>
      </w:pPr>
      <w:r>
        <w:tab/>
        <w:t xml:space="preserve">[Rule 6 inserted: Gazette 27 Feb 2018 p. 584-5.] </w:t>
      </w:r>
    </w:p>
    <w:p>
      <w:pPr>
        <w:pStyle w:val="Heading5"/>
      </w:pPr>
      <w:bookmarkStart w:id="2205" w:name="_Toc73449723"/>
      <w:bookmarkStart w:id="2206" w:name="_Toc70608018"/>
      <w:r>
        <w:rPr>
          <w:rStyle w:val="CharSectno"/>
        </w:rPr>
        <w:t>7</w:t>
      </w:r>
      <w:r>
        <w:t>.</w:t>
      </w:r>
      <w:r>
        <w:tab/>
        <w:t>Faxing documents for filing</w:t>
      </w:r>
      <w:bookmarkEnd w:id="2205"/>
      <w:bookmarkEnd w:id="2206"/>
    </w:p>
    <w:p>
      <w:pPr>
        <w:pStyle w:val="Subsection"/>
      </w:pPr>
      <w:r>
        <w:tab/>
        <w:t>(1)</w:t>
      </w:r>
      <w:r>
        <w:tab/>
        <w:t>A person must not fax a document to the Court for filing unless the Principal Registrar has permitted the person to fax it.</w:t>
      </w:r>
    </w:p>
    <w:p>
      <w:pPr>
        <w:pStyle w:val="Subsection"/>
      </w:pPr>
      <w:r>
        <w:tab/>
        <w:t>(2)</w:t>
      </w:r>
      <w:r>
        <w:tab/>
        <w:t>If under subrule (1) a person can fax a document to the Court, the person must comply with subrules (3) to (8).</w:t>
      </w:r>
    </w:p>
    <w:p>
      <w:pPr>
        <w:pStyle w:val="Subsection"/>
      </w:pPr>
      <w:r>
        <w:tab/>
        <w:t>(3)</w:t>
      </w:r>
      <w:r>
        <w:tab/>
        <w:t>The person must use the fax number of the Court specified in the Practice Directions.</w:t>
      </w:r>
    </w:p>
    <w:p>
      <w:pPr>
        <w:pStyle w:val="Subsection"/>
      </w:pPr>
      <w:r>
        <w:tab/>
        <w:t>(4)</w:t>
      </w:r>
      <w:r>
        <w:tab/>
        <w:t>A document that, with any attachments and a cover page, has more than 20 pages, must not be filed by fax and any such document received by the Court is to be taken not to have been filed.</w:t>
      </w:r>
    </w:p>
    <w:p>
      <w:pPr>
        <w:pStyle w:val="Subsection"/>
        <w:keepNext/>
      </w:pPr>
      <w:r>
        <w:tab/>
        <w:t>(5)</w:t>
      </w:r>
      <w:r>
        <w:tab/>
        <w:t>A document sent by fax to the Court must have a cover page stating —</w:t>
      </w:r>
    </w:p>
    <w:p>
      <w:pPr>
        <w:pStyle w:val="Indenta"/>
      </w:pPr>
      <w:r>
        <w:tab/>
        <w:t>(a)</w:t>
      </w:r>
      <w:r>
        <w:tab/>
        <w:t>the name, postal address, document exchange number (if any), telephone number and fax number of the person sending the document; and</w:t>
      </w:r>
    </w:p>
    <w:p>
      <w:pPr>
        <w:pStyle w:val="Indenta"/>
      </w:pPr>
      <w:r>
        <w:tab/>
        <w:t>(b)</w:t>
      </w:r>
      <w:r>
        <w:tab/>
        <w:t>the number of pages (including the cover page) being sent by fax.</w:t>
      </w:r>
    </w:p>
    <w:p>
      <w:pPr>
        <w:pStyle w:val="Subsection"/>
      </w:pPr>
      <w:r>
        <w:tab/>
        <w:t>(6)</w:t>
      </w:r>
      <w:r>
        <w:tab/>
        <w:t>A person who files a document by fax must —</w:t>
      </w:r>
    </w:p>
    <w:p>
      <w:pPr>
        <w:pStyle w:val="Indenta"/>
      </w:pPr>
      <w:r>
        <w:tab/>
        <w:t>(a)</w:t>
      </w:r>
      <w:r>
        <w:tab/>
        <w:t>indorse the first page of the original document with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indorsed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(7)</w:t>
      </w:r>
      <w:r>
        <w:tab/>
        <w:t>A document filed by fax is to be taken to have been filed on the day and at the time when the Court receives the fax.</w:t>
      </w:r>
    </w:p>
    <w:p>
      <w:pPr>
        <w:pStyle w:val="Subsection"/>
      </w:pPr>
      <w:r>
        <w:tab/>
        <w:t>(8)</w:t>
      </w:r>
      <w:r>
        <w:tab/>
        <w:t>The Court may at any time, on the application of a party or on its own initiative, order a person who has faxed a document to the Court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7 inserted: Gazette 27 Feb 2018 p. 585-6.] </w:t>
      </w:r>
    </w:p>
    <w:p>
      <w:pPr>
        <w:pStyle w:val="Heading5"/>
      </w:pPr>
      <w:bookmarkStart w:id="2207" w:name="_Toc73449724"/>
      <w:bookmarkStart w:id="2208" w:name="_Toc70608019"/>
      <w:r>
        <w:rPr>
          <w:rStyle w:val="CharSectno"/>
        </w:rPr>
        <w:t>8</w:t>
      </w:r>
      <w:r>
        <w:t>.</w:t>
      </w:r>
      <w:r>
        <w:tab/>
        <w:t>How filed paper documents are to be dealt with</w:t>
      </w:r>
      <w:bookmarkEnd w:id="2207"/>
      <w:bookmarkEnd w:id="2208"/>
    </w:p>
    <w:p>
      <w:pPr>
        <w:pStyle w:val="Subsection"/>
        <w:keepNext/>
      </w:pPr>
      <w:r>
        <w:tab/>
        <w:t>(1)</w:t>
      </w:r>
      <w:r>
        <w:tab/>
        <w:t xml:space="preserve">If — </w:t>
      </w:r>
    </w:p>
    <w:p>
      <w:pPr>
        <w:pStyle w:val="Indenta"/>
      </w:pPr>
      <w:r>
        <w:tab/>
        <w:t>(a)</w:t>
      </w:r>
      <w:r>
        <w:tab/>
        <w:t>a paper copy of a document is filed in accordance with these rules; and</w:t>
      </w:r>
    </w:p>
    <w:p>
      <w:pPr>
        <w:pStyle w:val="Indenta"/>
      </w:pPr>
      <w:r>
        <w:tab/>
        <w:t>(b)</w:t>
      </w:r>
      <w:r>
        <w:tab/>
        <w:t>an electronic copy of it is not filed,</w:t>
      </w:r>
    </w:p>
    <w:p>
      <w:pPr>
        <w:pStyle w:val="Subsection"/>
      </w:pPr>
      <w:r>
        <w:tab/>
      </w:r>
      <w:r>
        <w:tab/>
        <w:t>the Principal Registrar may convert the document to an electronic format and record it in the ECMS as if it had been filed electronically.</w:t>
      </w:r>
    </w:p>
    <w:p>
      <w:pPr>
        <w:pStyle w:val="Subsection"/>
      </w:pPr>
      <w:r>
        <w:tab/>
        <w:t>(2)</w:t>
      </w:r>
      <w:r>
        <w:tab/>
        <w:t>Subrules (3) to (6) apply to a paper version of a document filed in the Court if the document is recorded in the ECMS under subrule (1) as if it had been filed electronically.</w:t>
      </w:r>
    </w:p>
    <w:p>
      <w:pPr>
        <w:pStyle w:val="Subsection"/>
      </w:pPr>
      <w:r>
        <w:tab/>
        <w:t>(3)</w:t>
      </w:r>
      <w:r>
        <w:tab/>
        <w:t xml:space="preserve">If a document is recorded in the ECMS under subrule (1) as if it had been filed electronically, the paper version of the document must be retained by the Court — </w:t>
      </w:r>
    </w:p>
    <w:p>
      <w:pPr>
        <w:pStyle w:val="Indenta"/>
      </w:pPr>
      <w:r>
        <w:tab/>
        <w:t>(a)</w:t>
      </w:r>
      <w:r>
        <w:tab/>
        <w:t>for 90 days from the day it was filed; and</w:t>
      </w:r>
    </w:p>
    <w:p>
      <w:pPr>
        <w:pStyle w:val="Indenta"/>
      </w:pPr>
      <w:r>
        <w:tab/>
        <w:t>(b)</w:t>
      </w:r>
      <w:r>
        <w:tab/>
        <w:t>until it is collected or the period referred to in subrule (4) expires, whichever occurs first.</w:t>
      </w:r>
    </w:p>
    <w:p>
      <w:pPr>
        <w:pStyle w:val="Subsection"/>
      </w:pPr>
      <w:r>
        <w:tab/>
        <w:t>(4)</w:t>
      </w:r>
      <w:r>
        <w:tab/>
        <w:t>The person who filed the paper version of the document may collect it from the Court within 30 days after the period referred to in subrule (3)(a) expires.</w:t>
      </w:r>
    </w:p>
    <w:p>
      <w:pPr>
        <w:pStyle w:val="Subsection"/>
      </w:pPr>
      <w:r>
        <w:tab/>
        <w:t>(5)</w:t>
      </w:r>
      <w:r>
        <w:tab/>
        <w:t>If the paper version of the document is not collected within the period referred to in subrule (4), a registrar may cause the document to be destroyed.</w:t>
      </w:r>
    </w:p>
    <w:p>
      <w:pPr>
        <w:pStyle w:val="Subsection"/>
      </w:pPr>
      <w:r>
        <w:tab/>
        <w:t>(6)</w:t>
      </w:r>
      <w:r>
        <w:tab/>
        <w:t xml:space="preserve">If the paper version of the document is collected within the period referred to in subrule (4), the person who filed it must, unless a registrar approves the destruction of the document — </w:t>
      </w:r>
    </w:p>
    <w:p>
      <w:pPr>
        <w:pStyle w:val="Indenta"/>
      </w:pPr>
      <w:r>
        <w:tab/>
        <w:t>(a)</w:t>
      </w:r>
      <w:r>
        <w:tab/>
        <w:t>keep the document; and</w:t>
      </w:r>
    </w:p>
    <w:p>
      <w:pPr>
        <w:pStyle w:val="Indenta"/>
      </w:pPr>
      <w:r>
        <w:tab/>
        <w:t>(b)</w:t>
      </w:r>
      <w:r>
        <w:tab/>
        <w:t>if directed to do so by the Court, produce the document to the Court.</w:t>
      </w:r>
    </w:p>
    <w:p>
      <w:pPr>
        <w:pStyle w:val="Footnotesection"/>
      </w:pPr>
      <w:r>
        <w:tab/>
        <w:t xml:space="preserve">[Rule 8 inserted: Gazette 27 Feb 2018 p. 587; amended: Gazette 31 Dec 2019 p. 4677-8.] </w:t>
      </w:r>
    </w:p>
    <w:p>
      <w:pPr>
        <w:pStyle w:val="Heading3"/>
      </w:pPr>
      <w:bookmarkStart w:id="2209" w:name="_Toc73430735"/>
      <w:bookmarkStart w:id="2210" w:name="_Toc73449725"/>
      <w:bookmarkStart w:id="2211" w:name="_Toc70517008"/>
      <w:bookmarkStart w:id="2212" w:name="_Toc70602184"/>
      <w:bookmarkStart w:id="2213" w:name="_Toc70608020"/>
      <w:r>
        <w:rPr>
          <w:rStyle w:val="CharDivNo"/>
        </w:rPr>
        <w:t>Division 3</w:t>
      </w:r>
      <w:r>
        <w:t> — </w:t>
      </w:r>
      <w:r>
        <w:rPr>
          <w:rStyle w:val="CharDivText"/>
        </w:rPr>
        <w:t>Documents containing sensitive information</w:t>
      </w:r>
      <w:bookmarkEnd w:id="2209"/>
      <w:bookmarkEnd w:id="2210"/>
      <w:bookmarkEnd w:id="2211"/>
      <w:bookmarkEnd w:id="2212"/>
      <w:bookmarkEnd w:id="2213"/>
    </w:p>
    <w:p>
      <w:pPr>
        <w:pStyle w:val="Footnoteheading"/>
        <w:keepNext/>
      </w:pPr>
      <w:r>
        <w:tab/>
        <w:t xml:space="preserve">[Heading inserted: Gazette 27 Feb 2018 p. 588.] </w:t>
      </w:r>
    </w:p>
    <w:p>
      <w:pPr>
        <w:pStyle w:val="Heading5"/>
      </w:pPr>
      <w:bookmarkStart w:id="2214" w:name="_Toc73449726"/>
      <w:bookmarkStart w:id="2215" w:name="_Toc70608021"/>
      <w:r>
        <w:rPr>
          <w:rStyle w:val="CharSectno"/>
        </w:rPr>
        <w:t>9</w:t>
      </w:r>
      <w:r>
        <w:t>.</w:t>
      </w:r>
      <w:r>
        <w:tab/>
        <w:t>Terms used</w:t>
      </w:r>
      <w:bookmarkEnd w:id="2214"/>
      <w:bookmarkEnd w:id="2215"/>
    </w:p>
    <w:p>
      <w:pPr>
        <w:pStyle w:val="Subsection"/>
      </w:pPr>
      <w:r>
        <w:tab/>
      </w:r>
      <w:r>
        <w:tab/>
        <w:t>In this Division —</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pPr>
        <w:pStyle w:val="Defstart"/>
      </w:pPr>
      <w:r>
        <w:tab/>
      </w:r>
      <w:r>
        <w:rPr>
          <w:rStyle w:val="CharDefText"/>
        </w:rPr>
        <w:t>restricted information</w:t>
      </w:r>
      <w:r>
        <w:t xml:space="preserve"> means information access to which is restricted by —</w:t>
      </w:r>
    </w:p>
    <w:p>
      <w:pPr>
        <w:pStyle w:val="Defpara"/>
      </w:pPr>
      <w:r>
        <w:tab/>
        <w:t>(a)</w:t>
      </w:r>
      <w:r>
        <w:tab/>
        <w:t>legislation; or</w:t>
      </w:r>
    </w:p>
    <w:p>
      <w:pPr>
        <w:pStyle w:val="Defpara"/>
      </w:pPr>
      <w:r>
        <w:tab/>
        <w:t>(b)</w:t>
      </w:r>
      <w:r>
        <w:tab/>
        <w:t>an order made by a court in Australia.</w:t>
      </w:r>
    </w:p>
    <w:p>
      <w:pPr>
        <w:pStyle w:val="Footnotesection"/>
      </w:pPr>
      <w:r>
        <w:tab/>
        <w:t xml:space="preserve">[Rule 9 inserted: Gazette 27 Feb 2018 p. 588.] </w:t>
      </w:r>
    </w:p>
    <w:p>
      <w:pPr>
        <w:pStyle w:val="Heading5"/>
      </w:pPr>
      <w:bookmarkStart w:id="2216" w:name="_Toc73449727"/>
      <w:bookmarkStart w:id="2217" w:name="_Toc70608022"/>
      <w:r>
        <w:rPr>
          <w:rStyle w:val="CharSectno"/>
        </w:rPr>
        <w:t>10</w:t>
      </w:r>
      <w:r>
        <w:t>.</w:t>
      </w:r>
      <w:r>
        <w:tab/>
        <w:t>Person to advise Court if filing sensitive document</w:t>
      </w:r>
      <w:bookmarkEnd w:id="2216"/>
      <w:bookmarkEnd w:id="2217"/>
    </w:p>
    <w:p>
      <w:pPr>
        <w:pStyle w:val="Subsection"/>
      </w:pPr>
      <w:r>
        <w:tab/>
        <w:t>(1)</w:t>
      </w:r>
      <w:r>
        <w:tab/>
        <w:t>A person presenting a document to the Court for filing must advise the Court —</w:t>
      </w:r>
    </w:p>
    <w:p>
      <w:pPr>
        <w:pStyle w:val="Indenta"/>
      </w:pPr>
      <w:r>
        <w:tab/>
        <w:t>(a)</w:t>
      </w:r>
      <w:r>
        <w:tab/>
        <w:t xml:space="preserve">if access to all or a part of the information in the document is restricted because — </w:t>
      </w:r>
    </w:p>
    <w:p>
      <w:pPr>
        <w:pStyle w:val="Indenti"/>
      </w:pPr>
      <w:r>
        <w:tab/>
        <w:t>(i)</w:t>
      </w:r>
      <w:r>
        <w:tab/>
        <w:t>the information is restricted information; or</w:t>
      </w:r>
    </w:p>
    <w:p>
      <w:pPr>
        <w:pStyle w:val="Indenti"/>
      </w:pPr>
      <w:r>
        <w:tab/>
        <w:t>(ii)</w:t>
      </w:r>
      <w:r>
        <w:tab/>
        <w:t>the person is applying under Order 67B rule 5 for an order restricting access to the information;</w:t>
      </w:r>
    </w:p>
    <w:p>
      <w:pPr>
        <w:pStyle w:val="Indenta"/>
      </w:pPr>
      <w:r>
        <w:tab/>
      </w:r>
      <w:r>
        <w:tab/>
        <w:t>or</w:t>
      </w:r>
    </w:p>
    <w:p>
      <w:pPr>
        <w:pStyle w:val="Indenta"/>
      </w:pPr>
      <w:r>
        <w:tab/>
        <w:t>(b)</w:t>
      </w:r>
      <w:r>
        <w:tab/>
        <w:t>if the document is a restricted document; or</w:t>
      </w:r>
    </w:p>
    <w:p>
      <w:pPr>
        <w:pStyle w:val="Indenta"/>
      </w:pPr>
      <w:r>
        <w:tab/>
        <w:t>(c)</w:t>
      </w:r>
      <w:r>
        <w:tab/>
        <w:t>if the existence and content of the document must not be made accessible or known to the judge or master who is or will be trying the case in respect of which the document is filed.</w:t>
      </w:r>
    </w:p>
    <w:p>
      <w:pPr>
        <w:pStyle w:val="Subsection"/>
      </w:pPr>
      <w:r>
        <w:tab/>
        <w:t>(2)</w:t>
      </w:r>
      <w:r>
        <w:tab/>
        <w:t>If a person presents a document to the Court for filing electronically, 2 or more of paragraphs (a), (b) and (c) in subrule (1) cannot apply to the document.</w:t>
      </w:r>
    </w:p>
    <w:p>
      <w:pPr>
        <w:pStyle w:val="Subsection"/>
      </w:pPr>
      <w:r>
        <w:tab/>
        <w:t>(3)</w:t>
      </w:r>
      <w:r>
        <w:tab/>
        <w:t xml:space="preserve">A person wanting to advise the Court under subrule (1) must — </w:t>
      </w:r>
    </w:p>
    <w:p>
      <w:pPr>
        <w:pStyle w:val="Indenta"/>
      </w:pPr>
      <w:r>
        <w:tab/>
        <w:t>(a)</w:t>
      </w:r>
      <w:r>
        <w:tab/>
        <w:t>if the person is presenting the document for filing electronically, record the advice on the ECMS and —</w:t>
      </w:r>
    </w:p>
    <w:p>
      <w:pPr>
        <w:pStyle w:val="Indenti"/>
      </w:pPr>
      <w:r>
        <w:tab/>
        <w:t>(i)</w:t>
      </w:r>
      <w:r>
        <w:tab/>
        <w:t>if subrule (1)(a)(i) applies to information in the document, comply with rule 11;</w:t>
      </w:r>
    </w:p>
    <w:p>
      <w:pPr>
        <w:pStyle w:val="Indenti"/>
      </w:pPr>
      <w:r>
        <w:tab/>
        <w:t>(ii)</w:t>
      </w:r>
      <w:r>
        <w:tab/>
        <w:t>if subrule (1)(a)(ii) applies to information in the document, comply with rule 12;</w:t>
      </w:r>
    </w:p>
    <w:p>
      <w:pPr>
        <w:pStyle w:val="Indenti"/>
      </w:pPr>
      <w:r>
        <w:tab/>
        <w:t>(iii)</w:t>
      </w:r>
      <w:r>
        <w:tab/>
        <w:t>if subrule (1)(b) applies to the document, comply with rule 13;</w:t>
      </w:r>
    </w:p>
    <w:p>
      <w:pPr>
        <w:pStyle w:val="Indenti"/>
      </w:pPr>
      <w:r>
        <w:tab/>
        <w:t>(iv)</w:t>
      </w:r>
      <w:r>
        <w:tab/>
        <w:t>if subrule (1)(c) applies to the document, comply with rule 14;</w:t>
      </w:r>
    </w:p>
    <w:p>
      <w:pPr>
        <w:pStyle w:val="Indenta"/>
      </w:pPr>
      <w:r>
        <w:tab/>
        <w:t>(b)</w:t>
      </w:r>
      <w:r>
        <w:tab/>
        <w:t xml:space="preserve">otherwise comply with — </w:t>
      </w:r>
    </w:p>
    <w:p>
      <w:pPr>
        <w:pStyle w:val="Indenti"/>
      </w:pPr>
      <w:r>
        <w:tab/>
        <w:t>(i)</w:t>
      </w:r>
      <w:r>
        <w:tab/>
        <w:t>rule 11 if subrule (1)(a)(i) applies to information in the document;</w:t>
      </w:r>
    </w:p>
    <w:p>
      <w:pPr>
        <w:pStyle w:val="Indenti"/>
      </w:pPr>
      <w:r>
        <w:tab/>
        <w:t>(ii)</w:t>
      </w:r>
      <w:r>
        <w:tab/>
        <w:t>rule 12 if subrule (1)(a)(ii) applies to information in the document;</w:t>
      </w:r>
    </w:p>
    <w:p>
      <w:pPr>
        <w:pStyle w:val="Indenti"/>
      </w:pPr>
      <w:r>
        <w:tab/>
        <w:t>(iii)</w:t>
      </w:r>
      <w:r>
        <w:tab/>
        <w:t>rule 13 if subrule (1)(b) applies to the document;</w:t>
      </w:r>
    </w:p>
    <w:p>
      <w:pPr>
        <w:pStyle w:val="Indenti"/>
      </w:pPr>
      <w:r>
        <w:tab/>
        <w:t>(iv)</w:t>
      </w:r>
      <w:r>
        <w:tab/>
        <w:t>rule 14 if subrule (1)(c) applies to the document.</w:t>
      </w:r>
    </w:p>
    <w:p>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pPr>
        <w:pStyle w:val="Subsection"/>
      </w:pPr>
      <w:r>
        <w:tab/>
        <w:t>(5)</w:t>
      </w:r>
      <w:r>
        <w:tab/>
        <w:t>If under this rule the Court has been advised that 1 of paragraphs (a), (b) or (c) in subrule (1) applies to a document, it is to be presumed that the paragraph does apply to it until —</w:t>
      </w:r>
    </w:p>
    <w:p>
      <w:pPr>
        <w:pStyle w:val="Indenta"/>
      </w:pPr>
      <w:r>
        <w:tab/>
        <w:t>(a)</w:t>
      </w:r>
      <w:r>
        <w:tab/>
        <w:t>its classification is changed or cancelled under subrule (6); or</w:t>
      </w:r>
    </w:p>
    <w:p>
      <w:pPr>
        <w:pStyle w:val="Indenta"/>
      </w:pPr>
      <w:r>
        <w:tab/>
        <w:t>(b)</w:t>
      </w:r>
      <w:r>
        <w:tab/>
        <w:t>if an order made under Order 67B rule 5(3) applies to it, the order is cancelled.</w:t>
      </w:r>
    </w:p>
    <w:p>
      <w:pPr>
        <w:pStyle w:val="Subsection"/>
      </w:pPr>
      <w:r>
        <w:tab/>
        <w:t>(6)</w:t>
      </w:r>
      <w:r>
        <w:tab/>
        <w:t>If satisfied there is good reason to do so, the Principal Registrar, by amending information on the ECMS or by taking other reasonable steps, may —</w:t>
      </w:r>
    </w:p>
    <w:p>
      <w:pPr>
        <w:pStyle w:val="Indenta"/>
      </w:pPr>
      <w:r>
        <w:tab/>
        <w:t>(a)</w:t>
      </w:r>
      <w:r>
        <w:tab/>
        <w:t>classify a filed document as being a document to which 1 of paragraphs (a), (b) and (c) in subrule (1) applies;</w:t>
      </w:r>
    </w:p>
    <w:p>
      <w:pPr>
        <w:pStyle w:val="Indenta"/>
      </w:pPr>
      <w:r>
        <w:tab/>
        <w:t>(b)</w:t>
      </w:r>
      <w:r>
        <w:tab/>
        <w:t>if a filed document is already such a document —</w:t>
      </w:r>
    </w:p>
    <w:p>
      <w:pPr>
        <w:pStyle w:val="Indenti"/>
      </w:pPr>
      <w:r>
        <w:tab/>
        <w:t>(i)</w:t>
      </w:r>
      <w:r>
        <w:tab/>
        <w:t>change its classification; or</w:t>
      </w:r>
    </w:p>
    <w:p>
      <w:pPr>
        <w:pStyle w:val="Indenti"/>
      </w:pPr>
      <w:r>
        <w:tab/>
        <w:t>(ii)</w:t>
      </w:r>
      <w:r>
        <w:tab/>
        <w:t>cancel its classification as a document to which any of paragraphs (a), (b) and (c) in subrule (1) applies.</w:t>
      </w:r>
    </w:p>
    <w:p>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pPr>
        <w:pStyle w:val="Footnotesection"/>
      </w:pPr>
      <w:r>
        <w:tab/>
        <w:t xml:space="preserve">[Rule 10 inserted: Gazette 27 Feb 2018 p. 588-90; amended: Gazette 31 Dec 2019 p. 4677-8.] </w:t>
      </w:r>
    </w:p>
    <w:p>
      <w:pPr>
        <w:pStyle w:val="Heading5"/>
      </w:pPr>
      <w:bookmarkStart w:id="2218" w:name="_Toc73449728"/>
      <w:bookmarkStart w:id="2219" w:name="_Toc70608023"/>
      <w:r>
        <w:rPr>
          <w:rStyle w:val="CharSectno"/>
        </w:rPr>
        <w:t>11</w:t>
      </w:r>
      <w:r>
        <w:t>.</w:t>
      </w:r>
      <w:r>
        <w:tab/>
        <w:t>Documents containing restricted information</w:t>
      </w:r>
      <w:bookmarkEnd w:id="2218"/>
      <w:bookmarkEnd w:id="2219"/>
    </w:p>
    <w:p>
      <w:pPr>
        <w:pStyle w:val="Subsection"/>
      </w:pPr>
      <w:r>
        <w:tab/>
        <w:t>(1)</w:t>
      </w:r>
      <w:r>
        <w:tab/>
        <w:t>This rule applies if under rule 10(1) a person advises the Court that a document presented for filing contains restricted information.</w:t>
      </w:r>
    </w:p>
    <w:p>
      <w:pPr>
        <w:pStyle w:val="Subsection"/>
      </w:pPr>
      <w:r>
        <w:t xml:space="preserve"> </w:t>
      </w:r>
      <w:r>
        <w:tab/>
        <w:t>(2)</w:t>
      </w:r>
      <w:r>
        <w:tab/>
        <w:t>If the document was filed electronically, by email or by fax, the person who filed it must, within 24 hours after filing it, do the following —</w:t>
      </w:r>
    </w:p>
    <w:p>
      <w:pPr>
        <w:pStyle w:val="Indenta"/>
      </w:pPr>
      <w:r>
        <w:tab/>
        <w:t>(a)</w:t>
      </w:r>
      <w:r>
        <w:tab/>
        <w:t>file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contains information to which access is restricted by [</w:t>
      </w:r>
      <w:r>
        <w:rPr>
          <w:i/>
        </w:rPr>
        <w:t>the short title and provision of applicable legislation or the details of the applicable court order</w:t>
      </w:r>
      <w:r>
        <w:t>].;</w:t>
      </w:r>
    </w:p>
    <w:p>
      <w:pPr>
        <w:pStyle w:val="Indenti"/>
      </w:pPr>
      <w:r>
        <w:tab/>
        <w:t>(ii)</w:t>
      </w:r>
      <w:r>
        <w:tab/>
        <w:t>identifies the legislation, or court order, that restricts access to the information;</w:t>
      </w:r>
    </w:p>
    <w:p>
      <w:pPr>
        <w:pStyle w:val="Indenti"/>
      </w:pPr>
      <w:r>
        <w:tab/>
        <w:t>(iii)</w:t>
      </w:r>
      <w:r>
        <w:tab/>
        <w:t>identifies the restricted information in the document;</w:t>
      </w:r>
    </w:p>
    <w:p>
      <w:pPr>
        <w:pStyle w:val="Indenti"/>
      </w:pPr>
      <w:r>
        <w:tab/>
        <w:t>(iv)</w:t>
      </w:r>
      <w:r>
        <w:tab/>
        <w:t>identifies the person, or class of persons, who can have access to the information lawfully;</w:t>
      </w:r>
    </w:p>
    <w:p>
      <w:pPr>
        <w:pStyle w:val="Indenti"/>
      </w:pPr>
      <w:r>
        <w:tab/>
        <w:t>(v)</w:t>
      </w:r>
      <w:r>
        <w:tab/>
        <w:t>identifies the person, or class of persons, whose access to the information is restricted;</w:t>
      </w:r>
    </w:p>
    <w:p>
      <w:pPr>
        <w:pStyle w:val="Indenti"/>
      </w:pPr>
      <w:r>
        <w:tab/>
        <w:t>(vi)</w:t>
      </w:r>
      <w:r>
        <w:tab/>
        <w:t>states the conditions, if any, that the Court should impose if it were to give access to the information to any such person;</w:t>
      </w:r>
    </w:p>
    <w:p>
      <w:pPr>
        <w:pStyle w:val="Indenti"/>
      </w:pPr>
      <w:r>
        <w:tab/>
        <w:t>(vii)</w:t>
      </w:r>
      <w:r>
        <w:tab/>
        <w:t>states whether the information will cease to be restricted information and, if so, when it will cease to be restricted information;</w:t>
      </w:r>
    </w:p>
    <w:p>
      <w:pPr>
        <w:pStyle w:val="Indenta"/>
      </w:pPr>
      <w:r>
        <w:tab/>
        <w:t>(b)</w:t>
      </w:r>
      <w:r>
        <w:tab/>
        <w:t>if a court order restricts access to the information, file a copy of the order.</w:t>
      </w:r>
    </w:p>
    <w:p>
      <w:pPr>
        <w:pStyle w:val="Subsection"/>
      </w:pPr>
      <w:r>
        <w:tab/>
        <w:t>(3)</w:t>
      </w:r>
      <w:r>
        <w:tab/>
        <w:t>If the document was filed by delivering it,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pPr>
        <w:pStyle w:val="Indenta"/>
      </w:pPr>
      <w:r>
        <w:tab/>
        <w:t>(b)</w:t>
      </w:r>
      <w:r>
        <w:tab/>
        <w:t>within 1 day after filing it, file a memorandum that does the following —</w:t>
      </w:r>
    </w:p>
    <w:p>
      <w:pPr>
        <w:pStyle w:val="Indenti"/>
      </w:pPr>
      <w:r>
        <w:tab/>
        <w:t>(i)</w:t>
      </w:r>
      <w:r>
        <w:tab/>
        <w:t>identifies the legislation, or court order, that restricts access to the information;</w:t>
      </w:r>
    </w:p>
    <w:p>
      <w:pPr>
        <w:pStyle w:val="Indenti"/>
      </w:pPr>
      <w:r>
        <w:tab/>
        <w:t>(ii)</w:t>
      </w:r>
      <w:r>
        <w:tab/>
        <w:t>identifies the restricted information in the document;</w:t>
      </w:r>
    </w:p>
    <w:p>
      <w:pPr>
        <w:pStyle w:val="Indenti"/>
      </w:pPr>
      <w:r>
        <w:tab/>
        <w:t>(iii)</w:t>
      </w:r>
      <w:r>
        <w:tab/>
        <w:t>identifies the person, or class of persons, who can have access to the information lawfully;</w:t>
      </w:r>
    </w:p>
    <w:p>
      <w:pPr>
        <w:pStyle w:val="Indenti"/>
      </w:pPr>
      <w:r>
        <w:tab/>
        <w:t>(iv)</w:t>
      </w:r>
      <w:r>
        <w:tab/>
        <w:t>identifies the person, or class of persons, whose access to the information is restricted;</w:t>
      </w:r>
    </w:p>
    <w:p>
      <w:pPr>
        <w:pStyle w:val="Indenti"/>
      </w:pPr>
      <w:r>
        <w:tab/>
        <w:t>(v)</w:t>
      </w:r>
      <w:r>
        <w:tab/>
        <w:t>states the conditions, if any, that the Court should impose if it were to give access to the information to any such person;</w:t>
      </w:r>
    </w:p>
    <w:p>
      <w:pPr>
        <w:pStyle w:val="Indenta"/>
      </w:pPr>
      <w:r>
        <w:tab/>
        <w:t>(c)</w:t>
      </w:r>
      <w:r>
        <w:tab/>
        <w:t>if a court order restricts access to the information in the document, file a copy of the order within 1 day after filing the document.</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master or registrar is not satisfied the document contains restricted information, the judge, master or registrar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11 inserted: Gazette 27 Feb 2018 p. 591-3.] </w:t>
      </w:r>
    </w:p>
    <w:p>
      <w:pPr>
        <w:pStyle w:val="Heading5"/>
      </w:pPr>
      <w:bookmarkStart w:id="2220" w:name="_Toc73449729"/>
      <w:bookmarkStart w:id="2221" w:name="_Toc70608024"/>
      <w:r>
        <w:rPr>
          <w:rStyle w:val="CharSectno"/>
        </w:rPr>
        <w:t>12</w:t>
      </w:r>
      <w:r>
        <w:t>.</w:t>
      </w:r>
      <w:r>
        <w:tab/>
        <w:t>Documents containing information to which access should be restricted</w:t>
      </w:r>
      <w:bookmarkEnd w:id="2220"/>
      <w:bookmarkEnd w:id="2221"/>
    </w:p>
    <w:p>
      <w:pPr>
        <w:pStyle w:val="Subsection"/>
      </w:pPr>
      <w:r>
        <w:tab/>
        <w:t>(1)</w:t>
      </w:r>
      <w:r>
        <w:tab/>
        <w:t>This rule applies if under rule 10(1) a person advises the Court that the person is applying under Order 67B rule 5 for an order restricting access to information in a document presented for filing.</w:t>
      </w:r>
    </w:p>
    <w:p>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pPr>
        <w:pStyle w:val="Subsection"/>
        <w:keepNext/>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12 inserted: Gazette 27 Feb 2018 p. 593-4.] </w:t>
      </w:r>
    </w:p>
    <w:p>
      <w:pPr>
        <w:pStyle w:val="Heading5"/>
      </w:pPr>
      <w:bookmarkStart w:id="2222" w:name="_Toc73449730"/>
      <w:bookmarkStart w:id="2223" w:name="_Toc70608025"/>
      <w:r>
        <w:rPr>
          <w:rStyle w:val="CharSectno"/>
        </w:rPr>
        <w:t>13</w:t>
      </w:r>
      <w:r>
        <w:t>.</w:t>
      </w:r>
      <w:r>
        <w:tab/>
        <w:t>Restricted documents</w:t>
      </w:r>
      <w:bookmarkEnd w:id="2222"/>
      <w:bookmarkEnd w:id="2223"/>
    </w:p>
    <w:p>
      <w:pPr>
        <w:pStyle w:val="Subsection"/>
      </w:pPr>
      <w:r>
        <w:tab/>
        <w:t>(1)</w:t>
      </w:r>
      <w:r>
        <w:tab/>
        <w:t>This rule applies if under rule 10(1) a person advises the Court that a document presented for filing is a restricted document.</w:t>
      </w:r>
    </w:p>
    <w:p>
      <w:pPr>
        <w:pStyle w:val="Subsection"/>
      </w:pPr>
      <w:r>
        <w:tab/>
        <w:t>(2)</w:t>
      </w:r>
      <w:r>
        <w:tab/>
        <w:t xml:space="preserve">If the document was filed electronically, the person who filed it must, within 24 hours after filing it, do the following — </w:t>
      </w:r>
    </w:p>
    <w:p>
      <w:pPr>
        <w:pStyle w:val="Indenta"/>
      </w:pPr>
      <w:r>
        <w:tab/>
        <w:t>(a)</w:t>
      </w:r>
      <w:r>
        <w:tab/>
        <w:t>file electronically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i"/>
      </w:pPr>
      <w:r>
        <w:tab/>
        <w:t>(ii)</w:t>
      </w:r>
      <w:r>
        <w:tab/>
        <w:t>explains why the document is a restricted document;</w:t>
      </w:r>
    </w:p>
    <w:p>
      <w:pPr>
        <w:pStyle w:val="Indenti"/>
      </w:pPr>
      <w:r>
        <w:tab/>
        <w:t>(iii)</w:t>
      </w:r>
      <w:r>
        <w:tab/>
        <w:t>if the document is a restricted document by virtue of legislation, or a court order, identify the legislation or order;</w:t>
      </w:r>
    </w:p>
    <w:p>
      <w:pPr>
        <w:pStyle w:val="Indenti"/>
      </w:pPr>
      <w:r>
        <w:tab/>
        <w:t>(iv)</w:t>
      </w:r>
      <w:r>
        <w:tab/>
        <w:t>states the conditions, if any, that the Court should impose if it were to give access to the document to anyone other than the person filing it and a judge or master;</w:t>
      </w:r>
    </w:p>
    <w:p>
      <w:pPr>
        <w:pStyle w:val="Indenti"/>
      </w:pPr>
      <w:r>
        <w:tab/>
        <w:t>(v)</w:t>
      </w:r>
      <w:r>
        <w:tab/>
        <w:t>states whether the document will cease to be a restricted document and, if so, when it will cease to be a restricted document;</w:t>
      </w:r>
    </w:p>
    <w:p>
      <w:pPr>
        <w:pStyle w:val="Indenta"/>
      </w:pPr>
      <w:r>
        <w:tab/>
        <w:t>(b)</w:t>
      </w:r>
      <w:r>
        <w:tab/>
        <w:t>if the document is a restricted document by virtue of a court order, file electronically a copy of the order;</w:t>
      </w:r>
    </w:p>
    <w:p>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Subsection"/>
        <w:keepNext/>
      </w:pPr>
      <w:r>
        <w:tab/>
        <w:t>(5)</w:t>
      </w:r>
      <w:r>
        <w:tab/>
        <w:t>If a judge or master is not satisfied the document is a restricted document, the judge or master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13 inserted: Gazette 27 Feb 2018 p. 594-5.] </w:t>
      </w:r>
    </w:p>
    <w:p>
      <w:pPr>
        <w:pStyle w:val="Heading5"/>
      </w:pPr>
      <w:bookmarkStart w:id="2224" w:name="_Toc73449731"/>
      <w:bookmarkStart w:id="2225" w:name="_Toc70608026"/>
      <w:r>
        <w:rPr>
          <w:rStyle w:val="CharSectno"/>
        </w:rPr>
        <w:t>14</w:t>
      </w:r>
      <w:r>
        <w:t>.</w:t>
      </w:r>
      <w:r>
        <w:tab/>
        <w:t>Documents that are not to be accessible to judiciary</w:t>
      </w:r>
      <w:bookmarkEnd w:id="2224"/>
      <w:bookmarkEnd w:id="2225"/>
    </w:p>
    <w:p>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pPr>
        <w:pStyle w:val="Subsection"/>
      </w:pPr>
      <w:r>
        <w:tab/>
        <w:t>(2)</w:t>
      </w:r>
      <w:r>
        <w:tab/>
        <w:t>If the document was filed electronically, the person who filed it must, within 24 hours after filing it, file electronically a memorandum that does the following —</w:t>
      </w:r>
    </w:p>
    <w:p>
      <w:pPr>
        <w:pStyle w:val="Indenta"/>
      </w:pPr>
      <w:r>
        <w:tab/>
        <w:t>(a)</w:t>
      </w:r>
      <w:r>
        <w:tab/>
        <w:t>states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explains why the document is such a document;</w:t>
      </w:r>
    </w:p>
    <w:p>
      <w:pPr>
        <w:pStyle w:val="Indenta"/>
      </w:pPr>
      <w:r>
        <w:tab/>
        <w:t>(c)</w:t>
      </w:r>
      <w:r>
        <w:tab/>
        <w:t>states whether the document will cease to be such a document and, if so, when it will cease to be such a document.</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within 1 day after filing it, file a memorandum that does the following —</w:t>
      </w:r>
    </w:p>
    <w:p>
      <w:pPr>
        <w:pStyle w:val="Indenti"/>
      </w:pPr>
      <w:r>
        <w:tab/>
        <w:t>(i)</w:t>
      </w:r>
      <w:r>
        <w:tab/>
        <w:t>explains why the document is such a document;</w:t>
      </w:r>
    </w:p>
    <w:p>
      <w:pPr>
        <w:pStyle w:val="Indenti"/>
      </w:pPr>
      <w:r>
        <w:tab/>
        <w:t>(ii)</w:t>
      </w:r>
      <w:r>
        <w:tab/>
        <w:t>states whether the document will cease to be such a document and, if so, when it will cease to be such a document.</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14 inserted: Gazette 27 Feb 2018 p. 596-7.] </w:t>
      </w:r>
    </w:p>
    <w:p>
      <w:pPr>
        <w:pStyle w:val="Heading3"/>
      </w:pPr>
      <w:bookmarkStart w:id="2226" w:name="_Toc73430742"/>
      <w:bookmarkStart w:id="2227" w:name="_Toc73449732"/>
      <w:bookmarkStart w:id="2228" w:name="_Toc70517015"/>
      <w:bookmarkStart w:id="2229" w:name="_Toc70602191"/>
      <w:bookmarkStart w:id="2230" w:name="_Toc70608027"/>
      <w:r>
        <w:rPr>
          <w:rStyle w:val="CharDivNo"/>
        </w:rPr>
        <w:t>Division 4</w:t>
      </w:r>
      <w:r>
        <w:t> — </w:t>
      </w:r>
      <w:r>
        <w:rPr>
          <w:rStyle w:val="CharDivText"/>
        </w:rPr>
        <w:t>Miscellaneous matters</w:t>
      </w:r>
      <w:bookmarkEnd w:id="2226"/>
      <w:bookmarkEnd w:id="2227"/>
      <w:bookmarkEnd w:id="2228"/>
      <w:bookmarkEnd w:id="2229"/>
      <w:bookmarkEnd w:id="2230"/>
    </w:p>
    <w:p>
      <w:pPr>
        <w:pStyle w:val="Footnoteheading"/>
      </w:pPr>
      <w:r>
        <w:tab/>
        <w:t xml:space="preserve">[Heading inserted: Gazette 27 Feb 2018 p. 597.] </w:t>
      </w:r>
    </w:p>
    <w:p>
      <w:pPr>
        <w:pStyle w:val="Heading5"/>
      </w:pPr>
      <w:bookmarkStart w:id="2231" w:name="_Toc73449733"/>
      <w:bookmarkStart w:id="2232" w:name="_Toc70608028"/>
      <w:r>
        <w:rPr>
          <w:rStyle w:val="CharSectno"/>
        </w:rPr>
        <w:t>15</w:t>
      </w:r>
      <w:r>
        <w:t>.</w:t>
      </w:r>
      <w:r>
        <w:tab/>
        <w:t>Principal Registrar may delegate</w:t>
      </w:r>
      <w:bookmarkEnd w:id="2231"/>
      <w:bookmarkEnd w:id="2232"/>
    </w:p>
    <w:p>
      <w:pPr>
        <w:pStyle w:val="Subsection"/>
      </w:pPr>
      <w:r>
        <w:tab/>
        <w:t>(1)</w:t>
      </w:r>
      <w:r>
        <w:tab/>
        <w:t>The Principal Registrar, in writing, may delegate all or any of the Principal Registrar’s functions under this Order to 1 or more other officers of the Court.</w:t>
      </w:r>
    </w:p>
    <w:p>
      <w:pPr>
        <w:pStyle w:val="Subsection"/>
      </w:pPr>
      <w:r>
        <w:tab/>
        <w:t>(2)</w:t>
      </w:r>
      <w:r>
        <w:tab/>
        <w:t>For the purposes of these rules, a decision made by a delegate of the Principal Registrar under this Order is taken to be a decision made by the Principal Registrar.</w:t>
      </w:r>
    </w:p>
    <w:p>
      <w:pPr>
        <w:pStyle w:val="Footnotesection"/>
      </w:pPr>
      <w:r>
        <w:tab/>
        <w:t xml:space="preserve">[Rule 15 inserted: Gazette 27 Feb 2018 p. 597.] </w:t>
      </w:r>
    </w:p>
    <w:p>
      <w:pPr>
        <w:pStyle w:val="Heading5"/>
      </w:pPr>
      <w:bookmarkStart w:id="2233" w:name="_Toc73449734"/>
      <w:bookmarkStart w:id="2234" w:name="_Toc70608029"/>
      <w:r>
        <w:rPr>
          <w:rStyle w:val="CharSectno"/>
        </w:rPr>
        <w:t>16</w:t>
      </w:r>
      <w:r>
        <w:t>.</w:t>
      </w:r>
      <w:r>
        <w:tab/>
        <w:t>Principal Registrar may refer matters to judge or master</w:t>
      </w:r>
      <w:bookmarkEnd w:id="2233"/>
      <w:bookmarkEnd w:id="2234"/>
    </w:p>
    <w:p>
      <w:pPr>
        <w:pStyle w:val="Subsection"/>
      </w:pPr>
      <w:r>
        <w:tab/>
      </w:r>
      <w:r>
        <w:tab/>
        <w:t>The Principal Registrar may refer a question that arises under this Order in respect of a document to a judge or master.</w:t>
      </w:r>
    </w:p>
    <w:p>
      <w:pPr>
        <w:pStyle w:val="Footnotesection"/>
      </w:pPr>
      <w:r>
        <w:tab/>
        <w:t xml:space="preserve">[Rule 16 inserted: Gazette 27 Feb 2018 p. 597.] </w:t>
      </w:r>
    </w:p>
    <w:p>
      <w:pPr>
        <w:pStyle w:val="Heading5"/>
      </w:pPr>
      <w:bookmarkStart w:id="2235" w:name="_Toc73449735"/>
      <w:bookmarkStart w:id="2236" w:name="_Toc70608030"/>
      <w:r>
        <w:rPr>
          <w:rStyle w:val="CharSectno"/>
        </w:rPr>
        <w:t>17</w:t>
      </w:r>
      <w:r>
        <w:t>.</w:t>
      </w:r>
      <w:r>
        <w:tab/>
        <w:t>Appeals from decisions made under this Order</w:t>
      </w:r>
      <w:bookmarkEnd w:id="2235"/>
      <w:bookmarkEnd w:id="2236"/>
    </w:p>
    <w:p>
      <w:pPr>
        <w:pStyle w:val="Subsection"/>
      </w:pPr>
      <w:r>
        <w:tab/>
        <w:t>(1)</w:t>
      </w:r>
      <w:r>
        <w:tab/>
        <w:t>A person who is dissatisfied by a decision made under this Order by the Principal Registrar may ask the Principal Registrar for the decision to be made afresh by a judge or master.</w:t>
      </w:r>
    </w:p>
    <w:p>
      <w:pPr>
        <w:pStyle w:val="Subsection"/>
      </w:pPr>
      <w:r>
        <w:tab/>
        <w:t>(2)</w:t>
      </w:r>
      <w:r>
        <w:tab/>
        <w:t>If the Principal Registrar receives a request made under subrule (1), the Principal Registrar must refer the matter concerned to a judge or master.</w:t>
      </w:r>
    </w:p>
    <w:p>
      <w:pPr>
        <w:pStyle w:val="Footnotesection"/>
      </w:pPr>
      <w:r>
        <w:tab/>
        <w:t xml:space="preserve">[Rule 17 inserted: Gazette 27 Feb 2018 p. 597.] </w:t>
      </w:r>
    </w:p>
    <w:p>
      <w:pPr>
        <w:pStyle w:val="Heading2"/>
      </w:pPr>
      <w:bookmarkStart w:id="2237" w:name="_Toc73430746"/>
      <w:bookmarkStart w:id="2238" w:name="_Toc73449736"/>
      <w:bookmarkStart w:id="2239" w:name="_Toc70517019"/>
      <w:bookmarkStart w:id="2240" w:name="_Toc70602195"/>
      <w:bookmarkStart w:id="2241" w:name="_Toc70608031"/>
      <w:r>
        <w:rPr>
          <w:rStyle w:val="CharPartNo"/>
        </w:rPr>
        <w:t>Order 67B</w:t>
      </w:r>
      <w:r>
        <w:rPr>
          <w:b w:val="0"/>
        </w:rPr>
        <w:t> </w:t>
      </w:r>
      <w:r>
        <w:t>—</w:t>
      </w:r>
      <w:r>
        <w:rPr>
          <w:b w:val="0"/>
        </w:rPr>
        <w:t> </w:t>
      </w:r>
      <w:r>
        <w:rPr>
          <w:rStyle w:val="CharPartText"/>
        </w:rPr>
        <w:t>Access to information and things held by the Court</w:t>
      </w:r>
      <w:bookmarkEnd w:id="2237"/>
      <w:bookmarkEnd w:id="2238"/>
      <w:bookmarkEnd w:id="2239"/>
      <w:bookmarkEnd w:id="2240"/>
      <w:bookmarkEnd w:id="2241"/>
    </w:p>
    <w:p>
      <w:pPr>
        <w:pStyle w:val="Footnoteheading"/>
      </w:pPr>
      <w:r>
        <w:tab/>
        <w:t xml:space="preserve">[Heading inserted: Gazette 27 Feb 2018 p. 598.] </w:t>
      </w:r>
    </w:p>
    <w:p>
      <w:pPr>
        <w:pStyle w:val="Heading3"/>
      </w:pPr>
      <w:bookmarkStart w:id="2242" w:name="_Toc73430747"/>
      <w:bookmarkStart w:id="2243" w:name="_Toc73449737"/>
      <w:bookmarkStart w:id="2244" w:name="_Toc70517020"/>
      <w:bookmarkStart w:id="2245" w:name="_Toc70602196"/>
      <w:bookmarkStart w:id="2246" w:name="_Toc70608032"/>
      <w:r>
        <w:rPr>
          <w:rStyle w:val="CharDivNo"/>
        </w:rPr>
        <w:t>Division 1</w:t>
      </w:r>
      <w:r>
        <w:t> — </w:t>
      </w:r>
      <w:r>
        <w:rPr>
          <w:rStyle w:val="CharDivText"/>
        </w:rPr>
        <w:t>Preliminary matters</w:t>
      </w:r>
      <w:bookmarkEnd w:id="2242"/>
      <w:bookmarkEnd w:id="2243"/>
      <w:bookmarkEnd w:id="2244"/>
      <w:bookmarkEnd w:id="2245"/>
      <w:bookmarkEnd w:id="2246"/>
    </w:p>
    <w:p>
      <w:pPr>
        <w:pStyle w:val="Footnoteheading"/>
      </w:pPr>
      <w:r>
        <w:tab/>
        <w:t xml:space="preserve">[Heading inserted: Gazette 27 Feb 2018 p. 598.] </w:t>
      </w:r>
    </w:p>
    <w:p>
      <w:pPr>
        <w:pStyle w:val="Heading5"/>
      </w:pPr>
      <w:bookmarkStart w:id="2247" w:name="_Toc73449738"/>
      <w:bookmarkStart w:id="2248" w:name="_Toc70608033"/>
      <w:r>
        <w:rPr>
          <w:rStyle w:val="CharSectno"/>
        </w:rPr>
        <w:t>1</w:t>
      </w:r>
      <w:r>
        <w:t>.</w:t>
      </w:r>
      <w:r>
        <w:tab/>
        <w:t>Terms used</w:t>
      </w:r>
      <w:bookmarkEnd w:id="2247"/>
      <w:bookmarkEnd w:id="2248"/>
    </w:p>
    <w:p>
      <w:pPr>
        <w:pStyle w:val="Subsection"/>
      </w:pPr>
      <w:r>
        <w:tab/>
        <w:t>(1)</w:t>
      </w:r>
      <w:r>
        <w:tab/>
        <w:t>In this Order —</w:t>
      </w:r>
    </w:p>
    <w:p>
      <w:pPr>
        <w:pStyle w:val="Defstart"/>
      </w:pPr>
      <w:r>
        <w:tab/>
      </w:r>
      <w:r>
        <w:rPr>
          <w:rStyle w:val="CharDefText"/>
        </w:rPr>
        <w:t>hearing</w:t>
      </w:r>
      <w:r>
        <w:t xml:space="preserve"> means any hearing, including a trial, held by the Court in a proceeding;</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pPr>
        <w:pStyle w:val="Defstart"/>
      </w:pPr>
      <w:r>
        <w:tab/>
      </w:r>
      <w:r>
        <w:rPr>
          <w:rStyle w:val="CharDefText"/>
        </w:rPr>
        <w:t>media representative</w:t>
      </w:r>
      <w:r>
        <w:t xml:space="preserve"> means a person who is employed by a media organisation;</w:t>
      </w:r>
    </w:p>
    <w:p>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pPr>
        <w:pStyle w:val="Defstart"/>
      </w:pPr>
      <w:r>
        <w:tab/>
      </w:r>
      <w:r>
        <w:rPr>
          <w:rStyle w:val="CharDefText"/>
        </w:rPr>
        <w:t>proceeding</w:t>
      </w:r>
      <w:r>
        <w:t xml:space="preserve"> means —</w:t>
      </w:r>
    </w:p>
    <w:p>
      <w:pPr>
        <w:pStyle w:val="Defpara"/>
      </w:pPr>
      <w:r>
        <w:tab/>
        <w:t>(a)</w:t>
      </w:r>
      <w:r>
        <w:tab/>
        <w:t>any case, or appeal, in the civil jurisdiction of the General Division; and</w:t>
      </w:r>
    </w:p>
    <w:p>
      <w:pPr>
        <w:pStyle w:val="Defpara"/>
      </w:pPr>
      <w:r>
        <w:tab/>
        <w:t>(b)</w:t>
      </w:r>
      <w:r>
        <w:tab/>
        <w:t xml:space="preserve">any civil appeal, as defined in the </w:t>
      </w:r>
      <w:r>
        <w:rPr>
          <w:i/>
        </w:rPr>
        <w:t>Supreme Court (Court of Appeal) Rules 2005</w:t>
      </w:r>
      <w:r>
        <w:t xml:space="preserve"> rule 3(1); and</w:t>
      </w:r>
    </w:p>
    <w:p>
      <w:pPr>
        <w:pStyle w:val="Defpara"/>
      </w:pPr>
      <w:r>
        <w:tab/>
        <w:t>(c)</w:t>
      </w:r>
      <w:r>
        <w:tab/>
        <w:t>any proceeding on a probate application;</w:t>
      </w:r>
    </w:p>
    <w:p>
      <w:pPr>
        <w:pStyle w:val="Defstart"/>
        <w:keepNext/>
      </w:pPr>
      <w:r>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transcript</w:t>
      </w:r>
      <w:r>
        <w:t xml:space="preserve"> means a transcript of an audio or audio</w:t>
      </w:r>
      <w:r>
        <w:noBreakHyphen/>
        <w:t>visual recording of a hearing in the Court.</w:t>
      </w:r>
    </w:p>
    <w:p>
      <w:pPr>
        <w:pStyle w:val="Subsection"/>
      </w:pPr>
      <w:r>
        <w:tab/>
        <w:t>(2)</w:t>
      </w:r>
      <w:r>
        <w:tab/>
        <w:t>In this Order, a reference to information or to a record or thing includes a reference to a part of it.</w:t>
      </w:r>
    </w:p>
    <w:p>
      <w:pPr>
        <w:pStyle w:val="Footnotesection"/>
      </w:pPr>
      <w:r>
        <w:tab/>
        <w:t xml:space="preserve">[Rule 1 inserted: Gazette 27 Feb 2018 p. 598-9.] </w:t>
      </w:r>
    </w:p>
    <w:p>
      <w:pPr>
        <w:pStyle w:val="Heading5"/>
      </w:pPr>
      <w:bookmarkStart w:id="2249" w:name="_Toc73449739"/>
      <w:bookmarkStart w:id="2250" w:name="_Toc70608034"/>
      <w:r>
        <w:rPr>
          <w:rStyle w:val="CharSectno"/>
        </w:rPr>
        <w:t>2</w:t>
      </w:r>
      <w:r>
        <w:t>.</w:t>
      </w:r>
      <w:r>
        <w:tab/>
        <w:t>Application of this Order</w:t>
      </w:r>
      <w:bookmarkEnd w:id="2249"/>
      <w:bookmarkEnd w:id="2250"/>
    </w:p>
    <w:p>
      <w:pPr>
        <w:pStyle w:val="Subsection"/>
      </w:pPr>
      <w:r>
        <w:tab/>
        <w:t>(1)</w:t>
      </w:r>
      <w:r>
        <w:tab/>
        <w:t>This Order applies to information, records and other things held by the Court in respect of proceedings, whether or not due to a Court order.</w:t>
      </w:r>
    </w:p>
    <w:p>
      <w:pPr>
        <w:pStyle w:val="Subsection"/>
      </w:pPr>
      <w:r>
        <w:tab/>
        <w:t>(2)</w:t>
      </w:r>
      <w:r>
        <w:tab/>
        <w:t xml:space="preserve">This Order, other than Division 7, applies — </w:t>
      </w:r>
    </w:p>
    <w:p>
      <w:pPr>
        <w:pStyle w:val="Indenta"/>
      </w:pPr>
      <w:r>
        <w:tab/>
        <w:t>(a)</w:t>
      </w:r>
      <w:r>
        <w:tab/>
        <w:t>to any person, other than a party to a proceeding, who wants access to information or a record or other thing held by the Court in respect of a proceeding commenced on or after 1 March 2018; and</w:t>
      </w:r>
    </w:p>
    <w:p>
      <w:pPr>
        <w:pStyle w:val="Indenta"/>
      </w:pPr>
      <w:r>
        <w:tab/>
        <w:t>(b)</w:t>
      </w:r>
      <w:r>
        <w:tab/>
        <w:t>to any party to a proceeding who wants access to information or a record or other thing held by the Court in respect of the proceeding, no matter when it was commenced.</w:t>
      </w:r>
    </w:p>
    <w:p>
      <w:pPr>
        <w:pStyle w:val="Subsection"/>
      </w:pPr>
      <w:r>
        <w:tab/>
        <w:t>(3)</w:t>
      </w:r>
      <w:r>
        <w:tab/>
        <w:t>Despite subrules (1) and (2), this Order does not apply to these —</w:t>
      </w:r>
    </w:p>
    <w:p>
      <w:pPr>
        <w:pStyle w:val="Indenta"/>
      </w:pPr>
      <w:r>
        <w:tab/>
        <w:t>(a)</w:t>
      </w:r>
      <w:r>
        <w:tab/>
        <w:t>a record or other thing —</w:t>
      </w:r>
    </w:p>
    <w:p>
      <w:pPr>
        <w:pStyle w:val="Indenti"/>
      </w:pPr>
      <w:r>
        <w:tab/>
        <w:t>(i)</w:t>
      </w:r>
      <w:r>
        <w:tab/>
        <w:t>that is held by the Court as a result of a subpoena it issued in a proceeding; and</w:t>
      </w:r>
    </w:p>
    <w:p>
      <w:pPr>
        <w:pStyle w:val="Indenti"/>
      </w:pPr>
      <w:r>
        <w:tab/>
        <w:t>(ii)</w:t>
      </w:r>
      <w:r>
        <w:tab/>
        <w:t>that has not been formally admitted into evidence as an exhibit, or marked for identification, in the proceeding;</w:t>
      </w:r>
    </w:p>
    <w:p>
      <w:pPr>
        <w:pStyle w:val="Indenta"/>
      </w:pPr>
      <w:r>
        <w:tab/>
        <w:t>(b)</w:t>
      </w:r>
      <w:r>
        <w:tab/>
        <w:t>information, records or other things that the Court has ceased to hold in respect of proceedings;</w:t>
      </w:r>
    </w:p>
    <w:p>
      <w:pPr>
        <w:pStyle w:val="Indenta"/>
      </w:pPr>
      <w:r>
        <w:tab/>
        <w:t>(c)</w:t>
      </w:r>
      <w:r>
        <w:tab/>
        <w:t>a record that —</w:t>
      </w:r>
    </w:p>
    <w:p>
      <w:pPr>
        <w:pStyle w:val="Indenti"/>
      </w:pPr>
      <w:r>
        <w:tab/>
        <w:t>(i)</w:t>
      </w:r>
      <w:r>
        <w:tab/>
        <w:t>is created by or sent to the Court in respect of a proceeding for administrative purposes; and</w:t>
      </w:r>
    </w:p>
    <w:p>
      <w:pPr>
        <w:pStyle w:val="Indenti"/>
      </w:pPr>
      <w:r>
        <w:tab/>
        <w:t>(ii)</w:t>
      </w:r>
      <w:r>
        <w:tab/>
        <w:t>is not a filed document; and</w:t>
      </w:r>
    </w:p>
    <w:p>
      <w:pPr>
        <w:pStyle w:val="Indenti"/>
      </w:pPr>
      <w:r>
        <w:tab/>
        <w:t>(iii)</w:t>
      </w:r>
      <w:r>
        <w:tab/>
        <w:t>is not part of an index or other record of all cases in the Court.</w:t>
      </w:r>
    </w:p>
    <w:p>
      <w:pPr>
        <w:pStyle w:val="Footnotesection"/>
      </w:pPr>
      <w:r>
        <w:tab/>
        <w:t xml:space="preserve">[Rule 2 inserted: Gazette 27 Feb 2018 p. 599-600.] </w:t>
      </w:r>
    </w:p>
    <w:p>
      <w:pPr>
        <w:pStyle w:val="Heading5"/>
      </w:pPr>
      <w:bookmarkStart w:id="2251" w:name="_Toc73449740"/>
      <w:bookmarkStart w:id="2252" w:name="_Toc70608035"/>
      <w:r>
        <w:rPr>
          <w:rStyle w:val="CharSectno"/>
        </w:rPr>
        <w:t>3</w:t>
      </w:r>
      <w:r>
        <w:t>.</w:t>
      </w:r>
      <w:r>
        <w:tab/>
        <w:t>Access to information and things under other legislation</w:t>
      </w:r>
      <w:bookmarkEnd w:id="2251"/>
      <w:bookmarkEnd w:id="2252"/>
    </w:p>
    <w:p>
      <w:pPr>
        <w:pStyle w:val="Subsection"/>
      </w:pPr>
      <w:r>
        <w:tab/>
      </w:r>
      <w:r>
        <w:tab/>
        <w:t>This Order does not affect any entitlement a person has under any other legislation to be given access to information or a record or thing.</w:t>
      </w:r>
    </w:p>
    <w:p>
      <w:pPr>
        <w:pStyle w:val="Footnotesection"/>
      </w:pPr>
      <w:r>
        <w:tab/>
        <w:t xml:space="preserve">[Rule 3 inserted: Gazette 27 Feb 2018 p. 600.] </w:t>
      </w:r>
    </w:p>
    <w:p>
      <w:pPr>
        <w:pStyle w:val="Heading5"/>
      </w:pPr>
      <w:bookmarkStart w:id="2253" w:name="_Toc73449741"/>
      <w:bookmarkStart w:id="2254" w:name="_Toc70608036"/>
      <w:r>
        <w:rPr>
          <w:rStyle w:val="CharSectno"/>
        </w:rPr>
        <w:t>4</w:t>
      </w:r>
      <w:r>
        <w:t>.</w:t>
      </w:r>
      <w:r>
        <w:tab/>
        <w:t>Order does not limit Court’s general power to release information</w:t>
      </w:r>
      <w:bookmarkEnd w:id="2253"/>
      <w:bookmarkEnd w:id="2254"/>
    </w:p>
    <w:p>
      <w:pPr>
        <w:pStyle w:val="Subsection"/>
      </w:pPr>
      <w:r>
        <w:tab/>
      </w:r>
      <w:r>
        <w:tab/>
        <w:t>This Order does not prevent the Court from releasing, on its own initiative, any information, record or other thing to any person, on any terms and conditions and in any manner, it thinks ﬁt.</w:t>
      </w:r>
    </w:p>
    <w:p>
      <w:pPr>
        <w:pStyle w:val="Footnotesection"/>
      </w:pPr>
      <w:r>
        <w:tab/>
        <w:t xml:space="preserve">[Rule 4 inserted: Gazette 27 Feb 2018 p. 600.] </w:t>
      </w:r>
    </w:p>
    <w:p>
      <w:pPr>
        <w:pStyle w:val="Heading3"/>
      </w:pPr>
      <w:bookmarkStart w:id="2255" w:name="_Toc73430752"/>
      <w:bookmarkStart w:id="2256" w:name="_Toc73449742"/>
      <w:bookmarkStart w:id="2257" w:name="_Toc70517025"/>
      <w:bookmarkStart w:id="2258" w:name="_Toc70602201"/>
      <w:bookmarkStart w:id="2259" w:name="_Toc70608037"/>
      <w:r>
        <w:rPr>
          <w:rStyle w:val="CharDivNo"/>
        </w:rPr>
        <w:t>Division 2</w:t>
      </w:r>
      <w:r>
        <w:t> — </w:t>
      </w:r>
      <w:r>
        <w:rPr>
          <w:rStyle w:val="CharDivText"/>
        </w:rPr>
        <w:t>Orders restricting access</w:t>
      </w:r>
      <w:bookmarkEnd w:id="2255"/>
      <w:bookmarkEnd w:id="2256"/>
      <w:bookmarkEnd w:id="2257"/>
      <w:bookmarkEnd w:id="2258"/>
      <w:bookmarkEnd w:id="2259"/>
    </w:p>
    <w:p>
      <w:pPr>
        <w:pStyle w:val="Footnoteheading"/>
      </w:pPr>
      <w:r>
        <w:tab/>
        <w:t xml:space="preserve">[Heading inserted: Gazette 27 Feb 2018 p. 601.] </w:t>
      </w:r>
    </w:p>
    <w:p>
      <w:pPr>
        <w:pStyle w:val="Heading5"/>
      </w:pPr>
      <w:bookmarkStart w:id="2260" w:name="_Toc73449743"/>
      <w:bookmarkStart w:id="2261" w:name="_Toc70608038"/>
      <w:r>
        <w:rPr>
          <w:rStyle w:val="CharSectno"/>
        </w:rPr>
        <w:t>5</w:t>
      </w:r>
      <w:r>
        <w:t>.</w:t>
      </w:r>
      <w:r>
        <w:tab/>
        <w:t>Court’s powers to restrict access</w:t>
      </w:r>
      <w:bookmarkEnd w:id="2260"/>
      <w:bookmarkEnd w:id="2261"/>
    </w:p>
    <w:p>
      <w:pPr>
        <w:pStyle w:val="Subsection"/>
      </w:pPr>
      <w:r>
        <w:tab/>
        <w:t>(1)</w:t>
      </w:r>
      <w:r>
        <w:tab/>
        <w:t xml:space="preserve">The Court may make an order under this rule — </w:t>
      </w:r>
    </w:p>
    <w:p>
      <w:pPr>
        <w:pStyle w:val="Indenta"/>
      </w:pPr>
      <w:r>
        <w:tab/>
        <w:t>(a)</w:t>
      </w:r>
      <w:r>
        <w:tab/>
        <w:t xml:space="preserve">on its own initiative; or </w:t>
      </w:r>
    </w:p>
    <w:p>
      <w:pPr>
        <w:pStyle w:val="Indenta"/>
      </w:pPr>
      <w:r>
        <w:tab/>
        <w:t>(b)</w:t>
      </w:r>
      <w:r>
        <w:tab/>
        <w:t>on the application of any person.</w:t>
      </w:r>
    </w:p>
    <w:p>
      <w:pPr>
        <w:pStyle w:val="Subsection"/>
      </w:pPr>
      <w:r>
        <w:tab/>
        <w:t>(2)</w:t>
      </w:r>
      <w:r>
        <w:tab/>
        <w:t>An application for an order made under subrule (3) must do the following —</w:t>
      </w:r>
    </w:p>
    <w:p>
      <w:pPr>
        <w:pStyle w:val="Indenta"/>
      </w:pPr>
      <w:r>
        <w:tab/>
        <w:t>(a)</w:t>
      </w:r>
      <w:r>
        <w:tab/>
        <w:t>state the grounds for the application;</w:t>
      </w:r>
    </w:p>
    <w:p>
      <w:pPr>
        <w:pStyle w:val="Indenta"/>
      </w:pPr>
      <w:r>
        <w:tab/>
        <w:t>(b)</w:t>
      </w:r>
      <w:r>
        <w:tab/>
        <w:t>identify the information, record or thing to which the order should apply;</w:t>
      </w:r>
    </w:p>
    <w:p>
      <w:pPr>
        <w:pStyle w:val="Indenta"/>
      </w:pPr>
      <w:r>
        <w:tab/>
        <w:t>(c)</w:t>
      </w:r>
      <w:r>
        <w:tab/>
        <w:t>state the person, or class of persons, whose access to the information, record or thing should be restricted by the order;</w:t>
      </w:r>
    </w:p>
    <w:p>
      <w:pPr>
        <w:pStyle w:val="Indenta"/>
      </w:pPr>
      <w:r>
        <w:tab/>
        <w:t>(d)</w:t>
      </w:r>
      <w:r>
        <w:tab/>
        <w:t>state any conditions that should apply if the Court were to give access to the information, record or thing;</w:t>
      </w:r>
    </w:p>
    <w:p>
      <w:pPr>
        <w:pStyle w:val="Indenta"/>
      </w:pPr>
      <w:r>
        <w:tab/>
        <w:t>(e)</w:t>
      </w:r>
      <w:r>
        <w:tab/>
        <w:t>state the period for which the order should apply.</w:t>
      </w:r>
    </w:p>
    <w:p>
      <w:pPr>
        <w:pStyle w:val="Subsection"/>
      </w:pPr>
      <w:r>
        <w:tab/>
        <w:t>(3)</w:t>
      </w:r>
      <w:r>
        <w:tab/>
        <w:t>The Court may make an order that restricts access to information or a record or other thing if it considers —</w:t>
      </w:r>
    </w:p>
    <w:p>
      <w:pPr>
        <w:pStyle w:val="Indenta"/>
      </w:pPr>
      <w:r>
        <w:tab/>
        <w:t>(a)</w:t>
      </w:r>
      <w:r>
        <w:tab/>
        <w:t>that the information, record or thing is the subject of a pending claim that it is privileged or confidential; or</w:t>
      </w:r>
    </w:p>
    <w:p>
      <w:pPr>
        <w:pStyle w:val="Indenta"/>
      </w:pPr>
      <w:r>
        <w:tab/>
        <w:t>(b)</w:t>
      </w:r>
      <w:r>
        <w:tab/>
        <w:t>that the information, record or thing is privileged or confidential; or</w:t>
      </w:r>
    </w:p>
    <w:p>
      <w:pPr>
        <w:pStyle w:val="Indenta"/>
      </w:pPr>
      <w:r>
        <w:tab/>
        <w:t>(c)</w:t>
      </w:r>
      <w:r>
        <w:tab/>
        <w:t>that in the interests of justice, access to the information, record or thing should be restricted.</w:t>
      </w:r>
    </w:p>
    <w:p>
      <w:pPr>
        <w:pStyle w:val="Subsection"/>
      </w:pPr>
      <w:r>
        <w:tab/>
        <w:t>(4)</w:t>
      </w:r>
      <w:r>
        <w:tab/>
        <w:t xml:space="preserve">An order made under subrule (3) must include the reasons for it and sufficient information to identify clearly — </w:t>
      </w:r>
    </w:p>
    <w:p>
      <w:pPr>
        <w:pStyle w:val="Indenta"/>
      </w:pPr>
      <w:r>
        <w:tab/>
        <w:t>(a)</w:t>
      </w:r>
      <w:r>
        <w:tab/>
        <w:t>the information, record or thing to which the order applies; and</w:t>
      </w:r>
    </w:p>
    <w:p>
      <w:pPr>
        <w:pStyle w:val="Indenta"/>
      </w:pPr>
      <w:r>
        <w:tab/>
        <w:t>(b)</w:t>
      </w:r>
      <w:r>
        <w:tab/>
        <w:t>the person, or class of persons, whose access to the information, record or thing is restricted by the order; and</w:t>
      </w:r>
    </w:p>
    <w:p>
      <w:pPr>
        <w:pStyle w:val="Indenta"/>
      </w:pPr>
      <w:r>
        <w:tab/>
        <w:t>(c)</w:t>
      </w:r>
      <w:r>
        <w:tab/>
        <w:t>any conditions that will apply if access to the information, record or thing were to be given by the Court; and</w:t>
      </w:r>
    </w:p>
    <w:p>
      <w:pPr>
        <w:pStyle w:val="Indenta"/>
      </w:pPr>
      <w:r>
        <w:tab/>
        <w:t>(d)</w:t>
      </w:r>
      <w:r>
        <w:tab/>
        <w:t>the period during which the order applies.</w:t>
      </w:r>
    </w:p>
    <w:p>
      <w:pPr>
        <w:pStyle w:val="Subsection"/>
      </w:pPr>
      <w:r>
        <w:tab/>
        <w:t>(5)</w:t>
      </w:r>
      <w:r>
        <w:tab/>
        <w:t>The Court may at any time, by order, amend or cancel an order made under subrule (3).</w:t>
      </w:r>
    </w:p>
    <w:p>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pPr>
        <w:pStyle w:val="Footnotesection"/>
      </w:pPr>
      <w:r>
        <w:tab/>
        <w:t xml:space="preserve">[Rule 5 inserted: Gazette 27 Feb 2018 p. 601-2.] </w:t>
      </w:r>
    </w:p>
    <w:p>
      <w:pPr>
        <w:pStyle w:val="Heading3"/>
      </w:pPr>
      <w:bookmarkStart w:id="2262" w:name="_Toc73430754"/>
      <w:bookmarkStart w:id="2263" w:name="_Toc73449744"/>
      <w:bookmarkStart w:id="2264" w:name="_Toc70517027"/>
      <w:bookmarkStart w:id="2265" w:name="_Toc70602203"/>
      <w:bookmarkStart w:id="2266" w:name="_Toc70608039"/>
      <w:r>
        <w:rPr>
          <w:rStyle w:val="CharDivNo"/>
        </w:rPr>
        <w:t>Division 3</w:t>
      </w:r>
      <w:r>
        <w:t> — </w:t>
      </w:r>
      <w:r>
        <w:rPr>
          <w:rStyle w:val="CharDivText"/>
        </w:rPr>
        <w:t>Entitlements to access</w:t>
      </w:r>
      <w:bookmarkEnd w:id="2262"/>
      <w:bookmarkEnd w:id="2263"/>
      <w:bookmarkEnd w:id="2264"/>
      <w:bookmarkEnd w:id="2265"/>
      <w:bookmarkEnd w:id="2266"/>
    </w:p>
    <w:p>
      <w:pPr>
        <w:pStyle w:val="Footnoteheading"/>
      </w:pPr>
      <w:r>
        <w:tab/>
        <w:t xml:space="preserve">[Heading inserted: Gazette 27 Feb 2018 p. 602.] </w:t>
      </w:r>
    </w:p>
    <w:p>
      <w:pPr>
        <w:pStyle w:val="Heading5"/>
      </w:pPr>
      <w:bookmarkStart w:id="2267" w:name="_Toc73449745"/>
      <w:bookmarkStart w:id="2268" w:name="_Toc70608040"/>
      <w:r>
        <w:rPr>
          <w:rStyle w:val="CharSectno"/>
        </w:rPr>
        <w:t>6</w:t>
      </w:r>
      <w:r>
        <w:t>.</w:t>
      </w:r>
      <w:r>
        <w:tab/>
        <w:t>Entitlements of every person</w:t>
      </w:r>
      <w:bookmarkEnd w:id="2267"/>
      <w:bookmarkEnd w:id="2268"/>
    </w:p>
    <w:p>
      <w:pPr>
        <w:pStyle w:val="Subsection"/>
      </w:pPr>
      <w:r>
        <w:tab/>
        <w:t>(1)</w:t>
      </w:r>
      <w:r>
        <w:tab/>
        <w:t>For the purposes of this rule, a person’s access to information or a document is restricted if the person’s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Unless the person’s access to the information is restricted, any person is entitled to have access to the information listed in the Table held by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and Court of Appeal information</w:t>
            </w:r>
          </w:p>
        </w:tc>
      </w:tr>
      <w:tr>
        <w:trPr>
          <w:cantSplit/>
        </w:trPr>
        <w:tc>
          <w:tcPr>
            <w:tcW w:w="5500" w:type="dxa"/>
            <w:tcBorders>
              <w:bottom w:val="nil"/>
            </w:tcBorders>
          </w:tcPr>
          <w:p>
            <w:pPr>
              <w:pStyle w:val="TableNAm"/>
              <w:spacing w:before="0"/>
              <w:ind w:left="590" w:hanging="590"/>
            </w:pPr>
            <w:r>
              <w:t>1.</w:t>
            </w:r>
            <w:r>
              <w:tab/>
              <w:t>Whether a named person is or is not a party to a proceeding.</w:t>
            </w:r>
          </w:p>
        </w:tc>
      </w:tr>
      <w:tr>
        <w:trPr>
          <w:cantSplit/>
        </w:trPr>
        <w:tc>
          <w:tcPr>
            <w:tcW w:w="5500" w:type="dxa"/>
            <w:tcBorders>
              <w:top w:val="nil"/>
              <w:bottom w:val="nil"/>
            </w:tcBorders>
          </w:tcPr>
          <w:p>
            <w:pPr>
              <w:pStyle w:val="TableNAm"/>
              <w:spacing w:before="0"/>
              <w:ind w:left="590" w:hanging="590"/>
            </w:pPr>
            <w:r>
              <w:t>2.</w:t>
            </w:r>
            <w:r>
              <w:tab/>
              <w:t>Whether a named person is or is not a witness in a proceeding.</w:t>
            </w:r>
          </w:p>
        </w:tc>
      </w:tr>
      <w:tr>
        <w:trPr>
          <w:cantSplit/>
        </w:trPr>
        <w:tc>
          <w:tcPr>
            <w:tcW w:w="5500" w:type="dxa"/>
            <w:tcBorders>
              <w:top w:val="nil"/>
              <w:bottom w:val="nil"/>
            </w:tcBorders>
          </w:tcPr>
          <w:p>
            <w:pPr>
              <w:pStyle w:val="TableNAm"/>
              <w:spacing w:before="0"/>
              <w:ind w:left="590" w:hanging="590"/>
            </w:pPr>
            <w:r>
              <w:t>3.</w:t>
            </w:r>
            <w:r>
              <w:tab/>
              <w:t>Whether an identified record or thing that relates to a proceeding is or is not held by the Court.</w:t>
            </w:r>
          </w:p>
        </w:tc>
      </w:tr>
      <w:tr>
        <w:trPr>
          <w:cantSplit/>
        </w:trPr>
        <w:tc>
          <w:tcPr>
            <w:tcW w:w="5500" w:type="dxa"/>
            <w:tcBorders>
              <w:top w:val="nil"/>
              <w:bottom w:val="nil"/>
            </w:tcBorders>
          </w:tcPr>
          <w:p>
            <w:pPr>
              <w:pStyle w:val="TableNAm"/>
              <w:spacing w:before="0"/>
              <w:ind w:left="590" w:hanging="590"/>
            </w:pPr>
            <w:r>
              <w:t>4.</w:t>
            </w:r>
            <w:r>
              <w:tab/>
              <w:t>In respect of an identified proceeding —</w:t>
            </w:r>
          </w:p>
          <w:p>
            <w:pPr>
              <w:pStyle w:val="TableNAm"/>
              <w:tabs>
                <w:tab w:val="left" w:pos="1111"/>
              </w:tabs>
              <w:spacing w:before="0"/>
              <w:ind w:left="1123" w:hanging="1123"/>
            </w:pPr>
            <w:r>
              <w:tab/>
              <w:t>(a)</w:t>
            </w:r>
            <w:r>
              <w:tab/>
              <w:t>the name of each party to it;</w:t>
            </w:r>
          </w:p>
          <w:p>
            <w:pPr>
              <w:pStyle w:val="TableNAm"/>
              <w:tabs>
                <w:tab w:val="left" w:pos="1111"/>
              </w:tabs>
              <w:spacing w:before="0"/>
              <w:ind w:left="1123" w:hanging="1123"/>
            </w:pPr>
            <w:r>
              <w:tab/>
              <w:t>(b)</w:t>
            </w:r>
            <w:r>
              <w:tab/>
              <w:t>the name of the representative (if any) of each party to it;</w:t>
            </w:r>
          </w:p>
          <w:p>
            <w:pPr>
              <w:pStyle w:val="TableNAm"/>
              <w:tabs>
                <w:tab w:val="left" w:pos="1111"/>
              </w:tabs>
              <w:spacing w:before="0"/>
              <w:ind w:left="1123" w:hanging="1123"/>
            </w:pPr>
            <w:r>
              <w:tab/>
              <w:t>(c)</w:t>
            </w:r>
            <w:r>
              <w:tab/>
              <w:t>the date on which it was commenced;</w:t>
            </w:r>
          </w:p>
          <w:p>
            <w:pPr>
              <w:pStyle w:val="TableNAm"/>
              <w:tabs>
                <w:tab w:val="left" w:pos="1111"/>
              </w:tabs>
              <w:spacing w:before="0"/>
              <w:ind w:left="1123" w:hanging="1123"/>
            </w:pPr>
            <w:r>
              <w:tab/>
              <w:t>(d)</w:t>
            </w:r>
            <w:r>
              <w:tab/>
              <w:t>the matter reference number assigned to it by the Court;</w:t>
            </w:r>
          </w:p>
        </w:tc>
      </w:tr>
      <w:tr>
        <w:trPr>
          <w:cantSplit/>
        </w:trPr>
        <w:tc>
          <w:tcPr>
            <w:tcW w:w="5500" w:type="dxa"/>
            <w:tcBorders>
              <w:top w:val="nil"/>
            </w:tcBorders>
          </w:tcPr>
          <w:p>
            <w:pPr>
              <w:pStyle w:val="TableNAm"/>
              <w:tabs>
                <w:tab w:val="left" w:pos="1111"/>
              </w:tabs>
              <w:spacing w:before="0"/>
              <w:ind w:left="1123" w:hanging="1123"/>
            </w:pPr>
            <w:r>
              <w:tab/>
              <w:t>(e)</w:t>
            </w:r>
            <w:r>
              <w:tab/>
              <w:t>the title of any filed document held in relation to it;</w:t>
            </w:r>
          </w:p>
          <w:p>
            <w:pPr>
              <w:pStyle w:val="TableNAm"/>
              <w:tabs>
                <w:tab w:val="left" w:pos="1111"/>
              </w:tabs>
              <w:spacing w:before="0"/>
              <w:ind w:left="1123" w:hanging="1123"/>
            </w:pPr>
            <w:r>
              <w:tab/>
              <w:t>(f)</w:t>
            </w:r>
            <w:r>
              <w:tab/>
              <w:t>the date on which a filed document was filed;</w:t>
            </w:r>
          </w:p>
          <w:p>
            <w:pPr>
              <w:pStyle w:val="TableNAm"/>
              <w:tabs>
                <w:tab w:val="left" w:pos="1111"/>
              </w:tabs>
              <w:spacing w:before="0"/>
              <w:ind w:left="1123" w:hanging="1123"/>
            </w:pPr>
            <w:r>
              <w:tab/>
              <w:t>(g)</w:t>
            </w:r>
            <w:r>
              <w:tab/>
              <w:t>the date, time and nature of any hearing in it;</w:t>
            </w:r>
          </w:p>
          <w:p>
            <w:pPr>
              <w:pStyle w:val="TableNAm"/>
              <w:tabs>
                <w:tab w:val="left" w:pos="1111"/>
              </w:tabs>
              <w:spacing w:before="0"/>
              <w:ind w:left="1123" w:hanging="1123"/>
            </w:pPr>
            <w:r>
              <w:tab/>
              <w:t>(h)</w:t>
            </w:r>
            <w:r>
              <w:tab/>
              <w:t>the current status of it.</w:t>
            </w:r>
          </w:p>
        </w:tc>
      </w:tr>
      <w:tr>
        <w:tc>
          <w:tcPr>
            <w:tcW w:w="5500" w:type="dxa"/>
            <w:tcBorders>
              <w:bottom w:val="single" w:sz="4" w:space="0" w:color="auto"/>
            </w:tcBorders>
            <w:shd w:val="clear" w:color="auto" w:fill="auto"/>
          </w:tcPr>
          <w:p>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tc>
          <w:tcPr>
            <w:tcW w:w="5500" w:type="dxa"/>
            <w:tcBorders>
              <w:bottom w:val="nil"/>
            </w:tcBorders>
            <w:shd w:val="clear" w:color="auto" w:fill="auto"/>
          </w:tcPr>
          <w:p>
            <w:pPr>
              <w:pStyle w:val="TableNAm"/>
              <w:spacing w:before="0"/>
              <w:ind w:left="590" w:hanging="590"/>
            </w:pPr>
            <w:r>
              <w:t>1.</w:t>
            </w:r>
            <w:r>
              <w:tab/>
              <w:t>Whether a named person has made a probate application.</w:t>
            </w:r>
          </w:p>
        </w:tc>
      </w:tr>
      <w:tr>
        <w:tc>
          <w:tcPr>
            <w:tcW w:w="5500" w:type="dxa"/>
            <w:tcBorders>
              <w:top w:val="nil"/>
              <w:bottom w:val="nil"/>
            </w:tcBorders>
            <w:shd w:val="clear" w:color="auto" w:fill="auto"/>
          </w:tcPr>
          <w:p>
            <w:pPr>
              <w:pStyle w:val="TableNAm"/>
              <w:spacing w:before="0"/>
              <w:ind w:left="590" w:hanging="590"/>
            </w:pPr>
            <w:r>
              <w:t>2.</w:t>
            </w:r>
            <w:r>
              <w:tab/>
              <w:t>Whether an identified record or thing that relates to a probate application is or is not held by the Court.</w:t>
            </w:r>
          </w:p>
        </w:tc>
      </w:tr>
      <w:tr>
        <w:trPr>
          <w:cantSplit/>
        </w:trPr>
        <w:tc>
          <w:tcPr>
            <w:tcW w:w="5500" w:type="dxa"/>
            <w:tcBorders>
              <w:top w:val="nil"/>
            </w:tcBorders>
            <w:shd w:val="clear" w:color="auto" w:fill="auto"/>
          </w:tcPr>
          <w:p>
            <w:pPr>
              <w:pStyle w:val="TableNAm"/>
              <w:spacing w:before="0"/>
              <w:ind w:left="588" w:hanging="588"/>
            </w:pPr>
            <w:r>
              <w:t>3.</w:t>
            </w:r>
            <w:r>
              <w:tab/>
              <w:t>In respect of an identified probate application —</w:t>
            </w:r>
          </w:p>
          <w:p>
            <w:pPr>
              <w:pStyle w:val="TableNAm"/>
              <w:tabs>
                <w:tab w:val="left" w:pos="1111"/>
              </w:tabs>
              <w:spacing w:before="0"/>
              <w:ind w:left="1120" w:hanging="1120"/>
            </w:pPr>
            <w:r>
              <w:tab/>
              <w:t>(a)</w:t>
            </w:r>
            <w:r>
              <w:tab/>
              <w:t>the name of the applicant;</w:t>
            </w:r>
          </w:p>
          <w:p>
            <w:pPr>
              <w:pStyle w:val="TableNAm"/>
              <w:tabs>
                <w:tab w:val="left" w:pos="1111"/>
              </w:tabs>
              <w:spacing w:before="0"/>
              <w:ind w:left="1120" w:hanging="1120"/>
            </w:pPr>
            <w:r>
              <w:tab/>
              <w:t>(b)</w:t>
            </w:r>
            <w:r>
              <w:tab/>
              <w:t>the name of the representative (if any) of the applicant;</w:t>
            </w:r>
          </w:p>
          <w:p>
            <w:pPr>
              <w:pStyle w:val="TableNAm"/>
              <w:tabs>
                <w:tab w:val="left" w:pos="1111"/>
              </w:tabs>
              <w:spacing w:before="0"/>
              <w:ind w:left="1120" w:hanging="1120"/>
            </w:pPr>
            <w:r>
              <w:tab/>
              <w:t>(c)</w:t>
            </w:r>
            <w:r>
              <w:tab/>
              <w:t>the date on which it was made;</w:t>
            </w:r>
          </w:p>
          <w:p>
            <w:pPr>
              <w:pStyle w:val="TableNAm"/>
              <w:tabs>
                <w:tab w:val="left" w:pos="1111"/>
              </w:tabs>
              <w:spacing w:before="0"/>
              <w:ind w:left="1120" w:hanging="1120"/>
            </w:pPr>
            <w:r>
              <w:tab/>
              <w:t>(d)</w:t>
            </w:r>
            <w:r>
              <w:tab/>
              <w:t>the matter reference number assigned to it by the Court;</w:t>
            </w:r>
          </w:p>
          <w:p>
            <w:pPr>
              <w:pStyle w:val="TableNAm"/>
              <w:tabs>
                <w:tab w:val="left" w:pos="1111"/>
              </w:tabs>
              <w:spacing w:before="0"/>
              <w:ind w:left="1120" w:hanging="1120"/>
            </w:pPr>
            <w:r>
              <w:tab/>
              <w:t>(e)</w:t>
            </w:r>
            <w:r>
              <w:tab/>
              <w:t>the title of any filed document held in relation to it;</w:t>
            </w:r>
          </w:p>
          <w:p>
            <w:pPr>
              <w:pStyle w:val="TableNAm"/>
              <w:tabs>
                <w:tab w:val="left" w:pos="1111"/>
              </w:tabs>
              <w:spacing w:before="0"/>
              <w:ind w:left="1120" w:hanging="1120"/>
            </w:pPr>
            <w:r>
              <w:tab/>
              <w:t>(f)</w:t>
            </w:r>
            <w:r>
              <w:tab/>
              <w:t>the date on which a filed document was filed;</w:t>
            </w:r>
          </w:p>
          <w:p>
            <w:pPr>
              <w:pStyle w:val="TableNAm"/>
              <w:tabs>
                <w:tab w:val="left" w:pos="1111"/>
              </w:tabs>
              <w:spacing w:before="0"/>
              <w:ind w:left="1120" w:hanging="1120"/>
            </w:pPr>
            <w:r>
              <w:tab/>
              <w:t>(g)</w:t>
            </w:r>
            <w:r>
              <w:tab/>
              <w:t>the date, time and nature of any hearing in it;</w:t>
            </w:r>
          </w:p>
          <w:p>
            <w:pPr>
              <w:pStyle w:val="TableNAm"/>
              <w:tabs>
                <w:tab w:val="left" w:pos="1111"/>
              </w:tabs>
              <w:spacing w:before="0"/>
              <w:ind w:left="1120" w:hanging="1120"/>
            </w:pPr>
            <w:r>
              <w:tab/>
              <w:t>(h)</w:t>
            </w:r>
            <w:r>
              <w:tab/>
              <w:t>the current status of it.</w:t>
            </w:r>
          </w:p>
        </w:tc>
      </w:tr>
    </w:tbl>
    <w:p>
      <w:pPr>
        <w:pStyle w:val="Subsection"/>
      </w:pPr>
      <w:r>
        <w:tab/>
        <w:t>(3)</w:t>
      </w:r>
      <w:r>
        <w:tab/>
        <w:t>Unless the person’s access to the document is restricted, any person is entitled to have access to any of the filed documents, listed in the Table, that commenced a proceeding.</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documents</w:t>
            </w:r>
          </w:p>
        </w:tc>
      </w:tr>
      <w:tr>
        <w:trPr>
          <w:cantSplit/>
        </w:trPr>
        <w:tc>
          <w:tcPr>
            <w:tcW w:w="5500" w:type="dxa"/>
            <w:tcBorders>
              <w:bottom w:val="nil"/>
            </w:tcBorders>
          </w:tcPr>
          <w:p>
            <w:pPr>
              <w:pStyle w:val="TableNAm"/>
              <w:spacing w:before="0"/>
              <w:ind w:left="588" w:hanging="588"/>
            </w:pPr>
            <w:r>
              <w:t xml:space="preserve">1. </w:t>
            </w:r>
            <w:r>
              <w:tab/>
              <w:t>A writ indorsed under Order 6 rule 1 or indorsed with a statement of claim.</w:t>
            </w:r>
          </w:p>
        </w:tc>
      </w:tr>
      <w:tr>
        <w:trPr>
          <w:cantSplit/>
        </w:trPr>
        <w:tc>
          <w:tcPr>
            <w:tcW w:w="5500" w:type="dxa"/>
            <w:tcBorders>
              <w:top w:val="nil"/>
              <w:bottom w:val="nil"/>
            </w:tcBorders>
          </w:tcPr>
          <w:p>
            <w:pPr>
              <w:pStyle w:val="TableNAm"/>
              <w:spacing w:before="0"/>
              <w:ind w:left="588" w:hanging="588"/>
            </w:pPr>
            <w:r>
              <w:t>2.</w:t>
            </w:r>
            <w:r>
              <w:tab/>
              <w:t>An originating summons or motion, or other document, that commenced a proceeding under any of these Acts —</w:t>
            </w:r>
          </w:p>
          <w:p>
            <w:pPr>
              <w:pStyle w:val="TableNAm"/>
              <w:tabs>
                <w:tab w:val="left" w:pos="1111"/>
              </w:tabs>
              <w:spacing w:before="0"/>
              <w:ind w:left="1123" w:hanging="1123"/>
            </w:pPr>
            <w:r>
              <w:tab/>
              <w:t>(a)</w:t>
            </w:r>
            <w:r>
              <w:tab/>
              <w:t xml:space="preserve">the </w:t>
            </w:r>
            <w:r>
              <w:rPr>
                <w:i/>
              </w:rPr>
              <w:t>Corporations Act 2001</w:t>
            </w:r>
            <w:r>
              <w:t xml:space="preserve"> (Commonwealth);</w:t>
            </w:r>
          </w:p>
          <w:p>
            <w:pPr>
              <w:pStyle w:val="TableNAm"/>
              <w:tabs>
                <w:tab w:val="left" w:pos="1111"/>
              </w:tabs>
              <w:spacing w:before="0"/>
              <w:ind w:left="1123" w:hanging="1123"/>
            </w:pPr>
            <w:r>
              <w:tab/>
              <w:t>(b)</w:t>
            </w:r>
            <w:r>
              <w:tab/>
              <w:t xml:space="preserve">the </w:t>
            </w:r>
            <w:r>
              <w:rPr>
                <w:i/>
              </w:rPr>
              <w:t>Family Provision Act 1972</w:t>
            </w:r>
            <w:r>
              <w:t>;</w:t>
            </w:r>
          </w:p>
          <w:p>
            <w:pPr>
              <w:pStyle w:val="TableNAm"/>
              <w:tabs>
                <w:tab w:val="left" w:pos="1111"/>
              </w:tabs>
              <w:spacing w:before="0"/>
              <w:ind w:left="1123" w:hanging="1123"/>
            </w:pPr>
            <w:r>
              <w:tab/>
              <w:t>(c)</w:t>
            </w:r>
            <w:r>
              <w:tab/>
              <w:t xml:space="preserve">the </w:t>
            </w:r>
            <w:r>
              <w:rPr>
                <w:i/>
              </w:rPr>
              <w:t>Transfer of Land Act 1893</w:t>
            </w:r>
            <w:r>
              <w:t>;</w:t>
            </w:r>
          </w:p>
          <w:p>
            <w:pPr>
              <w:pStyle w:val="TableNAm"/>
              <w:tabs>
                <w:tab w:val="left" w:pos="1111"/>
              </w:tabs>
              <w:spacing w:before="0"/>
              <w:ind w:left="1123" w:hanging="1123"/>
            </w:pPr>
            <w:r>
              <w:tab/>
              <w:t>(d)</w:t>
            </w:r>
            <w:r>
              <w:tab/>
              <w:t xml:space="preserve">the </w:t>
            </w:r>
            <w:r>
              <w:rPr>
                <w:i/>
              </w:rPr>
              <w:t>Trustees Act 1962</w:t>
            </w:r>
            <w:r>
              <w:t>.</w:t>
            </w:r>
          </w:p>
        </w:tc>
      </w:tr>
      <w:tr>
        <w:trPr>
          <w:cantSplit/>
        </w:trPr>
        <w:tc>
          <w:tcPr>
            <w:tcW w:w="5500" w:type="dxa"/>
            <w:tcBorders>
              <w:top w:val="nil"/>
            </w:tcBorders>
          </w:tcPr>
          <w:p>
            <w:pPr>
              <w:pStyle w:val="TableNAm"/>
              <w:spacing w:before="0"/>
              <w:ind w:left="588" w:hanging="588"/>
            </w:pPr>
            <w:r>
              <w:t>3.</w:t>
            </w:r>
            <w:r>
              <w:tab/>
              <w:t>An appeal notice.</w:t>
            </w:r>
          </w:p>
        </w:tc>
      </w:tr>
      <w:tr>
        <w:trPr>
          <w:cantSplit/>
        </w:trPr>
        <w:tc>
          <w:tcPr>
            <w:tcW w:w="5500" w:type="dxa"/>
          </w:tcPr>
          <w:p>
            <w:pPr>
              <w:pStyle w:val="TableNAm"/>
              <w:spacing w:before="0"/>
              <w:ind w:left="574" w:hanging="574"/>
            </w:pPr>
            <w:r>
              <w:rPr>
                <w:b/>
              </w:rPr>
              <w:t>B.</w:t>
            </w:r>
            <w:r>
              <w:rPr>
                <w:b/>
              </w:rPr>
              <w:tab/>
              <w:t>Court of Appeal document</w:t>
            </w:r>
          </w:p>
        </w:tc>
      </w:tr>
      <w:tr>
        <w:trPr>
          <w:cantSplit/>
        </w:trPr>
        <w:tc>
          <w:tcPr>
            <w:tcW w:w="5500" w:type="dxa"/>
          </w:tcPr>
          <w:p>
            <w:pPr>
              <w:pStyle w:val="TableNAm"/>
              <w:spacing w:before="0"/>
              <w:ind w:left="588" w:hanging="588"/>
            </w:pPr>
            <w:r>
              <w:t>1.</w:t>
            </w:r>
            <w:r>
              <w:tab/>
              <w:t>An appeal notice.</w:t>
            </w:r>
          </w:p>
        </w:tc>
      </w:tr>
      <w:tr>
        <w:trPr>
          <w:cantSplit/>
        </w:trPr>
        <w:tc>
          <w:tcPr>
            <w:tcW w:w="5500" w:type="dxa"/>
          </w:tcPr>
          <w:p>
            <w:pPr>
              <w:pStyle w:val="TableNAm"/>
              <w:spacing w:before="0"/>
              <w:ind w:left="574" w:hanging="574"/>
            </w:pPr>
            <w:r>
              <w:rPr>
                <w:b/>
              </w:rPr>
              <w:t>C.</w:t>
            </w:r>
            <w:r>
              <w:rPr>
                <w:b/>
              </w:rPr>
              <w:tab/>
              <w:t>General Division (non</w:t>
            </w:r>
            <w:r>
              <w:rPr>
                <w:b/>
              </w:rPr>
              <w:noBreakHyphen/>
              <w:t>contentious probate jurisdiction) documents</w:t>
            </w:r>
          </w:p>
        </w:tc>
      </w:tr>
      <w:tr>
        <w:trPr>
          <w:cantSplit/>
        </w:trPr>
        <w:tc>
          <w:tcPr>
            <w:tcW w:w="5500" w:type="dxa"/>
          </w:tcPr>
          <w:p>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pPr>
        <w:pStyle w:val="Subsection"/>
      </w:pPr>
      <w:r>
        <w:tab/>
        <w:t>(4)</w:t>
      </w:r>
      <w:r>
        <w:tab/>
        <w:t>Unless the person’s access to the document is restricted, any person is entitled to have access to —</w:t>
      </w:r>
    </w:p>
    <w:p>
      <w:pPr>
        <w:pStyle w:val="Indenta"/>
      </w:pPr>
      <w:r>
        <w:tab/>
        <w:t>(a)</w:t>
      </w:r>
      <w:r>
        <w:tab/>
        <w:t>any of the documents listed in Part A of the Table held by the Court in respect of a proceeding that was commenced by means of a document listed in Part A of the Table to subrule (3);</w:t>
      </w:r>
    </w:p>
    <w:p>
      <w:pPr>
        <w:pStyle w:val="Indenta"/>
      </w:pPr>
      <w:r>
        <w:tab/>
        <w:t>(b)</w:t>
      </w:r>
      <w:r>
        <w:tab/>
        <w:t>any of the documents listed in Part B of the Table held by the Court in respect of a proceeding that was commenced by means of a document listed in Part B of the Table to subrule (3);</w:t>
      </w:r>
    </w:p>
    <w:p>
      <w:pPr>
        <w:pStyle w:val="Indenta"/>
      </w:pPr>
      <w:r>
        <w:tab/>
        <w:t>(c)</w:t>
      </w:r>
      <w:r>
        <w:tab/>
        <w:t>any of the documents listed in Part C of the Table held by the Court in respect of a proceeding that was commenced by means of a document listed in Part C of the Table to subrule (3).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4" w:hanging="574"/>
            </w:pPr>
            <w:r>
              <w:rPr>
                <w:b/>
                <w:bCs/>
              </w:rPr>
              <w:t>A.</w:t>
            </w:r>
            <w:r>
              <w:rPr>
                <w:b/>
                <w:bCs/>
              </w:rPr>
              <w:tab/>
            </w:r>
            <w:r>
              <w:rPr>
                <w:b/>
              </w:rPr>
              <w:t>General</w:t>
            </w:r>
            <w:r>
              <w:rPr>
                <w:b/>
                <w:bCs/>
              </w:rPr>
              <w:t xml:space="preserve"> Division (general jurisdiction) documents</w:t>
            </w:r>
          </w:p>
        </w:tc>
      </w:tr>
      <w:tr>
        <w:trPr>
          <w:cantSplit/>
        </w:trPr>
        <w:tc>
          <w:tcPr>
            <w:tcW w:w="5500" w:type="dxa"/>
            <w:tcBorders>
              <w:bottom w:val="nil"/>
            </w:tcBorders>
          </w:tcPr>
          <w:p>
            <w:pPr>
              <w:pStyle w:val="TableNAm"/>
              <w:spacing w:before="0"/>
              <w:ind w:left="588" w:hanging="588"/>
            </w:pPr>
            <w:r>
              <w:t xml:space="preserve">1. </w:t>
            </w:r>
            <w:r>
              <w:tab/>
              <w:t>A memorandum of appearance.</w:t>
            </w:r>
          </w:p>
        </w:tc>
      </w:tr>
      <w:tr>
        <w:trPr>
          <w:cantSplit/>
        </w:trPr>
        <w:tc>
          <w:tcPr>
            <w:tcW w:w="5500" w:type="dxa"/>
            <w:tcBorders>
              <w:top w:val="nil"/>
              <w:bottom w:val="nil"/>
            </w:tcBorders>
          </w:tcPr>
          <w:p>
            <w:pPr>
              <w:pStyle w:val="TableNAm"/>
              <w:spacing w:before="0"/>
              <w:ind w:left="588" w:hanging="588"/>
            </w:pPr>
            <w:r>
              <w:t>2.</w:t>
            </w:r>
            <w:r>
              <w:tab/>
              <w:t>A notice of change of solicitor.</w:t>
            </w:r>
          </w:p>
        </w:tc>
      </w:tr>
      <w:tr>
        <w:trPr>
          <w:cantSplit/>
        </w:trPr>
        <w:tc>
          <w:tcPr>
            <w:tcW w:w="5500" w:type="dxa"/>
            <w:tcBorders>
              <w:top w:val="nil"/>
              <w:bottom w:val="nil"/>
            </w:tcBorders>
          </w:tcPr>
          <w:p>
            <w:pPr>
              <w:pStyle w:val="TableNAm"/>
              <w:spacing w:before="0"/>
              <w:ind w:left="588" w:hanging="588"/>
            </w:pPr>
            <w:r>
              <w:t>3.</w:t>
            </w:r>
            <w:r>
              <w:tab/>
              <w:t>A notice of intention to act in person.</w:t>
            </w:r>
          </w:p>
        </w:tc>
      </w:tr>
      <w:tr>
        <w:trPr>
          <w:cantSplit/>
        </w:trPr>
        <w:tc>
          <w:tcPr>
            <w:tcW w:w="5500" w:type="dxa"/>
            <w:tcBorders>
              <w:top w:val="nil"/>
              <w:bottom w:val="nil"/>
            </w:tcBorders>
          </w:tcPr>
          <w:p>
            <w:pPr>
              <w:pStyle w:val="TableNAm"/>
              <w:spacing w:before="0"/>
              <w:ind w:left="588" w:hanging="588"/>
            </w:pPr>
            <w:r>
              <w:t>4.</w:t>
            </w:r>
            <w:r>
              <w:tab/>
              <w:t>A notice of ceasing to act.</w:t>
            </w:r>
          </w:p>
        </w:tc>
      </w:tr>
      <w:tr>
        <w:trPr>
          <w:cantSplit/>
        </w:trPr>
        <w:tc>
          <w:tcPr>
            <w:tcW w:w="5500" w:type="dxa"/>
            <w:tcBorders>
              <w:top w:val="nil"/>
              <w:bottom w:val="nil"/>
            </w:tcBorders>
          </w:tcPr>
          <w:p>
            <w:pPr>
              <w:pStyle w:val="TableNAm"/>
              <w:spacing w:before="0"/>
              <w:ind w:left="588" w:hanging="588"/>
            </w:pPr>
            <w:r>
              <w:t>5.</w:t>
            </w:r>
            <w:r>
              <w:tab/>
              <w:t>A notice of discontinuance.</w:t>
            </w:r>
          </w:p>
        </w:tc>
      </w:tr>
      <w:tr>
        <w:trPr>
          <w:cantSplit/>
        </w:trPr>
        <w:tc>
          <w:tcPr>
            <w:tcW w:w="5500" w:type="dxa"/>
            <w:tcBorders>
              <w:top w:val="nil"/>
              <w:bottom w:val="nil"/>
            </w:tcBorders>
          </w:tcPr>
          <w:p>
            <w:pPr>
              <w:pStyle w:val="TableNAm"/>
              <w:spacing w:before="0"/>
              <w:ind w:left="588" w:hanging="588"/>
            </w:pPr>
            <w:r>
              <w:t>6.</w:t>
            </w:r>
            <w:r>
              <w:tab/>
              <w:t>A list of exhibits.</w:t>
            </w:r>
          </w:p>
        </w:tc>
      </w:tr>
      <w:tr>
        <w:trPr>
          <w:cantSplit/>
        </w:trPr>
        <w:tc>
          <w:tcPr>
            <w:tcW w:w="5500" w:type="dxa"/>
            <w:tcBorders>
              <w:top w:val="nil"/>
              <w:bottom w:val="nil"/>
            </w:tcBorders>
          </w:tcPr>
          <w:p>
            <w:pPr>
              <w:pStyle w:val="TableNAm"/>
              <w:spacing w:before="0"/>
              <w:ind w:left="588" w:hanging="588"/>
            </w:pPr>
            <w:r>
              <w:t>7.</w:t>
            </w:r>
            <w:r>
              <w:tab/>
              <w:t>A list of things tendered to the Court in a hearing in the proceeding but not admitted into evidence.</w:t>
            </w:r>
          </w:p>
        </w:tc>
      </w:tr>
      <w:tr>
        <w:trPr>
          <w:cantSplit/>
        </w:trPr>
        <w:tc>
          <w:tcPr>
            <w:tcW w:w="5500" w:type="dxa"/>
            <w:tcBorders>
              <w:top w:val="nil"/>
              <w:bottom w:val="nil"/>
            </w:tcBorders>
          </w:tcPr>
          <w:p>
            <w:pPr>
              <w:pStyle w:val="TableNAm"/>
              <w:spacing w:before="0"/>
              <w:ind w:left="588" w:hanging="588"/>
            </w:pPr>
            <w:r>
              <w:t>8.</w:t>
            </w:r>
            <w:r>
              <w:tab/>
              <w:t>A judgment of the Court and the reasons for it.</w:t>
            </w:r>
          </w:p>
        </w:tc>
      </w:tr>
      <w:tr>
        <w:trPr>
          <w:cantSplit/>
        </w:trPr>
        <w:tc>
          <w:tcPr>
            <w:tcW w:w="5500" w:type="dxa"/>
            <w:tcBorders>
              <w:top w:val="nil"/>
              <w:bottom w:val="nil"/>
            </w:tcBorders>
          </w:tcPr>
          <w:p>
            <w:pPr>
              <w:pStyle w:val="TableNAm"/>
              <w:spacing w:before="0"/>
              <w:ind w:left="588" w:hanging="588"/>
            </w:pPr>
            <w:r>
              <w:t>9.</w:t>
            </w:r>
            <w:r>
              <w:tab/>
              <w:t>An order of the Court.</w:t>
            </w:r>
          </w:p>
        </w:tc>
      </w:tr>
      <w:tr>
        <w:trPr>
          <w:cantSplit/>
        </w:trPr>
        <w:tc>
          <w:tcPr>
            <w:tcW w:w="5500" w:type="dxa"/>
            <w:tcBorders>
              <w:top w:val="nil"/>
              <w:bottom w:val="nil"/>
            </w:tcBorders>
          </w:tcPr>
          <w:p>
            <w:pPr>
              <w:pStyle w:val="TableNAm"/>
              <w:spacing w:before="0"/>
              <w:ind w:left="588" w:hanging="588"/>
            </w:pPr>
            <w:r>
              <w:t>10.</w:t>
            </w:r>
            <w:r>
              <w:tab/>
              <w:t>A transcript.</w:t>
            </w:r>
          </w:p>
        </w:tc>
      </w:tr>
      <w:tr>
        <w:trPr>
          <w:cantSplit/>
        </w:trPr>
        <w:tc>
          <w:tcPr>
            <w:tcW w:w="5500" w:type="dxa"/>
            <w:tcBorders>
              <w:top w:val="nil"/>
              <w:bottom w:val="nil"/>
            </w:tcBorders>
          </w:tcPr>
          <w:p>
            <w:pPr>
              <w:pStyle w:val="TableNAm"/>
              <w:spacing w:before="0"/>
              <w:ind w:left="588" w:hanging="588"/>
            </w:pPr>
            <w:r>
              <w:t>11.</w:t>
            </w:r>
            <w:r>
              <w:tab/>
              <w:t>A notice of respondent’s intention filed under Order 65.</w:t>
            </w:r>
          </w:p>
        </w:tc>
      </w:tr>
      <w:tr>
        <w:trPr>
          <w:cantSplit/>
        </w:trPr>
        <w:tc>
          <w:tcPr>
            <w:tcW w:w="5500" w:type="dxa"/>
            <w:tcBorders>
              <w:top w:val="nil"/>
            </w:tcBorders>
          </w:tcPr>
          <w:p>
            <w:pPr>
              <w:pStyle w:val="TableNAm"/>
              <w:spacing w:before="0"/>
              <w:ind w:left="588" w:hanging="588"/>
            </w:pPr>
            <w:r>
              <w:t>12.</w:t>
            </w:r>
            <w:r>
              <w:tab/>
              <w:t>A discontinuance notice filed under Order 65.</w:t>
            </w:r>
          </w:p>
        </w:tc>
      </w:tr>
      <w:tr>
        <w:trPr>
          <w:cantSplit/>
        </w:trPr>
        <w:tc>
          <w:tcPr>
            <w:tcW w:w="5500" w:type="dxa"/>
            <w:tcBorders>
              <w:bottom w:val="single" w:sz="4" w:space="0" w:color="auto"/>
            </w:tcBorders>
          </w:tcPr>
          <w:p>
            <w:pPr>
              <w:pStyle w:val="TableNAm"/>
              <w:spacing w:before="0"/>
              <w:ind w:left="574" w:hanging="574"/>
            </w:pPr>
            <w:r>
              <w:rPr>
                <w:b/>
              </w:rPr>
              <w:t>B.</w:t>
            </w:r>
            <w:r>
              <w:rPr>
                <w:b/>
              </w:rPr>
              <w:tab/>
              <w:t>Court of Appeal documents</w:t>
            </w:r>
          </w:p>
        </w:tc>
      </w:tr>
      <w:tr>
        <w:trPr>
          <w:cantSplit/>
        </w:trPr>
        <w:tc>
          <w:tcPr>
            <w:tcW w:w="5500" w:type="dxa"/>
            <w:tcBorders>
              <w:bottom w:val="nil"/>
            </w:tcBorders>
          </w:tcPr>
          <w:p>
            <w:pPr>
              <w:pStyle w:val="TableNAm"/>
              <w:spacing w:before="0"/>
              <w:ind w:left="588" w:hanging="588"/>
            </w:pPr>
            <w:r>
              <w:t>1.</w:t>
            </w:r>
            <w:r>
              <w:tab/>
              <w:t>A notice of a respondent’s intention.</w:t>
            </w:r>
          </w:p>
        </w:tc>
      </w:tr>
      <w:tr>
        <w:trPr>
          <w:cantSplit/>
        </w:trPr>
        <w:tc>
          <w:tcPr>
            <w:tcW w:w="5500" w:type="dxa"/>
            <w:tcBorders>
              <w:top w:val="nil"/>
              <w:bottom w:val="nil"/>
            </w:tcBorders>
          </w:tcPr>
          <w:p>
            <w:pPr>
              <w:pStyle w:val="TableNAm"/>
              <w:spacing w:before="0"/>
              <w:ind w:left="588" w:hanging="588"/>
            </w:pPr>
            <w:r>
              <w:t>2.</w:t>
            </w:r>
            <w:r>
              <w:tab/>
              <w:t>A notice of a respondent’s cross appeal.</w:t>
            </w:r>
          </w:p>
        </w:tc>
      </w:tr>
      <w:tr>
        <w:trPr>
          <w:cantSplit/>
        </w:trPr>
        <w:tc>
          <w:tcPr>
            <w:tcW w:w="5500" w:type="dxa"/>
            <w:tcBorders>
              <w:top w:val="nil"/>
              <w:bottom w:val="nil"/>
            </w:tcBorders>
          </w:tcPr>
          <w:p>
            <w:pPr>
              <w:pStyle w:val="TableNAm"/>
              <w:spacing w:before="0"/>
              <w:ind w:left="588" w:hanging="588"/>
            </w:pPr>
            <w:r>
              <w:t>3.</w:t>
            </w:r>
            <w:r>
              <w:tab/>
              <w:t>A discontinuance notice.</w:t>
            </w:r>
          </w:p>
        </w:tc>
      </w:tr>
      <w:tr>
        <w:trPr>
          <w:cantSplit/>
        </w:trPr>
        <w:tc>
          <w:tcPr>
            <w:tcW w:w="5500" w:type="dxa"/>
            <w:tcBorders>
              <w:top w:val="nil"/>
              <w:bottom w:val="nil"/>
            </w:tcBorders>
          </w:tcPr>
          <w:p>
            <w:pPr>
              <w:pStyle w:val="TableNAm"/>
              <w:spacing w:before="0"/>
              <w:ind w:left="588" w:hanging="588"/>
            </w:pPr>
            <w:r>
              <w:t>4.</w:t>
            </w:r>
            <w:r>
              <w:tab/>
              <w:t>A list of exhibits referred to in the Court of Appeal.</w:t>
            </w:r>
          </w:p>
        </w:tc>
      </w:tr>
      <w:tr>
        <w:trPr>
          <w:cantSplit/>
        </w:trPr>
        <w:tc>
          <w:tcPr>
            <w:tcW w:w="5500" w:type="dxa"/>
            <w:tcBorders>
              <w:top w:val="nil"/>
              <w:bottom w:val="nil"/>
            </w:tcBorders>
          </w:tcPr>
          <w:p>
            <w:pPr>
              <w:pStyle w:val="TableNAm"/>
              <w:spacing w:before="0"/>
              <w:ind w:left="588" w:hanging="588"/>
            </w:pPr>
            <w:r>
              <w:t>5.</w:t>
            </w:r>
            <w:r>
              <w:tab/>
              <w:t>A judgment of the Court of Appeal and the reasons for it.</w:t>
            </w:r>
          </w:p>
        </w:tc>
      </w:tr>
      <w:tr>
        <w:trPr>
          <w:cantSplit/>
        </w:trPr>
        <w:tc>
          <w:tcPr>
            <w:tcW w:w="5500" w:type="dxa"/>
            <w:tcBorders>
              <w:top w:val="nil"/>
            </w:tcBorders>
          </w:tcPr>
          <w:p>
            <w:pPr>
              <w:pStyle w:val="TableNAm"/>
              <w:spacing w:before="0"/>
              <w:ind w:left="588" w:hanging="588"/>
            </w:pPr>
            <w:r>
              <w:t>6.</w:t>
            </w:r>
            <w:r>
              <w:tab/>
              <w:t>An order made by the Court of Appeal.</w:t>
            </w:r>
          </w:p>
        </w:tc>
      </w:tr>
      <w:tr>
        <w:trPr>
          <w:cantSplit/>
        </w:trPr>
        <w:tc>
          <w:tcPr>
            <w:tcW w:w="5500" w:type="dxa"/>
            <w:tcBorders>
              <w:top w:val="single" w:sz="4" w:space="0" w:color="auto"/>
              <w:left w:val="single" w:sz="4" w:space="0" w:color="auto"/>
              <w:bottom w:val="single" w:sz="4" w:space="0" w:color="auto"/>
              <w:right w:val="single" w:sz="4" w:space="0" w:color="auto"/>
            </w:tcBorders>
          </w:tcPr>
          <w:p>
            <w:pPr>
              <w:pStyle w:val="TableNAm"/>
              <w:spacing w:before="0"/>
              <w:ind w:left="574" w:hanging="574"/>
            </w:pPr>
            <w:r>
              <w:rPr>
                <w:b/>
              </w:rPr>
              <w:t>C.</w:t>
            </w:r>
            <w:r>
              <w:rPr>
                <w:b/>
              </w:rPr>
              <w:tab/>
              <w:t>General Division (non-contentious probate jurisdiction) documents</w:t>
            </w:r>
          </w:p>
        </w:tc>
      </w:tr>
      <w:tr>
        <w:trPr>
          <w:cantSplit/>
        </w:trPr>
        <w:tc>
          <w:tcPr>
            <w:tcW w:w="5500" w:type="dxa"/>
            <w:tcBorders>
              <w:top w:val="single" w:sz="4" w:space="0" w:color="auto"/>
              <w:left w:val="single" w:sz="4" w:space="0" w:color="auto"/>
              <w:bottom w:val="nil"/>
              <w:right w:val="single" w:sz="4" w:space="0" w:color="auto"/>
            </w:tcBorders>
          </w:tcPr>
          <w:p>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trPr>
          <w:cantSplit/>
        </w:trPr>
        <w:tc>
          <w:tcPr>
            <w:tcW w:w="5500" w:type="dxa"/>
            <w:tcBorders>
              <w:top w:val="nil"/>
              <w:left w:val="single" w:sz="4" w:space="0" w:color="auto"/>
              <w:bottom w:val="single" w:sz="4" w:space="0" w:color="auto"/>
              <w:right w:val="single" w:sz="4" w:space="0" w:color="auto"/>
            </w:tcBorders>
          </w:tcPr>
          <w:p>
            <w:pPr>
              <w:pStyle w:val="TableNAm"/>
              <w:spacing w:before="0"/>
              <w:ind w:left="588" w:hanging="588"/>
            </w:pPr>
            <w:r>
              <w:t>2.</w:t>
            </w:r>
            <w:r>
              <w:tab/>
              <w:t>Any order dismissing the originating motion.</w:t>
            </w:r>
          </w:p>
        </w:tc>
      </w:tr>
    </w:tbl>
    <w:p>
      <w:pPr>
        <w:pStyle w:val="Subsection"/>
      </w:pPr>
      <w:r>
        <w:tab/>
        <w:t>(5)</w:t>
      </w:r>
      <w:r>
        <w:tab/>
        <w:t>Despite subrules (2) to (4), a person using the website called the eCourts Portal of Western Australia is entitled to have access to any information or record to which the website, if used lawfully, allows the user to have access.</w:t>
      </w:r>
    </w:p>
    <w:p>
      <w:pPr>
        <w:pStyle w:val="Subsection"/>
      </w:pPr>
      <w:r>
        <w:tab/>
        <w:t>(6)</w:t>
      </w:r>
      <w:r>
        <w:tab/>
        <w:t>Despite subrules (2) to (4), an authorised user of the ECMS is entitled to have access to any information or record to which the system, if used lawfully, allows the user to have access.</w:t>
      </w:r>
    </w:p>
    <w:p>
      <w:pPr>
        <w:pStyle w:val="Footnotesection"/>
      </w:pPr>
      <w:r>
        <w:tab/>
        <w:t xml:space="preserve">[Rule 6 inserted: Gazette 27 Feb 2018 p. 602-6; amended: Gazette 31 Dec 2019 p. 4677-8.] </w:t>
      </w:r>
    </w:p>
    <w:p>
      <w:pPr>
        <w:pStyle w:val="Heading5"/>
      </w:pPr>
      <w:bookmarkStart w:id="2269" w:name="_Toc73449746"/>
      <w:bookmarkStart w:id="2270" w:name="_Toc70608041"/>
      <w:r>
        <w:rPr>
          <w:rStyle w:val="CharSectno"/>
        </w:rPr>
        <w:t>7</w:t>
      </w:r>
      <w:r>
        <w:t>.</w:t>
      </w:r>
      <w:r>
        <w:tab/>
        <w:t>Entitlements of parties</w:t>
      </w:r>
      <w:bookmarkEnd w:id="2269"/>
      <w:bookmarkEnd w:id="2270"/>
    </w:p>
    <w:p>
      <w:pPr>
        <w:pStyle w:val="Subsection"/>
      </w:pPr>
      <w:r>
        <w:tab/>
        <w:t>(1)</w:t>
      </w:r>
      <w:r>
        <w:tab/>
        <w:t>For the purposes of this rule, a party’s access to information or a record or other thing is restricted if the party’s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pPr>
        <w:pStyle w:val="Indenta"/>
      </w:pPr>
      <w:r>
        <w:tab/>
        <w:t>(a)</w:t>
      </w:r>
      <w:r>
        <w:tab/>
        <w:t>a filed document;</w:t>
      </w:r>
    </w:p>
    <w:p>
      <w:pPr>
        <w:pStyle w:val="Indenta"/>
      </w:pPr>
      <w:r>
        <w:tab/>
        <w:t>(b)</w:t>
      </w:r>
      <w:r>
        <w:tab/>
        <w:t>a list of exhibits;</w:t>
      </w:r>
    </w:p>
    <w:p>
      <w:pPr>
        <w:pStyle w:val="Indenta"/>
      </w:pPr>
      <w:r>
        <w:tab/>
        <w:t>(c)</w:t>
      </w:r>
      <w:r>
        <w:tab/>
        <w:t>an exhibit;</w:t>
      </w:r>
    </w:p>
    <w:p>
      <w:pPr>
        <w:pStyle w:val="Indenta"/>
      </w:pPr>
      <w:r>
        <w:tab/>
        <w:t>(d)</w:t>
      </w:r>
      <w:r>
        <w:tab/>
        <w:t>a list of things tendered to the Court in a hearing in the proceeding but not admitted into evidence;</w:t>
      </w:r>
    </w:p>
    <w:p>
      <w:pPr>
        <w:pStyle w:val="Indenta"/>
      </w:pPr>
      <w:r>
        <w:tab/>
        <w:t>(e)</w:t>
      </w:r>
      <w:r>
        <w:tab/>
        <w:t>any thing on the list referred to in paragraph (d);</w:t>
      </w:r>
    </w:p>
    <w:p>
      <w:pPr>
        <w:pStyle w:val="Indenta"/>
      </w:pPr>
      <w:r>
        <w:tab/>
        <w:t>(f)</w:t>
      </w:r>
      <w:r>
        <w:tab/>
        <w:t>a transcript.</w:t>
      </w:r>
    </w:p>
    <w:p>
      <w:pPr>
        <w:pStyle w:val="Footnotesection"/>
      </w:pPr>
      <w:r>
        <w:tab/>
        <w:t xml:space="preserve">[Rule 7 inserted: Gazette 27 Feb 2018 p. 606-7.] </w:t>
      </w:r>
    </w:p>
    <w:p>
      <w:pPr>
        <w:pStyle w:val="Heading3"/>
      </w:pPr>
      <w:bookmarkStart w:id="2271" w:name="_Toc73430757"/>
      <w:bookmarkStart w:id="2272" w:name="_Toc73449747"/>
      <w:bookmarkStart w:id="2273" w:name="_Toc70517030"/>
      <w:bookmarkStart w:id="2274" w:name="_Toc70602206"/>
      <w:bookmarkStart w:id="2275" w:name="_Toc70608042"/>
      <w:r>
        <w:rPr>
          <w:rStyle w:val="CharDivNo"/>
        </w:rPr>
        <w:t>Division 4</w:t>
      </w:r>
      <w:r>
        <w:t> — </w:t>
      </w:r>
      <w:r>
        <w:rPr>
          <w:rStyle w:val="CharDivText"/>
        </w:rPr>
        <w:t>Access with the Court’s permission</w:t>
      </w:r>
      <w:bookmarkEnd w:id="2271"/>
      <w:bookmarkEnd w:id="2272"/>
      <w:bookmarkEnd w:id="2273"/>
      <w:bookmarkEnd w:id="2274"/>
      <w:bookmarkEnd w:id="2275"/>
    </w:p>
    <w:p>
      <w:pPr>
        <w:pStyle w:val="Footnoteheading"/>
        <w:keepNext/>
      </w:pPr>
      <w:r>
        <w:tab/>
        <w:t xml:space="preserve">[Heading inserted: Gazette 27 Feb 2018 p. 607.] </w:t>
      </w:r>
    </w:p>
    <w:p>
      <w:pPr>
        <w:pStyle w:val="Heading5"/>
      </w:pPr>
      <w:bookmarkStart w:id="2276" w:name="_Toc73449748"/>
      <w:bookmarkStart w:id="2277" w:name="_Toc70608043"/>
      <w:r>
        <w:rPr>
          <w:rStyle w:val="CharSectno"/>
        </w:rPr>
        <w:t>8</w:t>
      </w:r>
      <w:r>
        <w:t>.</w:t>
      </w:r>
      <w:r>
        <w:tab/>
        <w:t>Access with the Court’s permission</w:t>
      </w:r>
      <w:bookmarkEnd w:id="2276"/>
      <w:bookmarkEnd w:id="2277"/>
    </w:p>
    <w:p>
      <w:pPr>
        <w:pStyle w:val="Subsection"/>
      </w:pPr>
      <w:r>
        <w:tab/>
      </w:r>
      <w:r>
        <w:tab/>
        <w:t>A person who, for any reason, is not entitled to have access to information or a record or other thing under Division 3 may have access to it only —</w:t>
      </w:r>
    </w:p>
    <w:p>
      <w:pPr>
        <w:pStyle w:val="Indenta"/>
      </w:pPr>
      <w:r>
        <w:tab/>
        <w:t>(a)</w:t>
      </w:r>
      <w:r>
        <w:tab/>
        <w:t>with the permission of the Court given under rule 9 on an application made to the Court under rule 11; or</w:t>
      </w:r>
    </w:p>
    <w:p>
      <w:pPr>
        <w:pStyle w:val="Indenta"/>
      </w:pPr>
      <w:r>
        <w:tab/>
        <w:t>(b)</w:t>
      </w:r>
      <w:r>
        <w:tab/>
        <w:t>with the permission of the media manager given under rule 10 on an application made to the media manager under rule 11.</w:t>
      </w:r>
    </w:p>
    <w:p>
      <w:pPr>
        <w:pStyle w:val="Footnotesection"/>
      </w:pPr>
      <w:r>
        <w:tab/>
        <w:t xml:space="preserve">[Rule 8 inserted: Gazette 27 Feb 2018 p. 607.] </w:t>
      </w:r>
    </w:p>
    <w:p>
      <w:pPr>
        <w:pStyle w:val="Heading5"/>
      </w:pPr>
      <w:bookmarkStart w:id="2278" w:name="_Toc73449749"/>
      <w:bookmarkStart w:id="2279" w:name="_Toc70608044"/>
      <w:r>
        <w:rPr>
          <w:rStyle w:val="CharSectno"/>
        </w:rPr>
        <w:t>9</w:t>
      </w:r>
      <w:r>
        <w:t>.</w:t>
      </w:r>
      <w:r>
        <w:tab/>
        <w:t>When Court can give permission</w:t>
      </w:r>
      <w:bookmarkEnd w:id="2278"/>
      <w:bookmarkEnd w:id="2279"/>
    </w:p>
    <w:p>
      <w:pPr>
        <w:pStyle w:val="Subsection"/>
      </w:pPr>
      <w:r>
        <w:tab/>
        <w:t>(1)</w:t>
      </w:r>
      <w:r>
        <w:tab/>
        <w:t>This rule applies if an application for permission is made in writing to the Court under rule 11.</w:t>
      </w:r>
    </w:p>
    <w:p>
      <w:pPr>
        <w:pStyle w:val="Subsection"/>
      </w:pPr>
      <w:r>
        <w:tab/>
        <w:t>(2)</w:t>
      </w:r>
      <w:r>
        <w:tab/>
        <w:t>This rule must be read with rule 13.</w:t>
      </w:r>
    </w:p>
    <w:p>
      <w:pPr>
        <w:pStyle w:val="Subsection"/>
      </w:pPr>
      <w:r>
        <w:tab/>
        <w:t>(3)</w:t>
      </w:r>
      <w:r>
        <w:tab/>
        <w:t>The Court must give permission if satisfied —</w:t>
      </w:r>
    </w:p>
    <w:p>
      <w:pPr>
        <w:pStyle w:val="Indenta"/>
      </w:pPr>
      <w:r>
        <w:tab/>
        <w:t>(a)</w:t>
      </w:r>
      <w:r>
        <w:tab/>
        <w:t>the application —</w:t>
      </w:r>
    </w:p>
    <w:p>
      <w:pPr>
        <w:pStyle w:val="Indenti"/>
      </w:pPr>
      <w:r>
        <w:tab/>
        <w:t>(i)</w:t>
      </w:r>
      <w:r>
        <w:tab/>
        <w:t>relates to information or a record or other thing that was considered by the Court in the proceeding to which the application relates; or</w:t>
      </w:r>
    </w:p>
    <w:p>
      <w:pPr>
        <w:pStyle w:val="Indenti"/>
      </w:pPr>
      <w:r>
        <w:tab/>
        <w:t>(ii)</w:t>
      </w:r>
      <w:r>
        <w:tab/>
        <w:t>relates to the transcript of the whole or a part of a hearing in that proceeding that the applicant was entitled to attend;</w:t>
      </w:r>
    </w:p>
    <w:p>
      <w:pPr>
        <w:pStyle w:val="Indenta"/>
      </w:pPr>
      <w:r>
        <w:tab/>
      </w:r>
      <w:r>
        <w:tab/>
        <w:t>and</w:t>
      </w:r>
    </w:p>
    <w:p>
      <w:pPr>
        <w:pStyle w:val="Indenta"/>
      </w:pPr>
      <w:r>
        <w:tab/>
        <w:t>(b)</w:t>
      </w:r>
      <w:r>
        <w:tab/>
        <w:t>the application does not relate to an audio or audio</w:t>
      </w:r>
      <w:r>
        <w:noBreakHyphen/>
        <w:t>visual recording of a hearing in that proceeding; and</w:t>
      </w:r>
    </w:p>
    <w:p>
      <w:pPr>
        <w:pStyle w:val="Indenta"/>
      </w:pPr>
      <w:r>
        <w:tab/>
        <w:t>(c)</w:t>
      </w:r>
      <w:r>
        <w:tab/>
        <w:t>if the application relates to information or a record or other thing that was considered by the Court in that proceeding but was not admitted into evidence or was struck out — that giving permission would not prejudice or adversely affect any person; and</w:t>
      </w:r>
    </w:p>
    <w:p>
      <w:pPr>
        <w:pStyle w:val="Indenta"/>
      </w:pPr>
      <w:r>
        <w:tab/>
        <w:t>(d)</w:t>
      </w:r>
      <w:r>
        <w:tab/>
        <w:t>that giving permission would not breach —</w:t>
      </w:r>
    </w:p>
    <w:p>
      <w:pPr>
        <w:pStyle w:val="Indenti"/>
      </w:pPr>
      <w:r>
        <w:tab/>
        <w:t>(i)</w:t>
      </w:r>
      <w:r>
        <w:tab/>
        <w:t>any legislation; or</w:t>
      </w:r>
    </w:p>
    <w:p>
      <w:pPr>
        <w:pStyle w:val="Indenti"/>
      </w:pPr>
      <w:r>
        <w:tab/>
        <w:t>(ii)</w:t>
      </w:r>
      <w:r>
        <w:tab/>
        <w:t>an order made by a court in Australia;</w:t>
      </w:r>
    </w:p>
    <w:p>
      <w:pPr>
        <w:pStyle w:val="Indenta"/>
      </w:pPr>
      <w:r>
        <w:tab/>
      </w:r>
      <w:r>
        <w:tab/>
        <w:t>and</w:t>
      </w:r>
    </w:p>
    <w:p>
      <w:pPr>
        <w:pStyle w:val="Indenta"/>
      </w:pPr>
      <w:r>
        <w:tab/>
        <w:t>(e)</w:t>
      </w:r>
      <w:r>
        <w:tab/>
        <w:t xml:space="preserve">the arrangements necessary to give the applicant access would not — </w:t>
      </w:r>
    </w:p>
    <w:p>
      <w:pPr>
        <w:pStyle w:val="Indenti"/>
      </w:pPr>
      <w:r>
        <w:tab/>
        <w:t>(i)</w:t>
      </w:r>
      <w:r>
        <w:tab/>
        <w:t>be unreasonably expensive or time consuming for the Court or a party; or</w:t>
      </w:r>
    </w:p>
    <w:p>
      <w:pPr>
        <w:pStyle w:val="Indenti"/>
      </w:pPr>
      <w:r>
        <w:tab/>
        <w:t>(ii)</w:t>
      </w:r>
      <w:r>
        <w:tab/>
        <w:t>unduly impede the efficient conduct of the proceeding;</w:t>
      </w:r>
    </w:p>
    <w:p>
      <w:pPr>
        <w:pStyle w:val="Indenta"/>
      </w:pPr>
      <w:r>
        <w:tab/>
      </w:r>
      <w:r>
        <w:tab/>
        <w:t>and</w:t>
      </w:r>
    </w:p>
    <w:p>
      <w:pPr>
        <w:pStyle w:val="Indenta"/>
      </w:pPr>
      <w:r>
        <w:tab/>
        <w:t>(f)</w:t>
      </w:r>
      <w:r>
        <w:tab/>
        <w:t>there is no other good reason to refuse the application.</w:t>
      </w:r>
    </w:p>
    <w:p>
      <w:pPr>
        <w:pStyle w:val="Subsection"/>
      </w:pPr>
      <w:r>
        <w:tab/>
        <w:t>(4)</w:t>
      </w:r>
      <w:r>
        <w:tab/>
        <w:t>If the application does not relate to information or a record or other thing referred to in subrule (3)(a) or to a recording referred to in subrule (3)(b), the Court may give permission if satisfied —</w:t>
      </w:r>
    </w:p>
    <w:p>
      <w:pPr>
        <w:pStyle w:val="Indenta"/>
      </w:pPr>
      <w:r>
        <w:tab/>
        <w:t>(a)</w:t>
      </w:r>
      <w:r>
        <w:tab/>
        <w:t>as to the matters in subrule (3)(d) to (f); and</w:t>
      </w:r>
    </w:p>
    <w:p>
      <w:pPr>
        <w:pStyle w:val="Indenta"/>
      </w:pPr>
      <w:r>
        <w:tab/>
        <w:t>(b)</w:t>
      </w:r>
      <w:r>
        <w:tab/>
        <w:t>there is a good reason to do so.</w:t>
      </w:r>
    </w:p>
    <w:p>
      <w:pPr>
        <w:pStyle w:val="Subsection"/>
      </w:pPr>
      <w:r>
        <w:tab/>
        <w:t>(5)</w:t>
      </w:r>
      <w:r>
        <w:tab/>
        <w:t>If under subrule (3)(a)(ii) the Court is not satisfied the applicant was entitled to attend the hearing, the Court may nevertheless give permission if satisfied —</w:t>
      </w:r>
    </w:p>
    <w:p>
      <w:pPr>
        <w:pStyle w:val="Indenta"/>
      </w:pPr>
      <w:r>
        <w:tab/>
        <w:t>(a)</w:t>
      </w:r>
      <w:r>
        <w:tab/>
        <w:t>as to the other matters in subrule (3); and</w:t>
      </w:r>
    </w:p>
    <w:p>
      <w:pPr>
        <w:pStyle w:val="Indenta"/>
      </w:pPr>
      <w:r>
        <w:tab/>
        <w:t>(b)</w:t>
      </w:r>
      <w:r>
        <w:tab/>
        <w:t>there is a good reason to do so.</w:t>
      </w:r>
    </w:p>
    <w:p>
      <w:pPr>
        <w:pStyle w:val="Subsection"/>
      </w:pPr>
      <w:r>
        <w:tab/>
        <w:t>(6)</w:t>
      </w:r>
      <w:r>
        <w:tab/>
        <w:t xml:space="preserve">If the application relates to a recording referred to in subrule (3)(b) then — </w:t>
      </w:r>
    </w:p>
    <w:p>
      <w:pPr>
        <w:pStyle w:val="Indenta"/>
      </w:pPr>
      <w:r>
        <w:tab/>
        <w:t>(a)</w:t>
      </w:r>
      <w:r>
        <w:tab/>
        <w:t>if the recording has been broadcast on the Court’s website, the Court may give permission if satisfied there is no good reason to refuse the application; or</w:t>
      </w:r>
    </w:p>
    <w:p>
      <w:pPr>
        <w:pStyle w:val="Indenta"/>
      </w:pPr>
      <w:r>
        <w:tab/>
        <w:t>(b)</w:t>
      </w:r>
      <w:r>
        <w:tab/>
        <w:t>if the recording has not been broadcast on the Court’s website, the Court may give permission only if satisfied —</w:t>
      </w:r>
    </w:p>
    <w:p>
      <w:pPr>
        <w:pStyle w:val="Indenti"/>
      </w:pPr>
      <w:r>
        <w:tab/>
        <w:t>(i)</w:t>
      </w:r>
      <w:r>
        <w:tab/>
        <w:t>as to the matters in subrule (3)(d) to (f); and</w:t>
      </w:r>
    </w:p>
    <w:p>
      <w:pPr>
        <w:pStyle w:val="Indenti"/>
      </w:pPr>
      <w:r>
        <w:tab/>
        <w:t>(ii)</w:t>
      </w:r>
      <w:r>
        <w:tab/>
        <w:t>there is an exceptional reason to do so.</w:t>
      </w:r>
    </w:p>
    <w:p>
      <w:pPr>
        <w:pStyle w:val="Footnotesection"/>
      </w:pPr>
      <w:r>
        <w:tab/>
        <w:t xml:space="preserve">[Rule 9 inserted: Gazette 27 Feb 2018 p. 607-9.] </w:t>
      </w:r>
    </w:p>
    <w:p>
      <w:pPr>
        <w:pStyle w:val="Heading5"/>
      </w:pPr>
      <w:bookmarkStart w:id="2280" w:name="_Toc73449750"/>
      <w:bookmarkStart w:id="2281" w:name="_Toc70608045"/>
      <w:r>
        <w:rPr>
          <w:rStyle w:val="CharSectno"/>
        </w:rPr>
        <w:t>10</w:t>
      </w:r>
      <w:r>
        <w:t>.</w:t>
      </w:r>
      <w:r>
        <w:tab/>
        <w:t>When media manager can give permission</w:t>
      </w:r>
      <w:bookmarkEnd w:id="2280"/>
      <w:bookmarkEnd w:id="2281"/>
    </w:p>
    <w:p>
      <w:pPr>
        <w:pStyle w:val="Subsection"/>
      </w:pPr>
      <w:r>
        <w:tab/>
        <w:t>(1)</w:t>
      </w:r>
      <w:r>
        <w:tab/>
        <w:t>This rule applies if —</w:t>
      </w:r>
    </w:p>
    <w:p>
      <w:pPr>
        <w:pStyle w:val="Indenta"/>
      </w:pPr>
      <w:r>
        <w:tab/>
        <w:t>(a)</w:t>
      </w:r>
      <w:r>
        <w:tab/>
        <w:t>a media representative makes an oral application for permission under rule 11 to the media manager; or</w:t>
      </w:r>
    </w:p>
    <w:p>
      <w:pPr>
        <w:pStyle w:val="Indenta"/>
      </w:pPr>
      <w:r>
        <w:tab/>
        <w:t>(b)</w:t>
      </w:r>
      <w:r>
        <w:tab/>
        <w:t>a media representative makes a written application for permission under rule 11 to the Court that the Court refers to the media manager to deal with.</w:t>
      </w:r>
    </w:p>
    <w:p>
      <w:pPr>
        <w:pStyle w:val="Subsection"/>
      </w:pPr>
      <w:r>
        <w:tab/>
        <w:t>(2)</w:t>
      </w:r>
      <w:r>
        <w:tab/>
        <w:t>This rule must be read with rule 13.</w:t>
      </w:r>
    </w:p>
    <w:p>
      <w:pPr>
        <w:pStyle w:val="Subsection"/>
      </w:pPr>
      <w:r>
        <w:tab/>
        <w:t>(3)</w:t>
      </w:r>
      <w:r>
        <w:tab/>
        <w:t>The media manager must give permission if satisfied —</w:t>
      </w:r>
    </w:p>
    <w:p>
      <w:pPr>
        <w:pStyle w:val="Indenta"/>
      </w:pPr>
      <w:r>
        <w:tab/>
        <w:t>(a)</w:t>
      </w:r>
      <w:r>
        <w:tab/>
        <w:t>the applicant is a media representative; and</w:t>
      </w:r>
    </w:p>
    <w:p>
      <w:pPr>
        <w:pStyle w:val="Indenta"/>
      </w:pPr>
      <w:r>
        <w:tab/>
        <w:t>(b)</w:t>
      </w:r>
      <w:r>
        <w:tab/>
        <w:t>the Court has already given another media representative permission to have access to the information, record or other thing to which the applicant wants access; and</w:t>
      </w:r>
    </w:p>
    <w:p>
      <w:pPr>
        <w:pStyle w:val="Indenta"/>
      </w:pPr>
      <w:r>
        <w:tab/>
        <w:t>(c)</w:t>
      </w:r>
      <w:r>
        <w:tab/>
        <w:t>neither the other media representative nor the other media representative’s employer is a party to the proceeding in respect of which that information, record or other thing is held by the Court; and</w:t>
      </w:r>
    </w:p>
    <w:p>
      <w:pPr>
        <w:pStyle w:val="Indenta"/>
      </w:pPr>
      <w:r>
        <w:tab/>
        <w:t>(d)</w:t>
      </w:r>
      <w:r>
        <w:tab/>
        <w:t>neither the applicant nor the applicant’s employer is a party to that proceeding.</w:t>
      </w:r>
    </w:p>
    <w:p>
      <w:pPr>
        <w:pStyle w:val="Subsection"/>
      </w:pPr>
      <w:r>
        <w:tab/>
        <w:t>(4)</w:t>
      </w:r>
      <w:r>
        <w:tab/>
        <w:t>If the media manager gives permission under subrule (3), it must be on the same terms and conditions (if any) as those on which the Court gave permission to the other media representative.</w:t>
      </w:r>
    </w:p>
    <w:p>
      <w:pPr>
        <w:pStyle w:val="Footnotesection"/>
      </w:pPr>
      <w:r>
        <w:tab/>
        <w:t xml:space="preserve">[Rule 10 inserted: Gazette 27 Feb 2018 p. 609-10.] </w:t>
      </w:r>
    </w:p>
    <w:p>
      <w:pPr>
        <w:pStyle w:val="Heading3"/>
      </w:pPr>
      <w:bookmarkStart w:id="2282" w:name="_Toc73430761"/>
      <w:bookmarkStart w:id="2283" w:name="_Toc73449751"/>
      <w:bookmarkStart w:id="2284" w:name="_Toc70517034"/>
      <w:bookmarkStart w:id="2285" w:name="_Toc70602210"/>
      <w:bookmarkStart w:id="2286" w:name="_Toc70608046"/>
      <w:r>
        <w:rPr>
          <w:rStyle w:val="CharDivNo"/>
        </w:rPr>
        <w:t>Division 5</w:t>
      </w:r>
      <w:r>
        <w:t> — </w:t>
      </w:r>
      <w:r>
        <w:rPr>
          <w:rStyle w:val="CharDivText"/>
        </w:rPr>
        <w:t>Applications for access</w:t>
      </w:r>
      <w:bookmarkEnd w:id="2282"/>
      <w:bookmarkEnd w:id="2283"/>
      <w:bookmarkEnd w:id="2284"/>
      <w:bookmarkEnd w:id="2285"/>
      <w:bookmarkEnd w:id="2286"/>
    </w:p>
    <w:p>
      <w:pPr>
        <w:pStyle w:val="Footnoteheading"/>
      </w:pPr>
      <w:r>
        <w:tab/>
        <w:t xml:space="preserve">[Heading inserted: Gazette 27 Feb 2018 p. 610.] </w:t>
      </w:r>
    </w:p>
    <w:p>
      <w:pPr>
        <w:pStyle w:val="Heading5"/>
      </w:pPr>
      <w:bookmarkStart w:id="2287" w:name="_Toc73449752"/>
      <w:bookmarkStart w:id="2288" w:name="_Toc70608047"/>
      <w:r>
        <w:rPr>
          <w:rStyle w:val="CharSectno"/>
        </w:rPr>
        <w:t>11</w:t>
      </w:r>
      <w:r>
        <w:t>.</w:t>
      </w:r>
      <w:r>
        <w:tab/>
        <w:t>Applying for access</w:t>
      </w:r>
      <w:bookmarkEnd w:id="2287"/>
      <w:bookmarkEnd w:id="2288"/>
    </w:p>
    <w:p>
      <w:pPr>
        <w:pStyle w:val="Subsection"/>
      </w:pPr>
      <w:r>
        <w:tab/>
        <w:t>(1)</w:t>
      </w:r>
      <w:r>
        <w:tab/>
        <w:t>A person using the Court’s website —</w:t>
      </w:r>
    </w:p>
    <w:p>
      <w:pPr>
        <w:pStyle w:val="Indenta"/>
      </w:pPr>
      <w:r>
        <w:tab/>
        <w:t>(a)</w:t>
      </w:r>
      <w:r>
        <w:tab/>
        <w:t>may have access to any information or record to which the website, if used lawfully, allows the user to have access; and</w:t>
      </w:r>
    </w:p>
    <w:p>
      <w:pPr>
        <w:pStyle w:val="Indenta"/>
      </w:pPr>
      <w:r>
        <w:tab/>
        <w:t>(b)</w:t>
      </w:r>
      <w:r>
        <w:tab/>
        <w:t>need not apply under this rule for access to the information or record.</w:t>
      </w:r>
    </w:p>
    <w:p>
      <w:pPr>
        <w:pStyle w:val="Subsection"/>
      </w:pPr>
      <w:r>
        <w:tab/>
        <w:t>(2)</w:t>
      </w:r>
      <w:r>
        <w:tab/>
        <w:t>A person who is an authorised user of the ECMS —</w:t>
      </w:r>
    </w:p>
    <w:p>
      <w:pPr>
        <w:pStyle w:val="Indenta"/>
      </w:pPr>
      <w:r>
        <w:tab/>
        <w:t>(a)</w:t>
      </w:r>
      <w:r>
        <w:tab/>
        <w:t>may have access to any information or record related to proceedings to which that system, if used lawfully, allows the person to have access; and</w:t>
      </w:r>
    </w:p>
    <w:p>
      <w:pPr>
        <w:pStyle w:val="Indenta"/>
      </w:pPr>
      <w:r>
        <w:tab/>
        <w:t>(b)</w:t>
      </w:r>
      <w:r>
        <w:tab/>
        <w:t>need not apply under this rule for access to the information or record.</w:t>
      </w:r>
    </w:p>
    <w:p>
      <w:pPr>
        <w:pStyle w:val="Subsection"/>
      </w:pPr>
      <w:r>
        <w:tab/>
        <w:t>(3)</w:t>
      </w:r>
      <w:r>
        <w:tab/>
        <w:t>A person who, under Division 3 or 4, wants access to information or a record or other thing must apply under this rule.</w:t>
      </w:r>
    </w:p>
    <w:p>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pPr>
        <w:pStyle w:val="Subsection"/>
      </w:pPr>
      <w:r>
        <w:tab/>
        <w:t>(5)</w:t>
      </w:r>
      <w:r>
        <w:tab/>
        <w:t>Despite subrule (4), Order 4A rule 4A does not apply to the application.</w:t>
      </w:r>
    </w:p>
    <w:p>
      <w:pPr>
        <w:pStyle w:val="Subsection"/>
      </w:pPr>
      <w:r>
        <w:tab/>
        <w:t>(6)</w:t>
      </w:r>
      <w:r>
        <w:tab/>
        <w:t>Despite Order 59 rules 1(1) and 3, the application may be made by letter to the Principal Registrar.</w:t>
      </w:r>
    </w:p>
    <w:p>
      <w:pPr>
        <w:pStyle w:val="Subsection"/>
      </w:pPr>
      <w:r>
        <w:tab/>
        <w:t>(7)</w:t>
      </w:r>
      <w:r>
        <w:tab/>
        <w:t>If an application is made under subrule (6), the Principal Registrar may require the applicant to file a motion or summons in accordance with Order 59 rule 3(1)(b).</w:t>
      </w:r>
    </w:p>
    <w:p>
      <w:pPr>
        <w:pStyle w:val="Subsection"/>
      </w:pPr>
      <w:r>
        <w:tab/>
        <w:t>(8)</w:t>
      </w:r>
      <w:r>
        <w:tab/>
        <w:t>A person may apply orally to the Court for access to information or a record or thing if —</w:t>
      </w:r>
    </w:p>
    <w:p>
      <w:pPr>
        <w:pStyle w:val="Indenta"/>
      </w:pPr>
      <w:r>
        <w:tab/>
        <w:t>(a)</w:t>
      </w:r>
      <w:r>
        <w:tab/>
        <w:t>the person is entitled under Division 3 to have access to the information, record or other thing; and</w:t>
      </w:r>
    </w:p>
    <w:p>
      <w:pPr>
        <w:pStyle w:val="Indenta"/>
      </w:pPr>
      <w:r>
        <w:tab/>
        <w:t>(b)</w:t>
      </w:r>
      <w:r>
        <w:tab/>
        <w:t>no fee is payable in respect of the application.</w:t>
      </w:r>
    </w:p>
    <w:p>
      <w:pPr>
        <w:pStyle w:val="Subsection"/>
      </w:pPr>
      <w:r>
        <w:tab/>
        <w:t>(9)</w:t>
      </w:r>
      <w:r>
        <w:tab/>
        <w:t>A media representative may apply orally to the media manager for access to information if the media representative —</w:t>
      </w:r>
    </w:p>
    <w:p>
      <w:pPr>
        <w:pStyle w:val="Indenta"/>
      </w:pPr>
      <w:r>
        <w:tab/>
        <w:t>(a)</w:t>
      </w:r>
      <w:r>
        <w:tab/>
        <w:t>is entitled under rule 6 to have access to the information; and</w:t>
      </w:r>
    </w:p>
    <w:p>
      <w:pPr>
        <w:pStyle w:val="Indenta"/>
      </w:pPr>
      <w:r>
        <w:tab/>
        <w:t>(b)</w:t>
      </w:r>
      <w:r>
        <w:tab/>
        <w:t>gives the media manager the case number of the proceeding in respect of which the information is held by the Court.</w:t>
      </w:r>
    </w:p>
    <w:p>
      <w:pPr>
        <w:pStyle w:val="Subsection"/>
      </w:pPr>
      <w:r>
        <w:tab/>
        <w:t>(10)</w:t>
      </w:r>
      <w:r>
        <w:tab/>
        <w:t>Every written application must be accompanied by the prescribed fee (if any).</w:t>
      </w:r>
    </w:p>
    <w:p>
      <w:pPr>
        <w:pStyle w:val="Subsection"/>
      </w:pPr>
      <w:r>
        <w:tab/>
        <w:t>(11)</w:t>
      </w:r>
      <w:r>
        <w:tab/>
        <w:t>Every application must —</w:t>
      </w:r>
    </w:p>
    <w:p>
      <w:pPr>
        <w:pStyle w:val="Indenta"/>
      </w:pPr>
      <w:r>
        <w:tab/>
        <w:t>(a)</w:t>
      </w:r>
      <w:r>
        <w:tab/>
        <w:t>describe clearly —</w:t>
      </w:r>
    </w:p>
    <w:p>
      <w:pPr>
        <w:pStyle w:val="Indenti"/>
      </w:pPr>
      <w:r>
        <w:tab/>
        <w:t>(i)</w:t>
      </w:r>
      <w:r>
        <w:tab/>
        <w:t>the information, record or other thing to which access is wanted; and</w:t>
      </w:r>
    </w:p>
    <w:p>
      <w:pPr>
        <w:pStyle w:val="Indenti"/>
      </w:pPr>
      <w:r>
        <w:tab/>
        <w:t>(ii)</w:t>
      </w:r>
      <w:r>
        <w:tab/>
        <w:t>the proceeding in respect of which the information, record or other thing is held by the Court;</w:t>
      </w:r>
    </w:p>
    <w:p>
      <w:pPr>
        <w:pStyle w:val="Indenta"/>
      </w:pPr>
      <w:r>
        <w:tab/>
      </w:r>
      <w:r>
        <w:tab/>
        <w:t>and</w:t>
      </w:r>
    </w:p>
    <w:p>
      <w:pPr>
        <w:pStyle w:val="Indenta"/>
      </w:pPr>
      <w:r>
        <w:tab/>
        <w:t>(b)</w:t>
      </w:r>
      <w:r>
        <w:tab/>
        <w:t>if the applicant is a media representative, must state —</w:t>
      </w:r>
    </w:p>
    <w:p>
      <w:pPr>
        <w:pStyle w:val="Indenti"/>
      </w:pPr>
      <w:r>
        <w:tab/>
        <w:t>(i)</w:t>
      </w:r>
      <w:r>
        <w:tab/>
        <w:t>that fact; and</w:t>
      </w:r>
    </w:p>
    <w:p>
      <w:pPr>
        <w:pStyle w:val="Indenti"/>
      </w:pPr>
      <w:r>
        <w:tab/>
        <w:t>(ii)</w:t>
      </w:r>
      <w:r>
        <w:tab/>
        <w:t>whether the applicant or the applicant’s employer is a party to the proceeding in respect of which the information, record or other thing is held by the Court;</w:t>
      </w:r>
    </w:p>
    <w:p>
      <w:pPr>
        <w:pStyle w:val="Indenta"/>
      </w:pPr>
      <w:r>
        <w:tab/>
      </w:r>
      <w:r>
        <w:tab/>
        <w:t>and</w:t>
      </w:r>
    </w:p>
    <w:p>
      <w:pPr>
        <w:pStyle w:val="Indenta"/>
      </w:pPr>
      <w:r>
        <w:tab/>
        <w:t>(c)</w:t>
      </w:r>
      <w:r>
        <w:tab/>
        <w:t>if it is for access to information or a record, state the format (such as paper or digital) in which the applicant, if allowed access, would prefer to be given the information or record.</w:t>
      </w:r>
    </w:p>
    <w:p>
      <w:pPr>
        <w:pStyle w:val="Subsection"/>
      </w:pPr>
      <w:r>
        <w:tab/>
        <w:t>(12)</w:t>
      </w:r>
      <w:r>
        <w:tab/>
        <w:t>Every application for permission to have access must state the reasons why access is wanted.</w:t>
      </w:r>
    </w:p>
    <w:p>
      <w:pPr>
        <w:pStyle w:val="Subsection"/>
      </w:pPr>
      <w:r>
        <w:tab/>
        <w:t>(13)</w:t>
      </w:r>
      <w:r>
        <w:tab/>
        <w:t>The applicant need not serve the application on, or give notice of it to, any person unless the Court orders otherwise under rule 12.</w:t>
      </w:r>
    </w:p>
    <w:p>
      <w:pPr>
        <w:pStyle w:val="Footnotesection"/>
      </w:pPr>
      <w:r>
        <w:tab/>
        <w:t xml:space="preserve">[Rule 11 inserted: Gazette 27 Feb 2018 p. 610-13; amended: Gazette 31 Dec 2019 p. 4677-8.] </w:t>
      </w:r>
    </w:p>
    <w:p>
      <w:pPr>
        <w:pStyle w:val="Heading5"/>
      </w:pPr>
      <w:bookmarkStart w:id="2289" w:name="_Toc73449753"/>
      <w:bookmarkStart w:id="2290" w:name="_Toc70608048"/>
      <w:r>
        <w:rPr>
          <w:rStyle w:val="CharSectno"/>
        </w:rPr>
        <w:t>12</w:t>
      </w:r>
      <w:r>
        <w:t>.</w:t>
      </w:r>
      <w:r>
        <w:tab/>
        <w:t>Court’s powers as to applications for permission</w:t>
      </w:r>
      <w:bookmarkEnd w:id="2289"/>
      <w:bookmarkEnd w:id="2290"/>
    </w:p>
    <w:p>
      <w:pPr>
        <w:pStyle w:val="Subsection"/>
      </w:pPr>
      <w:r>
        <w:tab/>
        <w:t>(1)</w:t>
      </w:r>
      <w:r>
        <w:tab/>
        <w:t>This rule applies if a written application is made to the Court under rule 11 for permission to have access.</w:t>
      </w:r>
    </w:p>
    <w:p>
      <w:pPr>
        <w:pStyle w:val="Subsection"/>
      </w:pPr>
      <w:r>
        <w:tab/>
        <w:t>(2)</w:t>
      </w:r>
      <w:r>
        <w:tab/>
        <w:t>The Court —</w:t>
      </w:r>
    </w:p>
    <w:p>
      <w:pPr>
        <w:pStyle w:val="Indenta"/>
      </w:pPr>
      <w:r>
        <w:tab/>
        <w:t>(a)</w:t>
      </w:r>
      <w:r>
        <w:tab/>
        <w:t>may order the applicant to provide additional information in the form of an affidavit;</w:t>
      </w:r>
    </w:p>
    <w:p>
      <w:pPr>
        <w:pStyle w:val="Indenta"/>
      </w:pPr>
      <w:r>
        <w:tab/>
        <w:t>(b)</w:t>
      </w:r>
      <w:r>
        <w:tab/>
        <w:t>may order the applicant to serve on a person specified in the order —</w:t>
      </w:r>
    </w:p>
    <w:p>
      <w:pPr>
        <w:pStyle w:val="Indenti"/>
      </w:pPr>
      <w:r>
        <w:tab/>
        <w:t>(i)</w:t>
      </w:r>
      <w:r>
        <w:tab/>
        <w:t>the application; and</w:t>
      </w:r>
    </w:p>
    <w:p>
      <w:pPr>
        <w:pStyle w:val="Indenti"/>
      </w:pPr>
      <w:r>
        <w:tab/>
        <w:t>(ii)</w:t>
      </w:r>
      <w:r>
        <w:tab/>
        <w:t>a notice giving the person an opportunity to give the Court submissions about the application;</w:t>
      </w:r>
    </w:p>
    <w:p>
      <w:pPr>
        <w:pStyle w:val="Indenta"/>
      </w:pPr>
      <w:r>
        <w:tab/>
        <w:t>(c)</w:t>
      </w:r>
      <w:r>
        <w:tab/>
        <w:t>may request any person to give it submissions about the application;</w:t>
      </w:r>
    </w:p>
    <w:p>
      <w:pPr>
        <w:pStyle w:val="Indenta"/>
      </w:pPr>
      <w:r>
        <w:tab/>
        <w:t>(d)</w:t>
      </w:r>
      <w:r>
        <w:tab/>
        <w:t>may decide the application on the basis of the documents filed without requiring the applicant to attend a hearing.</w:t>
      </w:r>
    </w:p>
    <w:p>
      <w:pPr>
        <w:pStyle w:val="Subsection"/>
      </w:pPr>
      <w:r>
        <w:tab/>
        <w:t>(3)</w:t>
      </w:r>
      <w:r>
        <w:tab/>
        <w:t>The Court is not required to determine an application until after the applicant complies with an order made under subrule (2).</w:t>
      </w:r>
    </w:p>
    <w:p>
      <w:pPr>
        <w:pStyle w:val="Footnotesection"/>
      </w:pPr>
      <w:r>
        <w:tab/>
        <w:t xml:space="preserve">[Rule 12 inserted: Gazette 27 Feb 2018 p. 613.] </w:t>
      </w:r>
    </w:p>
    <w:p>
      <w:pPr>
        <w:pStyle w:val="Heading5"/>
      </w:pPr>
      <w:bookmarkStart w:id="2291" w:name="_Toc73449754"/>
      <w:bookmarkStart w:id="2292" w:name="_Toc70608049"/>
      <w:r>
        <w:rPr>
          <w:rStyle w:val="CharSectno"/>
        </w:rPr>
        <w:t>13</w:t>
      </w:r>
      <w:r>
        <w:t>.</w:t>
      </w:r>
      <w:r>
        <w:tab/>
        <w:t>How applications are determined</w:t>
      </w:r>
      <w:bookmarkEnd w:id="2291"/>
      <w:bookmarkEnd w:id="2292"/>
    </w:p>
    <w:p>
      <w:pPr>
        <w:pStyle w:val="Subsection"/>
      </w:pPr>
      <w:r>
        <w:tab/>
        <w:t>(1)</w:t>
      </w:r>
      <w:r>
        <w:tab/>
        <w:t>This rule applies to every application made under rule 11.</w:t>
      </w:r>
    </w:p>
    <w:p>
      <w:pPr>
        <w:pStyle w:val="Subsection"/>
      </w:pPr>
      <w:r>
        <w:tab/>
        <w:t>(2)</w:t>
      </w:r>
      <w:r>
        <w:tab/>
        <w:t>The Court or the media manager, as the case may be, may grant the application —</w:t>
      </w:r>
    </w:p>
    <w:p>
      <w:pPr>
        <w:pStyle w:val="Indenta"/>
      </w:pPr>
      <w:r>
        <w:tab/>
        <w:t>(a)</w:t>
      </w:r>
      <w:r>
        <w:tab/>
        <w:t>in whole or in part; and</w:t>
      </w:r>
    </w:p>
    <w:p>
      <w:pPr>
        <w:pStyle w:val="Indenta"/>
      </w:pPr>
      <w:r>
        <w:tab/>
        <w:t>(b)</w:t>
      </w:r>
      <w:r>
        <w:tab/>
        <w:t>with or without conditions.</w:t>
      </w:r>
    </w:p>
    <w:p>
      <w:pPr>
        <w:pStyle w:val="Subsection"/>
      </w:pPr>
      <w:r>
        <w:tab/>
        <w:t>(3)</w:t>
      </w:r>
      <w:r>
        <w:tab/>
        <w:t>If the Court or the media manager, as the case may be, is satisfied the applicant is entitled under Division 3 to have the access wanted, the Court or media manager must grant the application.</w:t>
      </w:r>
    </w:p>
    <w:p>
      <w:pPr>
        <w:pStyle w:val="Subsection"/>
      </w:pPr>
      <w:r>
        <w:tab/>
        <w:t>(4)</w:t>
      </w:r>
      <w:r>
        <w:tab/>
        <w:t>If the Court is satisfied the applicant needs permission to have the access wanted, it must determine the application in accordance with rule 9.</w:t>
      </w:r>
    </w:p>
    <w:p>
      <w:pPr>
        <w:pStyle w:val="Subsection"/>
      </w:pPr>
      <w:r>
        <w:tab/>
        <w:t>(5)</w:t>
      </w:r>
      <w:r>
        <w:tab/>
        <w:t>If the media manager is satisfied the applicant needs permission to have the access wanted, the media manager must determine the application in accordance with rule 10.</w:t>
      </w:r>
    </w:p>
    <w:p>
      <w:pPr>
        <w:pStyle w:val="Subsection"/>
      </w:pPr>
      <w:r>
        <w:tab/>
        <w:t>(6)</w:t>
      </w:r>
      <w:r>
        <w:tab/>
        <w:t>If the media manager refuses a written application —</w:t>
      </w:r>
    </w:p>
    <w:p>
      <w:pPr>
        <w:pStyle w:val="Indenta"/>
      </w:pPr>
      <w:r>
        <w:tab/>
        <w:t>(a)</w:t>
      </w:r>
      <w:r>
        <w:tab/>
        <w:t>the media manager may refer it to the Court to determine afresh; and</w:t>
      </w:r>
    </w:p>
    <w:p>
      <w:pPr>
        <w:pStyle w:val="Indenta"/>
      </w:pPr>
      <w:r>
        <w:tab/>
        <w:t>(b)</w:t>
      </w:r>
      <w:r>
        <w:tab/>
        <w:t>the refusal does not affect the applicant’s right to apply to the Court for access.</w:t>
      </w:r>
    </w:p>
    <w:p>
      <w:pPr>
        <w:pStyle w:val="Footnotesection"/>
      </w:pPr>
      <w:r>
        <w:tab/>
        <w:t>[Rule 13 inserted: Gazette 27 Feb 2018 p. 613</w:t>
      </w:r>
      <w:r>
        <w:noBreakHyphen/>
        <w:t xml:space="preserve">14.] </w:t>
      </w:r>
    </w:p>
    <w:p>
      <w:pPr>
        <w:pStyle w:val="Heading3"/>
      </w:pPr>
      <w:bookmarkStart w:id="2293" w:name="_Toc73430765"/>
      <w:bookmarkStart w:id="2294" w:name="_Toc73449755"/>
      <w:bookmarkStart w:id="2295" w:name="_Toc70517038"/>
      <w:bookmarkStart w:id="2296" w:name="_Toc70602214"/>
      <w:bookmarkStart w:id="2297" w:name="_Toc70608050"/>
      <w:r>
        <w:rPr>
          <w:rStyle w:val="CharDivNo"/>
        </w:rPr>
        <w:t>Division 6</w:t>
      </w:r>
      <w:r>
        <w:t> — </w:t>
      </w:r>
      <w:r>
        <w:rPr>
          <w:rStyle w:val="CharDivText"/>
        </w:rPr>
        <w:t>How access is given</w:t>
      </w:r>
      <w:bookmarkEnd w:id="2293"/>
      <w:bookmarkEnd w:id="2294"/>
      <w:bookmarkEnd w:id="2295"/>
      <w:bookmarkEnd w:id="2296"/>
      <w:bookmarkEnd w:id="2297"/>
    </w:p>
    <w:p>
      <w:pPr>
        <w:pStyle w:val="Footnoteheading"/>
      </w:pPr>
      <w:r>
        <w:tab/>
        <w:t xml:space="preserve">[Heading inserted: Gazette 27 Feb 2018 p. 614.] </w:t>
      </w:r>
    </w:p>
    <w:p>
      <w:pPr>
        <w:pStyle w:val="Heading5"/>
      </w:pPr>
      <w:bookmarkStart w:id="2298" w:name="_Toc73449756"/>
      <w:bookmarkStart w:id="2299" w:name="_Toc70608051"/>
      <w:r>
        <w:rPr>
          <w:rStyle w:val="CharSectno"/>
        </w:rPr>
        <w:t>14</w:t>
      </w:r>
      <w:r>
        <w:t>.</w:t>
      </w:r>
      <w:r>
        <w:tab/>
        <w:t>How and when the Court gives access</w:t>
      </w:r>
      <w:bookmarkEnd w:id="2298"/>
      <w:bookmarkEnd w:id="2299"/>
    </w:p>
    <w:p>
      <w:pPr>
        <w:pStyle w:val="Subsection"/>
      </w:pPr>
      <w:r>
        <w:tab/>
        <w:t>(1)</w:t>
      </w:r>
      <w:r>
        <w:tab/>
        <w:t>For the purposes of this rule, an applicant is allowed access to information or a record or other thing if, on an application made under Division 5 —</w:t>
      </w:r>
    </w:p>
    <w:p>
      <w:pPr>
        <w:pStyle w:val="Indenta"/>
      </w:pPr>
      <w:r>
        <w:tab/>
        <w:t>(a)</w:t>
      </w:r>
      <w:r>
        <w:tab/>
        <w:t>it is determined the applicant is entitled to have access to the information, record or other thing; or</w:t>
      </w:r>
    </w:p>
    <w:p>
      <w:pPr>
        <w:pStyle w:val="Indenta"/>
      </w:pPr>
      <w:r>
        <w:tab/>
        <w:t>(b)</w:t>
      </w:r>
      <w:r>
        <w:tab/>
        <w:t>the applicant is given permission to have access to the information, record or other thing.</w:t>
      </w:r>
    </w:p>
    <w:p>
      <w:pPr>
        <w:pStyle w:val="Subsection"/>
      </w:pPr>
      <w:r>
        <w:tab/>
        <w:t>(2)</w:t>
      </w:r>
      <w:r>
        <w:tab/>
        <w:t>If an applicant is allowed access to information, the Court may give the applicant the information either orally or in writing.</w:t>
      </w:r>
    </w:p>
    <w:p>
      <w:pPr>
        <w:pStyle w:val="Subsection"/>
      </w:pPr>
      <w:r>
        <w:tab/>
        <w:t>(3)</w:t>
      </w:r>
      <w:r>
        <w:tab/>
        <w:t>If an applicant is allowed access to a record, the Court must give the applicant —</w:t>
      </w:r>
    </w:p>
    <w:p>
      <w:pPr>
        <w:pStyle w:val="Indenta"/>
      </w:pPr>
      <w:r>
        <w:tab/>
        <w:t>(a)</w:t>
      </w:r>
      <w:r>
        <w:tab/>
        <w:t>a reasonable opportunity to view or listen to it or both and, if necessary, the means by which to do so; and</w:t>
      </w:r>
    </w:p>
    <w:p>
      <w:pPr>
        <w:pStyle w:val="Indenta"/>
      </w:pPr>
      <w:r>
        <w:tab/>
        <w:t>(b)</w:t>
      </w:r>
      <w:r>
        <w:tab/>
        <w:t>a copy of it in, if practicable, the format preferred by the applicant.</w:t>
      </w:r>
    </w:p>
    <w:p>
      <w:pPr>
        <w:pStyle w:val="Subsection"/>
      </w:pPr>
      <w:r>
        <w:tab/>
        <w:t>(4)</w:t>
      </w:r>
      <w:r>
        <w:tab/>
        <w:t>If an applicant is allowed access to a thing that is not a record, the Court must give the applicant a reasonable opportunity —</w:t>
      </w:r>
    </w:p>
    <w:p>
      <w:pPr>
        <w:pStyle w:val="Indenta"/>
      </w:pPr>
      <w:r>
        <w:tab/>
        <w:t>(a)</w:t>
      </w:r>
      <w:r>
        <w:tab/>
        <w:t>to inspect it; and</w:t>
      </w:r>
    </w:p>
    <w:p>
      <w:pPr>
        <w:pStyle w:val="Indenta"/>
      </w:pPr>
      <w:r>
        <w:tab/>
        <w:t>(b)</w:t>
      </w:r>
      <w:r>
        <w:tab/>
        <w:t>to record an image of it.</w:t>
      </w:r>
    </w:p>
    <w:p>
      <w:pPr>
        <w:pStyle w:val="Subsection"/>
      </w:pPr>
      <w:r>
        <w:tab/>
        <w:t>(5)</w:t>
      </w:r>
      <w:r>
        <w:tab/>
        <w:t>Any physical access given under this rule must be given during office hours at the Central Office.</w:t>
      </w:r>
    </w:p>
    <w:p>
      <w:pPr>
        <w:pStyle w:val="Subsection"/>
      </w:pPr>
      <w:r>
        <w:tab/>
        <w:t>(6)</w:t>
      </w:r>
      <w:r>
        <w:tab/>
        <w:t>This rule does not prevent the Court from giving access to information or a record by electronic means.</w:t>
      </w:r>
    </w:p>
    <w:p>
      <w:pPr>
        <w:pStyle w:val="Footnotesection"/>
      </w:pPr>
      <w:r>
        <w:tab/>
        <w:t>[Rule 14 inserted: Gazette 27 Feb 2018 p. 614</w:t>
      </w:r>
      <w:r>
        <w:noBreakHyphen/>
        <w:t xml:space="preserve">15.] </w:t>
      </w:r>
    </w:p>
    <w:p>
      <w:pPr>
        <w:pStyle w:val="Heading3"/>
      </w:pPr>
      <w:bookmarkStart w:id="2300" w:name="_Toc73430767"/>
      <w:bookmarkStart w:id="2301" w:name="_Toc73449757"/>
      <w:bookmarkStart w:id="2302" w:name="_Toc70517040"/>
      <w:bookmarkStart w:id="2303" w:name="_Toc70602216"/>
      <w:bookmarkStart w:id="2304" w:name="_Toc70608052"/>
      <w:r>
        <w:rPr>
          <w:rStyle w:val="CharDivNo"/>
        </w:rPr>
        <w:t>Division 7</w:t>
      </w:r>
      <w:r>
        <w:t> — </w:t>
      </w:r>
      <w:r>
        <w:rPr>
          <w:rStyle w:val="CharDivText"/>
        </w:rPr>
        <w:t>Access by non</w:t>
      </w:r>
      <w:r>
        <w:rPr>
          <w:rStyle w:val="CharDivText"/>
        </w:rPr>
        <w:noBreakHyphen/>
        <w:t>parties to documents in cases commenced before 1 March 2018</w:t>
      </w:r>
      <w:bookmarkEnd w:id="2300"/>
      <w:bookmarkEnd w:id="2301"/>
      <w:bookmarkEnd w:id="2302"/>
      <w:bookmarkEnd w:id="2303"/>
      <w:bookmarkEnd w:id="2304"/>
    </w:p>
    <w:p>
      <w:pPr>
        <w:pStyle w:val="Footnoteheading"/>
      </w:pPr>
      <w:r>
        <w:tab/>
        <w:t xml:space="preserve">[Heading inserted: Gazette 27 Feb 2018 p. 615.] </w:t>
      </w:r>
    </w:p>
    <w:p>
      <w:pPr>
        <w:pStyle w:val="Heading5"/>
      </w:pPr>
      <w:bookmarkStart w:id="2305" w:name="_Toc73449758"/>
      <w:bookmarkStart w:id="2306" w:name="_Toc70608053"/>
      <w:r>
        <w:rPr>
          <w:rStyle w:val="CharSectno"/>
        </w:rPr>
        <w:t>15</w:t>
      </w:r>
      <w:r>
        <w:t>.</w:t>
      </w:r>
      <w:r>
        <w:tab/>
        <w:t>Application of this Division</w:t>
      </w:r>
      <w:bookmarkEnd w:id="2305"/>
      <w:bookmarkEnd w:id="2306"/>
    </w:p>
    <w:p>
      <w:pPr>
        <w:pStyle w:val="Subsection"/>
      </w:pPr>
      <w:r>
        <w:tab/>
      </w:r>
      <w:r>
        <w:tab/>
        <w:t>This Division applies to a person, other than a party to a proceeding, who wants access to information or a record or other thing held by the Court in respect of a proceeding commenced before 1 March 2018.</w:t>
      </w:r>
    </w:p>
    <w:p>
      <w:pPr>
        <w:pStyle w:val="Footnotesection"/>
      </w:pPr>
      <w:r>
        <w:tab/>
        <w:t xml:space="preserve">[Rule 15 inserted: Gazette 27 Feb 2018 p. 615.] </w:t>
      </w:r>
    </w:p>
    <w:p>
      <w:pPr>
        <w:pStyle w:val="Heading5"/>
      </w:pPr>
      <w:bookmarkStart w:id="2307" w:name="_Toc73449759"/>
      <w:bookmarkStart w:id="2308" w:name="_Toc70608054"/>
      <w:r>
        <w:rPr>
          <w:rStyle w:val="CharSectno"/>
        </w:rPr>
        <w:t>16</w:t>
      </w:r>
      <w:r>
        <w:t>.</w:t>
      </w:r>
      <w:r>
        <w:tab/>
        <w:t>Documents that can be inspected or copied</w:t>
      </w:r>
      <w:bookmarkEnd w:id="2307"/>
      <w:bookmarkEnd w:id="2308"/>
    </w:p>
    <w:p>
      <w:pPr>
        <w:pStyle w:val="Subsection"/>
      </w:pPr>
      <w:r>
        <w:tab/>
        <w:t>(1)</w:t>
      </w:r>
      <w:r>
        <w:tab/>
        <w:t>Any person referred to in rule 15 is, on payment of the prescribed fee, entitled during office hours to inspect and be given a copy of any of these filed documents —</w:t>
      </w:r>
    </w:p>
    <w:p>
      <w:pPr>
        <w:pStyle w:val="Indenta"/>
      </w:pPr>
      <w:r>
        <w:tab/>
        <w:t>(a)</w:t>
      </w:r>
      <w:r>
        <w:tab/>
        <w:t>any writ, and the statement of claim (if any) indorsed on the writ under Order 6 rule 3;</w:t>
      </w:r>
    </w:p>
    <w:p>
      <w:pPr>
        <w:pStyle w:val="Indenta"/>
      </w:pPr>
      <w:r>
        <w:tab/>
        <w:t>(b)</w:t>
      </w:r>
      <w:r>
        <w:tab/>
        <w:t xml:space="preserve">any originating application made under the </w:t>
      </w:r>
      <w:r>
        <w:rPr>
          <w:i/>
        </w:rPr>
        <w:t>Corporations Act 2001</w:t>
      </w:r>
      <w:r>
        <w:t xml:space="preserve"> (Commonwealth);</w:t>
      </w:r>
    </w:p>
    <w:p>
      <w:pPr>
        <w:pStyle w:val="Indenta"/>
      </w:pPr>
      <w:r>
        <w:tab/>
        <w:t>(c)</w:t>
      </w:r>
      <w:r>
        <w:tab/>
        <w:t xml:space="preserve">any appeal notice filed under the </w:t>
      </w:r>
      <w:r>
        <w:rPr>
          <w:i/>
        </w:rPr>
        <w:t>Supreme Court (Court of Appeal) Rules 2005</w:t>
      </w:r>
      <w:r>
        <w:t>;</w:t>
      </w:r>
    </w:p>
    <w:p>
      <w:pPr>
        <w:pStyle w:val="Indenta"/>
      </w:pPr>
      <w:r>
        <w:tab/>
        <w:t>(d)</w:t>
      </w:r>
      <w:r>
        <w:tab/>
        <w:t>any judgment or order given or made in court;</w:t>
      </w:r>
    </w:p>
    <w:p>
      <w:pPr>
        <w:pStyle w:val="Indenta"/>
      </w:pPr>
      <w:r>
        <w:tab/>
        <w:t>(e)</w:t>
      </w:r>
      <w:r>
        <w:tab/>
        <w:t>with the leave of the Court or a registrar, any other document.</w:t>
      </w:r>
    </w:p>
    <w:p>
      <w:pPr>
        <w:pStyle w:val="Subsection"/>
      </w:pPr>
      <w:r>
        <w:tab/>
        <w:t>(2)</w:t>
      </w:r>
      <w:r>
        <w:tab/>
        <w:t>An application for leave made under subrule (1)(e) need not be served on any person.</w:t>
      </w:r>
    </w:p>
    <w:p>
      <w:pPr>
        <w:pStyle w:val="Subsection"/>
      </w:pPr>
      <w:r>
        <w:tab/>
        <w:t>(3)</w:t>
      </w:r>
      <w:r>
        <w:tab/>
        <w:t>This rule does not entitle a person to search, inspect or take a copy of any part of a document that contains information that the person is prevented by an Act from possessing.</w:t>
      </w:r>
    </w:p>
    <w:p>
      <w:pPr>
        <w:pStyle w:val="Footnotesection"/>
      </w:pPr>
      <w:r>
        <w:tab/>
        <w:t>[Rule 16 inserted: Gazette 27 Feb 2018 p. 615</w:t>
      </w:r>
      <w:r>
        <w:noBreakHyphen/>
        <w:t xml:space="preserve">16.] </w:t>
      </w:r>
    </w:p>
    <w:p>
      <w:pPr>
        <w:pStyle w:val="Heading3"/>
      </w:pPr>
      <w:bookmarkStart w:id="2309" w:name="_Toc73430770"/>
      <w:bookmarkStart w:id="2310" w:name="_Toc73449760"/>
      <w:bookmarkStart w:id="2311" w:name="_Toc70517043"/>
      <w:bookmarkStart w:id="2312" w:name="_Toc70602219"/>
      <w:bookmarkStart w:id="2313" w:name="_Toc70608055"/>
      <w:r>
        <w:rPr>
          <w:rStyle w:val="CharDivNo"/>
        </w:rPr>
        <w:t>Division 8</w:t>
      </w:r>
      <w:r>
        <w:t> — </w:t>
      </w:r>
      <w:r>
        <w:rPr>
          <w:rStyle w:val="CharDivText"/>
        </w:rPr>
        <w:t>Miscellaneous matters</w:t>
      </w:r>
      <w:bookmarkEnd w:id="2309"/>
      <w:bookmarkEnd w:id="2310"/>
      <w:bookmarkEnd w:id="2311"/>
      <w:bookmarkEnd w:id="2312"/>
      <w:bookmarkEnd w:id="2313"/>
    </w:p>
    <w:p>
      <w:pPr>
        <w:pStyle w:val="Footnoteheading"/>
      </w:pPr>
      <w:r>
        <w:tab/>
        <w:t xml:space="preserve">[Heading inserted: Gazette 27 Feb 2018 p. 616.] </w:t>
      </w:r>
    </w:p>
    <w:p>
      <w:pPr>
        <w:pStyle w:val="Heading5"/>
      </w:pPr>
      <w:bookmarkStart w:id="2314" w:name="_Toc73449761"/>
      <w:bookmarkStart w:id="2315" w:name="_Toc70608056"/>
      <w:r>
        <w:rPr>
          <w:rStyle w:val="CharSectno"/>
        </w:rPr>
        <w:t>17</w:t>
      </w:r>
      <w:r>
        <w:t>.</w:t>
      </w:r>
      <w:r>
        <w:tab/>
        <w:t>Registrars’ decisions may be dealt with by judge or master</w:t>
      </w:r>
      <w:bookmarkEnd w:id="2314"/>
      <w:bookmarkEnd w:id="2315"/>
    </w:p>
    <w:p>
      <w:pPr>
        <w:pStyle w:val="Subsection"/>
      </w:pPr>
      <w:r>
        <w:tab/>
        <w:t>(1)</w:t>
      </w:r>
      <w:r>
        <w:tab/>
        <w:t>In this rule —</w:t>
      </w:r>
    </w:p>
    <w:p>
      <w:pPr>
        <w:pStyle w:val="Defstart"/>
      </w:pPr>
      <w:r>
        <w:tab/>
      </w:r>
      <w:r>
        <w:rPr>
          <w:rStyle w:val="CharDefText"/>
        </w:rPr>
        <w:t>access application</w:t>
      </w:r>
      <w:r>
        <w:t xml:space="preserve"> means an application made under rule 11.</w:t>
      </w:r>
    </w:p>
    <w:p>
      <w:pPr>
        <w:pStyle w:val="Subsection"/>
      </w:pPr>
      <w:r>
        <w:tab/>
        <w:t>(2)</w:t>
      </w:r>
      <w:r>
        <w:tab/>
        <w:t>A person dissatisfied by a decision made under this Order by a registrar on an access application may ask the registrar for the access application to be dealt with in a new hearing by a judge or master.</w:t>
      </w:r>
    </w:p>
    <w:p>
      <w:pPr>
        <w:pStyle w:val="Subsection"/>
      </w:pPr>
      <w:r>
        <w:tab/>
        <w:t>(3)</w:t>
      </w:r>
      <w:r>
        <w:tab/>
        <w:t>If a registrar receives a request made under subrule (1), the registrar must refer the matter concerned to a judge or master.</w:t>
      </w:r>
    </w:p>
    <w:p>
      <w:pPr>
        <w:pStyle w:val="Footnotesection"/>
      </w:pPr>
      <w:r>
        <w:tab/>
        <w:t>[Rule 17 inserted: Gazette 27 Feb 2018 p. 616.]</w:t>
      </w:r>
    </w:p>
    <w:p>
      <w:pPr>
        <w:pStyle w:val="Heading2"/>
        <w:rPr>
          <w:b w:val="0"/>
        </w:rPr>
      </w:pPr>
      <w:bookmarkStart w:id="2316" w:name="_Toc73430772"/>
      <w:bookmarkStart w:id="2317" w:name="_Toc73449762"/>
      <w:bookmarkStart w:id="2318" w:name="_Toc70517045"/>
      <w:bookmarkStart w:id="2319" w:name="_Toc70602221"/>
      <w:bookmarkStart w:id="2320" w:name="_Toc70608057"/>
      <w:r>
        <w:rPr>
          <w:rStyle w:val="CharPartNo"/>
        </w:rPr>
        <w:t>Order 68</w:t>
      </w:r>
      <w:r>
        <w:rPr>
          <w:rStyle w:val="CharDivNo"/>
        </w:rPr>
        <w:t> </w:t>
      </w:r>
      <w:r>
        <w:t>—</w:t>
      </w:r>
      <w:r>
        <w:rPr>
          <w:rStyle w:val="CharDivText"/>
        </w:rPr>
        <w:t> </w:t>
      </w:r>
      <w:r>
        <w:rPr>
          <w:rStyle w:val="CharPartText"/>
        </w:rPr>
        <w:t>Sittings, vacations and office hours</w:t>
      </w:r>
      <w:bookmarkEnd w:id="2316"/>
      <w:bookmarkEnd w:id="2317"/>
      <w:bookmarkEnd w:id="2318"/>
      <w:bookmarkEnd w:id="2319"/>
      <w:bookmarkEnd w:id="2320"/>
    </w:p>
    <w:p>
      <w:pPr>
        <w:pStyle w:val="Heading5"/>
        <w:rPr>
          <w:snapToGrid w:val="0"/>
        </w:rPr>
      </w:pPr>
      <w:bookmarkStart w:id="2321" w:name="_Toc73449763"/>
      <w:bookmarkStart w:id="2322" w:name="_Toc70608058"/>
      <w:r>
        <w:rPr>
          <w:rStyle w:val="CharSectno"/>
        </w:rPr>
        <w:t>1</w:t>
      </w:r>
      <w:r>
        <w:rPr>
          <w:snapToGrid w:val="0"/>
        </w:rPr>
        <w:t>.</w:t>
      </w:r>
      <w:r>
        <w:rPr>
          <w:snapToGrid w:val="0"/>
        </w:rPr>
        <w:tab/>
        <w:t>Civil sittings</w:t>
      </w:r>
      <w:bookmarkEnd w:id="2321"/>
      <w:bookmarkEnd w:id="2322"/>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Gazette 29 Apr 2005 p. 1793.]</w:t>
      </w:r>
    </w:p>
    <w:p>
      <w:pPr>
        <w:pStyle w:val="Heading5"/>
        <w:rPr>
          <w:snapToGrid w:val="0"/>
        </w:rPr>
      </w:pPr>
      <w:bookmarkStart w:id="2323" w:name="_Toc73449764"/>
      <w:bookmarkStart w:id="2324" w:name="_Toc70608059"/>
      <w:r>
        <w:rPr>
          <w:rStyle w:val="CharSectno"/>
        </w:rPr>
        <w:t>2</w:t>
      </w:r>
      <w:r>
        <w:rPr>
          <w:snapToGrid w:val="0"/>
        </w:rPr>
        <w:t>.</w:t>
      </w:r>
      <w:r>
        <w:rPr>
          <w:snapToGrid w:val="0"/>
        </w:rPr>
        <w:tab/>
        <w:t>Criminal sittings</w:t>
      </w:r>
      <w:bookmarkEnd w:id="2323"/>
      <w:bookmarkEnd w:id="2324"/>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325" w:name="_Toc73449765"/>
      <w:bookmarkStart w:id="2326" w:name="_Toc70608060"/>
      <w:r>
        <w:rPr>
          <w:rStyle w:val="CharSectno"/>
        </w:rPr>
        <w:t>3</w:t>
      </w:r>
      <w:r>
        <w:rPr>
          <w:snapToGrid w:val="0"/>
        </w:rPr>
        <w:t>.</w:t>
      </w:r>
      <w:r>
        <w:rPr>
          <w:snapToGrid w:val="0"/>
        </w:rPr>
        <w:tab/>
        <w:t>Court vacations</w:t>
      </w:r>
      <w:bookmarkEnd w:id="2325"/>
      <w:bookmarkEnd w:id="2326"/>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w:t>
      </w:r>
      <w:del w:id="2327" w:author="Master Repository Process" w:date="2021-09-19T08:34:00Z">
        <w:r>
          <w:rPr>
            <w:vertAlign w:val="superscript"/>
          </w:rPr>
          <w:delText>3</w:delText>
        </w:r>
      </w:del>
      <w:ins w:id="2328" w:author="Master Repository Process" w:date="2021-09-19T08:34:00Z">
        <w:r>
          <w:rPr>
            <w:vertAlign w:val="superscript"/>
          </w:rPr>
          <w:t>2</w:t>
        </w:r>
      </w:ins>
      <w:r>
        <w:t xml:space="preserve"> amended: Gazette 23 Sep 1983 p. 3798; 26 Aug 1994 p. 4413.] </w:t>
      </w:r>
    </w:p>
    <w:p>
      <w:pPr>
        <w:pStyle w:val="Heading5"/>
        <w:keepLines w:val="0"/>
        <w:rPr>
          <w:snapToGrid w:val="0"/>
        </w:rPr>
      </w:pPr>
      <w:bookmarkStart w:id="2329" w:name="_Toc73449766"/>
      <w:bookmarkStart w:id="2330" w:name="_Toc70608061"/>
      <w:r>
        <w:rPr>
          <w:rStyle w:val="CharSectno"/>
        </w:rPr>
        <w:t>4</w:t>
      </w:r>
      <w:r>
        <w:rPr>
          <w:snapToGrid w:val="0"/>
        </w:rPr>
        <w:t>.</w:t>
      </w:r>
      <w:r>
        <w:rPr>
          <w:snapToGrid w:val="0"/>
        </w:rPr>
        <w:tab/>
        <w:t>Days included in sitting and vacation</w:t>
      </w:r>
      <w:bookmarkEnd w:id="2329"/>
      <w:bookmarkEnd w:id="2330"/>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331" w:name="_Toc73449767"/>
      <w:bookmarkStart w:id="2332" w:name="_Toc70608062"/>
      <w:r>
        <w:rPr>
          <w:rStyle w:val="CharSectno"/>
        </w:rPr>
        <w:t>5</w:t>
      </w:r>
      <w:r>
        <w:rPr>
          <w:snapToGrid w:val="0"/>
        </w:rPr>
        <w:t>.</w:t>
      </w:r>
      <w:r>
        <w:rPr>
          <w:snapToGrid w:val="0"/>
        </w:rPr>
        <w:tab/>
        <w:t>When Court’s offices are open</w:t>
      </w:r>
      <w:bookmarkEnd w:id="2331"/>
      <w:bookmarkEnd w:id="2332"/>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Gazette 9 Nov 1973 p. 4165; 26 Aug 1994 p. 4413.] </w:t>
      </w:r>
    </w:p>
    <w:p>
      <w:pPr>
        <w:pStyle w:val="Heading5"/>
        <w:rPr>
          <w:snapToGrid w:val="0"/>
        </w:rPr>
      </w:pPr>
      <w:bookmarkStart w:id="2333" w:name="_Toc73449768"/>
      <w:bookmarkStart w:id="2334" w:name="_Toc70608063"/>
      <w:r>
        <w:rPr>
          <w:rStyle w:val="CharSectno"/>
        </w:rPr>
        <w:t>6</w:t>
      </w:r>
      <w:r>
        <w:rPr>
          <w:snapToGrid w:val="0"/>
        </w:rPr>
        <w:t>.</w:t>
      </w:r>
      <w:r>
        <w:rPr>
          <w:snapToGrid w:val="0"/>
        </w:rPr>
        <w:tab/>
        <w:t>Office hours</w:t>
      </w:r>
      <w:bookmarkEnd w:id="2333"/>
      <w:bookmarkEnd w:id="2334"/>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Gazette 10 Nov 1995 p. 5247.] </w:t>
      </w:r>
    </w:p>
    <w:p>
      <w:pPr>
        <w:pStyle w:val="Heading5"/>
        <w:rPr>
          <w:snapToGrid w:val="0"/>
        </w:rPr>
      </w:pPr>
      <w:bookmarkStart w:id="2335" w:name="_Toc73449769"/>
      <w:bookmarkStart w:id="2336" w:name="_Toc70608064"/>
      <w:r>
        <w:rPr>
          <w:rStyle w:val="CharSectno"/>
        </w:rPr>
        <w:t>7</w:t>
      </w:r>
      <w:r>
        <w:rPr>
          <w:snapToGrid w:val="0"/>
        </w:rPr>
        <w:t>.</w:t>
      </w:r>
      <w:r>
        <w:rPr>
          <w:snapToGrid w:val="0"/>
        </w:rPr>
        <w:tab/>
        <w:t>Vacation Judge</w:t>
      </w:r>
      <w:bookmarkEnd w:id="2335"/>
      <w:bookmarkEnd w:id="2336"/>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337" w:name="_Toc73430780"/>
      <w:bookmarkStart w:id="2338" w:name="_Toc73449770"/>
      <w:bookmarkStart w:id="2339" w:name="_Toc70517053"/>
      <w:bookmarkStart w:id="2340" w:name="_Toc70602229"/>
      <w:bookmarkStart w:id="2341" w:name="_Toc70608065"/>
      <w:r>
        <w:rPr>
          <w:rStyle w:val="CharPartNo"/>
        </w:rPr>
        <w:t>Order 69</w:t>
      </w:r>
      <w:r>
        <w:rPr>
          <w:rStyle w:val="CharDivNo"/>
        </w:rPr>
        <w:t> </w:t>
      </w:r>
      <w:r>
        <w:t>—</w:t>
      </w:r>
      <w:r>
        <w:rPr>
          <w:rStyle w:val="CharDivText"/>
        </w:rPr>
        <w:t> </w:t>
      </w:r>
      <w:r>
        <w:rPr>
          <w:rStyle w:val="CharPartText"/>
        </w:rPr>
        <w:t>Paper, printing, notice, and copies</w:t>
      </w:r>
      <w:bookmarkEnd w:id="2337"/>
      <w:bookmarkEnd w:id="2338"/>
      <w:bookmarkEnd w:id="2339"/>
      <w:bookmarkEnd w:id="2340"/>
      <w:bookmarkEnd w:id="2341"/>
    </w:p>
    <w:p>
      <w:pPr>
        <w:pStyle w:val="Heading5"/>
        <w:rPr>
          <w:snapToGrid w:val="0"/>
        </w:rPr>
      </w:pPr>
      <w:bookmarkStart w:id="2342" w:name="_Toc73449771"/>
      <w:bookmarkStart w:id="2343" w:name="_Toc70608066"/>
      <w:r>
        <w:rPr>
          <w:rStyle w:val="CharSectno"/>
        </w:rPr>
        <w:t>1</w:t>
      </w:r>
      <w:r>
        <w:rPr>
          <w:snapToGrid w:val="0"/>
        </w:rPr>
        <w:t>.</w:t>
      </w:r>
      <w:r>
        <w:rPr>
          <w:snapToGrid w:val="0"/>
        </w:rPr>
        <w:tab/>
        <w:t>Printing of documents, rules as to</w:t>
      </w:r>
      <w:bookmarkEnd w:id="2342"/>
      <w:bookmarkEnd w:id="2343"/>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pPr>
        <w:pStyle w:val="Footnotesection"/>
      </w:pPr>
      <w:r>
        <w:tab/>
        <w:t>[Rule 1 amended: Gazette 27 Feb 2018 p. 616</w:t>
      </w:r>
      <w:r>
        <w:noBreakHyphen/>
        <w:t>17.]</w:t>
      </w:r>
    </w:p>
    <w:p>
      <w:pPr>
        <w:pStyle w:val="Heading5"/>
        <w:rPr>
          <w:snapToGrid w:val="0"/>
        </w:rPr>
      </w:pPr>
      <w:bookmarkStart w:id="2344" w:name="_Toc73449772"/>
      <w:bookmarkStart w:id="2345" w:name="_Toc70608067"/>
      <w:r>
        <w:rPr>
          <w:rStyle w:val="CharSectno"/>
        </w:rPr>
        <w:t>2</w:t>
      </w:r>
      <w:r>
        <w:rPr>
          <w:snapToGrid w:val="0"/>
        </w:rPr>
        <w:t>.</w:t>
      </w:r>
      <w:r>
        <w:rPr>
          <w:snapToGrid w:val="0"/>
        </w:rPr>
        <w:tab/>
        <w:t>Requirements as to documents prepared by parties</w:t>
      </w:r>
      <w:bookmarkEnd w:id="2344"/>
      <w:bookmarkEnd w:id="2345"/>
    </w:p>
    <w:p>
      <w:pPr>
        <w:pStyle w:val="Subsection"/>
      </w:pPr>
      <w:r>
        <w:tab/>
        <w:t>(1A)</w:t>
      </w:r>
      <w:r>
        <w:tab/>
        <w:t>For the purposes of documents filed electronically, this rule applies with any necessary changes.</w:t>
      </w:r>
    </w:p>
    <w:p>
      <w:pPr>
        <w:pStyle w:val="Subsection"/>
        <w:rPr>
          <w:snapToGrid w:val="0"/>
        </w:rPr>
      </w:pPr>
      <w:r>
        <w:rPr>
          <w:snapToGrid w:val="0"/>
        </w:rPr>
        <w:tab/>
        <w:t>(1)</w:t>
      </w:r>
      <w:r>
        <w:rPr>
          <w:snapToGrid w:val="0"/>
        </w:rPr>
        <w:tab/>
        <w:t xml:space="preserve">Unless the nature of the document renders it impracticable, every document prepared by a party for use in the Supreme Court </w:t>
      </w:r>
      <w:r>
        <w:t xml:space="preserve">must, </w:t>
      </w:r>
      <w:r>
        <w:rPr>
          <w:snapToGrid w:val="0"/>
        </w:rPr>
        <w:t xml:space="preserve">subject to any directions given from time to time by the </w:t>
      </w:r>
      <w:r>
        <w:t xml:space="preserve">Principal Registrar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 xml:space="preserve">be upon white paper of good and durable quality and capable of receiving ink </w:t>
      </w:r>
      <w:r>
        <w:t>writing; and</w:t>
      </w:r>
    </w:p>
    <w:p>
      <w:pPr>
        <w:pStyle w:val="Indenta"/>
      </w:pPr>
      <w:r>
        <w:tab/>
        <w:t>(ca)</w:t>
      </w:r>
      <w:r>
        <w:tab/>
        <w:t>comply with subrule (1AA);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 xml:space="preserve">one side only of the paper with a margin of not less than </w:t>
      </w:r>
      <w:r>
        <w:t>30 </w:t>
      </w:r>
      <w:r>
        <w:rPr>
          <w:snapToGrid w:val="0"/>
        </w:rPr>
        <w:t>mm on the left hand side of each sheet; or</w:t>
      </w:r>
    </w:p>
    <w:p>
      <w:pPr>
        <w:pStyle w:val="Indenti"/>
        <w:rPr>
          <w:snapToGrid w:val="0"/>
        </w:rPr>
      </w:pPr>
      <w:r>
        <w:rPr>
          <w:snapToGrid w:val="0"/>
        </w:rPr>
        <w:tab/>
        <w:t>(ii)</w:t>
      </w:r>
      <w:r>
        <w:rPr>
          <w:snapToGrid w:val="0"/>
        </w:rPr>
        <w:tab/>
        <w:t xml:space="preserve">both sides of the paper with a margin of not less than </w:t>
      </w:r>
      <w:r>
        <w:t>30 </w:t>
      </w:r>
      <w:r>
        <w:rPr>
          <w:snapToGrid w:val="0"/>
        </w:rPr>
        <w:t xml:space="preserve">mm on the left hand side of the front of each sheet and not less than </w:t>
      </w:r>
      <w:r>
        <w:t>30 </w:t>
      </w:r>
      <w:r>
        <w:rPr>
          <w:snapToGrid w:val="0"/>
        </w:rPr>
        <w:t>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pPr>
      <w:r>
        <w:tab/>
        <w:t>(1AA)</w:t>
      </w:r>
      <w:r>
        <w:tab/>
        <w:t>The textual content of a document, including any endnotes, footnotes and quotations, must be typewritten or printed using at least the size of print used for these rules (12 point Times New Roman).</w:t>
      </w:r>
    </w:p>
    <w:p>
      <w:pPr>
        <w:pStyle w:val="Subsection"/>
      </w:pPr>
      <w:r>
        <w:tab/>
        <w:t>(1AB)</w:t>
      </w:r>
      <w:r>
        <w:tab/>
        <w:t>Except as provided in subrule (1AC), a document may show an abbreviation of the title of the proceeding which is sufficient to identify the proceeding.</w:t>
      </w:r>
    </w:p>
    <w:p>
      <w:pPr>
        <w:pStyle w:val="Subsection"/>
      </w:pPr>
      <w:r>
        <w:tab/>
        <w:t>(1AC)</w:t>
      </w:r>
      <w:r>
        <w:tab/>
        <w:t xml:space="preserve">Subrule (1AB) does not apply to the following documents — </w:t>
      </w:r>
    </w:p>
    <w:p>
      <w:pPr>
        <w:pStyle w:val="Indenta"/>
      </w:pPr>
      <w:r>
        <w:tab/>
        <w:t>(a)</w:t>
      </w:r>
      <w:r>
        <w:tab/>
        <w:t>an originating process;</w:t>
      </w:r>
    </w:p>
    <w:p>
      <w:pPr>
        <w:pStyle w:val="Indenta"/>
      </w:pPr>
      <w:r>
        <w:tab/>
        <w:t>(b)</w:t>
      </w:r>
      <w:r>
        <w:tab/>
        <w:t>a document to be served on a person who is not a party to a proceeding;</w:t>
      </w:r>
    </w:p>
    <w:p>
      <w:pPr>
        <w:pStyle w:val="Indenta"/>
      </w:pPr>
      <w:r>
        <w:tab/>
        <w:t>(c)</w:t>
      </w:r>
      <w:r>
        <w:tab/>
        <w:t>a final judgment or order.</w:t>
      </w:r>
    </w:p>
    <w:p>
      <w:pPr>
        <w:pStyle w:val="Ednotesubsection"/>
      </w:pPr>
      <w:r>
        <w:tab/>
        <w:t>[(1a)</w:t>
      </w:r>
      <w:r>
        <w:tab/>
        <w:t>deleted]</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Ednotesubsection"/>
      </w:pPr>
      <w:r>
        <w:tab/>
        <w:t>[(3)</w:t>
      </w:r>
      <w:r>
        <w:tab/>
        <w:t>deleted]</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keepNext/>
      </w:pPr>
      <w:r>
        <w:tab/>
        <w:t>(5)</w:t>
      </w:r>
      <w:r>
        <w:tab/>
        <w:t xml:space="preserve">The Court may require — </w:t>
      </w:r>
    </w:p>
    <w:p>
      <w:pPr>
        <w:pStyle w:val="Indenta"/>
      </w:pPr>
      <w:r>
        <w:tab/>
        <w:t>(a)</w:t>
      </w:r>
      <w:r>
        <w:tab/>
        <w:t>any document required for use in the Court to be printed or otherwise produced in any particular manner that it thinks fit; or</w:t>
      </w:r>
    </w:p>
    <w:p>
      <w:pPr>
        <w:pStyle w:val="Indenta"/>
      </w:pPr>
      <w:r>
        <w:tab/>
        <w:t>(b)</w:t>
      </w:r>
      <w:r>
        <w:tab/>
        <w:t>1 or more paper versions of any document that has been filed electronically to be delivered to the Central Office.</w:t>
      </w:r>
    </w:p>
    <w:p>
      <w:pPr>
        <w:pStyle w:val="Footnotesection"/>
      </w:pPr>
      <w:r>
        <w:tab/>
        <w:t>[Rule 2 amended: Gazette 7 Dec 1973 p. 4489; 30 Nov 1984 p. 3952; 15 Dec 1989 p. 4520; 24 Oct 1995 p. 4919; 21 Feb 2007 p. 575</w:t>
      </w:r>
      <w:r>
        <w:noBreakHyphen/>
        <w:t xml:space="preserve">6; 28 Jun 2011 p. 2552; 24 May 2017 p. 2607; 27 Feb 2018 p. 617; SL 2020/242 r. 8.] </w:t>
      </w:r>
    </w:p>
    <w:p>
      <w:pPr>
        <w:pStyle w:val="Ednotesection"/>
      </w:pPr>
      <w:r>
        <w:t>[</w:t>
      </w:r>
      <w:r>
        <w:rPr>
          <w:b/>
        </w:rPr>
        <w:t>3.</w:t>
      </w:r>
      <w:r>
        <w:tab/>
        <w:t>Deleted: Gazette 27 Feb 2018 p. 617.]</w:t>
      </w:r>
    </w:p>
    <w:p>
      <w:pPr>
        <w:pStyle w:val="Heading5"/>
        <w:rPr>
          <w:snapToGrid w:val="0"/>
        </w:rPr>
      </w:pPr>
      <w:bookmarkStart w:id="2346" w:name="_Toc73449773"/>
      <w:bookmarkStart w:id="2347" w:name="_Toc70608068"/>
      <w:r>
        <w:rPr>
          <w:rStyle w:val="CharSectno"/>
        </w:rPr>
        <w:t>4</w:t>
      </w:r>
      <w:r>
        <w:rPr>
          <w:snapToGrid w:val="0"/>
        </w:rPr>
        <w:t>.</w:t>
      </w:r>
      <w:r>
        <w:rPr>
          <w:snapToGrid w:val="0"/>
        </w:rPr>
        <w:tab/>
        <w:t>Copies of documents for other parties</w:t>
      </w:r>
      <w:bookmarkEnd w:id="2346"/>
      <w:bookmarkEnd w:id="2347"/>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348" w:name="_Toc73449774"/>
      <w:bookmarkStart w:id="2349" w:name="_Toc70608069"/>
      <w:r>
        <w:rPr>
          <w:rStyle w:val="CharSectno"/>
        </w:rPr>
        <w:t>5</w:t>
      </w:r>
      <w:r>
        <w:rPr>
          <w:snapToGrid w:val="0"/>
        </w:rPr>
        <w:t>.</w:t>
      </w:r>
      <w:r>
        <w:rPr>
          <w:snapToGrid w:val="0"/>
        </w:rPr>
        <w:tab/>
        <w:t>Requirements as to copies</w:t>
      </w:r>
      <w:bookmarkEnd w:id="2348"/>
      <w:bookmarkEnd w:id="2349"/>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pPr>
        <w:pStyle w:val="Footnotesection"/>
      </w:pPr>
      <w:r>
        <w:tab/>
        <w:t>[Rule 5 amended: Gazette 21 Feb 2007 p. 576; 27 Feb 2018 p. 617.]</w:t>
      </w:r>
    </w:p>
    <w:p>
      <w:pPr>
        <w:pStyle w:val="Heading5"/>
        <w:rPr>
          <w:snapToGrid w:val="0"/>
        </w:rPr>
      </w:pPr>
      <w:bookmarkStart w:id="2350" w:name="_Toc73449775"/>
      <w:bookmarkStart w:id="2351" w:name="_Toc70608070"/>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2350"/>
      <w:bookmarkEnd w:id="2351"/>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Gazette 28 Jun 2011 p. 2552.]</w:t>
      </w:r>
    </w:p>
    <w:p>
      <w:pPr>
        <w:pStyle w:val="Heading2"/>
        <w:rPr>
          <w:b w:val="0"/>
        </w:rPr>
      </w:pPr>
      <w:bookmarkStart w:id="2352" w:name="_Toc73430786"/>
      <w:bookmarkStart w:id="2353" w:name="_Toc73449776"/>
      <w:bookmarkStart w:id="2354" w:name="_Toc70517059"/>
      <w:bookmarkStart w:id="2355" w:name="_Toc70602235"/>
      <w:bookmarkStart w:id="2356" w:name="_Toc70608071"/>
      <w:r>
        <w:rPr>
          <w:rStyle w:val="CharPartNo"/>
        </w:rPr>
        <w:t>Order 70</w:t>
      </w:r>
      <w:r>
        <w:rPr>
          <w:rStyle w:val="CharDivNo"/>
        </w:rPr>
        <w:t> </w:t>
      </w:r>
      <w:r>
        <w:t>—</w:t>
      </w:r>
      <w:r>
        <w:rPr>
          <w:rStyle w:val="CharDivText"/>
        </w:rPr>
        <w:t> </w:t>
      </w:r>
      <w:r>
        <w:rPr>
          <w:rStyle w:val="CharPartText"/>
        </w:rPr>
        <w:t>Disability</w:t>
      </w:r>
      <w:bookmarkEnd w:id="2352"/>
      <w:bookmarkEnd w:id="2353"/>
      <w:bookmarkEnd w:id="2354"/>
      <w:bookmarkEnd w:id="2355"/>
      <w:bookmarkEnd w:id="2356"/>
    </w:p>
    <w:p>
      <w:pPr>
        <w:pStyle w:val="Heading5"/>
        <w:rPr>
          <w:snapToGrid w:val="0"/>
        </w:rPr>
      </w:pPr>
      <w:bookmarkStart w:id="2357" w:name="_Toc73449777"/>
      <w:bookmarkStart w:id="2358" w:name="_Toc70608072"/>
      <w:r>
        <w:rPr>
          <w:rStyle w:val="CharSectno"/>
        </w:rPr>
        <w:t>1</w:t>
      </w:r>
      <w:r>
        <w:rPr>
          <w:snapToGrid w:val="0"/>
        </w:rPr>
        <w:t>.</w:t>
      </w:r>
      <w:r>
        <w:rPr>
          <w:snapToGrid w:val="0"/>
        </w:rPr>
        <w:tab/>
        <w:t>Terms used</w:t>
      </w:r>
      <w:bookmarkEnd w:id="2357"/>
      <w:bookmarkEnd w:id="2358"/>
    </w:p>
    <w:p>
      <w:pPr>
        <w:pStyle w:val="Subsection"/>
        <w:rPr>
          <w:snapToGrid w:val="0"/>
        </w:rPr>
      </w:pPr>
      <w:r>
        <w:rPr>
          <w:snapToGrid w:val="0"/>
        </w:rPr>
        <w:tab/>
      </w:r>
      <w:r>
        <w:rPr>
          <w:snapToGrid w:val="0"/>
        </w:rPr>
        <w:tab/>
        <w:t>In this Order unless the contrary intention appears — </w:t>
      </w:r>
    </w:p>
    <w:p>
      <w:pPr>
        <w:pStyle w:val="Defstart"/>
      </w:pPr>
      <w:r>
        <w:tab/>
      </w:r>
      <w:r>
        <w:rPr>
          <w:rStyle w:val="CharDefText"/>
        </w:rPr>
        <w:t>GAA 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their affairs in respect of any proceedings to which the declaration relates;</w:t>
      </w:r>
    </w:p>
    <w:p>
      <w:pPr>
        <w:pStyle w:val="Defstart"/>
      </w:pPr>
      <w:r>
        <w:tab/>
      </w:r>
      <w:r>
        <w:rPr>
          <w:rStyle w:val="CharDefText"/>
        </w:rPr>
        <w:t>represented person</w:t>
      </w:r>
      <w:r>
        <w:t xml:space="preserve"> means a person in respect of whom a guardian or administrator has been appointed under the GAA Act with authority to do either or both of the following — </w:t>
      </w:r>
    </w:p>
    <w:p>
      <w:pPr>
        <w:pStyle w:val="Defpara"/>
      </w:pPr>
      <w:r>
        <w:tab/>
        <w:t>(a)</w:t>
      </w:r>
      <w:r>
        <w:tab/>
        <w:t>as the next friend of the represented person, to commence, conduct or settle on behalf of the represented person specified proceedings, some proceedings or all proceedings;</w:t>
      </w:r>
    </w:p>
    <w:p>
      <w:pPr>
        <w:pStyle w:val="Defpara"/>
      </w:pPr>
      <w:r>
        <w:tab/>
        <w:t>(b)</w:t>
      </w:r>
      <w:r>
        <w:tab/>
        <w:t xml:space="preserve">as the guardian </w:t>
      </w:r>
      <w:r>
        <w:rPr>
          <w:i/>
        </w:rPr>
        <w:t>ad litem</w:t>
      </w:r>
      <w:r>
        <w:t xml:space="preserve"> of the represented person, to defend or settle specified proceedings, some proceedings, or all proceedings, that are taken against the represented person.</w:t>
      </w:r>
    </w:p>
    <w:p>
      <w:pPr>
        <w:pStyle w:val="Footnotesection"/>
      </w:pPr>
      <w:r>
        <w:tab/>
        <w:t xml:space="preserve">[Rule 1 inserted: Gazette 22 Jul 1994 p. 3746; amended: SL 2020/242 r. 9(1)-(3).] </w:t>
      </w:r>
    </w:p>
    <w:p>
      <w:pPr>
        <w:pStyle w:val="Heading5"/>
        <w:rPr>
          <w:snapToGrid w:val="0"/>
        </w:rPr>
      </w:pPr>
      <w:bookmarkStart w:id="2359" w:name="_Toc73449778"/>
      <w:bookmarkStart w:id="2360" w:name="_Toc70608073"/>
      <w:r>
        <w:rPr>
          <w:rStyle w:val="CharSectno"/>
        </w:rPr>
        <w:t>2</w:t>
      </w:r>
      <w:r>
        <w:rPr>
          <w:snapToGrid w:val="0"/>
        </w:rPr>
        <w:t>.</w:t>
      </w:r>
      <w:r>
        <w:rPr>
          <w:snapToGrid w:val="0"/>
        </w:rPr>
        <w:tab/>
        <w:t>Persons under disability suing or defending</w:t>
      </w:r>
      <w:bookmarkEnd w:id="2359"/>
      <w:bookmarkEnd w:id="2360"/>
    </w:p>
    <w:p>
      <w:pPr>
        <w:pStyle w:val="Subsection"/>
        <w:keepNext/>
      </w:pPr>
      <w:r>
        <w:tab/>
        <w:t>(1)</w:t>
      </w:r>
      <w:r>
        <w:tab/>
        <w:t xml:space="preserve">Except as provided in subrule (4) a person under disability — </w:t>
      </w:r>
    </w:p>
    <w:p>
      <w:pPr>
        <w:pStyle w:val="Indenta"/>
      </w:pPr>
      <w:r>
        <w:tab/>
        <w:t>(a)</w:t>
      </w:r>
      <w:r>
        <w:tab/>
        <w:t>cannot bring, or make a claim in, any proceedings except by the person’s next friend; and</w:t>
      </w:r>
    </w:p>
    <w:p>
      <w:pPr>
        <w:pStyle w:val="Indenta"/>
      </w:pPr>
      <w:r>
        <w:tab/>
        <w:t>(b)</w:t>
      </w:r>
      <w:r>
        <w:tab/>
        <w:t xml:space="preserve">cannot defend, make a counterclaim or intervene in any proceedings, or appear in any proceedings under a judgment or order, notice of which has been served on the person, except by the person’s guardian </w:t>
      </w:r>
      <w:r>
        <w:rPr>
          <w:i/>
        </w:rPr>
        <w:t>ad litem</w:t>
      </w:r>
      <w: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w:t>
      </w:r>
      <w:r>
        <w:t>must</w:t>
      </w:r>
      <w:r>
        <w:rPr>
          <w:snapToGrid w:val="0"/>
        </w:rPr>
        <w:t xml:space="preserve"> or may, if the party is a person under disability, be done by </w:t>
      </w:r>
      <w:r>
        <w:t>the person’s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Subsection"/>
      </w:pPr>
      <w:r>
        <w:tab/>
        <w:t>(5)</w:t>
      </w:r>
      <w:r>
        <w:tab/>
        <w:t xml:space="preserve">If a person under disability is a represented person, the next friend or guardian </w:t>
      </w:r>
      <w:r>
        <w:rPr>
          <w:i/>
        </w:rPr>
        <w:t>ad litem</w:t>
      </w:r>
      <w:r>
        <w:t xml:space="preserve"> of the represented person in any proceedings must be — </w:t>
      </w:r>
    </w:p>
    <w:p>
      <w:pPr>
        <w:pStyle w:val="Indenta"/>
      </w:pPr>
      <w:r>
        <w:tab/>
        <w:t>(a)</w:t>
      </w:r>
      <w:r>
        <w:tab/>
        <w:t xml:space="preserve">a guardian or administrator of the represented person authorised under the GAA Act Part 5 or 6 to act as next friend or guardian </w:t>
      </w:r>
      <w:r>
        <w:rPr>
          <w:i/>
        </w:rPr>
        <w:t>ad litem</w:t>
      </w:r>
      <w:r>
        <w:t>, as the case may be, in those proceedings; or</w:t>
      </w:r>
    </w:p>
    <w:p>
      <w:pPr>
        <w:pStyle w:val="Indenta"/>
      </w:pPr>
      <w:r>
        <w:tab/>
        <w:t>(b)</w:t>
      </w:r>
      <w:r>
        <w:tab/>
        <w:t xml:space="preserve">some other person appointed by the Court to be the next friend or guardian </w:t>
      </w:r>
      <w:r>
        <w:rPr>
          <w:i/>
        </w:rPr>
        <w:t>ad litem</w:t>
      </w:r>
      <w:r>
        <w:t>, as the case may be, in those proceedings.</w:t>
      </w:r>
    </w:p>
    <w:p>
      <w:pPr>
        <w:pStyle w:val="Subsection"/>
      </w:pPr>
      <w:r>
        <w:tab/>
        <w:t>(6)</w:t>
      </w:r>
      <w:r>
        <w:tab/>
        <w:t xml:space="preserve">An appointment by the Court under subrule (5)(b) may be — </w:t>
      </w:r>
    </w:p>
    <w:p>
      <w:pPr>
        <w:pStyle w:val="Indenta"/>
      </w:pPr>
      <w:r>
        <w:tab/>
        <w:t>(a)</w:t>
      </w:r>
      <w:r>
        <w:tab/>
        <w:t>of its own motion; or</w:t>
      </w:r>
    </w:p>
    <w:p>
      <w:pPr>
        <w:pStyle w:val="Indenta"/>
      </w:pPr>
      <w:r>
        <w:tab/>
        <w:t>(b)</w:t>
      </w:r>
      <w:r>
        <w:tab/>
        <w:t>on an application made under rule 5.</w:t>
      </w:r>
    </w:p>
    <w:p>
      <w:pPr>
        <w:pStyle w:val="Subsection"/>
      </w:pPr>
      <w:r>
        <w:tab/>
        <w:t>(7)</w:t>
      </w:r>
      <w:r>
        <w:tab/>
        <w:t>For the purposes of subrule (6)(b) the Court may vary the requirements of rule 5 as it considers appropriate in the circumstances.</w:t>
      </w:r>
    </w:p>
    <w:p>
      <w:pPr>
        <w:pStyle w:val="Footnotesection"/>
      </w:pPr>
      <w:r>
        <w:tab/>
        <w:t>[Rule 2 amended: Gazette 28 Jun 2011 p. 2552; SL 2020/242 r. 9(4)-(6).]</w:t>
      </w:r>
    </w:p>
    <w:p>
      <w:pPr>
        <w:pStyle w:val="Heading5"/>
        <w:rPr>
          <w:snapToGrid w:val="0"/>
        </w:rPr>
      </w:pPr>
      <w:bookmarkStart w:id="2361" w:name="_Toc73449779"/>
      <w:bookmarkStart w:id="2362" w:name="_Toc70608074"/>
      <w:r>
        <w:rPr>
          <w:rStyle w:val="CharSectno"/>
        </w:rPr>
        <w:t>3</w:t>
      </w:r>
      <w:r>
        <w:rPr>
          <w:snapToGrid w:val="0"/>
        </w:rPr>
        <w:t>.</w:t>
      </w:r>
      <w:r>
        <w:rPr>
          <w:snapToGrid w:val="0"/>
        </w:rPr>
        <w:tab/>
        <w:t xml:space="preserve">Appointment of next friend or guardian </w:t>
      </w:r>
      <w:r>
        <w:rPr>
          <w:i/>
          <w:snapToGrid w:val="0"/>
        </w:rPr>
        <w:t>ad litem</w:t>
      </w:r>
      <w:bookmarkEnd w:id="2361"/>
      <w:bookmarkEnd w:id="2362"/>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w:t>
      </w:r>
      <w:r>
        <w:t>necessary for the purpose of a proceeding to which this rule applies.</w:t>
      </w:r>
    </w:p>
    <w:p>
      <w:pPr>
        <w:pStyle w:val="Subsection"/>
        <w:rPr>
          <w:snapToGrid w:val="0"/>
        </w:rPr>
      </w:pPr>
      <w:r>
        <w:rPr>
          <w:snapToGrid w:val="0"/>
        </w:rPr>
        <w:tab/>
        <w:t>(3)</w:t>
      </w:r>
      <w:r>
        <w:rPr>
          <w:snapToGrid w:val="0"/>
        </w:rPr>
        <w:tab/>
        <w:t xml:space="preserve">If a person under disability is a represented person, a guardian or administrator authorised under the GAA Act Part 5 or 6 to act as next friend or guardian </w:t>
      </w:r>
      <w:r>
        <w:rPr>
          <w:i/>
          <w:snapToGrid w:val="0"/>
        </w:rPr>
        <w:t>ad litem</w:t>
      </w:r>
      <w:r>
        <w:rPr>
          <w:snapToGrid w:val="0"/>
        </w:rPr>
        <w:t xml:space="preserve">, as the case may be, of the represented person in the proceedings is the next friend or guardian </w:t>
      </w:r>
      <w:r>
        <w:rPr>
          <w:i/>
          <w:snapToGrid w:val="0"/>
        </w:rPr>
        <w:t>ad litem</w:t>
      </w:r>
      <w:r>
        <w:rPr>
          <w:snapToGrid w:val="0"/>
        </w:rPr>
        <w:t>, as the case may be.</w:t>
      </w:r>
    </w:p>
    <w:p>
      <w:pPr>
        <w:pStyle w:val="Subsection"/>
        <w:rPr>
          <w:snapToGrid w:val="0"/>
        </w:rPr>
      </w:pPr>
      <w:r>
        <w:tab/>
        <w:t>(4)</w:t>
      </w:r>
      <w:r>
        <w:tab/>
        <w:t>Subrule (3) does not apply</w:t>
      </w:r>
      <w:r>
        <w:rPr>
          <w:snapToGrid w:val="0"/>
        </w:rPr>
        <w:t xml:space="preserve">, in a case to which </w:t>
      </w:r>
      <w:r>
        <w:t>subrule</w:t>
      </w:r>
      <w:r>
        <w:rPr>
          <w:snapToGrid w:val="0"/>
        </w:rPr>
        <w:t xml:space="preserve"> (5) or (6) or rule 6 applies, if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w:t>
      </w:r>
      <w:r>
        <w:t>is</w:t>
      </w:r>
      <w:r>
        <w:rPr>
          <w:snapToGrid w:val="0"/>
        </w:rPr>
        <w:t xml:space="preserve"> entitled to act as such friend or guardian, as the case may be, of the person under disability in those proceedings unless the Court makes an order appointing </w:t>
      </w:r>
      <w:r>
        <w:t>another person</w:t>
      </w:r>
      <w:r>
        <w:rPr>
          <w:snapToGrid w:val="0"/>
        </w:rPr>
        <w:t xml:space="preserve">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w:t>
      </w:r>
      <w:r>
        <w:t>to the proceedings</w:t>
      </w:r>
      <w:r>
        <w:rPr>
          <w:snapToGrid w:val="0"/>
        </w:rPr>
        <w:t xml:space="preserve"> becomes a person under a disability, an application </w:t>
      </w:r>
      <w:r>
        <w:t>must</w:t>
      </w:r>
      <w:r>
        <w:rPr>
          <w:snapToGrid w:val="0"/>
        </w:rPr>
        <w:t xml:space="preserve"> be made to the Court for the appointment of a next friend or guardian </w:t>
      </w:r>
      <w:r>
        <w:rPr>
          <w:i/>
          <w:snapToGrid w:val="0"/>
        </w:rPr>
        <w:t>ad litem</w:t>
      </w:r>
      <w:r>
        <w:rPr>
          <w:snapToGrid w:val="0"/>
        </w:rPr>
        <w:t>, as the case may be, of that party.</w:t>
      </w:r>
    </w:p>
    <w:p>
      <w:pPr>
        <w:pStyle w:val="Subsection"/>
        <w:keepNext/>
        <w:rPr>
          <w:snapToGrid w:val="0"/>
        </w:rPr>
      </w:pPr>
      <w:r>
        <w:rPr>
          <w:snapToGrid w:val="0"/>
        </w:rPr>
        <w:tab/>
        <w:t>(7)</w:t>
      </w:r>
      <w:r>
        <w:rPr>
          <w:snapToGrid w:val="0"/>
        </w:rPr>
        <w:tab/>
        <w:t xml:space="preserve">Except where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xml:space="preserve"> (3), or is the Public Trustee, the documents specified in subrule (8) must be filed before — </w:t>
      </w:r>
    </w:p>
    <w:p>
      <w:pPr>
        <w:pStyle w:val="Indenta"/>
        <w:rPr>
          <w:snapToGrid w:val="0"/>
        </w:rPr>
      </w:pPr>
      <w:r>
        <w:rPr>
          <w:snapToGrid w:val="0"/>
        </w:rPr>
        <w:tab/>
        <w:t>(a)</w:t>
      </w:r>
      <w:r>
        <w:rPr>
          <w:snapToGrid w:val="0"/>
        </w:rPr>
        <w:tab/>
        <w:t>the name of any person can be used in a cause or matter as next friend of the person under disability; and</w:t>
      </w:r>
    </w:p>
    <w:p>
      <w:pPr>
        <w:pStyle w:val="Indenta"/>
        <w:rPr>
          <w:snapToGrid w:val="0"/>
        </w:rPr>
      </w:pPr>
      <w:r>
        <w:rPr>
          <w:snapToGrid w:val="0"/>
        </w:rPr>
        <w:tab/>
        <w:t>(b)</w:t>
      </w:r>
      <w:r>
        <w:rPr>
          <w:snapToGrid w:val="0"/>
        </w:rPr>
        <w:tab/>
        <w:t>an appearance can be entered in a cause or matter for the person under disability; and</w:t>
      </w:r>
    </w:p>
    <w:p>
      <w:pPr>
        <w:pStyle w:val="Indenta"/>
      </w:pPr>
      <w:r>
        <w:rPr>
          <w:snapToGrid w:val="0"/>
        </w:rPr>
        <w:tab/>
        <w:t>(c)</w:t>
      </w:r>
      <w:r>
        <w:rPr>
          <w:snapToGrid w:val="0"/>
        </w:rPr>
        <w:tab/>
        <w:t xml:space="preserve">the person under disability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tab/>
        <w:t>(b)</w:t>
      </w:r>
      <w:r>
        <w:tab/>
      </w:r>
      <w:r>
        <w:rPr>
          <w:snapToGrid w:val="0"/>
        </w:rPr>
        <w:t>an affidavit by the solicitor for the person under disability deposing — </w:t>
      </w:r>
    </w:p>
    <w:p>
      <w:pPr>
        <w:pStyle w:val="Indenti"/>
        <w:rPr>
          <w:snapToGrid w:val="0"/>
        </w:rPr>
      </w:pPr>
      <w:r>
        <w:rPr>
          <w:snapToGrid w:val="0"/>
        </w:rPr>
        <w:tab/>
        <w:t>(i)</w:t>
      </w:r>
      <w:r>
        <w:rPr>
          <w:snapToGrid w:val="0"/>
        </w:rPr>
        <w:tab/>
        <w:t>that the solicitor knows or believes, as the case may be, that the person to whom the affidavit relates is an infant or a represented person, stating (in the case of a represented person) the grounds of that knowledge or belief; and</w:t>
      </w:r>
    </w:p>
    <w:p>
      <w:pPr>
        <w:pStyle w:val="Indenti"/>
        <w:rPr>
          <w:snapToGrid w:val="0"/>
        </w:rPr>
      </w:pPr>
      <w:r>
        <w:rPr>
          <w:snapToGrid w:val="0"/>
        </w:rPr>
        <w:tab/>
        <w:t>(ii)</w:t>
      </w:r>
      <w:r>
        <w:rPr>
          <w:snapToGrid w:val="0"/>
        </w:rPr>
        <w:tab/>
        <w:t xml:space="preserve">that the person named in the affidavit as next friend or guardian </w:t>
      </w:r>
      <w:r>
        <w:rPr>
          <w:i/>
          <w:snapToGrid w:val="0"/>
        </w:rPr>
        <w:t>ad litem</w:t>
      </w:r>
      <w:r>
        <w:rPr>
          <w:snapToGrid w:val="0"/>
        </w:rPr>
        <w:t>, as the case may be, has no interest in the cause or matter in question adverse to that of the person under disability; and</w:t>
      </w:r>
    </w:p>
    <w:p>
      <w:pPr>
        <w:pStyle w:val="Indenti"/>
        <w:rPr>
          <w:snapToGrid w:val="0"/>
        </w:rPr>
      </w:pPr>
      <w:r>
        <w:rPr>
          <w:snapToGrid w:val="0"/>
        </w:rPr>
        <w:tab/>
        <w:t>(iii)</w:t>
      </w:r>
      <w:r>
        <w:rPr>
          <w:snapToGrid w:val="0"/>
        </w:rPr>
        <w:tab/>
        <w:t xml:space="preserve">that in the case of an infant (who is not a represented person) who has attained the age of 14 years, the infant consents to the person named in the affidavit acting as next friend or guardian </w:t>
      </w:r>
      <w:r>
        <w:rPr>
          <w:i/>
          <w:snapToGrid w:val="0"/>
        </w:rPr>
        <w:t>ad litem</w:t>
      </w:r>
      <w:r>
        <w:rPr>
          <w:snapToGrid w:val="0"/>
        </w:rPr>
        <w:t>, as the case may be.</w:t>
      </w:r>
    </w:p>
    <w:p>
      <w:pPr>
        <w:pStyle w:val="Ednotepara"/>
      </w:pPr>
      <w:r>
        <w:tab/>
        <w:t>[(c)</w:t>
      </w:r>
      <w:r>
        <w:tab/>
        <w:t>deleted]</w:t>
      </w:r>
    </w:p>
    <w:p>
      <w:pPr>
        <w:pStyle w:val="Subsection"/>
        <w:rPr>
          <w:snapToGrid w:val="0"/>
        </w:rPr>
      </w:pPr>
      <w:r>
        <w:tab/>
        <w:t>(9)</w:t>
      </w:r>
      <w:r>
        <w:tab/>
        <w:t>If</w:t>
      </w:r>
      <w:r>
        <w:rPr>
          <w:snapToGrid w:val="0"/>
        </w:rPr>
        <w:t xml:space="preserve"> the person who is the next friend or guardian </w:t>
      </w:r>
      <w:r>
        <w:rPr>
          <w:i/>
          <w:snapToGrid w:val="0"/>
        </w:rPr>
        <w:t>ad litem</w:t>
      </w:r>
      <w:r>
        <w:rPr>
          <w:snapToGrid w:val="0"/>
        </w:rPr>
        <w:t xml:space="preserve">, as the case may be, of a represented person and is authorised under the GAA Act Part 5 or 6 to conduct proceedings in a cause or matter in the name of the represented person or on behalf of the represented person, a copy of the order made under the GAA Act Part 5 or 6 giving the authority must be filed before — </w:t>
      </w:r>
    </w:p>
    <w:p>
      <w:pPr>
        <w:pStyle w:val="Indenta"/>
        <w:rPr>
          <w:snapToGrid w:val="0"/>
        </w:rPr>
      </w:pPr>
      <w:r>
        <w:rPr>
          <w:snapToGrid w:val="0"/>
        </w:rPr>
        <w:tab/>
        <w:t>(a)</w:t>
      </w:r>
      <w:r>
        <w:rPr>
          <w:snapToGrid w:val="0"/>
        </w:rPr>
        <w:tab/>
        <w:t>the name of any person can be used in the cause or matter as next friend of the represented person; and</w:t>
      </w:r>
    </w:p>
    <w:p>
      <w:pPr>
        <w:pStyle w:val="Indenta"/>
        <w:rPr>
          <w:snapToGrid w:val="0"/>
        </w:rPr>
      </w:pPr>
      <w:r>
        <w:rPr>
          <w:snapToGrid w:val="0"/>
        </w:rPr>
        <w:tab/>
        <w:t>(b)</w:t>
      </w:r>
      <w:r>
        <w:rPr>
          <w:snapToGrid w:val="0"/>
        </w:rPr>
        <w:tab/>
        <w:t>an appearance can be entered in a cause or matter for the represented person; and</w:t>
      </w:r>
    </w:p>
    <w:p>
      <w:pPr>
        <w:pStyle w:val="Indenta"/>
      </w:pPr>
      <w:r>
        <w:rPr>
          <w:snapToGrid w:val="0"/>
        </w:rPr>
        <w:tab/>
        <w:t>(c)</w:t>
      </w:r>
      <w:r>
        <w:rPr>
          <w:snapToGrid w:val="0"/>
        </w:rPr>
        <w:tab/>
        <w:t xml:space="preserve">the represented person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Footnotesection"/>
      </w:pPr>
      <w:r>
        <w:tab/>
        <w:t>[Rule 3 amended: Gazette 22 Jul 1994 p. 3746</w:t>
      </w:r>
      <w:r>
        <w:noBreakHyphen/>
        <w:t>8; 28 Jun 2011 p. 2552</w:t>
      </w:r>
      <w:r>
        <w:noBreakHyphen/>
        <w:t xml:space="preserve">3; SL 2020/242 r. 9(7)-(13).] </w:t>
      </w:r>
    </w:p>
    <w:p>
      <w:pPr>
        <w:pStyle w:val="Heading5"/>
        <w:rPr>
          <w:snapToGrid w:val="0"/>
        </w:rPr>
      </w:pPr>
      <w:bookmarkStart w:id="2363" w:name="_Toc73449780"/>
      <w:bookmarkStart w:id="2364" w:name="_Toc70608075"/>
      <w:r>
        <w:rPr>
          <w:rStyle w:val="CharSectno"/>
        </w:rPr>
        <w:t>4</w:t>
      </w:r>
      <w:r>
        <w:rPr>
          <w:snapToGrid w:val="0"/>
        </w:rPr>
        <w:t>.</w:t>
      </w:r>
      <w:r>
        <w:rPr>
          <w:snapToGrid w:val="0"/>
        </w:rPr>
        <w:tab/>
        <w:t>Special provisions for probate actions</w:t>
      </w:r>
      <w:bookmarkEnd w:id="2363"/>
      <w:bookmarkEnd w:id="2364"/>
    </w:p>
    <w:p>
      <w:pPr>
        <w:pStyle w:val="Subsection"/>
        <w:rPr>
          <w:snapToGrid w:val="0"/>
        </w:rPr>
      </w:pPr>
      <w:r>
        <w:rPr>
          <w:snapToGrid w:val="0"/>
        </w:rPr>
        <w:tab/>
        <w:t>(1)</w:t>
      </w:r>
      <w:r>
        <w:rPr>
          <w:snapToGrid w:val="0"/>
        </w:rPr>
        <w:tab/>
        <w:t>This rule applies in relation to a probate action.</w:t>
      </w:r>
    </w:p>
    <w:p>
      <w:pPr>
        <w:pStyle w:val="Subsection"/>
      </w:pPr>
      <w:r>
        <w:tab/>
        <w:t>(2)</w:t>
      </w:r>
      <w:r>
        <w:tab/>
        <w:t xml:space="preserve">Except as provided in subrule (3), a person must not act in a probate action as next friend or guardian </w:t>
      </w:r>
      <w:r>
        <w:rPr>
          <w:i/>
        </w:rPr>
        <w:t>ad litem</w:t>
      </w:r>
      <w:r>
        <w:t xml:space="preserve"> of a person under disability unless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pPr>
      <w:r>
        <w:tab/>
        <w:t>(a)</w:t>
      </w:r>
      <w:r>
        <w:tab/>
      </w:r>
      <w:r>
        <w:rPr>
          <w:snapToGrid w:val="0"/>
        </w:rPr>
        <w:t>in the case of a represented person, the person is the guardian or administrator authorised under the GAA Act Part 5 or 6 to conduct legal proceedings in the name of the represented person;</w:t>
      </w:r>
    </w:p>
    <w:p>
      <w:pPr>
        <w:pStyle w:val="Indenta"/>
        <w:rPr>
          <w:snapToGrid w:val="0"/>
        </w:rPr>
      </w:pPr>
      <w:r>
        <w:rPr>
          <w:snapToGrid w:val="0"/>
        </w:rPr>
        <w:tab/>
        <w:t>(b)</w:t>
      </w:r>
      <w:r>
        <w:rPr>
          <w:snapToGrid w:val="0"/>
        </w:rPr>
        <w:tab/>
        <w:t xml:space="preserve">in the case of an infant (who is not also a represented person) </w:t>
      </w:r>
      <w:r>
        <w:t>the person</w:t>
      </w:r>
      <w:r>
        <w:rPr>
          <w:snapToGrid w:val="0"/>
        </w:rPr>
        <w:t xml:space="preserv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w:t>
      </w:r>
      <w:r>
        <w:t>the infant to act as the infant’s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w:t>
      </w:r>
      <w:r>
        <w:t>the person</w:t>
      </w:r>
      <w:r>
        <w:rPr>
          <w:snapToGrid w:val="0"/>
        </w:rPr>
        <w:t xml:space="preserve"> in the action (where </w:t>
      </w:r>
      <w:r>
        <w:t>the person</w:t>
      </w:r>
      <w:r>
        <w:rPr>
          <w:snapToGrid w:val="0"/>
        </w:rPr>
        <w:t xml:space="preserv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w:t>
      </w:r>
      <w:r>
        <w:t xml:space="preserve">the GAA Act Part 5 or 6 </w:t>
      </w:r>
      <w:r>
        <w:rPr>
          <w:snapToGrid w:val="0"/>
        </w:rPr>
        <w:t xml:space="preserve">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keepNext/>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w:t>
      </w:r>
      <w:r>
        <w:t xml:space="preserve">the proposed next friend or guardian </w:t>
      </w:r>
      <w:r>
        <w:rPr>
          <w:i/>
        </w:rPr>
        <w:t>ad litem</w:t>
      </w:r>
      <w:r>
        <w:rPr>
          <w:snapToGrid w:val="0"/>
        </w:rPr>
        <w:t xml:space="preserv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Gazette 30 Nov 1984 p. 3952; 22 Jul 1994 p. 3748; 30 Jun 2003 p. 2631; 28 Jun 2011 p. 2552 and 2555; SL 2020/242 r. 9(14)-(17).] </w:t>
      </w:r>
    </w:p>
    <w:p>
      <w:pPr>
        <w:pStyle w:val="Heading5"/>
        <w:rPr>
          <w:snapToGrid w:val="0"/>
        </w:rPr>
      </w:pPr>
      <w:bookmarkStart w:id="2365" w:name="_Toc73449781"/>
      <w:bookmarkStart w:id="2366" w:name="_Toc70608076"/>
      <w:r>
        <w:rPr>
          <w:rStyle w:val="CharSectno"/>
        </w:rPr>
        <w:t>5</w:t>
      </w:r>
      <w:r>
        <w:rPr>
          <w:snapToGrid w:val="0"/>
        </w:rPr>
        <w:t>.</w:t>
      </w:r>
      <w:r>
        <w:rPr>
          <w:snapToGrid w:val="0"/>
        </w:rPr>
        <w:tab/>
        <w:t>Procedure on no appearance by person under disability</w:t>
      </w:r>
      <w:bookmarkEnd w:id="2365"/>
      <w:bookmarkEnd w:id="236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w:t>
      </w:r>
      <w:r>
        <w:t xml:space="preserve">(as respects the person under disability) </w:t>
      </w:r>
      <w:r>
        <w:rPr>
          <w:snapToGrid w:val="0"/>
        </w:rPr>
        <w:t xml:space="preserve">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xml:space="preserve"> (6) that notice of the application was, after the expiration of the time limited for appearance, and at least 7 days before the day named in the notice for hearing the application, duly served on </w:t>
      </w:r>
      <w:r>
        <w:t>the person under disability.</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Gazette 28 Jun 2011 p. 2552</w:t>
      </w:r>
      <w:r>
        <w:noBreakHyphen/>
        <w:t>3; SL 2020/242 r. 9(18) and (19).]</w:t>
      </w:r>
    </w:p>
    <w:p>
      <w:pPr>
        <w:pStyle w:val="Heading5"/>
        <w:rPr>
          <w:snapToGrid w:val="0"/>
        </w:rPr>
      </w:pPr>
      <w:bookmarkStart w:id="2367" w:name="_Toc73449782"/>
      <w:bookmarkStart w:id="2368" w:name="_Toc70608077"/>
      <w:r>
        <w:rPr>
          <w:rStyle w:val="CharSectno"/>
        </w:rPr>
        <w:t>6</w:t>
      </w:r>
      <w:r>
        <w:rPr>
          <w:snapToGrid w:val="0"/>
        </w:rPr>
        <w:t>.</w:t>
      </w:r>
      <w:r>
        <w:rPr>
          <w:snapToGrid w:val="0"/>
        </w:rPr>
        <w:tab/>
        <w:t>Time for application by person under disability to discharge or vary order under O. 18 r. 7</w:t>
      </w:r>
      <w:bookmarkEnd w:id="2367"/>
      <w:bookmarkEnd w:id="2368"/>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w:t>
      </w:r>
      <w:r>
        <w:t>that person.</w:t>
      </w:r>
    </w:p>
    <w:p>
      <w:pPr>
        <w:pStyle w:val="Footnotesection"/>
      </w:pPr>
      <w:r>
        <w:tab/>
        <w:t>[Rule 6 amended: SL 2020/242 r. 9(20).]</w:t>
      </w:r>
    </w:p>
    <w:p>
      <w:pPr>
        <w:pStyle w:val="Heading5"/>
        <w:rPr>
          <w:snapToGrid w:val="0"/>
        </w:rPr>
      </w:pPr>
      <w:bookmarkStart w:id="2369" w:name="_Toc73449783"/>
      <w:bookmarkStart w:id="2370" w:name="_Toc70608078"/>
      <w:r>
        <w:rPr>
          <w:rStyle w:val="CharSectno"/>
        </w:rPr>
        <w:t>7</w:t>
      </w:r>
      <w:r>
        <w:rPr>
          <w:snapToGrid w:val="0"/>
        </w:rPr>
        <w:t>.</w:t>
      </w:r>
      <w:r>
        <w:rPr>
          <w:snapToGrid w:val="0"/>
        </w:rPr>
        <w:tab/>
        <w:t>Removal of next friend or guardian</w:t>
      </w:r>
      <w:bookmarkEnd w:id="2369"/>
      <w:bookmarkEnd w:id="2370"/>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w:t>
      </w:r>
      <w:r>
        <w:t>must</w:t>
      </w:r>
      <w:r>
        <w:rPr>
          <w:snapToGrid w:val="0"/>
        </w:rPr>
        <w:t xml:space="preserve">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Footnotesection"/>
      </w:pPr>
      <w:r>
        <w:tab/>
        <w:t>[Rule 7 amended: SL 2020/242 r. 9(21).]</w:t>
      </w:r>
    </w:p>
    <w:p>
      <w:pPr>
        <w:pStyle w:val="Heading5"/>
      </w:pPr>
      <w:bookmarkStart w:id="2371" w:name="_Toc73449784"/>
      <w:bookmarkStart w:id="2372" w:name="_Toc70608079"/>
      <w:r>
        <w:rPr>
          <w:rStyle w:val="CharSectno"/>
        </w:rPr>
        <w:t>8</w:t>
      </w:r>
      <w:r>
        <w:t>.</w:t>
      </w:r>
      <w:r>
        <w:tab/>
        <w:t>No implied admission from pleading</w:t>
      </w:r>
      <w:bookmarkEnd w:id="2371"/>
      <w:bookmarkEnd w:id="2372"/>
    </w:p>
    <w:p>
      <w:pPr>
        <w:pStyle w:val="Subsection"/>
      </w:pPr>
      <w:r>
        <w:tab/>
      </w:r>
      <w:r>
        <w:tab/>
        <w:t>Despite anything in Order 20 rule 14(1), a person under disability is not taken to admit the truth of any allegation of fact made in the pleading of the opposite party by reason only that the allegation was not traversed in the pleadings of the person under disability.</w:t>
      </w:r>
    </w:p>
    <w:p>
      <w:pPr>
        <w:pStyle w:val="Footnotesection"/>
      </w:pPr>
      <w:r>
        <w:tab/>
        <w:t>[Rule 8 inserted: SL 2020/242 r. 9(22).]</w:t>
      </w:r>
    </w:p>
    <w:p>
      <w:pPr>
        <w:pStyle w:val="Heading5"/>
        <w:rPr>
          <w:snapToGrid w:val="0"/>
        </w:rPr>
      </w:pPr>
      <w:bookmarkStart w:id="2373" w:name="_Toc73449785"/>
      <w:bookmarkStart w:id="2374" w:name="_Toc70608080"/>
      <w:r>
        <w:rPr>
          <w:rStyle w:val="CharSectno"/>
        </w:rPr>
        <w:t>9</w:t>
      </w:r>
      <w:r>
        <w:rPr>
          <w:snapToGrid w:val="0"/>
        </w:rPr>
        <w:t>.</w:t>
      </w:r>
      <w:r>
        <w:rPr>
          <w:snapToGrid w:val="0"/>
        </w:rPr>
        <w:tab/>
        <w:t>Discovery and interrogatories</w:t>
      </w:r>
      <w:bookmarkEnd w:id="2373"/>
      <w:bookmarkEnd w:id="2374"/>
    </w:p>
    <w:p>
      <w:pPr>
        <w:pStyle w:val="Subsection"/>
        <w:rPr>
          <w:snapToGrid w:val="0"/>
        </w:rPr>
      </w:pPr>
      <w:r>
        <w:rPr>
          <w:snapToGrid w:val="0"/>
        </w:rPr>
        <w:tab/>
      </w:r>
      <w:r>
        <w:rPr>
          <w:snapToGrid w:val="0"/>
        </w:rPr>
        <w:tab/>
        <w:t xml:space="preserve">Orders 26 and 27 apply to a person under disability and to </w:t>
      </w:r>
      <w:r>
        <w:t>the person’s</w:t>
      </w:r>
      <w:r>
        <w:rPr>
          <w:snapToGrid w:val="0"/>
        </w:rPr>
        <w:t xml:space="preserve"> next friend or guardian </w:t>
      </w:r>
      <w:r>
        <w:rPr>
          <w:i/>
          <w:snapToGrid w:val="0"/>
        </w:rPr>
        <w:t>ad litem</w:t>
      </w:r>
      <w:r>
        <w:rPr>
          <w:snapToGrid w:val="0"/>
        </w:rPr>
        <w:t>.</w:t>
      </w:r>
    </w:p>
    <w:p>
      <w:pPr>
        <w:pStyle w:val="Footnotesection"/>
      </w:pPr>
      <w:r>
        <w:tab/>
        <w:t>[Rule 9 amended: SL 2020/242 r. 9(23).]</w:t>
      </w:r>
    </w:p>
    <w:p>
      <w:pPr>
        <w:pStyle w:val="Heading5"/>
        <w:rPr>
          <w:snapToGrid w:val="0"/>
        </w:rPr>
      </w:pPr>
      <w:bookmarkStart w:id="2375" w:name="_Toc73449786"/>
      <w:bookmarkStart w:id="2376" w:name="_Toc70608081"/>
      <w:r>
        <w:rPr>
          <w:rStyle w:val="CharSectno"/>
        </w:rPr>
        <w:t>10</w:t>
      </w:r>
      <w:r>
        <w:rPr>
          <w:snapToGrid w:val="0"/>
        </w:rPr>
        <w:t>.</w:t>
      </w:r>
      <w:r>
        <w:rPr>
          <w:snapToGrid w:val="0"/>
        </w:rPr>
        <w:tab/>
        <w:t>Settlement etc. of action by person under disability</w:t>
      </w:r>
      <w:bookmarkEnd w:id="2375"/>
      <w:bookmarkEnd w:id="2376"/>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xml:space="preserve">) in which there is a claim by or on behalf of or against a person under disability, </w:t>
      </w:r>
      <w:r>
        <w:t>is</w:t>
      </w:r>
      <w:r>
        <w:rPr>
          <w:snapToGrid w:val="0"/>
        </w:rPr>
        <w:t xml:space="preserv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 xml:space="preserve">if made before the hearing of a cause or matter, </w:t>
      </w:r>
      <w:r>
        <w:t>must</w:t>
      </w:r>
      <w:r>
        <w:rPr>
          <w:snapToGrid w:val="0"/>
        </w:rPr>
        <w:t xml:space="preserve"> be by summons in chambers;</w:t>
      </w:r>
    </w:p>
    <w:p>
      <w:pPr>
        <w:pStyle w:val="Indenta"/>
        <w:rPr>
          <w:snapToGrid w:val="0"/>
        </w:rPr>
      </w:pPr>
      <w:r>
        <w:rPr>
          <w:snapToGrid w:val="0"/>
        </w:rPr>
        <w:tab/>
        <w:t>(b)</w:t>
      </w:r>
      <w:r>
        <w:rPr>
          <w:snapToGrid w:val="0"/>
        </w:rPr>
        <w:tab/>
        <w:t xml:space="preserve">if made during the trial of an action or issue, </w:t>
      </w:r>
      <w:r>
        <w:t>must</w:t>
      </w:r>
      <w:r>
        <w:rPr>
          <w:snapToGrid w:val="0"/>
        </w:rPr>
        <w:t xml:space="preserve"> be to the trial judge on motion,</w:t>
      </w:r>
    </w:p>
    <w:p>
      <w:pPr>
        <w:pStyle w:val="Subsection"/>
        <w:rPr>
          <w:snapToGrid w:val="0"/>
        </w:rPr>
      </w:pPr>
      <w:r>
        <w:rPr>
          <w:snapToGrid w:val="0"/>
        </w:rPr>
        <w:tab/>
      </w:r>
      <w:r>
        <w:rPr>
          <w:snapToGrid w:val="0"/>
        </w:rPr>
        <w:tab/>
        <w:t xml:space="preserve">and </w:t>
      </w:r>
      <w:r>
        <w:t>must</w:t>
      </w:r>
      <w:r>
        <w:rPr>
          <w:snapToGrid w:val="0"/>
        </w:rPr>
        <w:t xml:space="preserve"> be supported by affidavit and by the opinion of an independent counsel; but the Court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Gazette 7 Oct 1977 p. 3602; amended: Gazette 29 Apr 2005 p. 1795; 28 Jun 2011 p. 2552; SL 2020/242 r. 9(24) and (25).] </w:t>
      </w:r>
    </w:p>
    <w:p>
      <w:pPr>
        <w:pStyle w:val="Heading5"/>
      </w:pPr>
      <w:bookmarkStart w:id="2377" w:name="_Toc73449787"/>
      <w:bookmarkStart w:id="2378" w:name="_Toc70608082"/>
      <w:r>
        <w:rPr>
          <w:rStyle w:val="CharSectno"/>
        </w:rPr>
        <w:t>10A</w:t>
      </w:r>
      <w:r>
        <w:t>.</w:t>
      </w:r>
      <w:r>
        <w:tab/>
        <w:t>Settlement etc. of appeal by person under disability</w:t>
      </w:r>
      <w:bookmarkEnd w:id="2377"/>
      <w:bookmarkEnd w:id="2378"/>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Gazette 29 Apr 2005 p. 1793.] </w:t>
      </w:r>
    </w:p>
    <w:p>
      <w:pPr>
        <w:pStyle w:val="Heading5"/>
        <w:rPr>
          <w:snapToGrid w:val="0"/>
        </w:rPr>
      </w:pPr>
      <w:bookmarkStart w:id="2379" w:name="_Toc73449788"/>
      <w:bookmarkStart w:id="2380" w:name="_Toc70608083"/>
      <w:r>
        <w:rPr>
          <w:rStyle w:val="CharSectno"/>
        </w:rPr>
        <w:t>11</w:t>
      </w:r>
      <w:r>
        <w:rPr>
          <w:snapToGrid w:val="0"/>
        </w:rPr>
        <w:t>.</w:t>
      </w:r>
      <w:r>
        <w:rPr>
          <w:snapToGrid w:val="0"/>
        </w:rPr>
        <w:tab/>
        <w:t>Settlement etc. before action commenced</w:t>
      </w:r>
      <w:bookmarkEnd w:id="2379"/>
      <w:bookmarkEnd w:id="2380"/>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381" w:name="_Toc73449789"/>
      <w:bookmarkStart w:id="2382" w:name="_Toc70608084"/>
      <w:r>
        <w:rPr>
          <w:rStyle w:val="CharSectno"/>
        </w:rPr>
        <w:t>12</w:t>
      </w:r>
      <w:r>
        <w:rPr>
          <w:snapToGrid w:val="0"/>
        </w:rPr>
        <w:t>.</w:t>
      </w:r>
      <w:r>
        <w:rPr>
          <w:snapToGrid w:val="0"/>
        </w:rPr>
        <w:tab/>
        <w:t>Control of money recovered for person under disability</w:t>
      </w:r>
      <w:bookmarkEnd w:id="2381"/>
      <w:bookmarkEnd w:id="238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 xml:space="preserve">the money </w:t>
      </w:r>
      <w:r>
        <w:t xml:space="preserve">must, </w:t>
      </w:r>
      <w:r>
        <w:rPr>
          <w:snapToGrid w:val="0"/>
        </w:rPr>
        <w:t>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Gazette 12 Jun 2012 p. 2452; SL 2020/242 r. 9(26).]</w:t>
      </w:r>
    </w:p>
    <w:p>
      <w:pPr>
        <w:pStyle w:val="Heading5"/>
        <w:rPr>
          <w:snapToGrid w:val="0"/>
        </w:rPr>
      </w:pPr>
      <w:bookmarkStart w:id="2383" w:name="_Toc73449790"/>
      <w:bookmarkStart w:id="2384" w:name="_Toc70608085"/>
      <w:r>
        <w:rPr>
          <w:rStyle w:val="CharSectno"/>
        </w:rPr>
        <w:t>13</w:t>
      </w:r>
      <w:r>
        <w:rPr>
          <w:snapToGrid w:val="0"/>
        </w:rPr>
        <w:t>.</w:t>
      </w:r>
      <w:r>
        <w:rPr>
          <w:snapToGrid w:val="0"/>
        </w:rPr>
        <w:tab/>
        <w:t>Personal service on person under disability</w:t>
      </w:r>
      <w:bookmarkEnd w:id="2383"/>
      <w:bookmarkEnd w:id="2384"/>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tab/>
        <w:t>(3)</w:t>
      </w:r>
      <w:r>
        <w:tab/>
        <w:t xml:space="preserve">If the person to be served is a person under disability only because of infancy and has </w:t>
      </w:r>
      <w:r>
        <w:rPr>
          <w:snapToGrid w:val="0"/>
        </w:rPr>
        <w:t xml:space="preserve">no next friend or guardian </w:t>
      </w:r>
      <w:r>
        <w:rPr>
          <w:i/>
          <w:snapToGrid w:val="0"/>
        </w:rPr>
        <w:t>ad litem</w:t>
      </w:r>
      <w:r>
        <w:rPr>
          <w:snapToGrid w:val="0"/>
        </w:rPr>
        <w:t xml:space="preserve"> in the proceedings, the document may be served — </w:t>
      </w:r>
    </w:p>
    <w:p>
      <w:pPr>
        <w:pStyle w:val="Indenta"/>
      </w:pPr>
      <w:r>
        <w:tab/>
        <w:t>(a)</w:t>
      </w:r>
      <w:r>
        <w:tab/>
        <w:t>if the person is aged 16 years or upwards, on the person; or</w:t>
      </w:r>
    </w:p>
    <w:p>
      <w:pPr>
        <w:pStyle w:val="Indenta"/>
      </w:pPr>
      <w:r>
        <w:tab/>
        <w:t>(b)</w:t>
      </w:r>
      <w:r>
        <w:tab/>
        <w:t>on one of the person’s parents or the person’s guardian; or</w:t>
      </w:r>
    </w:p>
    <w:p>
      <w:pPr>
        <w:pStyle w:val="Indenta"/>
      </w:pPr>
      <w:r>
        <w:tab/>
        <w:t>(c)</w:t>
      </w:r>
      <w:r>
        <w:tab/>
        <w:t>if the person has no parent or guardian, on the person with whom the person resides or in whose care the person is.</w:t>
      </w:r>
    </w:p>
    <w:p>
      <w:pPr>
        <w:pStyle w:val="Subsection"/>
      </w:pPr>
      <w:r>
        <w:tab/>
        <w:t>(4)</w:t>
      </w:r>
      <w:r>
        <w:tab/>
        <w:t xml:space="preserve">If the person to be served is a represented person as defined in the GAA Act section 3(1) and has no next friend or guardian </w:t>
      </w:r>
      <w:r>
        <w:rPr>
          <w:i/>
        </w:rPr>
        <w:t>ad litem</w:t>
      </w:r>
      <w:r>
        <w:t xml:space="preserve"> in the proceedings, the document may be served — </w:t>
      </w:r>
    </w:p>
    <w:p>
      <w:pPr>
        <w:pStyle w:val="Indenta"/>
        <w:rPr>
          <w:snapToGrid w:val="0"/>
        </w:rPr>
      </w:pPr>
      <w:r>
        <w:rPr>
          <w:snapToGrid w:val="0"/>
        </w:rPr>
        <w:tab/>
        <w:t>(a)</w:t>
      </w:r>
      <w:r>
        <w:rPr>
          <w:snapToGrid w:val="0"/>
        </w:rPr>
        <w:tab/>
        <w:t xml:space="preserve">on the Public Trustee if the person is a represented person as defined in the </w:t>
      </w:r>
      <w:r>
        <w:rPr>
          <w:i/>
          <w:snapToGrid w:val="0"/>
        </w:rPr>
        <w:t>Public Trustee Act 1941</w:t>
      </w:r>
      <w:r>
        <w:rPr>
          <w:snapToGrid w:val="0"/>
        </w:rPr>
        <w:t xml:space="preserve"> section 2; or</w:t>
      </w:r>
    </w:p>
    <w:p>
      <w:pPr>
        <w:pStyle w:val="Indenta"/>
      </w:pPr>
      <w:r>
        <w:tab/>
        <w:t>(b)</w:t>
      </w:r>
      <w:r>
        <w:tab/>
        <w:t>on the person with whom the represented person resides or in whose care the person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w:t>
      </w:r>
      <w:r>
        <w:t>is taken</w:t>
      </w:r>
      <w:r>
        <w:rPr>
          <w:snapToGrid w:val="0"/>
        </w:rPr>
        <w:t xml:space="preserve">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xml:space="preserve"> (2) to (5), be served personally on </w:t>
      </w:r>
      <w:r>
        <w:t xml:space="preserve">the person, </w:t>
      </w:r>
      <w:r>
        <w:rPr>
          <w:snapToGrid w:val="0"/>
        </w:rPr>
        <w:t>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Gazette 15 Jun 1973 p. 2250; 22 Jul 1994 p. 3748; 21 Feb 2007 p. 576; 28 Jun 2011 p. 2552</w:t>
      </w:r>
      <w:r>
        <w:noBreakHyphen/>
        <w:t xml:space="preserve">3 and 2555; SL 2020/242 r. 9(27)-(30).] </w:t>
      </w:r>
    </w:p>
    <w:p>
      <w:pPr>
        <w:pStyle w:val="Heading2"/>
        <w:rPr>
          <w:b w:val="0"/>
        </w:rPr>
      </w:pPr>
      <w:bookmarkStart w:id="2385" w:name="_Toc73430801"/>
      <w:bookmarkStart w:id="2386" w:name="_Toc73449791"/>
      <w:bookmarkStart w:id="2387" w:name="_Toc70517074"/>
      <w:bookmarkStart w:id="2388" w:name="_Toc70602250"/>
      <w:bookmarkStart w:id="2389" w:name="_Toc70608086"/>
      <w:r>
        <w:rPr>
          <w:rStyle w:val="CharPartNo"/>
        </w:rPr>
        <w:t>Order 71</w:t>
      </w:r>
      <w:r>
        <w:rPr>
          <w:rStyle w:val="CharDivNo"/>
        </w:rPr>
        <w:t> </w:t>
      </w:r>
      <w:r>
        <w:t>—</w:t>
      </w:r>
      <w:r>
        <w:rPr>
          <w:rStyle w:val="CharDivText"/>
        </w:rPr>
        <w:t> </w:t>
      </w:r>
      <w:r>
        <w:rPr>
          <w:rStyle w:val="CharPartText"/>
        </w:rPr>
        <w:t>Partners, business names</w:t>
      </w:r>
      <w:bookmarkEnd w:id="2385"/>
      <w:bookmarkEnd w:id="2386"/>
      <w:bookmarkEnd w:id="2387"/>
      <w:bookmarkEnd w:id="2388"/>
      <w:bookmarkEnd w:id="2389"/>
    </w:p>
    <w:p>
      <w:pPr>
        <w:pStyle w:val="Heading5"/>
        <w:rPr>
          <w:snapToGrid w:val="0"/>
        </w:rPr>
      </w:pPr>
      <w:bookmarkStart w:id="2390" w:name="_Toc73449792"/>
      <w:bookmarkStart w:id="2391" w:name="_Toc70608087"/>
      <w:r>
        <w:rPr>
          <w:rStyle w:val="CharSectno"/>
        </w:rPr>
        <w:t>1</w:t>
      </w:r>
      <w:r>
        <w:rPr>
          <w:snapToGrid w:val="0"/>
        </w:rPr>
        <w:t>.</w:t>
      </w:r>
      <w:r>
        <w:rPr>
          <w:snapToGrid w:val="0"/>
        </w:rPr>
        <w:tab/>
        <w:t>Partners may sue or be sued in name of firm</w:t>
      </w:r>
      <w:bookmarkEnd w:id="2390"/>
      <w:bookmarkEnd w:id="2391"/>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392" w:name="_Toc73449793"/>
      <w:bookmarkStart w:id="2393" w:name="_Toc70608088"/>
      <w:r>
        <w:rPr>
          <w:rStyle w:val="CharSectno"/>
        </w:rPr>
        <w:t>2</w:t>
      </w:r>
      <w:r>
        <w:rPr>
          <w:snapToGrid w:val="0"/>
        </w:rPr>
        <w:t>.</w:t>
      </w:r>
      <w:r>
        <w:rPr>
          <w:snapToGrid w:val="0"/>
        </w:rPr>
        <w:tab/>
        <w:t>Disclosure of partners’ names</w:t>
      </w:r>
      <w:bookmarkEnd w:id="2392"/>
      <w:bookmarkEnd w:id="2393"/>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Gazette 28 Jun 2011 p. 2552</w:t>
      </w:r>
      <w:r>
        <w:noBreakHyphen/>
        <w:t>3.]</w:t>
      </w:r>
    </w:p>
    <w:p>
      <w:pPr>
        <w:pStyle w:val="Heading5"/>
        <w:rPr>
          <w:snapToGrid w:val="0"/>
        </w:rPr>
      </w:pPr>
      <w:bookmarkStart w:id="2394" w:name="_Toc73449794"/>
      <w:bookmarkStart w:id="2395" w:name="_Toc70608089"/>
      <w:r>
        <w:rPr>
          <w:rStyle w:val="CharSectno"/>
        </w:rPr>
        <w:t>3</w:t>
      </w:r>
      <w:r>
        <w:rPr>
          <w:snapToGrid w:val="0"/>
        </w:rPr>
        <w:t>.</w:t>
      </w:r>
      <w:r>
        <w:rPr>
          <w:snapToGrid w:val="0"/>
        </w:rPr>
        <w:tab/>
        <w:t>Service on firm</w:t>
      </w:r>
      <w:bookmarkEnd w:id="2394"/>
      <w:bookmarkEnd w:id="2395"/>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Gazette 28 Jun 2011 p. 2552.]</w:t>
      </w:r>
    </w:p>
    <w:p>
      <w:pPr>
        <w:pStyle w:val="Heading5"/>
        <w:rPr>
          <w:snapToGrid w:val="0"/>
        </w:rPr>
      </w:pPr>
      <w:bookmarkStart w:id="2396" w:name="_Toc73449795"/>
      <w:bookmarkStart w:id="2397" w:name="_Toc70608090"/>
      <w:r>
        <w:rPr>
          <w:rStyle w:val="CharSectno"/>
        </w:rPr>
        <w:t>4</w:t>
      </w:r>
      <w:r>
        <w:rPr>
          <w:snapToGrid w:val="0"/>
        </w:rPr>
        <w:t>.</w:t>
      </w:r>
      <w:r>
        <w:rPr>
          <w:snapToGrid w:val="0"/>
        </w:rPr>
        <w:tab/>
        <w:t>Person served under r. 3 to be notified of character in which he is served</w:t>
      </w:r>
      <w:bookmarkEnd w:id="2396"/>
      <w:bookmarkEnd w:id="2397"/>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398" w:name="_Toc73449796"/>
      <w:bookmarkStart w:id="2399" w:name="_Toc70608091"/>
      <w:r>
        <w:rPr>
          <w:rStyle w:val="CharSectno"/>
        </w:rPr>
        <w:t>5</w:t>
      </w:r>
      <w:r>
        <w:rPr>
          <w:snapToGrid w:val="0"/>
        </w:rPr>
        <w:t>.</w:t>
      </w:r>
      <w:r>
        <w:rPr>
          <w:snapToGrid w:val="0"/>
        </w:rPr>
        <w:tab/>
        <w:t>Appearance of partners</w:t>
      </w:r>
      <w:bookmarkEnd w:id="2398"/>
      <w:bookmarkEnd w:id="2399"/>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400" w:name="_Toc73449797"/>
      <w:bookmarkStart w:id="2401" w:name="_Toc70608092"/>
      <w:r>
        <w:rPr>
          <w:rStyle w:val="CharSectno"/>
        </w:rPr>
        <w:t>6</w:t>
      </w:r>
      <w:r>
        <w:rPr>
          <w:snapToGrid w:val="0"/>
        </w:rPr>
        <w:t>.</w:t>
      </w:r>
      <w:r>
        <w:rPr>
          <w:snapToGrid w:val="0"/>
        </w:rPr>
        <w:tab/>
        <w:t>No appearance except by partners</w:t>
      </w:r>
      <w:bookmarkEnd w:id="2400"/>
      <w:bookmarkEnd w:id="2401"/>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2402" w:name="_Toc73449798"/>
      <w:bookmarkStart w:id="2403" w:name="_Toc70608093"/>
      <w:r>
        <w:rPr>
          <w:rStyle w:val="CharSectno"/>
        </w:rPr>
        <w:t>7</w:t>
      </w:r>
      <w:r>
        <w:rPr>
          <w:snapToGrid w:val="0"/>
        </w:rPr>
        <w:t>.</w:t>
      </w:r>
      <w:r>
        <w:rPr>
          <w:snapToGrid w:val="0"/>
        </w:rPr>
        <w:tab/>
        <w:t>Appearance under protest of person served as partner</w:t>
      </w:r>
      <w:bookmarkEnd w:id="2402"/>
      <w:bookmarkEnd w:id="2403"/>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Gazette 28 Jun 2011 p. 2552.]</w:t>
      </w:r>
    </w:p>
    <w:p>
      <w:pPr>
        <w:pStyle w:val="Ednotesection"/>
      </w:pPr>
      <w:r>
        <w:t>[</w:t>
      </w:r>
      <w:r>
        <w:rPr>
          <w:b/>
          <w:bCs/>
        </w:rPr>
        <w:t>8.</w:t>
      </w:r>
      <w:r>
        <w:tab/>
        <w:t>Deleted: Gazette 22 Feb 2008 p. 641.]</w:t>
      </w:r>
    </w:p>
    <w:p>
      <w:pPr>
        <w:pStyle w:val="Heading5"/>
      </w:pPr>
      <w:bookmarkStart w:id="2404" w:name="_Toc73449799"/>
      <w:bookmarkStart w:id="2405" w:name="_Toc70608094"/>
      <w:r>
        <w:rPr>
          <w:rStyle w:val="CharSectno"/>
        </w:rPr>
        <w:t>9</w:t>
      </w:r>
      <w:r>
        <w:t>.</w:t>
      </w:r>
      <w:r>
        <w:tab/>
        <w:t>Rules 1 to 7 apply also to some actions between firm and its members etc.</w:t>
      </w:r>
      <w:bookmarkEnd w:id="2404"/>
      <w:bookmarkEnd w:id="2405"/>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Gazette 22 Feb 2008 p. 642.]</w:t>
      </w:r>
    </w:p>
    <w:p>
      <w:pPr>
        <w:pStyle w:val="Ednotesection"/>
      </w:pPr>
      <w:r>
        <w:t>[</w:t>
      </w:r>
      <w:r>
        <w:rPr>
          <w:b/>
          <w:bCs/>
        </w:rPr>
        <w:t>10.</w:t>
      </w:r>
      <w:r>
        <w:tab/>
        <w:t>Deleted: Gazette 22 Feb 2008 p. 642.]</w:t>
      </w:r>
    </w:p>
    <w:p>
      <w:pPr>
        <w:pStyle w:val="Heading5"/>
        <w:rPr>
          <w:snapToGrid w:val="0"/>
        </w:rPr>
      </w:pPr>
      <w:bookmarkStart w:id="2406" w:name="_Toc73449800"/>
      <w:bookmarkStart w:id="2407" w:name="_Toc70608095"/>
      <w:r>
        <w:rPr>
          <w:rStyle w:val="CharSectno"/>
        </w:rPr>
        <w:t>11</w:t>
      </w:r>
      <w:r>
        <w:rPr>
          <w:snapToGrid w:val="0"/>
        </w:rPr>
        <w:t>.</w:t>
      </w:r>
      <w:r>
        <w:rPr>
          <w:snapToGrid w:val="0"/>
        </w:rPr>
        <w:tab/>
        <w:t>Rules 2 to 9 apply to proceedings begun by originating summons</w:t>
      </w:r>
      <w:bookmarkEnd w:id="2406"/>
      <w:bookmarkEnd w:id="2407"/>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Gazette 22 Feb 2008 p. 642.] </w:t>
      </w:r>
    </w:p>
    <w:p>
      <w:pPr>
        <w:pStyle w:val="Heading5"/>
        <w:rPr>
          <w:snapToGrid w:val="0"/>
        </w:rPr>
      </w:pPr>
      <w:bookmarkStart w:id="2408" w:name="_Toc73449801"/>
      <w:bookmarkStart w:id="2409" w:name="_Toc70608096"/>
      <w:r>
        <w:rPr>
          <w:rStyle w:val="CharSectno"/>
        </w:rPr>
        <w:t>12</w:t>
      </w:r>
      <w:r>
        <w:rPr>
          <w:snapToGrid w:val="0"/>
        </w:rPr>
        <w:t>.</w:t>
      </w:r>
      <w:r>
        <w:rPr>
          <w:snapToGrid w:val="0"/>
        </w:rPr>
        <w:tab/>
        <w:t>Application to person using business name</w:t>
      </w:r>
      <w:bookmarkEnd w:id="2408"/>
      <w:bookmarkEnd w:id="2409"/>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2410" w:name="_Toc73449802"/>
      <w:bookmarkStart w:id="2411" w:name="_Toc70608097"/>
      <w:r>
        <w:rPr>
          <w:rStyle w:val="CharSectno"/>
        </w:rPr>
        <w:t>13</w:t>
      </w:r>
      <w:r>
        <w:rPr>
          <w:snapToGrid w:val="0"/>
        </w:rPr>
        <w:t>.</w:t>
      </w:r>
      <w:r>
        <w:rPr>
          <w:snapToGrid w:val="0"/>
        </w:rPr>
        <w:tab/>
        <w:t>Application to charge partner’s interest in partnership etc.</w:t>
      </w:r>
      <w:bookmarkEnd w:id="2410"/>
      <w:bookmarkEnd w:id="2411"/>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w:t>
      </w:r>
      <w:del w:id="2412" w:author="Master Repository Process" w:date="2021-09-19T08:34:00Z">
        <w:r>
          <w:rPr>
            <w:snapToGrid w:val="0"/>
            <w:vertAlign w:val="superscript"/>
          </w:rPr>
          <w:delText>4</w:delText>
        </w:r>
      </w:del>
      <w:ins w:id="2413" w:author="Master Repository Process" w:date="2021-09-19T08:34:00Z">
        <w:r>
          <w:rPr>
            <w:snapToGrid w:val="0"/>
            <w:vertAlign w:val="superscript"/>
          </w:rPr>
          <w:t>3</w:t>
        </w:r>
      </w:ins>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2414" w:name="_Toc73430813"/>
      <w:bookmarkStart w:id="2415" w:name="_Toc73449803"/>
      <w:bookmarkStart w:id="2416" w:name="_Toc70517086"/>
      <w:bookmarkStart w:id="2417" w:name="_Toc70602262"/>
      <w:bookmarkStart w:id="2418" w:name="_Toc70608098"/>
      <w:r>
        <w:rPr>
          <w:rStyle w:val="CharPartNo"/>
        </w:rPr>
        <w:t>Order 71A</w:t>
      </w:r>
      <w:r>
        <w:rPr>
          <w:b w:val="0"/>
        </w:rPr>
        <w:t> </w:t>
      </w:r>
      <w:r>
        <w:t>—</w:t>
      </w:r>
      <w:r>
        <w:rPr>
          <w:b w:val="0"/>
        </w:rPr>
        <w:t> </w:t>
      </w:r>
      <w:r>
        <w:rPr>
          <w:rStyle w:val="CharPartText"/>
        </w:rPr>
        <w:t>Contact details of parties and others</w:t>
      </w:r>
      <w:bookmarkEnd w:id="2414"/>
      <w:bookmarkEnd w:id="2415"/>
      <w:bookmarkEnd w:id="2416"/>
      <w:bookmarkEnd w:id="2417"/>
      <w:bookmarkEnd w:id="2418"/>
    </w:p>
    <w:p>
      <w:pPr>
        <w:pStyle w:val="Footnoteheading"/>
      </w:pPr>
      <w:r>
        <w:tab/>
        <w:t>[Heading inserted: Gazette 21 Feb 2007 p. 576.]</w:t>
      </w:r>
    </w:p>
    <w:p>
      <w:pPr>
        <w:pStyle w:val="Heading5"/>
      </w:pPr>
      <w:bookmarkStart w:id="2419" w:name="_Toc73449804"/>
      <w:bookmarkStart w:id="2420" w:name="_Toc70608099"/>
      <w:r>
        <w:rPr>
          <w:rStyle w:val="CharSectno"/>
        </w:rPr>
        <w:t>1</w:t>
      </w:r>
      <w:r>
        <w:t>.</w:t>
      </w:r>
      <w:r>
        <w:tab/>
        <w:t>Addresses of places, requirements for</w:t>
      </w:r>
      <w:bookmarkEnd w:id="2419"/>
      <w:bookmarkEnd w:id="2420"/>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Gazette 21 Feb 2007 p. 576.]</w:t>
      </w:r>
    </w:p>
    <w:p>
      <w:pPr>
        <w:pStyle w:val="Heading5"/>
      </w:pPr>
      <w:bookmarkStart w:id="2421" w:name="_Toc73449805"/>
      <w:bookmarkStart w:id="2422" w:name="_Toc70608100"/>
      <w:r>
        <w:rPr>
          <w:rStyle w:val="CharSectno"/>
        </w:rPr>
        <w:t>2</w:t>
      </w:r>
      <w:r>
        <w:t>.</w:t>
      </w:r>
      <w:r>
        <w:tab/>
        <w:t>Geographical addresses</w:t>
      </w:r>
      <w:bookmarkEnd w:id="2421"/>
      <w:bookmarkEnd w:id="2422"/>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practitioner representing the person conducts business as a practitioner.</w:t>
      </w:r>
    </w:p>
    <w:p>
      <w:pPr>
        <w:pStyle w:val="Footnotesection"/>
      </w:pPr>
      <w:r>
        <w:tab/>
        <w:t>[Rule 2 inserted: Gazette 21 Feb 2007 p. 577; amended: Gazette 22 Feb 2008 p. 653; 16 Nov 2016 p. 5200.]</w:t>
      </w:r>
    </w:p>
    <w:p>
      <w:pPr>
        <w:pStyle w:val="Heading5"/>
      </w:pPr>
      <w:bookmarkStart w:id="2423" w:name="_Toc73449806"/>
      <w:bookmarkStart w:id="2424" w:name="_Toc70608101"/>
      <w:r>
        <w:t>3A.</w:t>
      </w:r>
      <w:r>
        <w:tab/>
        <w:t>Court may dispense with requirement to state geographical address</w:t>
      </w:r>
      <w:bookmarkEnd w:id="2423"/>
      <w:bookmarkEnd w:id="2424"/>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Gazette 13 Nov 2015 p. 4649-50.]</w:t>
      </w:r>
    </w:p>
    <w:p>
      <w:pPr>
        <w:pStyle w:val="Heading5"/>
      </w:pPr>
      <w:bookmarkStart w:id="2425" w:name="_Toc73449807"/>
      <w:bookmarkStart w:id="2426" w:name="_Toc70608102"/>
      <w:r>
        <w:rPr>
          <w:rStyle w:val="CharSectno"/>
        </w:rPr>
        <w:t>3</w:t>
      </w:r>
      <w:r>
        <w:t>.</w:t>
      </w:r>
      <w:r>
        <w:tab/>
        <w:t>Service details, meaning of</w:t>
      </w:r>
      <w:bookmarkEnd w:id="2425"/>
      <w:bookmarkEnd w:id="2426"/>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must state the address of the place in Australia where the practitioner conducts business as a practitioner; and</w:t>
      </w:r>
    </w:p>
    <w:p>
      <w:pPr>
        <w:pStyle w:val="Indenta"/>
      </w:pPr>
      <w:r>
        <w:tab/>
        <w:t>(c)</w:t>
      </w:r>
      <w:r>
        <w:tab/>
        <w:t>must state the practitioner’s postal address in Australia;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in Australia that can be used to serve documents on the practitioner.</w:t>
      </w:r>
    </w:p>
    <w:p>
      <w:pPr>
        <w:pStyle w:val="Ednotepara"/>
      </w:pPr>
      <w:r>
        <w:tab/>
        <w:t>[(e)</w:t>
      </w:r>
      <w:r>
        <w:tab/>
        <w:t>deleted]</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an authorised user of the ECMS, any email address stated under subrule (1) must be the email address of the party recorded on the ECMS.</w:t>
      </w:r>
    </w:p>
    <w:p>
      <w:pPr>
        <w:pStyle w:val="Subsection"/>
      </w:pPr>
      <w:r>
        <w:tab/>
        <w:t>(6)</w:t>
      </w:r>
      <w:r>
        <w:tab/>
        <w:t>If a practitioner is an authorised user of the ECMS, any email address stated under subrule (2) must be the email address of the practitioner recorded on the ECMS.</w:t>
      </w:r>
    </w:p>
    <w:p>
      <w:pPr>
        <w:pStyle w:val="Footnotesection"/>
      </w:pPr>
      <w:r>
        <w:tab/>
        <w:t>[Rule 3 inserted: Gazette 21 Feb 2007 p. 577</w:t>
      </w:r>
      <w:r>
        <w:noBreakHyphen/>
        <w:t>8; amended: Gazette 22 Feb 2008 p. 654; 27 Feb 2018 p. 618; 31 Dec 2019 p. 4677-8.]</w:t>
      </w:r>
    </w:p>
    <w:p>
      <w:pPr>
        <w:pStyle w:val="Heading5"/>
      </w:pPr>
      <w:bookmarkStart w:id="2427" w:name="_Toc73449808"/>
      <w:bookmarkStart w:id="2428" w:name="_Toc70608103"/>
      <w:r>
        <w:rPr>
          <w:rStyle w:val="CharSectno"/>
        </w:rPr>
        <w:t>4</w:t>
      </w:r>
      <w:r>
        <w:t>.</w:t>
      </w:r>
      <w:r>
        <w:tab/>
        <w:t>Documents without contact details to be rejected</w:t>
      </w:r>
      <w:bookmarkEnd w:id="2427"/>
      <w:bookmarkEnd w:id="2428"/>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Gazette 21 Feb 2007 p. 578; amended: Gazette 13 Nov 2015 p. 4650.]</w:t>
      </w:r>
    </w:p>
    <w:p>
      <w:pPr>
        <w:pStyle w:val="Heading5"/>
      </w:pPr>
      <w:bookmarkStart w:id="2429" w:name="_Toc73449809"/>
      <w:bookmarkStart w:id="2430" w:name="_Toc70608104"/>
      <w:r>
        <w:rPr>
          <w:rStyle w:val="CharSectno"/>
        </w:rPr>
        <w:t>5</w:t>
      </w:r>
      <w:r>
        <w:t>.</w:t>
      </w:r>
      <w:r>
        <w:tab/>
        <w:t>Changes of information to be notified</w:t>
      </w:r>
      <w:bookmarkEnd w:id="2429"/>
      <w:bookmarkEnd w:id="2430"/>
    </w:p>
    <w:p>
      <w:pPr>
        <w:pStyle w:val="Subsection"/>
        <w:keepNext/>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and serving it on any person who has been given the information; and</w:t>
      </w:r>
    </w:p>
    <w:p>
      <w:pPr>
        <w:pStyle w:val="Indenta"/>
        <w:keepNext/>
      </w:pPr>
      <w:r>
        <w:tab/>
        <w:t>(b)</w:t>
      </w:r>
      <w:r>
        <w:tab/>
        <w:t>may be given as part of a notice given under Order 8.</w:t>
      </w:r>
    </w:p>
    <w:p>
      <w:pPr>
        <w:pStyle w:val="Footnotesection"/>
      </w:pPr>
      <w:r>
        <w:tab/>
        <w:t>[Rule 5 inserted: Gazette 21 Feb 2007 p. 579; amended: Gazette 13 Nov 2015 p. 4650; 27 Feb 2018 p. 618.]</w:t>
      </w:r>
    </w:p>
    <w:p>
      <w:pPr>
        <w:pStyle w:val="Heading5"/>
      </w:pPr>
      <w:bookmarkStart w:id="2431" w:name="_Toc73449810"/>
      <w:bookmarkStart w:id="2432" w:name="_Toc70608105"/>
      <w:r>
        <w:rPr>
          <w:rStyle w:val="CharSectno"/>
        </w:rPr>
        <w:t>6</w:t>
      </w:r>
      <w:r>
        <w:t>.</w:t>
      </w:r>
      <w:r>
        <w:tab/>
        <w:t>Fictitious details in documents, court powers as to</w:t>
      </w:r>
      <w:bookmarkEnd w:id="2431"/>
      <w:bookmarkEnd w:id="2432"/>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Gazette 21 Feb 2007 p. 579.]</w:t>
      </w:r>
    </w:p>
    <w:p>
      <w:pPr>
        <w:pStyle w:val="Heading2"/>
        <w:rPr>
          <w:b w:val="0"/>
        </w:rPr>
      </w:pPr>
      <w:bookmarkStart w:id="2433" w:name="_Toc73430821"/>
      <w:bookmarkStart w:id="2434" w:name="_Toc73449811"/>
      <w:bookmarkStart w:id="2435" w:name="_Toc70517094"/>
      <w:bookmarkStart w:id="2436" w:name="_Toc70602270"/>
      <w:bookmarkStart w:id="2437" w:name="_Toc70608106"/>
      <w:r>
        <w:rPr>
          <w:rStyle w:val="CharPartNo"/>
        </w:rPr>
        <w:t>Order 72</w:t>
      </w:r>
      <w:r>
        <w:rPr>
          <w:rStyle w:val="CharDivNo"/>
        </w:rPr>
        <w:t> </w:t>
      </w:r>
      <w:r>
        <w:t>—</w:t>
      </w:r>
      <w:r>
        <w:rPr>
          <w:rStyle w:val="CharDivText"/>
        </w:rPr>
        <w:t> </w:t>
      </w:r>
      <w:r>
        <w:rPr>
          <w:rStyle w:val="CharPartText"/>
        </w:rPr>
        <w:t>Service of documents</w:t>
      </w:r>
      <w:bookmarkEnd w:id="2433"/>
      <w:bookmarkEnd w:id="2434"/>
      <w:bookmarkEnd w:id="2435"/>
      <w:bookmarkEnd w:id="2436"/>
      <w:bookmarkEnd w:id="2437"/>
    </w:p>
    <w:p>
      <w:pPr>
        <w:pStyle w:val="Heading5"/>
        <w:rPr>
          <w:snapToGrid w:val="0"/>
        </w:rPr>
      </w:pPr>
      <w:bookmarkStart w:id="2438" w:name="_Toc73449812"/>
      <w:bookmarkStart w:id="2439" w:name="_Toc70608107"/>
      <w:r>
        <w:rPr>
          <w:rStyle w:val="CharSectno"/>
        </w:rPr>
        <w:t>1</w:t>
      </w:r>
      <w:r>
        <w:rPr>
          <w:snapToGrid w:val="0"/>
        </w:rPr>
        <w:t>.</w:t>
      </w:r>
      <w:r>
        <w:rPr>
          <w:snapToGrid w:val="0"/>
        </w:rPr>
        <w:tab/>
        <w:t>When personal service required</w:t>
      </w:r>
      <w:bookmarkEnd w:id="2438"/>
      <w:bookmarkEnd w:id="2439"/>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Gazette 28 Jun 2011 p. 2552.]</w:t>
      </w:r>
    </w:p>
    <w:p>
      <w:pPr>
        <w:pStyle w:val="Heading5"/>
        <w:rPr>
          <w:snapToGrid w:val="0"/>
        </w:rPr>
      </w:pPr>
      <w:bookmarkStart w:id="2440" w:name="_Toc73449813"/>
      <w:bookmarkStart w:id="2441" w:name="_Toc70608108"/>
      <w:r>
        <w:rPr>
          <w:rStyle w:val="CharSectno"/>
        </w:rPr>
        <w:t>2</w:t>
      </w:r>
      <w:r>
        <w:rPr>
          <w:snapToGrid w:val="0"/>
        </w:rPr>
        <w:t>.</w:t>
      </w:r>
      <w:r>
        <w:rPr>
          <w:snapToGrid w:val="0"/>
        </w:rPr>
        <w:tab/>
        <w:t>Personal service on individual</w:t>
      </w:r>
      <w:bookmarkEnd w:id="2440"/>
      <w:bookmarkEnd w:id="2441"/>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pPr>
        <w:pStyle w:val="Footnotesection"/>
      </w:pPr>
      <w:r>
        <w:tab/>
        <w:t>[Rule 2 amended: Gazette 27 Feb 2018 p. 618.]</w:t>
      </w:r>
    </w:p>
    <w:p>
      <w:pPr>
        <w:pStyle w:val="Heading5"/>
        <w:rPr>
          <w:snapToGrid w:val="0"/>
        </w:rPr>
      </w:pPr>
      <w:bookmarkStart w:id="2442" w:name="_Toc73449814"/>
      <w:bookmarkStart w:id="2443" w:name="_Toc70608109"/>
      <w:r>
        <w:rPr>
          <w:rStyle w:val="CharSectno"/>
        </w:rPr>
        <w:t>3</w:t>
      </w:r>
      <w:r>
        <w:rPr>
          <w:snapToGrid w:val="0"/>
        </w:rPr>
        <w:t>.</w:t>
      </w:r>
      <w:r>
        <w:rPr>
          <w:snapToGrid w:val="0"/>
        </w:rPr>
        <w:tab/>
        <w:t>Personal service on body corporate</w:t>
      </w:r>
      <w:bookmarkEnd w:id="2442"/>
      <w:bookmarkEnd w:id="2443"/>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Gazette 22 Feb 2008 p. 654.] </w:t>
      </w:r>
    </w:p>
    <w:p>
      <w:pPr>
        <w:pStyle w:val="Heading5"/>
      </w:pPr>
      <w:bookmarkStart w:id="2444" w:name="_Toc73449815"/>
      <w:bookmarkStart w:id="2445" w:name="_Toc70608110"/>
      <w:r>
        <w:rPr>
          <w:rStyle w:val="CharSectno"/>
        </w:rPr>
        <w:t>3A</w:t>
      </w:r>
      <w:r>
        <w:t>.</w:t>
      </w:r>
      <w:r>
        <w:tab/>
        <w:t>Personal service on State</w:t>
      </w:r>
      <w:bookmarkEnd w:id="2444"/>
      <w:bookmarkEnd w:id="2445"/>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Gazette 21 Feb 2007 p. 579; amended: Gazette 22 Feb 2008 p. 654.]</w:t>
      </w:r>
    </w:p>
    <w:p>
      <w:pPr>
        <w:pStyle w:val="Heading5"/>
        <w:rPr>
          <w:snapToGrid w:val="0"/>
        </w:rPr>
      </w:pPr>
      <w:bookmarkStart w:id="2446" w:name="_Toc73449816"/>
      <w:bookmarkStart w:id="2447" w:name="_Toc70608111"/>
      <w:r>
        <w:rPr>
          <w:rStyle w:val="CharSectno"/>
        </w:rPr>
        <w:t>4</w:t>
      </w:r>
      <w:r>
        <w:rPr>
          <w:snapToGrid w:val="0"/>
        </w:rPr>
        <w:t>.</w:t>
      </w:r>
      <w:r>
        <w:rPr>
          <w:snapToGrid w:val="0"/>
        </w:rPr>
        <w:tab/>
        <w:t>Substituted service</w:t>
      </w:r>
      <w:bookmarkEnd w:id="2446"/>
      <w:bookmarkEnd w:id="2447"/>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Gazette 14 May 1976 p. 1431; 12 Nov 1976 p. 4277.] </w:t>
      </w:r>
    </w:p>
    <w:p>
      <w:pPr>
        <w:pStyle w:val="Heading5"/>
      </w:pPr>
      <w:bookmarkStart w:id="2448" w:name="_Toc73449817"/>
      <w:bookmarkStart w:id="2449" w:name="_Toc70608112"/>
      <w:r>
        <w:rPr>
          <w:rStyle w:val="CharSectno"/>
        </w:rPr>
        <w:t>5</w:t>
      </w:r>
      <w:r>
        <w:t>.</w:t>
      </w:r>
      <w:r>
        <w:tab/>
        <w:t>Ordinary service, how effected</w:t>
      </w:r>
      <w:bookmarkEnd w:id="2448"/>
      <w:bookmarkEnd w:id="2449"/>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keepNext/>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Gazette 21 Feb 2007 p. 580</w:t>
      </w:r>
      <w:r>
        <w:noBreakHyphen/>
        <w:t>1.]</w:t>
      </w:r>
    </w:p>
    <w:p>
      <w:pPr>
        <w:pStyle w:val="Heading5"/>
      </w:pPr>
      <w:bookmarkStart w:id="2450" w:name="_Toc73449818"/>
      <w:bookmarkStart w:id="2451" w:name="_Toc70608113"/>
      <w:r>
        <w:rPr>
          <w:rStyle w:val="CharSectno"/>
        </w:rPr>
        <w:t>5A</w:t>
      </w:r>
      <w:r>
        <w:t>.</w:t>
      </w:r>
      <w:r>
        <w:tab/>
        <w:t>Ordinary service, when effected</w:t>
      </w:r>
      <w:bookmarkEnd w:id="2450"/>
      <w:bookmarkEnd w:id="2451"/>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Gazette 21 Feb 2007 p. 581; amended: Gazette 22 Feb 2008 p. 654; 28 Jul 2010 p. 3468.]</w:t>
      </w:r>
    </w:p>
    <w:p>
      <w:pPr>
        <w:pStyle w:val="Heading5"/>
      </w:pPr>
      <w:bookmarkStart w:id="2452" w:name="_Toc73449819"/>
      <w:bookmarkStart w:id="2453" w:name="_Toc70608114"/>
      <w:r>
        <w:rPr>
          <w:rStyle w:val="CharSectno"/>
        </w:rPr>
        <w:t>6</w:t>
      </w:r>
      <w:r>
        <w:t>.</w:t>
      </w:r>
      <w:r>
        <w:tab/>
        <w:t>Service of documents by Court</w:t>
      </w:r>
      <w:bookmarkEnd w:id="2452"/>
      <w:bookmarkEnd w:id="2453"/>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an authorised user of the ECMS —</w:t>
      </w:r>
    </w:p>
    <w:p>
      <w:pPr>
        <w:pStyle w:val="Indenti"/>
      </w:pPr>
      <w:r>
        <w:tab/>
        <w:t>(i)</w:t>
      </w:r>
      <w:r>
        <w:tab/>
        <w:t>put it in an electronic mailbox maintained by the Court; and</w:t>
      </w:r>
    </w:p>
    <w:p>
      <w:pPr>
        <w:pStyle w:val="Indenti"/>
      </w:pPr>
      <w:r>
        <w:tab/>
        <w:t>(ii)</w:t>
      </w:r>
      <w:r>
        <w:tab/>
        <w:t>send to the person’s email address recorded on the ECMS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Gazette 22 Feb 2008 p. 655; amended: Gazette 27 Feb 2018 p. 618</w:t>
      </w:r>
      <w:r>
        <w:noBreakHyphen/>
        <w:t>19; 31 Dec 2019 p. 4677-8.]</w:t>
      </w:r>
    </w:p>
    <w:p>
      <w:pPr>
        <w:pStyle w:val="Heading5"/>
      </w:pPr>
      <w:bookmarkStart w:id="2454" w:name="_Toc73449820"/>
      <w:bookmarkStart w:id="2455" w:name="_Toc70608115"/>
      <w:r>
        <w:rPr>
          <w:rStyle w:val="CharSectno"/>
        </w:rPr>
        <w:t>6A</w:t>
      </w:r>
      <w:r>
        <w:t>.</w:t>
      </w:r>
      <w:r>
        <w:tab/>
        <w:t>Serving documents by email</w:t>
      </w:r>
      <w:bookmarkEnd w:id="2454"/>
      <w:bookmarkEnd w:id="2455"/>
    </w:p>
    <w:p>
      <w:pPr>
        <w:pStyle w:val="Subsection"/>
      </w:pPr>
      <w:r>
        <w:tab/>
      </w:r>
      <w:r>
        <w:tab/>
        <w:t>Order 67A rule 4(4) to (7), with any necessary changes, apply to a document being served by email in the same way as they apply to a document being filed by email.</w:t>
      </w:r>
    </w:p>
    <w:p>
      <w:pPr>
        <w:pStyle w:val="Footnotesection"/>
      </w:pPr>
      <w:r>
        <w:tab/>
        <w:t>[Rule 6A inserted: Gazette 22 Feb 2008 p. 655; amended: Gazette 27 Feb 2018 p. 619.]</w:t>
      </w:r>
    </w:p>
    <w:p>
      <w:pPr>
        <w:pStyle w:val="Heading5"/>
        <w:rPr>
          <w:snapToGrid w:val="0"/>
        </w:rPr>
      </w:pPr>
      <w:bookmarkStart w:id="2456" w:name="_Toc73449821"/>
      <w:bookmarkStart w:id="2457" w:name="_Toc70608116"/>
      <w:r>
        <w:rPr>
          <w:rStyle w:val="CharSectno"/>
        </w:rPr>
        <w:t>7</w:t>
      </w:r>
      <w:r>
        <w:rPr>
          <w:snapToGrid w:val="0"/>
        </w:rPr>
        <w:t>.</w:t>
      </w:r>
      <w:r>
        <w:rPr>
          <w:snapToGrid w:val="0"/>
        </w:rPr>
        <w:tab/>
        <w:t>Affidavits of service, content of</w:t>
      </w:r>
      <w:bookmarkEnd w:id="2456"/>
      <w:bookmarkEnd w:id="2457"/>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458" w:name="_Toc73449822"/>
      <w:bookmarkStart w:id="2459" w:name="_Toc70608117"/>
      <w:r>
        <w:rPr>
          <w:rStyle w:val="CharSectno"/>
        </w:rPr>
        <w:t>8</w:t>
      </w:r>
      <w:r>
        <w:rPr>
          <w:snapToGrid w:val="0"/>
        </w:rPr>
        <w:t>.</w:t>
      </w:r>
      <w:r>
        <w:rPr>
          <w:snapToGrid w:val="0"/>
        </w:rPr>
        <w:tab/>
        <w:t>No service required in certain cases</w:t>
      </w:r>
      <w:bookmarkEnd w:id="2458"/>
      <w:bookmarkEnd w:id="2459"/>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460" w:name="_Toc73430833"/>
      <w:bookmarkStart w:id="2461" w:name="_Toc73449823"/>
      <w:bookmarkStart w:id="2462" w:name="_Toc70517106"/>
      <w:bookmarkStart w:id="2463" w:name="_Toc70602282"/>
      <w:bookmarkStart w:id="2464" w:name="_Toc70608118"/>
      <w:r>
        <w:rPr>
          <w:rStyle w:val="CharPartNo"/>
        </w:rPr>
        <w:t>Order 73</w:t>
      </w:r>
      <w:r>
        <w:rPr>
          <w:rStyle w:val="CharDivNo"/>
        </w:rPr>
        <w:t> </w:t>
      </w:r>
      <w:r>
        <w:t>—</w:t>
      </w:r>
      <w:r>
        <w:rPr>
          <w:rStyle w:val="CharDivText"/>
        </w:rPr>
        <w:t> </w:t>
      </w:r>
      <w:r>
        <w:rPr>
          <w:rStyle w:val="CharPartText"/>
        </w:rPr>
        <w:t>Probate proceedings</w:t>
      </w:r>
      <w:bookmarkEnd w:id="2460"/>
      <w:bookmarkEnd w:id="2461"/>
      <w:bookmarkEnd w:id="2462"/>
      <w:bookmarkEnd w:id="2463"/>
      <w:bookmarkEnd w:id="2464"/>
    </w:p>
    <w:p>
      <w:pPr>
        <w:pStyle w:val="Heading5"/>
        <w:rPr>
          <w:snapToGrid w:val="0"/>
        </w:rPr>
      </w:pPr>
      <w:bookmarkStart w:id="2465" w:name="_Toc73449824"/>
      <w:bookmarkStart w:id="2466" w:name="_Toc70608119"/>
      <w:r>
        <w:rPr>
          <w:rStyle w:val="CharSectno"/>
        </w:rPr>
        <w:t>1</w:t>
      </w:r>
      <w:r>
        <w:rPr>
          <w:snapToGrid w:val="0"/>
        </w:rPr>
        <w:t>.</w:t>
      </w:r>
      <w:r>
        <w:rPr>
          <w:snapToGrid w:val="0"/>
        </w:rPr>
        <w:tab/>
        <w:t>Application of this Order and terms used</w:t>
      </w:r>
      <w:bookmarkEnd w:id="2465"/>
      <w:bookmarkEnd w:id="2466"/>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467" w:name="_Toc73449825"/>
      <w:bookmarkStart w:id="2468" w:name="_Toc70608120"/>
      <w:r>
        <w:rPr>
          <w:rStyle w:val="CharSectno"/>
        </w:rPr>
        <w:t>2</w:t>
      </w:r>
      <w:r>
        <w:rPr>
          <w:snapToGrid w:val="0"/>
        </w:rPr>
        <w:t>.</w:t>
      </w:r>
      <w:r>
        <w:rPr>
          <w:snapToGrid w:val="0"/>
        </w:rPr>
        <w:tab/>
        <w:t>Commencing probate action</w:t>
      </w:r>
      <w:bookmarkEnd w:id="2467"/>
      <w:bookmarkEnd w:id="2468"/>
    </w:p>
    <w:p>
      <w:pPr>
        <w:pStyle w:val="Subsection"/>
      </w:pPr>
      <w:r>
        <w:tab/>
        <w:t>(1)</w:t>
      </w:r>
      <w:r>
        <w:tab/>
        <w:t>A probate action must be begun by writ.</w:t>
      </w:r>
    </w:p>
    <w:p>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pPr>
        <w:pStyle w:val="Footnotesection"/>
      </w:pPr>
      <w:r>
        <w:tab/>
        <w:t>[Rule 2 amended: Gazette 27 Feb 2018 p. 619.]</w:t>
      </w:r>
    </w:p>
    <w:p>
      <w:pPr>
        <w:pStyle w:val="Ednotesection"/>
      </w:pPr>
      <w:r>
        <w:t>[</w:t>
      </w:r>
      <w:r>
        <w:rPr>
          <w:b/>
        </w:rPr>
        <w:t>3.</w:t>
      </w:r>
      <w:r>
        <w:tab/>
        <w:t>Deleted: Gazette 12 Jun 2012 p. 2452.]</w:t>
      </w:r>
    </w:p>
    <w:p>
      <w:pPr>
        <w:pStyle w:val="Heading5"/>
        <w:rPr>
          <w:snapToGrid w:val="0"/>
        </w:rPr>
      </w:pPr>
      <w:bookmarkStart w:id="2469" w:name="_Toc73449826"/>
      <w:bookmarkStart w:id="2470" w:name="_Toc70608121"/>
      <w:r>
        <w:rPr>
          <w:rStyle w:val="CharSectno"/>
        </w:rPr>
        <w:t>4</w:t>
      </w:r>
      <w:r>
        <w:rPr>
          <w:snapToGrid w:val="0"/>
        </w:rPr>
        <w:t>.</w:t>
      </w:r>
      <w:r>
        <w:rPr>
          <w:snapToGrid w:val="0"/>
        </w:rPr>
        <w:tab/>
        <w:t>Intervention by person who is not defendant</w:t>
      </w:r>
      <w:bookmarkEnd w:id="2469"/>
      <w:bookmarkEnd w:id="2470"/>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471" w:name="_Toc73449827"/>
      <w:bookmarkStart w:id="2472" w:name="_Toc70608122"/>
      <w:r>
        <w:rPr>
          <w:rStyle w:val="CharSectno"/>
        </w:rPr>
        <w:t>5</w:t>
      </w:r>
      <w:r>
        <w:rPr>
          <w:snapToGrid w:val="0"/>
        </w:rPr>
        <w:t>.</w:t>
      </w:r>
      <w:r>
        <w:rPr>
          <w:snapToGrid w:val="0"/>
        </w:rPr>
        <w:tab/>
        <w:t>Citation against non-party with adverse interest</w:t>
      </w:r>
      <w:bookmarkEnd w:id="2471"/>
      <w:bookmarkEnd w:id="2472"/>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473" w:name="_Toc73449828"/>
      <w:bookmarkStart w:id="2474" w:name="_Toc70608123"/>
      <w:r>
        <w:rPr>
          <w:rStyle w:val="CharSectno"/>
        </w:rPr>
        <w:t>6</w:t>
      </w:r>
      <w:r>
        <w:rPr>
          <w:snapToGrid w:val="0"/>
        </w:rPr>
        <w:t>.</w:t>
      </w:r>
      <w:r>
        <w:rPr>
          <w:snapToGrid w:val="0"/>
        </w:rPr>
        <w:tab/>
        <w:t>Person cited failing to appear</w:t>
      </w:r>
      <w:bookmarkEnd w:id="2473"/>
      <w:bookmarkEnd w:id="2474"/>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475" w:name="_Toc73449829"/>
      <w:bookmarkStart w:id="2476" w:name="_Toc70608124"/>
      <w:r>
        <w:rPr>
          <w:rStyle w:val="CharSectno"/>
        </w:rPr>
        <w:t>7</w:t>
      </w:r>
      <w:r>
        <w:rPr>
          <w:snapToGrid w:val="0"/>
        </w:rPr>
        <w:t>.</w:t>
      </w:r>
      <w:r>
        <w:rPr>
          <w:snapToGrid w:val="0"/>
        </w:rPr>
        <w:tab/>
        <w:t>Entry of appearance</w:t>
      </w:r>
      <w:bookmarkEnd w:id="2475"/>
      <w:bookmarkEnd w:id="2476"/>
    </w:p>
    <w:p>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Footnotesection"/>
      </w:pPr>
      <w:r>
        <w:tab/>
        <w:t>[Rule 7 amended: Gazette 27 Feb 2018 p. 619</w:t>
      </w:r>
      <w:r>
        <w:noBreakHyphen/>
        <w:t>20.]</w:t>
      </w:r>
    </w:p>
    <w:p>
      <w:pPr>
        <w:pStyle w:val="Heading5"/>
        <w:rPr>
          <w:snapToGrid w:val="0"/>
        </w:rPr>
      </w:pPr>
      <w:bookmarkStart w:id="2477" w:name="_Toc73449830"/>
      <w:bookmarkStart w:id="2478" w:name="_Toc70608125"/>
      <w:r>
        <w:rPr>
          <w:rStyle w:val="CharSectno"/>
        </w:rPr>
        <w:t>8</w:t>
      </w:r>
      <w:r>
        <w:rPr>
          <w:snapToGrid w:val="0"/>
        </w:rPr>
        <w:t>.</w:t>
      </w:r>
      <w:r>
        <w:rPr>
          <w:snapToGrid w:val="0"/>
        </w:rPr>
        <w:tab/>
        <w:t>Citation to executor etc. to bring in probate etc.</w:t>
      </w:r>
      <w:bookmarkEnd w:id="2477"/>
      <w:bookmarkEnd w:id="2478"/>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pPr>
      <w:bookmarkStart w:id="2479" w:name="_Toc73449831"/>
      <w:bookmarkStart w:id="2480" w:name="_Toc70608126"/>
      <w:r>
        <w:rPr>
          <w:rStyle w:val="CharSectno"/>
        </w:rPr>
        <w:t>8A</w:t>
      </w:r>
      <w:r>
        <w:t>.</w:t>
      </w:r>
      <w:r>
        <w:tab/>
        <w:t>Applications to include draft citation</w:t>
      </w:r>
      <w:bookmarkEnd w:id="2479"/>
      <w:bookmarkEnd w:id="2480"/>
    </w:p>
    <w:p>
      <w:pPr>
        <w:pStyle w:val="Subsection"/>
      </w:pPr>
      <w:r>
        <w:tab/>
      </w:r>
      <w:r>
        <w:tab/>
        <w:t>An application under rule 5 or 8 must include a draft citation.</w:t>
      </w:r>
    </w:p>
    <w:p>
      <w:pPr>
        <w:pStyle w:val="Footnotesection"/>
      </w:pPr>
      <w:r>
        <w:tab/>
        <w:t>[Rule 8A inserted: Gazette 27 Feb 2018 p. 620.]</w:t>
      </w:r>
    </w:p>
    <w:p>
      <w:pPr>
        <w:pStyle w:val="Heading5"/>
        <w:rPr>
          <w:snapToGrid w:val="0"/>
        </w:rPr>
      </w:pPr>
      <w:bookmarkStart w:id="2481" w:name="_Toc73449832"/>
      <w:bookmarkStart w:id="2482" w:name="_Toc70608127"/>
      <w:r>
        <w:rPr>
          <w:rStyle w:val="CharSectno"/>
        </w:rPr>
        <w:t>9</w:t>
      </w:r>
      <w:r>
        <w:rPr>
          <w:snapToGrid w:val="0"/>
        </w:rPr>
        <w:t>.</w:t>
      </w:r>
      <w:r>
        <w:rPr>
          <w:snapToGrid w:val="0"/>
        </w:rPr>
        <w:tab/>
        <w:t>Citations, issue of</w:t>
      </w:r>
      <w:bookmarkEnd w:id="2481"/>
      <w:bookmarkEnd w:id="2482"/>
    </w:p>
    <w:p>
      <w:pPr>
        <w:pStyle w:val="Subsection"/>
        <w:rPr>
          <w:snapToGrid w:val="0"/>
        </w:rPr>
      </w:pPr>
      <w:r>
        <w:rPr>
          <w:snapToGrid w:val="0"/>
        </w:rPr>
        <w:tab/>
        <w:t>(1)</w:t>
      </w:r>
      <w:r>
        <w:rPr>
          <w:snapToGrid w:val="0"/>
        </w:rPr>
        <w:tab/>
        <w:t>A citation must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Gazette 14 Dec 1979 p. 3872; 27 Feb 2018 p. 620.] </w:t>
      </w:r>
    </w:p>
    <w:p>
      <w:pPr>
        <w:pStyle w:val="Heading5"/>
        <w:rPr>
          <w:snapToGrid w:val="0"/>
        </w:rPr>
      </w:pPr>
      <w:bookmarkStart w:id="2483" w:name="_Toc73449833"/>
      <w:bookmarkStart w:id="2484" w:name="_Toc70608128"/>
      <w:r>
        <w:rPr>
          <w:rStyle w:val="CharSectno"/>
        </w:rPr>
        <w:t>10</w:t>
      </w:r>
      <w:r>
        <w:rPr>
          <w:snapToGrid w:val="0"/>
        </w:rPr>
        <w:t>.</w:t>
      </w:r>
      <w:r>
        <w:rPr>
          <w:snapToGrid w:val="0"/>
        </w:rPr>
        <w:tab/>
        <w:t>Citations, service of</w:t>
      </w:r>
      <w:bookmarkEnd w:id="2483"/>
      <w:bookmarkEnd w:id="2484"/>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Gazette 28 Jun 2011 p. 2552; 12 Jun 2012 p. 2452.]</w:t>
      </w:r>
    </w:p>
    <w:p>
      <w:pPr>
        <w:pStyle w:val="Heading5"/>
        <w:spacing w:before="240"/>
        <w:rPr>
          <w:snapToGrid w:val="0"/>
        </w:rPr>
      </w:pPr>
      <w:bookmarkStart w:id="2485" w:name="_Toc73449834"/>
      <w:bookmarkStart w:id="2486" w:name="_Toc70608129"/>
      <w:r>
        <w:rPr>
          <w:rStyle w:val="CharSectno"/>
        </w:rPr>
        <w:t>11</w:t>
      </w:r>
      <w:r>
        <w:rPr>
          <w:snapToGrid w:val="0"/>
        </w:rPr>
        <w:t>.</w:t>
      </w:r>
      <w:r>
        <w:rPr>
          <w:snapToGrid w:val="0"/>
        </w:rPr>
        <w:tab/>
        <w:t>Affidavit of scripts</w:t>
      </w:r>
      <w:bookmarkEnd w:id="2485"/>
      <w:bookmarkEnd w:id="2486"/>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Gazette 21 Feb 2007 p. 582.]</w:t>
      </w:r>
    </w:p>
    <w:p>
      <w:pPr>
        <w:pStyle w:val="Heading5"/>
        <w:rPr>
          <w:snapToGrid w:val="0"/>
        </w:rPr>
      </w:pPr>
      <w:bookmarkStart w:id="2487" w:name="_Toc73449835"/>
      <w:bookmarkStart w:id="2488" w:name="_Toc70608130"/>
      <w:r>
        <w:rPr>
          <w:rStyle w:val="CharSectno"/>
        </w:rPr>
        <w:t>12</w:t>
      </w:r>
      <w:r>
        <w:rPr>
          <w:snapToGrid w:val="0"/>
        </w:rPr>
        <w:t>.</w:t>
      </w:r>
      <w:r>
        <w:rPr>
          <w:snapToGrid w:val="0"/>
        </w:rPr>
        <w:tab/>
        <w:t>Scripts in pencil, affidavits as to; inspecting affidavits of scripts</w:t>
      </w:r>
      <w:bookmarkEnd w:id="2487"/>
      <w:bookmarkEnd w:id="2488"/>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Gazette 21 Feb 2007 p. 582; 27 Feb 2018 p. 620.]</w:t>
      </w:r>
    </w:p>
    <w:p>
      <w:pPr>
        <w:pStyle w:val="Heading5"/>
        <w:rPr>
          <w:snapToGrid w:val="0"/>
        </w:rPr>
      </w:pPr>
      <w:bookmarkStart w:id="2489" w:name="_Toc73449836"/>
      <w:bookmarkStart w:id="2490" w:name="_Toc70608131"/>
      <w:r>
        <w:rPr>
          <w:rStyle w:val="CharSectno"/>
        </w:rPr>
        <w:t>13</w:t>
      </w:r>
      <w:r>
        <w:rPr>
          <w:snapToGrid w:val="0"/>
        </w:rPr>
        <w:t>.</w:t>
      </w:r>
      <w:r>
        <w:rPr>
          <w:snapToGrid w:val="0"/>
        </w:rPr>
        <w:tab/>
        <w:t>Default of appearance</w:t>
      </w:r>
      <w:bookmarkEnd w:id="2489"/>
      <w:bookmarkEnd w:id="2490"/>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Gazette 28 Jun 2011 p. 2552; 12 Jun 2012 p. 2452.]</w:t>
      </w:r>
    </w:p>
    <w:p>
      <w:pPr>
        <w:pStyle w:val="Heading5"/>
        <w:rPr>
          <w:snapToGrid w:val="0"/>
        </w:rPr>
      </w:pPr>
      <w:bookmarkStart w:id="2491" w:name="_Toc73449837"/>
      <w:bookmarkStart w:id="2492" w:name="_Toc70608132"/>
      <w:r>
        <w:rPr>
          <w:rStyle w:val="CharSectno"/>
        </w:rPr>
        <w:t>14</w:t>
      </w:r>
      <w:r>
        <w:rPr>
          <w:snapToGrid w:val="0"/>
        </w:rPr>
        <w:t>.</w:t>
      </w:r>
      <w:r>
        <w:rPr>
          <w:snapToGrid w:val="0"/>
        </w:rPr>
        <w:tab/>
        <w:t>Counterclaim</w:t>
      </w:r>
      <w:bookmarkEnd w:id="2491"/>
      <w:bookmarkEnd w:id="2492"/>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2493" w:name="_Toc73449838"/>
      <w:bookmarkStart w:id="2494" w:name="_Toc70608133"/>
      <w:r>
        <w:rPr>
          <w:rStyle w:val="CharSectno"/>
        </w:rPr>
        <w:t>15</w:t>
      </w:r>
      <w:r>
        <w:rPr>
          <w:snapToGrid w:val="0"/>
        </w:rPr>
        <w:t>.</w:t>
      </w:r>
      <w:r>
        <w:rPr>
          <w:snapToGrid w:val="0"/>
        </w:rPr>
        <w:tab/>
        <w:t>Defendant may require only proof in solemn form</w:t>
      </w:r>
      <w:bookmarkEnd w:id="2493"/>
      <w:bookmarkEnd w:id="2494"/>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2495" w:name="_Toc73449839"/>
      <w:bookmarkStart w:id="2496" w:name="_Toc70608134"/>
      <w:r>
        <w:rPr>
          <w:rStyle w:val="CharSectno"/>
        </w:rPr>
        <w:t>16</w:t>
      </w:r>
      <w:r>
        <w:rPr>
          <w:snapToGrid w:val="0"/>
        </w:rPr>
        <w:t>.</w:t>
      </w:r>
      <w:r>
        <w:rPr>
          <w:snapToGrid w:val="0"/>
        </w:rPr>
        <w:tab/>
        <w:t>Pleadings</w:t>
      </w:r>
      <w:bookmarkEnd w:id="2495"/>
      <w:bookmarkEnd w:id="2496"/>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2497" w:name="_Toc73449840"/>
      <w:bookmarkStart w:id="2498" w:name="_Toc70608135"/>
      <w:r>
        <w:rPr>
          <w:rStyle w:val="CharSectno"/>
        </w:rPr>
        <w:t>17</w:t>
      </w:r>
      <w:r>
        <w:rPr>
          <w:snapToGrid w:val="0"/>
        </w:rPr>
        <w:t>.</w:t>
      </w:r>
      <w:r>
        <w:rPr>
          <w:snapToGrid w:val="0"/>
        </w:rPr>
        <w:tab/>
        <w:t>Default of pleadings</w:t>
      </w:r>
      <w:bookmarkEnd w:id="2497"/>
      <w:bookmarkEnd w:id="2498"/>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Gazette 16 Nov 2016 p. 5200.]</w:t>
      </w:r>
    </w:p>
    <w:p>
      <w:pPr>
        <w:pStyle w:val="Heading5"/>
        <w:rPr>
          <w:snapToGrid w:val="0"/>
        </w:rPr>
      </w:pPr>
      <w:bookmarkStart w:id="2499" w:name="_Toc73449841"/>
      <w:bookmarkStart w:id="2500" w:name="_Toc70608136"/>
      <w:r>
        <w:rPr>
          <w:rStyle w:val="CharSectno"/>
        </w:rPr>
        <w:t>18</w:t>
      </w:r>
      <w:r>
        <w:rPr>
          <w:snapToGrid w:val="0"/>
        </w:rPr>
        <w:t>.</w:t>
      </w:r>
      <w:r>
        <w:rPr>
          <w:snapToGrid w:val="0"/>
        </w:rPr>
        <w:tab/>
        <w:t>Discontinuance</w:t>
      </w:r>
      <w:bookmarkEnd w:id="2499"/>
      <w:bookmarkEnd w:id="2500"/>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2501" w:name="_Toc73449842"/>
      <w:bookmarkStart w:id="2502" w:name="_Toc70608137"/>
      <w:r>
        <w:rPr>
          <w:rStyle w:val="CharSectno"/>
        </w:rPr>
        <w:t>19</w:t>
      </w:r>
      <w:r>
        <w:rPr>
          <w:snapToGrid w:val="0"/>
        </w:rPr>
        <w:t>.</w:t>
      </w:r>
      <w:r>
        <w:rPr>
          <w:snapToGrid w:val="0"/>
        </w:rPr>
        <w:tab/>
        <w:t>Compromise</w:t>
      </w:r>
      <w:bookmarkEnd w:id="2501"/>
      <w:bookmarkEnd w:id="2502"/>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2503" w:name="_Toc73449843"/>
      <w:bookmarkStart w:id="2504" w:name="_Toc70608138"/>
      <w:r>
        <w:rPr>
          <w:rStyle w:val="CharSectno"/>
        </w:rPr>
        <w:t>20</w:t>
      </w:r>
      <w:r>
        <w:rPr>
          <w:snapToGrid w:val="0"/>
        </w:rPr>
        <w:t>.</w:t>
      </w:r>
      <w:r>
        <w:rPr>
          <w:snapToGrid w:val="0"/>
        </w:rPr>
        <w:tab/>
        <w:t>Orders etc. to bring in will etc.</w:t>
      </w:r>
      <w:bookmarkEnd w:id="2503"/>
      <w:bookmarkEnd w:id="2504"/>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pPr>
        <w:pStyle w:val="Footnotesection"/>
      </w:pPr>
      <w:r>
        <w:tab/>
        <w:t xml:space="preserve">[Rule 20 amended: Gazette 30 Nov 1984 p. 3952; 28 Jun 2011 p. 2552; 24 May 2017 p. 2577; 27 Feb 2018 p. 620.] </w:t>
      </w:r>
    </w:p>
    <w:p>
      <w:pPr>
        <w:pStyle w:val="Heading5"/>
        <w:spacing w:before="180"/>
        <w:rPr>
          <w:snapToGrid w:val="0"/>
        </w:rPr>
      </w:pPr>
      <w:bookmarkStart w:id="2505" w:name="_Toc73449844"/>
      <w:bookmarkStart w:id="2506" w:name="_Toc70608139"/>
      <w:r>
        <w:rPr>
          <w:rStyle w:val="CharSectno"/>
        </w:rPr>
        <w:t>21</w:t>
      </w:r>
      <w:r>
        <w:rPr>
          <w:snapToGrid w:val="0"/>
        </w:rPr>
        <w:t>.</w:t>
      </w:r>
      <w:r>
        <w:rPr>
          <w:snapToGrid w:val="0"/>
        </w:rPr>
        <w:tab/>
        <w:t>Applications, making</w:t>
      </w:r>
      <w:bookmarkEnd w:id="2505"/>
      <w:bookmarkEnd w:id="2506"/>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Gazette 28 Jun 2011 p. 2552.]</w:t>
      </w:r>
    </w:p>
    <w:p>
      <w:pPr>
        <w:pStyle w:val="Heading5"/>
        <w:spacing w:before="300"/>
        <w:rPr>
          <w:snapToGrid w:val="0"/>
        </w:rPr>
      </w:pPr>
      <w:bookmarkStart w:id="2507" w:name="_Toc73449845"/>
      <w:bookmarkStart w:id="2508" w:name="_Toc70608140"/>
      <w:r>
        <w:rPr>
          <w:rStyle w:val="CharSectno"/>
        </w:rPr>
        <w:t>22</w:t>
      </w:r>
      <w:r>
        <w:rPr>
          <w:snapToGrid w:val="0"/>
        </w:rPr>
        <w:t>.</w:t>
      </w:r>
      <w:r>
        <w:rPr>
          <w:snapToGrid w:val="0"/>
        </w:rPr>
        <w:tab/>
        <w:t>Administrator or receiver appointed pending litigation</w:t>
      </w:r>
      <w:bookmarkEnd w:id="2507"/>
      <w:bookmarkEnd w:id="2508"/>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Gazette 30 Nov 1984 p. 3952.] </w:t>
      </w:r>
    </w:p>
    <w:p>
      <w:pPr>
        <w:pStyle w:val="Ednotepart"/>
      </w:pPr>
      <w:r>
        <w:t>[Order 74 deleted: Gazette 30 Oct 1992 p. 5310.]</w:t>
      </w:r>
    </w:p>
    <w:p>
      <w:pPr>
        <w:pStyle w:val="Heading2"/>
      </w:pPr>
      <w:bookmarkStart w:id="2509" w:name="_Toc73430856"/>
      <w:bookmarkStart w:id="2510" w:name="_Toc70517129"/>
      <w:bookmarkStart w:id="2511" w:name="_Toc70602305"/>
      <w:bookmarkStart w:id="2512" w:name="_Toc70608141"/>
      <w:bookmarkStart w:id="2513" w:name="_Toc73449846"/>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bookmarkEnd w:id="2509"/>
      <w:del w:id="2514" w:author="Master Repository Process" w:date="2021-09-19T08:34:00Z">
        <w:r>
          <w:rPr>
            <w:vertAlign w:val="superscript"/>
          </w:rPr>
          <w:delText>5</w:delText>
        </w:r>
      </w:del>
      <w:bookmarkEnd w:id="2510"/>
      <w:bookmarkEnd w:id="2511"/>
      <w:bookmarkEnd w:id="2512"/>
      <w:ins w:id="2515" w:author="Master Repository Process" w:date="2021-09-19T08:34:00Z">
        <w:r>
          <w:rPr>
            <w:rFonts w:ascii="Times New Roman Bold" w:hAnsi="Times New Roman Bold"/>
            <w:vertAlign w:val="superscript"/>
          </w:rPr>
          <w:t>4</w:t>
        </w:r>
      </w:ins>
      <w:bookmarkEnd w:id="2513"/>
    </w:p>
    <w:p>
      <w:pPr>
        <w:pStyle w:val="Footnoteheading"/>
      </w:pPr>
      <w:r>
        <w:tab/>
        <w:t xml:space="preserve">[Heading inserted: Gazette 22 Feb 2008 p. 642.] </w:t>
      </w:r>
    </w:p>
    <w:p>
      <w:pPr>
        <w:pStyle w:val="Heading5"/>
        <w:rPr>
          <w:snapToGrid w:val="0"/>
        </w:rPr>
      </w:pPr>
      <w:bookmarkStart w:id="2516" w:name="_Toc73449847"/>
      <w:bookmarkStart w:id="2517" w:name="_Toc70608142"/>
      <w:r>
        <w:rPr>
          <w:rStyle w:val="CharSectno"/>
        </w:rPr>
        <w:t>1</w:t>
      </w:r>
      <w:r>
        <w:rPr>
          <w:snapToGrid w:val="0"/>
        </w:rPr>
        <w:t>.</w:t>
      </w:r>
      <w:r>
        <w:rPr>
          <w:snapToGrid w:val="0"/>
        </w:rPr>
        <w:tab/>
        <w:t>Terms used</w:t>
      </w:r>
      <w:bookmarkEnd w:id="2516"/>
      <w:bookmarkEnd w:id="251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w:t>
      </w:r>
      <w:del w:id="2518" w:author="Master Repository Process" w:date="2021-09-19T08:34:00Z">
        <w:r>
          <w:rPr>
            <w:vertAlign w:val="superscript"/>
          </w:rPr>
          <w:delText>5</w:delText>
        </w:r>
      </w:del>
      <w:ins w:id="2519" w:author="Master Repository Process" w:date="2021-09-19T08:34:00Z">
        <w:r>
          <w:rPr>
            <w:vertAlign w:val="superscript"/>
          </w:rPr>
          <w:t>4</w:t>
        </w:r>
      </w:ins>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Gazette 15 Jun 1973 p. 2250.] </w:t>
      </w:r>
    </w:p>
    <w:p>
      <w:pPr>
        <w:pStyle w:val="Heading5"/>
        <w:rPr>
          <w:snapToGrid w:val="0"/>
        </w:rPr>
      </w:pPr>
      <w:bookmarkStart w:id="2520" w:name="_Toc73449848"/>
      <w:bookmarkStart w:id="2521" w:name="_Toc70608143"/>
      <w:r>
        <w:rPr>
          <w:rStyle w:val="CharSectno"/>
        </w:rPr>
        <w:t>2</w:t>
      </w:r>
      <w:r>
        <w:rPr>
          <w:snapToGrid w:val="0"/>
        </w:rPr>
        <w:t>.</w:t>
      </w:r>
      <w:r>
        <w:rPr>
          <w:snapToGrid w:val="0"/>
        </w:rPr>
        <w:tab/>
        <w:t>Applications under Act, making of</w:t>
      </w:r>
      <w:bookmarkEnd w:id="2520"/>
      <w:bookmarkEnd w:id="2521"/>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w:t>
      </w:r>
      <w:del w:id="2522" w:author="Master Repository Process" w:date="2021-09-19T08:34:00Z">
        <w:r>
          <w:rPr>
            <w:snapToGrid w:val="0"/>
            <w:vertAlign w:val="superscript"/>
          </w:rPr>
          <w:delText>5</w:delText>
        </w:r>
      </w:del>
      <w:ins w:id="2523" w:author="Master Repository Process" w:date="2021-09-19T08:34:00Z">
        <w:r>
          <w:rPr>
            <w:snapToGrid w:val="0"/>
            <w:vertAlign w:val="superscript"/>
          </w:rPr>
          <w:t>4</w:t>
        </w:r>
      </w:ins>
      <w:r>
        <w:rPr>
          <w:snapToGrid w:val="0"/>
        </w:rPr>
        <w:t>, and in the matter of the will or estate of the deceased person to which the proceedings relate.</w:t>
      </w:r>
    </w:p>
    <w:p>
      <w:pPr>
        <w:pStyle w:val="Footnotesection"/>
      </w:pPr>
      <w:r>
        <w:tab/>
        <w:t xml:space="preserve">[Rule 2 inserted: Gazette 15 Jun 1973 p. 2250.] </w:t>
      </w:r>
    </w:p>
    <w:p>
      <w:pPr>
        <w:pStyle w:val="Heading5"/>
      </w:pPr>
      <w:bookmarkStart w:id="2524" w:name="_Toc73449849"/>
      <w:bookmarkStart w:id="2525" w:name="_Toc70608144"/>
      <w:r>
        <w:rPr>
          <w:rStyle w:val="CharSectno"/>
        </w:rPr>
        <w:t>3</w:t>
      </w:r>
      <w:r>
        <w:t>.</w:t>
      </w:r>
      <w:r>
        <w:tab/>
        <w:t>Copy of summons to be placed on probate file or linked to electronic file</w:t>
      </w:r>
      <w:bookmarkEnd w:id="2524"/>
      <w:bookmarkEnd w:id="2525"/>
    </w:p>
    <w:p>
      <w:pPr>
        <w:pStyle w:val="Subsection"/>
        <w:rPr>
          <w:snapToGrid w:val="0"/>
        </w:rPr>
      </w:pPr>
      <w:r>
        <w:rPr>
          <w:snapToGrid w:val="0"/>
        </w:rPr>
        <w:tab/>
        <w:t>(1)</w:t>
      </w:r>
      <w:r>
        <w:rPr>
          <w:snapToGrid w:val="0"/>
        </w:rPr>
        <w:tab/>
        <w:t>Upon the issue of an originating summons under this Order, the person presenting the summons for sealing must deliver to the Principal Registrar or file electronically a copy of the will of the testator as admitted to probate or annexed to letters of administration of the testator’s estate.</w:t>
      </w:r>
    </w:p>
    <w:p>
      <w:pPr>
        <w:pStyle w:val="Subsection"/>
        <w:keepNext/>
      </w:pPr>
      <w:r>
        <w:tab/>
        <w:t>(2)</w:t>
      </w:r>
      <w:r>
        <w:tab/>
        <w:t xml:space="preserve">The Principal Registrar must — </w:t>
      </w:r>
    </w:p>
    <w:p>
      <w:pPr>
        <w:pStyle w:val="Indenta"/>
        <w:rPr>
          <w:snapToGrid w:val="0"/>
        </w:rPr>
      </w:pPr>
      <w:r>
        <w:rPr>
          <w:snapToGrid w:val="0"/>
        </w:rPr>
        <w:tab/>
        <w:t>(a)</w:t>
      </w:r>
      <w:r>
        <w:rPr>
          <w:snapToGrid w:val="0"/>
        </w:rPr>
        <w:tab/>
        <w:t>cause a copy of the summons to be placed on the probate file in the Registry; or</w:t>
      </w:r>
    </w:p>
    <w:p>
      <w:pPr>
        <w:pStyle w:val="Indenta"/>
        <w:rPr>
          <w:snapToGrid w:val="0"/>
        </w:rPr>
      </w:pPr>
      <w:r>
        <w:rPr>
          <w:snapToGrid w:val="0"/>
        </w:rPr>
        <w:tab/>
        <w:t>(b)</w:t>
      </w:r>
      <w:r>
        <w:rPr>
          <w:snapToGrid w:val="0"/>
        </w:rPr>
        <w:tab/>
        <w:t>link an electronic copy of the summons to the Court’s electronic file for the probate matter.</w:t>
      </w:r>
    </w:p>
    <w:p>
      <w:pPr>
        <w:pStyle w:val="Subsection"/>
      </w:pPr>
      <w:r>
        <w:tab/>
        <w:t>(3)</w:t>
      </w:r>
      <w:r>
        <w:tab/>
        <w:t>The Principal Registrar, in writing, may delegate the Principal Registrar’s functions under subrule (2) to 1 or more officers of the Court.</w:t>
      </w:r>
    </w:p>
    <w:p>
      <w:pPr>
        <w:pStyle w:val="Footnotesection"/>
      </w:pPr>
      <w:r>
        <w:tab/>
        <w:t>[Rule 3 inserted: SL 2020/242 r. 10(1).]</w:t>
      </w:r>
    </w:p>
    <w:p>
      <w:pPr>
        <w:pStyle w:val="Ednotesection"/>
      </w:pPr>
      <w:r>
        <w:t>[</w:t>
      </w:r>
      <w:r>
        <w:rPr>
          <w:b/>
        </w:rPr>
        <w:t>4.</w:t>
      </w:r>
      <w:r>
        <w:tab/>
        <w:t>Deleted: Gazette 21 Feb 2007 p. 582.]</w:t>
      </w:r>
    </w:p>
    <w:p>
      <w:pPr>
        <w:pStyle w:val="Heading5"/>
        <w:rPr>
          <w:snapToGrid w:val="0"/>
        </w:rPr>
      </w:pPr>
      <w:bookmarkStart w:id="2526" w:name="_Toc73449850"/>
      <w:bookmarkStart w:id="2527" w:name="_Toc70608145"/>
      <w:r>
        <w:rPr>
          <w:rStyle w:val="CharSectno"/>
        </w:rPr>
        <w:t>5</w:t>
      </w:r>
      <w:r>
        <w:rPr>
          <w:snapToGrid w:val="0"/>
        </w:rPr>
        <w:t>.</w:t>
      </w:r>
      <w:r>
        <w:rPr>
          <w:snapToGrid w:val="0"/>
        </w:rPr>
        <w:tab/>
        <w:t>Court may make inquiries etc.</w:t>
      </w:r>
      <w:bookmarkEnd w:id="2526"/>
      <w:bookmarkEnd w:id="2527"/>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Gazette 15 Jun 1973 p. 2250</w:t>
      </w:r>
      <w:r>
        <w:noBreakHyphen/>
        <w:t xml:space="preserve">1; amended: Gazette 21 Feb 2007 p. 582; 28 Jul 2010 p. 3468; 16 Aug 2017 p. 4420.] </w:t>
      </w:r>
    </w:p>
    <w:p>
      <w:pPr>
        <w:pStyle w:val="Heading5"/>
        <w:rPr>
          <w:snapToGrid w:val="0"/>
        </w:rPr>
      </w:pPr>
      <w:bookmarkStart w:id="2528" w:name="_Toc73449851"/>
      <w:bookmarkStart w:id="2529" w:name="_Toc70608146"/>
      <w:r>
        <w:rPr>
          <w:rStyle w:val="CharSectno"/>
        </w:rPr>
        <w:t>6</w:t>
      </w:r>
      <w:r>
        <w:rPr>
          <w:snapToGrid w:val="0"/>
        </w:rPr>
        <w:t>.</w:t>
      </w:r>
      <w:r>
        <w:rPr>
          <w:snapToGrid w:val="0"/>
        </w:rPr>
        <w:tab/>
        <w:t>Parties may be added</w:t>
      </w:r>
      <w:bookmarkEnd w:id="2528"/>
      <w:bookmarkEnd w:id="2529"/>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Gazette 15 Jun 1973 p. 2251.] </w:t>
      </w:r>
    </w:p>
    <w:p>
      <w:pPr>
        <w:pStyle w:val="Heading5"/>
        <w:spacing w:before="200"/>
        <w:rPr>
          <w:snapToGrid w:val="0"/>
        </w:rPr>
      </w:pPr>
      <w:bookmarkStart w:id="2530" w:name="_Toc73449852"/>
      <w:bookmarkStart w:id="2531" w:name="_Toc70608147"/>
      <w:r>
        <w:rPr>
          <w:rStyle w:val="CharSectno"/>
        </w:rPr>
        <w:t>7</w:t>
      </w:r>
      <w:r>
        <w:rPr>
          <w:snapToGrid w:val="0"/>
        </w:rPr>
        <w:t>.</w:t>
      </w:r>
      <w:r>
        <w:rPr>
          <w:snapToGrid w:val="0"/>
        </w:rPr>
        <w:tab/>
        <w:t>Representative defendant</w:t>
      </w:r>
      <w:bookmarkEnd w:id="2530"/>
      <w:bookmarkEnd w:id="2531"/>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Gazette 15 Jun 1973 p. 2251.] </w:t>
      </w:r>
    </w:p>
    <w:p>
      <w:pPr>
        <w:pStyle w:val="Heading5"/>
        <w:spacing w:before="200"/>
        <w:rPr>
          <w:snapToGrid w:val="0"/>
        </w:rPr>
      </w:pPr>
      <w:bookmarkStart w:id="2532" w:name="_Toc73449853"/>
      <w:bookmarkStart w:id="2533" w:name="_Toc70608148"/>
      <w:r>
        <w:rPr>
          <w:rStyle w:val="CharSectno"/>
        </w:rPr>
        <w:t>8</w:t>
      </w:r>
      <w:r>
        <w:rPr>
          <w:snapToGrid w:val="0"/>
        </w:rPr>
        <w:t>.</w:t>
      </w:r>
      <w:r>
        <w:rPr>
          <w:snapToGrid w:val="0"/>
        </w:rPr>
        <w:tab/>
        <w:t>Probate etc. to be lodged at Registry if judgment for plaintiff</w:t>
      </w:r>
      <w:bookmarkEnd w:id="2532"/>
      <w:bookmarkEnd w:id="2533"/>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Gazette 15 Jun 1973 p. 2251.] </w:t>
      </w:r>
    </w:p>
    <w:p>
      <w:pPr>
        <w:pStyle w:val="Heading5"/>
        <w:spacing w:before="200"/>
        <w:rPr>
          <w:snapToGrid w:val="0"/>
        </w:rPr>
      </w:pPr>
      <w:bookmarkStart w:id="2534" w:name="_Toc73449854"/>
      <w:bookmarkStart w:id="2535" w:name="_Toc70608149"/>
      <w:r>
        <w:rPr>
          <w:rStyle w:val="CharSectno"/>
        </w:rPr>
        <w:t>9</w:t>
      </w:r>
      <w:r>
        <w:rPr>
          <w:snapToGrid w:val="0"/>
        </w:rPr>
        <w:t>.</w:t>
      </w:r>
      <w:r>
        <w:rPr>
          <w:snapToGrid w:val="0"/>
        </w:rPr>
        <w:tab/>
        <w:t>Appearance to originating summons for extension of time not required</w:t>
      </w:r>
      <w:bookmarkEnd w:id="2534"/>
      <w:bookmarkEnd w:id="2535"/>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Gazette 15 Jun 1973 p. 2251.] </w:t>
      </w:r>
    </w:p>
    <w:p>
      <w:pPr>
        <w:pStyle w:val="Ednotesection"/>
      </w:pPr>
      <w:r>
        <w:t>[</w:t>
      </w:r>
      <w:r>
        <w:rPr>
          <w:b/>
        </w:rPr>
        <w:t>10.</w:t>
      </w:r>
      <w:r>
        <w:tab/>
        <w:t>Deleted: SL 2020/242 r. 10(2).]</w:t>
      </w:r>
    </w:p>
    <w:p>
      <w:pPr>
        <w:pStyle w:val="Heading2"/>
      </w:pPr>
      <w:bookmarkStart w:id="2536" w:name="_Toc73430865"/>
      <w:bookmarkStart w:id="2537" w:name="_Toc73449855"/>
      <w:bookmarkStart w:id="2538" w:name="_Toc70517138"/>
      <w:bookmarkStart w:id="2539" w:name="_Toc70602314"/>
      <w:bookmarkStart w:id="2540" w:name="_Toc70608150"/>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2536"/>
      <w:bookmarkEnd w:id="2537"/>
      <w:bookmarkEnd w:id="2538"/>
      <w:bookmarkEnd w:id="2539"/>
      <w:bookmarkEnd w:id="2540"/>
    </w:p>
    <w:p>
      <w:pPr>
        <w:pStyle w:val="Footnoteheading"/>
      </w:pPr>
      <w:r>
        <w:tab/>
        <w:t>[Heading inserted: Gazette 6 Feb 2009 p. 244.]</w:t>
      </w:r>
    </w:p>
    <w:p>
      <w:pPr>
        <w:pStyle w:val="Heading5"/>
        <w:rPr>
          <w:snapToGrid w:val="0"/>
        </w:rPr>
      </w:pPr>
      <w:bookmarkStart w:id="2541" w:name="_Toc73449856"/>
      <w:bookmarkStart w:id="2542" w:name="_Toc70608151"/>
      <w:r>
        <w:rPr>
          <w:rStyle w:val="CharSectno"/>
        </w:rPr>
        <w:t>1</w:t>
      </w:r>
      <w:r>
        <w:rPr>
          <w:snapToGrid w:val="0"/>
        </w:rPr>
        <w:t>.</w:t>
      </w:r>
      <w:r>
        <w:rPr>
          <w:snapToGrid w:val="0"/>
        </w:rPr>
        <w:tab/>
        <w:t>Terms used</w:t>
      </w:r>
      <w:bookmarkEnd w:id="2541"/>
      <w:bookmarkEnd w:id="2542"/>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Gazette 6 Feb 2009 p. 244.]</w:t>
      </w:r>
    </w:p>
    <w:p>
      <w:pPr>
        <w:pStyle w:val="Heading5"/>
      </w:pPr>
      <w:bookmarkStart w:id="2543" w:name="_Toc73449857"/>
      <w:bookmarkStart w:id="2544" w:name="_Toc70608152"/>
      <w:r>
        <w:rPr>
          <w:rStyle w:val="CharSectno"/>
        </w:rPr>
        <w:t>2</w:t>
      </w:r>
      <w:r>
        <w:t>.</w:t>
      </w:r>
      <w:r>
        <w:tab/>
        <w:t>Application for admission</w:t>
      </w:r>
      <w:bookmarkEnd w:id="2543"/>
      <w:bookmarkEnd w:id="2544"/>
    </w:p>
    <w:p>
      <w:pPr>
        <w:pStyle w:val="Subsection"/>
      </w:pPr>
      <w:r>
        <w:tab/>
        <w:t>(1)</w:t>
      </w:r>
      <w:r>
        <w:tab/>
        <w:t xml:space="preserve">An application under the </w:t>
      </w:r>
      <w:r>
        <w:rPr>
          <w:i/>
          <w:iCs/>
        </w:rPr>
        <w:t>Legal Profession Act 2008</w:t>
      </w:r>
      <w:r>
        <w:t xml:space="preserve"> section 25 for admission to the legal profession must be made to the Supreme Court (full bench) by motion.</w:t>
      </w:r>
    </w:p>
    <w:p>
      <w:pPr>
        <w:pStyle w:val="Subsection"/>
        <w:rPr>
          <w:snapToGrid w:val="0"/>
        </w:rPr>
      </w:pPr>
      <w:r>
        <w:rPr>
          <w:snapToGrid w:val="0"/>
        </w:rPr>
        <w:tab/>
        <w:t>(2)</w:t>
      </w:r>
      <w:r>
        <w:rPr>
          <w:snapToGrid w:val="0"/>
        </w:rPr>
        <w:tab/>
        <w:t>The application must be filed at least 2 months before the proposed date of admission.</w:t>
      </w:r>
    </w:p>
    <w:p>
      <w:pPr>
        <w:pStyle w:val="Subsection"/>
      </w:pPr>
      <w:r>
        <w:tab/>
        <w:t>(2A)</w:t>
      </w:r>
      <w:r>
        <w:tab/>
        <w:t>The application cannot be filed electronically.</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Gazette 6 Feb 2009 p. 244; amended: Gazette 16 Aug 2017 p. 4420; 27 Feb 2018 p. 620</w:t>
      </w:r>
      <w:r>
        <w:noBreakHyphen/>
        <w:t>1.]</w:t>
      </w:r>
    </w:p>
    <w:p>
      <w:pPr>
        <w:pStyle w:val="Heading5"/>
      </w:pPr>
      <w:bookmarkStart w:id="2545" w:name="_Toc73449858"/>
      <w:bookmarkStart w:id="2546" w:name="_Toc70608153"/>
      <w:r>
        <w:rPr>
          <w:rStyle w:val="CharSectno"/>
        </w:rPr>
        <w:t>3</w:t>
      </w:r>
      <w:r>
        <w:t>.</w:t>
      </w:r>
      <w:r>
        <w:tab/>
        <w:t>Attendance at hearing of application for admission</w:t>
      </w:r>
      <w:bookmarkEnd w:id="2545"/>
      <w:bookmarkEnd w:id="2546"/>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Gazette 6 Feb 2009 p. 244-5.]</w:t>
      </w:r>
    </w:p>
    <w:p>
      <w:pPr>
        <w:pStyle w:val="Heading5"/>
      </w:pPr>
      <w:bookmarkStart w:id="2547" w:name="_Toc73449859"/>
      <w:bookmarkStart w:id="2548" w:name="_Toc70608154"/>
      <w:r>
        <w:rPr>
          <w:rStyle w:val="CharSectno"/>
        </w:rPr>
        <w:t>4</w:t>
      </w:r>
      <w:r>
        <w:t>.</w:t>
      </w:r>
      <w:r>
        <w:tab/>
        <w:t>Oath or affirmation</w:t>
      </w:r>
      <w:bookmarkEnd w:id="2547"/>
      <w:bookmarkEnd w:id="2548"/>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Gazette 6 Feb 2009 p. 245; amended: Gazette 3 May 2013 p. 1719.]</w:t>
      </w:r>
    </w:p>
    <w:p>
      <w:pPr>
        <w:pStyle w:val="Heading2"/>
      </w:pPr>
      <w:bookmarkStart w:id="2549" w:name="_Toc73430870"/>
      <w:bookmarkStart w:id="2550" w:name="_Toc73449860"/>
      <w:bookmarkStart w:id="2551" w:name="_Toc70517143"/>
      <w:bookmarkStart w:id="2552" w:name="_Toc70602319"/>
      <w:bookmarkStart w:id="2553" w:name="_Toc70608155"/>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2549"/>
      <w:bookmarkEnd w:id="2550"/>
      <w:bookmarkEnd w:id="2551"/>
      <w:bookmarkEnd w:id="2552"/>
      <w:bookmarkEnd w:id="2553"/>
    </w:p>
    <w:p>
      <w:pPr>
        <w:pStyle w:val="Footnoteheading"/>
      </w:pPr>
      <w:r>
        <w:tab/>
        <w:t>[Heading inserted: Gazette 21 Feb 2007 p. 582.]</w:t>
      </w:r>
    </w:p>
    <w:p>
      <w:pPr>
        <w:pStyle w:val="Heading5"/>
        <w:rPr>
          <w:snapToGrid w:val="0"/>
        </w:rPr>
      </w:pPr>
      <w:bookmarkStart w:id="2554" w:name="_Toc73449861"/>
      <w:bookmarkStart w:id="2555" w:name="_Toc70608156"/>
      <w:r>
        <w:rPr>
          <w:rStyle w:val="CharSectno"/>
        </w:rPr>
        <w:t>1</w:t>
      </w:r>
      <w:r>
        <w:rPr>
          <w:snapToGrid w:val="0"/>
        </w:rPr>
        <w:t>.</w:t>
      </w:r>
      <w:r>
        <w:rPr>
          <w:snapToGrid w:val="0"/>
        </w:rPr>
        <w:tab/>
        <w:t>Terms used</w:t>
      </w:r>
      <w:bookmarkEnd w:id="2554"/>
      <w:bookmarkEnd w:id="255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Gazette 18 Jul 1980 p. 2384.] </w:t>
      </w:r>
    </w:p>
    <w:p>
      <w:pPr>
        <w:pStyle w:val="Heading5"/>
      </w:pPr>
      <w:bookmarkStart w:id="2556" w:name="_Toc73449862"/>
      <w:bookmarkStart w:id="2557" w:name="_Toc70608157"/>
      <w:r>
        <w:rPr>
          <w:rStyle w:val="CharSectno"/>
        </w:rPr>
        <w:t>1A</w:t>
      </w:r>
      <w:r>
        <w:t>.</w:t>
      </w:r>
      <w:r>
        <w:tab/>
        <w:t>Districts prescribed for Act</w:t>
      </w:r>
      <w:bookmarkEnd w:id="2556"/>
      <w:bookmarkEnd w:id="2557"/>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t>Shark Bay</w:t>
            </w:r>
          </w:p>
          <w:p>
            <w:pPr>
              <w:pStyle w:val="TableNAm"/>
              <w:tabs>
                <w:tab w:val="left" w:pos="2223"/>
              </w:tabs>
              <w:spacing w:before="0"/>
            </w:pPr>
            <w:r>
              <w:t>Exmouth</w:t>
            </w:r>
            <w:r>
              <w:tab/>
              <w:t>Upper Gascoyne</w:t>
            </w:r>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r>
              <w:t>Dundas</w:t>
            </w:r>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t>Wiluna</w:t>
            </w:r>
          </w:p>
        </w:tc>
      </w:tr>
      <w:tr>
        <w:tc>
          <w:tcPr>
            <w:tcW w:w="1500" w:type="dxa"/>
          </w:tcPr>
          <w:p>
            <w:pPr>
              <w:pStyle w:val="TableNAm"/>
            </w:pPr>
            <w:r>
              <w:t>Great Southern District</w:t>
            </w:r>
          </w:p>
        </w:tc>
        <w:tc>
          <w:tcPr>
            <w:tcW w:w="4560" w:type="dxa"/>
          </w:tcPr>
          <w:p>
            <w:pPr>
              <w:pStyle w:val="TableNAm"/>
              <w:tabs>
                <w:tab w:val="left" w:pos="2223"/>
              </w:tabs>
            </w:pPr>
            <w:r>
              <w:t>Albany (Town)</w:t>
            </w:r>
            <w:r>
              <w:tab/>
              <w:t>Katanning</w:t>
            </w:r>
          </w:p>
          <w:p>
            <w:pPr>
              <w:pStyle w:val="TableNAm"/>
              <w:tabs>
                <w:tab w:val="left" w:pos="2223"/>
              </w:tabs>
              <w:spacing w:before="0"/>
            </w:pPr>
            <w:r>
              <w:t>Albany (Shire)</w:t>
            </w:r>
            <w:r>
              <w:tab/>
              <w:t>Kent</w:t>
            </w:r>
          </w:p>
          <w:p>
            <w:pPr>
              <w:pStyle w:val="TableNAm"/>
              <w:tabs>
                <w:tab w:val="left" w:pos="2223"/>
              </w:tabs>
              <w:spacing w:before="0"/>
            </w:pPr>
            <w:r>
              <w:t>Broomehill</w:t>
            </w:r>
            <w:r>
              <w:tab/>
              <w:t>Kojonup</w:t>
            </w:r>
          </w:p>
          <w:p>
            <w:pPr>
              <w:pStyle w:val="TableNAm"/>
              <w:tabs>
                <w:tab w:val="left" w:pos="2223"/>
              </w:tabs>
              <w:spacing w:before="0"/>
            </w:pPr>
            <w:r>
              <w:t>Cranbrook</w:t>
            </w:r>
            <w:r>
              <w:tab/>
              <w:t>Plantagenet</w:t>
            </w:r>
          </w:p>
          <w:p>
            <w:pPr>
              <w:pStyle w:val="TableNAm"/>
              <w:tabs>
                <w:tab w:val="left" w:pos="2223"/>
              </w:tabs>
              <w:spacing w:before="0"/>
            </w:pPr>
            <w:r>
              <w:t>Denmark</w:t>
            </w:r>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West Kimberley</w:t>
            </w:r>
          </w:p>
          <w:p>
            <w:pPr>
              <w:pStyle w:val="TableNAm"/>
              <w:tabs>
                <w:tab w:val="left" w:pos="2223"/>
              </w:tabs>
              <w:spacing w:before="0"/>
            </w:pPr>
            <w:r>
              <w:t>Halls Creek</w:t>
            </w:r>
          </w:p>
          <w:p>
            <w:pPr>
              <w:pStyle w:val="TableNAm"/>
              <w:tabs>
                <w:tab w:val="left" w:pos="2223"/>
              </w:tabs>
              <w:spacing w:before="0"/>
            </w:pPr>
            <w:r>
              <w:t>Wyndham</w:t>
            </w:r>
            <w:r>
              <w:noBreakHyphen/>
              <w:t>East Kimberley</w:t>
            </w:r>
          </w:p>
        </w:tc>
      </w:tr>
      <w:tr>
        <w:tc>
          <w:tcPr>
            <w:tcW w:w="1500" w:type="dxa"/>
          </w:tcPr>
          <w:p>
            <w:pPr>
              <w:pStyle w:val="TableNAm"/>
            </w:pPr>
            <w:r>
              <w:t>Mid West District</w:t>
            </w:r>
          </w:p>
        </w:tc>
        <w:tc>
          <w:tcPr>
            <w:tcW w:w="4560" w:type="dxa"/>
          </w:tcPr>
          <w:p>
            <w:pPr>
              <w:pStyle w:val="TableNAm"/>
              <w:tabs>
                <w:tab w:val="clear" w:pos="567"/>
                <w:tab w:val="left" w:pos="2223"/>
              </w:tabs>
            </w:pPr>
            <w:r>
              <w:t>Carnamah</w:t>
            </w:r>
            <w:r>
              <w:tab/>
              <w:t>Morawa</w:t>
            </w:r>
          </w:p>
          <w:p>
            <w:pPr>
              <w:pStyle w:val="TableNAm"/>
              <w:tabs>
                <w:tab w:val="clear" w:pos="567"/>
                <w:tab w:val="left" w:pos="2223"/>
              </w:tabs>
              <w:spacing w:before="0"/>
            </w:pPr>
            <w:r>
              <w:t>Chapman Valley</w:t>
            </w:r>
            <w:r>
              <w:tab/>
              <w:t>Mt. Magnet</w:t>
            </w:r>
          </w:p>
          <w:p>
            <w:pPr>
              <w:pStyle w:val="TableNAm"/>
              <w:tabs>
                <w:tab w:val="clear" w:pos="567"/>
                <w:tab w:val="left" w:pos="2223"/>
              </w:tabs>
              <w:spacing w:before="0"/>
            </w:pPr>
            <w:r>
              <w:t>Coorow</w:t>
            </w:r>
            <w:r>
              <w:tab/>
              <w:t>Mullewa</w:t>
            </w:r>
          </w:p>
          <w:p>
            <w:pPr>
              <w:pStyle w:val="TableNAm"/>
              <w:tabs>
                <w:tab w:val="clear" w:pos="567"/>
                <w:tab w:val="left" w:pos="2223"/>
              </w:tabs>
              <w:spacing w:before="0"/>
            </w:pPr>
            <w:r>
              <w:t>Cue</w:t>
            </w:r>
            <w:r>
              <w:tab/>
              <w:t>Murchison</w:t>
            </w:r>
          </w:p>
          <w:p>
            <w:pPr>
              <w:pStyle w:val="TableNAm"/>
              <w:tabs>
                <w:tab w:val="clear" w:pos="567"/>
                <w:tab w:val="left" w:pos="2223"/>
              </w:tabs>
              <w:spacing w:before="0"/>
            </w:pPr>
            <w:r>
              <w:t>Geraldton</w:t>
            </w:r>
            <w:r>
              <w:tab/>
              <w:t>Northampton</w:t>
            </w:r>
          </w:p>
          <w:p>
            <w:pPr>
              <w:pStyle w:val="TableNAm"/>
              <w:tabs>
                <w:tab w:val="clear" w:pos="567"/>
                <w:tab w:val="left" w:pos="2223"/>
              </w:tabs>
              <w:spacing w:before="0"/>
            </w:pPr>
            <w:r>
              <w:t>Greenough</w:t>
            </w:r>
            <w:r>
              <w:tab/>
              <w:t>Perenjori</w:t>
            </w:r>
          </w:p>
          <w:p>
            <w:pPr>
              <w:pStyle w:val="TableNAm"/>
              <w:tabs>
                <w:tab w:val="clear" w:pos="567"/>
                <w:tab w:val="left" w:pos="2223"/>
              </w:tabs>
              <w:spacing w:before="0"/>
            </w:pPr>
            <w:r>
              <w:t>Irwin</w:t>
            </w:r>
            <w:r>
              <w:tab/>
              <w:t>Sandstone</w:t>
            </w:r>
          </w:p>
          <w:p>
            <w:pPr>
              <w:pStyle w:val="TableNAm"/>
              <w:tabs>
                <w:tab w:val="clear" w:pos="567"/>
                <w:tab w:val="left" w:pos="2223"/>
              </w:tabs>
              <w:spacing w:before="0"/>
            </w:pPr>
            <w:r>
              <w:t>Meekatharra</w:t>
            </w:r>
            <w:r>
              <w:tab/>
              <w:t>Three Springs</w:t>
            </w:r>
          </w:p>
          <w:p>
            <w:pPr>
              <w:pStyle w:val="TableNAm"/>
              <w:tabs>
                <w:tab w:val="clear" w:pos="567"/>
                <w:tab w:val="left" w:pos="2223"/>
              </w:tabs>
              <w:spacing w:before="0"/>
            </w:pPr>
            <w:r>
              <w:t>Mingenew</w:t>
            </w:r>
            <w:r>
              <w:tab/>
              <w:t>Yalgoo</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r>
              <w:t>Murray</w:t>
            </w:r>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r>
              <w:t>East Pilbara</w:t>
            </w:r>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t>Harvey</w:t>
            </w:r>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t>Victoria Plains</w:t>
            </w:r>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r>
              <w:t>Lake Grace</w:t>
            </w:r>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r>
              <w:t>Mt. Marshall</w:t>
            </w:r>
            <w:r>
              <w:tab/>
              <w:t>Yilgarn</w:t>
            </w:r>
          </w:p>
          <w:p>
            <w:pPr>
              <w:pStyle w:val="TableNAm"/>
              <w:tabs>
                <w:tab w:val="clear" w:pos="567"/>
                <w:tab w:val="left" w:pos="2223"/>
              </w:tabs>
              <w:spacing w:before="0"/>
            </w:pPr>
            <w:r>
              <w:t>Mukinbudin</w:t>
            </w:r>
            <w:r>
              <w:tab/>
              <w:t>York</w:t>
            </w:r>
          </w:p>
        </w:tc>
      </w:tr>
    </w:tbl>
    <w:p>
      <w:pPr>
        <w:pStyle w:val="Footnotesection"/>
      </w:pPr>
      <w:r>
        <w:tab/>
        <w:t>[Rule 1A inserted: Gazette 21 Feb 2007 p. 583</w:t>
      </w:r>
      <w:r>
        <w:noBreakHyphen/>
        <w:t>4; amended: SL 2020/228 r. 4.]</w:t>
      </w:r>
    </w:p>
    <w:p>
      <w:pPr>
        <w:pStyle w:val="Heading5"/>
        <w:rPr>
          <w:snapToGrid w:val="0"/>
        </w:rPr>
      </w:pPr>
      <w:bookmarkStart w:id="2558" w:name="_Toc73449863"/>
      <w:bookmarkStart w:id="2559" w:name="_Toc70608158"/>
      <w:r>
        <w:rPr>
          <w:rStyle w:val="CharSectno"/>
        </w:rPr>
        <w:t>2</w:t>
      </w:r>
      <w:r>
        <w:rPr>
          <w:snapToGrid w:val="0"/>
        </w:rPr>
        <w:t>.</w:t>
      </w:r>
      <w:r>
        <w:rPr>
          <w:snapToGrid w:val="0"/>
        </w:rPr>
        <w:tab/>
        <w:t>Application for certificate of fitness (Act s. 8)</w:t>
      </w:r>
      <w:bookmarkEnd w:id="2558"/>
      <w:bookmarkEnd w:id="2559"/>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Gazette 18 Jul 1980 p. 2384; amended: Gazette 19 Apr 2005 p. 1300; 29 Apr 2005 p. 1794; 3 Jul 2009 p. 2699.] </w:t>
      </w:r>
    </w:p>
    <w:p>
      <w:pPr>
        <w:pStyle w:val="Heading5"/>
        <w:rPr>
          <w:snapToGrid w:val="0"/>
        </w:rPr>
      </w:pPr>
      <w:bookmarkStart w:id="2560" w:name="_Toc73449864"/>
      <w:bookmarkStart w:id="2561" w:name="_Toc70608159"/>
      <w:r>
        <w:rPr>
          <w:rStyle w:val="CharSectno"/>
        </w:rPr>
        <w:t>3</w:t>
      </w:r>
      <w:r>
        <w:rPr>
          <w:snapToGrid w:val="0"/>
        </w:rPr>
        <w:t>.</w:t>
      </w:r>
      <w:r>
        <w:rPr>
          <w:snapToGrid w:val="0"/>
        </w:rPr>
        <w:tab/>
        <w:t>Notice of intention to apply to be appointed Public Notary (Act s. 9)</w:t>
      </w:r>
      <w:bookmarkEnd w:id="2560"/>
      <w:bookmarkEnd w:id="2561"/>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Gazette 18 Jul 1980 p. 2384</w:t>
      </w:r>
      <w:r>
        <w:noBreakHyphen/>
        <w:t>5; amended: Gazette 30 Nov 1984 p. 3954; 29 Apr 2005 p. 1794; 28 Jun 2011 p. 2552</w:t>
      </w:r>
      <w:r>
        <w:noBreakHyphen/>
        <w:t xml:space="preserve">3.] </w:t>
      </w:r>
    </w:p>
    <w:p>
      <w:pPr>
        <w:pStyle w:val="Heading5"/>
        <w:rPr>
          <w:snapToGrid w:val="0"/>
        </w:rPr>
      </w:pPr>
      <w:bookmarkStart w:id="2562" w:name="_Toc73449865"/>
      <w:bookmarkStart w:id="2563" w:name="_Toc70608160"/>
      <w:r>
        <w:rPr>
          <w:rStyle w:val="CharSectno"/>
        </w:rPr>
        <w:t>4</w:t>
      </w:r>
      <w:r>
        <w:rPr>
          <w:snapToGrid w:val="0"/>
        </w:rPr>
        <w:t>.</w:t>
      </w:r>
      <w:r>
        <w:rPr>
          <w:snapToGrid w:val="0"/>
        </w:rPr>
        <w:tab/>
        <w:t>Application to be appointed Public Notary</w:t>
      </w:r>
      <w:bookmarkEnd w:id="2562"/>
      <w:bookmarkEnd w:id="2563"/>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Gazette 18 Jul 1980 p. 2385; amended: Gazette 29 Apr 2005 p. 1794; 28 Jun 2011 p. 2552.] </w:t>
      </w:r>
    </w:p>
    <w:p>
      <w:pPr>
        <w:pStyle w:val="Heading5"/>
        <w:rPr>
          <w:snapToGrid w:val="0"/>
        </w:rPr>
      </w:pPr>
      <w:bookmarkStart w:id="2564" w:name="_Toc73449866"/>
      <w:bookmarkStart w:id="2565" w:name="_Toc70608161"/>
      <w:r>
        <w:rPr>
          <w:rStyle w:val="CharSectno"/>
        </w:rPr>
        <w:t>5</w:t>
      </w:r>
      <w:r>
        <w:rPr>
          <w:snapToGrid w:val="0"/>
        </w:rPr>
        <w:t>.</w:t>
      </w:r>
      <w:r>
        <w:rPr>
          <w:snapToGrid w:val="0"/>
        </w:rPr>
        <w:tab/>
        <w:t>Certificates of appointment, form of</w:t>
      </w:r>
      <w:bookmarkEnd w:id="2564"/>
      <w:bookmarkEnd w:id="2565"/>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Gazette 18 Jul 1980 p. 2385.] </w:t>
      </w:r>
    </w:p>
    <w:p>
      <w:pPr>
        <w:pStyle w:val="Heading5"/>
        <w:rPr>
          <w:snapToGrid w:val="0"/>
        </w:rPr>
      </w:pPr>
      <w:bookmarkStart w:id="2566" w:name="_Toc73449867"/>
      <w:bookmarkStart w:id="2567" w:name="_Toc70608162"/>
      <w:r>
        <w:rPr>
          <w:rStyle w:val="CharSectno"/>
        </w:rPr>
        <w:t>6</w:t>
      </w:r>
      <w:r>
        <w:rPr>
          <w:snapToGrid w:val="0"/>
        </w:rPr>
        <w:t>.</w:t>
      </w:r>
      <w:r>
        <w:rPr>
          <w:snapToGrid w:val="0"/>
        </w:rPr>
        <w:tab/>
        <w:t>Applications to suspend or strike off Public Notaries</w:t>
      </w:r>
      <w:bookmarkEnd w:id="2566"/>
      <w:bookmarkEnd w:id="2567"/>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Gazette 18 Jul 1980 p. 2385; amended: Gazette 29 Apr 2005 p. 1794.] </w:t>
      </w:r>
    </w:p>
    <w:p>
      <w:pPr>
        <w:pStyle w:val="Heading5"/>
        <w:rPr>
          <w:snapToGrid w:val="0"/>
        </w:rPr>
      </w:pPr>
      <w:bookmarkStart w:id="2568" w:name="_Toc73449868"/>
      <w:bookmarkStart w:id="2569" w:name="_Toc70608163"/>
      <w:r>
        <w:rPr>
          <w:rStyle w:val="CharSectno"/>
        </w:rPr>
        <w:t>7</w:t>
      </w:r>
      <w:r>
        <w:rPr>
          <w:snapToGrid w:val="0"/>
        </w:rPr>
        <w:t>.</w:t>
      </w:r>
      <w:r>
        <w:rPr>
          <w:snapToGrid w:val="0"/>
        </w:rPr>
        <w:tab/>
        <w:t>Fees payable on application for appointment</w:t>
      </w:r>
      <w:bookmarkEnd w:id="2568"/>
      <w:bookmarkEnd w:id="2569"/>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Gazette 18 Apr 1980 p. 2385; amended: Gazette 30 Nov 1984 p. 3954.] </w:t>
      </w:r>
    </w:p>
    <w:p>
      <w:pPr>
        <w:pStyle w:val="Ednotesection"/>
      </w:pPr>
      <w:r>
        <w:t>[</w:t>
      </w:r>
      <w:r>
        <w:rPr>
          <w:b/>
        </w:rPr>
        <w:t>8.</w:t>
      </w:r>
      <w:r>
        <w:rPr>
          <w:b/>
        </w:rPr>
        <w:tab/>
      </w:r>
      <w:r>
        <w:t>Deleted: Gazette 16 Jul 1999 p. 3201.]</w:t>
      </w:r>
    </w:p>
    <w:p>
      <w:pPr>
        <w:pStyle w:val="Ednotepart"/>
      </w:pPr>
      <w:r>
        <w:t>[Order 77 deleted: Gazette 29 Apr 2005 p. 1794.]</w:t>
      </w:r>
    </w:p>
    <w:p>
      <w:pPr>
        <w:pStyle w:val="Ednotepart"/>
      </w:pPr>
      <w:r>
        <w:t>[Order 78 deleted: Gazette 21 Feb 2007 p. 584.]</w:t>
      </w:r>
    </w:p>
    <w:p>
      <w:pPr>
        <w:pStyle w:val="Ednotepart"/>
      </w:pPr>
      <w:r>
        <w:t>[Order 79 deleted: Gazette 29 Apr 2005 p. 1801.]</w:t>
      </w:r>
    </w:p>
    <w:p>
      <w:pPr>
        <w:pStyle w:val="Heading2"/>
      </w:pPr>
      <w:bookmarkStart w:id="2570" w:name="_Toc73430879"/>
      <w:bookmarkStart w:id="2571" w:name="_Toc73449869"/>
      <w:bookmarkStart w:id="2572" w:name="_Toc70517152"/>
      <w:bookmarkStart w:id="2573" w:name="_Toc70602328"/>
      <w:bookmarkStart w:id="2574" w:name="_Toc70608164"/>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2570"/>
      <w:bookmarkEnd w:id="2571"/>
      <w:bookmarkEnd w:id="2572"/>
      <w:bookmarkEnd w:id="2573"/>
      <w:bookmarkEnd w:id="2574"/>
    </w:p>
    <w:p>
      <w:pPr>
        <w:pStyle w:val="Footnoteheading"/>
      </w:pPr>
      <w:r>
        <w:tab/>
        <w:t xml:space="preserve">[Heading inserted: Gazette 22 Feb 2008 p. 643.] </w:t>
      </w:r>
    </w:p>
    <w:p>
      <w:pPr>
        <w:pStyle w:val="Heading5"/>
        <w:rPr>
          <w:snapToGrid w:val="0"/>
        </w:rPr>
      </w:pPr>
      <w:bookmarkStart w:id="2575" w:name="_Toc73449870"/>
      <w:bookmarkStart w:id="2576" w:name="_Toc70608165"/>
      <w:r>
        <w:rPr>
          <w:rStyle w:val="CharSectno"/>
        </w:rPr>
        <w:t>1</w:t>
      </w:r>
      <w:r>
        <w:rPr>
          <w:snapToGrid w:val="0"/>
        </w:rPr>
        <w:t>.</w:t>
      </w:r>
      <w:r>
        <w:rPr>
          <w:snapToGrid w:val="0"/>
        </w:rPr>
        <w:tab/>
        <w:t>Term used: said Act</w:t>
      </w:r>
      <w:bookmarkEnd w:id="2575"/>
      <w:bookmarkEnd w:id="2576"/>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2577" w:name="_Toc73449871"/>
      <w:bookmarkStart w:id="2578" w:name="_Toc70608166"/>
      <w:r>
        <w:rPr>
          <w:rStyle w:val="CharSectno"/>
        </w:rPr>
        <w:t>2</w:t>
      </w:r>
      <w:r>
        <w:rPr>
          <w:snapToGrid w:val="0"/>
        </w:rPr>
        <w:t>.</w:t>
      </w:r>
      <w:r>
        <w:rPr>
          <w:snapToGrid w:val="0"/>
        </w:rPr>
        <w:tab/>
        <w:t>Applications for Order of Escheat, making</w:t>
      </w:r>
      <w:bookmarkEnd w:id="2577"/>
      <w:bookmarkEnd w:id="2578"/>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Gazette 15 Jun 1973 p. 2252; amended: Gazette 19 Apr 2005 p. 1300; 28 Jun 2011 p. 2552.] </w:t>
      </w:r>
    </w:p>
    <w:p>
      <w:pPr>
        <w:pStyle w:val="Heading5"/>
        <w:rPr>
          <w:snapToGrid w:val="0"/>
        </w:rPr>
      </w:pPr>
      <w:bookmarkStart w:id="2579" w:name="_Toc73449872"/>
      <w:bookmarkStart w:id="2580" w:name="_Toc70608167"/>
      <w:r>
        <w:rPr>
          <w:rStyle w:val="CharSectno"/>
        </w:rPr>
        <w:t>3</w:t>
      </w:r>
      <w:r>
        <w:rPr>
          <w:snapToGrid w:val="0"/>
        </w:rPr>
        <w:t>.</w:t>
      </w:r>
      <w:r>
        <w:rPr>
          <w:snapToGrid w:val="0"/>
        </w:rPr>
        <w:tab/>
        <w:t>Notice of applications, form of</w:t>
      </w:r>
      <w:bookmarkEnd w:id="2579"/>
      <w:bookmarkEnd w:id="2580"/>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2581" w:name="_Toc73449873"/>
      <w:bookmarkStart w:id="2582" w:name="_Toc70608168"/>
      <w:r>
        <w:rPr>
          <w:rStyle w:val="CharSectno"/>
        </w:rPr>
        <w:t>4</w:t>
      </w:r>
      <w:r>
        <w:rPr>
          <w:snapToGrid w:val="0"/>
        </w:rPr>
        <w:t>.</w:t>
      </w:r>
      <w:r>
        <w:rPr>
          <w:snapToGrid w:val="0"/>
        </w:rPr>
        <w:tab/>
        <w:t>Evidence; judge may direct inquiry</w:t>
      </w:r>
      <w:bookmarkEnd w:id="2581"/>
      <w:bookmarkEnd w:id="2582"/>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2583" w:name="_Toc73449874"/>
      <w:bookmarkStart w:id="2584" w:name="_Toc70608169"/>
      <w:r>
        <w:rPr>
          <w:rStyle w:val="CharSectno"/>
        </w:rPr>
        <w:t>5</w:t>
      </w:r>
      <w:r>
        <w:rPr>
          <w:snapToGrid w:val="0"/>
        </w:rPr>
        <w:t>.</w:t>
      </w:r>
      <w:r>
        <w:rPr>
          <w:snapToGrid w:val="0"/>
        </w:rPr>
        <w:tab/>
        <w:t>Claimants to file affidavit verifying claim and may be heard</w:t>
      </w:r>
      <w:bookmarkEnd w:id="2583"/>
      <w:bookmarkEnd w:id="2584"/>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2585" w:name="_Toc73449875"/>
      <w:bookmarkStart w:id="2586" w:name="_Toc70608170"/>
      <w:r>
        <w:rPr>
          <w:rStyle w:val="CharSectno"/>
        </w:rPr>
        <w:t>6</w:t>
      </w:r>
      <w:r>
        <w:rPr>
          <w:snapToGrid w:val="0"/>
        </w:rPr>
        <w:t>.</w:t>
      </w:r>
      <w:r>
        <w:rPr>
          <w:snapToGrid w:val="0"/>
        </w:rPr>
        <w:tab/>
        <w:t>Judge may order issue to be tried</w:t>
      </w:r>
      <w:bookmarkEnd w:id="2585"/>
      <w:bookmarkEnd w:id="2586"/>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2587" w:name="_Toc73449876"/>
      <w:bookmarkStart w:id="2588" w:name="_Toc70608171"/>
      <w:r>
        <w:rPr>
          <w:rStyle w:val="CharSectno"/>
        </w:rPr>
        <w:t>7</w:t>
      </w:r>
      <w:r>
        <w:rPr>
          <w:snapToGrid w:val="0"/>
        </w:rPr>
        <w:t>.</w:t>
      </w:r>
      <w:r>
        <w:rPr>
          <w:snapToGrid w:val="0"/>
        </w:rPr>
        <w:tab/>
        <w:t>Order of Escheat, form of</w:t>
      </w:r>
      <w:bookmarkEnd w:id="2587"/>
      <w:bookmarkEnd w:id="2588"/>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2589" w:name="_Toc73449877"/>
      <w:bookmarkStart w:id="2590" w:name="_Toc70608172"/>
      <w:r>
        <w:rPr>
          <w:rStyle w:val="CharSectno"/>
        </w:rPr>
        <w:t>8</w:t>
      </w:r>
      <w:r>
        <w:rPr>
          <w:snapToGrid w:val="0"/>
        </w:rPr>
        <w:t>.</w:t>
      </w:r>
      <w:r>
        <w:rPr>
          <w:snapToGrid w:val="0"/>
        </w:rPr>
        <w:tab/>
        <w:t>Costs</w:t>
      </w:r>
      <w:bookmarkEnd w:id="2589"/>
      <w:bookmarkEnd w:id="2590"/>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2591" w:name="_Toc73430888"/>
      <w:bookmarkStart w:id="2592" w:name="_Toc73449878"/>
      <w:bookmarkStart w:id="2593" w:name="_Toc70517161"/>
      <w:bookmarkStart w:id="2594" w:name="_Toc70602337"/>
      <w:bookmarkStart w:id="2595" w:name="_Toc70608173"/>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2591"/>
      <w:bookmarkEnd w:id="2592"/>
      <w:bookmarkEnd w:id="2593"/>
      <w:bookmarkEnd w:id="2594"/>
      <w:bookmarkEnd w:id="2595"/>
    </w:p>
    <w:p>
      <w:pPr>
        <w:pStyle w:val="Footnoteheading"/>
      </w:pPr>
      <w:r>
        <w:tab/>
        <w:t xml:space="preserve">[Heading inserted: Gazette 22 Feb 2008 p. 643.] </w:t>
      </w:r>
    </w:p>
    <w:p>
      <w:pPr>
        <w:pStyle w:val="Heading5"/>
        <w:rPr>
          <w:snapToGrid w:val="0"/>
        </w:rPr>
      </w:pPr>
      <w:bookmarkStart w:id="2596" w:name="_Toc73449879"/>
      <w:bookmarkStart w:id="2597" w:name="_Toc70608174"/>
      <w:r>
        <w:rPr>
          <w:rStyle w:val="CharSectno"/>
        </w:rPr>
        <w:t>1</w:t>
      </w:r>
      <w:r>
        <w:rPr>
          <w:snapToGrid w:val="0"/>
        </w:rPr>
        <w:t>.</w:t>
      </w:r>
      <w:r>
        <w:rPr>
          <w:snapToGrid w:val="0"/>
        </w:rPr>
        <w:tab/>
        <w:t>Terms used</w:t>
      </w:r>
      <w:bookmarkEnd w:id="2596"/>
      <w:bookmarkEnd w:id="259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Gazette 26 Jan 1993 p. 828.] </w:t>
      </w:r>
    </w:p>
    <w:p>
      <w:pPr>
        <w:pStyle w:val="Heading5"/>
        <w:rPr>
          <w:snapToGrid w:val="0"/>
        </w:rPr>
      </w:pPr>
      <w:bookmarkStart w:id="2598" w:name="_Toc73449880"/>
      <w:bookmarkStart w:id="2599" w:name="_Toc70608175"/>
      <w:r>
        <w:rPr>
          <w:rStyle w:val="CharSectno"/>
        </w:rPr>
        <w:t>2</w:t>
      </w:r>
      <w:r>
        <w:rPr>
          <w:snapToGrid w:val="0"/>
        </w:rPr>
        <w:t>.</w:t>
      </w:r>
      <w:r>
        <w:rPr>
          <w:snapToGrid w:val="0"/>
        </w:rPr>
        <w:tab/>
        <w:t>Applications for leave to have access (Act s. 14)</w:t>
      </w:r>
      <w:bookmarkEnd w:id="2598"/>
      <w:bookmarkEnd w:id="2599"/>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Ednotesubsection"/>
      </w:pPr>
      <w:r>
        <w:tab/>
        <w:t>[(3)</w:t>
      </w:r>
      <w:r>
        <w:tab/>
        <w:t>deleted]</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Gazette 26 Jan 1993 p. 829; amended: Gazette 28 Jun 2011 p. 2552; 27 Feb 2018 p. 621.] </w:t>
      </w:r>
    </w:p>
    <w:p>
      <w:pPr>
        <w:pStyle w:val="Heading5"/>
        <w:rPr>
          <w:snapToGrid w:val="0"/>
        </w:rPr>
      </w:pPr>
      <w:bookmarkStart w:id="2600" w:name="_Toc73449881"/>
      <w:bookmarkStart w:id="2601" w:name="_Toc70608176"/>
      <w:r>
        <w:rPr>
          <w:rStyle w:val="CharSectno"/>
        </w:rPr>
        <w:t>3</w:t>
      </w:r>
      <w:r>
        <w:rPr>
          <w:snapToGrid w:val="0"/>
        </w:rPr>
        <w:t>.</w:t>
      </w:r>
      <w:r>
        <w:rPr>
          <w:snapToGrid w:val="0"/>
        </w:rPr>
        <w:tab/>
        <w:t>Order granting leave, form of</w:t>
      </w:r>
      <w:bookmarkEnd w:id="2600"/>
      <w:bookmarkEnd w:id="2601"/>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Gazette 26 Jan 1993 p. 829.] </w:t>
      </w:r>
    </w:p>
    <w:p>
      <w:pPr>
        <w:pStyle w:val="Ednotepart"/>
      </w:pPr>
      <w:r>
        <w:t>[Order 81 deleted: Gazette 29 Apr 2005 p. 1801.]</w:t>
      </w:r>
    </w:p>
    <w:p>
      <w:pPr>
        <w:pStyle w:val="Ednotepart"/>
      </w:pPr>
      <w:r>
        <w:t>[Order 81A deleted: Gazette 21 Feb 2007 p. 584.]</w:t>
      </w:r>
    </w:p>
    <w:p>
      <w:pPr>
        <w:pStyle w:val="Heading2"/>
      </w:pPr>
      <w:bookmarkStart w:id="2602" w:name="_Toc73430892"/>
      <w:bookmarkStart w:id="2603" w:name="_Toc73449882"/>
      <w:bookmarkStart w:id="2604" w:name="_Toc70517165"/>
      <w:bookmarkStart w:id="2605" w:name="_Toc70602341"/>
      <w:bookmarkStart w:id="2606" w:name="_Toc70608177"/>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2602"/>
      <w:bookmarkEnd w:id="2603"/>
      <w:bookmarkEnd w:id="2604"/>
      <w:bookmarkEnd w:id="2605"/>
      <w:bookmarkEnd w:id="2606"/>
    </w:p>
    <w:p>
      <w:pPr>
        <w:pStyle w:val="Footnoteheading"/>
      </w:pPr>
      <w:r>
        <w:tab/>
        <w:t xml:space="preserve">[Heading inserted: Gazette 22 Feb 2008 p. 644.] </w:t>
      </w:r>
    </w:p>
    <w:p>
      <w:pPr>
        <w:pStyle w:val="Heading5"/>
        <w:spacing w:before="260"/>
        <w:rPr>
          <w:snapToGrid w:val="0"/>
        </w:rPr>
      </w:pPr>
      <w:bookmarkStart w:id="2607" w:name="_Toc73449883"/>
      <w:bookmarkStart w:id="2608" w:name="_Toc70608178"/>
      <w:r>
        <w:rPr>
          <w:rStyle w:val="CharSectno"/>
        </w:rPr>
        <w:t>1</w:t>
      </w:r>
      <w:r>
        <w:rPr>
          <w:snapToGrid w:val="0"/>
        </w:rPr>
        <w:t>.</w:t>
      </w:r>
      <w:r>
        <w:rPr>
          <w:snapToGrid w:val="0"/>
        </w:rPr>
        <w:tab/>
        <w:t>Terms used; how applications to be made</w:t>
      </w:r>
      <w:bookmarkEnd w:id="2607"/>
      <w:bookmarkEnd w:id="2608"/>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Gazette 1 Mar 1994 p. 788.] </w:t>
      </w:r>
    </w:p>
    <w:p>
      <w:pPr>
        <w:pStyle w:val="Heading5"/>
        <w:spacing w:before="260"/>
        <w:rPr>
          <w:snapToGrid w:val="0"/>
        </w:rPr>
      </w:pPr>
      <w:bookmarkStart w:id="2609" w:name="_Toc73449884"/>
      <w:bookmarkStart w:id="2610" w:name="_Toc70608179"/>
      <w:r>
        <w:rPr>
          <w:rStyle w:val="CharSectno"/>
        </w:rPr>
        <w:t>2</w:t>
      </w:r>
      <w:r>
        <w:rPr>
          <w:snapToGrid w:val="0"/>
        </w:rPr>
        <w:t>.</w:t>
      </w:r>
      <w:r>
        <w:rPr>
          <w:snapToGrid w:val="0"/>
        </w:rPr>
        <w:tab/>
        <w:t>Enforcing judgments under Act s. 105, procedure for</w:t>
      </w:r>
      <w:bookmarkEnd w:id="2609"/>
      <w:bookmarkEnd w:id="2610"/>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Gazette 1 Mar 1994 p. 788.] </w:t>
      </w:r>
    </w:p>
    <w:p>
      <w:pPr>
        <w:pStyle w:val="Heading5"/>
        <w:rPr>
          <w:snapToGrid w:val="0"/>
        </w:rPr>
      </w:pPr>
      <w:bookmarkStart w:id="2611" w:name="_Toc73449885"/>
      <w:bookmarkStart w:id="2612" w:name="_Toc70608180"/>
      <w:r>
        <w:rPr>
          <w:rStyle w:val="CharSectno"/>
        </w:rPr>
        <w:t>3</w:t>
      </w:r>
      <w:r>
        <w:rPr>
          <w:snapToGrid w:val="0"/>
        </w:rPr>
        <w:t>.</w:t>
      </w:r>
      <w:r>
        <w:rPr>
          <w:snapToGrid w:val="0"/>
        </w:rPr>
        <w:tab/>
        <w:t>Claiming interest under Act s. 108, procedure for</w:t>
      </w:r>
      <w:bookmarkEnd w:id="2611"/>
      <w:bookmarkEnd w:id="2612"/>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Gazette 1 Mar 1994 p. 789.] </w:t>
      </w:r>
    </w:p>
    <w:p>
      <w:pPr>
        <w:pStyle w:val="Heading5"/>
      </w:pPr>
      <w:bookmarkStart w:id="2613" w:name="_Toc73449886"/>
      <w:bookmarkStart w:id="2614" w:name="_Toc70608181"/>
      <w:r>
        <w:rPr>
          <w:rStyle w:val="CharSectno"/>
        </w:rPr>
        <w:t>4</w:t>
      </w:r>
      <w:r>
        <w:t>.</w:t>
      </w:r>
      <w:r>
        <w:tab/>
        <w:t>Appeals under Act</w:t>
      </w:r>
      <w:bookmarkEnd w:id="2613"/>
      <w:bookmarkEnd w:id="2614"/>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Gazette 21 Feb 2007 p. 585.]</w:t>
      </w:r>
    </w:p>
    <w:p>
      <w:pPr>
        <w:pStyle w:val="Heading2"/>
      </w:pPr>
      <w:bookmarkStart w:id="2615" w:name="_Toc73430897"/>
      <w:bookmarkStart w:id="2616" w:name="_Toc73449887"/>
      <w:bookmarkStart w:id="2617" w:name="_Toc70517170"/>
      <w:bookmarkStart w:id="2618" w:name="_Toc70602346"/>
      <w:bookmarkStart w:id="2619" w:name="_Toc70608182"/>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2615"/>
      <w:bookmarkEnd w:id="2616"/>
      <w:bookmarkEnd w:id="2617"/>
      <w:bookmarkEnd w:id="2618"/>
      <w:bookmarkEnd w:id="2619"/>
    </w:p>
    <w:p>
      <w:pPr>
        <w:pStyle w:val="Footnoteheading"/>
      </w:pPr>
      <w:r>
        <w:tab/>
        <w:t>[Heading inserted: Gazette 21 Feb 2007 p. 585; amended: Gazette 19 Dec 2014 p. 4845.]</w:t>
      </w:r>
    </w:p>
    <w:p>
      <w:pPr>
        <w:pStyle w:val="Heading5"/>
      </w:pPr>
      <w:bookmarkStart w:id="2620" w:name="_Toc73449888"/>
      <w:bookmarkStart w:id="2621" w:name="_Toc70608183"/>
      <w:r>
        <w:rPr>
          <w:rStyle w:val="CharSectno"/>
        </w:rPr>
        <w:t>1</w:t>
      </w:r>
      <w:r>
        <w:t>.</w:t>
      </w:r>
      <w:r>
        <w:tab/>
        <w:t>Terms used</w:t>
      </w:r>
      <w:bookmarkEnd w:id="2620"/>
      <w:bookmarkEnd w:id="2621"/>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Gazette 19 Dec 2014 p. 4846.]</w:t>
      </w:r>
    </w:p>
    <w:p>
      <w:pPr>
        <w:pStyle w:val="Heading5"/>
      </w:pPr>
      <w:bookmarkStart w:id="2622" w:name="_Toc73449889"/>
      <w:bookmarkStart w:id="2623" w:name="_Toc70608184"/>
      <w:r>
        <w:rPr>
          <w:rStyle w:val="CharSectno"/>
        </w:rPr>
        <w:t>2</w:t>
      </w:r>
      <w:r>
        <w:t>.</w:t>
      </w:r>
      <w:r>
        <w:tab/>
        <w:t>Applications under RT (AD) Act s. 24, 27 or 35, how to be made</w:t>
      </w:r>
      <w:bookmarkEnd w:id="2622"/>
      <w:bookmarkEnd w:id="2623"/>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keepNext/>
      </w:pPr>
      <w:r>
        <w:tab/>
        <w:t>(5)</w:t>
      </w:r>
      <w:r>
        <w:tab/>
        <w:t>When a form and any affidavit is filed under this rule, 3 copies must also be filed.</w:t>
      </w:r>
    </w:p>
    <w:p>
      <w:pPr>
        <w:pStyle w:val="Footnotesection"/>
      </w:pPr>
      <w:r>
        <w:tab/>
        <w:t>[Rule 2 inserted: Gazette 21 Feb 2007 p. 585</w:t>
      </w:r>
      <w:r>
        <w:noBreakHyphen/>
        <w:t>6; amended: Gazette 19 Dec 2014 p. 4846.]</w:t>
      </w:r>
    </w:p>
    <w:p>
      <w:pPr>
        <w:pStyle w:val="Heading5"/>
      </w:pPr>
      <w:bookmarkStart w:id="2624" w:name="_Toc73449890"/>
      <w:bookmarkStart w:id="2625" w:name="_Toc70608185"/>
      <w:r>
        <w:rPr>
          <w:rStyle w:val="CharSectno"/>
        </w:rPr>
        <w:t>3</w:t>
      </w:r>
      <w:r>
        <w:t>.</w:t>
      </w:r>
      <w:r>
        <w:tab/>
        <w:t>Registrar’s functions when application is made</w:t>
      </w:r>
      <w:bookmarkEnd w:id="2624"/>
      <w:bookmarkEnd w:id="2625"/>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Gazette 21 Feb 2007 p. 586; amended: Gazette 19 Dec 2014 p. 4846.]</w:t>
      </w:r>
    </w:p>
    <w:p>
      <w:pPr>
        <w:pStyle w:val="Heading5"/>
      </w:pPr>
      <w:bookmarkStart w:id="2626" w:name="_Toc73449891"/>
      <w:bookmarkStart w:id="2627" w:name="_Toc70608186"/>
      <w:r>
        <w:rPr>
          <w:rStyle w:val="CharSectno"/>
        </w:rPr>
        <w:t>4</w:t>
      </w:r>
      <w:r>
        <w:t>.</w:t>
      </w:r>
      <w:r>
        <w:tab/>
        <w:t>Applicant to serve application etc.</w:t>
      </w:r>
      <w:bookmarkEnd w:id="2626"/>
      <w:bookmarkEnd w:id="2627"/>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Gazette 28 Jul 2010 p. 3484-5; amended: Gazette 19 Dec 2014 p. 4846</w:t>
      </w:r>
      <w:r>
        <w:noBreakHyphen/>
        <w:t>7.]</w:t>
      </w:r>
    </w:p>
    <w:p>
      <w:pPr>
        <w:pStyle w:val="Heading5"/>
      </w:pPr>
      <w:bookmarkStart w:id="2628" w:name="_Toc73449892"/>
      <w:bookmarkStart w:id="2629" w:name="_Toc70608187"/>
      <w:r>
        <w:rPr>
          <w:rStyle w:val="CharSectno"/>
        </w:rPr>
        <w:t>5</w:t>
      </w:r>
      <w:r>
        <w:t>.</w:t>
      </w:r>
      <w:r>
        <w:tab/>
        <w:t>Hearing of application, appearance at</w:t>
      </w:r>
      <w:bookmarkEnd w:id="2628"/>
      <w:bookmarkEnd w:id="2629"/>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Gazette 21 Feb 2007 p. 587; amended: Gazette 28 Jul 2010 p. 3485; 19 Dec 2014 p. 4847; 4 Sep 2015 p. 3698.]</w:t>
      </w:r>
    </w:p>
    <w:p>
      <w:pPr>
        <w:pStyle w:val="Heading5"/>
      </w:pPr>
      <w:bookmarkStart w:id="2630" w:name="_Toc73449893"/>
      <w:bookmarkStart w:id="2631" w:name="_Toc70608188"/>
      <w:r>
        <w:rPr>
          <w:rStyle w:val="CharSectno"/>
        </w:rPr>
        <w:t>6</w:t>
      </w:r>
      <w:r>
        <w:t>.</w:t>
      </w:r>
      <w:r>
        <w:tab/>
        <w:t>Hearing of application, procedure on</w:t>
      </w:r>
      <w:bookmarkEnd w:id="2630"/>
      <w:bookmarkEnd w:id="2631"/>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Gazette 21 Feb 2007 p. 587; amended: Gazette 19 Dec 2014 p. 4847.]</w:t>
      </w:r>
    </w:p>
    <w:p>
      <w:pPr>
        <w:pStyle w:val="Heading5"/>
      </w:pPr>
      <w:bookmarkStart w:id="2632" w:name="_Toc73449894"/>
      <w:bookmarkStart w:id="2633" w:name="_Toc70608189"/>
      <w:r>
        <w:rPr>
          <w:rStyle w:val="CharSectno"/>
        </w:rPr>
        <w:t>7</w:t>
      </w:r>
      <w:r>
        <w:t>.</w:t>
      </w:r>
      <w:r>
        <w:tab/>
        <w:t>CEO to be notified of decision</w:t>
      </w:r>
      <w:bookmarkEnd w:id="2632"/>
      <w:bookmarkEnd w:id="2633"/>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Gazette 21 Feb 2007 p. 587; amended: Gazette 19 Dec 2014 p. 4848.]</w:t>
      </w:r>
    </w:p>
    <w:p>
      <w:pPr>
        <w:pStyle w:val="Ednotepart"/>
      </w:pPr>
      <w:r>
        <w:t>[Order 81D deleted: Gazette 20 Dec 2016 p. 5842.]</w:t>
      </w:r>
    </w:p>
    <w:p>
      <w:pPr>
        <w:pStyle w:val="Heading2"/>
        <w:rPr>
          <w:b w:val="0"/>
        </w:rPr>
      </w:pPr>
      <w:bookmarkStart w:id="2634" w:name="_Toc73430905"/>
      <w:bookmarkStart w:id="2635" w:name="_Toc73449895"/>
      <w:bookmarkStart w:id="2636" w:name="_Toc70517178"/>
      <w:bookmarkStart w:id="2637" w:name="_Toc70602354"/>
      <w:bookmarkStart w:id="2638" w:name="_Toc70608190"/>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2634"/>
      <w:bookmarkEnd w:id="2635"/>
      <w:bookmarkEnd w:id="2636"/>
      <w:bookmarkEnd w:id="2637"/>
      <w:bookmarkEnd w:id="2638"/>
    </w:p>
    <w:p>
      <w:pPr>
        <w:pStyle w:val="Footnoteheading"/>
        <w:ind w:left="890"/>
        <w:rPr>
          <w:snapToGrid w:val="0"/>
        </w:rPr>
      </w:pPr>
      <w:r>
        <w:rPr>
          <w:snapToGrid w:val="0"/>
        </w:rPr>
        <w:tab/>
        <w:t>[Heading inserted: Gazette 1 Jul 1988 p. 2140.]</w:t>
      </w:r>
    </w:p>
    <w:p>
      <w:pPr>
        <w:pStyle w:val="Heading5"/>
        <w:rPr>
          <w:snapToGrid w:val="0"/>
        </w:rPr>
      </w:pPr>
      <w:bookmarkStart w:id="2639" w:name="_Toc73449896"/>
      <w:bookmarkStart w:id="2640" w:name="_Toc70608191"/>
      <w:r>
        <w:rPr>
          <w:rStyle w:val="CharSectno"/>
        </w:rPr>
        <w:t>1</w:t>
      </w:r>
      <w:r>
        <w:rPr>
          <w:snapToGrid w:val="0"/>
        </w:rPr>
        <w:t>.</w:t>
      </w:r>
      <w:r>
        <w:rPr>
          <w:snapToGrid w:val="0"/>
        </w:rPr>
        <w:tab/>
        <w:t>Terms used</w:t>
      </w:r>
      <w:bookmarkEnd w:id="2639"/>
      <w:bookmarkEnd w:id="264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Western Australia;</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Gazette 1 Jul 1988 p. 2140.] </w:t>
      </w:r>
    </w:p>
    <w:p>
      <w:pPr>
        <w:pStyle w:val="Heading5"/>
        <w:rPr>
          <w:snapToGrid w:val="0"/>
        </w:rPr>
      </w:pPr>
      <w:bookmarkStart w:id="2641" w:name="_Toc73449897"/>
      <w:bookmarkStart w:id="2642" w:name="_Toc70608192"/>
      <w:r>
        <w:rPr>
          <w:rStyle w:val="CharSectno"/>
        </w:rPr>
        <w:t>2</w:t>
      </w:r>
      <w:r>
        <w:rPr>
          <w:snapToGrid w:val="0"/>
        </w:rPr>
        <w:t>.</w:t>
      </w:r>
      <w:r>
        <w:rPr>
          <w:snapToGrid w:val="0"/>
        </w:rPr>
        <w:tab/>
        <w:t>Application of this Order</w:t>
      </w:r>
      <w:bookmarkEnd w:id="2641"/>
      <w:bookmarkEnd w:id="2642"/>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Gazette 1 Jul 1988 p. 2140.] </w:t>
      </w:r>
    </w:p>
    <w:p>
      <w:pPr>
        <w:pStyle w:val="Heading5"/>
        <w:rPr>
          <w:snapToGrid w:val="0"/>
        </w:rPr>
      </w:pPr>
      <w:bookmarkStart w:id="2643" w:name="_Toc73449898"/>
      <w:bookmarkStart w:id="2644" w:name="_Toc70608193"/>
      <w:r>
        <w:rPr>
          <w:rStyle w:val="CharSectno"/>
        </w:rPr>
        <w:t>3</w:t>
      </w:r>
      <w:r>
        <w:rPr>
          <w:snapToGrid w:val="0"/>
        </w:rPr>
        <w:t>.</w:t>
      </w:r>
      <w:r>
        <w:rPr>
          <w:snapToGrid w:val="0"/>
        </w:rPr>
        <w:tab/>
        <w:t>Commencing proceedings that rely on cross-vesting laws</w:t>
      </w:r>
      <w:bookmarkEnd w:id="2643"/>
      <w:bookmarkEnd w:id="2644"/>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Gazette 1 Jul 1988 p. 2141; amended: Gazette 28 Jun 2011 p. 2552.] </w:t>
      </w:r>
    </w:p>
    <w:p>
      <w:pPr>
        <w:pStyle w:val="Heading5"/>
        <w:rPr>
          <w:snapToGrid w:val="0"/>
        </w:rPr>
      </w:pPr>
      <w:bookmarkStart w:id="2645" w:name="_Toc73449899"/>
      <w:bookmarkStart w:id="2646" w:name="_Toc70608194"/>
      <w:r>
        <w:rPr>
          <w:rStyle w:val="CharSectno"/>
        </w:rPr>
        <w:t>4</w:t>
      </w:r>
      <w:r>
        <w:rPr>
          <w:snapToGrid w:val="0"/>
        </w:rPr>
        <w:t>.</w:t>
      </w:r>
      <w:r>
        <w:rPr>
          <w:snapToGrid w:val="0"/>
        </w:rPr>
        <w:tab/>
        <w:t>Special federal matters</w:t>
      </w:r>
      <w:bookmarkEnd w:id="2645"/>
      <w:bookmarkEnd w:id="2646"/>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Gazette 1 Jul 1988 p. 2141.] </w:t>
      </w:r>
    </w:p>
    <w:p>
      <w:pPr>
        <w:pStyle w:val="Ednotesection"/>
      </w:pPr>
      <w:r>
        <w:t>[</w:t>
      </w:r>
      <w:r>
        <w:rPr>
          <w:b/>
        </w:rPr>
        <w:t>5.</w:t>
      </w:r>
      <w:r>
        <w:rPr>
          <w:b/>
        </w:rPr>
        <w:tab/>
      </w:r>
      <w:r>
        <w:t xml:space="preserve">Deleted: Gazette 26 Aug 1994 p. 4413.] </w:t>
      </w:r>
    </w:p>
    <w:p>
      <w:pPr>
        <w:pStyle w:val="Heading5"/>
        <w:rPr>
          <w:snapToGrid w:val="0"/>
        </w:rPr>
      </w:pPr>
      <w:bookmarkStart w:id="2647" w:name="_Toc73449900"/>
      <w:bookmarkStart w:id="2648" w:name="_Toc70608195"/>
      <w:r>
        <w:rPr>
          <w:rStyle w:val="CharSectno"/>
        </w:rPr>
        <w:t>6</w:t>
      </w:r>
      <w:r>
        <w:rPr>
          <w:snapToGrid w:val="0"/>
        </w:rPr>
        <w:t>.</w:t>
      </w:r>
      <w:r>
        <w:rPr>
          <w:snapToGrid w:val="0"/>
        </w:rPr>
        <w:tab/>
        <w:t>Directions for conduct of proceedings</w:t>
      </w:r>
      <w:bookmarkEnd w:id="2647"/>
      <w:bookmarkEnd w:id="2648"/>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Gazette 1 Jul 1988 p. 2141.] </w:t>
      </w:r>
    </w:p>
    <w:p>
      <w:pPr>
        <w:pStyle w:val="Heading5"/>
        <w:rPr>
          <w:snapToGrid w:val="0"/>
        </w:rPr>
      </w:pPr>
      <w:bookmarkStart w:id="2649" w:name="_Toc73449901"/>
      <w:bookmarkStart w:id="2650" w:name="_Toc70608196"/>
      <w:r>
        <w:rPr>
          <w:rStyle w:val="CharSectno"/>
        </w:rPr>
        <w:t>7</w:t>
      </w:r>
      <w:r>
        <w:rPr>
          <w:snapToGrid w:val="0"/>
        </w:rPr>
        <w:t>.</w:t>
      </w:r>
      <w:r>
        <w:rPr>
          <w:snapToGrid w:val="0"/>
        </w:rPr>
        <w:tab/>
        <w:t>Transfer of proceedings</w:t>
      </w:r>
      <w:bookmarkEnd w:id="2649"/>
      <w:bookmarkEnd w:id="2650"/>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Gazette 1 Jul 1988 p. 2141.] </w:t>
      </w:r>
    </w:p>
    <w:p>
      <w:pPr>
        <w:pStyle w:val="Heading5"/>
        <w:rPr>
          <w:snapToGrid w:val="0"/>
        </w:rPr>
      </w:pPr>
      <w:bookmarkStart w:id="2651" w:name="_Toc73449902"/>
      <w:bookmarkStart w:id="2652" w:name="_Toc70608197"/>
      <w:r>
        <w:rPr>
          <w:rStyle w:val="CharSectno"/>
        </w:rPr>
        <w:t>8</w:t>
      </w:r>
      <w:r>
        <w:rPr>
          <w:snapToGrid w:val="0"/>
        </w:rPr>
        <w:t>.</w:t>
      </w:r>
      <w:r>
        <w:rPr>
          <w:snapToGrid w:val="0"/>
        </w:rPr>
        <w:tab/>
        <w:t>Applications to be dealt with by judge</w:t>
      </w:r>
      <w:bookmarkEnd w:id="2651"/>
      <w:bookmarkEnd w:id="2652"/>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Gazette 1 Jul 1988 p. 2142.] </w:t>
      </w:r>
    </w:p>
    <w:p>
      <w:pPr>
        <w:pStyle w:val="Heading5"/>
        <w:rPr>
          <w:snapToGrid w:val="0"/>
        </w:rPr>
      </w:pPr>
      <w:bookmarkStart w:id="2653" w:name="_Toc73449903"/>
      <w:bookmarkStart w:id="2654" w:name="_Toc70608198"/>
      <w:r>
        <w:rPr>
          <w:rStyle w:val="CharSectno"/>
        </w:rPr>
        <w:t>9</w:t>
      </w:r>
      <w:r>
        <w:rPr>
          <w:snapToGrid w:val="0"/>
        </w:rPr>
        <w:t>.</w:t>
      </w:r>
      <w:r>
        <w:rPr>
          <w:snapToGrid w:val="0"/>
        </w:rPr>
        <w:tab/>
        <w:t>Transfer on Attorney General’s application (Act s. 5 or 6)</w:t>
      </w:r>
      <w:bookmarkEnd w:id="2653"/>
      <w:bookmarkEnd w:id="2654"/>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Gazette 1 Jul 1988 p. 2142.] </w:t>
      </w:r>
    </w:p>
    <w:p>
      <w:pPr>
        <w:pStyle w:val="Heading5"/>
        <w:rPr>
          <w:snapToGrid w:val="0"/>
        </w:rPr>
      </w:pPr>
      <w:bookmarkStart w:id="2655" w:name="_Toc73449904"/>
      <w:bookmarkStart w:id="2656" w:name="_Toc70608199"/>
      <w:r>
        <w:rPr>
          <w:rStyle w:val="CharSectno"/>
        </w:rPr>
        <w:t>10</w:t>
      </w:r>
      <w:r>
        <w:rPr>
          <w:snapToGrid w:val="0"/>
        </w:rPr>
        <w:t>.</w:t>
      </w:r>
      <w:r>
        <w:rPr>
          <w:snapToGrid w:val="0"/>
        </w:rPr>
        <w:tab/>
        <w:t>Transfer under Act s. 8, Court’s powers on</w:t>
      </w:r>
      <w:bookmarkEnd w:id="2655"/>
      <w:bookmarkEnd w:id="2656"/>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Gazette 1 Jul 1988 p. 2142; amended: Gazette 28 Jun 2011 p. 2552.] </w:t>
      </w:r>
    </w:p>
    <w:p>
      <w:pPr>
        <w:pStyle w:val="Heading5"/>
        <w:rPr>
          <w:snapToGrid w:val="0"/>
        </w:rPr>
      </w:pPr>
      <w:bookmarkStart w:id="2657" w:name="_Toc73449905"/>
      <w:bookmarkStart w:id="2658" w:name="_Toc70608200"/>
      <w:r>
        <w:rPr>
          <w:rStyle w:val="CharSectno"/>
        </w:rPr>
        <w:t>11</w:t>
      </w:r>
      <w:r>
        <w:rPr>
          <w:snapToGrid w:val="0"/>
        </w:rPr>
        <w:t>.</w:t>
      </w:r>
      <w:r>
        <w:rPr>
          <w:snapToGrid w:val="0"/>
        </w:rPr>
        <w:tab/>
        <w:t>Procedure if laws etc. of other place to apply under Act s. 11(1)</w:t>
      </w:r>
      <w:bookmarkEnd w:id="2657"/>
      <w:bookmarkEnd w:id="2658"/>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Gazette 1 Jul 1988 p. 2142; amended: Gazette 28 Jun 2011 p. 2555.] </w:t>
      </w:r>
    </w:p>
    <w:p>
      <w:pPr>
        <w:pStyle w:val="Heading2"/>
      </w:pPr>
      <w:bookmarkStart w:id="2659" w:name="_Toc73430916"/>
      <w:bookmarkStart w:id="2660" w:name="_Toc73449906"/>
      <w:bookmarkStart w:id="2661" w:name="_Toc70517189"/>
      <w:bookmarkStart w:id="2662" w:name="_Toc70602365"/>
      <w:bookmarkStart w:id="2663" w:name="_Toc70608201"/>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2659"/>
      <w:bookmarkEnd w:id="2660"/>
      <w:bookmarkEnd w:id="2661"/>
      <w:bookmarkEnd w:id="2662"/>
      <w:bookmarkEnd w:id="2663"/>
    </w:p>
    <w:p>
      <w:pPr>
        <w:pStyle w:val="Footnoteheading"/>
      </w:pPr>
      <w:r>
        <w:tab/>
        <w:t>[Heading inserted: Gazette 21 Feb 2007 p. 592.]</w:t>
      </w:r>
    </w:p>
    <w:p>
      <w:pPr>
        <w:pStyle w:val="Heading5"/>
      </w:pPr>
      <w:bookmarkStart w:id="2664" w:name="_Toc73449907"/>
      <w:bookmarkStart w:id="2665" w:name="_Toc70608202"/>
      <w:r>
        <w:rPr>
          <w:rStyle w:val="CharSectno"/>
        </w:rPr>
        <w:t>1</w:t>
      </w:r>
      <w:r>
        <w:t>.</w:t>
      </w:r>
      <w:r>
        <w:tab/>
        <w:t>Terms used</w:t>
      </w:r>
      <w:bookmarkEnd w:id="2664"/>
      <w:bookmarkEnd w:id="2665"/>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Gazette 21 Feb 2007 p. 592.]</w:t>
      </w:r>
    </w:p>
    <w:p>
      <w:pPr>
        <w:pStyle w:val="Heading5"/>
      </w:pPr>
      <w:bookmarkStart w:id="2666" w:name="_Toc73449908"/>
      <w:bookmarkStart w:id="2667" w:name="_Toc70608203"/>
      <w:r>
        <w:rPr>
          <w:rStyle w:val="CharSectno"/>
        </w:rPr>
        <w:t>2</w:t>
      </w:r>
      <w:r>
        <w:t>.</w:t>
      </w:r>
      <w:r>
        <w:tab/>
        <w:t>Applications under Act, how to be made</w:t>
      </w:r>
      <w:bookmarkEnd w:id="2666"/>
      <w:bookmarkEnd w:id="2667"/>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(3A)</w:t>
      </w:r>
      <w:r>
        <w:tab/>
        <w:t>An application that initiates proceedings in the Court cannot be filed electronically.</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Gazette 21 Feb 2007 p. 592</w:t>
      </w:r>
      <w:r>
        <w:noBreakHyphen/>
        <w:t>3; amended: Gazette 27 Feb 2018 p. 621.]</w:t>
      </w:r>
    </w:p>
    <w:p>
      <w:pPr>
        <w:pStyle w:val="Heading5"/>
        <w:spacing w:before="240"/>
      </w:pPr>
      <w:bookmarkStart w:id="2668" w:name="_Toc73449909"/>
      <w:bookmarkStart w:id="2669" w:name="_Toc70608204"/>
      <w:r>
        <w:rPr>
          <w:rStyle w:val="CharSectno"/>
        </w:rPr>
        <w:t>3</w:t>
      </w:r>
      <w:r>
        <w:t>.</w:t>
      </w:r>
      <w:r>
        <w:tab/>
        <w:t>Service on DPP (Cwlth) in Perth</w:t>
      </w:r>
      <w:bookmarkEnd w:id="2668"/>
      <w:bookmarkEnd w:id="2669"/>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r>
        <w:tab/>
        <w:t>[Rule 3 inserted: Gazette 21 Feb 2007 p. 593.]</w:t>
      </w:r>
    </w:p>
    <w:p>
      <w:pPr>
        <w:pStyle w:val="Heading5"/>
      </w:pPr>
      <w:bookmarkStart w:id="2670" w:name="_Toc73449910"/>
      <w:bookmarkStart w:id="2671" w:name="_Toc70608205"/>
      <w:r>
        <w:rPr>
          <w:rStyle w:val="CharSectno"/>
        </w:rPr>
        <w:t>4</w:t>
      </w:r>
      <w:r>
        <w:t>.</w:t>
      </w:r>
      <w:r>
        <w:tab/>
        <w:t>DPP to file grounds for contesting application</w:t>
      </w:r>
      <w:bookmarkEnd w:id="2670"/>
      <w:bookmarkEnd w:id="2671"/>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Gazette 21 Feb 2007 p. 594.]</w:t>
      </w:r>
    </w:p>
    <w:p>
      <w:pPr>
        <w:pStyle w:val="Heading5"/>
        <w:spacing w:before="240"/>
      </w:pPr>
      <w:bookmarkStart w:id="2672" w:name="_Toc73449911"/>
      <w:bookmarkStart w:id="2673" w:name="_Toc70608206"/>
      <w:r>
        <w:rPr>
          <w:rStyle w:val="CharSectno"/>
        </w:rPr>
        <w:t>5</w:t>
      </w:r>
      <w:r>
        <w:t>.</w:t>
      </w:r>
      <w:r>
        <w:tab/>
        <w:t>Summons for directions</w:t>
      </w:r>
      <w:bookmarkEnd w:id="2672"/>
      <w:bookmarkEnd w:id="2673"/>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Gazette 21 Feb 2007 p. 594.]</w:t>
      </w:r>
    </w:p>
    <w:p>
      <w:pPr>
        <w:pStyle w:val="Heading5"/>
        <w:spacing w:before="240"/>
      </w:pPr>
      <w:bookmarkStart w:id="2674" w:name="_Toc73449912"/>
      <w:bookmarkStart w:id="2675" w:name="_Toc70608207"/>
      <w:r>
        <w:rPr>
          <w:rStyle w:val="CharSectno"/>
        </w:rPr>
        <w:t>6</w:t>
      </w:r>
      <w:r>
        <w:t>.</w:t>
      </w:r>
      <w:r>
        <w:tab/>
        <w:t>Court may give directions at any time</w:t>
      </w:r>
      <w:bookmarkEnd w:id="2674"/>
      <w:bookmarkEnd w:id="2675"/>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Gazette 21 Feb 2007 p. 594.]</w:t>
      </w:r>
    </w:p>
    <w:p>
      <w:pPr>
        <w:pStyle w:val="Heading5"/>
        <w:spacing w:before="240"/>
      </w:pPr>
      <w:bookmarkStart w:id="2676" w:name="_Toc73449913"/>
      <w:bookmarkStart w:id="2677" w:name="_Toc70608208"/>
      <w:r>
        <w:rPr>
          <w:rStyle w:val="CharSectno"/>
        </w:rPr>
        <w:t>7</w:t>
      </w:r>
      <w:r>
        <w:t>.</w:t>
      </w:r>
      <w:r>
        <w:tab/>
        <w:t>Representative respondent</w:t>
      </w:r>
      <w:bookmarkEnd w:id="2676"/>
      <w:bookmarkEnd w:id="2677"/>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Gazette 21 Feb 2007 p. 594; renumbered as rule 7: Gazette 22 Feb 2008 p. 644.]</w:t>
      </w:r>
    </w:p>
    <w:p>
      <w:pPr>
        <w:pStyle w:val="Heading5"/>
      </w:pPr>
      <w:bookmarkStart w:id="2678" w:name="_Toc73449914"/>
      <w:bookmarkStart w:id="2679" w:name="_Toc70608209"/>
      <w:r>
        <w:rPr>
          <w:rStyle w:val="CharSectno"/>
        </w:rPr>
        <w:t>8</w:t>
      </w:r>
      <w:r>
        <w:t>.</w:t>
      </w:r>
      <w:r>
        <w:tab/>
        <w:t>Evidence on applications</w:t>
      </w:r>
      <w:bookmarkEnd w:id="2678"/>
      <w:bookmarkEnd w:id="2679"/>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Gazette 21 Feb 2007 p. 594; renumbered as rule 8: Gazette 22 Feb 2008 p. 644.]</w:t>
      </w:r>
    </w:p>
    <w:p>
      <w:pPr>
        <w:pStyle w:val="Heading5"/>
      </w:pPr>
      <w:bookmarkStart w:id="2680" w:name="_Toc73449915"/>
      <w:bookmarkStart w:id="2681" w:name="_Toc70608210"/>
      <w:r>
        <w:rPr>
          <w:rStyle w:val="CharSectno"/>
        </w:rPr>
        <w:t>9</w:t>
      </w:r>
      <w:r>
        <w:t>.</w:t>
      </w:r>
      <w:r>
        <w:tab/>
        <w:t>Court may order separate hearing</w:t>
      </w:r>
      <w:bookmarkEnd w:id="2680"/>
      <w:bookmarkEnd w:id="2681"/>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Gazette 21 Feb 2007 p. 595; renumbered as rule 9: Gazette 22 Feb 2008 p. 644.]</w:t>
      </w:r>
    </w:p>
    <w:p>
      <w:pPr>
        <w:pStyle w:val="Heading2"/>
      </w:pPr>
      <w:bookmarkStart w:id="2682" w:name="_Toc73430926"/>
      <w:bookmarkStart w:id="2683" w:name="_Toc73449916"/>
      <w:bookmarkStart w:id="2684" w:name="_Toc70517199"/>
      <w:bookmarkStart w:id="2685" w:name="_Toc70602375"/>
      <w:bookmarkStart w:id="2686" w:name="_Toc70608211"/>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2682"/>
      <w:bookmarkEnd w:id="2683"/>
      <w:bookmarkEnd w:id="2684"/>
      <w:bookmarkEnd w:id="2685"/>
      <w:bookmarkEnd w:id="2686"/>
    </w:p>
    <w:p>
      <w:pPr>
        <w:pStyle w:val="Footnoteheading"/>
        <w:ind w:left="890"/>
        <w:rPr>
          <w:snapToGrid w:val="0"/>
        </w:rPr>
      </w:pPr>
      <w:r>
        <w:rPr>
          <w:snapToGrid w:val="0"/>
        </w:rPr>
        <w:tab/>
        <w:t>[Heading inserted: Gazette 22 Feb 2008 p. 644.]</w:t>
      </w:r>
    </w:p>
    <w:p>
      <w:pPr>
        <w:pStyle w:val="Heading3"/>
        <w:rPr>
          <w:b w:val="0"/>
        </w:rPr>
      </w:pPr>
      <w:bookmarkStart w:id="2687" w:name="_Toc73430927"/>
      <w:bookmarkStart w:id="2688" w:name="_Toc73449917"/>
      <w:bookmarkStart w:id="2689" w:name="_Toc70517200"/>
      <w:bookmarkStart w:id="2690" w:name="_Toc70602376"/>
      <w:bookmarkStart w:id="2691" w:name="_Toc70608212"/>
      <w:r>
        <w:rPr>
          <w:rStyle w:val="CharDivNo"/>
        </w:rPr>
        <w:t>Part 1</w:t>
      </w:r>
      <w:r>
        <w:t> —</w:t>
      </w:r>
      <w:r>
        <w:rPr>
          <w:b w:val="0"/>
        </w:rPr>
        <w:t> </w:t>
      </w:r>
      <w:r>
        <w:rPr>
          <w:rStyle w:val="CharDivText"/>
        </w:rPr>
        <w:t>Preliminary</w:t>
      </w:r>
      <w:bookmarkEnd w:id="2687"/>
      <w:bookmarkEnd w:id="2688"/>
      <w:bookmarkEnd w:id="2689"/>
      <w:bookmarkEnd w:id="2690"/>
      <w:bookmarkEnd w:id="2691"/>
    </w:p>
    <w:p>
      <w:pPr>
        <w:pStyle w:val="Footnoteheading"/>
        <w:ind w:left="890"/>
        <w:rPr>
          <w:snapToGrid w:val="0"/>
        </w:rPr>
      </w:pPr>
      <w:r>
        <w:rPr>
          <w:snapToGrid w:val="0"/>
        </w:rPr>
        <w:tab/>
        <w:t>[Heading inserted: Gazette 27 Sep 2002 p. 4830.]</w:t>
      </w:r>
    </w:p>
    <w:p>
      <w:pPr>
        <w:pStyle w:val="Heading5"/>
      </w:pPr>
      <w:bookmarkStart w:id="2692" w:name="_Toc73449918"/>
      <w:bookmarkStart w:id="2693" w:name="_Toc70608213"/>
      <w:r>
        <w:rPr>
          <w:rStyle w:val="CharSectno"/>
        </w:rPr>
        <w:t>1</w:t>
      </w:r>
      <w:r>
        <w:t>.</w:t>
      </w:r>
      <w:r>
        <w:tab/>
        <w:t>Terms used</w:t>
      </w:r>
      <w:bookmarkEnd w:id="2692"/>
      <w:bookmarkEnd w:id="2693"/>
    </w:p>
    <w:p>
      <w:pPr>
        <w:pStyle w:val="Subsection"/>
      </w:pPr>
      <w:r>
        <w:tab/>
      </w:r>
      <w:r>
        <w:tab/>
        <w:t>In this Order, unless the contrary intention appears —</w:t>
      </w:r>
    </w:p>
    <w:p>
      <w:pPr>
        <w:pStyle w:val="Defstart"/>
      </w:pPr>
      <w:r>
        <w:tab/>
      </w:r>
      <w:r>
        <w:rPr>
          <w:rStyle w:val="CharDefText"/>
        </w:rPr>
        <w:t>CCC</w:t>
      </w:r>
      <w:r>
        <w:t xml:space="preserve"> means the Corruption and Crime Commission established under the </w:t>
      </w:r>
      <w:r>
        <w:rPr>
          <w:i/>
        </w:rPr>
        <w:t>Corruption, Crime and Misconduct Act 2003</w:t>
      </w:r>
      <w:r>
        <w:t xml:space="preserve"> section 8(1);</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made by the court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keepNex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Gazette 27 Sep 2002 p. 4830</w:t>
      </w:r>
      <w:r>
        <w:noBreakHyphen/>
        <w:t>1; amended: Gazette 28 Aug 2018 p. 2992.]</w:t>
      </w:r>
    </w:p>
    <w:p>
      <w:pPr>
        <w:pStyle w:val="Heading3"/>
      </w:pPr>
      <w:bookmarkStart w:id="2694" w:name="_Toc73430929"/>
      <w:bookmarkStart w:id="2695" w:name="_Toc73449919"/>
      <w:bookmarkStart w:id="2696" w:name="_Toc70517202"/>
      <w:bookmarkStart w:id="2697" w:name="_Toc70602378"/>
      <w:bookmarkStart w:id="2698" w:name="_Toc70608214"/>
      <w:r>
        <w:rPr>
          <w:rStyle w:val="CharDivNo"/>
        </w:rPr>
        <w:t>Part 2</w:t>
      </w:r>
      <w:r>
        <w:t> — </w:t>
      </w:r>
      <w:r>
        <w:rPr>
          <w:rStyle w:val="CharDivText"/>
        </w:rPr>
        <w:t>Proceedings under the Confiscation Act 2000</w:t>
      </w:r>
      <w:bookmarkEnd w:id="2694"/>
      <w:bookmarkEnd w:id="2695"/>
      <w:bookmarkEnd w:id="2696"/>
      <w:bookmarkEnd w:id="2697"/>
      <w:bookmarkEnd w:id="2698"/>
    </w:p>
    <w:p>
      <w:pPr>
        <w:pStyle w:val="Footnoteheading"/>
        <w:ind w:left="890"/>
        <w:rPr>
          <w:snapToGrid w:val="0"/>
        </w:rPr>
      </w:pPr>
      <w:r>
        <w:rPr>
          <w:snapToGrid w:val="0"/>
        </w:rPr>
        <w:tab/>
        <w:t>[Heading inserted: Gazette 27 Sep 2002 p. 4831.]</w:t>
      </w:r>
    </w:p>
    <w:p>
      <w:pPr>
        <w:pStyle w:val="Heading5"/>
      </w:pPr>
      <w:bookmarkStart w:id="2699" w:name="_Toc73449920"/>
      <w:bookmarkStart w:id="2700" w:name="_Toc70608215"/>
      <w:r>
        <w:rPr>
          <w:rStyle w:val="CharSectno"/>
        </w:rPr>
        <w:t>2</w:t>
      </w:r>
      <w:r>
        <w:t>.</w:t>
      </w:r>
      <w:r>
        <w:tab/>
        <w:t>Declarations under Act s. 30, applications for</w:t>
      </w:r>
      <w:bookmarkEnd w:id="2699"/>
      <w:bookmarkEnd w:id="2700"/>
    </w:p>
    <w:p>
      <w:pPr>
        <w:pStyle w:val="Subsection"/>
      </w:pPr>
      <w:r>
        <w:tab/>
        <w:t>(1)</w:t>
      </w:r>
      <w:r>
        <w:tab/>
        <w:t xml:space="preserve">An application by the DPP or the CCC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keepNext/>
      </w:pPr>
      <w:r>
        <w:tab/>
        <w:t>(4)</w:t>
      </w:r>
      <w:r>
        <w:tab/>
        <w:t>On hearing an application, the court may give any directions it thinks fit, whether or not it finds that the property has been confiscated.</w:t>
      </w:r>
    </w:p>
    <w:p>
      <w:pPr>
        <w:pStyle w:val="Footnotesection"/>
      </w:pPr>
      <w:r>
        <w:tab/>
        <w:t>[Rule 2 inserted: Gazette 27 Sep 2002 p. 4831; amended: Gazette 28 Aug 2018 p. 2992.]</w:t>
      </w:r>
    </w:p>
    <w:p>
      <w:pPr>
        <w:pStyle w:val="Heading5"/>
      </w:pPr>
      <w:bookmarkStart w:id="2701" w:name="_Toc73449921"/>
      <w:bookmarkStart w:id="2702" w:name="_Toc70608216"/>
      <w:r>
        <w:rPr>
          <w:rStyle w:val="CharSectno"/>
        </w:rPr>
        <w:t>3</w:t>
      </w:r>
      <w:r>
        <w:t>.</w:t>
      </w:r>
      <w:r>
        <w:tab/>
        <w:t>Other declarations or orders, applications for</w:t>
      </w:r>
      <w:bookmarkEnd w:id="2701"/>
      <w:bookmarkEnd w:id="2702"/>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keepNext/>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Gazette 27 Sep 2002 p. 4831</w:t>
      </w:r>
      <w:r>
        <w:noBreakHyphen/>
        <w:t>2; amended: Gazette 10 Aug 2004 p. 3185.]</w:t>
      </w:r>
    </w:p>
    <w:p>
      <w:pPr>
        <w:pStyle w:val="Heading5"/>
      </w:pPr>
      <w:bookmarkStart w:id="2703" w:name="_Toc73449922"/>
      <w:bookmarkStart w:id="2704" w:name="_Toc70608217"/>
      <w:r>
        <w:rPr>
          <w:rStyle w:val="CharSectno"/>
        </w:rPr>
        <w:t>4</w:t>
      </w:r>
      <w:r>
        <w:t>.</w:t>
      </w:r>
      <w:r>
        <w:tab/>
        <w:t>Affidavit in support required for some applications</w:t>
      </w:r>
      <w:bookmarkEnd w:id="2703"/>
      <w:bookmarkEnd w:id="2704"/>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Gazette 27 Sep 2002 p. 4832.]</w:t>
      </w:r>
    </w:p>
    <w:p>
      <w:pPr>
        <w:pStyle w:val="Heading5"/>
      </w:pPr>
      <w:bookmarkStart w:id="2705" w:name="_Toc73449923"/>
      <w:bookmarkStart w:id="2706" w:name="_Toc70608218"/>
      <w:r>
        <w:rPr>
          <w:rStyle w:val="CharSectno"/>
        </w:rPr>
        <w:t>5</w:t>
      </w:r>
      <w:r>
        <w:t>.</w:t>
      </w:r>
      <w:r>
        <w:tab/>
        <w:t>Objections to confiscation of property, making of</w:t>
      </w:r>
      <w:bookmarkEnd w:id="2705"/>
      <w:bookmarkEnd w:id="2706"/>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Gazette 27 Sep 2002 p. 4832.]</w:t>
      </w:r>
    </w:p>
    <w:p>
      <w:pPr>
        <w:pStyle w:val="Heading5"/>
      </w:pPr>
      <w:bookmarkStart w:id="2707" w:name="_Toc73449924"/>
      <w:bookmarkStart w:id="2708" w:name="_Toc70608219"/>
      <w:r>
        <w:rPr>
          <w:rStyle w:val="CharSectno"/>
        </w:rPr>
        <w:t>6</w:t>
      </w:r>
      <w:r>
        <w:t>.</w:t>
      </w:r>
      <w:r>
        <w:tab/>
        <w:t>DPP or CCC to be served</w:t>
      </w:r>
      <w:bookmarkEnd w:id="2707"/>
      <w:bookmarkEnd w:id="2708"/>
    </w:p>
    <w:p>
      <w:pPr>
        <w:pStyle w:val="Subsection"/>
        <w:keepNext/>
        <w:keepLines/>
      </w:pPr>
      <w:r>
        <w:tab/>
      </w:r>
      <w:r>
        <w:tab/>
        <w:t>When a party (other than the DPP or the CCC) files an objection or makes an application under this Order, the party is to serve a copy of the objection or application on the DPP or the CCC, as the case requires.</w:t>
      </w:r>
    </w:p>
    <w:p>
      <w:pPr>
        <w:pStyle w:val="Footnotesection"/>
      </w:pPr>
      <w:r>
        <w:tab/>
        <w:t>[Rule 6 inserted: Gazette 27 Sep 2002 p. 4832; amended: Gazette 28 Aug 2018 p. 2992.]</w:t>
      </w:r>
    </w:p>
    <w:p>
      <w:pPr>
        <w:pStyle w:val="Heading5"/>
      </w:pPr>
      <w:bookmarkStart w:id="2709" w:name="_Toc73449925"/>
      <w:bookmarkStart w:id="2710" w:name="_Toc70608220"/>
      <w:r>
        <w:rPr>
          <w:rStyle w:val="CharSectno"/>
        </w:rPr>
        <w:t>7</w:t>
      </w:r>
      <w:r>
        <w:t>.</w:t>
      </w:r>
      <w:r>
        <w:tab/>
        <w:t>Directions</w:t>
      </w:r>
      <w:bookmarkEnd w:id="2709"/>
      <w:bookmarkEnd w:id="2710"/>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Gazette 27 Sep 2002 p. 4832</w:t>
      </w:r>
      <w:r>
        <w:noBreakHyphen/>
        <w:t>3.]</w:t>
      </w:r>
    </w:p>
    <w:p>
      <w:pPr>
        <w:pStyle w:val="Heading5"/>
      </w:pPr>
      <w:bookmarkStart w:id="2711" w:name="_Toc73449926"/>
      <w:bookmarkStart w:id="2712" w:name="_Toc70608221"/>
      <w:r>
        <w:rPr>
          <w:rStyle w:val="CharSectno"/>
        </w:rPr>
        <w:t>8</w:t>
      </w:r>
      <w:r>
        <w:t>.</w:t>
      </w:r>
      <w:r>
        <w:tab/>
        <w:t>Conference not required</w:t>
      </w:r>
      <w:bookmarkEnd w:id="2711"/>
      <w:bookmarkEnd w:id="2712"/>
    </w:p>
    <w:p>
      <w:pPr>
        <w:pStyle w:val="Subsection"/>
      </w:pPr>
      <w:r>
        <w:tab/>
      </w:r>
      <w:r>
        <w:tab/>
        <w:t>Order 59 rule 9 does not apply to a summons in proceedings under the Confiscation Act 2000.</w:t>
      </w:r>
    </w:p>
    <w:p>
      <w:pPr>
        <w:pStyle w:val="Footnotesection"/>
      </w:pPr>
      <w:r>
        <w:tab/>
        <w:t>[Rule 8 inserted: Gazette 27 Sep 2002 p. 4833.]</w:t>
      </w:r>
    </w:p>
    <w:p>
      <w:pPr>
        <w:pStyle w:val="Heading5"/>
      </w:pPr>
      <w:bookmarkStart w:id="2713" w:name="_Toc73449927"/>
      <w:bookmarkStart w:id="2714" w:name="_Toc70608222"/>
      <w:r>
        <w:rPr>
          <w:rStyle w:val="CharSectno"/>
        </w:rPr>
        <w:t>9</w:t>
      </w:r>
      <w:r>
        <w:t>.</w:t>
      </w:r>
      <w:r>
        <w:tab/>
        <w:t>Representative defendant</w:t>
      </w:r>
      <w:bookmarkEnd w:id="2713"/>
      <w:bookmarkEnd w:id="2714"/>
    </w:p>
    <w:p>
      <w:pPr>
        <w:pStyle w:val="Subsection"/>
        <w:keepNext/>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Gazette 27 Sep 2002 p. 4833.]</w:t>
      </w:r>
    </w:p>
    <w:p>
      <w:pPr>
        <w:pStyle w:val="Heading3"/>
        <w:keepLines/>
      </w:pPr>
      <w:bookmarkStart w:id="2715" w:name="_Toc73430938"/>
      <w:bookmarkStart w:id="2716" w:name="_Toc73449928"/>
      <w:bookmarkStart w:id="2717" w:name="_Toc70517211"/>
      <w:bookmarkStart w:id="2718" w:name="_Toc70602387"/>
      <w:bookmarkStart w:id="2719" w:name="_Toc70608223"/>
      <w:r>
        <w:rPr>
          <w:rStyle w:val="CharDivNo"/>
        </w:rPr>
        <w:t>Part 3</w:t>
      </w:r>
      <w:r>
        <w:t> — </w:t>
      </w:r>
      <w:r>
        <w:rPr>
          <w:rStyle w:val="CharDivText"/>
        </w:rPr>
        <w:t>Registration of freezing notices and interstate orders</w:t>
      </w:r>
      <w:bookmarkEnd w:id="2715"/>
      <w:bookmarkEnd w:id="2716"/>
      <w:bookmarkEnd w:id="2717"/>
      <w:bookmarkEnd w:id="2718"/>
      <w:bookmarkEnd w:id="2719"/>
    </w:p>
    <w:p>
      <w:pPr>
        <w:pStyle w:val="Footnoteheading"/>
        <w:keepNext/>
        <w:keepLines/>
        <w:ind w:left="890"/>
        <w:rPr>
          <w:snapToGrid w:val="0"/>
        </w:rPr>
      </w:pPr>
      <w:r>
        <w:rPr>
          <w:snapToGrid w:val="0"/>
        </w:rPr>
        <w:tab/>
        <w:t>[Heading inserted: Gazette 27 Sep 2002 p. 4833.]</w:t>
      </w:r>
    </w:p>
    <w:p>
      <w:pPr>
        <w:pStyle w:val="Heading5"/>
      </w:pPr>
      <w:bookmarkStart w:id="2720" w:name="_Toc73449929"/>
      <w:bookmarkStart w:id="2721" w:name="_Toc70608224"/>
      <w:r>
        <w:rPr>
          <w:rStyle w:val="CharSectno"/>
        </w:rPr>
        <w:t>10</w:t>
      </w:r>
      <w:r>
        <w:t>.</w:t>
      </w:r>
      <w:r>
        <w:tab/>
        <w:t>Freezing notices, registration of etc.</w:t>
      </w:r>
      <w:bookmarkEnd w:id="2720"/>
      <w:bookmarkEnd w:id="2721"/>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Gazette 27 Sep 2002 p. 4833</w:t>
      </w:r>
      <w:r>
        <w:noBreakHyphen/>
        <w:t>4.]</w:t>
      </w:r>
    </w:p>
    <w:p>
      <w:pPr>
        <w:pStyle w:val="Heading5"/>
      </w:pPr>
      <w:bookmarkStart w:id="2722" w:name="_Toc73449930"/>
      <w:bookmarkStart w:id="2723" w:name="_Toc70608225"/>
      <w:r>
        <w:rPr>
          <w:rStyle w:val="CharSectno"/>
        </w:rPr>
        <w:t>11</w:t>
      </w:r>
      <w:r>
        <w:t>.</w:t>
      </w:r>
      <w:r>
        <w:tab/>
        <w:t>Interstate orders, registration of etc.</w:t>
      </w:r>
      <w:bookmarkEnd w:id="2722"/>
      <w:bookmarkEnd w:id="2723"/>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keepNext/>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Gazette 27 Sep 2002 p. 4834; amended: Gazette 22 Feb 2008 p. 645.]</w:t>
      </w:r>
    </w:p>
    <w:p>
      <w:pPr>
        <w:pStyle w:val="Heading2"/>
      </w:pPr>
      <w:bookmarkStart w:id="2724" w:name="_Toc73430941"/>
      <w:bookmarkStart w:id="2725" w:name="_Toc73449931"/>
      <w:bookmarkStart w:id="2726" w:name="_Toc70517214"/>
      <w:bookmarkStart w:id="2727" w:name="_Toc70602390"/>
      <w:bookmarkStart w:id="2728" w:name="_Toc70608226"/>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2724"/>
      <w:bookmarkEnd w:id="2725"/>
      <w:bookmarkEnd w:id="2726"/>
      <w:bookmarkEnd w:id="2727"/>
      <w:bookmarkEnd w:id="2728"/>
    </w:p>
    <w:p>
      <w:pPr>
        <w:pStyle w:val="Footnoteheading"/>
        <w:ind w:left="890"/>
        <w:rPr>
          <w:snapToGrid w:val="0"/>
        </w:rPr>
      </w:pPr>
      <w:r>
        <w:rPr>
          <w:snapToGrid w:val="0"/>
        </w:rPr>
        <w:tab/>
        <w:t>[Heading inserted: Gazette 22 Feb 2008 p. 645.]</w:t>
      </w:r>
    </w:p>
    <w:p>
      <w:pPr>
        <w:pStyle w:val="Heading5"/>
      </w:pPr>
      <w:bookmarkStart w:id="2729" w:name="_Toc73449932"/>
      <w:bookmarkStart w:id="2730" w:name="_Toc70608227"/>
      <w:r>
        <w:rPr>
          <w:rStyle w:val="CharSectno"/>
        </w:rPr>
        <w:t>1</w:t>
      </w:r>
      <w:r>
        <w:t>.</w:t>
      </w:r>
      <w:r>
        <w:tab/>
        <w:t>Terms used</w:t>
      </w:r>
      <w:bookmarkEnd w:id="2729"/>
      <w:bookmarkEnd w:id="273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Gazette 22 Feb 2008 p. 645.]</w:t>
      </w:r>
    </w:p>
    <w:p>
      <w:pPr>
        <w:pStyle w:val="Heading5"/>
      </w:pPr>
      <w:bookmarkStart w:id="2731" w:name="_Toc73449933"/>
      <w:bookmarkStart w:id="2732" w:name="_Toc70608228"/>
      <w:r>
        <w:rPr>
          <w:rStyle w:val="CharSectno"/>
        </w:rPr>
        <w:t>2</w:t>
      </w:r>
      <w:r>
        <w:t>.</w:t>
      </w:r>
      <w:r>
        <w:tab/>
        <w:t>General matters</w:t>
      </w:r>
      <w:bookmarkEnd w:id="2731"/>
      <w:bookmarkEnd w:id="2732"/>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Gazette 22 Feb 2008 p. 645</w:t>
      </w:r>
      <w:r>
        <w:noBreakHyphen/>
        <w:t>6.]</w:t>
      </w:r>
    </w:p>
    <w:p>
      <w:pPr>
        <w:pStyle w:val="Heading5"/>
      </w:pPr>
      <w:bookmarkStart w:id="2733" w:name="_Toc73449934"/>
      <w:bookmarkStart w:id="2734" w:name="_Toc70608229"/>
      <w:r>
        <w:rPr>
          <w:rStyle w:val="CharSectno"/>
        </w:rPr>
        <w:t>3</w:t>
      </w:r>
      <w:r>
        <w:t>.</w:t>
      </w:r>
      <w:r>
        <w:tab/>
        <w:t>Claims, how to be made</w:t>
      </w:r>
      <w:bookmarkEnd w:id="2733"/>
      <w:bookmarkEnd w:id="2734"/>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Gazette 22 Feb 2008 p. 646.]</w:t>
      </w:r>
    </w:p>
    <w:p>
      <w:pPr>
        <w:pStyle w:val="Heading5"/>
      </w:pPr>
      <w:bookmarkStart w:id="2735" w:name="_Toc73449935"/>
      <w:bookmarkStart w:id="2736" w:name="_Toc70608230"/>
      <w:r>
        <w:rPr>
          <w:rStyle w:val="CharSectno"/>
        </w:rPr>
        <w:t>4</w:t>
      </w:r>
      <w:r>
        <w:t>.</w:t>
      </w:r>
      <w:r>
        <w:tab/>
        <w:t>Defendant may file memorandum of appearance</w:t>
      </w:r>
      <w:bookmarkEnd w:id="2735"/>
      <w:bookmarkEnd w:id="2736"/>
    </w:p>
    <w:p>
      <w:pPr>
        <w:pStyle w:val="Subsection"/>
      </w:pPr>
      <w:r>
        <w:tab/>
      </w:r>
      <w:r>
        <w:tab/>
        <w:t>A defendant who is served with a claim and who wants to respond to it or be heard at its hearing must enter an appearance under Order 12.</w:t>
      </w:r>
    </w:p>
    <w:p>
      <w:pPr>
        <w:pStyle w:val="Footnotesection"/>
      </w:pPr>
      <w:r>
        <w:tab/>
        <w:t>[Rule 4 inserted: Gazette 22 Feb 2008 p. 647.]</w:t>
      </w:r>
    </w:p>
    <w:p>
      <w:pPr>
        <w:pStyle w:val="Heading5"/>
      </w:pPr>
      <w:bookmarkStart w:id="2737" w:name="_Toc73449936"/>
      <w:bookmarkStart w:id="2738" w:name="_Toc70608231"/>
      <w:r>
        <w:rPr>
          <w:rStyle w:val="CharSectno"/>
        </w:rPr>
        <w:t>5</w:t>
      </w:r>
      <w:r>
        <w:t>.</w:t>
      </w:r>
      <w:r>
        <w:tab/>
        <w:t>Defendant may file affidavit in response</w:t>
      </w:r>
      <w:bookmarkEnd w:id="2737"/>
      <w:bookmarkEnd w:id="2738"/>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Gazette 22 Feb 2008 p. 647.]</w:t>
      </w:r>
    </w:p>
    <w:p>
      <w:pPr>
        <w:pStyle w:val="Heading5"/>
      </w:pPr>
      <w:bookmarkStart w:id="2739" w:name="_Toc73449937"/>
      <w:bookmarkStart w:id="2740" w:name="_Toc70608232"/>
      <w:r>
        <w:rPr>
          <w:rStyle w:val="CharSectno"/>
        </w:rPr>
        <w:t>6</w:t>
      </w:r>
      <w:r>
        <w:t>.</w:t>
      </w:r>
      <w:r>
        <w:tab/>
        <w:t>Applications in course of proceedings on claim</w:t>
      </w:r>
      <w:bookmarkEnd w:id="2739"/>
      <w:bookmarkEnd w:id="2740"/>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Gazette 22 Feb 2008 p. 647.]</w:t>
      </w:r>
    </w:p>
    <w:p>
      <w:pPr>
        <w:pStyle w:val="Heading5"/>
      </w:pPr>
      <w:bookmarkStart w:id="2741" w:name="_Toc73449938"/>
      <w:bookmarkStart w:id="2742" w:name="_Toc70608233"/>
      <w:r>
        <w:rPr>
          <w:rStyle w:val="CharSectno"/>
        </w:rPr>
        <w:t>7</w:t>
      </w:r>
      <w:r>
        <w:t>.</w:t>
      </w:r>
      <w:r>
        <w:tab/>
        <w:t>Hearing claims</w:t>
      </w:r>
      <w:bookmarkEnd w:id="2741"/>
      <w:bookmarkEnd w:id="2742"/>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Gazette 22 Feb 2008 p. 647.]</w:t>
      </w:r>
    </w:p>
    <w:p>
      <w:pPr>
        <w:pStyle w:val="Heading5"/>
      </w:pPr>
      <w:bookmarkStart w:id="2743" w:name="_Toc73449939"/>
      <w:bookmarkStart w:id="2744" w:name="_Toc70608234"/>
      <w:r>
        <w:rPr>
          <w:rStyle w:val="CharSectno"/>
        </w:rPr>
        <w:t>8</w:t>
      </w:r>
      <w:r>
        <w:t>.</w:t>
      </w:r>
      <w:r>
        <w:tab/>
        <w:t>Costs</w:t>
      </w:r>
      <w:bookmarkEnd w:id="2743"/>
      <w:bookmarkEnd w:id="2744"/>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Gazette 22 Feb 2008 p. 648.]</w:t>
      </w:r>
    </w:p>
    <w:p>
      <w:pPr>
        <w:pStyle w:val="Heading5"/>
      </w:pPr>
      <w:bookmarkStart w:id="2745" w:name="_Toc73449940"/>
      <w:bookmarkStart w:id="2746" w:name="_Toc70608235"/>
      <w:r>
        <w:rPr>
          <w:rStyle w:val="CharSectno"/>
        </w:rPr>
        <w:t>9</w:t>
      </w:r>
      <w:r>
        <w:t>.</w:t>
      </w:r>
      <w:r>
        <w:tab/>
        <w:t>Documents cannot be filed electronically</w:t>
      </w:r>
      <w:bookmarkEnd w:id="2745"/>
      <w:bookmarkEnd w:id="2746"/>
    </w:p>
    <w:p>
      <w:pPr>
        <w:pStyle w:val="Subsection"/>
      </w:pPr>
      <w:r>
        <w:tab/>
      </w:r>
      <w:r>
        <w:tab/>
        <w:t>A claim, affidavit or other document to be filed under this Order cannot be filed electronically.</w:t>
      </w:r>
    </w:p>
    <w:p>
      <w:pPr>
        <w:pStyle w:val="Footnotesection"/>
      </w:pPr>
      <w:r>
        <w:tab/>
        <w:t xml:space="preserve">[Rule 9 inserted: Gazette 27 Feb 2018 p. 621.] </w:t>
      </w:r>
    </w:p>
    <w:p>
      <w:pPr>
        <w:pStyle w:val="Heading2"/>
      </w:pPr>
      <w:bookmarkStart w:id="2747" w:name="_Toc73430951"/>
      <w:bookmarkStart w:id="2748" w:name="_Toc73449941"/>
      <w:bookmarkStart w:id="2749" w:name="_Toc70517224"/>
      <w:bookmarkStart w:id="2750" w:name="_Toc70602400"/>
      <w:bookmarkStart w:id="2751" w:name="_Toc70608236"/>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2747"/>
      <w:bookmarkEnd w:id="2748"/>
      <w:bookmarkEnd w:id="2749"/>
      <w:bookmarkEnd w:id="2750"/>
      <w:bookmarkEnd w:id="2751"/>
    </w:p>
    <w:p>
      <w:pPr>
        <w:pStyle w:val="Footnoteheading"/>
        <w:ind w:left="890"/>
        <w:rPr>
          <w:snapToGrid w:val="0"/>
        </w:rPr>
      </w:pPr>
      <w:r>
        <w:rPr>
          <w:snapToGrid w:val="0"/>
        </w:rPr>
        <w:tab/>
        <w:t>[Heading inserted: Gazette 22 Feb 2008 p. 649.]</w:t>
      </w:r>
    </w:p>
    <w:p>
      <w:pPr>
        <w:pStyle w:val="Heading5"/>
      </w:pPr>
      <w:bookmarkStart w:id="2752" w:name="_Toc73449942"/>
      <w:bookmarkStart w:id="2753" w:name="_Toc70608237"/>
      <w:r>
        <w:rPr>
          <w:rStyle w:val="CharSectno"/>
        </w:rPr>
        <w:t>1</w:t>
      </w:r>
      <w:r>
        <w:t>.</w:t>
      </w:r>
      <w:r>
        <w:tab/>
        <w:t>Term used: Act</w:t>
      </w:r>
      <w:bookmarkEnd w:id="2752"/>
      <w:bookmarkEnd w:id="2753"/>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Gazette 26 Nov 1999 p. 5903.]</w:t>
      </w:r>
    </w:p>
    <w:p>
      <w:pPr>
        <w:pStyle w:val="Heading5"/>
      </w:pPr>
      <w:bookmarkStart w:id="2754" w:name="_Toc73449943"/>
      <w:bookmarkStart w:id="2755" w:name="_Toc70608238"/>
      <w:r>
        <w:rPr>
          <w:rStyle w:val="CharSectno"/>
        </w:rPr>
        <w:t>2</w:t>
      </w:r>
      <w:r>
        <w:t>.</w:t>
      </w:r>
      <w:r>
        <w:tab/>
        <w:t>Warrants, applications for</w:t>
      </w:r>
      <w:bookmarkEnd w:id="2754"/>
      <w:bookmarkEnd w:id="2755"/>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Gazette 26 Nov 1999 p. 5904.]</w:t>
      </w:r>
    </w:p>
    <w:p>
      <w:pPr>
        <w:pStyle w:val="Heading5"/>
      </w:pPr>
      <w:bookmarkStart w:id="2756" w:name="_Toc73449944"/>
      <w:bookmarkStart w:id="2757" w:name="_Toc70608239"/>
      <w:r>
        <w:rPr>
          <w:rStyle w:val="CharSectno"/>
        </w:rPr>
        <w:t>3</w:t>
      </w:r>
      <w:r>
        <w:t>.</w:t>
      </w:r>
      <w:r>
        <w:tab/>
        <w:t>Report to judge (Act s. 21 or 30)</w:t>
      </w:r>
      <w:bookmarkEnd w:id="2756"/>
      <w:bookmarkEnd w:id="2757"/>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Gazette 26 Nov 1999 p. 5904.]</w:t>
      </w:r>
    </w:p>
    <w:p>
      <w:pPr>
        <w:pStyle w:val="Heading5"/>
      </w:pPr>
      <w:bookmarkStart w:id="2758" w:name="_Toc73449945"/>
      <w:bookmarkStart w:id="2759" w:name="_Toc70608240"/>
      <w:r>
        <w:rPr>
          <w:rStyle w:val="CharSectno"/>
        </w:rPr>
        <w:t>4</w:t>
      </w:r>
      <w:r>
        <w:t>.</w:t>
      </w:r>
      <w:r>
        <w:tab/>
        <w:t>Order allowing publication etc. (Act s. 31), application for</w:t>
      </w:r>
      <w:bookmarkEnd w:id="2758"/>
      <w:bookmarkEnd w:id="2759"/>
    </w:p>
    <w:p>
      <w:pPr>
        <w:pStyle w:val="Subsection"/>
      </w:pPr>
      <w:r>
        <w:tab/>
      </w:r>
      <w:r>
        <w:tab/>
        <w:t>An application for an order under section 31 of the Act is to be made by originating motion and accompanied by an affidavit in support.</w:t>
      </w:r>
    </w:p>
    <w:p>
      <w:pPr>
        <w:pStyle w:val="Footnotesection"/>
      </w:pPr>
      <w:r>
        <w:tab/>
        <w:t>[Rule 4 inserted: Gazette 26 Nov 1999 p. 5904.]</w:t>
      </w:r>
    </w:p>
    <w:p>
      <w:pPr>
        <w:pStyle w:val="Heading5"/>
      </w:pPr>
      <w:bookmarkStart w:id="2760" w:name="_Toc73449946"/>
      <w:bookmarkStart w:id="2761" w:name="_Toc70608241"/>
      <w:r>
        <w:rPr>
          <w:rStyle w:val="CharSectno"/>
        </w:rPr>
        <w:t>5</w:t>
      </w:r>
      <w:r>
        <w:t>.</w:t>
      </w:r>
      <w:r>
        <w:tab/>
        <w:t>Identification of persons in documents</w:t>
      </w:r>
      <w:bookmarkEnd w:id="2760"/>
      <w:bookmarkEnd w:id="2761"/>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Gazette 26 Nov 1999 p. 5904.]</w:t>
      </w:r>
    </w:p>
    <w:p>
      <w:pPr>
        <w:pStyle w:val="Heading5"/>
      </w:pPr>
      <w:bookmarkStart w:id="2762" w:name="_Toc73449947"/>
      <w:bookmarkStart w:id="2763" w:name="_Toc70608242"/>
      <w:r>
        <w:rPr>
          <w:rStyle w:val="CharSectno"/>
        </w:rPr>
        <w:t>6</w:t>
      </w:r>
      <w:r>
        <w:t>.</w:t>
      </w:r>
      <w:r>
        <w:tab/>
        <w:t>Practice Directions</w:t>
      </w:r>
      <w:bookmarkEnd w:id="2762"/>
      <w:bookmarkEnd w:id="2763"/>
      <w:r>
        <w:t xml:space="preserve"> </w:t>
      </w:r>
    </w:p>
    <w:p>
      <w:pPr>
        <w:pStyle w:val="Subsection"/>
      </w:pPr>
      <w:r>
        <w:tab/>
        <w:t>(1)</w:t>
      </w:r>
      <w:r>
        <w:tab/>
        <w:t>The Court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Gazette 26 Nov 1999 p. 5904; amended: Gazette 27 Feb 2018 p. 621.]</w:t>
      </w:r>
    </w:p>
    <w:p>
      <w:pPr>
        <w:pStyle w:val="Heading5"/>
      </w:pPr>
      <w:bookmarkStart w:id="2764" w:name="_Toc73449948"/>
      <w:bookmarkStart w:id="2765" w:name="_Toc70608243"/>
      <w:r>
        <w:rPr>
          <w:rStyle w:val="CharSectno"/>
        </w:rPr>
        <w:t>7</w:t>
      </w:r>
      <w:r>
        <w:t>.</w:t>
      </w:r>
      <w:r>
        <w:tab/>
        <w:t>Documents cannot be filed electronically</w:t>
      </w:r>
      <w:bookmarkEnd w:id="2764"/>
      <w:bookmarkEnd w:id="2765"/>
    </w:p>
    <w:p>
      <w:pPr>
        <w:pStyle w:val="Subsection"/>
      </w:pPr>
      <w:r>
        <w:tab/>
      </w:r>
      <w:r>
        <w:tab/>
        <w:t>An originating summons, affidavit or other document to be filed under this Order cannot be filed electronically.</w:t>
      </w:r>
    </w:p>
    <w:p>
      <w:pPr>
        <w:pStyle w:val="Footnotesection"/>
      </w:pPr>
      <w:r>
        <w:tab/>
        <w:t>[Rule 7 inserted: Gazette 27 Feb 2018 p. 622.]</w:t>
      </w:r>
    </w:p>
    <w:p>
      <w:pPr>
        <w:pStyle w:val="Heading2"/>
        <w:rPr>
          <w:b w:val="0"/>
        </w:rPr>
      </w:pPr>
      <w:bookmarkStart w:id="2766" w:name="_Toc73430959"/>
      <w:bookmarkStart w:id="2767" w:name="_Toc73449949"/>
      <w:bookmarkStart w:id="2768" w:name="_Toc70517232"/>
      <w:bookmarkStart w:id="2769" w:name="_Toc70602408"/>
      <w:bookmarkStart w:id="2770" w:name="_Toc70608244"/>
      <w:r>
        <w:rPr>
          <w:rStyle w:val="CharPartNo"/>
        </w:rPr>
        <w:t>Order 82</w:t>
      </w:r>
      <w:r>
        <w:rPr>
          <w:rStyle w:val="CharDivNo"/>
        </w:rPr>
        <w:t> </w:t>
      </w:r>
      <w:r>
        <w:t>—</w:t>
      </w:r>
      <w:r>
        <w:rPr>
          <w:rStyle w:val="CharDivText"/>
        </w:rPr>
        <w:t> </w:t>
      </w:r>
      <w:r>
        <w:rPr>
          <w:rStyle w:val="CharPartText"/>
        </w:rPr>
        <w:t>Sheriff’s rules</w:t>
      </w:r>
      <w:bookmarkEnd w:id="2766"/>
      <w:bookmarkEnd w:id="2767"/>
      <w:bookmarkEnd w:id="2768"/>
      <w:bookmarkEnd w:id="2769"/>
      <w:bookmarkEnd w:id="2770"/>
    </w:p>
    <w:p>
      <w:pPr>
        <w:pStyle w:val="Ednotesection"/>
      </w:pPr>
      <w:r>
        <w:t>[</w:t>
      </w:r>
      <w:r>
        <w:rPr>
          <w:b/>
        </w:rPr>
        <w:t>1</w:t>
      </w:r>
      <w:r>
        <w:rPr>
          <w:b/>
        </w:rPr>
        <w:noBreakHyphen/>
        <w:t>6.</w:t>
      </w:r>
      <w:r>
        <w:tab/>
        <w:t>Deleted: Gazette 21 Feb 2007 p. 595.]</w:t>
      </w:r>
    </w:p>
    <w:p>
      <w:pPr>
        <w:pStyle w:val="Heading5"/>
        <w:rPr>
          <w:snapToGrid w:val="0"/>
        </w:rPr>
      </w:pPr>
      <w:bookmarkStart w:id="2771" w:name="_Toc73449950"/>
      <w:bookmarkStart w:id="2772" w:name="_Toc70608245"/>
      <w:r>
        <w:rPr>
          <w:rStyle w:val="CharSectno"/>
        </w:rPr>
        <w:t>7</w:t>
      </w:r>
      <w:r>
        <w:rPr>
          <w:snapToGrid w:val="0"/>
        </w:rPr>
        <w:t>.</w:t>
      </w:r>
      <w:r>
        <w:rPr>
          <w:snapToGrid w:val="0"/>
        </w:rPr>
        <w:tab/>
        <w:t>Service of process by sheriff</w:t>
      </w:r>
      <w:bookmarkEnd w:id="2771"/>
      <w:bookmarkEnd w:id="2772"/>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Gazette 30 Nov 1984 p. 3952.] </w:t>
      </w:r>
    </w:p>
    <w:p>
      <w:pPr>
        <w:pStyle w:val="Ednotesection"/>
      </w:pPr>
      <w:r>
        <w:t>[</w:t>
      </w:r>
      <w:r>
        <w:rPr>
          <w:b/>
        </w:rPr>
        <w:t>8.</w:t>
      </w:r>
      <w:r>
        <w:tab/>
        <w:t>Deleted: Gazette 21 Feb 2007 p. 595.]</w:t>
      </w:r>
    </w:p>
    <w:p>
      <w:pPr>
        <w:pStyle w:val="Heading5"/>
        <w:rPr>
          <w:snapToGrid w:val="0"/>
        </w:rPr>
      </w:pPr>
      <w:bookmarkStart w:id="2773" w:name="_Toc73449951"/>
      <w:bookmarkStart w:id="2774" w:name="_Toc70608246"/>
      <w:r>
        <w:rPr>
          <w:rStyle w:val="CharSectno"/>
        </w:rPr>
        <w:t>9</w:t>
      </w:r>
      <w:r>
        <w:rPr>
          <w:snapToGrid w:val="0"/>
        </w:rPr>
        <w:t>.</w:t>
      </w:r>
      <w:r>
        <w:rPr>
          <w:snapToGrid w:val="0"/>
        </w:rPr>
        <w:tab/>
        <w:t>Fees etc. payable to sheriff, disputes as to</w:t>
      </w:r>
      <w:bookmarkEnd w:id="2773"/>
      <w:bookmarkEnd w:id="2774"/>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Gazette 30 Jul 1982 p. 2947.] </w:t>
      </w:r>
    </w:p>
    <w:p>
      <w:pPr>
        <w:pStyle w:val="Ednotesection"/>
      </w:pPr>
      <w:r>
        <w:t>[</w:t>
      </w:r>
      <w:r>
        <w:rPr>
          <w:b/>
        </w:rPr>
        <w:t>10.</w:t>
      </w:r>
      <w:r>
        <w:tab/>
        <w:t>Deleted: Gazette 21 Feb 2007 p. 595.]</w:t>
      </w:r>
    </w:p>
    <w:p>
      <w:pPr>
        <w:pStyle w:val="Heading5"/>
        <w:rPr>
          <w:snapToGrid w:val="0"/>
        </w:rPr>
      </w:pPr>
      <w:bookmarkStart w:id="2775" w:name="_Toc73449952"/>
      <w:bookmarkStart w:id="2776" w:name="_Toc70608247"/>
      <w:r>
        <w:rPr>
          <w:rStyle w:val="CharSectno"/>
        </w:rPr>
        <w:t>11</w:t>
      </w:r>
      <w:r>
        <w:rPr>
          <w:snapToGrid w:val="0"/>
        </w:rPr>
        <w:t>.</w:t>
      </w:r>
      <w:r>
        <w:rPr>
          <w:snapToGrid w:val="0"/>
        </w:rPr>
        <w:tab/>
        <w:t>Deposit on account of sheriff’s fees</w:t>
      </w:r>
      <w:bookmarkEnd w:id="2775"/>
      <w:bookmarkEnd w:id="2776"/>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Gazette 21 Feb 2007 p. 595.]</w:t>
      </w:r>
    </w:p>
    <w:p>
      <w:pPr>
        <w:pStyle w:val="Ednotesection"/>
      </w:pPr>
      <w:r>
        <w:t>[</w:t>
      </w:r>
      <w:r>
        <w:rPr>
          <w:b/>
        </w:rPr>
        <w:t>12, 13.</w:t>
      </w:r>
      <w:r>
        <w:tab/>
        <w:t>Deleted: Gazette 21 Feb 2007 p. 595.]</w:t>
      </w:r>
    </w:p>
    <w:p>
      <w:pPr>
        <w:pStyle w:val="Heading5"/>
        <w:rPr>
          <w:snapToGrid w:val="0"/>
        </w:rPr>
      </w:pPr>
      <w:bookmarkStart w:id="2777" w:name="_Toc73449953"/>
      <w:bookmarkStart w:id="2778" w:name="_Toc70608248"/>
      <w:r>
        <w:rPr>
          <w:rStyle w:val="CharSectno"/>
        </w:rPr>
        <w:t>14</w:t>
      </w:r>
      <w:r>
        <w:rPr>
          <w:snapToGrid w:val="0"/>
        </w:rPr>
        <w:t>.</w:t>
      </w:r>
      <w:r>
        <w:rPr>
          <w:snapToGrid w:val="0"/>
        </w:rPr>
        <w:tab/>
        <w:t>Travel distance by sheriff for service</w:t>
      </w:r>
      <w:bookmarkEnd w:id="2777"/>
      <w:bookmarkEnd w:id="2778"/>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Gazette 7 Dec 1973 p. 4489; 30 Nov 1984 p. 3952; 26 Aug 1994 p. 4415; 27 Jul 2001 p. 3895; 21 Feb 2007 p. 595.] </w:t>
      </w:r>
    </w:p>
    <w:p>
      <w:pPr>
        <w:pStyle w:val="Ednotesection"/>
      </w:pPr>
      <w:r>
        <w:t>[</w:t>
      </w:r>
      <w:r>
        <w:rPr>
          <w:b/>
        </w:rPr>
        <w:t>15.</w:t>
      </w:r>
      <w:r>
        <w:tab/>
        <w:t>Deleted: Gazette 21 Feb 2007 p. 595.]</w:t>
      </w:r>
    </w:p>
    <w:p>
      <w:pPr>
        <w:pStyle w:val="Heading5"/>
        <w:rPr>
          <w:snapToGrid w:val="0"/>
        </w:rPr>
      </w:pPr>
      <w:bookmarkStart w:id="2779" w:name="_Toc73449954"/>
      <w:bookmarkStart w:id="2780" w:name="_Toc70608249"/>
      <w:r>
        <w:rPr>
          <w:rStyle w:val="CharSectno"/>
        </w:rPr>
        <w:t>16</w:t>
      </w:r>
      <w:r>
        <w:rPr>
          <w:snapToGrid w:val="0"/>
        </w:rPr>
        <w:t>.</w:t>
      </w:r>
      <w:r>
        <w:rPr>
          <w:snapToGrid w:val="0"/>
        </w:rPr>
        <w:tab/>
        <w:t>Non</w:t>
      </w:r>
      <w:r>
        <w:rPr>
          <w:snapToGrid w:val="0"/>
        </w:rPr>
        <w:noBreakHyphen/>
        <w:t>payment of sheriff’s fees, consequences of</w:t>
      </w:r>
      <w:bookmarkEnd w:id="2779"/>
      <w:bookmarkEnd w:id="2780"/>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Gazette 21 Feb 2007 p. 595.]</w:t>
      </w:r>
    </w:p>
    <w:p>
      <w:pPr>
        <w:pStyle w:val="Heading2"/>
        <w:rPr>
          <w:b w:val="0"/>
        </w:rPr>
      </w:pPr>
      <w:bookmarkStart w:id="2781" w:name="_Toc73430965"/>
      <w:bookmarkStart w:id="2782" w:name="_Toc73449955"/>
      <w:bookmarkStart w:id="2783" w:name="_Toc70517238"/>
      <w:bookmarkStart w:id="2784" w:name="_Toc70602414"/>
      <w:bookmarkStart w:id="2785" w:name="_Toc70608250"/>
      <w:r>
        <w:rPr>
          <w:rStyle w:val="CharPartNo"/>
        </w:rPr>
        <w:t>Order 83</w:t>
      </w:r>
      <w:r>
        <w:rPr>
          <w:rStyle w:val="CharDivNo"/>
        </w:rPr>
        <w:t> </w:t>
      </w:r>
      <w:r>
        <w:t>—</w:t>
      </w:r>
      <w:r>
        <w:rPr>
          <w:rStyle w:val="CharDivText"/>
        </w:rPr>
        <w:t> </w:t>
      </w:r>
      <w:r>
        <w:rPr>
          <w:rStyle w:val="CharPartText"/>
        </w:rPr>
        <w:t>Consolidation of pending causes and matters</w:t>
      </w:r>
      <w:bookmarkEnd w:id="2781"/>
      <w:bookmarkEnd w:id="2782"/>
      <w:bookmarkEnd w:id="2783"/>
      <w:bookmarkEnd w:id="2784"/>
      <w:bookmarkEnd w:id="2785"/>
    </w:p>
    <w:p>
      <w:pPr>
        <w:pStyle w:val="Heading5"/>
        <w:rPr>
          <w:snapToGrid w:val="0"/>
        </w:rPr>
      </w:pPr>
      <w:bookmarkStart w:id="2786" w:name="_Toc73449956"/>
      <w:bookmarkStart w:id="2787" w:name="_Toc70608251"/>
      <w:r>
        <w:rPr>
          <w:rStyle w:val="CharSectno"/>
        </w:rPr>
        <w:t>1</w:t>
      </w:r>
      <w:r>
        <w:rPr>
          <w:snapToGrid w:val="0"/>
        </w:rPr>
        <w:t>.</w:t>
      </w:r>
      <w:r>
        <w:rPr>
          <w:snapToGrid w:val="0"/>
        </w:rPr>
        <w:tab/>
        <w:t>Causes may be consolidated</w:t>
      </w:r>
      <w:bookmarkEnd w:id="2786"/>
      <w:bookmarkEnd w:id="2787"/>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2788" w:name="_Toc73449957"/>
      <w:bookmarkStart w:id="2789" w:name="_Toc70608252"/>
      <w:r>
        <w:rPr>
          <w:rStyle w:val="CharSectno"/>
        </w:rPr>
        <w:t>2</w:t>
      </w:r>
      <w:r>
        <w:rPr>
          <w:snapToGrid w:val="0"/>
        </w:rPr>
        <w:t>.</w:t>
      </w:r>
      <w:r>
        <w:rPr>
          <w:snapToGrid w:val="0"/>
        </w:rPr>
        <w:tab/>
        <w:t>Consolidation with action removed from another court</w:t>
      </w:r>
      <w:bookmarkEnd w:id="2788"/>
      <w:bookmarkEnd w:id="2789"/>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2790" w:name="_Toc73449958"/>
      <w:bookmarkStart w:id="2791" w:name="_Toc70608253"/>
      <w:r>
        <w:rPr>
          <w:rStyle w:val="CharSectno"/>
        </w:rPr>
        <w:t>3</w:t>
      </w:r>
      <w:r>
        <w:rPr>
          <w:snapToGrid w:val="0"/>
        </w:rPr>
        <w:t>.</w:t>
      </w:r>
      <w:r>
        <w:rPr>
          <w:snapToGrid w:val="0"/>
        </w:rPr>
        <w:tab/>
        <w:t>Directions</w:t>
      </w:r>
      <w:bookmarkEnd w:id="2790"/>
      <w:bookmarkEnd w:id="2791"/>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Gazette 27 Jul 2001 p. 3895.]</w:t>
      </w:r>
    </w:p>
    <w:p>
      <w:pPr>
        <w:pStyle w:val="Heading2"/>
        <w:rPr>
          <w:b w:val="0"/>
        </w:rPr>
      </w:pPr>
      <w:bookmarkStart w:id="2792" w:name="_Toc73430969"/>
      <w:bookmarkStart w:id="2793" w:name="_Toc73449959"/>
      <w:bookmarkStart w:id="2794" w:name="_Toc70517242"/>
      <w:bookmarkStart w:id="2795" w:name="_Toc70602418"/>
      <w:bookmarkStart w:id="2796" w:name="_Toc70608254"/>
      <w:r>
        <w:rPr>
          <w:rStyle w:val="CharPartNo"/>
        </w:rPr>
        <w:t>Order 84</w:t>
      </w:r>
      <w:r>
        <w:rPr>
          <w:rStyle w:val="CharDivNo"/>
        </w:rPr>
        <w:t> </w:t>
      </w:r>
      <w:r>
        <w:t>—</w:t>
      </w:r>
      <w:r>
        <w:rPr>
          <w:rStyle w:val="CharDivText"/>
        </w:rPr>
        <w:t> </w:t>
      </w:r>
      <w:r>
        <w:rPr>
          <w:rStyle w:val="CharPartText"/>
        </w:rPr>
        <w:t>General rules</w:t>
      </w:r>
      <w:bookmarkEnd w:id="2792"/>
      <w:bookmarkEnd w:id="2793"/>
      <w:bookmarkEnd w:id="2794"/>
      <w:bookmarkEnd w:id="2795"/>
      <w:bookmarkEnd w:id="2796"/>
    </w:p>
    <w:p>
      <w:pPr>
        <w:pStyle w:val="Heading5"/>
        <w:rPr>
          <w:snapToGrid w:val="0"/>
        </w:rPr>
      </w:pPr>
      <w:bookmarkStart w:id="2797" w:name="_Toc73449960"/>
      <w:bookmarkStart w:id="2798" w:name="_Toc70608255"/>
      <w:r>
        <w:rPr>
          <w:rStyle w:val="CharSectno"/>
        </w:rPr>
        <w:t>1</w:t>
      </w:r>
      <w:r>
        <w:rPr>
          <w:snapToGrid w:val="0"/>
        </w:rPr>
        <w:t>.</w:t>
      </w:r>
      <w:r>
        <w:rPr>
          <w:snapToGrid w:val="0"/>
        </w:rPr>
        <w:tab/>
        <w:t>Repealed Orders not revived</w:t>
      </w:r>
      <w:bookmarkEnd w:id="2797"/>
      <w:bookmarkEnd w:id="2798"/>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2799" w:name="_Toc73449961"/>
      <w:bookmarkStart w:id="2800" w:name="_Toc70608256"/>
      <w:r>
        <w:rPr>
          <w:rStyle w:val="CharSectno"/>
        </w:rPr>
        <w:t>2</w:t>
      </w:r>
      <w:r>
        <w:rPr>
          <w:snapToGrid w:val="0"/>
        </w:rPr>
        <w:t>.</w:t>
      </w:r>
      <w:r>
        <w:rPr>
          <w:snapToGrid w:val="0"/>
        </w:rPr>
        <w:tab/>
        <w:t>Cases not provided for</w:t>
      </w:r>
      <w:bookmarkEnd w:id="2799"/>
      <w:bookmarkEnd w:id="2800"/>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Gazette 28 Jun 2011 p. 2552.]</w:t>
      </w:r>
    </w:p>
    <w:p>
      <w:pPr>
        <w:pStyle w:val="Heading5"/>
        <w:rPr>
          <w:snapToGrid w:val="0"/>
        </w:rPr>
      </w:pPr>
      <w:bookmarkStart w:id="2801" w:name="_Toc73449962"/>
      <w:bookmarkStart w:id="2802" w:name="_Toc70608257"/>
      <w:r>
        <w:rPr>
          <w:rStyle w:val="CharSectno"/>
        </w:rPr>
        <w:t>3</w:t>
      </w:r>
      <w:r>
        <w:rPr>
          <w:snapToGrid w:val="0"/>
        </w:rPr>
        <w:t>.</w:t>
      </w:r>
      <w:r>
        <w:rPr>
          <w:snapToGrid w:val="0"/>
        </w:rPr>
        <w:tab/>
        <w:t>Publication of written reasons for judgment</w:t>
      </w:r>
      <w:bookmarkEnd w:id="2801"/>
      <w:bookmarkEnd w:id="2802"/>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Gazette 29 Apr 2005 p. 1795.]</w:t>
      </w:r>
    </w:p>
    <w:p>
      <w:pPr>
        <w:pStyle w:val="Heading5"/>
        <w:rPr>
          <w:snapToGrid w:val="0"/>
        </w:rPr>
      </w:pPr>
      <w:bookmarkStart w:id="2803" w:name="_Toc73449963"/>
      <w:bookmarkStart w:id="2804" w:name="_Toc70608258"/>
      <w:r>
        <w:rPr>
          <w:rStyle w:val="CharSectno"/>
        </w:rPr>
        <w:t>4</w:t>
      </w:r>
      <w:r>
        <w:rPr>
          <w:snapToGrid w:val="0"/>
        </w:rPr>
        <w:t>.</w:t>
      </w:r>
      <w:r>
        <w:rPr>
          <w:snapToGrid w:val="0"/>
        </w:rPr>
        <w:tab/>
        <w:t>Bankruptcy jurisdiction, duty of Registrar in Bankruptcy as to seals, records etc.</w:t>
      </w:r>
      <w:bookmarkEnd w:id="2803"/>
      <w:bookmarkEnd w:id="2804"/>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Gazette 26 Aug 1994 p. 4415; 19 Apr 2005 p. 1300.] </w:t>
      </w:r>
    </w:p>
    <w:p>
      <w:pPr>
        <w:pStyle w:val="Heading5"/>
        <w:spacing w:before="240"/>
        <w:rPr>
          <w:snapToGrid w:val="0"/>
        </w:rPr>
      </w:pPr>
      <w:bookmarkStart w:id="2805" w:name="_Toc73449964"/>
      <w:bookmarkStart w:id="2806" w:name="_Toc70608259"/>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2805"/>
      <w:bookmarkEnd w:id="2806"/>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Gazette 12 Nov 1976 p. 4277.] </w:t>
      </w:r>
    </w:p>
    <w:p>
      <w:pPr>
        <w:pStyle w:val="Heading5"/>
        <w:spacing w:before="240"/>
        <w:rPr>
          <w:snapToGrid w:val="0"/>
        </w:rPr>
      </w:pPr>
      <w:bookmarkStart w:id="2807" w:name="_Toc73449965"/>
      <w:bookmarkStart w:id="2808" w:name="_Toc70608260"/>
      <w:r>
        <w:rPr>
          <w:rStyle w:val="CharSectno"/>
        </w:rPr>
        <w:t>6</w:t>
      </w:r>
      <w:r>
        <w:rPr>
          <w:snapToGrid w:val="0"/>
        </w:rPr>
        <w:t>.</w:t>
      </w:r>
      <w:r>
        <w:rPr>
          <w:snapToGrid w:val="0"/>
        </w:rPr>
        <w:tab/>
        <w:t>Sale proceeds paid into court, claimants to must file affidavit</w:t>
      </w:r>
      <w:bookmarkEnd w:id="2807"/>
      <w:bookmarkEnd w:id="2808"/>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Gazette 26 Aug 1994 p. 4415.] </w:t>
      </w:r>
    </w:p>
    <w:p>
      <w:pPr>
        <w:pStyle w:val="Heading5"/>
        <w:rPr>
          <w:snapToGrid w:val="0"/>
        </w:rPr>
      </w:pPr>
      <w:bookmarkStart w:id="2809" w:name="_Toc73449966"/>
      <w:bookmarkStart w:id="2810" w:name="_Toc70608261"/>
      <w:r>
        <w:rPr>
          <w:rStyle w:val="CharSectno"/>
        </w:rPr>
        <w:t>7</w:t>
      </w:r>
      <w:r>
        <w:rPr>
          <w:snapToGrid w:val="0"/>
        </w:rPr>
        <w:t>.</w:t>
      </w:r>
      <w:r>
        <w:rPr>
          <w:snapToGrid w:val="0"/>
        </w:rPr>
        <w:tab/>
        <w:t>Account by solicitor to client, applying for and order as to</w:t>
      </w:r>
      <w:bookmarkEnd w:id="2809"/>
      <w:bookmarkEnd w:id="2810"/>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2811" w:name="_Toc73449967"/>
      <w:bookmarkStart w:id="2812" w:name="_Toc70608262"/>
      <w:r>
        <w:rPr>
          <w:rStyle w:val="CharSectno"/>
        </w:rPr>
        <w:t>8</w:t>
      </w:r>
      <w:r>
        <w:t>.</w:t>
      </w:r>
      <w:r>
        <w:tab/>
        <w:t>Interest and apportionment, certification of</w:t>
      </w:r>
      <w:bookmarkEnd w:id="2811"/>
      <w:bookmarkEnd w:id="2812"/>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Gazette 21 Feb 2007 p. 595.]</w:t>
      </w:r>
    </w:p>
    <w:p>
      <w:pPr>
        <w:pStyle w:val="Heading5"/>
        <w:rPr>
          <w:snapToGrid w:val="0"/>
        </w:rPr>
      </w:pPr>
      <w:bookmarkStart w:id="2813" w:name="_Toc73449968"/>
      <w:bookmarkStart w:id="2814" w:name="_Toc70608263"/>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2813"/>
      <w:bookmarkEnd w:id="2814"/>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Gazette 30 Mar 1990 p. 1574; amended: Gazette 30 Oct 1992 p. 5310; 21 Feb 2007 p. 595.]</w:t>
      </w:r>
    </w:p>
    <w:p>
      <w:pPr>
        <w:pStyle w:val="Heading2"/>
      </w:pPr>
      <w:bookmarkStart w:id="2815" w:name="_Toc73430979"/>
      <w:bookmarkStart w:id="2816" w:name="_Toc73449969"/>
      <w:bookmarkStart w:id="2817" w:name="_Toc70517252"/>
      <w:bookmarkStart w:id="2818" w:name="_Toc70602428"/>
      <w:bookmarkStart w:id="2819" w:name="_Toc70608264"/>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2815"/>
      <w:bookmarkEnd w:id="2816"/>
      <w:bookmarkEnd w:id="2817"/>
      <w:bookmarkEnd w:id="2818"/>
      <w:bookmarkEnd w:id="2819"/>
    </w:p>
    <w:p>
      <w:pPr>
        <w:pStyle w:val="Footnoteheading"/>
        <w:ind w:left="890"/>
        <w:rPr>
          <w:snapToGrid w:val="0"/>
        </w:rPr>
      </w:pPr>
      <w:r>
        <w:rPr>
          <w:snapToGrid w:val="0"/>
        </w:rPr>
        <w:tab/>
        <w:t>[Heading inserted: Gazette 22 Feb 2008 p. 649.]</w:t>
      </w:r>
    </w:p>
    <w:p>
      <w:pPr>
        <w:pStyle w:val="Heading5"/>
      </w:pPr>
      <w:bookmarkStart w:id="2820" w:name="_Toc73449970"/>
      <w:bookmarkStart w:id="2821" w:name="_Toc70608265"/>
      <w:r>
        <w:rPr>
          <w:rStyle w:val="CharSectno"/>
        </w:rPr>
        <w:t>1</w:t>
      </w:r>
      <w:r>
        <w:t>.</w:t>
      </w:r>
      <w:r>
        <w:tab/>
        <w:t>Terms used</w:t>
      </w:r>
      <w:bookmarkEnd w:id="2820"/>
      <w:bookmarkEnd w:id="2821"/>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Gazette 5 Nov 1999 p. 5629.]</w:t>
      </w:r>
    </w:p>
    <w:p>
      <w:pPr>
        <w:pStyle w:val="Heading5"/>
      </w:pPr>
      <w:bookmarkStart w:id="2822" w:name="_Toc73449971"/>
      <w:bookmarkStart w:id="2823" w:name="_Toc70608266"/>
      <w:r>
        <w:rPr>
          <w:rStyle w:val="CharSectno"/>
        </w:rPr>
        <w:t>2</w:t>
      </w:r>
      <w:r>
        <w:t>.</w:t>
      </w:r>
      <w:r>
        <w:tab/>
        <w:t>Title of proceedings</w:t>
      </w:r>
      <w:bookmarkEnd w:id="2822"/>
      <w:bookmarkEnd w:id="2823"/>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Gazette 5 Nov 1999 p. 5629.]</w:t>
      </w:r>
    </w:p>
    <w:p>
      <w:pPr>
        <w:pStyle w:val="Heading5"/>
      </w:pPr>
      <w:bookmarkStart w:id="2824" w:name="_Toc73449972"/>
      <w:bookmarkStart w:id="2825" w:name="_Toc70608267"/>
      <w:r>
        <w:rPr>
          <w:rStyle w:val="CharSectno"/>
        </w:rPr>
        <w:t>3</w:t>
      </w:r>
      <w:r>
        <w:t>.</w:t>
      </w:r>
      <w:r>
        <w:tab/>
        <w:t>No proceedings on ineffective judgment before application to have it registered</w:t>
      </w:r>
      <w:bookmarkEnd w:id="2824"/>
      <w:bookmarkEnd w:id="2825"/>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Gazette 5 Nov 1999 p. 5629</w:t>
      </w:r>
      <w:r>
        <w:noBreakHyphen/>
        <w:t>30; amended: Gazette 28 Jun 2011 p. 2552.]</w:t>
      </w:r>
    </w:p>
    <w:p>
      <w:pPr>
        <w:pStyle w:val="Heading5"/>
      </w:pPr>
      <w:bookmarkStart w:id="2826" w:name="_Toc73449973"/>
      <w:bookmarkStart w:id="2827" w:name="_Toc70608268"/>
      <w:r>
        <w:rPr>
          <w:rStyle w:val="CharSectno"/>
        </w:rPr>
        <w:t>4</w:t>
      </w:r>
      <w:r>
        <w:t>.</w:t>
      </w:r>
      <w:r>
        <w:tab/>
        <w:t>Ineffective judgment, application for registration of</w:t>
      </w:r>
      <w:bookmarkEnd w:id="2826"/>
      <w:bookmarkEnd w:id="2827"/>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Gazette 5 Nov 1999 p. 5630.]</w:t>
      </w:r>
    </w:p>
    <w:p>
      <w:pPr>
        <w:pStyle w:val="Heading5"/>
      </w:pPr>
      <w:bookmarkStart w:id="2828" w:name="_Toc73449974"/>
      <w:bookmarkStart w:id="2829" w:name="_Toc70608269"/>
      <w:r>
        <w:rPr>
          <w:rStyle w:val="CharSectno"/>
        </w:rPr>
        <w:t>5</w:t>
      </w:r>
      <w:r>
        <w:t>.</w:t>
      </w:r>
      <w:r>
        <w:tab/>
        <w:t>Ineffective judgments, registration of</w:t>
      </w:r>
      <w:bookmarkEnd w:id="2828"/>
      <w:bookmarkEnd w:id="2829"/>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Gazette 5 Nov 1999 p. 5630</w:t>
      </w:r>
      <w:r>
        <w:noBreakHyphen/>
        <w:t>1.]</w:t>
      </w:r>
    </w:p>
    <w:p>
      <w:pPr>
        <w:pStyle w:val="Heading5"/>
      </w:pPr>
      <w:bookmarkStart w:id="2830" w:name="_Toc73449975"/>
      <w:bookmarkStart w:id="2831" w:name="_Toc70608270"/>
      <w:r>
        <w:rPr>
          <w:rStyle w:val="CharSectno"/>
        </w:rPr>
        <w:t>6</w:t>
      </w:r>
      <w:r>
        <w:t>.</w:t>
      </w:r>
      <w:r>
        <w:tab/>
        <w:t>Act s. 10, application for order under</w:t>
      </w:r>
      <w:bookmarkEnd w:id="2830"/>
      <w:bookmarkEnd w:id="2831"/>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Gazette 5 Nov 1999 p. 5631; amended: Gazette 29 Apr 2005 p. 1795; 28 Jun 2011 p. 2552.]</w:t>
      </w:r>
    </w:p>
    <w:p>
      <w:pPr>
        <w:pStyle w:val="Heading5"/>
      </w:pPr>
      <w:bookmarkStart w:id="2832" w:name="_Toc73449976"/>
      <w:bookmarkStart w:id="2833" w:name="_Toc70608271"/>
      <w:r>
        <w:rPr>
          <w:rStyle w:val="CharSectno"/>
        </w:rPr>
        <w:t>7</w:t>
      </w:r>
      <w:r>
        <w:t>.</w:t>
      </w:r>
      <w:r>
        <w:tab/>
        <w:t>Act s. 11, application for order under</w:t>
      </w:r>
      <w:bookmarkEnd w:id="2832"/>
      <w:bookmarkEnd w:id="2833"/>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Gazette 5 Nov 1999 p. 5631</w:t>
      </w:r>
      <w:r>
        <w:noBreakHyphen/>
        <w:t>2.]</w:t>
      </w:r>
    </w:p>
    <w:p>
      <w:pPr>
        <w:pStyle w:val="Heading5"/>
      </w:pPr>
      <w:bookmarkStart w:id="2834" w:name="_Toc73449977"/>
      <w:bookmarkStart w:id="2835" w:name="_Toc70608272"/>
      <w:r>
        <w:rPr>
          <w:rStyle w:val="CharSectno"/>
        </w:rPr>
        <w:t>8</w:t>
      </w:r>
      <w:r>
        <w:t>.</w:t>
      </w:r>
      <w:r>
        <w:tab/>
        <w:t>Act s. 11, effect of order under</w:t>
      </w:r>
      <w:bookmarkEnd w:id="2834"/>
      <w:bookmarkEnd w:id="2835"/>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Gazette 5 Nov 1999 p. 5632.]</w:t>
      </w:r>
    </w:p>
    <w:p>
      <w:pPr>
        <w:pStyle w:val="yEdnoteschedule"/>
      </w:pPr>
      <w:r>
        <w:t>[First Schedule deleted: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836" w:name="_Toc73430988"/>
      <w:bookmarkStart w:id="2837" w:name="_Toc73449978"/>
      <w:bookmarkStart w:id="2838" w:name="_Toc70517261"/>
      <w:bookmarkStart w:id="2839" w:name="_Toc70602437"/>
      <w:bookmarkStart w:id="2840" w:name="_Toc70608273"/>
      <w:r>
        <w:rPr>
          <w:rStyle w:val="CharSchNo"/>
        </w:rPr>
        <w:t>Schedule 2</w:t>
      </w:r>
      <w:r>
        <w:rPr>
          <w:rStyle w:val="CharSDivNo"/>
        </w:rPr>
        <w:t> </w:t>
      </w:r>
      <w:r>
        <w:t>—</w:t>
      </w:r>
      <w:r>
        <w:rPr>
          <w:rStyle w:val="CharSDivText"/>
        </w:rPr>
        <w:t> </w:t>
      </w:r>
      <w:r>
        <w:rPr>
          <w:rStyle w:val="CharSchText"/>
        </w:rPr>
        <w:t>Forms</w:t>
      </w:r>
      <w:bookmarkEnd w:id="2836"/>
      <w:bookmarkEnd w:id="2837"/>
      <w:bookmarkEnd w:id="2838"/>
      <w:bookmarkEnd w:id="2839"/>
      <w:bookmarkEnd w:id="2840"/>
    </w:p>
    <w:p>
      <w:pPr>
        <w:pStyle w:val="yFootnoteheading"/>
      </w:pPr>
      <w:r>
        <w:tab/>
        <w:t>[Heading inserted: Gazette 28 Jun 2011 p. 2555.]</w:t>
      </w:r>
    </w:p>
    <w:p>
      <w:pPr>
        <w:pStyle w:val="yHeading5"/>
      </w:pPr>
      <w:bookmarkStart w:id="2841" w:name="_Toc73449979"/>
      <w:bookmarkStart w:id="2842" w:name="_Toc70608274"/>
      <w:r>
        <w:rPr>
          <w:rStyle w:val="CharSClsNo"/>
        </w:rPr>
        <w:t>1</w:t>
      </w:r>
      <w:r>
        <w:t>.</w:t>
      </w:r>
      <w:r>
        <w:tab/>
        <w:t>Writ of summons (general form) (O. 5 r. 1)</w:t>
      </w:r>
      <w:bookmarkEnd w:id="2841"/>
      <w:bookmarkEnd w:id="2842"/>
    </w:p>
    <w:p>
      <w:pPr>
        <w:pStyle w:val="yMiscellaneousBody"/>
        <w:tabs>
          <w:tab w:val="left" w:pos="4920"/>
        </w:tabs>
        <w:spacing w:before="120"/>
        <w:rPr>
          <w:sz w:val="20"/>
        </w:rPr>
      </w:pPr>
      <w:r>
        <w:rPr>
          <w:sz w:val="20"/>
        </w:rPr>
        <w:t xml:space="preserve">In the Supreme Court </w:t>
      </w:r>
      <w:r>
        <w:rPr>
          <w:sz w:val="20"/>
        </w:rPr>
        <w:tab/>
        <w:t>No.                 of 20     .</w:t>
      </w:r>
      <w:r>
        <w:rPr>
          <w:sz w:val="20"/>
        </w:rPr>
        <w:br/>
        <w:t>of Western Australia.</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To C.D. of                                                               in the State of Western Australia.</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Western Australia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A defendant may appear to this writ by entering an appearance either personally or by solicitor at the Central Office of the Supreme Court at Perth.</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Gazette 9 Nov 1973 p. 4165; 29 Mar 1974 p. 1042; 27 Aug 1976 p. 3226; 19 Apr 2005 p. 1300; 21 Feb 2007 p. 596; 28 Jul 2010 p. 3485; 28 Jun 2011 p. 2556; 13 Nov 2015 p. 4650-1.]</w:t>
      </w:r>
    </w:p>
    <w:p>
      <w:pPr>
        <w:pStyle w:val="yHeading5"/>
        <w:spacing w:before="360"/>
      </w:pPr>
      <w:bookmarkStart w:id="2843" w:name="_Toc73449980"/>
      <w:bookmarkStart w:id="2844" w:name="_Toc70608275"/>
      <w:r>
        <w:rPr>
          <w:rStyle w:val="CharSClsNo"/>
        </w:rPr>
        <w:t>2</w:t>
      </w:r>
      <w:r>
        <w:t>.</w:t>
      </w:r>
      <w:r>
        <w:tab/>
        <w:t>Writ of summons indorsed with statement of claim (O. 5 r. 1)</w:t>
      </w:r>
      <w:bookmarkEnd w:id="2843"/>
      <w:bookmarkEnd w:id="2844"/>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keepNext/>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Gazette 9 Nov 1973 p. 4165; 28 Jun 2011 p. 2556.]</w:t>
      </w:r>
    </w:p>
    <w:p>
      <w:pPr>
        <w:pStyle w:val="yHeading5"/>
        <w:keepNext w:val="0"/>
        <w:keepLines w:val="0"/>
        <w:pageBreakBefore/>
        <w:widowControl w:val="0"/>
        <w:spacing w:before="0" w:after="120"/>
      </w:pPr>
      <w:bookmarkStart w:id="2845" w:name="_Toc73449981"/>
      <w:bookmarkStart w:id="2846" w:name="_Toc70608276"/>
      <w:r>
        <w:rPr>
          <w:rStyle w:val="CharSClsNo"/>
        </w:rPr>
        <w:t>3</w:t>
      </w:r>
      <w:r>
        <w:t>.</w:t>
      </w:r>
      <w:r>
        <w:rPr>
          <w:b w:val="0"/>
        </w:rPr>
        <w:tab/>
      </w:r>
      <w:r>
        <w:t>Writ of summons to be served outside WA</w:t>
      </w:r>
      <w:bookmarkEnd w:id="2845"/>
      <w:bookmarkEnd w:id="2846"/>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Gazette 9 Nov 1973 p. 4165; 28 Jul 2010 p. 3485-6; 28 Jun 2011 p. 2556; 12 Jun 2012 p. 2452.]</w:t>
      </w:r>
    </w:p>
    <w:p>
      <w:pPr>
        <w:pStyle w:val="yHeading5"/>
        <w:keepNext w:val="0"/>
        <w:keepLines w:val="0"/>
        <w:pageBreakBefore/>
        <w:widowControl w:val="0"/>
        <w:spacing w:before="0" w:after="120"/>
      </w:pPr>
      <w:bookmarkStart w:id="2847" w:name="_Toc73449982"/>
      <w:bookmarkStart w:id="2848" w:name="_Toc70608277"/>
      <w:r>
        <w:rPr>
          <w:rStyle w:val="CharSClsNo"/>
        </w:rPr>
        <w:t>4</w:t>
      </w:r>
      <w:r>
        <w:t>.</w:t>
      </w:r>
      <w:r>
        <w:tab/>
        <w:t>Notice to defendant in action for possession, foreclosure or sale of mortgaged property (O. 4AA r. 3)</w:t>
      </w:r>
      <w:bookmarkEnd w:id="2847"/>
      <w:bookmarkEnd w:id="284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Gazette 16 Nov 2016 p. 5200</w:t>
      </w:r>
      <w:r>
        <w:noBreakHyphen/>
        <w:t>2.]</w:t>
      </w:r>
    </w:p>
    <w:p>
      <w:pPr>
        <w:pStyle w:val="yHeading5"/>
        <w:keepNext w:val="0"/>
        <w:keepLines w:val="0"/>
        <w:pageBreakBefore/>
        <w:widowControl w:val="0"/>
        <w:spacing w:before="0" w:after="120"/>
      </w:pPr>
      <w:bookmarkStart w:id="2849" w:name="_Toc73449983"/>
      <w:bookmarkStart w:id="2850" w:name="_Toc70608278"/>
      <w:r>
        <w:rPr>
          <w:rStyle w:val="CharSClsNo"/>
        </w:rPr>
        <w:t>5</w:t>
      </w:r>
      <w:r>
        <w:t>.</w:t>
      </w:r>
      <w:r>
        <w:rPr>
          <w:b w:val="0"/>
        </w:rPr>
        <w:tab/>
      </w:r>
      <w:r>
        <w:t>Indorsements of representative capacity of parties (O. 6 r. 5)</w:t>
      </w:r>
      <w:bookmarkEnd w:id="2849"/>
      <w:bookmarkEnd w:id="2850"/>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Gazette 13 Nov 2015 p. 4651-2.]</w:t>
      </w:r>
    </w:p>
    <w:p>
      <w:pPr>
        <w:pStyle w:val="yHeading5"/>
        <w:keepNext w:val="0"/>
        <w:keepLines w:val="0"/>
        <w:pageBreakBefore/>
        <w:widowControl w:val="0"/>
        <w:spacing w:before="0" w:after="120"/>
      </w:pPr>
      <w:bookmarkStart w:id="2851" w:name="_Toc73449984"/>
      <w:bookmarkStart w:id="2852" w:name="_Toc70608279"/>
      <w:r>
        <w:rPr>
          <w:rStyle w:val="CharSClsNo"/>
        </w:rPr>
        <w:t>5A</w:t>
      </w:r>
      <w:r>
        <w:t>.</w:t>
      </w:r>
      <w:r>
        <w:tab/>
        <w:t>Request for service abroad of judicial documents and certificate (O. 11A r. 4, 6 &amp; 16)</w:t>
      </w:r>
      <w:bookmarkEnd w:id="2851"/>
      <w:bookmarkEnd w:id="2852"/>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Gazette 3 Jul 2009 p. 2696</w:t>
      </w:r>
      <w:r>
        <w:noBreakHyphen/>
        <w:t>8; (printers correction: Gazette 7 Jul 2009 p. 2719).]</w:t>
      </w:r>
    </w:p>
    <w:p>
      <w:pPr>
        <w:pStyle w:val="yHeading5"/>
        <w:keepNext w:val="0"/>
        <w:keepLines w:val="0"/>
        <w:pageBreakBefore/>
        <w:spacing w:before="0"/>
      </w:pPr>
      <w:bookmarkStart w:id="2853" w:name="_Toc73449985"/>
      <w:bookmarkStart w:id="2854" w:name="_Toc70608280"/>
      <w:r>
        <w:rPr>
          <w:rStyle w:val="CharSClsNo"/>
        </w:rPr>
        <w:t>5B</w:t>
      </w:r>
      <w:r>
        <w:t>.</w:t>
      </w:r>
      <w:r>
        <w:tab/>
        <w:t>Summary of the document to be served (O. 11A r. 4)</w:t>
      </w:r>
      <w:bookmarkEnd w:id="2853"/>
      <w:bookmarkEnd w:id="2854"/>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i/>
          <w:sz w:val="20"/>
        </w:rPr>
        <w:t>[person to be served]</w:t>
      </w:r>
      <w:r>
        <w:rPr>
          <w:b/>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Gazette 3 Jul 2009 p. 2698</w:t>
      </w:r>
      <w:r>
        <w:noBreakHyphen/>
        <w:t>9; amended: SL 2020/242 r. 11.]</w:t>
      </w:r>
    </w:p>
    <w:p>
      <w:pPr>
        <w:pStyle w:val="yEdnotedivision"/>
        <w:spacing w:before="240"/>
      </w:pPr>
      <w:r>
        <w:t>[Forms 5C</w:t>
      </w:r>
      <w:r>
        <w:noBreakHyphen/>
        <w:t>5F deleted: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Gazette 13 Nov 2015 p. 4652.]</w:t>
      </w:r>
    </w:p>
    <w:p>
      <w:pPr>
        <w:pStyle w:val="yHeading5"/>
        <w:keepNext w:val="0"/>
        <w:keepLines w:val="0"/>
        <w:pageBreakBefore/>
        <w:widowControl w:val="0"/>
        <w:spacing w:before="0" w:after="160"/>
      </w:pPr>
      <w:bookmarkStart w:id="2855" w:name="_Toc73449986"/>
      <w:bookmarkStart w:id="2856" w:name="_Toc70608281"/>
      <w:r>
        <w:rPr>
          <w:rStyle w:val="CharSClsNo"/>
        </w:rPr>
        <w:t>7</w:t>
      </w:r>
      <w:r>
        <w:t>.</w:t>
      </w:r>
      <w:r>
        <w:rPr>
          <w:b w:val="0"/>
        </w:rPr>
        <w:tab/>
      </w:r>
      <w:r>
        <w:t>Notice limiting defence (O. 12 r. 10)</w:t>
      </w:r>
      <w:bookmarkEnd w:id="2855"/>
      <w:bookmarkEnd w:id="2856"/>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Gazette 28 Jun 2011 p. 2556.]</w:t>
      </w:r>
    </w:p>
    <w:p>
      <w:pPr>
        <w:pStyle w:val="yEdnotedivision"/>
      </w:pPr>
      <w:r>
        <w:t>[Forms 8 and 9 deleted: Gazette 21 Feb 2007 p. 536.]</w:t>
      </w:r>
    </w:p>
    <w:p>
      <w:pPr>
        <w:pStyle w:val="yHeading5"/>
        <w:keepNext w:val="0"/>
        <w:keepLines w:val="0"/>
        <w:pageBreakBefore/>
        <w:widowControl w:val="0"/>
        <w:spacing w:before="0"/>
      </w:pPr>
      <w:bookmarkStart w:id="2857" w:name="_Toc73449987"/>
      <w:bookmarkStart w:id="2858" w:name="_Toc70608282"/>
      <w:r>
        <w:rPr>
          <w:rStyle w:val="CharSClsNo"/>
        </w:rPr>
        <w:t>10</w:t>
      </w:r>
      <w:r>
        <w:t>.</w:t>
      </w:r>
      <w:r>
        <w:rPr>
          <w:b w:val="0"/>
        </w:rPr>
        <w:tab/>
      </w:r>
      <w:r>
        <w:t>Forms for Order 18</w:t>
      </w:r>
      <w:bookmarkEnd w:id="2857"/>
      <w:bookmarkEnd w:id="2858"/>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The person served with this Counterclaim may enter an appearance either personally or by a solicitor at the Central Office of the Supreme Court at Perth.</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Gazette 28 Jun 2011 p. 2556</w:t>
      </w:r>
      <w:r>
        <w:noBreakHyphen/>
        <w:t>7.]</w:t>
      </w:r>
    </w:p>
    <w:p>
      <w:pPr>
        <w:pStyle w:val="yHeading5"/>
        <w:pageBreakBefore/>
        <w:spacing w:before="0" w:after="120"/>
      </w:pPr>
      <w:bookmarkStart w:id="2859" w:name="_Toc73449988"/>
      <w:bookmarkStart w:id="2860" w:name="_Toc70608283"/>
      <w:r>
        <w:rPr>
          <w:rStyle w:val="CharSClsNo"/>
        </w:rPr>
        <w:t>11</w:t>
      </w:r>
      <w:r>
        <w:t>.</w:t>
      </w:r>
      <w:r>
        <w:rPr>
          <w:b w:val="0"/>
        </w:rPr>
        <w:tab/>
      </w:r>
      <w:r>
        <w:t>Third party notice (general form) (O. 19 r. 1)</w:t>
      </w:r>
      <w:bookmarkEnd w:id="2859"/>
      <w:bookmarkEnd w:id="2860"/>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of Western Australia.</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Appearance is to be entered at the Central Office, Supreme Court, Perth.</w:t>
            </w:r>
          </w:p>
        </w:tc>
      </w:tr>
    </w:tbl>
    <w:p>
      <w:pPr>
        <w:pStyle w:val="yFootnotesection"/>
        <w:spacing w:after="120"/>
      </w:pPr>
      <w:r>
        <w:tab/>
        <w:t>[Form 11 amended: Gazette 28 Jun 2011 p. 2557.]</w:t>
      </w:r>
    </w:p>
    <w:p>
      <w:pPr>
        <w:pStyle w:val="yHeading5"/>
        <w:keepNext w:val="0"/>
        <w:keepLines w:val="0"/>
        <w:pageBreakBefore/>
        <w:spacing w:before="0" w:after="120"/>
      </w:pPr>
      <w:bookmarkStart w:id="2861" w:name="_Toc73449989"/>
      <w:bookmarkStart w:id="2862" w:name="_Toc70608284"/>
      <w:r>
        <w:rPr>
          <w:rStyle w:val="CharSClsNo"/>
        </w:rPr>
        <w:t>12</w:t>
      </w:r>
      <w:r>
        <w:t>.</w:t>
      </w:r>
      <w:r>
        <w:rPr>
          <w:b w:val="0"/>
        </w:rPr>
        <w:tab/>
      </w:r>
      <w:r>
        <w:t>Third party notice where question or issue to be determined (O. 19 r. 1)</w:t>
      </w:r>
      <w:bookmarkEnd w:id="2861"/>
      <w:bookmarkEnd w:id="2862"/>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Gazette 9 Nov 1973 p. 4165; 28 Jun 2011 p. 2557.]</w:t>
      </w:r>
    </w:p>
    <w:p>
      <w:pPr>
        <w:pStyle w:val="yEdnotedivision"/>
        <w:spacing w:before="240"/>
      </w:pPr>
      <w:r>
        <w:t>[Forms 13 and 14 deleted: Gazette 21 Feb 2007 p. 596.]</w:t>
      </w:r>
    </w:p>
    <w:p>
      <w:pPr>
        <w:pStyle w:val="yEdnotedivision"/>
        <w:spacing w:before="240"/>
      </w:pPr>
      <w:r>
        <w:t>[Form 15 deleted: Gazette 5 Jun 1992 p. 2282.]</w:t>
      </w:r>
    </w:p>
    <w:p>
      <w:pPr>
        <w:pStyle w:val="yEdnotedivision"/>
        <w:spacing w:before="240"/>
      </w:pPr>
      <w:r>
        <w:t>[Form 16 deleted: Gazette 21 Feb 2007 p. 596.]</w:t>
      </w:r>
    </w:p>
    <w:p>
      <w:pPr>
        <w:pStyle w:val="yHeading5"/>
        <w:keepNext w:val="0"/>
        <w:keepLines w:val="0"/>
        <w:pageBreakBefore/>
        <w:widowControl w:val="0"/>
        <w:spacing w:before="0" w:after="120"/>
      </w:pPr>
      <w:bookmarkStart w:id="2863" w:name="_Toc73449990"/>
      <w:bookmarkStart w:id="2864" w:name="_Toc70608285"/>
      <w:r>
        <w:rPr>
          <w:rStyle w:val="CharSClsNo"/>
        </w:rPr>
        <w:t>17</w:t>
      </w:r>
      <w:r>
        <w:t>.</w:t>
      </w:r>
      <w:r>
        <w:tab/>
        <w:t>List of documents (O. 26 r. 4(1) &amp; 8)</w:t>
      </w:r>
      <w:bookmarkEnd w:id="2863"/>
      <w:bookmarkEnd w:id="28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Supreme Court of Western Australia</w:t>
            </w:r>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Gazette 28 Jul 2010 p. 3472-5.]</w:t>
      </w:r>
    </w:p>
    <w:p>
      <w:pPr>
        <w:pStyle w:val="yHeading5"/>
        <w:keepNext w:val="0"/>
        <w:keepLines w:val="0"/>
        <w:pageBreakBefore/>
        <w:spacing w:after="120"/>
      </w:pPr>
      <w:bookmarkStart w:id="2865" w:name="_Toc73449991"/>
      <w:bookmarkStart w:id="2866" w:name="_Toc70608286"/>
      <w:r>
        <w:rPr>
          <w:rStyle w:val="CharSClsNo"/>
        </w:rPr>
        <w:t>18</w:t>
      </w:r>
      <w:r>
        <w:t>.</w:t>
      </w:r>
      <w:r>
        <w:rPr>
          <w:b w:val="0"/>
        </w:rPr>
        <w:tab/>
      </w:r>
      <w:r>
        <w:t>Affidavit verifying list of documents (O. 26 r. 4(3))</w:t>
      </w:r>
      <w:bookmarkEnd w:id="2865"/>
      <w:bookmarkEnd w:id="286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Gazette 28 Jul 2010 p. 3475-6; 28 Jun 2011 p. 2557.]</w:t>
      </w:r>
    </w:p>
    <w:p>
      <w:pPr>
        <w:pStyle w:val="yEdnotedivision"/>
        <w:spacing w:after="240"/>
      </w:pPr>
      <w:r>
        <w:t>[Form 18A deleted: Gazette 28 Jul 2010 p. 3468.]</w:t>
      </w:r>
    </w:p>
    <w:p>
      <w:pPr>
        <w:pStyle w:val="yEdnotedivision"/>
        <w:spacing w:after="240"/>
      </w:pPr>
      <w:r>
        <w:t>[Forms 19 and 20 deleted: Gazette 16 Aug 2017 p. 4421.]</w:t>
      </w:r>
    </w:p>
    <w:p>
      <w:pPr>
        <w:pStyle w:val="yHeading5"/>
      </w:pPr>
      <w:bookmarkStart w:id="2867" w:name="_Toc73449992"/>
      <w:bookmarkStart w:id="2868" w:name="_Toc70608287"/>
      <w:r>
        <w:rPr>
          <w:rStyle w:val="CharSClsNo"/>
        </w:rPr>
        <w:t>21</w:t>
      </w:r>
      <w:r>
        <w:t>.</w:t>
      </w:r>
      <w:r>
        <w:tab/>
        <w:t>Subpoena to give oral evidence (O. 36B r. 3(1))</w:t>
      </w:r>
      <w:bookmarkEnd w:id="2867"/>
      <w:bookmarkEnd w:id="286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Gazette 24 May 2017 p. 2577</w:t>
      </w:r>
      <w:r>
        <w:noBreakHyphen/>
        <w:t>8.]</w:t>
      </w:r>
    </w:p>
    <w:p>
      <w:pPr>
        <w:pStyle w:val="yHeading5"/>
      </w:pPr>
      <w:bookmarkStart w:id="2869" w:name="_Toc73449993"/>
      <w:bookmarkStart w:id="2870" w:name="_Toc70608288"/>
      <w:r>
        <w:rPr>
          <w:rStyle w:val="CharSClsNo"/>
        </w:rPr>
        <w:t>21A</w:t>
      </w:r>
      <w:r>
        <w:t>.</w:t>
      </w:r>
      <w:r>
        <w:tab/>
        <w:t>Subpoena to produce documents (O. 36B r. 3(1))</w:t>
      </w:r>
      <w:bookmarkEnd w:id="2869"/>
      <w:bookmarkEnd w:id="287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Gazette 24 May 2017 p. 2578</w:t>
      </w:r>
      <w:r>
        <w:noBreakHyphen/>
        <w:t>81.]</w:t>
      </w:r>
    </w:p>
    <w:p>
      <w:pPr>
        <w:pStyle w:val="yHeading5"/>
      </w:pPr>
      <w:bookmarkStart w:id="2871" w:name="_Toc73449994"/>
      <w:bookmarkStart w:id="2872" w:name="_Toc70608289"/>
      <w:r>
        <w:rPr>
          <w:rStyle w:val="CharSClsNo"/>
        </w:rPr>
        <w:t>21B</w:t>
      </w:r>
      <w:r>
        <w:t>.</w:t>
      </w:r>
      <w:r>
        <w:tab/>
        <w:t>Subpoena to give oral evidence and produce documents (O. 36B r. 3(1))</w:t>
      </w:r>
      <w:bookmarkEnd w:id="2871"/>
      <w:bookmarkEnd w:id="287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pPr>
        <w:pStyle w:val="yMiscellaneousBody"/>
        <w:spacing w:before="0"/>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Gazette 24 May 2017 p. 2582</w:t>
      </w:r>
      <w:r>
        <w:noBreakHyphen/>
        <w:t>5.]</w:t>
      </w:r>
    </w:p>
    <w:p>
      <w:pPr>
        <w:pStyle w:val="yEdnotesection"/>
      </w:pPr>
      <w:r>
        <w:t>[Form 22 deleted: Gazette 24 May 2017 p. 2585.]</w:t>
      </w:r>
    </w:p>
    <w:p>
      <w:pPr>
        <w:pStyle w:val="yHeading5"/>
        <w:keepNext w:val="0"/>
        <w:keepLines w:val="0"/>
        <w:pageBreakBefore/>
        <w:widowControl w:val="0"/>
        <w:spacing w:before="0" w:after="120"/>
      </w:pPr>
      <w:bookmarkStart w:id="2873" w:name="_Toc73449995"/>
      <w:bookmarkStart w:id="2874" w:name="_Toc70608290"/>
      <w:r>
        <w:rPr>
          <w:rStyle w:val="CharSClsNo"/>
        </w:rPr>
        <w:t>22A</w:t>
      </w:r>
      <w:r>
        <w:t>.</w:t>
      </w:r>
      <w:r>
        <w:tab/>
        <w:t>Subpoena notice and declaration (O. 36B r. 10(3))</w:t>
      </w:r>
      <w:bookmarkEnd w:id="2873"/>
      <w:bookmarkEnd w:id="287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Gazette 28 Jul 2010 p. 3480-1; amended: Gazette 24 May 2017 p. 2586; 16 Aug 2017 p. 4421.]</w:t>
      </w:r>
    </w:p>
    <w:p>
      <w:pPr>
        <w:pStyle w:val="yEdnotedivision"/>
      </w:pPr>
      <w:r>
        <w:t>[Form 22B deleted: Gazette 21 Feb 2007 p. 546.]</w:t>
      </w:r>
    </w:p>
    <w:p>
      <w:pPr>
        <w:pStyle w:val="yHeading5"/>
      </w:pPr>
      <w:bookmarkStart w:id="2875" w:name="_Toc73449996"/>
      <w:bookmarkStart w:id="2876" w:name="_Toc70608291"/>
      <w:r>
        <w:rPr>
          <w:rStyle w:val="CharSClsNo"/>
        </w:rPr>
        <w:t>23</w:t>
      </w:r>
      <w:r>
        <w:t>.</w:t>
      </w:r>
      <w:r>
        <w:tab/>
        <w:t>Subpoena to give evidence to WA Supreme Court (to be served in NZ) (O. 39A r. 2A)</w:t>
      </w:r>
      <w:bookmarkEnd w:id="2875"/>
      <w:bookmarkEnd w:id="287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Gazette 24 May 2017 p. 2586</w:t>
      </w:r>
      <w:r>
        <w:noBreakHyphen/>
        <w:t>91; amended: Gazette 27 Feb 2018 p. 622.]</w:t>
      </w:r>
    </w:p>
    <w:p>
      <w:pPr>
        <w:pStyle w:val="yHeading5"/>
      </w:pPr>
      <w:bookmarkStart w:id="2877" w:name="_Toc73449997"/>
      <w:bookmarkStart w:id="2878" w:name="_Toc70608292"/>
      <w:r>
        <w:rPr>
          <w:rStyle w:val="CharSClsNo"/>
        </w:rPr>
        <w:t>23A</w:t>
      </w:r>
      <w:r>
        <w:t>.</w:t>
      </w:r>
      <w:r>
        <w:tab/>
        <w:t>Subpoena to produce documents to WA Supreme Court (to be served in NZ) (O. 39A r. 2A)</w:t>
      </w:r>
      <w:bookmarkEnd w:id="2877"/>
      <w:bookmarkEnd w:id="2878"/>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Gazette 24 May 2017 p. 2591</w:t>
      </w:r>
      <w:r>
        <w:noBreakHyphen/>
        <w:t>8; amended: Gazette 27 Feb 2018 p. 622.]</w:t>
      </w:r>
    </w:p>
    <w:p>
      <w:pPr>
        <w:pStyle w:val="yHeading5"/>
      </w:pPr>
      <w:bookmarkStart w:id="2879" w:name="_Toc73449998"/>
      <w:bookmarkStart w:id="2880" w:name="_Toc70608293"/>
      <w:r>
        <w:rPr>
          <w:rStyle w:val="CharSClsNo"/>
        </w:rPr>
        <w:t>23B</w:t>
      </w:r>
      <w:r>
        <w:t>.</w:t>
      </w:r>
      <w:r>
        <w:tab/>
        <w:t>Subpoena to give evidence and produce documents to WA Supreme Court (to be served in NZ) (O. 39A r. 2A)</w:t>
      </w:r>
      <w:bookmarkEnd w:id="2879"/>
      <w:bookmarkEnd w:id="2880"/>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Gazette 24 May 2017 p. 2599</w:t>
      </w:r>
      <w:r>
        <w:noBreakHyphen/>
        <w:t>606; amended: Gazette 27 Feb 2018 p. 622</w:t>
      </w:r>
      <w:r>
        <w:noBreakHyphen/>
        <w:t>3.]</w:t>
      </w:r>
    </w:p>
    <w:p>
      <w:pPr>
        <w:pStyle w:val="yEdnotedivision"/>
      </w:pPr>
      <w:r>
        <w:t>[Form 24 deleted: Gazette 21 Feb 2007 p. 546.]</w:t>
      </w:r>
    </w:p>
    <w:p>
      <w:pPr>
        <w:pStyle w:val="yHeading5"/>
        <w:keepNext w:val="0"/>
        <w:keepLines w:val="0"/>
        <w:pageBreakBefore/>
        <w:widowControl w:val="0"/>
        <w:spacing w:before="0" w:after="120"/>
      </w:pPr>
      <w:bookmarkStart w:id="2881" w:name="_Toc73449999"/>
      <w:bookmarkStart w:id="2882" w:name="_Toc70608294"/>
      <w:r>
        <w:rPr>
          <w:rStyle w:val="CharSClsNo"/>
        </w:rPr>
        <w:t>25</w:t>
      </w:r>
      <w:r>
        <w:t>.</w:t>
      </w:r>
      <w:r>
        <w:rPr>
          <w:b w:val="0"/>
        </w:rPr>
        <w:tab/>
      </w:r>
      <w:r>
        <w:t>Order for examination of witness before trial (O. 38 r. 1)</w:t>
      </w:r>
      <w:bookmarkEnd w:id="2881"/>
      <w:bookmarkEnd w:id="2882"/>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Gazette 9 Nov 1973 p. 4165; 30 Nov 1984 p. 3954; 28 Jun 2011 p. 2558; 27 Feb 2018 p. 623.]</w:t>
      </w:r>
    </w:p>
    <w:p>
      <w:pPr>
        <w:pStyle w:val="yHeading5"/>
        <w:keepNext w:val="0"/>
        <w:keepLines w:val="0"/>
        <w:pageBreakBefore/>
        <w:widowControl w:val="0"/>
        <w:spacing w:before="0" w:after="120"/>
      </w:pPr>
      <w:bookmarkStart w:id="2883" w:name="_Toc73450000"/>
      <w:bookmarkStart w:id="2884" w:name="_Toc70608295"/>
      <w:r>
        <w:rPr>
          <w:rStyle w:val="CharSClsNo"/>
        </w:rPr>
        <w:t>26</w:t>
      </w:r>
      <w:r>
        <w:t>.</w:t>
      </w:r>
      <w:r>
        <w:rPr>
          <w:b w:val="0"/>
        </w:rPr>
        <w:tab/>
      </w:r>
      <w:r>
        <w:rPr>
          <w:i/>
        </w:rPr>
        <w:t xml:space="preserve">Evidence Act 1906 </w:t>
      </w:r>
      <w:r>
        <w:t>s. 110 or 111, order under (O. 38A r. 5)</w:t>
      </w:r>
      <w:bookmarkEnd w:id="2883"/>
      <w:bookmarkEnd w:id="2884"/>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Gazette 8 Feb 1991 p. 584</w:t>
      </w:r>
      <w:r>
        <w:noBreakHyphen/>
        <w:t>5; amended: Gazette 28 Jun 2011 p. 2558.]</w:t>
      </w:r>
    </w:p>
    <w:p>
      <w:pPr>
        <w:pStyle w:val="yEdnotedivision"/>
      </w:pPr>
      <w:r>
        <w:t>[Form 27 deleted: Gazette 8 Feb 1991 p. 585.]</w:t>
      </w:r>
    </w:p>
    <w:p>
      <w:pPr>
        <w:pStyle w:val="yHeading5"/>
        <w:keepNext w:val="0"/>
        <w:keepLines w:val="0"/>
        <w:pageBreakBefore/>
        <w:widowControl w:val="0"/>
        <w:spacing w:before="0" w:after="120"/>
      </w:pPr>
      <w:bookmarkStart w:id="2885" w:name="_Toc73450001"/>
      <w:bookmarkStart w:id="2886" w:name="_Toc70608296"/>
      <w:r>
        <w:rPr>
          <w:rStyle w:val="CharSClsNo"/>
        </w:rPr>
        <w:t>28</w:t>
      </w:r>
      <w:r>
        <w:t>.</w:t>
      </w:r>
      <w:r>
        <w:rPr>
          <w:b w:val="0"/>
        </w:rPr>
        <w:tab/>
      </w:r>
      <w:r>
        <w:t>Letter of request (O. 38A r. 3(4))</w:t>
      </w:r>
      <w:bookmarkEnd w:id="2885"/>
      <w:bookmarkEnd w:id="2886"/>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There are before the Supreme Court of Western Australia/before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Gazette 8 Feb 1991 p. 585; amended: Gazette 28 Jun 2011 p. 2558.]</w:t>
      </w:r>
    </w:p>
    <w:p>
      <w:pPr>
        <w:pStyle w:val="yHeading5"/>
        <w:spacing w:before="480" w:after="120"/>
      </w:pPr>
      <w:bookmarkStart w:id="2887" w:name="_Toc73450002"/>
      <w:bookmarkStart w:id="2888" w:name="_Toc70608297"/>
      <w:r>
        <w:rPr>
          <w:rStyle w:val="CharSClsNo"/>
        </w:rPr>
        <w:t>29</w:t>
      </w:r>
      <w:r>
        <w:t>.</w:t>
      </w:r>
      <w:r>
        <w:rPr>
          <w:b w:val="0"/>
        </w:rPr>
        <w:tab/>
      </w:r>
      <w:r>
        <w:t>Undertaking as to costs of letter of request (O. 38A r. 5)</w:t>
      </w:r>
      <w:bookmarkEnd w:id="2887"/>
      <w:bookmarkEnd w:id="288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Gazette 19 Apr 2005 p. 1300; 28 Jun 2011 p. 2558.]</w:t>
      </w:r>
    </w:p>
    <w:p>
      <w:pPr>
        <w:pStyle w:val="yHeading5"/>
        <w:keepLines w:val="0"/>
        <w:pageBreakBefore/>
        <w:spacing w:before="0" w:after="120"/>
      </w:pPr>
      <w:bookmarkStart w:id="2889" w:name="_Toc73450003"/>
      <w:bookmarkStart w:id="2890" w:name="_Toc70608298"/>
      <w:r>
        <w:rPr>
          <w:rStyle w:val="CharSClsNo"/>
        </w:rPr>
        <w:t>30</w:t>
      </w:r>
      <w:r>
        <w:t>.</w:t>
      </w:r>
      <w:r>
        <w:rPr>
          <w:b w:val="0"/>
        </w:rPr>
        <w:tab/>
      </w:r>
      <w:r>
        <w:rPr>
          <w:i/>
        </w:rPr>
        <w:t xml:space="preserve">Evidence Act 1906 </w:t>
      </w:r>
      <w:r>
        <w:t>s. 117, order under (O. 39 r. 3)</w:t>
      </w:r>
      <w:bookmarkEnd w:id="2889"/>
      <w:bookmarkEnd w:id="2890"/>
    </w:p>
    <w:p>
      <w:pPr>
        <w:pStyle w:val="yMiscellaneousBody"/>
        <w:spacing w:before="120"/>
        <w:jc w:val="center"/>
        <w:rPr>
          <w:b/>
          <w:bCs/>
          <w:sz w:val="20"/>
        </w:rPr>
      </w:pPr>
      <w:r>
        <w:rPr>
          <w:b/>
          <w:bCs/>
          <w:sz w:val="20"/>
        </w:rPr>
        <w:t>IN THE SUPREME COURT OF WESTERN AUSTRALIA</w:t>
      </w:r>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Gazette 8 Feb 1991 p. 587</w:t>
      </w:r>
      <w:r>
        <w:noBreakHyphen/>
        <w:t>8; amended: Gazette 28 Jun 2011 p. 2558.]</w:t>
      </w:r>
    </w:p>
    <w:p>
      <w:pPr>
        <w:pStyle w:val="yHeading5"/>
      </w:pPr>
      <w:bookmarkStart w:id="2891" w:name="_Toc73450004"/>
      <w:bookmarkStart w:id="2892" w:name="_Toc70608299"/>
      <w:r>
        <w:rPr>
          <w:rStyle w:val="CharSClsNo"/>
        </w:rPr>
        <w:t>31</w:t>
      </w:r>
      <w:r>
        <w:t>.</w:t>
      </w:r>
      <w:r>
        <w:rPr>
          <w:b w:val="0"/>
        </w:rPr>
        <w:tab/>
      </w:r>
      <w:r>
        <w:t>Certificate (O. 39 r. 5(2))</w:t>
      </w:r>
      <w:bookmarkEnd w:id="2891"/>
      <w:bookmarkEnd w:id="2892"/>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Gazette 8 Feb 1991 p. 588; amended: Gazette 28 Jun 2011 p. 2558.]</w:t>
      </w:r>
    </w:p>
    <w:p>
      <w:pPr>
        <w:pStyle w:val="yHeading5"/>
        <w:spacing w:before="480" w:after="120"/>
      </w:pPr>
      <w:bookmarkStart w:id="2893" w:name="_Toc73450005"/>
      <w:bookmarkStart w:id="2894" w:name="_Toc70608300"/>
      <w:r>
        <w:rPr>
          <w:rStyle w:val="CharSClsNo"/>
        </w:rPr>
        <w:t>31A</w:t>
      </w:r>
      <w:r>
        <w:t>.</w:t>
      </w:r>
      <w:r>
        <w:rPr>
          <w:b w:val="0"/>
        </w:rPr>
        <w:tab/>
      </w:r>
      <w:r>
        <w:t>Application for subpoena to be set aside (O. 39A r. 4(1))</w:t>
      </w:r>
      <w:bookmarkEnd w:id="2893"/>
      <w:bookmarkEnd w:id="2894"/>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Gazette 16 Jul 1999 p. 3198</w:t>
      </w:r>
      <w:r>
        <w:noBreakHyphen/>
        <w:t>9; amended: Gazette 28 Jun 2011 p. 2558; 3 Aug 2012 p. 3754.]</w:t>
      </w:r>
    </w:p>
    <w:p>
      <w:pPr>
        <w:pStyle w:val="yHeading5"/>
      </w:pPr>
      <w:bookmarkStart w:id="2895" w:name="_Toc73450006"/>
      <w:bookmarkStart w:id="2896" w:name="_Toc70608301"/>
      <w:r>
        <w:rPr>
          <w:rStyle w:val="CharSClsNo"/>
        </w:rPr>
        <w:t>31B</w:t>
      </w:r>
      <w:r>
        <w:rPr>
          <w:szCs w:val="22"/>
        </w:rPr>
        <w:t>.</w:t>
      </w:r>
      <w:r>
        <w:rPr>
          <w:szCs w:val="22"/>
        </w:rPr>
        <w:tab/>
        <w:t>Request for application to be determined with hearing (O. 39A r. 4(8))</w:t>
      </w:r>
      <w:bookmarkEnd w:id="2895"/>
      <w:bookmarkEnd w:id="2896"/>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Gazette 3 Aug 2012 p. 3754.]</w:t>
      </w:r>
    </w:p>
    <w:p>
      <w:pPr>
        <w:pStyle w:val="yHeading5"/>
        <w:spacing w:before="360"/>
      </w:pPr>
      <w:bookmarkStart w:id="2897" w:name="_Toc73450007"/>
      <w:bookmarkStart w:id="2898" w:name="_Toc70608302"/>
      <w:r>
        <w:rPr>
          <w:rStyle w:val="CharSClsNo"/>
        </w:rPr>
        <w:t>31C</w:t>
      </w:r>
      <w:r>
        <w:t>.</w:t>
      </w:r>
      <w:r>
        <w:tab/>
        <w:t>Request to appear remotely in hearing to set aside subpoena (O. 39A r. 4(9))</w:t>
      </w:r>
      <w:bookmarkEnd w:id="2897"/>
      <w:bookmarkEnd w:id="2898"/>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Gazette 3 Aug 2012 p. 3755.]</w:t>
      </w:r>
    </w:p>
    <w:p>
      <w:pPr>
        <w:pStyle w:val="yHeading5"/>
      </w:pPr>
      <w:bookmarkStart w:id="2899" w:name="_Toc73450008"/>
      <w:bookmarkStart w:id="2900" w:name="_Toc70608303"/>
      <w:r>
        <w:rPr>
          <w:rStyle w:val="CharSClsNo"/>
        </w:rPr>
        <w:t>31D</w:t>
      </w:r>
      <w:r>
        <w:t>.</w:t>
      </w:r>
      <w:r>
        <w:tab/>
        <w:t>Certificate of non</w:t>
      </w:r>
      <w:r>
        <w:noBreakHyphen/>
        <w:t>compliance with subpoena (O. 39A r. 5)</w:t>
      </w:r>
      <w:bookmarkEnd w:id="2899"/>
      <w:bookmarkEnd w:id="2900"/>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Gazette 3 Aug 2012 p. 3755</w:t>
      </w:r>
      <w:r>
        <w:noBreakHyphen/>
        <w:t>6.]</w:t>
      </w:r>
    </w:p>
    <w:p>
      <w:pPr>
        <w:pStyle w:val="yHeading5"/>
      </w:pPr>
      <w:bookmarkStart w:id="2901" w:name="_Toc73450009"/>
      <w:bookmarkStart w:id="2902" w:name="_Toc70608304"/>
      <w:r>
        <w:rPr>
          <w:rStyle w:val="CharSClsNo"/>
        </w:rPr>
        <w:t>32</w:t>
      </w:r>
      <w:r>
        <w:t>.</w:t>
      </w:r>
      <w:r>
        <w:tab/>
        <w:t>Default judgment for liquidated demand (O. 13 r. 2; O. 42 r. 1)</w:t>
      </w:r>
      <w:bookmarkEnd w:id="2901"/>
      <w:bookmarkEnd w:id="2902"/>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Gazette 16 Nov 2016 p. 5202-3.]</w:t>
      </w:r>
    </w:p>
    <w:p>
      <w:pPr>
        <w:pStyle w:val="yHeading5"/>
      </w:pPr>
      <w:bookmarkStart w:id="2903" w:name="_Toc73450010"/>
      <w:bookmarkStart w:id="2904" w:name="_Toc70608305"/>
      <w:r>
        <w:rPr>
          <w:rStyle w:val="CharSClsNo"/>
        </w:rPr>
        <w:t>33</w:t>
      </w:r>
      <w:r>
        <w:t>.</w:t>
      </w:r>
      <w:r>
        <w:tab/>
        <w:t>Default judgment where demand unliquidated (O. 13 r. 3; O. 42 r. 1)</w:t>
      </w:r>
      <w:bookmarkEnd w:id="2903"/>
      <w:bookmarkEnd w:id="2904"/>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Gazette 16 Nov 2016 p. 5204</w:t>
      </w:r>
      <w:r>
        <w:noBreakHyphen/>
        <w:t>5.]</w:t>
      </w:r>
    </w:p>
    <w:p>
      <w:pPr>
        <w:pStyle w:val="yHeading5"/>
      </w:pPr>
      <w:bookmarkStart w:id="2905" w:name="_Toc73450011"/>
      <w:bookmarkStart w:id="2906" w:name="_Toc70608306"/>
      <w:r>
        <w:rPr>
          <w:rStyle w:val="CharSClsNo"/>
        </w:rPr>
        <w:t>34</w:t>
      </w:r>
      <w:r>
        <w:t>.</w:t>
      </w:r>
      <w:r>
        <w:tab/>
        <w:t>Default judgment in action relating to detention of goods other than in a mortgage action (O. 13 r. 4; O. 42 r. 1)</w:t>
      </w:r>
      <w:bookmarkEnd w:id="2905"/>
      <w:bookmarkEnd w:id="2906"/>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Gazette 16 Nov 2016 p. 5205</w:t>
      </w:r>
      <w:r>
        <w:noBreakHyphen/>
        <w:t>7.]</w:t>
      </w:r>
    </w:p>
    <w:p>
      <w:pPr>
        <w:pStyle w:val="yHeading5"/>
      </w:pPr>
      <w:bookmarkStart w:id="2907" w:name="_Toc73450012"/>
      <w:bookmarkStart w:id="2908" w:name="_Toc70608307"/>
      <w:r>
        <w:rPr>
          <w:rStyle w:val="CharSClsNo"/>
        </w:rPr>
        <w:t>35</w:t>
      </w:r>
      <w:r>
        <w:t>.</w:t>
      </w:r>
      <w:r>
        <w:tab/>
        <w:t>Default judgment after assessment of damages etc. (O. 13 r. 3 &amp; 4; O. 42 r. 1)</w:t>
      </w:r>
      <w:bookmarkEnd w:id="2907"/>
      <w:bookmarkEnd w:id="2908"/>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Gazette 16 Nov 2016 p. 5207</w:t>
      </w:r>
      <w:r>
        <w:noBreakHyphen/>
        <w:t>8.]</w:t>
      </w:r>
    </w:p>
    <w:p>
      <w:pPr>
        <w:pStyle w:val="yHeading5"/>
      </w:pPr>
      <w:bookmarkStart w:id="2909" w:name="_Toc73450013"/>
      <w:bookmarkStart w:id="2910" w:name="_Toc70608308"/>
      <w:r>
        <w:rPr>
          <w:rStyle w:val="CharSClsNo"/>
        </w:rPr>
        <w:t>36</w:t>
      </w:r>
      <w:r>
        <w:t>.</w:t>
      </w:r>
      <w:r>
        <w:tab/>
        <w:t>Default judgment for possession of land other than in a mortgage action (O. 13 r. 5; O. 42 r. 1)</w:t>
      </w:r>
      <w:bookmarkEnd w:id="2909"/>
      <w:bookmarkEnd w:id="2910"/>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keepNext/>
              <w:keepLines/>
              <w:jc w:val="center"/>
              <w:rPr>
                <w:sz w:val="20"/>
              </w:rPr>
            </w:pPr>
            <w:r>
              <w:rPr>
                <w:b/>
                <w:sz w:val="20"/>
              </w:rPr>
              <w:t>IN THE SUPREME COURT OF WESTERN AUSTRALIA</w:t>
            </w:r>
          </w:p>
          <w:p>
            <w:pPr>
              <w:pStyle w:val="yMiscellaneousBody"/>
              <w:keepNext/>
              <w:keepLines/>
              <w:jc w:val="right"/>
              <w:rPr>
                <w:sz w:val="20"/>
              </w:rPr>
            </w:pPr>
            <w:r>
              <w:rPr>
                <w:sz w:val="20"/>
              </w:rPr>
              <w:t>No: .............. of 20 .......</w:t>
            </w:r>
          </w:p>
        </w:tc>
      </w:tr>
      <w:tr>
        <w:tc>
          <w:tcPr>
            <w:tcW w:w="7088" w:type="dxa"/>
            <w:tcBorders>
              <w:top w:val="nil"/>
              <w:bottom w:val="nil"/>
            </w:tcBorders>
          </w:tcPr>
          <w:p>
            <w:pPr>
              <w:pStyle w:val="yMiscellaneousBody"/>
              <w:keepNext/>
              <w:keepLines/>
              <w:rPr>
                <w:sz w:val="20"/>
              </w:rPr>
            </w:pPr>
            <w:r>
              <w:rPr>
                <w:sz w:val="20"/>
              </w:rPr>
              <w:t>BETWEEN:</w:t>
            </w:r>
          </w:p>
          <w:p>
            <w:pPr>
              <w:pStyle w:val="yMiscellaneousBody"/>
              <w:keepNext/>
              <w:keepLines/>
              <w:rPr>
                <w:sz w:val="20"/>
              </w:rPr>
            </w:pPr>
            <w:r>
              <w:rPr>
                <w:sz w:val="20"/>
              </w:rPr>
              <w:t>AB</w:t>
            </w:r>
          </w:p>
          <w:p>
            <w:pPr>
              <w:pStyle w:val="yMiscellaneousBody"/>
              <w:keepNext/>
              <w:keepLines/>
              <w:jc w:val="right"/>
              <w:rPr>
                <w:sz w:val="20"/>
              </w:rPr>
            </w:pPr>
            <w:r>
              <w:rPr>
                <w:sz w:val="20"/>
              </w:rPr>
              <w:t>Plaintiff,</w:t>
            </w:r>
          </w:p>
          <w:p>
            <w:pPr>
              <w:pStyle w:val="yMiscellaneousBody"/>
              <w:keepNext/>
              <w:keepLines/>
              <w:rPr>
                <w:sz w:val="20"/>
              </w:rPr>
            </w:pPr>
            <w:r>
              <w:rPr>
                <w:sz w:val="20"/>
              </w:rPr>
              <w:t>and</w:t>
            </w:r>
          </w:p>
          <w:p>
            <w:pPr>
              <w:pStyle w:val="yMiscellaneousBody"/>
              <w:keepNext/>
              <w:keepLines/>
              <w:rPr>
                <w:sz w:val="20"/>
              </w:rPr>
            </w:pPr>
            <w:r>
              <w:rPr>
                <w:sz w:val="20"/>
              </w:rPr>
              <w:t>CD</w:t>
            </w:r>
          </w:p>
          <w:p>
            <w:pPr>
              <w:pStyle w:val="yMiscellaneousBody"/>
              <w:keepNext/>
              <w:keepLines/>
              <w:jc w:val="right"/>
              <w:rPr>
                <w:sz w:val="20"/>
              </w:rPr>
            </w:pPr>
            <w:r>
              <w:rPr>
                <w:sz w:val="20"/>
              </w:rPr>
              <w:t>Defendant.</w:t>
            </w:r>
          </w:p>
        </w:tc>
      </w:tr>
      <w:tr>
        <w:tc>
          <w:tcPr>
            <w:tcW w:w="7088" w:type="dxa"/>
            <w:tcBorders>
              <w:top w:val="nil"/>
            </w:tcBorders>
          </w:tcPr>
          <w:p>
            <w:pPr>
              <w:pStyle w:val="yMiscellaneousBody"/>
              <w:keepNext/>
              <w:keepLines/>
              <w:jc w:val="center"/>
              <w:rPr>
                <w:sz w:val="20"/>
              </w:rPr>
            </w:pPr>
            <w:r>
              <w:rPr>
                <w:b/>
                <w:sz w:val="20"/>
              </w:rPr>
              <w:t>DEFAULT JUDGMENT FOR POSSESSION OF LAND OTHER THAN IN A MORTGAGE ACTION</w:t>
            </w:r>
          </w:p>
          <w:p>
            <w:pPr>
              <w:pStyle w:val="yMiscellaneousBody"/>
              <w:keepNext/>
              <w:keepLines/>
              <w:rPr>
                <w:sz w:val="20"/>
              </w:rPr>
            </w:pPr>
            <w:r>
              <w:rPr>
                <w:sz w:val="20"/>
              </w:rPr>
              <w:t>Judicial officer:</w:t>
            </w:r>
          </w:p>
          <w:p>
            <w:pPr>
              <w:pStyle w:val="yMiscellaneousBody"/>
              <w:keepNext/>
              <w:keepLines/>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Gazette 16 Nov 2016 p. 5209-10.]</w:t>
      </w:r>
    </w:p>
    <w:p>
      <w:pPr>
        <w:pStyle w:val="yHeading5"/>
      </w:pPr>
      <w:bookmarkStart w:id="2911" w:name="_Toc73450014"/>
      <w:bookmarkStart w:id="2912" w:name="_Toc70608309"/>
      <w:r>
        <w:rPr>
          <w:rStyle w:val="CharSClsNo"/>
        </w:rPr>
        <w:t>36A</w:t>
      </w:r>
      <w:r>
        <w:t>.</w:t>
      </w:r>
      <w:r>
        <w:tab/>
        <w:t>Notice to defendant of intention to request Court to make orders for possession, foreclosure or sale of mortgaged property (O. 13 r. 6)</w:t>
      </w:r>
      <w:bookmarkEnd w:id="2911"/>
      <w:bookmarkEnd w:id="291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Gazette 16 Nov 2016 p. 5210</w:t>
      </w:r>
      <w:r>
        <w:noBreakHyphen/>
        <w:t>11.]</w:t>
      </w:r>
    </w:p>
    <w:p>
      <w:pPr>
        <w:pStyle w:val="yHeading5"/>
      </w:pPr>
      <w:bookmarkStart w:id="2913" w:name="_Toc73450015"/>
      <w:bookmarkStart w:id="2914" w:name="_Toc70608310"/>
      <w:r>
        <w:rPr>
          <w:rStyle w:val="CharSClsNo"/>
        </w:rPr>
        <w:t>36B</w:t>
      </w:r>
      <w:r>
        <w:t>.</w:t>
      </w:r>
      <w:r>
        <w:tab/>
        <w:t>Request to enter default judgment in a mortgage action (O. 13 r. 6)</w:t>
      </w:r>
      <w:bookmarkEnd w:id="2913"/>
      <w:bookmarkEnd w:id="29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Gazette 16 Nov 2016 p. 5212</w:t>
      </w:r>
      <w:r>
        <w:noBreakHyphen/>
        <w:t>13.]</w:t>
      </w:r>
    </w:p>
    <w:p>
      <w:pPr>
        <w:pStyle w:val="yHeading5"/>
      </w:pPr>
      <w:bookmarkStart w:id="2915" w:name="_Toc73450016"/>
      <w:bookmarkStart w:id="2916" w:name="_Toc70608311"/>
      <w:r>
        <w:rPr>
          <w:rStyle w:val="CharSClsNo"/>
        </w:rPr>
        <w:t>36C</w:t>
      </w:r>
      <w:r>
        <w:t>.</w:t>
      </w:r>
      <w:r>
        <w:tab/>
        <w:t>Default judgment in a mortgage action (O. 13 r. 6; O. 42 r. 1)</w:t>
      </w:r>
      <w:bookmarkEnd w:id="2915"/>
      <w:bookmarkEnd w:id="2916"/>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Gazette 16 Nov 2016 p. 5213</w:t>
      </w:r>
      <w:r>
        <w:noBreakHyphen/>
        <w:t>15.]</w:t>
      </w:r>
    </w:p>
    <w:p>
      <w:pPr>
        <w:pStyle w:val="yHeading5"/>
      </w:pPr>
      <w:bookmarkStart w:id="2917" w:name="_Toc73450017"/>
      <w:bookmarkStart w:id="2918" w:name="_Toc70608312"/>
      <w:r>
        <w:rPr>
          <w:rStyle w:val="CharSClsNo"/>
        </w:rPr>
        <w:t>37</w:t>
      </w:r>
      <w:r>
        <w:t>.</w:t>
      </w:r>
      <w:r>
        <w:tab/>
        <w:t>Judgment (other than default judgment) after assessment of damages etc. (O. 42 r. 1)</w:t>
      </w:r>
      <w:bookmarkEnd w:id="2917"/>
      <w:bookmarkEnd w:id="2918"/>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Gazette 16 Nov 2016 p. 5215</w:t>
      </w:r>
      <w:r>
        <w:noBreakHyphen/>
        <w:t>16.]</w:t>
      </w:r>
    </w:p>
    <w:p>
      <w:pPr>
        <w:pStyle w:val="yHeading5"/>
        <w:keepNext w:val="0"/>
        <w:keepLines w:val="0"/>
        <w:pageBreakBefore/>
        <w:spacing w:before="0" w:after="120"/>
      </w:pPr>
      <w:bookmarkStart w:id="2919" w:name="_Toc73450018"/>
      <w:bookmarkStart w:id="2920" w:name="_Toc70608313"/>
      <w:r>
        <w:rPr>
          <w:rStyle w:val="CharSClsNo"/>
        </w:rPr>
        <w:t>38</w:t>
      </w:r>
      <w:r>
        <w:t>.</w:t>
      </w:r>
      <w:r>
        <w:rPr>
          <w:b w:val="0"/>
        </w:rPr>
        <w:tab/>
      </w:r>
      <w:r>
        <w:t>Judgment under Order 14 (O. 14 r. 3)</w:t>
      </w:r>
      <w:bookmarkEnd w:id="2919"/>
      <w:bookmarkEnd w:id="292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Gazette 28 Jun 2011 p. 2559.]</w:t>
      </w:r>
    </w:p>
    <w:p>
      <w:pPr>
        <w:pStyle w:val="yHeading5"/>
      </w:pPr>
      <w:bookmarkStart w:id="2921" w:name="_Toc73450019"/>
      <w:bookmarkStart w:id="2922" w:name="_Toc70608314"/>
      <w:r>
        <w:rPr>
          <w:rStyle w:val="CharSClsNo"/>
        </w:rPr>
        <w:t>39</w:t>
      </w:r>
      <w:r>
        <w:t>.</w:t>
      </w:r>
      <w:r>
        <w:tab/>
        <w:t>Judgment after trial without jury (O. 42 r. 1)</w:t>
      </w:r>
      <w:bookmarkEnd w:id="2921"/>
      <w:bookmarkEnd w:id="2922"/>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tab/>
        <w:t>[Form 39 inserted: Gazette 16 Aug 2017 p. 4422.]</w:t>
      </w:r>
    </w:p>
    <w:p>
      <w:pPr>
        <w:pStyle w:val="yHeading5"/>
      </w:pPr>
      <w:bookmarkStart w:id="2923" w:name="_Toc73450020"/>
      <w:bookmarkStart w:id="2924" w:name="_Toc70608315"/>
      <w:r>
        <w:rPr>
          <w:rStyle w:val="CharSClsNo"/>
        </w:rPr>
        <w:t>40</w:t>
      </w:r>
      <w:r>
        <w:t>.</w:t>
      </w:r>
      <w:r>
        <w:tab/>
        <w:t>Judgment after trial with jury (O. 42 r. 1)</w:t>
      </w:r>
      <w:bookmarkEnd w:id="2923"/>
      <w:bookmarkEnd w:id="2924"/>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Gazette 16 Aug 2017 p. 4422.]</w:t>
      </w:r>
    </w:p>
    <w:p>
      <w:pPr>
        <w:pStyle w:val="yHeading5"/>
        <w:keepNext w:val="0"/>
        <w:keepLines w:val="0"/>
        <w:widowControl w:val="0"/>
        <w:spacing w:before="480" w:after="120"/>
      </w:pPr>
      <w:bookmarkStart w:id="2925" w:name="_Toc73450021"/>
      <w:bookmarkStart w:id="2926" w:name="_Toc70608316"/>
      <w:r>
        <w:rPr>
          <w:rStyle w:val="CharSClsNo"/>
        </w:rPr>
        <w:t>41</w:t>
      </w:r>
      <w:r>
        <w:t>.</w:t>
      </w:r>
      <w:r>
        <w:rPr>
          <w:b w:val="0"/>
        </w:rPr>
        <w:tab/>
      </w:r>
      <w:r>
        <w:t>Judgment after trial before master or special referee (O. 42 r. 1)</w:t>
      </w:r>
      <w:bookmarkEnd w:id="2925"/>
      <w:bookmarkEnd w:id="292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Gazette 30 Nov 1984 p. 3954; 28 Jun 2011 p. 2560.]</w:t>
      </w:r>
    </w:p>
    <w:p>
      <w:pPr>
        <w:pStyle w:val="yHeading5"/>
        <w:keepNext w:val="0"/>
        <w:keepLines w:val="0"/>
        <w:pageBreakBefore/>
        <w:spacing w:before="120" w:after="120"/>
      </w:pPr>
      <w:bookmarkStart w:id="2927" w:name="_Toc73450022"/>
      <w:bookmarkStart w:id="2928" w:name="_Toc70608317"/>
      <w:r>
        <w:rPr>
          <w:rStyle w:val="CharSClsNo"/>
        </w:rPr>
        <w:t>42</w:t>
      </w:r>
      <w:r>
        <w:t>.</w:t>
      </w:r>
      <w:r>
        <w:rPr>
          <w:b w:val="0"/>
        </w:rPr>
        <w:tab/>
      </w:r>
      <w:r>
        <w:t>Judgment after decision of preliminary issue (O. 32 r. 7; O. 42 r. 1)</w:t>
      </w:r>
      <w:bookmarkEnd w:id="2927"/>
      <w:bookmarkEnd w:id="292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Gazette 28 Jun 2011 p. 2560.]</w:t>
      </w:r>
    </w:p>
    <w:p>
      <w:pPr>
        <w:pStyle w:val="yHeading5"/>
        <w:keepNext w:val="0"/>
        <w:keepLines w:val="0"/>
        <w:widowControl w:val="0"/>
        <w:spacing w:before="480" w:after="120"/>
      </w:pPr>
      <w:bookmarkStart w:id="2929" w:name="_Toc73450023"/>
      <w:bookmarkStart w:id="2930" w:name="_Toc70608318"/>
      <w:r>
        <w:rPr>
          <w:rStyle w:val="CharSClsNo"/>
        </w:rPr>
        <w:t>43</w:t>
      </w:r>
      <w:r>
        <w:t>.</w:t>
      </w:r>
      <w:r>
        <w:rPr>
          <w:b w:val="0"/>
        </w:rPr>
        <w:tab/>
      </w:r>
      <w:r>
        <w:t>Judgment for defendant’s costs on discontinuance (O. 23 r. 2)</w:t>
      </w:r>
      <w:bookmarkEnd w:id="2929"/>
      <w:bookmarkEnd w:id="293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Gazette 28 Jun 2011 p. 2560.]</w:t>
      </w:r>
    </w:p>
    <w:p>
      <w:pPr>
        <w:pStyle w:val="yHeading5"/>
        <w:keepNext w:val="0"/>
        <w:keepLines w:val="0"/>
        <w:pageBreakBefore/>
        <w:spacing w:before="120" w:after="120"/>
      </w:pPr>
      <w:bookmarkStart w:id="2931" w:name="_Toc73450024"/>
      <w:bookmarkStart w:id="2932" w:name="_Toc70608319"/>
      <w:r>
        <w:rPr>
          <w:rStyle w:val="CharSClsNo"/>
        </w:rPr>
        <w:t>44</w:t>
      </w:r>
      <w:r>
        <w:t>.</w:t>
      </w:r>
      <w:r>
        <w:rPr>
          <w:b w:val="0"/>
        </w:rPr>
        <w:tab/>
      </w:r>
      <w:r>
        <w:t>Judgment by consent (O. 42 r. 1(2))</w:t>
      </w:r>
      <w:bookmarkEnd w:id="2931"/>
      <w:bookmarkEnd w:id="29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In the Supreme Court of Western Australia</w:t>
            </w:r>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Gazette 12 Jun 2012 p. 2452.]</w:t>
      </w:r>
    </w:p>
    <w:p>
      <w:pPr>
        <w:pStyle w:val="yEdnotedivision"/>
        <w:spacing w:before="180"/>
      </w:pPr>
      <w:r>
        <w:t>[Forms 45</w:t>
      </w:r>
      <w:r>
        <w:noBreakHyphen/>
        <w:t>59 deleted: Gazette 21 Feb 2007 p. 553.]</w:t>
      </w:r>
    </w:p>
    <w:p>
      <w:pPr>
        <w:pStyle w:val="yHeading5"/>
        <w:keepNext w:val="0"/>
        <w:keepLines w:val="0"/>
        <w:widowControl w:val="0"/>
        <w:spacing w:before="480" w:after="120"/>
      </w:pPr>
      <w:bookmarkStart w:id="2933" w:name="_Toc73450025"/>
      <w:bookmarkStart w:id="2934" w:name="_Toc70608320"/>
      <w:r>
        <w:rPr>
          <w:rStyle w:val="CharSClsNo"/>
        </w:rPr>
        <w:t>60</w:t>
      </w:r>
      <w:r>
        <w:t>.</w:t>
      </w:r>
      <w:r>
        <w:rPr>
          <w:b w:val="0"/>
        </w:rPr>
        <w:tab/>
      </w:r>
      <w:r>
        <w:t>Summons for appointment of receiver (O. 51 r. 1)</w:t>
      </w:r>
      <w:bookmarkEnd w:id="2933"/>
      <w:bookmarkEnd w:id="293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Gazette 21 Feb 2007 p. 553; 28 Jun 2011 p. 2560; 16 Nov 2016 p. 5216; 16 Aug 2017 p. 4422</w:t>
      </w:r>
      <w:r>
        <w:noBreakHyphen/>
        <w:t>3.]</w:t>
      </w:r>
    </w:p>
    <w:p>
      <w:pPr>
        <w:pStyle w:val="yHeading5"/>
        <w:pageBreakBefore/>
      </w:pPr>
      <w:bookmarkStart w:id="2935" w:name="_Toc73450026"/>
      <w:bookmarkStart w:id="2936" w:name="_Toc70608321"/>
      <w:r>
        <w:rPr>
          <w:rStyle w:val="CharSClsNo"/>
        </w:rPr>
        <w:t>61</w:t>
      </w:r>
      <w:r>
        <w:t>.</w:t>
      </w:r>
      <w:r>
        <w:rPr>
          <w:b w:val="0"/>
        </w:rPr>
        <w:tab/>
      </w:r>
      <w:r>
        <w:t>Order directing summons for appointment of receiver and granting injunction meanwhile (O. 51 r. 1)</w:t>
      </w:r>
      <w:bookmarkEnd w:id="2935"/>
      <w:bookmarkEnd w:id="293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Gazette 21 Feb 2007 p. 553</w:t>
      </w:r>
      <w:r>
        <w:noBreakHyphen/>
        <w:t>4; 28 Jun 2011 p. 2560; 16 Nov 2016 p. 5216; 16 Aug 2017 p. 4423.]</w:t>
      </w:r>
    </w:p>
    <w:p>
      <w:pPr>
        <w:pStyle w:val="yHeading5"/>
        <w:pageBreakBefore/>
        <w:spacing w:before="0" w:after="120"/>
      </w:pPr>
      <w:bookmarkStart w:id="2937" w:name="_Toc73450027"/>
      <w:bookmarkStart w:id="2938" w:name="_Toc70608322"/>
      <w:r>
        <w:rPr>
          <w:rStyle w:val="CharSClsNo"/>
        </w:rPr>
        <w:t>62</w:t>
      </w:r>
      <w:r>
        <w:t>.</w:t>
      </w:r>
      <w:r>
        <w:rPr>
          <w:b w:val="0"/>
        </w:rPr>
        <w:tab/>
      </w:r>
      <w:r>
        <w:t>Receiver order (interim) (O. 51 r. 1)</w:t>
      </w:r>
      <w:bookmarkEnd w:id="2937"/>
      <w:bookmarkEnd w:id="293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Gazette 28 Jun 2011 p. 2560.]</w:t>
      </w:r>
    </w:p>
    <w:p>
      <w:pPr>
        <w:pStyle w:val="yEdnotedivision"/>
        <w:spacing w:before="180"/>
      </w:pPr>
      <w:r>
        <w:t>[Form 63 deleted: Gazette 16 Aug 2017 p. 4423.]</w:t>
      </w:r>
    </w:p>
    <w:p>
      <w:pPr>
        <w:pStyle w:val="yHeading5"/>
      </w:pPr>
      <w:bookmarkStart w:id="2939" w:name="_Toc73450028"/>
      <w:bookmarkStart w:id="2940" w:name="_Toc70608323"/>
      <w:r>
        <w:t>64.</w:t>
      </w:r>
      <w:r>
        <w:tab/>
        <w:t>Notice of originating motion (O. 54 r. 5)</w:t>
      </w:r>
      <w:bookmarkEnd w:id="2939"/>
      <w:bookmarkEnd w:id="2940"/>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 Gazette 16 Aug 2017 p. 4424</w:t>
      </w:r>
      <w:r>
        <w:noBreakHyphen/>
        <w:t>5.]</w:t>
      </w:r>
    </w:p>
    <w:p>
      <w:pPr>
        <w:pStyle w:val="yHeading5"/>
      </w:pPr>
      <w:bookmarkStart w:id="2941" w:name="_Toc73450029"/>
      <w:bookmarkStart w:id="2942" w:name="_Toc70608324"/>
      <w:r>
        <w:rPr>
          <w:rStyle w:val="CharSClsNo"/>
        </w:rPr>
        <w:t>65</w:t>
      </w:r>
      <w:r>
        <w:t>.</w:t>
      </w:r>
      <w:r>
        <w:rPr>
          <w:b w:val="0"/>
        </w:rPr>
        <w:tab/>
      </w:r>
      <w:r>
        <w:t>Notice of motion (O. 54 r. 5)</w:t>
      </w:r>
      <w:bookmarkEnd w:id="2941"/>
      <w:bookmarkEnd w:id="294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Gazette 28 Jun 2011 p. 2560; 16 Aug 2017 p. 4423.]</w:t>
      </w:r>
    </w:p>
    <w:p>
      <w:pPr>
        <w:pStyle w:val="yHeading5"/>
        <w:spacing w:before="480" w:after="120"/>
      </w:pPr>
      <w:bookmarkStart w:id="2943" w:name="_Toc73450030"/>
      <w:bookmarkStart w:id="2944" w:name="_Toc70608325"/>
      <w:r>
        <w:rPr>
          <w:rStyle w:val="CharSClsNo"/>
        </w:rPr>
        <w:t>66</w:t>
      </w:r>
      <w:r>
        <w:t>.</w:t>
      </w:r>
      <w:r>
        <w:rPr>
          <w:b w:val="0"/>
        </w:rPr>
        <w:tab/>
      </w:r>
      <w:r>
        <w:t>Order of committal (O. 55 r. 7(4))</w:t>
      </w:r>
      <w:bookmarkEnd w:id="2943"/>
      <w:bookmarkEnd w:id="294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Gazette 13 Nov 2015 p. 4653-4.]</w:t>
      </w:r>
    </w:p>
    <w:p>
      <w:pPr>
        <w:pStyle w:val="yHeading5"/>
        <w:keepNext w:val="0"/>
        <w:keepLines w:val="0"/>
        <w:spacing w:after="120"/>
      </w:pPr>
      <w:bookmarkStart w:id="2945" w:name="_Toc73450031"/>
      <w:bookmarkStart w:id="2946" w:name="_Toc70608326"/>
      <w:r>
        <w:rPr>
          <w:rStyle w:val="CharSClsNo"/>
        </w:rPr>
        <w:t>67</w:t>
      </w:r>
      <w:r>
        <w:t>.</w:t>
      </w:r>
      <w:r>
        <w:tab/>
        <w:t>Certiorari (O. 56 r. 14)</w:t>
      </w:r>
      <w:bookmarkEnd w:id="2945"/>
      <w:bookmarkEnd w:id="2946"/>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Gazette 28 Jul 2010 p. 3487.]</w:t>
      </w:r>
    </w:p>
    <w:p>
      <w:pPr>
        <w:pStyle w:val="yEdnotedivision"/>
        <w:spacing w:before="240"/>
      </w:pPr>
      <w:r>
        <w:t>[Form 68 deleted: Gazette 29 Apr 2005 p. 1801.]</w:t>
      </w:r>
    </w:p>
    <w:p>
      <w:pPr>
        <w:pStyle w:val="yHeading5"/>
        <w:keepNext w:val="0"/>
        <w:keepLines w:val="0"/>
        <w:widowControl w:val="0"/>
        <w:spacing w:after="120"/>
      </w:pPr>
      <w:bookmarkStart w:id="2947" w:name="_Toc73450032"/>
      <w:bookmarkStart w:id="2948" w:name="_Toc70608327"/>
      <w:r>
        <w:rPr>
          <w:rStyle w:val="CharSClsNo"/>
        </w:rPr>
        <w:t>69</w:t>
      </w:r>
      <w:r>
        <w:t>.</w:t>
      </w:r>
      <w:r>
        <w:tab/>
        <w:t>Mandamus (O. 56 r. 16)</w:t>
      </w:r>
      <w:bookmarkEnd w:id="2947"/>
      <w:bookmarkEnd w:id="2948"/>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Gazette 28 Jul 2010 p. 3487</w:t>
      </w:r>
      <w:r>
        <w:noBreakHyphen/>
        <w:t>8.]</w:t>
      </w:r>
    </w:p>
    <w:p>
      <w:pPr>
        <w:pStyle w:val="yHeading5"/>
        <w:keepNext w:val="0"/>
        <w:keepLines w:val="0"/>
        <w:pageBreakBefore/>
        <w:widowControl w:val="0"/>
        <w:spacing w:after="120"/>
      </w:pPr>
      <w:bookmarkStart w:id="2949" w:name="_Toc73450033"/>
      <w:bookmarkStart w:id="2950" w:name="_Toc70608328"/>
      <w:r>
        <w:rPr>
          <w:rStyle w:val="CharSClsNo"/>
        </w:rPr>
        <w:t>70</w:t>
      </w:r>
      <w:r>
        <w:t>.</w:t>
      </w:r>
      <w:r>
        <w:tab/>
      </w:r>
      <w:r>
        <w:rPr>
          <w:i/>
        </w:rPr>
        <w:t>Procedendo</w:t>
      </w:r>
      <w:r>
        <w:t xml:space="preserve"> (O. 56 r. 32)</w:t>
      </w:r>
      <w:bookmarkEnd w:id="2949"/>
      <w:bookmarkEnd w:id="2950"/>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Gazette 28 Jul 2010 p. 3488.]</w:t>
      </w:r>
    </w:p>
    <w:p>
      <w:pPr>
        <w:pStyle w:val="yHeading5"/>
        <w:keepNext w:val="0"/>
        <w:keepLines w:val="0"/>
        <w:widowControl w:val="0"/>
        <w:spacing w:after="120"/>
      </w:pPr>
      <w:bookmarkStart w:id="2951" w:name="_Toc73450034"/>
      <w:bookmarkStart w:id="2952" w:name="_Toc70608329"/>
      <w:r>
        <w:rPr>
          <w:rStyle w:val="CharSClsNo"/>
        </w:rPr>
        <w:t>71</w:t>
      </w:r>
      <w:r>
        <w:t>.</w:t>
      </w:r>
      <w:r>
        <w:tab/>
        <w:t>Prohibition (O. 56 r. 33)</w:t>
      </w:r>
      <w:bookmarkEnd w:id="2951"/>
      <w:bookmarkEnd w:id="2952"/>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Gazette 28 Jul 2010 p. 3488-9.]</w:t>
      </w:r>
    </w:p>
    <w:p>
      <w:pPr>
        <w:pStyle w:val="yEdnotedivision"/>
        <w:spacing w:before="360"/>
      </w:pPr>
      <w:r>
        <w:t>[Form 72 deleted: Gazette 28 Jul 2010 p. 3489.]</w:t>
      </w:r>
    </w:p>
    <w:p>
      <w:pPr>
        <w:pStyle w:val="yHeading5"/>
        <w:keepNext w:val="0"/>
        <w:keepLines w:val="0"/>
        <w:widowControl w:val="0"/>
        <w:spacing w:after="120"/>
      </w:pPr>
      <w:bookmarkStart w:id="2953" w:name="_Toc73450035"/>
      <w:bookmarkStart w:id="2954" w:name="_Toc70608330"/>
      <w:r>
        <w:rPr>
          <w:rStyle w:val="CharSClsNo"/>
        </w:rPr>
        <w:t>73</w:t>
      </w:r>
      <w:r>
        <w:t>.</w:t>
      </w:r>
      <w:r>
        <w:tab/>
        <w:t>Habeas corpus (O. 57 r. 10)</w:t>
      </w:r>
      <w:bookmarkEnd w:id="2953"/>
      <w:bookmarkEnd w:id="2954"/>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Gazette 28 Jul 2010 p. 3489; amended: Gazette 16 Aug 2017 p. 4423.]</w:t>
      </w:r>
    </w:p>
    <w:p>
      <w:pPr>
        <w:pStyle w:val="yHeading5"/>
        <w:keepNext w:val="0"/>
        <w:keepLines w:val="0"/>
        <w:widowControl w:val="0"/>
        <w:spacing w:after="120"/>
      </w:pPr>
      <w:bookmarkStart w:id="2955" w:name="_Toc73450036"/>
      <w:bookmarkStart w:id="2956" w:name="_Toc70608331"/>
      <w:r>
        <w:rPr>
          <w:rStyle w:val="CharSClsNo"/>
        </w:rPr>
        <w:t>74</w:t>
      </w:r>
      <w:r>
        <w:t>.</w:t>
      </w:r>
      <w:r>
        <w:rPr>
          <w:b w:val="0"/>
        </w:rPr>
        <w:tab/>
      </w:r>
      <w:r>
        <w:t>Originating summons, appearance required (O. 58 r. 14)</w:t>
      </w:r>
      <w:bookmarkEnd w:id="2955"/>
      <w:bookmarkEnd w:id="2956"/>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of Western Australia.</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tab/>
        <w:t>[Form 74 amended: Gazette 27 Aug 1976 p. 3226; 30 Nov 1984 p. 3954; 28 Jun 2011 p. 2561; 16 Aug 2017 p. 4425</w:t>
      </w:r>
      <w:r>
        <w:noBreakHyphen/>
        <w:t>6.]</w:t>
      </w:r>
    </w:p>
    <w:p>
      <w:pPr>
        <w:pStyle w:val="yHeading5"/>
        <w:keepNext w:val="0"/>
        <w:keepLines w:val="0"/>
        <w:widowControl w:val="0"/>
        <w:spacing w:after="120"/>
      </w:pPr>
      <w:bookmarkStart w:id="2957" w:name="_Toc73450037"/>
      <w:bookmarkStart w:id="2958" w:name="_Toc70608332"/>
      <w:r>
        <w:rPr>
          <w:rStyle w:val="CharSClsNo"/>
        </w:rPr>
        <w:t>75</w:t>
      </w:r>
      <w:r>
        <w:t>.</w:t>
      </w:r>
      <w:r>
        <w:rPr>
          <w:b w:val="0"/>
        </w:rPr>
        <w:tab/>
      </w:r>
      <w:r>
        <w:t>Originating summons, appearance not required (O. 58 r. 14)</w:t>
      </w:r>
      <w:bookmarkEnd w:id="2957"/>
      <w:bookmarkEnd w:id="2958"/>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Supreme Court, Perth,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pPr>
        <w:pStyle w:val="yFootnotesection"/>
      </w:pPr>
      <w:r>
        <w:tab/>
        <w:t>[Form 75 amended: Gazette 30 Nov 1984 p. 3954; 28 Jun 2011 p. 2561; 16 Aug 2017 p. 4426.]</w:t>
      </w:r>
    </w:p>
    <w:p>
      <w:pPr>
        <w:pStyle w:val="yHeading5"/>
        <w:keepNext w:val="0"/>
        <w:keepLines w:val="0"/>
        <w:widowControl w:val="0"/>
        <w:spacing w:after="120"/>
      </w:pPr>
      <w:bookmarkStart w:id="2959" w:name="_Toc73450038"/>
      <w:bookmarkStart w:id="2960" w:name="_Toc70608333"/>
      <w:r>
        <w:rPr>
          <w:rStyle w:val="CharSClsNo"/>
        </w:rPr>
        <w:t>76</w:t>
      </w:r>
      <w:r>
        <w:t>.</w:t>
      </w:r>
      <w:r>
        <w:rPr>
          <w:b w:val="0"/>
        </w:rPr>
        <w:tab/>
      </w:r>
      <w:r>
        <w:t>Notice of appointment to hear originating summons (O. 58 r. 19)</w:t>
      </w:r>
      <w:bookmarkEnd w:id="2959"/>
      <w:bookmarkEnd w:id="2960"/>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Gazette 30 Nov 1984 p. 3954; 28 Jun 2011 p. 2561; 16 Aug 2017 p. 4423.]</w:t>
      </w:r>
    </w:p>
    <w:p>
      <w:pPr>
        <w:pStyle w:val="yHeading5"/>
        <w:keepLines w:val="0"/>
        <w:widowControl w:val="0"/>
        <w:spacing w:after="120"/>
      </w:pPr>
      <w:bookmarkStart w:id="2961" w:name="_Toc73450039"/>
      <w:bookmarkStart w:id="2962" w:name="_Toc70608334"/>
      <w:r>
        <w:rPr>
          <w:rStyle w:val="CharSClsNo"/>
        </w:rPr>
        <w:t>77</w:t>
      </w:r>
      <w:r>
        <w:t>.</w:t>
      </w:r>
      <w:r>
        <w:rPr>
          <w:b w:val="0"/>
        </w:rPr>
        <w:tab/>
      </w:r>
      <w:r>
        <w:t>Summons (general form) (O. 59 r. 4(1))</w:t>
      </w:r>
      <w:bookmarkEnd w:id="2961"/>
      <w:bookmarkEnd w:id="2962"/>
    </w:p>
    <w:p>
      <w:pPr>
        <w:pStyle w:val="yMiscellaneousBody"/>
        <w:keepNext/>
        <w:tabs>
          <w:tab w:val="left" w:pos="5040"/>
        </w:tabs>
        <w:spacing w:before="120"/>
        <w:rPr>
          <w:sz w:val="20"/>
        </w:rPr>
      </w:pPr>
      <w:r>
        <w:rPr>
          <w:sz w:val="20"/>
        </w:rPr>
        <w:t>In the Supreme Court</w:t>
      </w:r>
      <w:r>
        <w:rPr>
          <w:sz w:val="20"/>
        </w:rPr>
        <w:tab/>
        <w:t>No.                  of 20      .</w:t>
      </w:r>
      <w:r>
        <w:rPr>
          <w:sz w:val="20"/>
        </w:rPr>
        <w:br/>
        <w:t>of Western Australia.</w:t>
      </w:r>
    </w:p>
    <w:p>
      <w:pPr>
        <w:pStyle w:val="yMiscellaneousBody"/>
        <w:keepNext/>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Gazette 28 Jun 2011 p. 2561; 16 Aug 2017 p. 4424.]</w:t>
      </w:r>
    </w:p>
    <w:p>
      <w:pPr>
        <w:pStyle w:val="yHeading5"/>
        <w:keepNext w:val="0"/>
        <w:keepLines w:val="0"/>
        <w:widowControl w:val="0"/>
        <w:spacing w:after="120"/>
      </w:pPr>
      <w:bookmarkStart w:id="2963" w:name="_Toc73450040"/>
      <w:bookmarkStart w:id="2964" w:name="_Toc70608335"/>
      <w:r>
        <w:rPr>
          <w:rStyle w:val="CharSClsNo"/>
        </w:rPr>
        <w:t>78</w:t>
      </w:r>
      <w:r>
        <w:t>.</w:t>
      </w:r>
      <w:r>
        <w:tab/>
        <w:t>Order (general form) (O. 59 r. 10)</w:t>
      </w:r>
      <w:bookmarkEnd w:id="2963"/>
      <w:bookmarkEnd w:id="2964"/>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Gazette 28 Jul 2010 p. 3490.]</w:t>
      </w:r>
    </w:p>
    <w:p>
      <w:pPr>
        <w:pStyle w:val="yEdnotedivision"/>
      </w:pPr>
      <w:r>
        <w:t>[Form 79 deleted: Gazette 21 Feb 2007 p. 563.]</w:t>
      </w:r>
    </w:p>
    <w:p>
      <w:pPr>
        <w:pStyle w:val="yHeading5"/>
        <w:keepLines w:val="0"/>
        <w:widowControl w:val="0"/>
        <w:spacing w:after="120"/>
      </w:pPr>
      <w:bookmarkStart w:id="2965" w:name="_Toc73450041"/>
      <w:bookmarkStart w:id="2966" w:name="_Toc70608336"/>
      <w:r>
        <w:rPr>
          <w:rStyle w:val="CharSClsNo"/>
          <w:bCs/>
        </w:rPr>
        <w:t>80A</w:t>
      </w:r>
      <w:r>
        <w:t>.</w:t>
      </w:r>
      <w:r>
        <w:tab/>
        <w:t>Appeal notice (Registrar’s decision) (O. 60A r. 5(3))</w:t>
      </w:r>
      <w:bookmarkEnd w:id="2965"/>
      <w:bookmarkEnd w:id="29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keepNext/>
              <w:rPr>
                <w:sz w:val="20"/>
              </w:rPr>
            </w:pPr>
            <w:r>
              <w:rPr>
                <w:sz w:val="20"/>
              </w:rPr>
              <w:t>Supreme Court of Western Australia</w:t>
            </w:r>
          </w:p>
        </w:tc>
        <w:tc>
          <w:tcPr>
            <w:tcW w:w="3394" w:type="dxa"/>
            <w:gridSpan w:val="5"/>
            <w:tcBorders>
              <w:bottom w:val="nil"/>
            </w:tcBorders>
            <w:vAlign w:val="center"/>
          </w:tcPr>
          <w:p>
            <w:pPr>
              <w:pStyle w:val="yTableNAm"/>
              <w:keepNext/>
              <w:rPr>
                <w:sz w:val="20"/>
              </w:rPr>
            </w:pPr>
            <w:r>
              <w:rPr>
                <w:sz w:val="20"/>
              </w:rPr>
              <w:t>No:</w:t>
            </w:r>
          </w:p>
        </w:tc>
      </w:tr>
      <w:tr>
        <w:trPr>
          <w:cantSplit/>
          <w:trHeight w:val="328"/>
        </w:trPr>
        <w:tc>
          <w:tcPr>
            <w:tcW w:w="3686" w:type="dxa"/>
            <w:gridSpan w:val="4"/>
            <w:vMerge/>
            <w:tcBorders>
              <w:bottom w:val="nil"/>
            </w:tcBorders>
          </w:tcPr>
          <w:p>
            <w:pPr>
              <w:pStyle w:val="yTableNAm"/>
              <w:keepNext/>
              <w:spacing w:before="20"/>
              <w:rPr>
                <w:sz w:val="20"/>
              </w:rPr>
            </w:pPr>
          </w:p>
        </w:tc>
        <w:tc>
          <w:tcPr>
            <w:tcW w:w="3394" w:type="dxa"/>
            <w:gridSpan w:val="5"/>
            <w:tcBorders>
              <w:bottom w:val="nil"/>
            </w:tcBorders>
            <w:vAlign w:val="center"/>
          </w:tcPr>
          <w:p>
            <w:pPr>
              <w:pStyle w:val="yTableNAm"/>
              <w:keepNext/>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Gazette 13 Nov 2015 p. 4654.]</w:t>
      </w:r>
    </w:p>
    <w:p>
      <w:pPr>
        <w:pStyle w:val="yHeading5"/>
      </w:pPr>
      <w:bookmarkStart w:id="2967" w:name="_Toc73450042"/>
      <w:bookmarkStart w:id="2968" w:name="_Toc70608337"/>
      <w:r>
        <w:rPr>
          <w:rStyle w:val="CharSClsNo"/>
        </w:rPr>
        <w:t>80</w:t>
      </w:r>
      <w:r>
        <w:t>.</w:t>
      </w:r>
      <w:r>
        <w:rPr>
          <w:b w:val="0"/>
        </w:rPr>
        <w:tab/>
      </w:r>
      <w:r>
        <w:t>Notice of judgment or order (O. 61 r. 3(3))</w:t>
      </w:r>
      <w:bookmarkEnd w:id="2967"/>
      <w:bookmarkEnd w:id="296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Gazette 22 Jul 1984 p. 3748; 28 Jun 2011 p. 2561.]</w:t>
      </w:r>
    </w:p>
    <w:p>
      <w:pPr>
        <w:pStyle w:val="yHeading5"/>
        <w:spacing w:before="480" w:after="120"/>
      </w:pPr>
      <w:bookmarkStart w:id="2969" w:name="_Toc73450043"/>
      <w:bookmarkStart w:id="2970" w:name="_Toc70608338"/>
      <w:r>
        <w:rPr>
          <w:rStyle w:val="CharSClsNo"/>
        </w:rPr>
        <w:t>81</w:t>
      </w:r>
      <w:r>
        <w:t>.</w:t>
      </w:r>
      <w:r>
        <w:rPr>
          <w:b w:val="0"/>
        </w:rPr>
        <w:tab/>
      </w:r>
      <w:r>
        <w:t>Advertisement for creditors (O. 61 r. 15(2))</w:t>
      </w:r>
      <w:bookmarkEnd w:id="2969"/>
      <w:bookmarkEnd w:id="2970"/>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Gazette 28 Jun 2011 p. 2561.]</w:t>
      </w:r>
    </w:p>
    <w:p>
      <w:pPr>
        <w:pStyle w:val="yHeading5"/>
        <w:spacing w:after="120"/>
      </w:pPr>
      <w:bookmarkStart w:id="2971" w:name="_Toc73450044"/>
      <w:bookmarkStart w:id="2972" w:name="_Toc70608339"/>
      <w:r>
        <w:rPr>
          <w:rStyle w:val="CharSClsNo"/>
        </w:rPr>
        <w:t>82</w:t>
      </w:r>
      <w:r>
        <w:t>.</w:t>
      </w:r>
      <w:r>
        <w:rPr>
          <w:b w:val="0"/>
        </w:rPr>
        <w:tab/>
      </w:r>
      <w:r>
        <w:t>Advertisement for claimants other than creditors (O. 61 r. 15(2))</w:t>
      </w:r>
      <w:bookmarkEnd w:id="2971"/>
      <w:bookmarkEnd w:id="2972"/>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Gazette 28 Jun 2011 p. 2561; 16 Nov 2016 p. 5216; 16 Aug 2017 p. 4424.]</w:t>
      </w:r>
    </w:p>
    <w:p>
      <w:pPr>
        <w:pStyle w:val="yEdnotedivision"/>
      </w:pPr>
      <w:r>
        <w:t>[Forms 82A, 82AA and 82B deleted: Gazette 29 Apr 2005 p. 1800.]</w:t>
      </w:r>
    </w:p>
    <w:p>
      <w:pPr>
        <w:pStyle w:val="yHeading5"/>
        <w:spacing w:before="240" w:after="120"/>
      </w:pPr>
      <w:bookmarkStart w:id="2973" w:name="_Toc73450045"/>
      <w:bookmarkStart w:id="2974" w:name="_Toc70608340"/>
      <w:r>
        <w:rPr>
          <w:rStyle w:val="CharSClsNo"/>
        </w:rPr>
        <w:t>83</w:t>
      </w:r>
      <w:r>
        <w:t>.</w:t>
      </w:r>
      <w:r>
        <w:rPr>
          <w:b w:val="0"/>
        </w:rPr>
        <w:tab/>
      </w:r>
      <w:r>
        <w:t>Appeal notice (O. 65 r. 10)</w:t>
      </w:r>
      <w:bookmarkEnd w:id="2973"/>
      <w:bookmarkEnd w:id="29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Gazette 21 Feb 2007 p. 572</w:t>
      </w:r>
      <w:r>
        <w:noBreakHyphen/>
        <w:t>3; amended: Gazette 13 Nov 2015 p. 4655; 27 Feb 2018 p. 623.]</w:t>
      </w:r>
    </w:p>
    <w:p>
      <w:pPr>
        <w:pStyle w:val="yHeading5"/>
        <w:spacing w:before="480" w:after="120"/>
      </w:pPr>
      <w:bookmarkStart w:id="2975" w:name="_Toc73450046"/>
      <w:bookmarkStart w:id="2976" w:name="_Toc70608341"/>
      <w:r>
        <w:rPr>
          <w:rStyle w:val="CharSClsNo"/>
        </w:rPr>
        <w:t>84</w:t>
      </w:r>
      <w:r>
        <w:t>.</w:t>
      </w:r>
      <w:r>
        <w:tab/>
        <w:t>Service certificate (O. 65 r. 10(7))</w:t>
      </w:r>
      <w:bookmarkEnd w:id="2975"/>
      <w:bookmarkEnd w:id="29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pPr>
              <w:pStyle w:val="yTableNAm"/>
              <w:spacing w:before="0"/>
              <w:rPr>
                <w:sz w:val="20"/>
              </w:rPr>
            </w:pPr>
            <w:r>
              <w:rPr>
                <w:sz w:val="20"/>
              </w:rPr>
              <w:t>I undertake to file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Gazette 21 Feb 2007 p. 573; amended: Gazette 27 Feb 2018 p. 623.]</w:t>
      </w:r>
    </w:p>
    <w:p>
      <w:pPr>
        <w:pStyle w:val="yHeading5"/>
        <w:pageBreakBefore/>
        <w:spacing w:before="0" w:after="120"/>
      </w:pPr>
      <w:bookmarkStart w:id="2977" w:name="_Toc73450047"/>
      <w:bookmarkStart w:id="2978" w:name="_Toc70608342"/>
      <w:r>
        <w:rPr>
          <w:rStyle w:val="CharSClsNo"/>
        </w:rPr>
        <w:t>85</w:t>
      </w:r>
      <w:r>
        <w:t>.</w:t>
      </w:r>
      <w:r>
        <w:tab/>
        <w:t>Notice of respondent’s intention (O. 65 r. 12)</w:t>
      </w:r>
      <w:bookmarkEnd w:id="2977"/>
      <w:bookmarkEnd w:id="29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Supreme Court of Western Australia</w:t>
            </w:r>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Gazette 21 Feb 2007 p. 574; amended: Gazette 13 Nov 2015 p. 4655.]</w:t>
      </w:r>
    </w:p>
    <w:p>
      <w:pPr>
        <w:pStyle w:val="yHeading5"/>
        <w:pageBreakBefore/>
        <w:spacing w:before="0" w:after="120"/>
      </w:pPr>
      <w:bookmarkStart w:id="2979" w:name="_Toc73450048"/>
      <w:bookmarkStart w:id="2980" w:name="_Toc70608343"/>
      <w:r>
        <w:rPr>
          <w:rStyle w:val="CharSClsNo"/>
        </w:rPr>
        <w:t>86</w:t>
      </w:r>
      <w:r>
        <w:t>.</w:t>
      </w:r>
      <w:r>
        <w:tab/>
        <w:t>Application in an appeal (O. 65 r. 13)</w:t>
      </w:r>
      <w:bookmarkEnd w:id="2979"/>
      <w:bookmarkEnd w:id="29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Gazette 21 Feb 2007 p. 574</w:t>
      </w:r>
      <w:r>
        <w:noBreakHyphen/>
        <w:t>5.]</w:t>
      </w:r>
    </w:p>
    <w:p>
      <w:pPr>
        <w:pStyle w:val="yHeading5"/>
        <w:spacing w:before="480" w:after="120"/>
      </w:pPr>
      <w:bookmarkStart w:id="2981" w:name="_Toc73450049"/>
      <w:bookmarkStart w:id="2982" w:name="_Toc70608344"/>
      <w:r>
        <w:rPr>
          <w:rStyle w:val="CharSClsNo"/>
        </w:rPr>
        <w:t>87</w:t>
      </w:r>
      <w:r>
        <w:t>.</w:t>
      </w:r>
      <w:r>
        <w:tab/>
        <w:t>Consent notice (O. 65 r. 15 &amp; 18)</w:t>
      </w:r>
      <w:bookmarkEnd w:id="2981"/>
      <w:bookmarkEnd w:id="29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Gazette 21 Feb 2007 p. 575.]</w:t>
      </w:r>
    </w:p>
    <w:p>
      <w:pPr>
        <w:pStyle w:val="yHeading5"/>
        <w:spacing w:after="120"/>
      </w:pPr>
      <w:bookmarkStart w:id="2983" w:name="_Toc73450050"/>
      <w:bookmarkStart w:id="2984" w:name="_Toc70608345"/>
      <w:r>
        <w:rPr>
          <w:rStyle w:val="CharSClsNo"/>
        </w:rPr>
        <w:t>88</w:t>
      </w:r>
      <w:r>
        <w:t>.</w:t>
      </w:r>
      <w:r>
        <w:tab/>
        <w:t>Request for hearing (O. 65 r. 7)</w:t>
      </w:r>
      <w:bookmarkEnd w:id="2983"/>
      <w:bookmarkEnd w:id="29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Gazette 21 Feb 2007 p. 575.]</w:t>
      </w:r>
    </w:p>
    <w:p>
      <w:pPr>
        <w:pStyle w:val="yHeading5"/>
        <w:spacing w:before="480" w:after="120"/>
      </w:pPr>
      <w:bookmarkStart w:id="2985" w:name="_Toc73450051"/>
      <w:bookmarkStart w:id="2986" w:name="_Toc70608346"/>
      <w:r>
        <w:rPr>
          <w:rStyle w:val="CharSClsNo"/>
        </w:rPr>
        <w:t>89</w:t>
      </w:r>
      <w:r>
        <w:t>.</w:t>
      </w:r>
      <w:r>
        <w:tab/>
        <w:t>Discontinuance notice (O. 65 r. 17)</w:t>
      </w:r>
      <w:bookmarkEnd w:id="2985"/>
      <w:bookmarkEnd w:id="29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Gazette 21 Feb 2007 p. 575.]</w:t>
      </w:r>
    </w:p>
    <w:p>
      <w:pPr>
        <w:pStyle w:val="yEdnotedivision"/>
      </w:pPr>
      <w:r>
        <w:t>[Forms 90</w:t>
      </w:r>
      <w:r>
        <w:noBreakHyphen/>
        <w:t>93 deleted: Gazette 21 Feb 2007 p. 572.]</w:t>
      </w:r>
    </w:p>
    <w:p>
      <w:pPr>
        <w:pStyle w:val="yHeading5"/>
        <w:pageBreakBefore/>
        <w:spacing w:after="120"/>
      </w:pPr>
      <w:bookmarkStart w:id="2987" w:name="_Toc73450052"/>
      <w:bookmarkStart w:id="2988" w:name="_Toc70608347"/>
      <w:r>
        <w:rPr>
          <w:rStyle w:val="CharSClsNo"/>
        </w:rPr>
        <w:t>93A</w:t>
      </w:r>
      <w:r>
        <w:t>.</w:t>
      </w:r>
      <w:r>
        <w:rPr>
          <w:b w:val="0"/>
        </w:rPr>
        <w:tab/>
      </w:r>
      <w:r>
        <w:rPr>
          <w:i/>
        </w:rPr>
        <w:t>Public Notaries Act 1979</w:t>
      </w:r>
      <w:r>
        <w:t xml:space="preserve"> s. 8, certificate (O. 76 r. 2)</w:t>
      </w:r>
      <w:bookmarkEnd w:id="2987"/>
      <w:bookmarkEnd w:id="2988"/>
    </w:p>
    <w:p>
      <w:pPr>
        <w:pStyle w:val="yMiscellaneousBody"/>
        <w:spacing w:before="120"/>
        <w:rPr>
          <w:sz w:val="20"/>
        </w:rPr>
      </w:pPr>
      <w:r>
        <w:rPr>
          <w:sz w:val="20"/>
        </w:rPr>
        <w:t>IN THE SUPREME COURT</w:t>
      </w:r>
      <w:r>
        <w:rPr>
          <w:sz w:val="20"/>
        </w:rPr>
        <w:br/>
        <w:t>OF WESTERN AUSTRALIA</w:t>
      </w:r>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Chief Justice of Western Australia.</w:t>
      </w:r>
    </w:p>
    <w:p>
      <w:pPr>
        <w:pStyle w:val="yFootnotesection"/>
      </w:pPr>
      <w:r>
        <w:tab/>
        <w:t>[Form 93A inserted: Gazette 18 Jul 1980 p. 2386; amended: Gazette 21 Feb 2007 p. 584; 22 Feb 2008 p. 649; 28 Jun 2011 p. 2561.]</w:t>
      </w:r>
    </w:p>
    <w:p>
      <w:pPr>
        <w:pStyle w:val="yHeading5"/>
        <w:pageBreakBefore/>
        <w:spacing w:after="120"/>
      </w:pPr>
      <w:bookmarkStart w:id="2989" w:name="_Toc73450053"/>
      <w:bookmarkStart w:id="2990" w:name="_Toc70608348"/>
      <w:r>
        <w:rPr>
          <w:rStyle w:val="CharSClsNo"/>
        </w:rPr>
        <w:t>93B</w:t>
      </w:r>
      <w:r>
        <w:t>.</w:t>
      </w:r>
      <w:r>
        <w:rPr>
          <w:b w:val="0"/>
        </w:rPr>
        <w:tab/>
      </w:r>
      <w:r>
        <w:t>Notice of intention to apply for appointment as public notary (O. 76 r. 3)</w:t>
      </w:r>
      <w:bookmarkEnd w:id="2989"/>
      <w:bookmarkEnd w:id="2990"/>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Gazette 18 Jul 1980 p. 2386; amended: Gazette 29 Apr 2005 p. 1794; 21 Feb 2007 p. 584; 28 Jun 2011 p. 2562; 27 Feb 2018 p. 623.]</w:t>
      </w:r>
    </w:p>
    <w:p>
      <w:pPr>
        <w:pStyle w:val="yHeading5"/>
        <w:spacing w:before="480" w:after="120"/>
      </w:pPr>
      <w:bookmarkStart w:id="2991" w:name="_Toc73450054"/>
      <w:bookmarkStart w:id="2992" w:name="_Toc70608349"/>
      <w:r>
        <w:rPr>
          <w:rStyle w:val="CharSClsNo"/>
        </w:rPr>
        <w:t>93C</w:t>
      </w:r>
      <w:r>
        <w:t>.</w:t>
      </w:r>
      <w:r>
        <w:rPr>
          <w:b w:val="0"/>
        </w:rPr>
        <w:tab/>
      </w:r>
      <w:r>
        <w:t>Certificate of appointment as public notary Western Australia (O. 76 r. 5(1))</w:t>
      </w:r>
      <w:bookmarkEnd w:id="2991"/>
      <w:bookmarkEnd w:id="2992"/>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Gazette 18 Jul 1980 p. 2386; amended: Gazette 21 Feb 2007 p. 584; 28 Jun 2011 p. 2562.]</w:t>
      </w:r>
    </w:p>
    <w:p>
      <w:pPr>
        <w:pStyle w:val="yHeading5"/>
        <w:pageBreakBefore/>
        <w:spacing w:after="120"/>
      </w:pPr>
      <w:bookmarkStart w:id="2993" w:name="_Toc73450055"/>
      <w:bookmarkStart w:id="2994" w:name="_Toc70608350"/>
      <w:r>
        <w:rPr>
          <w:rStyle w:val="CharSClsNo"/>
        </w:rPr>
        <w:t>93D</w:t>
      </w:r>
      <w:r>
        <w:t>.</w:t>
      </w:r>
      <w:r>
        <w:rPr>
          <w:b w:val="0"/>
        </w:rPr>
        <w:tab/>
      </w:r>
      <w:r>
        <w:t>Certificate that name of public notary remains on roll (O. 76 r. 5(2))</w:t>
      </w:r>
      <w:bookmarkEnd w:id="2993"/>
      <w:bookmarkEnd w:id="2994"/>
    </w:p>
    <w:p>
      <w:pPr>
        <w:pStyle w:val="yMiscellaneousBody"/>
        <w:jc w:val="center"/>
        <w:rPr>
          <w:sz w:val="20"/>
        </w:rPr>
      </w:pPr>
      <w:r>
        <w:rPr>
          <w:sz w:val="20"/>
        </w:rPr>
        <w:t>Western Australia</w:t>
      </w:r>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Gazette 18 Jul 1980 p. 2387; amended: Gazette 21 Feb 2007 p. 584; 28 Jun 2011 p. 2562.]</w:t>
      </w:r>
    </w:p>
    <w:p>
      <w:pPr>
        <w:pStyle w:val="yEdnotedivision"/>
        <w:spacing w:before="240"/>
      </w:pPr>
      <w:r>
        <w:t>[Form 94 deleted: Gazette 21 Feb 2007 p. 584.]</w:t>
      </w:r>
    </w:p>
    <w:p>
      <w:pPr>
        <w:pStyle w:val="yEdnotedivision"/>
        <w:spacing w:before="240"/>
      </w:pPr>
      <w:r>
        <w:t>[Forms 95, 96, 97, 98 and 98A deleted: Gazette 29 Apr 2005 p. 1801.]</w:t>
      </w:r>
    </w:p>
    <w:p>
      <w:pPr>
        <w:pStyle w:val="yHeading5"/>
        <w:pageBreakBefore/>
        <w:spacing w:before="0" w:after="120"/>
      </w:pPr>
      <w:bookmarkStart w:id="2995" w:name="_Toc73450056"/>
      <w:bookmarkStart w:id="2996" w:name="_Toc70608351"/>
      <w:r>
        <w:rPr>
          <w:rStyle w:val="CharSClsNo"/>
        </w:rPr>
        <w:t>99</w:t>
      </w:r>
      <w:r>
        <w:t>.</w:t>
      </w:r>
      <w:r>
        <w:rPr>
          <w:b w:val="0"/>
        </w:rPr>
        <w:tab/>
      </w:r>
      <w:r>
        <w:rPr>
          <w:i/>
        </w:rPr>
        <w:t>Escheat (Procedure) Act 1940</w:t>
      </w:r>
      <w:r>
        <w:t>, notice of application under (O. 80 r. 3)</w:t>
      </w:r>
      <w:bookmarkEnd w:id="2995"/>
      <w:bookmarkEnd w:id="2996"/>
    </w:p>
    <w:p>
      <w:pPr>
        <w:pStyle w:val="yMiscellaneousBody"/>
        <w:keepNext/>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The State of Western Australia.</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Gazette 19 Apr 2005 p. 1301; 28 Jun 2011 p. 2562; 16 Nov 2016 p. 5216.]</w:t>
      </w:r>
    </w:p>
    <w:p>
      <w:pPr>
        <w:pStyle w:val="yHeading5"/>
        <w:keepNext w:val="0"/>
        <w:widowControl w:val="0"/>
      </w:pPr>
      <w:bookmarkStart w:id="2997" w:name="_Toc73450057"/>
      <w:bookmarkStart w:id="2998" w:name="_Toc70608352"/>
      <w:r>
        <w:rPr>
          <w:rStyle w:val="CharSClsNo"/>
        </w:rPr>
        <w:t>100</w:t>
      </w:r>
      <w:r>
        <w:t>.</w:t>
      </w:r>
      <w:r>
        <w:rPr>
          <w:b w:val="0"/>
        </w:rPr>
        <w:tab/>
      </w:r>
      <w:r>
        <w:rPr>
          <w:i/>
        </w:rPr>
        <w:t>Escheat (Procedure) Act 1940</w:t>
      </w:r>
      <w:r>
        <w:t>, order of escheat (O. 80 r. 7)</w:t>
      </w:r>
      <w:bookmarkEnd w:id="2997"/>
      <w:bookmarkEnd w:id="2998"/>
    </w:p>
    <w:p>
      <w:pPr>
        <w:pStyle w:val="yMiscellaneousBody"/>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The State of Western Australia.</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Gazette 19 Apr 2005 p. 1301; 28 Jun 2011 p. 2562; 16 Aug 2017 p. 4424.]</w:t>
      </w:r>
    </w:p>
    <w:p>
      <w:pPr>
        <w:pStyle w:val="yHeading5"/>
        <w:pageBreakBefore/>
        <w:spacing w:after="120"/>
      </w:pPr>
      <w:bookmarkStart w:id="2999" w:name="_Toc73450058"/>
      <w:bookmarkStart w:id="3000" w:name="_Toc70608353"/>
      <w:r>
        <w:rPr>
          <w:rStyle w:val="CharSClsNo"/>
        </w:rPr>
        <w:t>101</w:t>
      </w:r>
      <w:r>
        <w:t>.</w:t>
      </w:r>
      <w:r>
        <w:tab/>
        <w:t>Application for extraordinary licence (O. 81C r. 2(1))</w:t>
      </w:r>
      <w:bookmarkEnd w:id="2999"/>
      <w:bookmarkEnd w:id="30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Gazette 21 Feb 2007 p. 588; amended: Gazette 19 Dec 2014 p. 4848.]</w:t>
      </w:r>
    </w:p>
    <w:p>
      <w:pPr>
        <w:pStyle w:val="yHeading5"/>
        <w:spacing w:before="480" w:after="120"/>
      </w:pPr>
      <w:bookmarkStart w:id="3001" w:name="_Toc73450059"/>
      <w:bookmarkStart w:id="3002" w:name="_Toc70608354"/>
      <w:r>
        <w:rPr>
          <w:rStyle w:val="CharSClsNo"/>
        </w:rPr>
        <w:t>102</w:t>
      </w:r>
      <w:r>
        <w:t>.</w:t>
      </w:r>
      <w:r>
        <w:tab/>
        <w:t>Application by holder to vary extraordinary licence (O. 81C r. 2(2))</w:t>
      </w:r>
      <w:bookmarkEnd w:id="3001"/>
      <w:bookmarkEnd w:id="30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Gazette 21 Feb 2007 p. 589; amended: Gazette 19 Dec 2014 p. 4848.]</w:t>
      </w:r>
    </w:p>
    <w:p>
      <w:pPr>
        <w:pStyle w:val="yHeading5"/>
        <w:spacing w:after="120"/>
      </w:pPr>
      <w:bookmarkStart w:id="3003" w:name="_Toc73450060"/>
      <w:bookmarkStart w:id="3004" w:name="_Toc70608355"/>
      <w:r>
        <w:rPr>
          <w:rStyle w:val="CharSClsNo"/>
        </w:rPr>
        <w:t>103</w:t>
      </w:r>
      <w:r>
        <w:t>.</w:t>
      </w:r>
      <w:r>
        <w:tab/>
        <w:t>Application by CEO to vary, cancel extraordinary licence (O. 81C r. 2(3))</w:t>
      </w:r>
      <w:bookmarkEnd w:id="3003"/>
      <w:bookmarkEnd w:id="30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Supreme Court of Western Australia</w:t>
            </w:r>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Gazette 21 Feb 2007 p. 589</w:t>
      </w:r>
      <w:r>
        <w:noBreakHyphen/>
        <w:t>90; amended: Gazette 19 Dec 2014 p. 4848</w:t>
      </w:r>
      <w:r>
        <w:noBreakHyphen/>
        <w:t>9.]</w:t>
      </w:r>
    </w:p>
    <w:p>
      <w:pPr>
        <w:pStyle w:val="yHeading5"/>
        <w:spacing w:after="80"/>
      </w:pPr>
      <w:bookmarkStart w:id="3005" w:name="_Toc73450061"/>
      <w:bookmarkStart w:id="3006" w:name="_Toc70608356"/>
      <w:r>
        <w:rPr>
          <w:rStyle w:val="CharSClsNo"/>
        </w:rPr>
        <w:t>104</w:t>
      </w:r>
      <w:r>
        <w:t>.</w:t>
      </w:r>
      <w:r>
        <w:tab/>
        <w:t>Application for removal of disqualification (O. 81C r. 2(4))</w:t>
      </w:r>
      <w:bookmarkEnd w:id="3005"/>
      <w:bookmarkEnd w:id="30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Supreme Court of Western Australia</w:t>
            </w:r>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Gazette 21 Feb 2007 p. 590; amended: Gazette 19 Dec 2014 p. 4849.]</w:t>
      </w:r>
    </w:p>
    <w:p>
      <w:pPr>
        <w:pStyle w:val="yEdnotedivision"/>
        <w:spacing w:before="160"/>
      </w:pPr>
      <w:r>
        <w:t>[Forms 105-107 deleted: Gazette 15 Mar 2013 p. 1207.]</w:t>
      </w:r>
    </w:p>
    <w:p>
      <w:pPr>
        <w:pStyle w:val="yHeading5"/>
        <w:spacing w:after="120"/>
      </w:pPr>
      <w:bookmarkStart w:id="3007" w:name="_Toc73450062"/>
      <w:bookmarkStart w:id="3008" w:name="_Toc70608357"/>
      <w:r>
        <w:rPr>
          <w:rStyle w:val="CharSClsNo"/>
        </w:rPr>
        <w:t>108</w:t>
      </w:r>
      <w:r>
        <w:t>.</w:t>
      </w:r>
      <w:r>
        <w:tab/>
      </w:r>
      <w:r>
        <w:rPr>
          <w:i/>
        </w:rPr>
        <w:t>Criminal and Found Property Disposal Act 2006</w:t>
      </w:r>
      <w:r>
        <w:t>, claim under (O. 81G r. 3)</w:t>
      </w:r>
      <w:bookmarkEnd w:id="3007"/>
      <w:bookmarkEnd w:id="3008"/>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Gazette 22 Feb 2008 p. 648</w:t>
      </w:r>
      <w:r>
        <w:noBreakHyphen/>
        <w:t>9; amended: Gazette 13 Nov 2015 p. 4655; 16 Nov 2016 p. 5216.]</w:t>
      </w:r>
    </w:p>
    <w:p>
      <w:pPr>
        <w:sectPr>
          <w:headerReference w:type="even" r:id="rId21"/>
          <w:headerReference w:type="default" r:id="rId22"/>
          <w:headerReference w:type="first" r:id="rId23"/>
          <w:type w:val="continuous"/>
          <w:pgSz w:w="11907" w:h="16840" w:code="9"/>
          <w:pgMar w:top="2376" w:right="2405" w:bottom="3542" w:left="2405" w:header="706" w:footer="3380" w:gutter="0"/>
          <w:cols w:space="720"/>
          <w:noEndnote/>
          <w:docGrid w:linePitch="326"/>
        </w:sectPr>
      </w:pPr>
    </w:p>
    <w:p>
      <w:pPr>
        <w:pStyle w:val="yScheduleHeading"/>
      </w:pPr>
      <w:bookmarkStart w:id="3010" w:name="_Toc73431073"/>
      <w:bookmarkStart w:id="3011" w:name="_Toc73450063"/>
      <w:bookmarkStart w:id="3012" w:name="_Toc70517346"/>
      <w:bookmarkStart w:id="3013" w:name="_Toc70602522"/>
      <w:bookmarkStart w:id="3014" w:name="_Toc70608358"/>
      <w:r>
        <w:rPr>
          <w:rStyle w:val="CharSchNo"/>
        </w:rPr>
        <w:t>Schedule 3</w:t>
      </w:r>
      <w:r>
        <w:rPr>
          <w:rStyle w:val="CharDivNo"/>
        </w:rPr>
        <w:t> </w:t>
      </w:r>
      <w:r>
        <w:t>—</w:t>
      </w:r>
      <w:r>
        <w:rPr>
          <w:rStyle w:val="CharSDivText"/>
        </w:rPr>
        <w:t> </w:t>
      </w:r>
      <w:r>
        <w:rPr>
          <w:rStyle w:val="CharSchText"/>
        </w:rPr>
        <w:t>Payment into and out of court</w:t>
      </w:r>
      <w:bookmarkEnd w:id="3010"/>
      <w:bookmarkEnd w:id="3011"/>
      <w:bookmarkEnd w:id="3012"/>
      <w:bookmarkEnd w:id="3013"/>
      <w:bookmarkEnd w:id="3014"/>
    </w:p>
    <w:p>
      <w:pPr>
        <w:pStyle w:val="yShoulderClause"/>
      </w:pPr>
      <w:r>
        <w:t>[O. 24 r. 12]</w:t>
      </w:r>
    </w:p>
    <w:p>
      <w:pPr>
        <w:pStyle w:val="yFootnoteheading"/>
      </w:pPr>
      <w:r>
        <w:tab/>
        <w:t>[Heading inserted: Gazette 28 Jun 2011 p. 2563.]</w:t>
      </w:r>
    </w:p>
    <w:p>
      <w:pPr>
        <w:pStyle w:val="yEdnotesection"/>
      </w:pPr>
      <w:r>
        <w:t>[</w:t>
      </w:r>
      <w:r>
        <w:rPr>
          <w:b/>
        </w:rPr>
        <w:t>1.</w:t>
      </w:r>
      <w:r>
        <w:tab/>
        <w:t>Deleted: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 copy of the judgment or order shall be lodged with the Accountant forthwith by the person or party making the payment in or his solicitor.  If the money or any part of the money is transferred to the Public Trustee for investment the copy of the judgment or order shall be forwarded by the Accountant to the Public Trustee.</w:t>
      </w:r>
    </w:p>
    <w:p>
      <w:pPr>
        <w:pStyle w:val="yFootnotesection"/>
      </w:pPr>
      <w:r>
        <w:tab/>
        <w:t>[Clause 4 amended: Gazette 27 Feb 2018 p. 624.]</w:t>
      </w:r>
    </w:p>
    <w:p>
      <w:pPr>
        <w:pStyle w:val="yFootnotesection"/>
        <w:rPr>
          <w:b/>
        </w:rPr>
      </w:pPr>
      <w:r>
        <w:t>[</w:t>
      </w:r>
      <w:r>
        <w:rPr>
          <w:b/>
        </w:rPr>
        <w:t>5.</w:t>
      </w:r>
      <w:r>
        <w:tab/>
        <w:t>Deleted: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 copy of the original receipted notice or pleading must be lodged at the office of the Accountant.</w:t>
      </w:r>
    </w:p>
    <w:p>
      <w:pPr>
        <w:pStyle w:val="yFootnotesection"/>
      </w:pPr>
      <w:r>
        <w:tab/>
        <w:t>[Clause 7 amended: Gazette 27 Feb 2018 p. 624.]</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 copy of the order or authority shall also be lodged with the Accountant by the solicitor or party seeking the payment out.</w:t>
      </w:r>
    </w:p>
    <w:p>
      <w:pPr>
        <w:pStyle w:val="yFootnotesection"/>
      </w:pPr>
      <w:r>
        <w:tab/>
        <w:t>[Clause 8 amended: Gazette 14 Dec 1979 p. 3872; 27 Feb 2018 p. 624.]</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[Clause 9 amended: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Gazette 14 Dec 1979 p. 3872.]</w:t>
      </w:r>
    </w:p>
    <w:p>
      <w:pPr>
        <w:pStyle w:val="ySubsection"/>
      </w:pPr>
      <w:r>
        <w:rPr>
          <w:b/>
          <w:bCs/>
        </w:rPr>
        <w:t>16.</w:t>
      </w:r>
      <w:r>
        <w:tab/>
      </w:r>
      <w:r>
        <w:tab/>
        <w:t>The Principal Registrar shall furnish to the Accountant or Public Trustee, free of charge a copy of any document filed with the Principal Registrar, which the Accountant or Public Trustee may reasonably require for the purpose of carrying out his duties under this Schedule.</w:t>
      </w:r>
    </w:p>
    <w:p>
      <w:pPr>
        <w:pStyle w:val="yFootnotesection"/>
      </w:pPr>
      <w:r>
        <w:tab/>
        <w:t>[Regulation 16 amended: Gazette 14 Dec 1979 p. 3872; 27 Feb 2018 p. 624.]</w:t>
      </w:r>
    </w:p>
    <w:p>
      <w:pPr>
        <w:pStyle w:val="yEdnoteschedule"/>
      </w:pPr>
      <w:r>
        <w:t>[Fourth Schedule deleted: Gazette 21 Feb 2007 p. 596.]</w:t>
      </w:r>
    </w:p>
    <w:p>
      <w:pPr>
        <w:pStyle w:val="yEdnoteschedule"/>
      </w:pPr>
      <w:r>
        <w:t>[Fifth Schedule deleted: Gazette 27 Jul 2001 p. 3895.]</w:t>
      </w:r>
    </w:p>
    <w:p>
      <w:pPr>
        <w:pStyle w:val="yEdnoteschedule"/>
      </w:pPr>
      <w:r>
        <w:t>[Sixth Schedule deleted: Gazette 16 Jul 1999 p. 3201.]</w:t>
      </w:r>
    </w:p>
    <w:p>
      <w:pPr>
        <w:pStyle w:val="Ednotesection"/>
        <w:ind w:left="890" w:hanging="890"/>
        <w:rPr>
          <w:sz w:val="22"/>
        </w:rPr>
      </w:pPr>
      <w:r>
        <w:rPr>
          <w:sz w:val="22"/>
        </w:rPr>
        <w:t>[Seventh Schedule deleted: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3015" w:name="_Toc73431074"/>
      <w:bookmarkStart w:id="3016" w:name="_Toc73450064"/>
      <w:bookmarkStart w:id="3017" w:name="_Toc70517347"/>
      <w:bookmarkStart w:id="3018" w:name="_Toc70602523"/>
      <w:bookmarkStart w:id="3019" w:name="_Toc70608359"/>
      <w:r>
        <w:t>Notes</w:t>
      </w:r>
      <w:bookmarkEnd w:id="3015"/>
      <w:bookmarkEnd w:id="3016"/>
      <w:bookmarkEnd w:id="3017"/>
      <w:bookmarkEnd w:id="3018"/>
      <w:bookmarkEnd w:id="3019"/>
    </w:p>
    <w:p>
      <w:pPr>
        <w:pStyle w:val="nStatement"/>
      </w:pPr>
      <w:r>
        <w:t xml:space="preserve">This is a compilation of the </w:t>
      </w:r>
      <w:r>
        <w:rPr>
          <w:i/>
          <w:noProof/>
        </w:rPr>
        <w:t>Rules of the Supreme Court</w:t>
      </w:r>
      <w:del w:id="3020" w:author="Master Repository Process" w:date="2021-09-19T08:34:00Z">
        <w:r>
          <w:rPr>
            <w:i/>
            <w:noProof/>
          </w:rPr>
          <w:delText xml:space="preserve"> </w:delText>
        </w:r>
      </w:del>
      <w:ins w:id="3021" w:author="Master Repository Process" w:date="2021-09-19T08:34:00Z">
        <w:r>
          <w:rPr>
            <w:i/>
            <w:noProof/>
          </w:rPr>
          <w:t> </w:t>
        </w:r>
      </w:ins>
      <w:r>
        <w:rPr>
          <w:i/>
          <w:noProof/>
        </w:rPr>
        <w:t>1971</w:t>
      </w:r>
      <w:r>
        <w:t xml:space="preserve"> and includes amendments made by other written laws. For provisions that have come into operation, and for information about any reprints, see the compilation table.</w:t>
      </w:r>
      <w:ins w:id="3022" w:author="Master Repository Process" w:date="2021-09-19T08:34:00Z">
        <w:r>
          <w:t xml:space="preserve"> For provisions that have not yet come into operation see the uncommenced provisions table.</w:t>
        </w:r>
      </w:ins>
    </w:p>
    <w:p>
      <w:pPr>
        <w:pStyle w:val="nHeading3"/>
      </w:pPr>
      <w:bookmarkStart w:id="3023" w:name="_Toc73450065"/>
      <w:bookmarkStart w:id="3024" w:name="_Toc70608360"/>
      <w:r>
        <w:t>Compilation table</w:t>
      </w:r>
      <w:bookmarkEnd w:id="3023"/>
      <w:bookmarkEnd w:id="3024"/>
    </w:p>
    <w:tbl>
      <w:tblPr>
        <w:tblW w:w="709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blPrEx>
          <w:tblBorders>
            <w:top w:val="none" w:sz="0" w:space="0" w:color="auto"/>
            <w:bottom w:val="none" w:sz="0" w:space="0" w:color="auto"/>
            <w:insideH w:val="none" w:sz="0" w:space="0" w:color="auto"/>
          </w:tblBorders>
        </w:tblPrEx>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blPrEx>
          <w:tblBorders>
            <w:top w:val="none" w:sz="0" w:space="0" w:color="auto"/>
            <w:bottom w:val="none" w:sz="0" w:space="0" w:color="auto"/>
            <w:insideH w:val="none" w:sz="0" w:space="0" w:color="auto"/>
          </w:tblBorders>
        </w:tblPrEx>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w:t>
            </w:r>
            <w:del w:id="3025" w:author="Master Repository Process" w:date="2021-09-19T08:34:00Z">
              <w:r>
                <w:rPr>
                  <w:vertAlign w:val="superscript"/>
                </w:rPr>
                <w:delText>6</w:delText>
              </w:r>
            </w:del>
            <w:ins w:id="3026" w:author="Master Repository Process" w:date="2021-09-19T08:34:00Z">
              <w:r>
                <w:rPr>
                  <w:vertAlign w:val="superscript"/>
                </w:rPr>
                <w:t>5</w:t>
              </w:r>
            </w:ins>
            <w:r>
              <w:t xml:space="preserve">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1994</w:t>
            </w:r>
            <w:r>
              <w:rPr>
                <w:vertAlign w:val="superscript"/>
              </w:rPr>
              <w:t> </w:t>
            </w:r>
            <w:del w:id="3027" w:author="Master Repository Process" w:date="2021-09-19T08:34:00Z">
              <w:r>
                <w:rPr>
                  <w:vertAlign w:val="superscript"/>
                </w:rPr>
                <w:delText>7</w:delText>
              </w:r>
            </w:del>
            <w:ins w:id="3028" w:author="Master Repository Process" w:date="2021-09-19T08:34:00Z">
              <w:r>
                <w:rPr>
                  <w:vertAlign w:val="superscript"/>
                </w:rPr>
                <w:t>6</w:t>
              </w:r>
            </w:ins>
          </w:p>
        </w:tc>
        <w:tc>
          <w:tcPr>
            <w:tcW w:w="1276" w:type="dxa"/>
          </w:tcPr>
          <w:p>
            <w:pPr>
              <w:pStyle w:val="nTable"/>
              <w:spacing w:after="40"/>
            </w:pPr>
            <w:r>
              <w:t>1 Mar 1994 p. 784-93</w:t>
            </w:r>
          </w:p>
        </w:tc>
        <w:tc>
          <w:tcPr>
            <w:tcW w:w="2696" w:type="dxa"/>
          </w:tcPr>
          <w:p>
            <w:pPr>
              <w:pStyle w:val="nTable"/>
              <w:spacing w:after="40"/>
            </w:pPr>
            <w:r>
              <w:t>1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1997</w:t>
            </w:r>
            <w:r>
              <w:rPr>
                <w:vertAlign w:val="superscript"/>
              </w:rPr>
              <w:t> </w:t>
            </w:r>
            <w:del w:id="3029" w:author="Master Repository Process" w:date="2021-09-19T08:34:00Z">
              <w:r>
                <w:rPr>
                  <w:vertAlign w:val="superscript"/>
                </w:rPr>
                <w:delText>8</w:delText>
              </w:r>
            </w:del>
            <w:ins w:id="3030" w:author="Master Repository Process" w:date="2021-09-19T08:34:00Z">
              <w:r>
                <w:rPr>
                  <w:vertAlign w:val="superscript"/>
                </w:rPr>
                <w:t>7</w:t>
              </w:r>
            </w:ins>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Supreme Court Amendment Rules 2013</w:t>
            </w:r>
            <w:r>
              <w:rPr>
                <w:vertAlign w:val="superscript"/>
              </w:rPr>
              <w:t> </w:t>
            </w:r>
            <w:del w:id="3031" w:author="Master Repository Process" w:date="2021-09-19T08:34:00Z">
              <w:r>
                <w:rPr>
                  <w:vertAlign w:val="superscript"/>
                </w:rPr>
                <w:delText>9</w:delText>
              </w:r>
            </w:del>
            <w:ins w:id="3032" w:author="Master Repository Process" w:date="2021-09-19T08:34:00Z">
              <w:r>
                <w:rPr>
                  <w:vertAlign w:val="superscript"/>
                </w:rPr>
                <w:t>8</w:t>
              </w:r>
            </w:ins>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Rules other than r. 1 and 2: </w:t>
            </w:r>
            <w:r>
              <w:rPr>
                <w:bCs/>
                <w:snapToGrid w:val="0"/>
              </w:rPr>
              <w:t>1 Jul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Rules Amendment Rules 2017</w:t>
            </w:r>
            <w:r>
              <w:t xml:space="preserve"> Pt. 2</w:t>
            </w:r>
          </w:p>
        </w:tc>
        <w:tc>
          <w:tcPr>
            <w:tcW w:w="1276" w:type="dxa"/>
          </w:tcPr>
          <w:p>
            <w:pPr>
              <w:pStyle w:val="nTable"/>
              <w:spacing w:after="40"/>
            </w:pPr>
            <w:r>
              <w:t>16 Aug 2017 p. 4391</w:t>
            </w:r>
            <w:r>
              <w:noBreakHyphen/>
              <w:t>427</w:t>
            </w:r>
          </w:p>
        </w:tc>
        <w:tc>
          <w:tcPr>
            <w:tcW w:w="2696" w:type="dxa"/>
          </w:tcPr>
          <w:p>
            <w:pPr>
              <w:pStyle w:val="nTable"/>
              <w:spacing w:after="40"/>
              <w:rPr>
                <w:bCs/>
                <w:snapToGrid w:val="0"/>
                <w:spacing w:val="-2"/>
              </w:rPr>
            </w:pPr>
            <w:r>
              <w:rPr>
                <w:bCs/>
                <w:snapToGrid w:val="0"/>
                <w:spacing w:val="-2"/>
              </w:rPr>
              <w:t>Pt. 2 (other than r. 30): 30 Aug 2017 (see r. 2(c));</w:t>
            </w:r>
            <w:r>
              <w:rPr>
                <w:bCs/>
                <w:snapToGrid w:val="0"/>
                <w:spacing w:val="-2"/>
              </w:rPr>
              <w:br/>
              <w:t xml:space="preserve">r. 30: </w:t>
            </w:r>
            <w:r>
              <w:t>4 Sep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2017</w:t>
            </w:r>
          </w:p>
        </w:tc>
        <w:tc>
          <w:tcPr>
            <w:tcW w:w="1276" w:type="dxa"/>
          </w:tcPr>
          <w:p>
            <w:pPr>
              <w:pStyle w:val="nTable"/>
              <w:spacing w:after="40"/>
            </w:pPr>
            <w:r>
              <w:t>1 Dec 2017 p. 5732</w:t>
            </w:r>
            <w:r>
              <w:noBreakHyphen/>
              <w:t>3</w:t>
            </w:r>
          </w:p>
        </w:tc>
        <w:tc>
          <w:tcPr>
            <w:tcW w:w="2696" w:type="dxa"/>
          </w:tcPr>
          <w:p>
            <w:pPr>
              <w:pStyle w:val="nTable"/>
              <w:spacing w:after="40"/>
              <w:rPr>
                <w:bCs/>
                <w:snapToGrid w:val="0"/>
                <w:spacing w:val="-2"/>
              </w:rPr>
            </w:pPr>
            <w:r>
              <w:rPr>
                <w:bCs/>
                <w:snapToGrid w:val="0"/>
                <w:spacing w:val="-2"/>
              </w:rPr>
              <w:t>r. 1 and 2: 1 Dec 2017 (see r. 2(a));</w:t>
            </w:r>
            <w:r>
              <w:rPr>
                <w:bCs/>
                <w:snapToGrid w:val="0"/>
                <w:spacing w:val="-2"/>
              </w:rPr>
              <w:br/>
              <w:t>Rules other than r. 1 and 2: 2 Dec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2018</w:t>
            </w:r>
          </w:p>
        </w:tc>
        <w:tc>
          <w:tcPr>
            <w:tcW w:w="1276" w:type="dxa"/>
          </w:tcPr>
          <w:p>
            <w:pPr>
              <w:pStyle w:val="nTable"/>
              <w:spacing w:after="40"/>
            </w:pPr>
            <w:r>
              <w:t>27 Feb 2018 p. 551</w:t>
            </w:r>
            <w:r>
              <w:noBreakHyphen/>
              <w:t>624</w:t>
            </w:r>
          </w:p>
        </w:tc>
        <w:tc>
          <w:tcPr>
            <w:tcW w:w="2696" w:type="dxa"/>
          </w:tcPr>
          <w:p>
            <w:pPr>
              <w:pStyle w:val="nTable"/>
              <w:spacing w:after="40"/>
              <w:rPr>
                <w:bCs/>
                <w:snapToGrid w:val="0"/>
                <w:spacing w:val="-2"/>
              </w:rPr>
            </w:pPr>
            <w:r>
              <w:rPr>
                <w:bCs/>
                <w:snapToGrid w:val="0"/>
                <w:spacing w:val="-2"/>
              </w:rPr>
              <w:t>r. 1 and 2: 27 Feb 2018 (see r. 2(a));</w:t>
            </w:r>
            <w:r>
              <w:rPr>
                <w:bCs/>
                <w:snapToGrid w:val="0"/>
                <w:spacing w:val="-2"/>
              </w:rPr>
              <w:br/>
              <w:t>Rules other than r. 1 and 2: 1 Mar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2018</w:t>
            </w:r>
          </w:p>
        </w:tc>
        <w:tc>
          <w:tcPr>
            <w:tcW w:w="1276" w:type="dxa"/>
          </w:tcPr>
          <w:p>
            <w:pPr>
              <w:pStyle w:val="nTable"/>
              <w:spacing w:after="40"/>
            </w:pPr>
            <w:r>
              <w:t>29 Jun 2018 p. 2437</w:t>
            </w:r>
            <w:r>
              <w:noBreakHyphen/>
              <w:t>8</w:t>
            </w:r>
          </w:p>
        </w:tc>
        <w:tc>
          <w:tcPr>
            <w:tcW w:w="2696" w:type="dxa"/>
          </w:tcPr>
          <w:p>
            <w:pPr>
              <w:pStyle w:val="nTable"/>
              <w:spacing w:after="40"/>
              <w:rPr>
                <w:bCs/>
                <w:snapToGrid w:val="0"/>
                <w:spacing w:val="-2"/>
              </w:rPr>
            </w:pPr>
            <w:r>
              <w:rPr>
                <w:bCs/>
                <w:snapToGrid w:val="0"/>
                <w:spacing w:val="-2"/>
              </w:rPr>
              <w:t>r. 1 and 2: 29 Jun 2018 (see r. 2(a));</w:t>
            </w:r>
            <w:r>
              <w:rPr>
                <w:bCs/>
                <w:snapToGrid w:val="0"/>
                <w:spacing w:val="-2"/>
              </w:rPr>
              <w:br/>
              <w:t>Rules other than r. 1 and 2: 30 Jun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2018</w:t>
            </w:r>
          </w:p>
        </w:tc>
        <w:tc>
          <w:tcPr>
            <w:tcW w:w="1276" w:type="dxa"/>
          </w:tcPr>
          <w:p>
            <w:pPr>
              <w:pStyle w:val="nTable"/>
              <w:spacing w:after="40"/>
            </w:pPr>
            <w:r>
              <w:t>28 Aug 2018 p. 2991</w:t>
            </w:r>
            <w:r>
              <w:noBreakHyphen/>
              <w:t>2</w:t>
            </w:r>
          </w:p>
        </w:tc>
        <w:tc>
          <w:tcPr>
            <w:tcW w:w="2696" w:type="dxa"/>
          </w:tcPr>
          <w:p>
            <w:pPr>
              <w:pStyle w:val="nTable"/>
              <w:spacing w:after="40"/>
              <w:rPr>
                <w:bCs/>
                <w:snapToGrid w:val="0"/>
                <w:spacing w:val="-2"/>
              </w:rPr>
            </w:pPr>
            <w:r>
              <w:rPr>
                <w:bCs/>
                <w:snapToGrid w:val="0"/>
                <w:spacing w:val="-2"/>
              </w:rPr>
              <w:t>r. 1 and 2: 28 Aug 2018 (see r. 2(a));</w:t>
            </w:r>
            <w:r>
              <w:rPr>
                <w:bCs/>
                <w:snapToGrid w:val="0"/>
                <w:spacing w:val="-2"/>
              </w:rPr>
              <w:br/>
              <w:t xml:space="preserve">Rules other than r. 1 and 2: 1 Sep 2018 (see r. 2(b) and </w:t>
            </w:r>
            <w:r>
              <w:rPr>
                <w:bCs/>
                <w:i/>
                <w:snapToGrid w:val="0"/>
                <w:spacing w:val="-2"/>
              </w:rPr>
              <w:t xml:space="preserve">Gazette </w:t>
            </w:r>
            <w:r>
              <w:rPr>
                <w:snapToGrid w:val="0"/>
                <w:spacing w:val="-2"/>
              </w:rPr>
              <w:t>17 Aug 2018 p. 2894</w:t>
            </w:r>
            <w:r>
              <w:rPr>
                <w:bCs/>
                <w:snapToGrid w:val="0"/>
                <w:spacing w:val="-2"/>
              </w:rPr>
              <w:t>)</w:t>
            </w:r>
          </w:p>
        </w:tc>
      </w:tr>
      <w:tr>
        <w:trPr>
          <w:cantSplit/>
        </w:trPr>
        <w:tc>
          <w:tcPr>
            <w:tcW w:w="3118" w:type="dxa"/>
            <w:tcBorders>
              <w:top w:val="nil"/>
              <w:bottom w:val="nil"/>
            </w:tcBorders>
          </w:tcPr>
          <w:p>
            <w:pPr>
              <w:pStyle w:val="nTable"/>
              <w:spacing w:after="40"/>
              <w:ind w:right="113"/>
              <w:rPr>
                <w:i/>
              </w:rPr>
            </w:pPr>
            <w:r>
              <w:rPr>
                <w:i/>
              </w:rPr>
              <w:t>Supreme Court Amendment Rules (No. 3) 2019</w:t>
            </w:r>
          </w:p>
        </w:tc>
        <w:tc>
          <w:tcPr>
            <w:tcW w:w="1276" w:type="dxa"/>
            <w:tcBorders>
              <w:top w:val="nil"/>
              <w:bottom w:val="nil"/>
            </w:tcBorders>
          </w:tcPr>
          <w:p>
            <w:pPr>
              <w:pStyle w:val="nTable"/>
              <w:spacing w:after="40"/>
            </w:pPr>
            <w:r>
              <w:t>31 Dec 2019 p. 4677-8</w:t>
            </w:r>
          </w:p>
        </w:tc>
        <w:tc>
          <w:tcPr>
            <w:tcW w:w="2696" w:type="dxa"/>
            <w:tcBorders>
              <w:top w:val="nil"/>
              <w:bottom w:val="nil"/>
            </w:tcBorders>
          </w:tcPr>
          <w:p>
            <w:pPr>
              <w:pStyle w:val="nTable"/>
              <w:spacing w:after="40"/>
              <w:rPr>
                <w:bCs/>
                <w:snapToGrid w:val="0"/>
                <w:spacing w:val="-2"/>
              </w:rPr>
            </w:pPr>
            <w:r>
              <w:rPr>
                <w:bCs/>
                <w:snapToGrid w:val="0"/>
                <w:spacing w:val="-2"/>
              </w:rPr>
              <w:t>r. 1 and 2: 31 Dec 2019 (see r. 2(a));</w:t>
            </w:r>
            <w:r>
              <w:rPr>
                <w:bCs/>
                <w:snapToGrid w:val="0"/>
                <w:spacing w:val="-2"/>
              </w:rPr>
              <w:br/>
              <w:t>Rules other than r. 1 and 2: 1 Jan 2020 (see r. 2(b))</w:t>
            </w:r>
          </w:p>
        </w:tc>
      </w:tr>
      <w:tr>
        <w:trPr>
          <w:cantSplit/>
        </w:trPr>
        <w:tc>
          <w:tcPr>
            <w:tcW w:w="3118" w:type="dxa"/>
            <w:tcBorders>
              <w:top w:val="nil"/>
              <w:bottom w:val="nil"/>
            </w:tcBorders>
          </w:tcPr>
          <w:p>
            <w:pPr>
              <w:pStyle w:val="nTable"/>
              <w:spacing w:after="40"/>
              <w:ind w:right="113"/>
              <w:rPr>
                <w:i/>
              </w:rPr>
            </w:pPr>
            <w:r>
              <w:rPr>
                <w:i/>
              </w:rPr>
              <w:t>Supreme Court Amendment Rules (No. 5) 2020</w:t>
            </w:r>
          </w:p>
        </w:tc>
        <w:tc>
          <w:tcPr>
            <w:tcW w:w="1276" w:type="dxa"/>
            <w:tcBorders>
              <w:top w:val="nil"/>
              <w:bottom w:val="nil"/>
            </w:tcBorders>
          </w:tcPr>
          <w:p>
            <w:pPr>
              <w:pStyle w:val="nTable"/>
              <w:spacing w:after="40"/>
            </w:pPr>
            <w:r>
              <w:t>SL 2020/228 27 Nov 2020</w:t>
            </w:r>
          </w:p>
        </w:tc>
        <w:tc>
          <w:tcPr>
            <w:tcW w:w="2696" w:type="dxa"/>
            <w:tcBorders>
              <w:top w:val="nil"/>
              <w:bottom w:val="nil"/>
            </w:tcBorders>
          </w:tcPr>
          <w:p>
            <w:pPr>
              <w:pStyle w:val="nTable"/>
              <w:spacing w:after="40"/>
              <w:rPr>
                <w:bCs/>
                <w:snapToGrid w:val="0"/>
                <w:spacing w:val="-2"/>
              </w:rPr>
            </w:pPr>
            <w:r>
              <w:rPr>
                <w:bCs/>
                <w:snapToGrid w:val="0"/>
                <w:spacing w:val="-2"/>
              </w:rPr>
              <w:t xml:space="preserve">r. 1 and 2: </w:t>
            </w:r>
            <w:r>
              <w:t>27 Nov 2020</w:t>
            </w:r>
            <w:r>
              <w:rPr>
                <w:bCs/>
                <w:snapToGrid w:val="0"/>
                <w:spacing w:val="-2"/>
              </w:rPr>
              <w:t xml:space="preserve"> (see r. 2(a));</w:t>
            </w:r>
            <w:r>
              <w:rPr>
                <w:bCs/>
                <w:snapToGrid w:val="0"/>
                <w:spacing w:val="-2"/>
              </w:rPr>
              <w:br/>
              <w:t xml:space="preserve">Rules other than r. 1 and 2: </w:t>
            </w:r>
            <w:r>
              <w:t>28 Nov 2020</w:t>
            </w:r>
            <w:r>
              <w:rPr>
                <w:bCs/>
                <w:snapToGrid w:val="0"/>
                <w:spacing w:val="-2"/>
              </w:rPr>
              <w:t xml:space="preserve"> (see r. 2(b))</w:t>
            </w:r>
          </w:p>
        </w:tc>
      </w:tr>
      <w:tr>
        <w:trPr>
          <w:cantSplit/>
        </w:trPr>
        <w:tc>
          <w:tcPr>
            <w:tcW w:w="3118" w:type="dxa"/>
            <w:tcBorders>
              <w:top w:val="nil"/>
              <w:bottom w:val="nil"/>
            </w:tcBorders>
          </w:tcPr>
          <w:p>
            <w:pPr>
              <w:pStyle w:val="nTable"/>
              <w:spacing w:after="40"/>
              <w:ind w:right="113"/>
              <w:rPr>
                <w:i/>
              </w:rPr>
            </w:pPr>
            <w:r>
              <w:rPr>
                <w:i/>
              </w:rPr>
              <w:t>Supreme Court Amendment Rules (No. 2) 2020</w:t>
            </w:r>
          </w:p>
        </w:tc>
        <w:tc>
          <w:tcPr>
            <w:tcW w:w="1276" w:type="dxa"/>
            <w:tcBorders>
              <w:top w:val="nil"/>
              <w:bottom w:val="nil"/>
            </w:tcBorders>
          </w:tcPr>
          <w:p>
            <w:pPr>
              <w:pStyle w:val="nTable"/>
              <w:spacing w:after="40"/>
            </w:pPr>
            <w:r>
              <w:t>SL 2020/242 18 Dec 2020</w:t>
            </w:r>
          </w:p>
        </w:tc>
        <w:tc>
          <w:tcPr>
            <w:tcW w:w="2696" w:type="dxa"/>
            <w:tcBorders>
              <w:top w:val="nil"/>
              <w:bottom w:val="nil"/>
            </w:tcBorders>
          </w:tcPr>
          <w:p>
            <w:pPr>
              <w:pStyle w:val="nTable"/>
              <w:spacing w:after="40"/>
              <w:rPr>
                <w:bCs/>
                <w:snapToGrid w:val="0"/>
                <w:spacing w:val="-2"/>
              </w:rPr>
            </w:pPr>
            <w:r>
              <w:rPr>
                <w:bCs/>
                <w:snapToGrid w:val="0"/>
                <w:spacing w:val="-2"/>
              </w:rPr>
              <w:t>r. 1 and 2: 18 Dec 2020 (see r. 2(a));</w:t>
            </w:r>
            <w:r>
              <w:rPr>
                <w:bCs/>
                <w:snapToGrid w:val="0"/>
                <w:spacing w:val="-2"/>
              </w:rPr>
              <w:br/>
              <w:t>Rules other than  r. 1 and 2: 19 Dec 2020 (see r. 2(b))</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ind w:right="113"/>
              <w:rPr>
                <w:i/>
              </w:rPr>
            </w:pPr>
            <w:r>
              <w:rPr>
                <w:i/>
              </w:rPr>
              <w:t>Supreme Court Rules Amendment (Court of Appeal) Rules 2021</w:t>
            </w:r>
            <w:r>
              <w:t xml:space="preserve"> Pt. 3</w:t>
            </w:r>
          </w:p>
        </w:tc>
        <w:tc>
          <w:tcPr>
            <w:tcW w:w="1276" w:type="dxa"/>
            <w:tcBorders>
              <w:bottom w:val="single" w:sz="4" w:space="0" w:color="auto"/>
            </w:tcBorders>
          </w:tcPr>
          <w:p>
            <w:pPr>
              <w:pStyle w:val="nTable"/>
              <w:spacing w:after="40"/>
            </w:pPr>
            <w:r>
              <w:t>SL 2021/34 30 Mar 2021</w:t>
            </w:r>
          </w:p>
        </w:tc>
        <w:tc>
          <w:tcPr>
            <w:tcW w:w="2696" w:type="dxa"/>
            <w:tcBorders>
              <w:bottom w:val="single" w:sz="4" w:space="0" w:color="auto"/>
            </w:tcBorders>
          </w:tcPr>
          <w:p>
            <w:pPr>
              <w:pStyle w:val="nTable"/>
              <w:spacing w:after="40"/>
              <w:rPr>
                <w:bCs/>
                <w:snapToGrid w:val="0"/>
                <w:spacing w:val="-2"/>
              </w:rPr>
            </w:pPr>
            <w:r>
              <w:t>3 May 2021 (see r. 2(b))</w:t>
            </w:r>
          </w:p>
        </w:tc>
      </w:tr>
    </w:tbl>
    <w:p>
      <w:pPr>
        <w:pStyle w:val="nHeading3"/>
        <w:rPr>
          <w:ins w:id="3033" w:author="Master Repository Process" w:date="2021-09-19T08:34:00Z"/>
        </w:rPr>
      </w:pPr>
      <w:bookmarkStart w:id="3034" w:name="_Toc73450066"/>
      <w:ins w:id="3035" w:author="Master Repository Process" w:date="2021-09-19T08:34:00Z">
        <w:r>
          <w:t>Uncommenced provisions table</w:t>
        </w:r>
        <w:bookmarkEnd w:id="3034"/>
      </w:ins>
    </w:p>
    <w:p>
      <w:pPr>
        <w:pStyle w:val="nStatement"/>
        <w:keepNext/>
        <w:spacing w:after="240"/>
        <w:rPr>
          <w:ins w:id="3036" w:author="Master Repository Process" w:date="2021-09-19T08:34:00Z"/>
        </w:rPr>
      </w:pPr>
      <w:ins w:id="3037" w:author="Master Repository Process" w:date="2021-09-19T08:34: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038" w:author="Master Repository Process" w:date="2021-09-19T08:34:00Z"/>
        </w:trPr>
        <w:tc>
          <w:tcPr>
            <w:tcW w:w="3118" w:type="dxa"/>
          </w:tcPr>
          <w:p>
            <w:pPr>
              <w:pStyle w:val="nTable"/>
              <w:spacing w:after="40"/>
              <w:rPr>
                <w:ins w:id="3039" w:author="Master Repository Process" w:date="2021-09-19T08:34:00Z"/>
                <w:b/>
              </w:rPr>
            </w:pPr>
            <w:ins w:id="3040" w:author="Master Repository Process" w:date="2021-09-19T08:34:00Z">
              <w:r>
                <w:rPr>
                  <w:b/>
                </w:rPr>
                <w:t>Citation</w:t>
              </w:r>
            </w:ins>
          </w:p>
        </w:tc>
        <w:tc>
          <w:tcPr>
            <w:tcW w:w="1276" w:type="dxa"/>
          </w:tcPr>
          <w:p>
            <w:pPr>
              <w:pStyle w:val="nTable"/>
              <w:spacing w:after="40"/>
              <w:rPr>
                <w:ins w:id="3041" w:author="Master Repository Process" w:date="2021-09-19T08:34:00Z"/>
                <w:b/>
              </w:rPr>
            </w:pPr>
            <w:ins w:id="3042" w:author="Master Repository Process" w:date="2021-09-19T08:34:00Z">
              <w:r>
                <w:rPr>
                  <w:b/>
                </w:rPr>
                <w:t>Published</w:t>
              </w:r>
            </w:ins>
          </w:p>
        </w:tc>
        <w:tc>
          <w:tcPr>
            <w:tcW w:w="2693" w:type="dxa"/>
          </w:tcPr>
          <w:p>
            <w:pPr>
              <w:pStyle w:val="nTable"/>
              <w:spacing w:after="40"/>
              <w:rPr>
                <w:ins w:id="3043" w:author="Master Repository Process" w:date="2021-09-19T08:34:00Z"/>
                <w:b/>
              </w:rPr>
            </w:pPr>
            <w:ins w:id="3044" w:author="Master Repository Process" w:date="2021-09-19T08:34:00Z">
              <w:r>
                <w:rPr>
                  <w:b/>
                </w:rPr>
                <w:t>Commencement</w:t>
              </w:r>
            </w:ins>
          </w:p>
        </w:tc>
      </w:tr>
      <w:tr>
        <w:trPr>
          <w:ins w:id="3045" w:author="Master Repository Process" w:date="2021-09-19T08:34:00Z"/>
        </w:trPr>
        <w:tc>
          <w:tcPr>
            <w:tcW w:w="3118" w:type="dxa"/>
          </w:tcPr>
          <w:p>
            <w:pPr>
              <w:pStyle w:val="nTable"/>
              <w:spacing w:after="40"/>
              <w:rPr>
                <w:ins w:id="3046" w:author="Master Repository Process" w:date="2021-09-19T08:34:00Z"/>
              </w:rPr>
            </w:pPr>
            <w:ins w:id="3047" w:author="Master Repository Process" w:date="2021-09-19T08:34:00Z">
              <w:r>
                <w:rPr>
                  <w:i/>
                </w:rPr>
                <w:t>Supreme Court Amendment Rules (No. 2) 2021</w:t>
              </w:r>
            </w:ins>
          </w:p>
        </w:tc>
        <w:tc>
          <w:tcPr>
            <w:tcW w:w="1276" w:type="dxa"/>
          </w:tcPr>
          <w:p>
            <w:pPr>
              <w:pStyle w:val="nTable"/>
              <w:spacing w:after="40"/>
              <w:rPr>
                <w:ins w:id="3048" w:author="Master Repository Process" w:date="2021-09-19T08:34:00Z"/>
              </w:rPr>
            </w:pPr>
            <w:ins w:id="3049" w:author="Master Repository Process" w:date="2021-09-19T08:34:00Z">
              <w:r>
                <w:t>SL 2021/65 1 Jun 2021</w:t>
              </w:r>
            </w:ins>
          </w:p>
        </w:tc>
        <w:tc>
          <w:tcPr>
            <w:tcW w:w="2693" w:type="dxa"/>
          </w:tcPr>
          <w:p>
            <w:pPr>
              <w:pStyle w:val="nTable"/>
              <w:spacing w:after="40"/>
              <w:rPr>
                <w:ins w:id="3050" w:author="Master Repository Process" w:date="2021-09-19T08:34:00Z"/>
              </w:rPr>
            </w:pPr>
            <w:ins w:id="3051" w:author="Master Repository Process" w:date="2021-09-19T08:34:00Z">
              <w:r>
                <w:t>1 Jul 2021 (see r. 2(b) and SL 2021/54 cl. 2(a))</w:t>
              </w:r>
            </w:ins>
          </w:p>
        </w:tc>
      </w:tr>
    </w:tbl>
    <w:p>
      <w:pPr>
        <w:pStyle w:val="nHeading3"/>
      </w:pPr>
      <w:bookmarkStart w:id="3052" w:name="_Toc73450067"/>
      <w:bookmarkStart w:id="3053" w:name="_Toc70608361"/>
      <w:r>
        <w:t>Other notes</w:t>
      </w:r>
      <w:bookmarkEnd w:id="3052"/>
      <w:bookmarkEnd w:id="3053"/>
    </w:p>
    <w:p>
      <w:pPr>
        <w:pStyle w:val="nNote"/>
        <w:spacing w:before="160"/>
      </w:pPr>
      <w:r>
        <w:rPr>
          <w:vertAlign w:val="superscript"/>
        </w:rPr>
        <w:t>1</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Note"/>
        <w:rPr>
          <w:del w:id="3054" w:author="Master Repository Process" w:date="2021-09-19T08:34:00Z"/>
          <w:vertAlign w:val="superscript"/>
        </w:rPr>
      </w:pPr>
      <w:del w:id="3055" w:author="Master Repository Process" w:date="2021-09-19T08:34:00Z">
        <w:r>
          <w:rPr>
            <w:vertAlign w:val="superscript"/>
          </w:rPr>
          <w:delText>2</w:delText>
        </w:r>
        <w:r>
          <w:rPr>
            <w:vertAlign w:val="superscript"/>
          </w:rPr>
          <w:tab/>
        </w:r>
        <w:r>
          <w:delText xml:space="preserve">The </w:delText>
        </w:r>
        <w:r>
          <w:rPr>
            <w:i/>
          </w:rPr>
          <w:delText>Commercial Arbitration Act 1985</w:delText>
        </w:r>
        <w:r>
          <w:delText xml:space="preserve"> was repealed by the </w:delText>
        </w:r>
        <w:r>
          <w:rPr>
            <w:i/>
          </w:rPr>
          <w:delText>Commercial Arbitration Act 2012</w:delText>
        </w:r>
        <w:r>
          <w:delText xml:space="preserve"> s. 44.</w:delText>
        </w:r>
      </w:del>
    </w:p>
    <w:p>
      <w:pPr>
        <w:pStyle w:val="nNote"/>
      </w:pPr>
      <w:del w:id="3056" w:author="Master Repository Process" w:date="2021-09-19T08:34:00Z">
        <w:r>
          <w:rPr>
            <w:vertAlign w:val="superscript"/>
          </w:rPr>
          <w:delText>3</w:delText>
        </w:r>
      </w:del>
      <w:ins w:id="3057" w:author="Master Repository Process" w:date="2021-09-19T08:34:00Z">
        <w:r>
          <w:rPr>
            <w:vertAlign w:val="superscript"/>
          </w:rPr>
          <w:t>2</w:t>
        </w:r>
      </w:ins>
      <w:r>
        <w:tab/>
        <w:t>This rule is merely declaratory of an Order in Council gazetted 16 Sep 1983 whereby the vacations of the Supreme Court are regulated.</w:t>
      </w:r>
    </w:p>
    <w:p>
      <w:pPr>
        <w:pStyle w:val="nNote"/>
      </w:pPr>
      <w:del w:id="3058" w:author="Master Repository Process" w:date="2021-09-19T08:34:00Z">
        <w:r>
          <w:rPr>
            <w:vertAlign w:val="superscript"/>
          </w:rPr>
          <w:delText>4</w:delText>
        </w:r>
      </w:del>
      <w:ins w:id="3059" w:author="Master Repository Process" w:date="2021-09-19T08:34:00Z">
        <w:r>
          <w:rPr>
            <w:vertAlign w:val="superscript"/>
          </w:rPr>
          <w:t>3</w:t>
        </w:r>
      </w:ins>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Note"/>
        <w:rPr>
          <w:vertAlign w:val="superscript"/>
        </w:rPr>
      </w:pPr>
      <w:del w:id="3060" w:author="Master Repository Process" w:date="2021-09-19T08:34:00Z">
        <w:r>
          <w:rPr>
            <w:vertAlign w:val="superscript"/>
          </w:rPr>
          <w:delText>5</w:delText>
        </w:r>
      </w:del>
      <w:ins w:id="3061" w:author="Master Repository Process" w:date="2021-09-19T08:34:00Z">
        <w:r>
          <w:rPr>
            <w:vertAlign w:val="superscript"/>
          </w:rPr>
          <w:t>4</w:t>
        </w:r>
      </w:ins>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Note"/>
        <w:spacing w:before="100"/>
      </w:pPr>
      <w:del w:id="3062" w:author="Master Repository Process" w:date="2021-09-19T08:34:00Z">
        <w:r>
          <w:rPr>
            <w:vertAlign w:val="superscript"/>
          </w:rPr>
          <w:delText>6</w:delText>
        </w:r>
      </w:del>
      <w:ins w:id="3063" w:author="Master Repository Process" w:date="2021-09-19T08:34:00Z">
        <w:r>
          <w:rPr>
            <w:vertAlign w:val="superscript"/>
          </w:rPr>
          <w:t>5</w:t>
        </w:r>
      </w:ins>
      <w:r>
        <w:tab/>
        <w:t>The commencement date of 1 Jul 1982 that was specified was before the date of gazettal.</w:t>
      </w:r>
    </w:p>
    <w:p>
      <w:pPr>
        <w:pStyle w:val="nNote"/>
        <w:keepNext/>
        <w:keepLines/>
        <w:rPr>
          <w:u w:val="single"/>
        </w:rPr>
      </w:pPr>
      <w:del w:id="3064" w:author="Master Repository Process" w:date="2021-09-19T08:34:00Z">
        <w:r>
          <w:rPr>
            <w:vertAlign w:val="superscript"/>
          </w:rPr>
          <w:delText>7</w:delText>
        </w:r>
      </w:del>
      <w:ins w:id="3065" w:author="Master Repository Process" w:date="2021-09-19T08:34:00Z">
        <w:r>
          <w:rPr>
            <w:vertAlign w:val="superscript"/>
          </w:rPr>
          <w:t>6</w:t>
        </w:r>
      </w:ins>
      <w:r>
        <w:tab/>
        <w:t xml:space="preserve">The </w:t>
      </w:r>
      <w:r>
        <w:rPr>
          <w:i/>
        </w:rPr>
        <w:t>Supreme Court Amendment Rules 1994</w:t>
      </w:r>
      <w:r>
        <w:t xml:space="preserve"> r. 14 is a transitional provision that has no further effect. </w:t>
      </w:r>
    </w:p>
    <w:p>
      <w:pPr>
        <w:pStyle w:val="nNote"/>
      </w:pPr>
      <w:del w:id="3066" w:author="Master Repository Process" w:date="2021-09-19T08:34:00Z">
        <w:r>
          <w:rPr>
            <w:vertAlign w:val="superscript"/>
          </w:rPr>
          <w:delText>8</w:delText>
        </w:r>
      </w:del>
      <w:ins w:id="3067" w:author="Master Repository Process" w:date="2021-09-19T08:34:00Z">
        <w:r>
          <w:rPr>
            <w:vertAlign w:val="superscript"/>
          </w:rPr>
          <w:t>7</w:t>
        </w:r>
      </w:ins>
      <w:r>
        <w:tab/>
        <w:t xml:space="preserve">Disallowed on 10 Mar 1998, see </w:t>
      </w:r>
      <w:r>
        <w:rPr>
          <w:i/>
        </w:rPr>
        <w:t>Gazette</w:t>
      </w:r>
      <w:r>
        <w:t xml:space="preserve"> 13 Mar 1998 p. 1389.</w:t>
      </w:r>
    </w:p>
    <w:p>
      <w:pPr>
        <w:pStyle w:val="nNote"/>
      </w:pPr>
      <w:del w:id="3068" w:author="Master Repository Process" w:date="2021-09-19T08:34:00Z">
        <w:r>
          <w:rPr>
            <w:vertAlign w:val="superscript"/>
          </w:rPr>
          <w:delText>9</w:delText>
        </w:r>
      </w:del>
      <w:ins w:id="3069" w:author="Master Repository Process" w:date="2021-09-19T08:34:00Z">
        <w:r>
          <w:rPr>
            <w:vertAlign w:val="superscript"/>
          </w:rPr>
          <w:t>8</w:t>
        </w:r>
      </w:ins>
      <w:r>
        <w:tab/>
        <w:t xml:space="preserve">Disallowed on 29 Oct 2013, see </w:t>
      </w:r>
      <w:r>
        <w:rPr>
          <w:i/>
        </w:rPr>
        <w:t>Gazette</w:t>
      </w:r>
      <w:r>
        <w:t xml:space="preserve"> 1 Nov 2013 p. 4910.</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variable"/>
    <w:sig w:usb0="00000003" w:usb1="00000000" w:usb2="00000000" w:usb3="00000000" w:csb0="00000001"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009" w:name="Schedule"/>
    <w:bookmarkEnd w:id="300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70" w:name="Compilation"/>
    <w:bookmarkEnd w:id="307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71" w:name="Coversheet"/>
    <w:bookmarkEnd w:id="30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3"/>
  </w:num>
  <w:num w:numId="15">
    <w:abstractNumId w:val="10"/>
  </w:num>
  <w:num w:numId="16">
    <w:abstractNumId w:val="20"/>
  </w:num>
  <w:num w:numId="17">
    <w:abstractNumId w:val="11"/>
  </w:num>
  <w:num w:numId="18">
    <w:abstractNumId w:val="12"/>
  </w:num>
  <w:num w:numId="19">
    <w:abstractNumId w:val="14"/>
  </w:num>
  <w:num w:numId="20">
    <w:abstractNumId w:val="18"/>
  </w:num>
  <w:num w:numId="2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01084353"/>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 w:name="WAFER_20180828110351" w:val="RemoveTocBookmarks,RemoveUnusedBookmarks,RemoveLanguageTags,UsedStyles,ResetPageSize"/>
    <w:docVar w:name="WAFER_20180828110351_GUID" w:val="41bc43c1-7dcc-4d82-ad07-8ba7f40f8f12"/>
    <w:docVar w:name="WAFER_20191227133611" w:val="RemoveTocBookmarks,RemoveUnusedBookmarks,RemoveLanguageTags,ResetPageSize,RunningHeaders,UpdateStyles,UsedStyles"/>
    <w:docVar w:name="WAFER_20191227133611_GUID" w:val="b50997a0-9447-4ebb-8a13-d057c6131f32"/>
    <w:docVar w:name="WAFER_202002111046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650_GUID" w:val="cc5e4d2b-83f7-4338-a803-a6f4ada1843d"/>
    <w:docVar w:name="WAFER_20201126115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5036_GUID" w:val="37ba5af8-93df-456e-b80b-df9eb6c4c070"/>
    <w:docVar w:name="WAFER_2020121414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4141433_GUID" w:val="e8fa498e-a680-4862-8591-8e2e911c29ea"/>
    <w:docVar w:name="WAFER_20210325104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5104914_GUID" w:val="385a7386-fbbc-4a1b-b66e-54ba08e19cb3"/>
    <w:docVar w:name="WAFER_202104281523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2351_GUID" w:val="18985b60-02d6-4576-aac2-38c87afcb68a"/>
    <w:docVar w:name="WAFER_20210601084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1084353_GUID" w:val="7fa8395b-299c-46a0-81a4-224f3e54e0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6AD955-0E40-49A6-AD8E-A32F0E53E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175842</Words>
  <Characters>803601</Characters>
  <Application>Microsoft Office Word</Application>
  <DocSecurity>0</DocSecurity>
  <Lines>21718</Lines>
  <Paragraphs>11944</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967499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09-z0-00 - 09-aa0-00</dc:title>
  <dc:subject/>
  <dc:creator/>
  <cp:keywords/>
  <dc:description/>
  <cp:lastModifiedBy>Master Repository Process</cp:lastModifiedBy>
  <cp:revision>2</cp:revision>
  <cp:lastPrinted>2021-06-01T04:24:00Z</cp:lastPrinted>
  <dcterms:created xsi:type="dcterms:W3CDTF">2021-09-19T00:33:00Z</dcterms:created>
  <dcterms:modified xsi:type="dcterms:W3CDTF">2021-09-19T00:35:00Z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CommencementDate">
    <vt:lpwstr>20210601</vt:lpwstr>
  </property>
  <property fmtid="{D5CDD505-2E9C-101B-9397-08002B2CF9AE}" pid="8" name="FromSuffix">
    <vt:lpwstr>09-z0-00</vt:lpwstr>
  </property>
  <property fmtid="{D5CDD505-2E9C-101B-9397-08002B2CF9AE}" pid="9" name="FromAsAtDate">
    <vt:lpwstr>03 May 2021</vt:lpwstr>
  </property>
  <property fmtid="{D5CDD505-2E9C-101B-9397-08002B2CF9AE}" pid="10" name="ToSuffix">
    <vt:lpwstr>09-aa0-00</vt:lpwstr>
  </property>
  <property fmtid="{D5CDD505-2E9C-101B-9397-08002B2CF9AE}" pid="11" name="ToAsAtDate">
    <vt:lpwstr>01 Jun 2021</vt:lpwstr>
  </property>
</Properties>
</file>