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13 Apr 2007</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Administrative Tribunal Act 2004</w:t>
      </w:r>
    </w:p>
    <w:p>
      <w:pPr>
        <w:pStyle w:val="NameofActReg"/>
      </w:pPr>
      <w:r>
        <w:t>State Administrative Tribunal Rules 2004</w:t>
      </w:r>
    </w:p>
    <w:p>
      <w:pPr>
        <w:pStyle w:val="Heading2"/>
        <w:pageBreakBefore w:val="0"/>
        <w:spacing w:before="360"/>
      </w:pPr>
      <w:bookmarkStart w:id="0" w:name="_Toc66003904"/>
      <w:bookmarkStart w:id="1" w:name="_Toc66084166"/>
      <w:bookmarkStart w:id="2" w:name="_Toc66084483"/>
      <w:bookmarkStart w:id="3" w:name="_Toc66089325"/>
      <w:bookmarkStart w:id="4" w:name="_Toc66152292"/>
      <w:bookmarkStart w:id="5" w:name="_Toc67805662"/>
      <w:bookmarkStart w:id="6" w:name="_Toc67885817"/>
      <w:bookmarkStart w:id="7" w:name="_Toc67900384"/>
      <w:bookmarkStart w:id="8" w:name="_Toc67901771"/>
      <w:bookmarkStart w:id="9" w:name="_Toc68500817"/>
      <w:bookmarkStart w:id="10" w:name="_Toc79198287"/>
      <w:bookmarkStart w:id="11" w:name="_Toc80063615"/>
      <w:bookmarkStart w:id="12" w:name="_Toc80063695"/>
      <w:bookmarkStart w:id="13" w:name="_Toc80156738"/>
      <w:bookmarkStart w:id="14" w:name="_Toc80157065"/>
      <w:bookmarkStart w:id="15" w:name="_Toc80157290"/>
      <w:bookmarkStart w:id="16" w:name="_Toc80161475"/>
      <w:bookmarkStart w:id="17" w:name="_Toc80414334"/>
      <w:bookmarkStart w:id="18" w:name="_Toc80414422"/>
      <w:bookmarkStart w:id="19" w:name="_Toc80414502"/>
      <w:bookmarkStart w:id="20" w:name="_Toc80416530"/>
      <w:bookmarkStart w:id="21" w:name="_Toc80427285"/>
      <w:bookmarkStart w:id="22" w:name="_Toc80430154"/>
      <w:bookmarkStart w:id="23" w:name="_Toc81801695"/>
      <w:bookmarkStart w:id="24" w:name="_Toc81809293"/>
      <w:bookmarkStart w:id="25" w:name="_Toc81811647"/>
      <w:bookmarkStart w:id="26" w:name="_Toc81814018"/>
      <w:bookmarkStart w:id="27" w:name="_Toc81814480"/>
      <w:bookmarkStart w:id="28" w:name="_Toc81815051"/>
      <w:bookmarkStart w:id="29" w:name="_Toc81878306"/>
      <w:bookmarkStart w:id="30" w:name="_Toc81880990"/>
      <w:bookmarkStart w:id="31" w:name="_Toc81884811"/>
      <w:bookmarkStart w:id="32" w:name="_Toc81885449"/>
      <w:bookmarkStart w:id="33" w:name="_Toc81886385"/>
      <w:bookmarkStart w:id="34" w:name="_Toc81887853"/>
      <w:bookmarkStart w:id="35" w:name="_Toc81888294"/>
      <w:bookmarkStart w:id="36" w:name="_Toc81889133"/>
      <w:bookmarkStart w:id="37" w:name="_Toc81897920"/>
      <w:bookmarkStart w:id="38" w:name="_Toc81898330"/>
      <w:bookmarkStart w:id="39" w:name="_Toc81898613"/>
      <w:bookmarkStart w:id="40" w:name="_Toc81899957"/>
      <w:bookmarkStart w:id="41" w:name="_Toc81900869"/>
      <w:bookmarkStart w:id="42" w:name="_Toc81901728"/>
      <w:bookmarkStart w:id="43" w:name="_Toc81981112"/>
      <w:bookmarkStart w:id="44" w:name="_Toc81983773"/>
      <w:bookmarkStart w:id="45" w:name="_Toc82225789"/>
      <w:bookmarkStart w:id="46" w:name="_Toc82230093"/>
      <w:bookmarkStart w:id="47" w:name="_Toc82231880"/>
      <w:bookmarkStart w:id="48" w:name="_Toc82232040"/>
      <w:bookmarkStart w:id="49" w:name="_Toc82233980"/>
      <w:bookmarkStart w:id="50" w:name="_Toc82234303"/>
      <w:bookmarkStart w:id="51" w:name="_Toc82237592"/>
      <w:bookmarkStart w:id="52" w:name="_Toc82237855"/>
      <w:bookmarkStart w:id="53" w:name="_Toc82238591"/>
      <w:bookmarkStart w:id="54" w:name="_Toc82238880"/>
      <w:bookmarkStart w:id="55" w:name="_Toc82239420"/>
      <w:bookmarkStart w:id="56" w:name="_Toc82239564"/>
      <w:bookmarkStart w:id="57" w:name="_Toc82242178"/>
      <w:bookmarkStart w:id="58" w:name="_Toc82244110"/>
      <w:bookmarkStart w:id="59" w:name="_Toc82245251"/>
      <w:bookmarkStart w:id="60" w:name="_Toc82246716"/>
      <w:bookmarkStart w:id="61" w:name="_Toc82247121"/>
      <w:bookmarkStart w:id="62" w:name="_Toc82306109"/>
      <w:bookmarkStart w:id="63" w:name="_Toc82308663"/>
      <w:bookmarkStart w:id="64" w:name="_Toc82311248"/>
      <w:bookmarkStart w:id="65" w:name="_Toc82312215"/>
      <w:bookmarkStart w:id="66" w:name="_Toc82316700"/>
      <w:bookmarkStart w:id="67" w:name="_Toc82319877"/>
      <w:bookmarkStart w:id="68" w:name="_Toc82320416"/>
      <w:bookmarkStart w:id="69" w:name="_Toc82321419"/>
      <w:bookmarkStart w:id="70" w:name="_Toc82326404"/>
      <w:bookmarkStart w:id="71" w:name="_Toc82332278"/>
      <w:bookmarkStart w:id="72" w:name="_Toc83689090"/>
      <w:bookmarkStart w:id="73" w:name="_Toc83689204"/>
      <w:bookmarkStart w:id="74" w:name="_Toc83706750"/>
      <w:bookmarkStart w:id="75" w:name="_Toc83715992"/>
      <w:bookmarkStart w:id="76" w:name="_Toc83779554"/>
      <w:bookmarkStart w:id="77" w:name="_Toc83780338"/>
      <w:bookmarkStart w:id="78" w:name="_Toc83786111"/>
      <w:bookmarkStart w:id="79" w:name="_Toc83797422"/>
      <w:bookmarkStart w:id="80" w:name="_Toc83800241"/>
      <w:bookmarkStart w:id="81" w:name="_Toc83801606"/>
      <w:bookmarkStart w:id="82" w:name="_Toc84306028"/>
      <w:bookmarkStart w:id="83" w:name="_Toc84306111"/>
      <w:bookmarkStart w:id="84" w:name="_Toc84320475"/>
      <w:bookmarkStart w:id="85" w:name="_Toc84385463"/>
      <w:bookmarkStart w:id="86" w:name="_Toc84740043"/>
      <w:bookmarkStart w:id="87" w:name="_Toc84740788"/>
      <w:bookmarkStart w:id="88" w:name="_Toc84745737"/>
      <w:bookmarkStart w:id="89" w:name="_Toc84745820"/>
      <w:bookmarkStart w:id="90" w:name="_Toc84755447"/>
      <w:bookmarkStart w:id="91" w:name="_Toc84757402"/>
      <w:bookmarkStart w:id="92" w:name="_Toc84757951"/>
      <w:bookmarkStart w:id="93" w:name="_Toc84758683"/>
      <w:bookmarkStart w:id="94" w:name="_Toc84842686"/>
      <w:bookmarkStart w:id="95" w:name="_Toc84913602"/>
      <w:bookmarkStart w:id="96" w:name="_Toc84917937"/>
      <w:bookmarkStart w:id="97" w:name="_Toc84923767"/>
      <w:bookmarkStart w:id="98" w:name="_Toc84923964"/>
      <w:bookmarkStart w:id="99" w:name="_Toc84985027"/>
      <w:bookmarkStart w:id="100" w:name="_Toc84985110"/>
      <w:bookmarkStart w:id="101" w:name="_Toc84985193"/>
      <w:bookmarkStart w:id="102" w:name="_Toc84985276"/>
      <w:bookmarkStart w:id="103" w:name="_Toc84992130"/>
      <w:bookmarkStart w:id="104" w:name="_Toc85860884"/>
      <w:bookmarkStart w:id="105" w:name="_Toc87328832"/>
      <w:bookmarkStart w:id="106" w:name="_Toc87428618"/>
      <w:bookmarkStart w:id="107" w:name="_Toc87754779"/>
      <w:bookmarkStart w:id="108" w:name="_Toc87755749"/>
      <w:bookmarkStart w:id="109" w:name="_Toc87761187"/>
      <w:bookmarkStart w:id="110" w:name="_Toc87769615"/>
      <w:bookmarkStart w:id="111" w:name="_Toc88372931"/>
      <w:bookmarkStart w:id="112" w:name="_Toc88373670"/>
      <w:bookmarkStart w:id="113" w:name="_Toc88381058"/>
      <w:bookmarkStart w:id="114" w:name="_Toc88442459"/>
      <w:bookmarkStart w:id="115" w:name="_Toc89159223"/>
      <w:bookmarkStart w:id="116" w:name="_Toc89572191"/>
      <w:bookmarkStart w:id="117" w:name="_Toc89583306"/>
      <w:bookmarkStart w:id="118" w:name="_Toc89584279"/>
      <w:bookmarkStart w:id="119" w:name="_Toc89671059"/>
      <w:bookmarkStart w:id="120" w:name="_Toc89671147"/>
      <w:bookmarkStart w:id="121" w:name="_Toc89680416"/>
      <w:bookmarkStart w:id="122" w:name="_Toc89680752"/>
      <w:bookmarkStart w:id="123" w:name="_Toc89751512"/>
      <w:bookmarkStart w:id="124" w:name="_Toc89757105"/>
      <w:bookmarkStart w:id="125" w:name="_Toc91297978"/>
      <w:bookmarkStart w:id="126" w:name="_Toc91298066"/>
      <w:bookmarkStart w:id="127" w:name="_Toc91298139"/>
      <w:bookmarkStart w:id="128" w:name="_Toc91301846"/>
      <w:bookmarkStart w:id="129" w:name="_Toc91301966"/>
      <w:bookmarkStart w:id="130" w:name="_Toc91304316"/>
      <w:bookmarkStart w:id="131" w:name="_Toc91317903"/>
      <w:bookmarkStart w:id="132" w:name="_Toc91383115"/>
      <w:bookmarkStart w:id="133" w:name="_Toc91385109"/>
      <w:bookmarkStart w:id="134" w:name="_Toc91469521"/>
      <w:bookmarkStart w:id="135" w:name="_Toc91469665"/>
      <w:bookmarkStart w:id="136" w:name="_Toc91484750"/>
      <w:bookmarkStart w:id="137" w:name="_Toc91489210"/>
      <w:bookmarkStart w:id="138" w:name="_Toc91489283"/>
      <w:bookmarkStart w:id="139" w:name="_Toc91570371"/>
      <w:bookmarkStart w:id="140" w:name="_Toc91570444"/>
      <w:bookmarkStart w:id="141" w:name="_Toc91576016"/>
      <w:bookmarkStart w:id="142" w:name="_Toc91576478"/>
      <w:bookmarkStart w:id="143" w:name="_Toc91642107"/>
      <w:bookmarkStart w:id="144" w:name="_Toc91642242"/>
      <w:bookmarkStart w:id="145" w:name="_Toc91642315"/>
      <w:bookmarkStart w:id="146" w:name="_Toc91642388"/>
      <w:bookmarkStart w:id="147" w:name="_Toc92173406"/>
      <w:bookmarkStart w:id="148" w:name="_Toc92265296"/>
      <w:bookmarkStart w:id="149" w:name="_Toc117067651"/>
      <w:bookmarkStart w:id="150" w:name="_Toc117322515"/>
      <w:bookmarkStart w:id="151" w:name="_Toc117322766"/>
      <w:bookmarkStart w:id="152" w:name="_Toc117322841"/>
      <w:bookmarkStart w:id="153" w:name="_Toc132609967"/>
      <w:bookmarkStart w:id="154" w:name="_Toc132626860"/>
      <w:bookmarkStart w:id="155" w:name="_Toc164219997"/>
      <w:r>
        <w:rPr>
          <w:rStyle w:val="CharPartNo"/>
        </w:rPr>
        <w:t>P</w:t>
      </w:r>
      <w:bookmarkStart w:id="156" w:name="_GoBack"/>
      <w:bookmarkEnd w:id="15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7" w:name="_Toc423332722"/>
      <w:bookmarkStart w:id="158" w:name="_Toc425219441"/>
      <w:bookmarkStart w:id="159" w:name="_Toc426249308"/>
      <w:bookmarkStart w:id="160" w:name="_Toc449924704"/>
      <w:bookmarkStart w:id="161" w:name="_Toc449947722"/>
      <w:bookmarkStart w:id="162" w:name="_Toc454185713"/>
      <w:bookmarkStart w:id="163" w:name="_Toc84745821"/>
      <w:bookmarkStart w:id="164" w:name="_Toc84755448"/>
      <w:bookmarkStart w:id="165" w:name="_Toc91642389"/>
      <w:bookmarkStart w:id="166" w:name="_Toc117322516"/>
      <w:bookmarkStart w:id="167" w:name="_Toc164219998"/>
      <w:bookmarkStart w:id="168" w:name="_Toc132626861"/>
      <w:r>
        <w:rPr>
          <w:rStyle w:val="CharSectno"/>
        </w:rPr>
        <w:t>1</w:t>
      </w:r>
      <w:r>
        <w:t>.</w:t>
      </w:r>
      <w:r>
        <w:tab/>
        <w:t>Citation</w:t>
      </w:r>
      <w:bookmarkEnd w:id="157"/>
      <w:bookmarkEnd w:id="158"/>
      <w:bookmarkEnd w:id="159"/>
      <w:bookmarkEnd w:id="160"/>
      <w:bookmarkEnd w:id="161"/>
      <w:bookmarkEnd w:id="162"/>
      <w:bookmarkEnd w:id="163"/>
      <w:bookmarkEnd w:id="164"/>
      <w:bookmarkEnd w:id="165"/>
      <w:bookmarkEnd w:id="166"/>
      <w:bookmarkEnd w:id="167"/>
      <w:bookmarkEnd w:id="168"/>
    </w:p>
    <w:p>
      <w:pPr>
        <w:pStyle w:val="Subsection"/>
      </w:pPr>
      <w:r>
        <w:tab/>
      </w:r>
      <w:r>
        <w:tab/>
      </w:r>
      <w:r>
        <w:rPr>
          <w:spacing w:val="-2"/>
        </w:rPr>
        <w:t>These</w:t>
      </w:r>
      <w:r>
        <w:t xml:space="preserve"> are the </w:t>
      </w:r>
      <w:r>
        <w:rPr>
          <w:i/>
        </w:rPr>
        <w:t>State Administrative Tribunal Rules 2004</w:t>
      </w:r>
      <w:r>
        <w:t>.</w:t>
      </w:r>
    </w:p>
    <w:p>
      <w:pPr>
        <w:pStyle w:val="Heading5"/>
      </w:pPr>
      <w:bookmarkStart w:id="169" w:name="_Toc84745822"/>
      <w:bookmarkStart w:id="170" w:name="_Toc84755449"/>
      <w:bookmarkStart w:id="171" w:name="_Toc91642390"/>
      <w:bookmarkStart w:id="172" w:name="_Toc117322517"/>
      <w:bookmarkStart w:id="173" w:name="_Toc164219999"/>
      <w:bookmarkStart w:id="174" w:name="_Toc132626862"/>
      <w:r>
        <w:rPr>
          <w:rStyle w:val="CharSectno"/>
        </w:rPr>
        <w:t>2</w:t>
      </w:r>
      <w:r>
        <w:t>.</w:t>
      </w:r>
      <w:r>
        <w:tab/>
        <w:t>Commencement</w:t>
      </w:r>
      <w:bookmarkEnd w:id="169"/>
      <w:bookmarkEnd w:id="170"/>
      <w:bookmarkEnd w:id="171"/>
      <w:bookmarkEnd w:id="172"/>
      <w:bookmarkEnd w:id="173"/>
      <w:bookmarkEnd w:id="174"/>
    </w:p>
    <w:p>
      <w:pPr>
        <w:pStyle w:val="Subsection"/>
      </w:pPr>
      <w:r>
        <w:tab/>
      </w:r>
      <w:r>
        <w:tab/>
        <w:t>These rules come into operation on 1 January 2005.</w:t>
      </w:r>
    </w:p>
    <w:p>
      <w:pPr>
        <w:pStyle w:val="Heading5"/>
      </w:pPr>
      <w:bookmarkStart w:id="175" w:name="_Toc84745823"/>
      <w:bookmarkStart w:id="176" w:name="_Toc84755450"/>
      <w:bookmarkStart w:id="177" w:name="_Toc91642391"/>
      <w:bookmarkStart w:id="178" w:name="_Toc117322518"/>
      <w:bookmarkStart w:id="179" w:name="_Toc164220000"/>
      <w:bookmarkStart w:id="180" w:name="_Toc132626863"/>
      <w:r>
        <w:rPr>
          <w:rStyle w:val="CharSectno"/>
        </w:rPr>
        <w:t>3</w:t>
      </w:r>
      <w:r>
        <w:t>.</w:t>
      </w:r>
      <w:r>
        <w:tab/>
        <w:t xml:space="preserve">Terms used in these </w:t>
      </w:r>
      <w:bookmarkEnd w:id="175"/>
      <w:bookmarkEnd w:id="176"/>
      <w:r>
        <w:t>rules</w:t>
      </w:r>
      <w:bookmarkEnd w:id="177"/>
      <w:bookmarkEnd w:id="178"/>
      <w:bookmarkEnd w:id="179"/>
      <w:bookmarkEnd w:id="180"/>
    </w:p>
    <w:p>
      <w:pPr>
        <w:pStyle w:val="Subsection"/>
      </w:pPr>
      <w:r>
        <w:tab/>
      </w:r>
      <w:r>
        <w:tab/>
        <w:t xml:space="preserve">In these rules, unless the contrary intention appears — </w:t>
      </w:r>
    </w:p>
    <w:p>
      <w:pPr>
        <w:pStyle w:val="Defstart"/>
      </w:pPr>
      <w:r>
        <w:tab/>
      </w:r>
      <w:r>
        <w:rPr>
          <w:b/>
          <w:bCs/>
        </w:rPr>
        <w:t>“</w:t>
      </w:r>
      <w:r>
        <w:rPr>
          <w:rStyle w:val="CharDefText"/>
        </w:rPr>
        <w:t>address for service in the proceedings</w:t>
      </w:r>
      <w:r>
        <w:rPr>
          <w:b/>
          <w:bCs/>
        </w:rPr>
        <w:t>”</w:t>
      </w:r>
      <w:r>
        <w:t xml:space="preserve"> means — </w:t>
      </w:r>
    </w:p>
    <w:p>
      <w:pPr>
        <w:pStyle w:val="Defpara"/>
      </w:pPr>
      <w:r>
        <w:tab/>
        <w:t>(a)</w:t>
      </w:r>
      <w:r>
        <w:tab/>
        <w:t xml:space="preserve">an address given in an application or </w:t>
      </w:r>
      <w:del w:id="181" w:author="Master Repository Process" w:date="2021-09-18T00:33:00Z">
        <w:r>
          <w:delText>response</w:delText>
        </w:r>
      </w:del>
      <w:ins w:id="182" w:author="Master Repository Process" w:date="2021-09-18T00:33:00Z">
        <w:r>
          <w:t>a notice of representation</w:t>
        </w:r>
      </w:ins>
      <w:r>
        <w:t>, as changed from time to time in accordance with these rules;</w:t>
      </w:r>
    </w:p>
    <w:p>
      <w:pPr>
        <w:pStyle w:val="Defpara"/>
      </w:pPr>
      <w:r>
        <w:tab/>
        <w:t>(b)</w:t>
      </w:r>
      <w:r>
        <w:tab/>
        <w:t>in the case of a public sector body, if</w:t>
      </w:r>
      <w:del w:id="183" w:author="Master Repository Process" w:date="2021-09-18T00:33:00Z">
        <w:r>
          <w:delText xml:space="preserve"> it has not given an address in a response but</w:delText>
        </w:r>
      </w:del>
      <w:r>
        <w:t xml:space="preserve"> a number or address is recorded for it in the register under rule 34(5), that number or address;</w:t>
      </w:r>
    </w:p>
    <w:p>
      <w:pPr>
        <w:pStyle w:val="Defstart"/>
      </w:pPr>
      <w:r>
        <w:rPr>
          <w:b/>
        </w:rPr>
        <w:tab/>
        <w:t>“</w:t>
      </w:r>
      <w:r>
        <w:rPr>
          <w:rStyle w:val="CharDefText"/>
        </w:rPr>
        <w:t>approved form</w:t>
      </w:r>
      <w:r>
        <w:rPr>
          <w:b/>
        </w:rPr>
        <w:t>”</w:t>
      </w:r>
      <w:r>
        <w:t xml:space="preserve"> means a form approved under rule 47(1);</w:t>
      </w:r>
    </w:p>
    <w:p>
      <w:pPr>
        <w:pStyle w:val="Defstart"/>
      </w:pPr>
      <w:r>
        <w:rPr>
          <w:b/>
        </w:rPr>
        <w:tab/>
        <w:t>“</w:t>
      </w:r>
      <w:r>
        <w:rPr>
          <w:rStyle w:val="CharDefText"/>
        </w:rPr>
        <w:t>business day</w:t>
      </w:r>
      <w:r>
        <w:rPr>
          <w:b/>
        </w:rPr>
        <w:t>”</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direction</w:t>
      </w:r>
      <w:r>
        <w:rPr>
          <w:b/>
        </w:rPr>
        <w:t>”</w:t>
      </w:r>
      <w:r>
        <w:t xml:space="preserve"> means a direction given under the Act section 34;</w:t>
      </w:r>
    </w:p>
    <w:p>
      <w:pPr>
        <w:pStyle w:val="Defstart"/>
      </w:pPr>
      <w:r>
        <w:rPr>
          <w:b/>
        </w:rPr>
        <w:tab/>
        <w:t>“</w:t>
      </w:r>
      <w:r>
        <w:rPr>
          <w:rStyle w:val="CharDefText"/>
        </w:rPr>
        <w:t>document</w:t>
      </w:r>
      <w:r>
        <w:rPr>
          <w:b/>
        </w:rPr>
        <w:t>”</w:t>
      </w:r>
      <w:r>
        <w:t xml:space="preserve"> means anything in writing;</w:t>
      </w:r>
    </w:p>
    <w:p>
      <w:pPr>
        <w:pStyle w:val="Defstart"/>
      </w:pPr>
      <w:r>
        <w:rPr>
          <w:b/>
        </w:rPr>
        <w:tab/>
        <w:t>“</w:t>
      </w:r>
      <w:r>
        <w:rPr>
          <w:rStyle w:val="CharDefText"/>
        </w:rPr>
        <w:t>guardian ad litem</w:t>
      </w:r>
      <w:r>
        <w:rPr>
          <w:b/>
        </w:rPr>
        <w:t>”</w:t>
      </w:r>
      <w:r>
        <w:t xml:space="preserve"> means a guardian ad litem appointed under the </w:t>
      </w:r>
      <w:r>
        <w:rPr>
          <w:i/>
        </w:rPr>
        <w:t>Legal Representation of Infants Act 1977</w:t>
      </w:r>
      <w:r>
        <w:t xml:space="preserve"> section 5(1);</w:t>
      </w:r>
    </w:p>
    <w:p>
      <w:pPr>
        <w:pStyle w:val="Defstart"/>
      </w:pPr>
      <w:r>
        <w:rPr>
          <w:b/>
        </w:rPr>
        <w:tab/>
        <w:t>“</w:t>
      </w:r>
      <w:r>
        <w:rPr>
          <w:rStyle w:val="CharDefText"/>
        </w:rPr>
        <w:t>legal practitioner</w:t>
      </w:r>
      <w:r>
        <w:rPr>
          <w:b/>
        </w:rPr>
        <w:t>”</w:t>
      </w:r>
      <w:r>
        <w:t xml:space="preserve"> has the meaning given to that term in the </w:t>
      </w:r>
      <w:r>
        <w:rPr>
          <w:i/>
        </w:rPr>
        <w:t>Legal Practice Act 2003</w:t>
      </w:r>
      <w:r>
        <w:t xml:space="preserve"> section 3;</w:t>
      </w:r>
    </w:p>
    <w:p>
      <w:pPr>
        <w:pStyle w:val="Defstart"/>
        <w:rPr>
          <w:ins w:id="184" w:author="Master Repository Process" w:date="2021-09-18T00:33:00Z"/>
        </w:rPr>
      </w:pPr>
      <w:ins w:id="185" w:author="Master Repository Process" w:date="2021-09-18T00:33:00Z">
        <w:r>
          <w:rPr>
            <w:b/>
          </w:rPr>
          <w:tab/>
          <w:t>“</w:t>
        </w:r>
        <w:r>
          <w:rPr>
            <w:rStyle w:val="CharDefText"/>
          </w:rPr>
          <w:t>notice of representation</w:t>
        </w:r>
        <w:r>
          <w:rPr>
            <w:b/>
          </w:rPr>
          <w:t>”</w:t>
        </w:r>
        <w:r>
          <w:t xml:space="preserve"> means a notice of representation filed under rule 34(6) or (8);</w:t>
        </w:r>
      </w:ins>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ordinary service</w:t>
      </w:r>
      <w:r>
        <w:rPr>
          <w:b/>
        </w:rPr>
        <w:t>”</w:t>
      </w:r>
      <w:r>
        <w:t xml:space="preserve"> means service effected under rule 33;</w:t>
      </w:r>
    </w:p>
    <w:p>
      <w:pPr>
        <w:pStyle w:val="Defstart"/>
      </w:pPr>
      <w:r>
        <w:rPr>
          <w:b/>
        </w:rPr>
        <w:tab/>
        <w:t>“</w:t>
      </w:r>
      <w:r>
        <w:rPr>
          <w:rStyle w:val="CharDefText"/>
        </w:rPr>
        <w:t>personal service</w:t>
      </w:r>
      <w:r>
        <w:rPr>
          <w:b/>
        </w:rPr>
        <w:t>”</w:t>
      </w:r>
      <w:r>
        <w:t xml:space="preserve"> means service effected under rule 31 or 56(3), (4) or (5);</w:t>
      </w:r>
    </w:p>
    <w:p>
      <w:pPr>
        <w:pStyle w:val="Defstart"/>
      </w:pPr>
      <w:r>
        <w:rPr>
          <w:b/>
        </w:rPr>
        <w:tab/>
        <w:t>“</w:t>
      </w:r>
      <w:r>
        <w:rPr>
          <w:rStyle w:val="CharDefText"/>
        </w:rPr>
        <w:t>practice note</w:t>
      </w:r>
      <w:r>
        <w:rPr>
          <w:b/>
        </w:rPr>
        <w:t>”</w:t>
      </w:r>
      <w:r>
        <w:t xml:space="preserve"> means a practice note issued under the Act section 33;</w:t>
      </w:r>
    </w:p>
    <w:p>
      <w:pPr>
        <w:pStyle w:val="Defstart"/>
      </w:pPr>
      <w:r>
        <w:rPr>
          <w:b/>
        </w:rPr>
        <w:tab/>
        <w:t>“</w:t>
      </w:r>
      <w:r>
        <w:rPr>
          <w:rStyle w:val="CharDefText"/>
        </w:rPr>
        <w:t>pre</w:t>
      </w:r>
      <w:r>
        <w:rPr>
          <w:rStyle w:val="CharDefText"/>
        </w:rPr>
        <w:noBreakHyphen/>
        <w:t>paid post</w:t>
      </w:r>
      <w:r>
        <w:rPr>
          <w:b/>
        </w:rPr>
        <w:t>”</w:t>
      </w:r>
      <w:r>
        <w:t xml:space="preserve"> means service effected under rule 32;</w:t>
      </w:r>
    </w:p>
    <w:p>
      <w:pPr>
        <w:pStyle w:val="Defstart"/>
      </w:pPr>
      <w:r>
        <w:rPr>
          <w:b/>
        </w:rPr>
        <w:tab/>
        <w:t>“</w:t>
      </w:r>
      <w:r>
        <w:rPr>
          <w:rStyle w:val="CharDefText"/>
        </w:rPr>
        <w:t>public sector body</w:t>
      </w:r>
      <w:r>
        <w:rPr>
          <w:b/>
        </w:rPr>
        <w:t>”</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Defstart"/>
        <w:rPr>
          <w:del w:id="186" w:author="Master Repository Process" w:date="2021-09-18T00:33:00Z"/>
        </w:rPr>
      </w:pPr>
      <w:del w:id="187" w:author="Master Repository Process" w:date="2021-09-18T00:33:00Z">
        <w:r>
          <w:rPr>
            <w:b/>
          </w:rPr>
          <w:tab/>
          <w:delText>“</w:delText>
        </w:r>
        <w:r>
          <w:rPr>
            <w:rStyle w:val="CharDefText"/>
          </w:rPr>
          <w:delText>response</w:delText>
        </w:r>
        <w:r>
          <w:rPr>
            <w:b/>
          </w:rPr>
          <w:delText>”</w:delText>
        </w:r>
        <w:r>
          <w:delText xml:space="preserve"> means a response filed under rule 13;</w:delText>
        </w:r>
      </w:del>
    </w:p>
    <w:p>
      <w:pPr>
        <w:pStyle w:val="Defstart"/>
      </w:pPr>
      <w:r>
        <w:rPr>
          <w:b/>
        </w:rPr>
        <w:tab/>
        <w:t>“</w:t>
      </w:r>
      <w:r>
        <w:rPr>
          <w:rStyle w:val="CharDefText"/>
        </w:rPr>
        <w:t>the Act</w:t>
      </w:r>
      <w:r>
        <w:rPr>
          <w:b/>
        </w:rPr>
        <w:t>”</w:t>
      </w:r>
      <w:r>
        <w:t xml:space="preserve"> means the </w:t>
      </w:r>
      <w:r>
        <w:rPr>
          <w:i/>
          <w:iCs/>
        </w:rPr>
        <w:t>State Administrative Tribunal Act 2004</w:t>
      </w:r>
      <w:r>
        <w:t>.</w:t>
      </w:r>
    </w:p>
    <w:p>
      <w:pPr>
        <w:pStyle w:val="Footnotesection"/>
        <w:rPr>
          <w:ins w:id="188" w:author="Master Repository Process" w:date="2021-09-18T00:33:00Z"/>
        </w:rPr>
      </w:pPr>
      <w:ins w:id="189" w:author="Master Repository Process" w:date="2021-09-18T00:33:00Z">
        <w:r>
          <w:tab/>
          <w:t>[Rule 3 amended in Gazette 13 Apr 2007 p. 1682.]</w:t>
        </w:r>
      </w:ins>
    </w:p>
    <w:p>
      <w:pPr>
        <w:pStyle w:val="Heading2"/>
      </w:pPr>
      <w:bookmarkStart w:id="190" w:name="_Toc80063619"/>
      <w:bookmarkStart w:id="191" w:name="_Toc80063699"/>
      <w:bookmarkStart w:id="192" w:name="_Toc80156742"/>
      <w:bookmarkStart w:id="193" w:name="_Toc80157069"/>
      <w:bookmarkStart w:id="194" w:name="_Toc80157294"/>
      <w:bookmarkStart w:id="195" w:name="_Toc80161479"/>
      <w:bookmarkStart w:id="196" w:name="_Toc80414338"/>
      <w:bookmarkStart w:id="197" w:name="_Toc80414426"/>
      <w:bookmarkStart w:id="198" w:name="_Toc80414506"/>
      <w:bookmarkStart w:id="199" w:name="_Toc80416534"/>
      <w:bookmarkStart w:id="200" w:name="_Toc80427289"/>
      <w:bookmarkStart w:id="201" w:name="_Toc80430158"/>
      <w:bookmarkStart w:id="202" w:name="_Toc81801699"/>
      <w:bookmarkStart w:id="203" w:name="_Toc81809297"/>
      <w:bookmarkStart w:id="204" w:name="_Toc81811651"/>
      <w:bookmarkStart w:id="205" w:name="_Toc81814022"/>
      <w:bookmarkStart w:id="206" w:name="_Toc81814484"/>
      <w:bookmarkStart w:id="207" w:name="_Toc81815055"/>
      <w:bookmarkStart w:id="208" w:name="_Toc81878310"/>
      <w:bookmarkStart w:id="209" w:name="_Toc81880994"/>
      <w:bookmarkStart w:id="210" w:name="_Toc81884815"/>
      <w:bookmarkStart w:id="211" w:name="_Toc81885453"/>
      <w:bookmarkStart w:id="212" w:name="_Toc81886389"/>
      <w:bookmarkStart w:id="213" w:name="_Toc81887857"/>
      <w:bookmarkStart w:id="214" w:name="_Toc81888298"/>
      <w:bookmarkStart w:id="215" w:name="_Toc81889137"/>
      <w:bookmarkStart w:id="216" w:name="_Toc81897924"/>
      <w:bookmarkStart w:id="217" w:name="_Toc81898334"/>
      <w:bookmarkStart w:id="218" w:name="_Toc81898617"/>
      <w:bookmarkStart w:id="219" w:name="_Toc81899961"/>
      <w:bookmarkStart w:id="220" w:name="_Toc81900873"/>
      <w:bookmarkStart w:id="221" w:name="_Toc81901732"/>
      <w:bookmarkStart w:id="222" w:name="_Toc81981116"/>
      <w:bookmarkStart w:id="223" w:name="_Toc81983777"/>
      <w:bookmarkStart w:id="224" w:name="_Toc82225793"/>
      <w:bookmarkStart w:id="225" w:name="_Toc82230097"/>
      <w:bookmarkStart w:id="226" w:name="_Toc82231884"/>
      <w:bookmarkStart w:id="227" w:name="_Toc82232044"/>
      <w:bookmarkStart w:id="228" w:name="_Toc82233984"/>
      <w:bookmarkStart w:id="229" w:name="_Toc82234307"/>
      <w:bookmarkStart w:id="230" w:name="_Toc82237596"/>
      <w:bookmarkStart w:id="231" w:name="_Toc82237859"/>
      <w:bookmarkStart w:id="232" w:name="_Toc82238595"/>
      <w:bookmarkStart w:id="233" w:name="_Toc82238884"/>
      <w:bookmarkStart w:id="234" w:name="_Toc82239424"/>
      <w:bookmarkStart w:id="235" w:name="_Toc82239568"/>
      <w:bookmarkStart w:id="236" w:name="_Toc82242182"/>
      <w:bookmarkStart w:id="237" w:name="_Toc82244114"/>
      <w:bookmarkStart w:id="238" w:name="_Toc82245255"/>
      <w:bookmarkStart w:id="239" w:name="_Toc82246720"/>
      <w:bookmarkStart w:id="240" w:name="_Toc82247125"/>
      <w:bookmarkStart w:id="241" w:name="_Toc82306113"/>
      <w:bookmarkStart w:id="242" w:name="_Toc82308667"/>
      <w:bookmarkStart w:id="243" w:name="_Toc82311252"/>
      <w:bookmarkStart w:id="244" w:name="_Toc82312219"/>
      <w:bookmarkStart w:id="245" w:name="_Toc82316704"/>
      <w:bookmarkStart w:id="246" w:name="_Toc82319881"/>
      <w:bookmarkStart w:id="247" w:name="_Toc82320420"/>
      <w:bookmarkStart w:id="248" w:name="_Toc82321423"/>
      <w:bookmarkStart w:id="249" w:name="_Toc82326408"/>
      <w:bookmarkStart w:id="250" w:name="_Toc82332282"/>
      <w:bookmarkStart w:id="251" w:name="_Toc83689094"/>
      <w:bookmarkStart w:id="252" w:name="_Toc83689208"/>
      <w:bookmarkStart w:id="253" w:name="_Toc83706754"/>
      <w:bookmarkStart w:id="254" w:name="_Toc83715996"/>
      <w:bookmarkStart w:id="255" w:name="_Toc83779558"/>
      <w:bookmarkStart w:id="256" w:name="_Toc83780342"/>
      <w:bookmarkStart w:id="257" w:name="_Toc83786115"/>
      <w:bookmarkStart w:id="258" w:name="_Toc83797426"/>
      <w:bookmarkStart w:id="259" w:name="_Toc83800245"/>
      <w:bookmarkStart w:id="260" w:name="_Toc83801610"/>
      <w:bookmarkStart w:id="261" w:name="_Toc84306032"/>
      <w:bookmarkStart w:id="262" w:name="_Toc84306115"/>
      <w:bookmarkStart w:id="263" w:name="_Toc84320479"/>
      <w:bookmarkStart w:id="264" w:name="_Toc84385467"/>
      <w:bookmarkStart w:id="265" w:name="_Toc84740047"/>
      <w:bookmarkStart w:id="266" w:name="_Toc84740792"/>
      <w:bookmarkStart w:id="267" w:name="_Toc84745741"/>
      <w:bookmarkStart w:id="268" w:name="_Toc84745824"/>
      <w:bookmarkStart w:id="269" w:name="_Toc84755451"/>
      <w:bookmarkStart w:id="270" w:name="_Toc84757406"/>
      <w:bookmarkStart w:id="271" w:name="_Toc84757955"/>
      <w:bookmarkStart w:id="272" w:name="_Toc84758687"/>
      <w:bookmarkStart w:id="273" w:name="_Toc84842690"/>
      <w:bookmarkStart w:id="274" w:name="_Toc84913606"/>
      <w:bookmarkStart w:id="275" w:name="_Toc84917941"/>
      <w:bookmarkStart w:id="276" w:name="_Toc84923771"/>
      <w:bookmarkStart w:id="277" w:name="_Toc84923968"/>
      <w:bookmarkStart w:id="278" w:name="_Toc84985031"/>
      <w:bookmarkStart w:id="279" w:name="_Toc84985114"/>
      <w:bookmarkStart w:id="280" w:name="_Toc84985197"/>
      <w:bookmarkStart w:id="281" w:name="_Toc84985280"/>
      <w:bookmarkStart w:id="282" w:name="_Toc84992134"/>
      <w:bookmarkStart w:id="283" w:name="_Toc85860888"/>
      <w:bookmarkStart w:id="284" w:name="_Toc87328836"/>
      <w:bookmarkStart w:id="285" w:name="_Toc87428622"/>
      <w:bookmarkStart w:id="286" w:name="_Toc87754783"/>
      <w:bookmarkStart w:id="287" w:name="_Toc87755753"/>
      <w:bookmarkStart w:id="288" w:name="_Toc87761191"/>
      <w:bookmarkStart w:id="289" w:name="_Toc87769619"/>
      <w:bookmarkStart w:id="290" w:name="_Toc88372935"/>
      <w:bookmarkStart w:id="291" w:name="_Toc88373674"/>
      <w:bookmarkStart w:id="292" w:name="_Toc88381062"/>
      <w:bookmarkStart w:id="293" w:name="_Toc88442463"/>
      <w:bookmarkStart w:id="294" w:name="_Toc89159227"/>
      <w:bookmarkStart w:id="295" w:name="_Toc89572195"/>
      <w:bookmarkStart w:id="296" w:name="_Toc89583310"/>
      <w:bookmarkStart w:id="297" w:name="_Toc89584283"/>
      <w:bookmarkStart w:id="298" w:name="_Toc89671063"/>
      <w:bookmarkStart w:id="299" w:name="_Toc89671151"/>
      <w:bookmarkStart w:id="300" w:name="_Toc89680420"/>
      <w:bookmarkStart w:id="301" w:name="_Toc89680756"/>
      <w:bookmarkStart w:id="302" w:name="_Toc89751516"/>
      <w:bookmarkStart w:id="303" w:name="_Toc89757109"/>
      <w:bookmarkStart w:id="304" w:name="_Toc91297982"/>
      <w:bookmarkStart w:id="305" w:name="_Toc91298070"/>
      <w:bookmarkStart w:id="306" w:name="_Toc91298143"/>
      <w:bookmarkStart w:id="307" w:name="_Toc91301850"/>
      <w:bookmarkStart w:id="308" w:name="_Toc91301970"/>
      <w:bookmarkStart w:id="309" w:name="_Toc91304320"/>
      <w:bookmarkStart w:id="310" w:name="_Toc91317907"/>
      <w:bookmarkStart w:id="311" w:name="_Toc91383119"/>
      <w:bookmarkStart w:id="312" w:name="_Toc91385113"/>
      <w:bookmarkStart w:id="313" w:name="_Toc91469525"/>
      <w:bookmarkStart w:id="314" w:name="_Toc91469669"/>
      <w:bookmarkStart w:id="315" w:name="_Toc91484754"/>
      <w:bookmarkStart w:id="316" w:name="_Toc91489214"/>
      <w:bookmarkStart w:id="317" w:name="_Toc91489287"/>
      <w:bookmarkStart w:id="318" w:name="_Toc91570375"/>
      <w:bookmarkStart w:id="319" w:name="_Toc91570448"/>
      <w:bookmarkStart w:id="320" w:name="_Toc91576020"/>
      <w:bookmarkStart w:id="321" w:name="_Toc91576482"/>
      <w:bookmarkStart w:id="322" w:name="_Toc91642111"/>
      <w:bookmarkStart w:id="323" w:name="_Toc91642246"/>
      <w:bookmarkStart w:id="324" w:name="_Toc91642319"/>
      <w:bookmarkStart w:id="325" w:name="_Toc91642392"/>
      <w:bookmarkStart w:id="326" w:name="_Toc92173410"/>
      <w:bookmarkStart w:id="327" w:name="_Toc92265300"/>
      <w:bookmarkStart w:id="328" w:name="_Toc117067655"/>
      <w:bookmarkStart w:id="329" w:name="_Toc117322519"/>
      <w:bookmarkStart w:id="330" w:name="_Toc117322770"/>
      <w:bookmarkStart w:id="331" w:name="_Toc117322845"/>
      <w:bookmarkStart w:id="332" w:name="_Toc132609971"/>
      <w:bookmarkStart w:id="333" w:name="_Toc132626864"/>
      <w:bookmarkStart w:id="334" w:name="_Toc164220001"/>
      <w:bookmarkStart w:id="335" w:name="_Toc66003909"/>
      <w:bookmarkStart w:id="336" w:name="_Toc66084171"/>
      <w:bookmarkStart w:id="337" w:name="_Toc66084488"/>
      <w:bookmarkStart w:id="338" w:name="_Toc66089330"/>
      <w:bookmarkStart w:id="339" w:name="_Toc66152297"/>
      <w:bookmarkStart w:id="340" w:name="_Toc67805667"/>
      <w:bookmarkStart w:id="341" w:name="_Toc67885822"/>
      <w:bookmarkStart w:id="342" w:name="_Toc67900389"/>
      <w:bookmarkStart w:id="343" w:name="_Toc67901776"/>
      <w:bookmarkStart w:id="344" w:name="_Toc68500822"/>
      <w:bookmarkStart w:id="345" w:name="_Toc79198292"/>
      <w:r>
        <w:rPr>
          <w:rStyle w:val="CharPartNo"/>
        </w:rPr>
        <w:t>Part 2</w:t>
      </w:r>
      <w:r>
        <w:t> — </w:t>
      </w:r>
      <w:r>
        <w:rPr>
          <w:rStyle w:val="CharPartText"/>
        </w:rPr>
        <w:t>General</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3"/>
      </w:pPr>
      <w:bookmarkStart w:id="346" w:name="_Toc84757407"/>
      <w:bookmarkStart w:id="347" w:name="_Toc84757956"/>
      <w:bookmarkStart w:id="348" w:name="_Toc84758688"/>
      <w:bookmarkStart w:id="349" w:name="_Toc84842691"/>
      <w:bookmarkStart w:id="350" w:name="_Toc84913607"/>
      <w:bookmarkStart w:id="351" w:name="_Toc84917942"/>
      <w:bookmarkStart w:id="352" w:name="_Toc84923772"/>
      <w:bookmarkStart w:id="353" w:name="_Toc84923969"/>
      <w:bookmarkStart w:id="354" w:name="_Toc84985032"/>
      <w:bookmarkStart w:id="355" w:name="_Toc84985115"/>
      <w:bookmarkStart w:id="356" w:name="_Toc84985198"/>
      <w:bookmarkStart w:id="357" w:name="_Toc84985281"/>
      <w:bookmarkStart w:id="358" w:name="_Toc84992135"/>
      <w:bookmarkStart w:id="359" w:name="_Toc85860889"/>
      <w:bookmarkStart w:id="360" w:name="_Toc87328837"/>
      <w:bookmarkStart w:id="361" w:name="_Toc87428623"/>
      <w:bookmarkStart w:id="362" w:name="_Toc87754784"/>
      <w:bookmarkStart w:id="363" w:name="_Toc87755754"/>
      <w:bookmarkStart w:id="364" w:name="_Toc87761192"/>
      <w:bookmarkStart w:id="365" w:name="_Toc87769620"/>
      <w:bookmarkStart w:id="366" w:name="_Toc88372936"/>
      <w:bookmarkStart w:id="367" w:name="_Toc88373675"/>
      <w:bookmarkStart w:id="368" w:name="_Toc88381063"/>
      <w:bookmarkStart w:id="369" w:name="_Toc88442464"/>
      <w:bookmarkStart w:id="370" w:name="_Toc89159228"/>
      <w:bookmarkStart w:id="371" w:name="_Toc89572196"/>
      <w:bookmarkStart w:id="372" w:name="_Toc89583311"/>
      <w:bookmarkStart w:id="373" w:name="_Toc89584284"/>
      <w:bookmarkStart w:id="374" w:name="_Toc89671064"/>
      <w:bookmarkStart w:id="375" w:name="_Toc89671152"/>
      <w:bookmarkStart w:id="376" w:name="_Toc89680421"/>
      <w:bookmarkStart w:id="377" w:name="_Toc89680757"/>
      <w:bookmarkStart w:id="378" w:name="_Toc89751517"/>
      <w:bookmarkStart w:id="379" w:name="_Toc89757110"/>
      <w:bookmarkStart w:id="380" w:name="_Toc91297983"/>
      <w:bookmarkStart w:id="381" w:name="_Toc91298071"/>
      <w:bookmarkStart w:id="382" w:name="_Toc91298144"/>
      <w:bookmarkStart w:id="383" w:name="_Toc91301851"/>
      <w:bookmarkStart w:id="384" w:name="_Toc91301971"/>
      <w:bookmarkStart w:id="385" w:name="_Toc91304321"/>
      <w:bookmarkStart w:id="386" w:name="_Toc91317908"/>
      <w:bookmarkStart w:id="387" w:name="_Toc91383120"/>
      <w:bookmarkStart w:id="388" w:name="_Toc91385114"/>
      <w:bookmarkStart w:id="389" w:name="_Toc91469526"/>
      <w:bookmarkStart w:id="390" w:name="_Toc91469670"/>
      <w:bookmarkStart w:id="391" w:name="_Toc91484755"/>
      <w:bookmarkStart w:id="392" w:name="_Toc91489215"/>
      <w:bookmarkStart w:id="393" w:name="_Toc91489288"/>
      <w:bookmarkStart w:id="394" w:name="_Toc91570376"/>
      <w:bookmarkStart w:id="395" w:name="_Toc91570449"/>
      <w:bookmarkStart w:id="396" w:name="_Toc91576021"/>
      <w:bookmarkStart w:id="397" w:name="_Toc91576483"/>
      <w:bookmarkStart w:id="398" w:name="_Toc91642112"/>
      <w:bookmarkStart w:id="399" w:name="_Toc91642247"/>
      <w:bookmarkStart w:id="400" w:name="_Toc91642320"/>
      <w:bookmarkStart w:id="401" w:name="_Toc91642393"/>
      <w:bookmarkStart w:id="402" w:name="_Toc92173411"/>
      <w:bookmarkStart w:id="403" w:name="_Toc92265301"/>
      <w:bookmarkStart w:id="404" w:name="_Toc117067656"/>
      <w:bookmarkStart w:id="405" w:name="_Toc117322520"/>
      <w:bookmarkStart w:id="406" w:name="_Toc117322771"/>
      <w:bookmarkStart w:id="407" w:name="_Toc117322846"/>
      <w:bookmarkStart w:id="408" w:name="_Toc132609972"/>
      <w:bookmarkStart w:id="409" w:name="_Toc132626865"/>
      <w:bookmarkStart w:id="410" w:name="_Toc164220002"/>
      <w:bookmarkStart w:id="411" w:name="_Toc80063620"/>
      <w:bookmarkStart w:id="412" w:name="_Toc80063700"/>
      <w:bookmarkStart w:id="413" w:name="_Toc80156743"/>
      <w:bookmarkStart w:id="414" w:name="_Toc80157070"/>
      <w:bookmarkStart w:id="415" w:name="_Toc80157295"/>
      <w:bookmarkStart w:id="416" w:name="_Toc80161480"/>
      <w:bookmarkStart w:id="417" w:name="_Toc80414339"/>
      <w:bookmarkStart w:id="418" w:name="_Toc80414427"/>
      <w:bookmarkStart w:id="419" w:name="_Toc80414507"/>
      <w:bookmarkStart w:id="420" w:name="_Toc80416535"/>
      <w:bookmarkStart w:id="421" w:name="_Toc80427290"/>
      <w:bookmarkStart w:id="422" w:name="_Toc80430159"/>
      <w:bookmarkStart w:id="423" w:name="_Toc81801700"/>
      <w:bookmarkStart w:id="424" w:name="_Toc81809298"/>
      <w:bookmarkStart w:id="425" w:name="_Toc81811652"/>
      <w:bookmarkStart w:id="426" w:name="_Toc81814023"/>
      <w:bookmarkStart w:id="427" w:name="_Toc81814485"/>
      <w:bookmarkStart w:id="428" w:name="_Toc81815056"/>
      <w:bookmarkStart w:id="429" w:name="_Toc81878311"/>
      <w:bookmarkStart w:id="430" w:name="_Toc81880995"/>
      <w:bookmarkStart w:id="431" w:name="_Toc81884816"/>
      <w:bookmarkStart w:id="432" w:name="_Toc81885454"/>
      <w:bookmarkStart w:id="433" w:name="_Toc81886390"/>
      <w:bookmarkStart w:id="434" w:name="_Toc81887858"/>
      <w:bookmarkStart w:id="435" w:name="_Toc81888299"/>
      <w:bookmarkStart w:id="436" w:name="_Toc81889138"/>
      <w:bookmarkStart w:id="437" w:name="_Toc81897925"/>
      <w:bookmarkStart w:id="438" w:name="_Toc81898335"/>
      <w:bookmarkStart w:id="439" w:name="_Toc81898618"/>
      <w:bookmarkStart w:id="440" w:name="_Toc81899962"/>
      <w:bookmarkStart w:id="441" w:name="_Toc81900874"/>
      <w:bookmarkStart w:id="442" w:name="_Toc81901733"/>
      <w:bookmarkStart w:id="443" w:name="_Toc81981117"/>
      <w:bookmarkStart w:id="444" w:name="_Toc81983778"/>
      <w:bookmarkStart w:id="445" w:name="_Toc82225794"/>
      <w:bookmarkStart w:id="446" w:name="_Toc82230098"/>
      <w:bookmarkStart w:id="447" w:name="_Toc82231885"/>
      <w:bookmarkStart w:id="448" w:name="_Toc82232045"/>
      <w:bookmarkStart w:id="449" w:name="_Toc82233985"/>
      <w:bookmarkStart w:id="450" w:name="_Toc82234308"/>
      <w:bookmarkStart w:id="451" w:name="_Toc82237597"/>
      <w:bookmarkStart w:id="452" w:name="_Toc82237860"/>
      <w:bookmarkStart w:id="453" w:name="_Toc82238596"/>
      <w:bookmarkStart w:id="454" w:name="_Toc82238885"/>
      <w:bookmarkStart w:id="455" w:name="_Toc82239425"/>
      <w:bookmarkStart w:id="456" w:name="_Toc82239569"/>
      <w:bookmarkStart w:id="457" w:name="_Toc82242183"/>
      <w:bookmarkStart w:id="458" w:name="_Toc82244115"/>
      <w:bookmarkStart w:id="459" w:name="_Toc82245256"/>
      <w:bookmarkStart w:id="460" w:name="_Toc82246721"/>
      <w:bookmarkStart w:id="461" w:name="_Toc82247126"/>
      <w:bookmarkStart w:id="462" w:name="_Toc82306114"/>
      <w:bookmarkStart w:id="463" w:name="_Toc82308668"/>
      <w:bookmarkStart w:id="464" w:name="_Toc82311253"/>
      <w:bookmarkStart w:id="465" w:name="_Toc82312220"/>
      <w:bookmarkStart w:id="466" w:name="_Toc82316705"/>
      <w:bookmarkStart w:id="467" w:name="_Toc82319882"/>
      <w:bookmarkStart w:id="468" w:name="_Toc82320421"/>
      <w:bookmarkStart w:id="469" w:name="_Toc82321424"/>
      <w:bookmarkStart w:id="470" w:name="_Toc82326409"/>
      <w:bookmarkStart w:id="471" w:name="_Toc82332283"/>
      <w:bookmarkStart w:id="472" w:name="_Toc83689095"/>
      <w:bookmarkStart w:id="473" w:name="_Toc83689209"/>
      <w:bookmarkStart w:id="474" w:name="_Toc83706755"/>
      <w:bookmarkStart w:id="475" w:name="_Toc83715997"/>
      <w:bookmarkStart w:id="476" w:name="_Toc83779559"/>
      <w:bookmarkStart w:id="477" w:name="_Toc83780343"/>
      <w:bookmarkStart w:id="478" w:name="_Toc83786116"/>
      <w:bookmarkStart w:id="479" w:name="_Toc83797427"/>
      <w:bookmarkStart w:id="480" w:name="_Toc83800246"/>
      <w:bookmarkStart w:id="481" w:name="_Toc83801611"/>
      <w:bookmarkStart w:id="482" w:name="_Toc84306033"/>
      <w:bookmarkStart w:id="483" w:name="_Toc84306116"/>
      <w:bookmarkStart w:id="484" w:name="_Toc84320480"/>
      <w:bookmarkStart w:id="485" w:name="_Toc84385468"/>
      <w:bookmarkStart w:id="486" w:name="_Toc84740048"/>
      <w:bookmarkStart w:id="487" w:name="_Toc84740793"/>
      <w:bookmarkStart w:id="488" w:name="_Toc84745742"/>
      <w:bookmarkStart w:id="489" w:name="_Toc84745825"/>
      <w:bookmarkStart w:id="490" w:name="_Toc84755452"/>
      <w:r>
        <w:rPr>
          <w:rStyle w:val="CharDivNo"/>
        </w:rPr>
        <w:t>Division 1</w:t>
      </w:r>
      <w:r>
        <w:t> — </w:t>
      </w:r>
      <w:r>
        <w:rPr>
          <w:rStyle w:val="CharDivText"/>
        </w:rPr>
        <w:t>Applications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91" w:name="_Toc84745826"/>
      <w:bookmarkStart w:id="492" w:name="_Toc84755453"/>
      <w:bookmarkStart w:id="493" w:name="_Toc91642394"/>
      <w:bookmarkStart w:id="494" w:name="_Toc117322521"/>
      <w:bookmarkStart w:id="495" w:name="_Toc164220003"/>
      <w:bookmarkStart w:id="496" w:name="_Toc132626866"/>
      <w:bookmarkEnd w:id="335"/>
      <w:bookmarkEnd w:id="336"/>
      <w:bookmarkEnd w:id="337"/>
      <w:bookmarkEnd w:id="338"/>
      <w:bookmarkEnd w:id="339"/>
      <w:bookmarkEnd w:id="340"/>
      <w:bookmarkEnd w:id="341"/>
      <w:bookmarkEnd w:id="342"/>
      <w:bookmarkEnd w:id="343"/>
      <w:bookmarkEnd w:id="344"/>
      <w:bookmarkEnd w:id="345"/>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Sectno"/>
        </w:rPr>
        <w:t>4</w:t>
      </w:r>
      <w:r>
        <w:t>.</w:t>
      </w:r>
      <w:r>
        <w:tab/>
        <w:t>Filing applications</w:t>
      </w:r>
      <w:bookmarkEnd w:id="491"/>
      <w:bookmarkEnd w:id="492"/>
      <w:bookmarkEnd w:id="493"/>
      <w:bookmarkEnd w:id="494"/>
      <w:bookmarkEnd w:id="495"/>
      <w:bookmarkEnd w:id="496"/>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Heading5"/>
      </w:pPr>
      <w:bookmarkStart w:id="497" w:name="_Toc84745827"/>
      <w:bookmarkStart w:id="498" w:name="_Toc84755454"/>
      <w:bookmarkStart w:id="499" w:name="_Toc91642395"/>
      <w:bookmarkStart w:id="500" w:name="_Toc117322522"/>
      <w:bookmarkStart w:id="501" w:name="_Toc164220004"/>
      <w:bookmarkStart w:id="502" w:name="_Toc132626867"/>
      <w:r>
        <w:rPr>
          <w:rStyle w:val="CharSectno"/>
        </w:rPr>
        <w:t>5</w:t>
      </w:r>
      <w:r>
        <w:t>.</w:t>
      </w:r>
      <w:r>
        <w:tab/>
        <w:t>Filing by facsimile transmission</w:t>
      </w:r>
      <w:bookmarkEnd w:id="497"/>
      <w:bookmarkEnd w:id="498"/>
      <w:bookmarkEnd w:id="499"/>
      <w:bookmarkEnd w:id="500"/>
      <w:bookmarkEnd w:id="501"/>
      <w:bookmarkEnd w:id="502"/>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503" w:name="_Toc84745828"/>
      <w:bookmarkStart w:id="504" w:name="_Toc84755455"/>
      <w:bookmarkStart w:id="505" w:name="_Toc91642396"/>
      <w:bookmarkStart w:id="506" w:name="_Toc117322523"/>
      <w:bookmarkStart w:id="507" w:name="_Toc164220005"/>
      <w:bookmarkStart w:id="508" w:name="_Toc132626868"/>
      <w:r>
        <w:rPr>
          <w:rStyle w:val="CharSectno"/>
        </w:rPr>
        <w:t>6</w:t>
      </w:r>
      <w:r>
        <w:t>.</w:t>
      </w:r>
      <w:r>
        <w:tab/>
        <w:t>Filing by e</w:t>
      </w:r>
      <w:bookmarkEnd w:id="503"/>
      <w:bookmarkEnd w:id="504"/>
      <w:r>
        <w:t>mail</w:t>
      </w:r>
      <w:bookmarkEnd w:id="505"/>
      <w:bookmarkEnd w:id="506"/>
      <w:bookmarkEnd w:id="507"/>
      <w:bookmarkEnd w:id="508"/>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pPr>
      <w:bookmarkStart w:id="509" w:name="_Toc84745829"/>
      <w:bookmarkStart w:id="510" w:name="_Toc84755456"/>
      <w:bookmarkStart w:id="511" w:name="_Toc91642397"/>
      <w:bookmarkStart w:id="512" w:name="_Toc117322524"/>
      <w:bookmarkStart w:id="513" w:name="_Toc164220006"/>
      <w:bookmarkStart w:id="514" w:name="_Toc132626869"/>
      <w:r>
        <w:rPr>
          <w:rStyle w:val="CharSectno"/>
        </w:rPr>
        <w:t>7</w:t>
      </w:r>
      <w:r>
        <w:t>.</w:t>
      </w:r>
      <w:r>
        <w:tab/>
        <w:t>Acceptance of written applications</w:t>
      </w:r>
      <w:bookmarkEnd w:id="509"/>
      <w:bookmarkEnd w:id="510"/>
      <w:bookmarkEnd w:id="511"/>
      <w:bookmarkEnd w:id="512"/>
      <w:bookmarkEnd w:id="513"/>
      <w:bookmarkEnd w:id="514"/>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515" w:name="_Toc84745830"/>
      <w:bookmarkStart w:id="516" w:name="_Toc84755457"/>
      <w:bookmarkStart w:id="517" w:name="_Toc91642398"/>
      <w:bookmarkStart w:id="518" w:name="_Toc117322525"/>
      <w:bookmarkStart w:id="519" w:name="_Toc164220007"/>
      <w:bookmarkStart w:id="520" w:name="_Toc132626870"/>
      <w:r>
        <w:rPr>
          <w:rStyle w:val="CharSectno"/>
        </w:rPr>
        <w:t>8</w:t>
      </w:r>
      <w:r>
        <w:t>.</w:t>
      </w:r>
      <w:r>
        <w:tab/>
        <w:t>Oral applications</w:t>
      </w:r>
      <w:bookmarkEnd w:id="515"/>
      <w:bookmarkEnd w:id="516"/>
      <w:bookmarkEnd w:id="517"/>
      <w:bookmarkEnd w:id="518"/>
      <w:bookmarkEnd w:id="519"/>
      <w:bookmarkEnd w:id="520"/>
    </w:p>
    <w:p>
      <w:pPr>
        <w:pStyle w:val="Subsection"/>
      </w:pPr>
      <w:r>
        <w:tab/>
        <w:t>(1)</w:t>
      </w:r>
      <w:r>
        <w:tab/>
        <w:t xml:space="preserve">In this rule — </w:t>
      </w:r>
    </w:p>
    <w:p>
      <w:pPr>
        <w:pStyle w:val="Defstart"/>
      </w:pPr>
      <w:r>
        <w:rPr>
          <w:b/>
        </w:rPr>
        <w:tab/>
        <w:t>“</w:t>
      </w:r>
      <w:r>
        <w:rPr>
          <w:rStyle w:val="CharDefText"/>
        </w:rPr>
        <w:t>oral application</w:t>
      </w:r>
      <w:r>
        <w:rPr>
          <w:b/>
        </w:rPr>
        <w:t>”</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521" w:name="_Toc84745831"/>
      <w:bookmarkStart w:id="522" w:name="_Toc84755458"/>
      <w:bookmarkStart w:id="523" w:name="_Toc91642399"/>
      <w:bookmarkStart w:id="524" w:name="_Toc117322526"/>
      <w:bookmarkStart w:id="525" w:name="_Toc164220008"/>
      <w:bookmarkStart w:id="526" w:name="_Toc132626871"/>
      <w:r>
        <w:rPr>
          <w:rStyle w:val="CharSectno"/>
        </w:rPr>
        <w:t>9</w:t>
      </w:r>
      <w:r>
        <w:t>.</w:t>
      </w:r>
      <w:r>
        <w:tab/>
        <w:t>Time limit for applications: review jurisdiction</w:t>
      </w:r>
      <w:bookmarkEnd w:id="521"/>
      <w:bookmarkEnd w:id="522"/>
      <w:bookmarkEnd w:id="523"/>
      <w:bookmarkEnd w:id="524"/>
      <w:bookmarkEnd w:id="525"/>
      <w:bookmarkEnd w:id="526"/>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527" w:name="_Toc84745832"/>
      <w:bookmarkStart w:id="528" w:name="_Toc84755459"/>
      <w:bookmarkStart w:id="529" w:name="_Toc91642400"/>
      <w:bookmarkStart w:id="530" w:name="_Toc117322527"/>
      <w:bookmarkStart w:id="531" w:name="_Toc164220009"/>
      <w:bookmarkStart w:id="532" w:name="_Toc132626872"/>
      <w:r>
        <w:rPr>
          <w:rStyle w:val="CharSectno"/>
        </w:rPr>
        <w:t>10</w:t>
      </w:r>
      <w:r>
        <w:t>.</w:t>
      </w:r>
      <w:r>
        <w:tab/>
        <w:t>Extension of time limit</w:t>
      </w:r>
      <w:bookmarkEnd w:id="527"/>
      <w:bookmarkEnd w:id="528"/>
      <w:bookmarkEnd w:id="529"/>
      <w:bookmarkEnd w:id="530"/>
      <w:bookmarkEnd w:id="531"/>
      <w:bookmarkEnd w:id="532"/>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533" w:name="_Toc84745833"/>
      <w:bookmarkStart w:id="534" w:name="_Toc84755460"/>
      <w:bookmarkStart w:id="535" w:name="_Toc91642401"/>
      <w:bookmarkStart w:id="536" w:name="_Toc117322528"/>
      <w:bookmarkStart w:id="537" w:name="_Toc164220010"/>
      <w:bookmarkStart w:id="538" w:name="_Toc132626873"/>
      <w:r>
        <w:rPr>
          <w:rStyle w:val="CharSectno"/>
        </w:rPr>
        <w:t>11</w:t>
      </w:r>
      <w:r>
        <w:t>.</w:t>
      </w:r>
      <w:r>
        <w:tab/>
        <w:t>Time specified for the purposes of section 22(2) of the Act</w:t>
      </w:r>
      <w:bookmarkEnd w:id="533"/>
      <w:bookmarkEnd w:id="534"/>
      <w:bookmarkEnd w:id="535"/>
      <w:bookmarkEnd w:id="536"/>
      <w:bookmarkEnd w:id="537"/>
      <w:bookmarkEnd w:id="538"/>
    </w:p>
    <w:p>
      <w:pPr>
        <w:pStyle w:val="Subsection"/>
      </w:pPr>
      <w:r>
        <w:tab/>
      </w:r>
      <w:r>
        <w:tab/>
        <w:t>For the purposes of the Act section 22(2) the time specified is 7 days after the day on which the application is accepted by the executive officer.</w:t>
      </w:r>
    </w:p>
    <w:p>
      <w:pPr>
        <w:pStyle w:val="Heading5"/>
      </w:pPr>
      <w:bookmarkStart w:id="539" w:name="_Toc84745834"/>
      <w:bookmarkStart w:id="540" w:name="_Toc84755461"/>
      <w:bookmarkStart w:id="541" w:name="_Toc91642402"/>
      <w:bookmarkStart w:id="542" w:name="_Toc117322529"/>
      <w:bookmarkStart w:id="543" w:name="_Toc164220011"/>
      <w:bookmarkStart w:id="544" w:name="_Toc132626874"/>
      <w:r>
        <w:rPr>
          <w:rStyle w:val="CharSectno"/>
        </w:rPr>
        <w:t>12</w:t>
      </w:r>
      <w:r>
        <w:t>.</w:t>
      </w:r>
      <w:r>
        <w:tab/>
        <w:t>Provision of documents and materials by decision maker: section 24 of the Act</w:t>
      </w:r>
      <w:bookmarkEnd w:id="539"/>
      <w:bookmarkEnd w:id="540"/>
      <w:bookmarkEnd w:id="541"/>
      <w:bookmarkEnd w:id="542"/>
      <w:bookmarkEnd w:id="543"/>
      <w:bookmarkEnd w:id="544"/>
    </w:p>
    <w:p>
      <w:pPr>
        <w:pStyle w:val="Subsection"/>
      </w:pPr>
      <w:r>
        <w:tab/>
        <w:t>(1)</w:t>
      </w:r>
      <w:r>
        <w:tab/>
        <w:t xml:space="preserve">In this rule — </w:t>
      </w:r>
    </w:p>
    <w:p>
      <w:pPr>
        <w:pStyle w:val="Defstart"/>
      </w:pPr>
      <w:r>
        <w:rPr>
          <w:b/>
        </w:rPr>
        <w:tab/>
        <w:t>“</w:t>
      </w:r>
      <w:r>
        <w:rPr>
          <w:rStyle w:val="CharDefText"/>
        </w:rPr>
        <w:t>material</w:t>
      </w:r>
      <w:r>
        <w:rPr>
          <w:b/>
        </w:rPr>
        <w:t>”</w:t>
      </w:r>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decision-maker to provide a copy of the material to any other party or to a person who has been granted leave by the Tribunal to make submissions in the proceedings.</w:t>
      </w:r>
    </w:p>
    <w:p>
      <w:pPr>
        <w:pStyle w:val="Subsection"/>
      </w:pPr>
      <w:r>
        <w:tab/>
        <w:t>(4)</w:t>
      </w:r>
      <w:r>
        <w:tab/>
        <w:t>The Tribunal may order a decision-maker to provide it with additional copies of the material.</w:t>
      </w:r>
    </w:p>
    <w:p>
      <w:pPr>
        <w:pStyle w:val="Ednotesubsection"/>
      </w:pPr>
      <w:r>
        <w:tab/>
        <w:t>[(5)</w:t>
      </w:r>
      <w:r>
        <w:noBreakHyphen/>
        <w:t>(11)</w:t>
      </w:r>
      <w:r>
        <w:tab/>
        <w:t>repealed]</w:t>
      </w:r>
    </w:p>
    <w:p>
      <w:pPr>
        <w:pStyle w:val="Footnotesection"/>
      </w:pPr>
      <w:r>
        <w:tab/>
        <w:t>[Rule 12 amended in Gazette 14 Oct 2005 p. 4569.]</w:t>
      </w:r>
    </w:p>
    <w:p>
      <w:pPr>
        <w:pStyle w:val="Heading5"/>
      </w:pPr>
      <w:bookmarkStart w:id="545" w:name="_Toc117322530"/>
      <w:bookmarkStart w:id="546" w:name="_Toc164220012"/>
      <w:bookmarkStart w:id="547" w:name="_Toc132626875"/>
      <w:r>
        <w:rPr>
          <w:rStyle w:val="CharSectno"/>
        </w:rPr>
        <w:t>13</w:t>
      </w:r>
      <w:r>
        <w:t>.</w:t>
      </w:r>
      <w:r>
        <w:tab/>
        <w:t>Protected matter</w:t>
      </w:r>
      <w:bookmarkEnd w:id="545"/>
      <w:bookmarkEnd w:id="546"/>
      <w:bookmarkEnd w:id="547"/>
    </w:p>
    <w:p>
      <w:pPr>
        <w:pStyle w:val="Subsection"/>
        <w:rPr>
          <w:del w:id="548" w:author="Master Repository Process" w:date="2021-09-18T00:33:00Z"/>
        </w:rPr>
      </w:pPr>
      <w:del w:id="549" w:author="Master Repository Process" w:date="2021-09-18T00:33:00Z">
        <w:r>
          <w:tab/>
          <w:delText>(1)</w:delText>
        </w:r>
        <w:r>
          <w:tab/>
          <w:delText>In this rule, “protected matter” has the meaning given to it in the Act section 3(1).</w:delText>
        </w:r>
      </w:del>
    </w:p>
    <w:p>
      <w:pPr>
        <w:pStyle w:val="Subsection"/>
        <w:rPr>
          <w:del w:id="550" w:author="Master Repository Process" w:date="2021-09-18T00:33:00Z"/>
        </w:rPr>
      </w:pPr>
      <w:del w:id="551" w:author="Master Repository Process" w:date="2021-09-18T00:33:00Z">
        <w:r>
          <w:tab/>
          <w:delText>(2)</w:delText>
        </w:r>
        <w:r>
          <w:tab/>
          <w:delText>Where</w:delText>
        </w:r>
      </w:del>
      <w:ins w:id="552" w:author="Master Repository Process" w:date="2021-09-18T00:33:00Z">
        <w:r>
          <w:tab/>
          <w:t>(1)</w:t>
        </w:r>
        <w:r>
          <w:tab/>
          <w:t>If</w:t>
        </w:r>
      </w:ins>
      <w:r>
        <w:t xml:space="preserve"> a party considers that any document comprises or contains protected matter and would, in accordance with an order of the Tribunal, be required to be included in that party’s bundle of documents to be filed with the Tribunal and given to another party</w:t>
      </w:r>
      <w:del w:id="553" w:author="Master Repository Process" w:date="2021-09-18T00:33:00Z">
        <w:r>
          <w:delText>—</w:delText>
        </w:r>
      </w:del>
    </w:p>
    <w:p>
      <w:pPr>
        <w:pStyle w:val="Subsection"/>
      </w:pPr>
      <w:del w:id="554" w:author="Master Repository Process" w:date="2021-09-18T00:33:00Z">
        <w:r>
          <w:tab/>
          <w:delText>(a)</w:delText>
        </w:r>
        <w:r>
          <w:tab/>
          <w:delText>The</w:delText>
        </w:r>
      </w:del>
      <w:ins w:id="555" w:author="Master Repository Process" w:date="2021-09-18T00:33:00Z">
        <w:r>
          <w:t>, the</w:t>
        </w:r>
      </w:ins>
      <w:r>
        <w:t xml:space="preserve"> party must file with the Tribunal and give to the other party, within the period specified in the order for the filing of </w:t>
      </w:r>
      <w:ins w:id="556" w:author="Master Repository Process" w:date="2021-09-18T00:33:00Z">
        <w:r>
          <w:t xml:space="preserve">and giving </w:t>
        </w:r>
      </w:ins>
      <w:r>
        <w:t>the party’s bundle of documents, a list of documents which</w:t>
      </w:r>
      <w:del w:id="557" w:author="Master Repository Process" w:date="2021-09-18T00:33:00Z">
        <w:r>
          <w:delText>—</w:delText>
        </w:r>
      </w:del>
      <w:ins w:id="558" w:author="Master Repository Process" w:date="2021-09-18T00:33:00Z">
        <w:r>
          <w:t xml:space="preserve"> — </w:t>
        </w:r>
      </w:ins>
    </w:p>
    <w:p>
      <w:pPr>
        <w:pStyle w:val="Indenta"/>
      </w:pPr>
      <w:r>
        <w:tab/>
        <w:t>(</w:t>
      </w:r>
      <w:del w:id="559" w:author="Master Repository Process" w:date="2021-09-18T00:33:00Z">
        <w:r>
          <w:delText>i</w:delText>
        </w:r>
      </w:del>
      <w:ins w:id="560" w:author="Master Repository Process" w:date="2021-09-18T00:33:00Z">
        <w:r>
          <w:t>a</w:t>
        </w:r>
      </w:ins>
      <w:r>
        <w:t>)</w:t>
      </w:r>
      <w:r>
        <w:tab/>
        <w:t xml:space="preserve">indicates which document or documents </w:t>
      </w:r>
      <w:del w:id="561" w:author="Master Repository Process" w:date="2021-09-18T00:33:00Z">
        <w:r>
          <w:delText xml:space="preserve">contain or </w:delText>
        </w:r>
      </w:del>
      <w:r>
        <w:t xml:space="preserve">comprise </w:t>
      </w:r>
      <w:ins w:id="562" w:author="Master Repository Process" w:date="2021-09-18T00:33:00Z">
        <w:r>
          <w:t xml:space="preserve">or contain </w:t>
        </w:r>
      </w:ins>
      <w:r>
        <w:t>protected matter;</w:t>
      </w:r>
      <w:ins w:id="563" w:author="Master Repository Process" w:date="2021-09-18T00:33:00Z">
        <w:r>
          <w:t xml:space="preserve"> and</w:t>
        </w:r>
      </w:ins>
    </w:p>
    <w:p>
      <w:pPr>
        <w:pStyle w:val="Indenta"/>
      </w:pPr>
      <w:r>
        <w:tab/>
        <w:t>(</w:t>
      </w:r>
      <w:del w:id="564" w:author="Master Repository Process" w:date="2021-09-18T00:33:00Z">
        <w:r>
          <w:delText>ii</w:delText>
        </w:r>
      </w:del>
      <w:ins w:id="565" w:author="Master Repository Process" w:date="2021-09-18T00:33:00Z">
        <w:r>
          <w:t>b</w:t>
        </w:r>
      </w:ins>
      <w:r>
        <w:t>)</w:t>
      </w:r>
      <w:r>
        <w:tab/>
        <w:t xml:space="preserve">sufficiently identifies any document that </w:t>
      </w:r>
      <w:del w:id="566" w:author="Master Repository Process" w:date="2021-09-18T00:33:00Z">
        <w:r>
          <w:delText xml:space="preserve">contains or </w:delText>
        </w:r>
      </w:del>
      <w:r>
        <w:t xml:space="preserve">comprises </w:t>
      </w:r>
      <w:ins w:id="567" w:author="Master Repository Process" w:date="2021-09-18T00:33:00Z">
        <w:r>
          <w:t xml:space="preserve">or contains </w:t>
        </w:r>
      </w:ins>
      <w:r>
        <w:t>protected matter without disclosing the protected matter; and</w:t>
      </w:r>
    </w:p>
    <w:p>
      <w:pPr>
        <w:pStyle w:val="Indenta"/>
      </w:pPr>
      <w:r>
        <w:tab/>
        <w:t>(</w:t>
      </w:r>
      <w:del w:id="568" w:author="Master Repository Process" w:date="2021-09-18T00:33:00Z">
        <w:r>
          <w:delText>iii</w:delText>
        </w:r>
      </w:del>
      <w:ins w:id="569" w:author="Master Repository Process" w:date="2021-09-18T00:33:00Z">
        <w:r>
          <w:t>c</w:t>
        </w:r>
      </w:ins>
      <w:r>
        <w:t>)</w:t>
      </w:r>
      <w:r>
        <w:tab/>
        <w:t>indicates that any protected matter has been included within Part</w:t>
      </w:r>
      <w:del w:id="570" w:author="Master Repository Process" w:date="2021-09-18T00:33:00Z">
        <w:r>
          <w:delText xml:space="preserve"> </w:delText>
        </w:r>
      </w:del>
      <w:ins w:id="571" w:author="Master Repository Process" w:date="2021-09-18T00:33:00Z">
        <w:r>
          <w:t> </w:t>
        </w:r>
      </w:ins>
      <w:r>
        <w:t>B of the party’s bundle of documents.</w:t>
      </w:r>
    </w:p>
    <w:p>
      <w:pPr>
        <w:pStyle w:val="Subsection"/>
      </w:pPr>
      <w:del w:id="572" w:author="Master Repository Process" w:date="2021-09-18T00:33:00Z">
        <w:r>
          <w:tab/>
          <w:delText>(b)</w:delText>
        </w:r>
        <w:r>
          <w:tab/>
          <w:delText>The</w:delText>
        </w:r>
      </w:del>
      <w:ins w:id="573" w:author="Master Repository Process" w:date="2021-09-18T00:33:00Z">
        <w:r>
          <w:tab/>
          <w:t>(2)</w:t>
        </w:r>
        <w:r>
          <w:tab/>
          <w:t>If subrule (1) applies, a</w:t>
        </w:r>
      </w:ins>
      <w:r>
        <w:t xml:space="preserve"> party’s bundle of documents must be divided into </w:t>
      </w:r>
      <w:ins w:id="574" w:author="Master Repository Process" w:date="2021-09-18T00:33:00Z">
        <w:r>
          <w:t xml:space="preserve">2 parts, </w:t>
        </w:r>
      </w:ins>
      <w:r>
        <w:t>Part</w:t>
      </w:r>
      <w:del w:id="575" w:author="Master Repository Process" w:date="2021-09-18T00:33:00Z">
        <w:r>
          <w:delText xml:space="preserve"> </w:delText>
        </w:r>
      </w:del>
      <w:ins w:id="576" w:author="Master Repository Process" w:date="2021-09-18T00:33:00Z">
        <w:r>
          <w:t> </w:t>
        </w:r>
      </w:ins>
      <w:r>
        <w:t>A and Part</w:t>
      </w:r>
      <w:del w:id="577" w:author="Master Repository Process" w:date="2021-09-18T00:33:00Z">
        <w:r>
          <w:delText xml:space="preserve"> </w:delText>
        </w:r>
      </w:del>
      <w:ins w:id="578" w:author="Master Repository Process" w:date="2021-09-18T00:33:00Z">
        <w:r>
          <w:t> </w:t>
        </w:r>
      </w:ins>
      <w:r>
        <w:t>B</w:t>
      </w:r>
      <w:del w:id="579" w:author="Master Repository Process" w:date="2021-09-18T00:33:00Z">
        <w:r>
          <w:delText xml:space="preserve"> as follows—</w:delText>
        </w:r>
      </w:del>
      <w:ins w:id="580" w:author="Master Repository Process" w:date="2021-09-18T00:33:00Z">
        <w:r>
          <w:t>.</w:t>
        </w:r>
      </w:ins>
    </w:p>
    <w:p>
      <w:pPr>
        <w:pStyle w:val="Subsection"/>
        <w:rPr>
          <w:ins w:id="581" w:author="Master Repository Process" w:date="2021-09-18T00:33:00Z"/>
        </w:rPr>
      </w:pPr>
      <w:del w:id="582" w:author="Master Repository Process" w:date="2021-09-18T00:33:00Z">
        <w:r>
          <w:tab/>
          <w:delText>(i)</w:delText>
        </w:r>
        <w:r>
          <w:tab/>
          <w:delText>Part A must include all documents in the party’s bundle excluding protected matter. Where any</w:delText>
        </w:r>
      </w:del>
      <w:ins w:id="583" w:author="Master Repository Process" w:date="2021-09-18T00:33:00Z">
        <w:r>
          <w:tab/>
          <w:t>(2a)</w:t>
        </w:r>
        <w:r>
          <w:tab/>
          <w:t>If a</w:t>
        </w:r>
      </w:ins>
      <w:r>
        <w:t xml:space="preserve"> document contains protected matter and non</w:t>
      </w:r>
      <w:r>
        <w:noBreakHyphen/>
        <w:t xml:space="preserve">protected matter, the protected matter must be excised from the document </w:t>
      </w:r>
      <w:ins w:id="584" w:author="Master Repository Process" w:date="2021-09-18T00:33:00Z">
        <w:r>
          <w:t xml:space="preserve">before it is </w:t>
        </w:r>
      </w:ins>
      <w:r>
        <w:t>included in Part A.</w:t>
      </w:r>
    </w:p>
    <w:p>
      <w:pPr>
        <w:pStyle w:val="Subsection"/>
        <w:rPr>
          <w:ins w:id="585" w:author="Master Repository Process" w:date="2021-09-18T00:33:00Z"/>
        </w:rPr>
      </w:pPr>
      <w:ins w:id="586" w:author="Master Repository Process" w:date="2021-09-18T00:33:00Z">
        <w:r>
          <w:tab/>
          <w:t>(2b)</w:t>
        </w:r>
        <w:r>
          <w:tab/>
          <w:t>Subject to subrule (2a),</w:t>
        </w:r>
      </w:ins>
      <w:r>
        <w:t xml:space="preserve"> Part A must</w:t>
      </w:r>
      <w:del w:id="587" w:author="Master Repository Process" w:date="2021-09-18T00:33:00Z">
        <w:r>
          <w:delText xml:space="preserve"> </w:delText>
        </w:r>
      </w:del>
      <w:ins w:id="588" w:author="Master Repository Process" w:date="2021-09-18T00:33:00Z">
        <w:r>
          <w:t xml:space="preserve"> — </w:t>
        </w:r>
      </w:ins>
    </w:p>
    <w:p>
      <w:pPr>
        <w:pStyle w:val="Indenta"/>
        <w:rPr>
          <w:ins w:id="589" w:author="Master Repository Process" w:date="2021-09-18T00:33:00Z"/>
        </w:rPr>
      </w:pPr>
      <w:ins w:id="590" w:author="Master Repository Process" w:date="2021-09-18T00:33:00Z">
        <w:r>
          <w:tab/>
          <w:t>(a)</w:t>
        </w:r>
        <w:r>
          <w:tab/>
          <w:t>include all documents in the party’s bundle excluding protected matter; and</w:t>
        </w:r>
      </w:ins>
    </w:p>
    <w:p>
      <w:pPr>
        <w:pStyle w:val="Indenta"/>
      </w:pPr>
      <w:ins w:id="591" w:author="Master Repository Process" w:date="2021-09-18T00:33:00Z">
        <w:r>
          <w:tab/>
          <w:t>(b)</w:t>
        </w:r>
        <w:r>
          <w:tab/>
        </w:r>
      </w:ins>
      <w:r>
        <w:t xml:space="preserve">be filed with the Tribunal and given to the other party within the period specified in the order for the filing of </w:t>
      </w:r>
      <w:ins w:id="592" w:author="Master Repository Process" w:date="2021-09-18T00:33:00Z">
        <w:r>
          <w:t xml:space="preserve">and giving </w:t>
        </w:r>
      </w:ins>
      <w:r>
        <w:t>the party’s bundle of documents</w:t>
      </w:r>
      <w:del w:id="593" w:author="Master Repository Process" w:date="2021-09-18T00:33:00Z">
        <w:r>
          <w:delText>; and</w:delText>
        </w:r>
      </w:del>
      <w:ins w:id="594" w:author="Master Repository Process" w:date="2021-09-18T00:33:00Z">
        <w:r>
          <w:t>.</w:t>
        </w:r>
      </w:ins>
    </w:p>
    <w:p>
      <w:pPr>
        <w:pStyle w:val="Subsection"/>
        <w:rPr>
          <w:ins w:id="595" w:author="Master Repository Process" w:date="2021-09-18T00:33:00Z"/>
        </w:rPr>
      </w:pPr>
      <w:r>
        <w:tab/>
        <w:t>(</w:t>
      </w:r>
      <w:del w:id="596" w:author="Master Repository Process" w:date="2021-09-18T00:33:00Z">
        <w:r>
          <w:delText>ii</w:delText>
        </w:r>
      </w:del>
      <w:ins w:id="597" w:author="Master Repository Process" w:date="2021-09-18T00:33:00Z">
        <w:r>
          <w:t>2c</w:t>
        </w:r>
      </w:ins>
      <w:r>
        <w:t>)</w:t>
      </w:r>
      <w:r>
        <w:tab/>
        <w:t>Part B must</w:t>
      </w:r>
      <w:del w:id="598" w:author="Master Repository Process" w:date="2021-09-18T00:33:00Z">
        <w:r>
          <w:delText xml:space="preserve"> </w:delText>
        </w:r>
      </w:del>
      <w:ins w:id="599" w:author="Master Repository Process" w:date="2021-09-18T00:33:00Z">
        <w:r>
          <w:t xml:space="preserve"> — </w:t>
        </w:r>
      </w:ins>
    </w:p>
    <w:p>
      <w:pPr>
        <w:pStyle w:val="Indenta"/>
        <w:rPr>
          <w:ins w:id="600" w:author="Master Repository Process" w:date="2021-09-18T00:33:00Z"/>
        </w:rPr>
      </w:pPr>
      <w:ins w:id="601" w:author="Master Repository Process" w:date="2021-09-18T00:33:00Z">
        <w:r>
          <w:tab/>
          <w:t>(a)</w:t>
        </w:r>
        <w:r>
          <w:tab/>
        </w:r>
      </w:ins>
      <w:r>
        <w:t xml:space="preserve">include all documents in the party’s bundle which the party considers </w:t>
      </w:r>
      <w:del w:id="602" w:author="Master Repository Process" w:date="2021-09-18T00:33:00Z">
        <w:r>
          <w:delText xml:space="preserve">contain or </w:delText>
        </w:r>
      </w:del>
      <w:r>
        <w:t xml:space="preserve">comprise </w:t>
      </w:r>
      <w:ins w:id="603" w:author="Master Repository Process" w:date="2021-09-18T00:33:00Z">
        <w:r>
          <w:t xml:space="preserve">or contain </w:t>
        </w:r>
      </w:ins>
      <w:r>
        <w:t>protected matter</w:t>
      </w:r>
      <w:del w:id="604" w:author="Master Repository Process" w:date="2021-09-18T00:33:00Z">
        <w:r>
          <w:delText xml:space="preserve">. Part B must </w:delText>
        </w:r>
      </w:del>
      <w:ins w:id="605" w:author="Master Repository Process" w:date="2021-09-18T00:33:00Z">
        <w:r>
          <w:t>; and</w:t>
        </w:r>
      </w:ins>
    </w:p>
    <w:p>
      <w:pPr>
        <w:pStyle w:val="Indenta"/>
        <w:rPr>
          <w:ins w:id="606" w:author="Master Repository Process" w:date="2021-09-18T00:33:00Z"/>
        </w:rPr>
      </w:pPr>
      <w:ins w:id="607" w:author="Master Repository Process" w:date="2021-09-18T00:33:00Z">
        <w:r>
          <w:tab/>
          <w:t>(b)</w:t>
        </w:r>
        <w:r>
          <w:tab/>
        </w:r>
      </w:ins>
      <w:r>
        <w:t>be clearly marked as containing protected matter and must be placed into a sealed envelope clearly marked as containing protected matter</w:t>
      </w:r>
      <w:del w:id="608" w:author="Master Repository Process" w:date="2021-09-18T00:33:00Z">
        <w:r>
          <w:delText xml:space="preserve">. Part B must </w:delText>
        </w:r>
      </w:del>
      <w:ins w:id="609" w:author="Master Repository Process" w:date="2021-09-18T00:33:00Z">
        <w:r>
          <w:t>; and</w:t>
        </w:r>
      </w:ins>
    </w:p>
    <w:p>
      <w:pPr>
        <w:pStyle w:val="Indenta"/>
      </w:pPr>
      <w:ins w:id="610" w:author="Master Repository Process" w:date="2021-09-18T00:33:00Z">
        <w:r>
          <w:tab/>
          <w:t>(c)</w:t>
        </w:r>
        <w:r>
          <w:tab/>
        </w:r>
      </w:ins>
      <w:r>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pPr>
      <w:r>
        <w:tab/>
        <w:t>[Rule 13 inserted in Gazette 14 Oct 2005 p. 4569</w:t>
      </w:r>
      <w:r>
        <w:noBreakHyphen/>
        <w:t>70; amended in Gazette 13 Apr 2006 p. 1557</w:t>
      </w:r>
      <w:ins w:id="611" w:author="Master Repository Process" w:date="2021-09-18T00:33:00Z">
        <w:r>
          <w:t>; 13 Apr 2007 p. 1683</w:t>
        </w:r>
      </w:ins>
      <w:r>
        <w:t>.]</w:t>
      </w:r>
    </w:p>
    <w:p>
      <w:pPr>
        <w:pStyle w:val="Heading3"/>
      </w:pPr>
      <w:bookmarkStart w:id="612" w:name="_Toc84755464"/>
      <w:bookmarkStart w:id="613" w:name="_Toc84757419"/>
      <w:bookmarkStart w:id="614" w:name="_Toc84757968"/>
      <w:bookmarkStart w:id="615" w:name="_Toc84758700"/>
      <w:bookmarkStart w:id="616" w:name="_Toc84842703"/>
      <w:bookmarkStart w:id="617" w:name="_Toc84913619"/>
      <w:bookmarkStart w:id="618" w:name="_Toc84917954"/>
      <w:bookmarkStart w:id="619" w:name="_Toc84923784"/>
      <w:bookmarkStart w:id="620" w:name="_Toc84923981"/>
      <w:bookmarkStart w:id="621" w:name="_Toc84985044"/>
      <w:bookmarkStart w:id="622" w:name="_Toc84985127"/>
      <w:bookmarkStart w:id="623" w:name="_Toc84985210"/>
      <w:bookmarkStart w:id="624" w:name="_Toc84985293"/>
      <w:bookmarkStart w:id="625" w:name="_Toc84992147"/>
      <w:bookmarkStart w:id="626" w:name="_Toc85860901"/>
      <w:bookmarkStart w:id="627" w:name="_Toc87328849"/>
      <w:bookmarkStart w:id="628" w:name="_Toc87428635"/>
      <w:bookmarkStart w:id="629" w:name="_Toc87754794"/>
      <w:bookmarkStart w:id="630" w:name="_Toc87755764"/>
      <w:bookmarkStart w:id="631" w:name="_Toc87761202"/>
      <w:bookmarkStart w:id="632" w:name="_Toc87769630"/>
      <w:bookmarkStart w:id="633" w:name="_Toc88372947"/>
      <w:bookmarkStart w:id="634" w:name="_Toc88373686"/>
      <w:bookmarkStart w:id="635" w:name="_Toc88381074"/>
      <w:bookmarkStart w:id="636" w:name="_Toc88442475"/>
      <w:bookmarkStart w:id="637" w:name="_Toc89159239"/>
      <w:bookmarkStart w:id="638" w:name="_Toc89572207"/>
      <w:bookmarkStart w:id="639" w:name="_Toc89583322"/>
      <w:bookmarkStart w:id="640" w:name="_Toc89584295"/>
      <w:bookmarkStart w:id="641" w:name="_Toc89671075"/>
      <w:bookmarkStart w:id="642" w:name="_Toc89671163"/>
      <w:bookmarkStart w:id="643" w:name="_Toc89680432"/>
      <w:bookmarkStart w:id="644" w:name="_Toc89680768"/>
      <w:bookmarkStart w:id="645" w:name="_Toc89751528"/>
      <w:bookmarkStart w:id="646" w:name="_Toc89757121"/>
      <w:bookmarkStart w:id="647" w:name="_Toc91297993"/>
      <w:bookmarkStart w:id="648" w:name="_Toc91298081"/>
      <w:bookmarkStart w:id="649" w:name="_Toc91298154"/>
      <w:bookmarkStart w:id="650" w:name="_Toc91301861"/>
      <w:bookmarkStart w:id="651" w:name="_Toc91301981"/>
      <w:bookmarkStart w:id="652" w:name="_Toc91304331"/>
      <w:bookmarkStart w:id="653" w:name="_Toc91317918"/>
      <w:bookmarkStart w:id="654" w:name="_Toc91383130"/>
      <w:bookmarkStart w:id="655" w:name="_Toc91385124"/>
      <w:bookmarkStart w:id="656" w:name="_Toc91469536"/>
      <w:bookmarkStart w:id="657" w:name="_Toc91469680"/>
      <w:bookmarkStart w:id="658" w:name="_Toc91484765"/>
      <w:bookmarkStart w:id="659" w:name="_Toc91489225"/>
      <w:bookmarkStart w:id="660" w:name="_Toc91489298"/>
      <w:bookmarkStart w:id="661" w:name="_Toc91570386"/>
      <w:bookmarkStart w:id="662" w:name="_Toc91570459"/>
      <w:bookmarkStart w:id="663" w:name="_Toc91576031"/>
      <w:bookmarkStart w:id="664" w:name="_Toc91576493"/>
      <w:bookmarkStart w:id="665" w:name="_Toc91642122"/>
      <w:bookmarkStart w:id="666" w:name="_Toc91642257"/>
      <w:bookmarkStart w:id="667" w:name="_Toc91642330"/>
      <w:bookmarkStart w:id="668" w:name="_Toc91642403"/>
      <w:bookmarkStart w:id="669" w:name="_Toc92173421"/>
      <w:bookmarkStart w:id="670" w:name="_Toc92265311"/>
      <w:bookmarkStart w:id="671" w:name="_Toc117067667"/>
      <w:bookmarkStart w:id="672" w:name="_Toc117322531"/>
      <w:bookmarkStart w:id="673" w:name="_Toc117322782"/>
      <w:bookmarkStart w:id="674" w:name="_Toc117322857"/>
      <w:bookmarkStart w:id="675" w:name="_Toc132609983"/>
      <w:bookmarkStart w:id="676" w:name="_Toc132626876"/>
      <w:bookmarkStart w:id="677" w:name="_Toc164220013"/>
      <w:r>
        <w:rPr>
          <w:rStyle w:val="CharDivNo"/>
        </w:rPr>
        <w:t>Division 2</w:t>
      </w:r>
      <w:r>
        <w:t> — </w:t>
      </w:r>
      <w:r>
        <w:rPr>
          <w:rStyle w:val="CharDivText"/>
        </w:rPr>
        <w:t>Proceedings and hearings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91642405"/>
      <w:bookmarkStart w:id="679" w:name="_Toc117322532"/>
      <w:bookmarkStart w:id="680" w:name="_Toc164220014"/>
      <w:bookmarkStart w:id="681" w:name="_Toc132626877"/>
      <w:r>
        <w:rPr>
          <w:rStyle w:val="CharSectno"/>
        </w:rPr>
        <w:t>14</w:t>
      </w:r>
      <w:r>
        <w:t>.</w:t>
      </w:r>
      <w:r>
        <w:tab/>
        <w:t>Filing of other applications</w:t>
      </w:r>
      <w:bookmarkEnd w:id="678"/>
      <w:bookmarkEnd w:id="679"/>
      <w:bookmarkEnd w:id="680"/>
      <w:bookmarkEnd w:id="681"/>
    </w:p>
    <w:p>
      <w:pPr>
        <w:pStyle w:val="Subsection"/>
      </w:pPr>
      <w:r>
        <w:tab/>
      </w:r>
      <w:r>
        <w:tab/>
        <w:t xml:space="preserve">Rules 4 (other than subrules (4), (5), (6) and (7)), 5 and 6 apply to the filing of — </w:t>
      </w:r>
    </w:p>
    <w:p>
      <w:pPr>
        <w:pStyle w:val="Indenta"/>
      </w:pPr>
      <w:r>
        <w:tab/>
        <w:t>(a)</w:t>
      </w:r>
      <w:r>
        <w:tab/>
        <w:t>an application under these rules other than an application as defined in the Act section 3(1) (</w:t>
      </w:r>
      <w:r>
        <w:rPr>
          <w:b/>
        </w:rPr>
        <w:t>“</w:t>
      </w:r>
      <w:r>
        <w:rPr>
          <w:rStyle w:val="CharDefText"/>
        </w:rPr>
        <w:t>interim application</w:t>
      </w:r>
      <w:r>
        <w:rPr>
          <w:b/>
        </w:rPr>
        <w:t>”</w:t>
      </w:r>
      <w:r>
        <w:t>); and</w:t>
      </w:r>
    </w:p>
    <w:p>
      <w:pPr>
        <w:pStyle w:val="Indenta"/>
      </w:pPr>
      <w:r>
        <w:tab/>
        <w:t>(b)</w:t>
      </w:r>
      <w:r>
        <w:tab/>
        <w:t>an election or request under these rules,</w:t>
      </w:r>
    </w:p>
    <w:p>
      <w:pPr>
        <w:pStyle w:val="Ednotepara"/>
      </w:pPr>
      <w:r>
        <w:tab/>
        <w:t>[(c)</w:t>
      </w:r>
      <w:r>
        <w:tab/>
        <w:t>deleted]</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pPr>
      <w:bookmarkStart w:id="682" w:name="_Toc84745839"/>
      <w:bookmarkStart w:id="683" w:name="_Toc84755466"/>
      <w:bookmarkStart w:id="684" w:name="_Toc91642406"/>
      <w:bookmarkStart w:id="685" w:name="_Toc117322533"/>
      <w:bookmarkStart w:id="686" w:name="_Toc164220015"/>
      <w:bookmarkStart w:id="687" w:name="_Toc132626878"/>
      <w:r>
        <w:rPr>
          <w:rStyle w:val="CharSectno"/>
        </w:rPr>
        <w:t>15</w:t>
      </w:r>
      <w:r>
        <w:t>.</w:t>
      </w:r>
      <w:r>
        <w:tab/>
        <w:t>Amendment of grounds or reasons for application</w:t>
      </w:r>
      <w:bookmarkEnd w:id="682"/>
      <w:bookmarkEnd w:id="683"/>
      <w:bookmarkEnd w:id="684"/>
      <w:bookmarkEnd w:id="685"/>
      <w:bookmarkEnd w:id="686"/>
      <w:bookmarkEnd w:id="687"/>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pPr>
      <w:bookmarkStart w:id="688" w:name="_Toc84745840"/>
      <w:bookmarkStart w:id="689" w:name="_Toc84755467"/>
      <w:bookmarkStart w:id="690" w:name="_Toc91642407"/>
      <w:bookmarkStart w:id="691" w:name="_Toc117322534"/>
      <w:bookmarkStart w:id="692" w:name="_Toc164220016"/>
      <w:bookmarkStart w:id="693" w:name="_Toc132626879"/>
      <w:r>
        <w:rPr>
          <w:rStyle w:val="CharSectno"/>
        </w:rPr>
        <w:t>16</w:t>
      </w:r>
      <w:r>
        <w:t>.</w:t>
      </w:r>
      <w:r>
        <w:tab/>
        <w:t>Notice of compulsory conference</w:t>
      </w:r>
      <w:bookmarkEnd w:id="688"/>
      <w:bookmarkEnd w:id="689"/>
      <w:bookmarkEnd w:id="690"/>
      <w:bookmarkEnd w:id="691"/>
      <w:bookmarkEnd w:id="692"/>
      <w:bookmarkEnd w:id="693"/>
    </w:p>
    <w:p>
      <w:pPr>
        <w:pStyle w:val="Subsection"/>
      </w:pPr>
      <w:r>
        <w:tab/>
      </w:r>
      <w:r>
        <w:tab/>
        <w:t>The executive officer is to give notice of a compulsory conference in writing and in accordance with any other requirements of these rules.</w:t>
      </w:r>
    </w:p>
    <w:p>
      <w:pPr>
        <w:pStyle w:val="Heading5"/>
      </w:pPr>
      <w:bookmarkStart w:id="694" w:name="_Toc84745841"/>
      <w:bookmarkStart w:id="695" w:name="_Toc84755468"/>
      <w:bookmarkStart w:id="696" w:name="_Toc91642408"/>
      <w:bookmarkStart w:id="697" w:name="_Toc117322535"/>
      <w:bookmarkStart w:id="698" w:name="_Toc164220017"/>
      <w:bookmarkStart w:id="699" w:name="_Toc132626880"/>
      <w:r>
        <w:rPr>
          <w:rStyle w:val="CharSectno"/>
        </w:rPr>
        <w:t>17</w:t>
      </w:r>
      <w:r>
        <w:t>.</w:t>
      </w:r>
      <w:r>
        <w:tab/>
        <w:t>Notice of mediation</w:t>
      </w:r>
      <w:bookmarkEnd w:id="694"/>
      <w:bookmarkEnd w:id="695"/>
      <w:bookmarkEnd w:id="696"/>
      <w:bookmarkEnd w:id="697"/>
      <w:bookmarkEnd w:id="698"/>
      <w:bookmarkEnd w:id="699"/>
    </w:p>
    <w:p>
      <w:pPr>
        <w:pStyle w:val="Subsection"/>
      </w:pPr>
      <w:r>
        <w:tab/>
      </w:r>
      <w:r>
        <w:tab/>
        <w:t>The executive officer is to give notice of a mediation in writing and in accordance with any other requirements of these rules.</w:t>
      </w:r>
    </w:p>
    <w:p>
      <w:pPr>
        <w:pStyle w:val="Heading5"/>
      </w:pPr>
      <w:bookmarkStart w:id="700" w:name="_Toc84745842"/>
      <w:bookmarkStart w:id="701" w:name="_Toc84755469"/>
      <w:bookmarkStart w:id="702" w:name="_Toc91642409"/>
      <w:bookmarkStart w:id="703" w:name="_Toc117322536"/>
      <w:bookmarkStart w:id="704" w:name="_Toc164220018"/>
      <w:bookmarkStart w:id="705" w:name="_Toc132626881"/>
      <w:r>
        <w:rPr>
          <w:rStyle w:val="CharSectno"/>
        </w:rPr>
        <w:t>18</w:t>
      </w:r>
      <w:r>
        <w:t>.</w:t>
      </w:r>
      <w:r>
        <w:tab/>
        <w:t>Notice of hearing</w:t>
      </w:r>
      <w:bookmarkEnd w:id="700"/>
      <w:bookmarkEnd w:id="701"/>
      <w:bookmarkEnd w:id="702"/>
      <w:bookmarkEnd w:id="703"/>
      <w:bookmarkEnd w:id="704"/>
      <w:bookmarkEnd w:id="705"/>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706" w:name="_Toc84745843"/>
      <w:bookmarkStart w:id="707" w:name="_Toc84755470"/>
      <w:bookmarkStart w:id="708" w:name="_Toc91642410"/>
      <w:bookmarkStart w:id="709" w:name="_Toc117322537"/>
      <w:bookmarkStart w:id="710" w:name="_Toc164220019"/>
      <w:bookmarkStart w:id="711" w:name="_Toc132626882"/>
      <w:r>
        <w:rPr>
          <w:rStyle w:val="CharSectno"/>
        </w:rPr>
        <w:t>19</w:t>
      </w:r>
      <w:r>
        <w:t>.</w:t>
      </w:r>
      <w:r>
        <w:tab/>
        <w:t>Authentication of decision: section 74 of the Act</w:t>
      </w:r>
      <w:bookmarkEnd w:id="706"/>
      <w:bookmarkEnd w:id="707"/>
      <w:bookmarkEnd w:id="708"/>
      <w:bookmarkEnd w:id="709"/>
      <w:bookmarkEnd w:id="710"/>
      <w:bookmarkEnd w:id="711"/>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712" w:name="_Toc84745844"/>
      <w:bookmarkStart w:id="713" w:name="_Toc84755471"/>
      <w:bookmarkStart w:id="714" w:name="_Toc91642411"/>
      <w:bookmarkStart w:id="715" w:name="_Toc117322538"/>
      <w:bookmarkStart w:id="716" w:name="_Toc164220020"/>
      <w:bookmarkStart w:id="717" w:name="_Toc132626883"/>
      <w:r>
        <w:rPr>
          <w:rStyle w:val="CharSectno"/>
        </w:rPr>
        <w:t>20</w:t>
      </w:r>
      <w:r>
        <w:t>.</w:t>
      </w:r>
      <w:r>
        <w:tab/>
        <w:t>Time limit for the purposes of section 84(3) of the Act</w:t>
      </w:r>
      <w:bookmarkEnd w:id="712"/>
      <w:bookmarkEnd w:id="713"/>
      <w:bookmarkEnd w:id="714"/>
      <w:bookmarkEnd w:id="715"/>
      <w:bookmarkEnd w:id="716"/>
      <w:bookmarkEnd w:id="717"/>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718" w:name="_Toc84745845"/>
      <w:bookmarkStart w:id="719" w:name="_Toc84755472"/>
      <w:bookmarkStart w:id="720" w:name="_Toc91642412"/>
      <w:bookmarkStart w:id="721" w:name="_Toc117322539"/>
      <w:bookmarkStart w:id="722" w:name="_Toc164220021"/>
      <w:bookmarkStart w:id="723" w:name="_Toc132626884"/>
      <w:r>
        <w:rPr>
          <w:rStyle w:val="CharSectno"/>
        </w:rPr>
        <w:t>21</w:t>
      </w:r>
      <w:r>
        <w:t>.</w:t>
      </w:r>
      <w:r>
        <w:tab/>
        <w:t>Limit on applications: section 84(4) of the Act</w:t>
      </w:r>
      <w:bookmarkEnd w:id="718"/>
      <w:bookmarkEnd w:id="719"/>
      <w:bookmarkEnd w:id="720"/>
      <w:bookmarkEnd w:id="721"/>
      <w:bookmarkEnd w:id="722"/>
      <w:bookmarkEnd w:id="723"/>
    </w:p>
    <w:p>
      <w:pPr>
        <w:pStyle w:val="Subsection"/>
      </w:pPr>
      <w:r>
        <w:tab/>
      </w:r>
      <w:r>
        <w:tab/>
        <w:t>For the purposes of the Act section 84(4), the number of applications is 2.</w:t>
      </w:r>
    </w:p>
    <w:p>
      <w:pPr>
        <w:pStyle w:val="Heading5"/>
      </w:pPr>
      <w:bookmarkStart w:id="724" w:name="_Toc84745846"/>
      <w:bookmarkStart w:id="725" w:name="_Toc84755473"/>
      <w:bookmarkStart w:id="726" w:name="_Toc91642413"/>
      <w:bookmarkStart w:id="727" w:name="_Toc117322540"/>
      <w:bookmarkStart w:id="728" w:name="_Toc164220022"/>
      <w:bookmarkStart w:id="729" w:name="_Toc132626885"/>
      <w:r>
        <w:rPr>
          <w:rStyle w:val="CharSectno"/>
        </w:rPr>
        <w:t>22</w:t>
      </w:r>
      <w:r>
        <w:t>.</w:t>
      </w:r>
      <w:r>
        <w:tab/>
        <w:t>Relief from procedural requirements: section 92(1) of the Act</w:t>
      </w:r>
      <w:bookmarkEnd w:id="724"/>
      <w:bookmarkEnd w:id="725"/>
      <w:bookmarkEnd w:id="726"/>
      <w:bookmarkEnd w:id="727"/>
      <w:bookmarkEnd w:id="728"/>
      <w:bookmarkEnd w:id="729"/>
    </w:p>
    <w:p>
      <w:pPr>
        <w:pStyle w:val="Subsection"/>
      </w:pPr>
      <w:r>
        <w:tab/>
      </w:r>
      <w:r>
        <w:tab/>
        <w:t>The Tribunal may exercise any of the powers referred to in the Act section 92(1) in connection with any proceeding.</w:t>
      </w:r>
    </w:p>
    <w:p>
      <w:pPr>
        <w:pStyle w:val="Heading5"/>
      </w:pPr>
      <w:bookmarkStart w:id="730" w:name="_Toc91642414"/>
      <w:bookmarkStart w:id="731" w:name="_Toc117322541"/>
      <w:bookmarkStart w:id="732" w:name="_Toc164220023"/>
      <w:bookmarkStart w:id="733" w:name="_Toc132626886"/>
      <w:r>
        <w:rPr>
          <w:rStyle w:val="CharSectno"/>
        </w:rPr>
        <w:t>23</w:t>
      </w:r>
      <w:r>
        <w:t>.</w:t>
      </w:r>
      <w:r>
        <w:tab/>
        <w:t>Minor matters procedure: section 93 of the Act</w:t>
      </w:r>
      <w:bookmarkEnd w:id="730"/>
      <w:bookmarkEnd w:id="731"/>
      <w:bookmarkEnd w:id="732"/>
      <w:bookmarkEnd w:id="733"/>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rPr>
          <w:bCs/>
        </w:rPr>
      </w:pPr>
      <w:bookmarkStart w:id="734" w:name="_Toc164220024"/>
      <w:bookmarkStart w:id="735" w:name="_Toc132626887"/>
      <w:bookmarkStart w:id="736" w:name="_Toc84745847"/>
      <w:bookmarkStart w:id="737" w:name="_Toc84755474"/>
      <w:bookmarkStart w:id="738" w:name="_Toc91642416"/>
      <w:bookmarkStart w:id="739" w:name="_Toc117322543"/>
      <w:r>
        <w:rPr>
          <w:rStyle w:val="CharSectno"/>
        </w:rPr>
        <w:t>24</w:t>
      </w:r>
      <w:r>
        <w:rPr>
          <w:bCs/>
        </w:rPr>
        <w:t>.</w:t>
      </w:r>
      <w:r>
        <w:rPr>
          <w:bCs/>
        </w:rPr>
        <w:tab/>
        <w:t>Request for and return of summons to witness and production of documents and other material by third parties</w:t>
      </w:r>
      <w:bookmarkEnd w:id="734"/>
      <w:bookmarkEnd w:id="735"/>
    </w:p>
    <w:p>
      <w:pPr>
        <w:pStyle w:val="Subsection"/>
      </w:pPr>
      <w:r>
        <w:tab/>
        <w:t>(1)</w:t>
      </w:r>
      <w:r>
        <w:tab/>
        <w:t>A request for the issue of a summons under the Act section 66(1) must be made in an approved form.</w:t>
      </w:r>
    </w:p>
    <w:p>
      <w:pPr>
        <w:pStyle w:val="Subsection"/>
      </w:pPr>
      <w:r>
        <w:tab/>
        <w:t>(2)</w:t>
      </w:r>
      <w:r>
        <w:tab/>
        <w:t>Where a party wishes the Tribunal to exercise its initiative to require the production of any document or other material under the Act section 66(1)(b), the party must state briefly on the approved form the reasons why it considers that the Tribunal should do so.</w:t>
      </w:r>
    </w:p>
    <w:p>
      <w:pPr>
        <w:pStyle w:val="Subsection"/>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pPr>
      <w:r>
        <w:tab/>
        <w:t>[Rule 24 inserted in Gazette 13 Apr 2006 p. 1557</w:t>
      </w:r>
      <w:r>
        <w:noBreakHyphen/>
        <w:t>8.]</w:t>
      </w:r>
    </w:p>
    <w:p>
      <w:pPr>
        <w:pStyle w:val="Heading5"/>
      </w:pPr>
      <w:bookmarkStart w:id="740" w:name="_Toc164220025"/>
      <w:bookmarkStart w:id="741" w:name="_Toc132626888"/>
      <w:r>
        <w:rPr>
          <w:rStyle w:val="CharSectno"/>
        </w:rPr>
        <w:t>25</w:t>
      </w:r>
      <w:r>
        <w:t>.</w:t>
      </w:r>
      <w:r>
        <w:tab/>
        <w:t>Service of summons</w:t>
      </w:r>
      <w:bookmarkEnd w:id="736"/>
      <w:bookmarkEnd w:id="737"/>
      <w:bookmarkEnd w:id="738"/>
      <w:bookmarkEnd w:id="739"/>
      <w:bookmarkEnd w:id="740"/>
      <w:bookmarkEnd w:id="741"/>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742" w:name="_Toc66003932"/>
      <w:bookmarkStart w:id="743" w:name="_Toc66084194"/>
      <w:bookmarkStart w:id="744" w:name="_Toc66084511"/>
      <w:bookmarkStart w:id="745" w:name="_Toc66089353"/>
      <w:bookmarkStart w:id="746" w:name="_Toc66152320"/>
      <w:bookmarkStart w:id="747" w:name="_Toc67805690"/>
      <w:bookmarkStart w:id="748" w:name="_Toc67885845"/>
      <w:bookmarkStart w:id="749" w:name="_Toc67900412"/>
      <w:bookmarkStart w:id="750" w:name="_Toc67901799"/>
      <w:bookmarkStart w:id="751" w:name="_Toc68500845"/>
      <w:bookmarkStart w:id="752" w:name="_Toc79198315"/>
      <w:bookmarkStart w:id="753" w:name="_Toc80063643"/>
      <w:bookmarkStart w:id="754" w:name="_Toc80063723"/>
      <w:bookmarkStart w:id="755" w:name="_Toc80156766"/>
      <w:bookmarkStart w:id="756" w:name="_Toc80157093"/>
      <w:bookmarkStart w:id="757" w:name="_Toc80157318"/>
      <w:bookmarkStart w:id="758" w:name="_Toc80161503"/>
      <w:bookmarkStart w:id="759" w:name="_Toc80414362"/>
      <w:bookmarkStart w:id="760" w:name="_Toc80414450"/>
      <w:bookmarkStart w:id="761" w:name="_Toc80414530"/>
      <w:bookmarkStart w:id="762" w:name="_Toc80416558"/>
      <w:bookmarkStart w:id="763" w:name="_Toc80427313"/>
      <w:bookmarkStart w:id="764" w:name="_Toc80430182"/>
      <w:bookmarkStart w:id="765" w:name="_Toc81801723"/>
      <w:bookmarkStart w:id="766" w:name="_Toc81809321"/>
      <w:bookmarkStart w:id="767" w:name="_Toc81811675"/>
      <w:bookmarkStart w:id="768" w:name="_Toc81814046"/>
      <w:bookmarkStart w:id="769" w:name="_Toc81814508"/>
      <w:bookmarkStart w:id="770" w:name="_Toc81815079"/>
      <w:bookmarkStart w:id="771" w:name="_Toc81878334"/>
      <w:bookmarkStart w:id="772" w:name="_Toc81881018"/>
      <w:bookmarkStart w:id="773" w:name="_Toc81884839"/>
      <w:bookmarkStart w:id="774" w:name="_Toc81885477"/>
      <w:bookmarkStart w:id="775" w:name="_Toc81886413"/>
      <w:bookmarkStart w:id="776" w:name="_Toc81887881"/>
      <w:bookmarkStart w:id="777" w:name="_Toc81888322"/>
      <w:bookmarkStart w:id="778" w:name="_Toc81889161"/>
      <w:bookmarkStart w:id="779" w:name="_Toc81897948"/>
      <w:bookmarkStart w:id="780" w:name="_Toc81898358"/>
      <w:bookmarkStart w:id="781" w:name="_Toc81898641"/>
      <w:bookmarkStart w:id="782" w:name="_Toc81899985"/>
      <w:bookmarkStart w:id="783" w:name="_Toc81900897"/>
      <w:bookmarkStart w:id="784" w:name="_Toc81901756"/>
      <w:bookmarkStart w:id="785" w:name="_Toc81981140"/>
      <w:bookmarkStart w:id="786" w:name="_Toc81983801"/>
      <w:bookmarkStart w:id="787" w:name="_Toc82225817"/>
      <w:bookmarkStart w:id="788" w:name="_Toc82230121"/>
      <w:bookmarkStart w:id="789" w:name="_Toc82231908"/>
      <w:bookmarkStart w:id="790" w:name="_Toc82232068"/>
      <w:bookmarkStart w:id="791" w:name="_Toc82234008"/>
      <w:bookmarkStart w:id="792" w:name="_Toc82234331"/>
      <w:bookmarkStart w:id="793" w:name="_Toc82237620"/>
      <w:bookmarkStart w:id="794" w:name="_Toc82237883"/>
      <w:bookmarkStart w:id="795" w:name="_Toc82238619"/>
      <w:bookmarkStart w:id="796" w:name="_Toc82238908"/>
      <w:bookmarkStart w:id="797" w:name="_Toc82239448"/>
      <w:bookmarkStart w:id="798" w:name="_Toc82239592"/>
      <w:bookmarkStart w:id="799" w:name="_Toc82242206"/>
      <w:bookmarkStart w:id="800" w:name="_Toc82244138"/>
      <w:bookmarkStart w:id="801" w:name="_Toc82245279"/>
      <w:bookmarkStart w:id="802" w:name="_Toc82246744"/>
      <w:bookmarkStart w:id="803" w:name="_Toc82247149"/>
      <w:bookmarkStart w:id="804" w:name="_Toc82306137"/>
      <w:bookmarkStart w:id="805" w:name="_Toc82308691"/>
      <w:bookmarkStart w:id="806" w:name="_Toc82311276"/>
      <w:bookmarkStart w:id="807" w:name="_Toc82312243"/>
      <w:bookmarkStart w:id="808" w:name="_Toc82316728"/>
      <w:bookmarkStart w:id="809" w:name="_Toc82319905"/>
      <w:bookmarkStart w:id="810" w:name="_Toc82320444"/>
      <w:bookmarkStart w:id="811" w:name="_Toc82321447"/>
      <w:bookmarkStart w:id="812" w:name="_Toc82326432"/>
      <w:bookmarkStart w:id="813" w:name="_Toc82332306"/>
      <w:bookmarkStart w:id="814" w:name="_Toc83689118"/>
      <w:bookmarkStart w:id="815" w:name="_Toc83689232"/>
      <w:bookmarkStart w:id="816" w:name="_Toc83706778"/>
      <w:bookmarkStart w:id="817" w:name="_Toc83716020"/>
      <w:bookmarkStart w:id="818" w:name="_Toc83779583"/>
      <w:bookmarkStart w:id="819" w:name="_Toc83780366"/>
      <w:bookmarkStart w:id="820" w:name="_Toc83786139"/>
      <w:bookmarkStart w:id="821" w:name="_Toc83797450"/>
      <w:bookmarkStart w:id="822" w:name="_Toc83800269"/>
      <w:bookmarkStart w:id="823" w:name="_Toc83801634"/>
      <w:bookmarkStart w:id="824" w:name="_Toc84306056"/>
      <w:bookmarkStart w:id="825" w:name="_Toc84306139"/>
      <w:bookmarkStart w:id="826" w:name="_Toc84320503"/>
      <w:bookmarkStart w:id="827" w:name="_Toc84385491"/>
      <w:bookmarkStart w:id="828" w:name="_Toc84740071"/>
      <w:bookmarkStart w:id="829" w:name="_Toc84740816"/>
      <w:bookmarkStart w:id="830" w:name="_Toc84745765"/>
      <w:bookmarkStart w:id="831" w:name="_Toc84745848"/>
      <w:bookmarkStart w:id="832" w:name="_Toc84755475"/>
      <w:bookmarkStart w:id="833" w:name="_Toc84757430"/>
      <w:bookmarkStart w:id="834" w:name="_Toc84757979"/>
      <w:bookmarkStart w:id="835" w:name="_Toc84758711"/>
      <w:bookmarkStart w:id="836" w:name="_Toc84842714"/>
      <w:bookmarkStart w:id="837" w:name="_Toc84913630"/>
      <w:bookmarkStart w:id="838" w:name="_Toc84917965"/>
      <w:bookmarkStart w:id="839" w:name="_Toc84923795"/>
      <w:bookmarkStart w:id="840" w:name="_Toc84923992"/>
      <w:bookmarkStart w:id="841" w:name="_Toc84985055"/>
      <w:bookmarkStart w:id="842" w:name="_Toc84985138"/>
      <w:bookmarkStart w:id="843" w:name="_Toc84985221"/>
      <w:bookmarkStart w:id="844" w:name="_Toc84985304"/>
      <w:bookmarkStart w:id="845" w:name="_Toc84992158"/>
      <w:bookmarkStart w:id="846" w:name="_Toc85860912"/>
      <w:bookmarkStart w:id="847" w:name="_Toc87328860"/>
      <w:bookmarkStart w:id="848" w:name="_Toc87428646"/>
      <w:bookmarkStart w:id="849" w:name="_Toc87754806"/>
      <w:bookmarkStart w:id="850" w:name="_Toc87755776"/>
      <w:bookmarkStart w:id="851" w:name="_Toc87761214"/>
      <w:bookmarkStart w:id="852" w:name="_Toc87769642"/>
      <w:bookmarkStart w:id="853" w:name="_Toc88372960"/>
      <w:bookmarkStart w:id="854" w:name="_Toc88373699"/>
      <w:bookmarkStart w:id="855" w:name="_Toc88381087"/>
      <w:bookmarkStart w:id="856" w:name="_Toc88442489"/>
      <w:bookmarkStart w:id="857" w:name="_Toc89159253"/>
      <w:bookmarkStart w:id="858" w:name="_Toc89572221"/>
      <w:bookmarkStart w:id="859" w:name="_Toc89583336"/>
      <w:bookmarkStart w:id="860" w:name="_Toc89584309"/>
      <w:bookmarkStart w:id="861" w:name="_Toc89671089"/>
      <w:bookmarkStart w:id="862" w:name="_Toc89671177"/>
      <w:bookmarkStart w:id="863" w:name="_Toc89680446"/>
      <w:bookmarkStart w:id="864" w:name="_Toc89680782"/>
      <w:bookmarkStart w:id="865" w:name="_Toc89751542"/>
      <w:bookmarkStart w:id="866" w:name="_Toc89757135"/>
      <w:bookmarkStart w:id="867" w:name="_Toc91298007"/>
      <w:bookmarkStart w:id="868" w:name="_Toc91298095"/>
      <w:bookmarkStart w:id="869" w:name="_Toc91298168"/>
      <w:bookmarkStart w:id="870" w:name="_Toc91301875"/>
      <w:bookmarkStart w:id="871" w:name="_Toc91301995"/>
      <w:bookmarkStart w:id="872" w:name="_Toc91304345"/>
      <w:bookmarkStart w:id="873" w:name="_Toc91317932"/>
      <w:bookmarkStart w:id="874" w:name="_Toc91383144"/>
      <w:bookmarkStart w:id="875" w:name="_Toc91385138"/>
      <w:bookmarkStart w:id="876" w:name="_Toc91469550"/>
      <w:bookmarkStart w:id="877" w:name="_Toc91469694"/>
      <w:bookmarkStart w:id="878" w:name="_Toc91484779"/>
      <w:bookmarkStart w:id="879" w:name="_Toc91489239"/>
      <w:bookmarkStart w:id="880" w:name="_Toc91489312"/>
      <w:bookmarkStart w:id="881" w:name="_Toc91570400"/>
      <w:bookmarkStart w:id="882" w:name="_Toc91570473"/>
      <w:bookmarkStart w:id="883" w:name="_Toc91576045"/>
      <w:bookmarkStart w:id="884" w:name="_Toc91576507"/>
      <w:bookmarkStart w:id="885" w:name="_Toc91642136"/>
      <w:bookmarkStart w:id="886" w:name="_Toc91642271"/>
      <w:bookmarkStart w:id="887" w:name="_Toc91642344"/>
      <w:bookmarkStart w:id="888" w:name="_Toc91642417"/>
      <w:bookmarkStart w:id="889" w:name="_Toc92173435"/>
      <w:bookmarkStart w:id="890" w:name="_Toc92265325"/>
      <w:bookmarkStart w:id="891" w:name="_Toc117067681"/>
      <w:bookmarkStart w:id="892" w:name="_Toc117322544"/>
      <w:bookmarkStart w:id="893" w:name="_Toc117322795"/>
      <w:bookmarkStart w:id="894" w:name="_Toc117322870"/>
      <w:bookmarkStart w:id="895" w:name="_Toc132609997"/>
      <w:bookmarkStart w:id="896" w:name="_Toc132626889"/>
      <w:bookmarkStart w:id="897" w:name="_Toc164220026"/>
      <w:r>
        <w:rPr>
          <w:rStyle w:val="CharDivNo"/>
        </w:rPr>
        <w:t>Division 3</w:t>
      </w:r>
      <w:r>
        <w:t> — </w:t>
      </w:r>
      <w:r>
        <w:rPr>
          <w:rStyle w:val="CharDivText"/>
        </w:rPr>
        <w:t>Service</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84745849"/>
      <w:bookmarkStart w:id="899" w:name="_Toc84755476"/>
      <w:bookmarkStart w:id="900" w:name="_Toc91642418"/>
      <w:bookmarkStart w:id="901" w:name="_Toc117322545"/>
      <w:bookmarkStart w:id="902" w:name="_Toc164220027"/>
      <w:bookmarkStart w:id="903" w:name="_Toc132626890"/>
      <w:r>
        <w:rPr>
          <w:rStyle w:val="CharSectno"/>
        </w:rPr>
        <w:t>26</w:t>
      </w:r>
      <w:r>
        <w:t>.</w:t>
      </w:r>
      <w:r>
        <w:tab/>
        <w:t>Giving copy of application</w:t>
      </w:r>
      <w:bookmarkEnd w:id="898"/>
      <w:bookmarkEnd w:id="899"/>
      <w:bookmarkEnd w:id="900"/>
      <w:bookmarkEnd w:id="901"/>
      <w:bookmarkEnd w:id="902"/>
      <w:bookmarkEnd w:id="903"/>
    </w:p>
    <w:p>
      <w:pPr>
        <w:pStyle w:val="Subsection"/>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904" w:name="_Toc91642419"/>
      <w:bookmarkStart w:id="905" w:name="_Toc117322546"/>
      <w:bookmarkStart w:id="906" w:name="_Toc164220028"/>
      <w:bookmarkStart w:id="907" w:name="_Toc132626891"/>
      <w:r>
        <w:rPr>
          <w:rStyle w:val="CharSectno"/>
        </w:rPr>
        <w:t>27</w:t>
      </w:r>
      <w:r>
        <w:t>.</w:t>
      </w:r>
      <w:r>
        <w:tab/>
        <w:t>Exemption: section 45(2)(c) of the Act</w:t>
      </w:r>
      <w:bookmarkEnd w:id="904"/>
      <w:bookmarkEnd w:id="905"/>
      <w:bookmarkEnd w:id="906"/>
      <w:bookmarkEnd w:id="907"/>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908" w:name="_Toc84745850"/>
      <w:bookmarkStart w:id="909" w:name="_Toc84755477"/>
      <w:bookmarkStart w:id="910" w:name="_Toc91642420"/>
      <w:bookmarkStart w:id="911" w:name="_Toc117322547"/>
      <w:bookmarkStart w:id="912" w:name="_Toc164220029"/>
      <w:bookmarkStart w:id="913" w:name="_Toc132626892"/>
      <w:r>
        <w:rPr>
          <w:rStyle w:val="CharSectno"/>
        </w:rPr>
        <w:t>28</w:t>
      </w:r>
      <w:r>
        <w:t>.</w:t>
      </w:r>
      <w:r>
        <w:tab/>
        <w:t>Giving other documents</w:t>
      </w:r>
      <w:bookmarkEnd w:id="908"/>
      <w:bookmarkEnd w:id="909"/>
      <w:bookmarkEnd w:id="910"/>
      <w:bookmarkEnd w:id="911"/>
      <w:bookmarkEnd w:id="912"/>
      <w:bookmarkEnd w:id="913"/>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914" w:name="_Toc84745851"/>
      <w:bookmarkStart w:id="915" w:name="_Toc84755478"/>
      <w:bookmarkStart w:id="916" w:name="_Toc91642421"/>
      <w:bookmarkStart w:id="917" w:name="_Toc117322548"/>
      <w:bookmarkStart w:id="918" w:name="_Toc164220030"/>
      <w:bookmarkStart w:id="919" w:name="_Toc132626893"/>
      <w:r>
        <w:rPr>
          <w:rStyle w:val="CharSectno"/>
        </w:rPr>
        <w:t>29</w:t>
      </w:r>
      <w:r>
        <w:t>.</w:t>
      </w:r>
      <w:r>
        <w:tab/>
        <w:t>Giving documents by the Tribunal or executive officer</w:t>
      </w:r>
      <w:bookmarkEnd w:id="914"/>
      <w:bookmarkEnd w:id="915"/>
      <w:bookmarkEnd w:id="916"/>
      <w:bookmarkEnd w:id="917"/>
      <w:bookmarkEnd w:id="918"/>
      <w:bookmarkEnd w:id="919"/>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920" w:name="_Toc84745852"/>
      <w:bookmarkStart w:id="921" w:name="_Toc84755479"/>
      <w:bookmarkStart w:id="922" w:name="_Toc91642422"/>
      <w:bookmarkStart w:id="923" w:name="_Toc117322549"/>
      <w:bookmarkStart w:id="924" w:name="_Toc164220031"/>
      <w:bookmarkStart w:id="925" w:name="_Toc132626894"/>
      <w:r>
        <w:rPr>
          <w:rStyle w:val="CharSectno"/>
        </w:rPr>
        <w:t>30</w:t>
      </w:r>
      <w:r>
        <w:t>.</w:t>
      </w:r>
      <w:r>
        <w:tab/>
        <w:t>Giving application to decision</w:t>
      </w:r>
      <w:r>
        <w:noBreakHyphen/>
        <w:t>maker</w:t>
      </w:r>
      <w:bookmarkEnd w:id="920"/>
      <w:bookmarkEnd w:id="921"/>
      <w:bookmarkEnd w:id="922"/>
      <w:bookmarkEnd w:id="923"/>
      <w:bookmarkEnd w:id="924"/>
      <w:bookmarkEnd w:id="925"/>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926" w:name="_Toc84745853"/>
      <w:bookmarkStart w:id="927" w:name="_Toc84755480"/>
      <w:bookmarkStart w:id="928" w:name="_Toc91642423"/>
      <w:bookmarkStart w:id="929" w:name="_Toc117322550"/>
      <w:bookmarkStart w:id="930" w:name="_Toc164220032"/>
      <w:bookmarkStart w:id="931" w:name="_Toc132626895"/>
      <w:r>
        <w:rPr>
          <w:rStyle w:val="CharSectno"/>
        </w:rPr>
        <w:t>31</w:t>
      </w:r>
      <w:r>
        <w:t>.</w:t>
      </w:r>
      <w:r>
        <w:tab/>
        <w:t>Personal service: how effected</w:t>
      </w:r>
      <w:bookmarkEnd w:id="926"/>
      <w:bookmarkEnd w:id="927"/>
      <w:bookmarkEnd w:id="928"/>
      <w:bookmarkEnd w:id="929"/>
      <w:bookmarkEnd w:id="930"/>
      <w:bookmarkEnd w:id="931"/>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932" w:name="_Toc84745854"/>
      <w:bookmarkStart w:id="933" w:name="_Toc84755481"/>
      <w:bookmarkStart w:id="934" w:name="_Toc91642424"/>
      <w:bookmarkStart w:id="935" w:name="_Toc117322551"/>
      <w:bookmarkStart w:id="936" w:name="_Toc164220033"/>
      <w:bookmarkStart w:id="937" w:name="_Toc132626896"/>
      <w:r>
        <w:rPr>
          <w:rStyle w:val="CharSectno"/>
        </w:rPr>
        <w:t>32</w:t>
      </w:r>
      <w:r>
        <w:t>.</w:t>
      </w:r>
      <w:r>
        <w:tab/>
        <w:t>Pre</w:t>
      </w:r>
      <w:r>
        <w:noBreakHyphen/>
        <w:t>paid post: how effected</w:t>
      </w:r>
      <w:bookmarkEnd w:id="932"/>
      <w:bookmarkEnd w:id="933"/>
      <w:bookmarkEnd w:id="934"/>
      <w:bookmarkEnd w:id="935"/>
      <w:bookmarkEnd w:id="936"/>
      <w:bookmarkEnd w:id="937"/>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938" w:name="_Toc84745855"/>
      <w:bookmarkStart w:id="939" w:name="_Toc84755482"/>
      <w:bookmarkStart w:id="940" w:name="_Toc91642425"/>
      <w:bookmarkStart w:id="941" w:name="_Toc117322552"/>
      <w:bookmarkStart w:id="942" w:name="_Toc164220034"/>
      <w:bookmarkStart w:id="943" w:name="_Toc132626897"/>
      <w:r>
        <w:rPr>
          <w:rStyle w:val="CharSectno"/>
        </w:rPr>
        <w:t>33</w:t>
      </w:r>
      <w:r>
        <w:t>.</w:t>
      </w:r>
      <w:r>
        <w:tab/>
        <w:t>Ordinary service: how effected</w:t>
      </w:r>
      <w:bookmarkEnd w:id="938"/>
      <w:bookmarkEnd w:id="939"/>
      <w:bookmarkEnd w:id="940"/>
      <w:bookmarkEnd w:id="941"/>
      <w:bookmarkEnd w:id="942"/>
      <w:bookmarkEnd w:id="943"/>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 or 13(4), by sending the document to the specified or authorised facsimile number;</w:t>
      </w:r>
    </w:p>
    <w:p>
      <w:pPr>
        <w:pStyle w:val="Indenta"/>
      </w:pPr>
      <w:r>
        <w:tab/>
        <w:t>(d)</w:t>
      </w:r>
      <w:r>
        <w:tab/>
        <w:t>if the person to be given the document has specified or authorised an address for service by email under rule 4 or 13(4),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b/>
        </w:rPr>
        <w:t>“</w:t>
      </w:r>
      <w:r>
        <w:rPr>
          <w:rStyle w:val="CharDefText"/>
        </w:rPr>
        <w:t>cover sheet</w:t>
      </w:r>
      <w:r>
        <w:rPr>
          <w:b/>
        </w:rPr>
        <w: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Heading5"/>
      </w:pPr>
      <w:bookmarkStart w:id="944" w:name="_Toc84745856"/>
      <w:bookmarkStart w:id="945" w:name="_Toc84755483"/>
      <w:bookmarkStart w:id="946" w:name="_Toc91642426"/>
      <w:bookmarkStart w:id="947" w:name="_Toc117322553"/>
      <w:bookmarkStart w:id="948" w:name="_Toc164220035"/>
      <w:bookmarkStart w:id="949" w:name="_Toc132626898"/>
      <w:r>
        <w:rPr>
          <w:rStyle w:val="CharSectno"/>
        </w:rPr>
        <w:t>34</w:t>
      </w:r>
      <w:r>
        <w:t>.</w:t>
      </w:r>
      <w:r>
        <w:tab/>
        <w:t>Address for service</w:t>
      </w:r>
      <w:bookmarkEnd w:id="944"/>
      <w:bookmarkEnd w:id="945"/>
      <w:bookmarkEnd w:id="946"/>
      <w:bookmarkEnd w:id="947"/>
      <w:bookmarkEnd w:id="948"/>
      <w:bookmarkEnd w:id="949"/>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rPr>
          <w:ins w:id="950" w:author="Master Repository Process" w:date="2021-09-18T00:33:00Z"/>
        </w:rPr>
      </w:pPr>
      <w:bookmarkStart w:id="951" w:name="_Toc84745857"/>
      <w:bookmarkStart w:id="952" w:name="_Toc84755484"/>
      <w:bookmarkStart w:id="953" w:name="_Toc91642427"/>
      <w:bookmarkStart w:id="954" w:name="_Toc117322554"/>
      <w:ins w:id="955" w:author="Master Repository Process" w:date="2021-09-18T00:33:00Z">
        <w:r>
          <w:tab/>
          <w:t>(6)</w:t>
        </w:r>
        <w:r>
          <w:tab/>
          <w:t>If a party to a proceeding is represented by a legal practitioner or an agent and the name and address of the legal practitioner or agent is not provided in the application, the legal practitioner or agent must within 7 days of receiving instructions to represent the party —</w:t>
        </w:r>
        <w:r>
          <w:rPr>
            <w:highlight w:val="yellow"/>
          </w:rPr>
          <w:t xml:space="preserve"> </w:t>
        </w:r>
      </w:ins>
    </w:p>
    <w:p>
      <w:pPr>
        <w:pStyle w:val="Indenta"/>
        <w:rPr>
          <w:ins w:id="956" w:author="Master Repository Process" w:date="2021-09-18T00:33:00Z"/>
        </w:rPr>
      </w:pPr>
      <w:ins w:id="957" w:author="Master Repository Process" w:date="2021-09-18T00:33:00Z">
        <w:r>
          <w:tab/>
          <w:t>(a)</w:t>
        </w:r>
        <w:r>
          <w:tab/>
          <w:t>file with the executive officer a notice of representation in an approved form duly completed; and</w:t>
        </w:r>
      </w:ins>
    </w:p>
    <w:p>
      <w:pPr>
        <w:pStyle w:val="Indenta"/>
        <w:rPr>
          <w:ins w:id="958" w:author="Master Repository Process" w:date="2021-09-18T00:33:00Z"/>
        </w:rPr>
      </w:pPr>
      <w:ins w:id="959" w:author="Master Repository Process" w:date="2021-09-18T00:33:00Z">
        <w:r>
          <w:tab/>
          <w:t>(b)</w:t>
        </w:r>
        <w:r>
          <w:tab/>
          <w:t>give a copy of the notice to each other party to the proceeding or, if a party is represented by a legal practitioner or agent, that legal practitioner or agent.</w:t>
        </w:r>
      </w:ins>
    </w:p>
    <w:p>
      <w:pPr>
        <w:pStyle w:val="Subsection"/>
        <w:rPr>
          <w:ins w:id="960" w:author="Master Repository Process" w:date="2021-09-18T00:33:00Z"/>
        </w:rPr>
      </w:pPr>
      <w:ins w:id="961" w:author="Master Repository Process" w:date="2021-09-18T00:33:00Z">
        <w:r>
          <w:tab/>
          <w:t>(7)</w:t>
        </w:r>
        <w:r>
          <w:tab/>
          <w:t xml:space="preserve">If — </w:t>
        </w:r>
      </w:ins>
    </w:p>
    <w:p>
      <w:pPr>
        <w:pStyle w:val="Indenta"/>
        <w:rPr>
          <w:ins w:id="962" w:author="Master Repository Process" w:date="2021-09-18T00:33:00Z"/>
        </w:rPr>
      </w:pPr>
      <w:ins w:id="963" w:author="Master Repository Process" w:date="2021-09-18T00:33:00Z">
        <w:r>
          <w:tab/>
          <w:t>(a)</w:t>
        </w:r>
        <w:r>
          <w:tab/>
          <w:t xml:space="preserve">a party to a proceeding is represented by a legal practitioner or an agent; and </w:t>
        </w:r>
      </w:ins>
    </w:p>
    <w:p>
      <w:pPr>
        <w:pStyle w:val="Indenta"/>
        <w:rPr>
          <w:ins w:id="964" w:author="Master Repository Process" w:date="2021-09-18T00:33:00Z"/>
        </w:rPr>
      </w:pPr>
      <w:ins w:id="965" w:author="Master Repository Process" w:date="2021-09-18T00:33:00Z">
        <w:r>
          <w:tab/>
          <w:t>(b)</w:t>
        </w:r>
        <w:r>
          <w:tab/>
          <w:t>the name and address of the legal practitioner or agent is not provided in the application; and</w:t>
        </w:r>
      </w:ins>
    </w:p>
    <w:p>
      <w:pPr>
        <w:pStyle w:val="Indenta"/>
        <w:rPr>
          <w:ins w:id="966" w:author="Master Repository Process" w:date="2021-09-18T00:33:00Z"/>
        </w:rPr>
      </w:pPr>
      <w:ins w:id="967" w:author="Master Repository Process" w:date="2021-09-18T00:33:00Z">
        <w:r>
          <w:tab/>
          <w:t>(c)</w:t>
        </w:r>
        <w:r>
          <w:tab/>
          <w:t>the legal practitioner or agent has not complied with subrule (6),</w:t>
        </w:r>
      </w:ins>
    </w:p>
    <w:p>
      <w:pPr>
        <w:pStyle w:val="Subsection"/>
        <w:rPr>
          <w:ins w:id="968" w:author="Master Repository Process" w:date="2021-09-18T00:33:00Z"/>
        </w:rPr>
      </w:pPr>
      <w:ins w:id="969" w:author="Master Repository Process" w:date="2021-09-18T00:33:00Z">
        <w:r>
          <w:tab/>
        </w:r>
        <w:r>
          <w:tab/>
          <w:t>the legal practitioner or agent may not appear in or file any document with the Tribunal or executive officer in relation to the proceeding.</w:t>
        </w:r>
      </w:ins>
    </w:p>
    <w:p>
      <w:pPr>
        <w:pStyle w:val="Subsection"/>
        <w:rPr>
          <w:ins w:id="970" w:author="Master Repository Process" w:date="2021-09-18T00:33:00Z"/>
        </w:rPr>
      </w:pPr>
      <w:ins w:id="971" w:author="Master Repository Process" w:date="2021-09-18T00:33:00Z">
        <w:r>
          <w:tab/>
          <w:t>(8)</w:t>
        </w:r>
        <w:r>
          <w:tab/>
          <w:t xml:space="preserve">If a legal practitioner or agent ceases to represent a party in proceedings, the legal practitioner or agent must within 7 days of ceasing to represent the party — </w:t>
        </w:r>
      </w:ins>
    </w:p>
    <w:p>
      <w:pPr>
        <w:pStyle w:val="Indenta"/>
        <w:rPr>
          <w:ins w:id="972" w:author="Master Repository Process" w:date="2021-09-18T00:33:00Z"/>
        </w:rPr>
      </w:pPr>
      <w:ins w:id="973" w:author="Master Repository Process" w:date="2021-09-18T00:33:00Z">
        <w:r>
          <w:tab/>
          <w:t>(a)</w:t>
        </w:r>
        <w:r>
          <w:tab/>
          <w:t xml:space="preserve">file with the executive officer a notice of representation in an approved form duly completed stating — </w:t>
        </w:r>
      </w:ins>
    </w:p>
    <w:p>
      <w:pPr>
        <w:pStyle w:val="Indenti"/>
        <w:rPr>
          <w:ins w:id="974" w:author="Master Repository Process" w:date="2021-09-18T00:33:00Z"/>
        </w:rPr>
      </w:pPr>
      <w:ins w:id="975" w:author="Master Repository Process" w:date="2021-09-18T00:33:00Z">
        <w:r>
          <w:tab/>
          <w:t>(i)</w:t>
        </w:r>
        <w:r>
          <w:tab/>
          <w:t>the legal practitioner or agent has ceased to represent the party; and</w:t>
        </w:r>
      </w:ins>
    </w:p>
    <w:p>
      <w:pPr>
        <w:pStyle w:val="Indenti"/>
        <w:rPr>
          <w:ins w:id="976" w:author="Master Repository Process" w:date="2021-09-18T00:33:00Z"/>
        </w:rPr>
      </w:pPr>
      <w:ins w:id="977" w:author="Master Repository Process" w:date="2021-09-18T00:33:00Z">
        <w:r>
          <w:tab/>
          <w:t>(ii)</w:t>
        </w:r>
        <w:r>
          <w:tab/>
          <w:t>the party’s address for service in the proceedings;</w:t>
        </w:r>
      </w:ins>
    </w:p>
    <w:p>
      <w:pPr>
        <w:pStyle w:val="Indenta"/>
        <w:rPr>
          <w:ins w:id="978" w:author="Master Repository Process" w:date="2021-09-18T00:33:00Z"/>
        </w:rPr>
      </w:pPr>
      <w:ins w:id="979" w:author="Master Repository Process" w:date="2021-09-18T00:33:00Z">
        <w:r>
          <w:tab/>
        </w:r>
        <w:r>
          <w:tab/>
          <w:t>and</w:t>
        </w:r>
      </w:ins>
    </w:p>
    <w:p>
      <w:pPr>
        <w:pStyle w:val="Indenta"/>
        <w:rPr>
          <w:ins w:id="980" w:author="Master Repository Process" w:date="2021-09-18T00:33:00Z"/>
        </w:rPr>
      </w:pPr>
      <w:ins w:id="981" w:author="Master Repository Process" w:date="2021-09-18T00:33:00Z">
        <w:r>
          <w:tab/>
          <w:t>(b)</w:t>
        </w:r>
        <w:r>
          <w:tab/>
          <w:t>give a copy of the notice to each other party in the proceeding or, if a party is represented by a legal practitioner or agent, that legal practitioner or agent.</w:t>
        </w:r>
      </w:ins>
    </w:p>
    <w:p>
      <w:pPr>
        <w:pStyle w:val="Footnotesection"/>
        <w:rPr>
          <w:ins w:id="982" w:author="Master Repository Process" w:date="2021-09-18T00:33:00Z"/>
        </w:rPr>
      </w:pPr>
      <w:ins w:id="983" w:author="Master Repository Process" w:date="2021-09-18T00:33:00Z">
        <w:r>
          <w:tab/>
          <w:t>[Rule 34 amended in Gazette 13 Apr 2007 p. 1684.]</w:t>
        </w:r>
      </w:ins>
    </w:p>
    <w:p>
      <w:pPr>
        <w:pStyle w:val="Heading5"/>
      </w:pPr>
      <w:bookmarkStart w:id="984" w:name="_Toc164220036"/>
      <w:bookmarkStart w:id="985" w:name="_Toc132626899"/>
      <w:r>
        <w:rPr>
          <w:rStyle w:val="CharSectno"/>
        </w:rPr>
        <w:t>35</w:t>
      </w:r>
      <w:r>
        <w:t>.</w:t>
      </w:r>
      <w:r>
        <w:tab/>
        <w:t>Acceptance by legal practitioner</w:t>
      </w:r>
      <w:bookmarkEnd w:id="951"/>
      <w:bookmarkEnd w:id="952"/>
      <w:r>
        <w:t xml:space="preserve"> or agent</w:t>
      </w:r>
      <w:bookmarkEnd w:id="953"/>
      <w:bookmarkEnd w:id="954"/>
      <w:bookmarkEnd w:id="984"/>
      <w:bookmarkEnd w:id="985"/>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b/>
        </w:rPr>
        <w:t>“</w:t>
      </w:r>
      <w:r>
        <w:rPr>
          <w:rStyle w:val="CharDefText"/>
        </w:rPr>
        <w:t>representative</w:t>
      </w:r>
      <w:r>
        <w:rPr>
          <w:b/>
        </w:rPr>
        <w:t>”</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pPr>
      <w:bookmarkStart w:id="986" w:name="_Toc84745858"/>
      <w:bookmarkStart w:id="987" w:name="_Toc84755485"/>
      <w:bookmarkStart w:id="988" w:name="_Toc91642428"/>
      <w:bookmarkStart w:id="989" w:name="_Toc117322555"/>
      <w:bookmarkStart w:id="990" w:name="_Toc164220037"/>
      <w:bookmarkStart w:id="991" w:name="_Toc132626900"/>
      <w:r>
        <w:rPr>
          <w:rStyle w:val="CharSectno"/>
        </w:rPr>
        <w:t>36</w:t>
      </w:r>
      <w:r>
        <w:t>.</w:t>
      </w:r>
      <w:r>
        <w:tab/>
        <w:t>Substituted service</w:t>
      </w:r>
      <w:bookmarkEnd w:id="986"/>
      <w:bookmarkEnd w:id="987"/>
      <w:bookmarkEnd w:id="988"/>
      <w:bookmarkEnd w:id="989"/>
      <w:bookmarkEnd w:id="990"/>
      <w:bookmarkEnd w:id="991"/>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pPr>
      <w:bookmarkStart w:id="992" w:name="_Toc84745859"/>
      <w:bookmarkStart w:id="993" w:name="_Toc84755486"/>
      <w:bookmarkStart w:id="994" w:name="_Toc91642429"/>
      <w:bookmarkStart w:id="995" w:name="_Toc117322556"/>
      <w:bookmarkStart w:id="996" w:name="_Toc164220038"/>
      <w:bookmarkStart w:id="997" w:name="_Toc132626901"/>
      <w:r>
        <w:rPr>
          <w:rStyle w:val="CharSectno"/>
        </w:rPr>
        <w:t>37</w:t>
      </w:r>
      <w:r>
        <w:t>.</w:t>
      </w:r>
      <w:r>
        <w:tab/>
        <w:t>Informal service: confirmation</w:t>
      </w:r>
      <w:bookmarkEnd w:id="992"/>
      <w:bookmarkEnd w:id="993"/>
      <w:bookmarkEnd w:id="994"/>
      <w:bookmarkEnd w:id="995"/>
      <w:bookmarkEnd w:id="996"/>
      <w:bookmarkEnd w:id="997"/>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pPr>
      <w:bookmarkStart w:id="998" w:name="_Toc84745860"/>
      <w:bookmarkStart w:id="999" w:name="_Toc84755487"/>
      <w:bookmarkStart w:id="1000" w:name="_Toc91642430"/>
      <w:bookmarkStart w:id="1001" w:name="_Toc117322557"/>
      <w:bookmarkStart w:id="1002" w:name="_Toc164220039"/>
      <w:bookmarkStart w:id="1003" w:name="_Toc132626902"/>
      <w:r>
        <w:rPr>
          <w:rStyle w:val="CharSectno"/>
        </w:rPr>
        <w:t>38</w:t>
      </w:r>
      <w:r>
        <w:t>.</w:t>
      </w:r>
      <w:r>
        <w:tab/>
        <w:t>Proof of service</w:t>
      </w:r>
      <w:bookmarkEnd w:id="998"/>
      <w:bookmarkEnd w:id="999"/>
      <w:bookmarkEnd w:id="1000"/>
      <w:bookmarkEnd w:id="1001"/>
      <w:bookmarkEnd w:id="1002"/>
      <w:bookmarkEnd w:id="1003"/>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004" w:name="_Toc89680460"/>
      <w:bookmarkStart w:id="1005" w:name="_Toc89680796"/>
      <w:bookmarkStart w:id="1006" w:name="_Toc89751556"/>
      <w:bookmarkStart w:id="1007" w:name="_Toc89757149"/>
      <w:bookmarkStart w:id="1008" w:name="_Toc91298021"/>
      <w:bookmarkStart w:id="1009" w:name="_Toc91298109"/>
      <w:bookmarkStart w:id="1010" w:name="_Toc91298182"/>
      <w:bookmarkStart w:id="1011" w:name="_Toc91301889"/>
      <w:bookmarkStart w:id="1012" w:name="_Toc91302009"/>
      <w:bookmarkStart w:id="1013" w:name="_Toc91304359"/>
      <w:bookmarkStart w:id="1014" w:name="_Toc91317946"/>
      <w:bookmarkStart w:id="1015" w:name="_Toc91383158"/>
      <w:bookmarkStart w:id="1016" w:name="_Toc91385152"/>
      <w:bookmarkStart w:id="1017" w:name="_Toc91469564"/>
      <w:bookmarkStart w:id="1018" w:name="_Toc91469708"/>
      <w:bookmarkStart w:id="1019" w:name="_Toc91484793"/>
      <w:bookmarkStart w:id="1020" w:name="_Toc91489253"/>
      <w:bookmarkStart w:id="1021" w:name="_Toc91489326"/>
      <w:bookmarkStart w:id="1022" w:name="_Toc91570414"/>
      <w:bookmarkStart w:id="1023" w:name="_Toc91570487"/>
      <w:bookmarkStart w:id="1024" w:name="_Toc91576059"/>
      <w:bookmarkStart w:id="1025" w:name="_Toc91576521"/>
      <w:bookmarkStart w:id="1026" w:name="_Toc91642150"/>
      <w:bookmarkStart w:id="1027" w:name="_Toc91642285"/>
      <w:bookmarkStart w:id="1028" w:name="_Toc91642358"/>
      <w:bookmarkStart w:id="1029" w:name="_Toc91642431"/>
      <w:bookmarkStart w:id="1030" w:name="_Toc92173449"/>
      <w:bookmarkStart w:id="1031" w:name="_Toc92265339"/>
      <w:bookmarkStart w:id="1032" w:name="_Toc117067695"/>
      <w:bookmarkStart w:id="1033" w:name="_Toc117322558"/>
      <w:bookmarkStart w:id="1034" w:name="_Toc117322809"/>
      <w:bookmarkStart w:id="1035" w:name="_Toc117322884"/>
      <w:bookmarkStart w:id="1036" w:name="_Toc132610011"/>
      <w:bookmarkStart w:id="1037" w:name="_Toc132626903"/>
      <w:bookmarkStart w:id="1038" w:name="_Toc164220040"/>
      <w:bookmarkStart w:id="1039" w:name="_Toc87754820"/>
      <w:bookmarkStart w:id="1040" w:name="_Toc87755790"/>
      <w:bookmarkStart w:id="1041" w:name="_Toc87761228"/>
      <w:bookmarkStart w:id="1042" w:name="_Toc87769656"/>
      <w:bookmarkStart w:id="1043" w:name="_Toc88372974"/>
      <w:bookmarkStart w:id="1044" w:name="_Toc88373713"/>
      <w:bookmarkStart w:id="1045" w:name="_Toc88381101"/>
      <w:bookmarkStart w:id="1046" w:name="_Toc88442503"/>
      <w:bookmarkStart w:id="1047" w:name="_Toc89159267"/>
      <w:bookmarkStart w:id="1048" w:name="_Toc89572235"/>
      <w:bookmarkStart w:id="1049" w:name="_Toc89583350"/>
      <w:bookmarkStart w:id="1050" w:name="_Toc89584323"/>
      <w:bookmarkStart w:id="1051" w:name="_Toc89671103"/>
      <w:bookmarkStart w:id="1052" w:name="_Toc89671191"/>
      <w:r>
        <w:rPr>
          <w:rStyle w:val="CharDivNo"/>
        </w:rPr>
        <w:t>Division 4</w:t>
      </w:r>
      <w:r>
        <w:t> — </w:t>
      </w:r>
      <w:r>
        <w:rPr>
          <w:rStyle w:val="CharDivText"/>
        </w:rPr>
        <w:t>Litigation guardian</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pPr>
      <w:bookmarkStart w:id="1053" w:name="_Toc91642432"/>
      <w:bookmarkStart w:id="1054" w:name="_Toc117322559"/>
      <w:bookmarkStart w:id="1055" w:name="_Toc164220041"/>
      <w:bookmarkStart w:id="1056" w:name="_Toc132626904"/>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Sectno"/>
        </w:rPr>
        <w:t>39</w:t>
      </w:r>
      <w:r>
        <w:t>.</w:t>
      </w:r>
      <w:r>
        <w:tab/>
        <w:t>Litigation guardian: section 40(2) of the Act</w:t>
      </w:r>
      <w:bookmarkEnd w:id="1053"/>
      <w:bookmarkEnd w:id="1054"/>
      <w:bookmarkEnd w:id="1055"/>
      <w:bookmarkEnd w:id="1056"/>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1057" w:name="_Toc66003945"/>
      <w:bookmarkStart w:id="1058" w:name="_Toc66084207"/>
      <w:bookmarkStart w:id="1059" w:name="_Toc66084524"/>
      <w:bookmarkStart w:id="1060" w:name="_Toc66089366"/>
      <w:bookmarkStart w:id="1061" w:name="_Toc66152333"/>
      <w:bookmarkStart w:id="1062" w:name="_Toc67805703"/>
      <w:bookmarkStart w:id="1063" w:name="_Toc67885858"/>
      <w:bookmarkStart w:id="1064" w:name="_Toc67900425"/>
      <w:bookmarkStart w:id="1065" w:name="_Toc67901812"/>
      <w:bookmarkStart w:id="1066" w:name="_Toc68500858"/>
      <w:bookmarkStart w:id="1067" w:name="_Toc79198328"/>
      <w:bookmarkStart w:id="1068" w:name="_Toc80063656"/>
      <w:bookmarkStart w:id="1069" w:name="_Toc80063736"/>
      <w:bookmarkStart w:id="1070" w:name="_Toc80156779"/>
      <w:bookmarkStart w:id="1071" w:name="_Toc80157106"/>
      <w:bookmarkStart w:id="1072" w:name="_Toc80157331"/>
      <w:bookmarkStart w:id="1073" w:name="_Toc80161516"/>
      <w:bookmarkStart w:id="1074" w:name="_Toc80414375"/>
      <w:bookmarkStart w:id="1075" w:name="_Toc80414463"/>
      <w:bookmarkStart w:id="1076" w:name="_Toc80414543"/>
      <w:bookmarkStart w:id="1077" w:name="_Toc80416571"/>
      <w:bookmarkStart w:id="1078" w:name="_Toc80427326"/>
      <w:bookmarkStart w:id="1079" w:name="_Toc80430195"/>
      <w:bookmarkStart w:id="1080" w:name="_Toc81801736"/>
      <w:bookmarkStart w:id="1081" w:name="_Toc81809334"/>
      <w:bookmarkStart w:id="1082" w:name="_Toc81811688"/>
      <w:bookmarkStart w:id="1083" w:name="_Toc81814059"/>
      <w:bookmarkStart w:id="1084" w:name="_Toc81814521"/>
      <w:bookmarkStart w:id="1085" w:name="_Toc81815092"/>
      <w:bookmarkStart w:id="1086" w:name="_Toc81878347"/>
      <w:bookmarkStart w:id="1087" w:name="_Toc81881031"/>
      <w:bookmarkStart w:id="1088" w:name="_Toc81884852"/>
      <w:bookmarkStart w:id="1089" w:name="_Toc81885490"/>
      <w:bookmarkStart w:id="1090" w:name="_Toc81886426"/>
      <w:bookmarkStart w:id="1091" w:name="_Toc81887894"/>
      <w:bookmarkStart w:id="1092" w:name="_Toc81888335"/>
      <w:bookmarkStart w:id="1093" w:name="_Toc81889174"/>
      <w:bookmarkStart w:id="1094" w:name="_Toc81897961"/>
      <w:bookmarkStart w:id="1095" w:name="_Toc81898371"/>
      <w:bookmarkStart w:id="1096" w:name="_Toc81898654"/>
      <w:bookmarkStart w:id="1097" w:name="_Toc81899998"/>
      <w:bookmarkStart w:id="1098" w:name="_Toc81900910"/>
      <w:bookmarkStart w:id="1099" w:name="_Toc81901769"/>
      <w:bookmarkStart w:id="1100" w:name="_Toc81981153"/>
      <w:bookmarkStart w:id="1101" w:name="_Toc81983814"/>
      <w:bookmarkStart w:id="1102" w:name="_Toc82225830"/>
      <w:bookmarkStart w:id="1103" w:name="_Toc82230134"/>
      <w:bookmarkStart w:id="1104" w:name="_Toc82231921"/>
      <w:bookmarkStart w:id="1105" w:name="_Toc82232081"/>
      <w:bookmarkStart w:id="1106" w:name="_Toc82234021"/>
      <w:bookmarkStart w:id="1107" w:name="_Toc82234344"/>
      <w:bookmarkStart w:id="1108" w:name="_Toc82237633"/>
      <w:bookmarkStart w:id="1109" w:name="_Toc82237896"/>
      <w:bookmarkStart w:id="1110" w:name="_Toc82238632"/>
      <w:bookmarkStart w:id="1111" w:name="_Toc82238921"/>
      <w:bookmarkStart w:id="1112" w:name="_Toc82239461"/>
      <w:bookmarkStart w:id="1113" w:name="_Toc82239605"/>
      <w:bookmarkStart w:id="1114" w:name="_Toc82242219"/>
      <w:bookmarkStart w:id="1115" w:name="_Toc82244151"/>
      <w:bookmarkStart w:id="1116" w:name="_Toc82245292"/>
      <w:bookmarkStart w:id="1117" w:name="_Toc82246757"/>
      <w:bookmarkStart w:id="1118" w:name="_Toc82247162"/>
      <w:bookmarkStart w:id="1119" w:name="_Toc82306150"/>
      <w:bookmarkStart w:id="1120" w:name="_Toc82308704"/>
      <w:bookmarkStart w:id="1121" w:name="_Toc82311289"/>
      <w:bookmarkStart w:id="1122" w:name="_Toc82312256"/>
      <w:bookmarkStart w:id="1123" w:name="_Toc82316741"/>
      <w:bookmarkStart w:id="1124" w:name="_Toc82319918"/>
      <w:bookmarkStart w:id="1125" w:name="_Toc82320457"/>
      <w:bookmarkStart w:id="1126" w:name="_Toc82321460"/>
      <w:bookmarkStart w:id="1127" w:name="_Toc82326445"/>
      <w:bookmarkStart w:id="1128" w:name="_Toc82332319"/>
      <w:bookmarkStart w:id="1129" w:name="_Toc83689131"/>
      <w:bookmarkStart w:id="1130" w:name="_Toc83689245"/>
      <w:bookmarkStart w:id="1131" w:name="_Toc83706791"/>
      <w:bookmarkStart w:id="1132" w:name="_Toc83716033"/>
      <w:bookmarkStart w:id="1133" w:name="_Toc83779596"/>
      <w:bookmarkStart w:id="1134" w:name="_Toc83780379"/>
      <w:bookmarkStart w:id="1135" w:name="_Toc83786152"/>
      <w:bookmarkStart w:id="1136" w:name="_Toc83797463"/>
      <w:bookmarkStart w:id="1137" w:name="_Toc83800282"/>
      <w:bookmarkStart w:id="1138" w:name="_Toc83801647"/>
      <w:bookmarkStart w:id="1139" w:name="_Toc84306069"/>
      <w:bookmarkStart w:id="1140" w:name="_Toc84306152"/>
      <w:bookmarkStart w:id="1141" w:name="_Toc84320516"/>
      <w:bookmarkStart w:id="1142" w:name="_Toc84385504"/>
      <w:bookmarkStart w:id="1143" w:name="_Toc84740084"/>
      <w:bookmarkStart w:id="1144" w:name="_Toc84740829"/>
      <w:bookmarkStart w:id="1145" w:name="_Toc84745778"/>
      <w:bookmarkStart w:id="1146" w:name="_Toc84745861"/>
      <w:bookmarkStart w:id="1147" w:name="_Toc84755488"/>
      <w:bookmarkStart w:id="1148" w:name="_Toc84757443"/>
      <w:bookmarkStart w:id="1149" w:name="_Toc84757992"/>
      <w:bookmarkStart w:id="1150" w:name="_Toc84758724"/>
      <w:bookmarkStart w:id="1151" w:name="_Toc84842727"/>
      <w:bookmarkStart w:id="1152" w:name="_Toc84913643"/>
      <w:bookmarkStart w:id="1153" w:name="_Toc84917978"/>
      <w:bookmarkStart w:id="1154" w:name="_Toc84923808"/>
      <w:bookmarkStart w:id="1155" w:name="_Toc84924005"/>
      <w:bookmarkStart w:id="1156" w:name="_Toc84985068"/>
      <w:bookmarkStart w:id="1157" w:name="_Toc84985151"/>
      <w:bookmarkStart w:id="1158" w:name="_Toc84985234"/>
      <w:bookmarkStart w:id="1159" w:name="_Toc84985317"/>
      <w:bookmarkStart w:id="1160" w:name="_Toc84992171"/>
      <w:bookmarkStart w:id="1161" w:name="_Toc85860925"/>
      <w:bookmarkStart w:id="1162" w:name="_Toc87328873"/>
      <w:bookmarkStart w:id="1163" w:name="_Toc87428659"/>
      <w:bookmarkStart w:id="1164" w:name="_Toc87754822"/>
      <w:bookmarkStart w:id="1165" w:name="_Toc87755792"/>
      <w:bookmarkStart w:id="1166" w:name="_Toc87761230"/>
      <w:bookmarkStart w:id="1167" w:name="_Toc87769658"/>
      <w:bookmarkStart w:id="1168" w:name="_Toc88372976"/>
      <w:bookmarkStart w:id="1169" w:name="_Toc88373715"/>
      <w:bookmarkStart w:id="1170" w:name="_Toc88381103"/>
      <w:bookmarkStart w:id="1171" w:name="_Toc88442505"/>
      <w:bookmarkStart w:id="1172" w:name="_Toc89159269"/>
      <w:bookmarkStart w:id="1173" w:name="_Toc89572237"/>
      <w:bookmarkStart w:id="1174" w:name="_Toc89583352"/>
      <w:bookmarkStart w:id="1175" w:name="_Toc89584325"/>
      <w:bookmarkStart w:id="1176" w:name="_Toc89671105"/>
      <w:bookmarkStart w:id="1177" w:name="_Toc89671193"/>
      <w:bookmarkStart w:id="1178" w:name="_Toc89680462"/>
      <w:bookmarkStart w:id="1179" w:name="_Toc89680798"/>
      <w:bookmarkStart w:id="1180" w:name="_Toc89751558"/>
      <w:bookmarkStart w:id="1181" w:name="_Toc89757151"/>
      <w:bookmarkStart w:id="1182" w:name="_Toc91298023"/>
      <w:bookmarkStart w:id="1183" w:name="_Toc91298111"/>
      <w:bookmarkStart w:id="1184" w:name="_Toc91298184"/>
      <w:bookmarkStart w:id="1185" w:name="_Toc91301891"/>
      <w:bookmarkStart w:id="1186" w:name="_Toc91302011"/>
      <w:bookmarkStart w:id="1187" w:name="_Toc91304361"/>
      <w:bookmarkStart w:id="1188" w:name="_Toc91317948"/>
      <w:bookmarkStart w:id="1189" w:name="_Toc91383160"/>
      <w:bookmarkStart w:id="1190" w:name="_Toc91385154"/>
      <w:bookmarkStart w:id="1191" w:name="_Toc91469566"/>
      <w:bookmarkStart w:id="1192" w:name="_Toc91469710"/>
      <w:bookmarkStart w:id="1193" w:name="_Toc91484795"/>
      <w:bookmarkStart w:id="1194" w:name="_Toc91489255"/>
      <w:bookmarkStart w:id="1195" w:name="_Toc91489328"/>
      <w:bookmarkStart w:id="1196" w:name="_Toc91570416"/>
      <w:bookmarkStart w:id="1197" w:name="_Toc91570489"/>
      <w:bookmarkStart w:id="1198" w:name="_Toc91576061"/>
      <w:bookmarkStart w:id="1199" w:name="_Toc91576523"/>
      <w:bookmarkStart w:id="1200" w:name="_Toc91642152"/>
      <w:bookmarkStart w:id="1201" w:name="_Toc91642287"/>
      <w:bookmarkStart w:id="1202" w:name="_Toc91642360"/>
      <w:bookmarkStart w:id="1203" w:name="_Toc91642433"/>
      <w:bookmarkStart w:id="1204" w:name="_Toc92173451"/>
      <w:bookmarkStart w:id="1205" w:name="_Toc92265341"/>
      <w:bookmarkStart w:id="1206" w:name="_Toc117067697"/>
      <w:bookmarkStart w:id="1207" w:name="_Toc117322560"/>
      <w:bookmarkStart w:id="1208" w:name="_Toc117322811"/>
      <w:bookmarkStart w:id="1209" w:name="_Toc117322886"/>
      <w:bookmarkStart w:id="1210" w:name="_Toc132610013"/>
      <w:bookmarkStart w:id="1211" w:name="_Toc132626905"/>
      <w:bookmarkStart w:id="1212" w:name="_Toc164220042"/>
      <w:r>
        <w:rPr>
          <w:rStyle w:val="CharDivNo"/>
        </w:rPr>
        <w:t>Division 5</w:t>
      </w:r>
      <w:r>
        <w:t> — </w:t>
      </w:r>
      <w:r>
        <w:rPr>
          <w:rStyle w:val="CharDivText"/>
        </w:rPr>
        <w:t>Settlements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pPr>
      <w:bookmarkStart w:id="1213" w:name="_Toc84745862"/>
      <w:bookmarkStart w:id="1214" w:name="_Toc84755489"/>
      <w:bookmarkStart w:id="1215" w:name="_Toc91642434"/>
      <w:bookmarkStart w:id="1216" w:name="_Toc117322561"/>
      <w:bookmarkStart w:id="1217" w:name="_Toc164220043"/>
      <w:bookmarkStart w:id="1218" w:name="_Toc132626906"/>
      <w:r>
        <w:rPr>
          <w:rStyle w:val="CharSectno"/>
        </w:rPr>
        <w:t>40</w:t>
      </w:r>
      <w:r>
        <w:t>.</w:t>
      </w:r>
      <w:r>
        <w:tab/>
        <w:t>Settlement offers</w:t>
      </w:r>
      <w:bookmarkEnd w:id="1213"/>
      <w:bookmarkEnd w:id="1214"/>
      <w:bookmarkEnd w:id="1215"/>
      <w:bookmarkEnd w:id="1216"/>
      <w:bookmarkEnd w:id="1217"/>
      <w:bookmarkEnd w:id="1218"/>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219" w:name="_Toc84745863"/>
      <w:bookmarkStart w:id="1220" w:name="_Toc84755490"/>
      <w:bookmarkStart w:id="1221" w:name="_Toc91642435"/>
      <w:bookmarkStart w:id="1222" w:name="_Toc117322562"/>
      <w:bookmarkStart w:id="1223" w:name="_Toc164220044"/>
      <w:bookmarkStart w:id="1224" w:name="_Toc132626907"/>
      <w:r>
        <w:rPr>
          <w:rStyle w:val="CharSectno"/>
        </w:rPr>
        <w:t>41</w:t>
      </w:r>
      <w:r>
        <w:t>.</w:t>
      </w:r>
      <w:r>
        <w:tab/>
        <w:t>Acceptance of settlement offers</w:t>
      </w:r>
      <w:bookmarkEnd w:id="1219"/>
      <w:bookmarkEnd w:id="1220"/>
      <w:bookmarkEnd w:id="1221"/>
      <w:bookmarkEnd w:id="1222"/>
      <w:bookmarkEnd w:id="1223"/>
      <w:bookmarkEnd w:id="1224"/>
    </w:p>
    <w:p>
      <w:pPr>
        <w:pStyle w:val="Subsection"/>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pPr>
      <w:r>
        <w:tab/>
        <w:t>(2)</w:t>
      </w:r>
      <w:r>
        <w:tab/>
        <w:t>The minimum period that can be specified is 14 days.</w:t>
      </w:r>
    </w:p>
    <w:p>
      <w:pPr>
        <w:pStyle w:val="Subsection"/>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Footnotesection"/>
      </w:pPr>
      <w:r>
        <w:tab/>
        <w:t>[Rule 41 amended in Gazette 13 Apr 2006 p. 1558.]</w:t>
      </w:r>
    </w:p>
    <w:p>
      <w:pPr>
        <w:pStyle w:val="Heading3"/>
      </w:pPr>
      <w:bookmarkStart w:id="1225" w:name="_Toc66003948"/>
      <w:bookmarkStart w:id="1226" w:name="_Toc66084210"/>
      <w:bookmarkStart w:id="1227" w:name="_Toc66084527"/>
      <w:bookmarkStart w:id="1228" w:name="_Toc66089369"/>
      <w:bookmarkStart w:id="1229" w:name="_Toc66152336"/>
      <w:bookmarkStart w:id="1230" w:name="_Toc67805706"/>
      <w:bookmarkStart w:id="1231" w:name="_Toc67885861"/>
      <w:bookmarkStart w:id="1232" w:name="_Toc67900428"/>
      <w:bookmarkStart w:id="1233" w:name="_Toc67901815"/>
      <w:bookmarkStart w:id="1234" w:name="_Toc68500861"/>
      <w:bookmarkStart w:id="1235" w:name="_Toc79198331"/>
      <w:bookmarkStart w:id="1236" w:name="_Toc80063659"/>
      <w:bookmarkStart w:id="1237" w:name="_Toc80063739"/>
      <w:bookmarkStart w:id="1238" w:name="_Toc80156782"/>
      <w:bookmarkStart w:id="1239" w:name="_Toc80157109"/>
      <w:bookmarkStart w:id="1240" w:name="_Toc80157334"/>
      <w:bookmarkStart w:id="1241" w:name="_Toc80161519"/>
      <w:bookmarkStart w:id="1242" w:name="_Toc80414378"/>
      <w:bookmarkStart w:id="1243" w:name="_Toc80414466"/>
      <w:bookmarkStart w:id="1244" w:name="_Toc80414546"/>
      <w:bookmarkStart w:id="1245" w:name="_Toc80416574"/>
      <w:bookmarkStart w:id="1246" w:name="_Toc80427329"/>
      <w:bookmarkStart w:id="1247" w:name="_Toc80430198"/>
      <w:bookmarkStart w:id="1248" w:name="_Toc81801739"/>
      <w:bookmarkStart w:id="1249" w:name="_Toc81809337"/>
      <w:bookmarkStart w:id="1250" w:name="_Toc81811691"/>
      <w:bookmarkStart w:id="1251" w:name="_Toc81814062"/>
      <w:bookmarkStart w:id="1252" w:name="_Toc81814524"/>
      <w:bookmarkStart w:id="1253" w:name="_Toc81815095"/>
      <w:bookmarkStart w:id="1254" w:name="_Toc81878350"/>
      <w:bookmarkStart w:id="1255" w:name="_Toc81881034"/>
      <w:bookmarkStart w:id="1256" w:name="_Toc81884855"/>
      <w:bookmarkStart w:id="1257" w:name="_Toc81885493"/>
      <w:bookmarkStart w:id="1258" w:name="_Toc81886429"/>
      <w:bookmarkStart w:id="1259" w:name="_Toc81887897"/>
      <w:bookmarkStart w:id="1260" w:name="_Toc81888338"/>
      <w:bookmarkStart w:id="1261" w:name="_Toc81889177"/>
      <w:bookmarkStart w:id="1262" w:name="_Toc81897964"/>
      <w:bookmarkStart w:id="1263" w:name="_Toc81898374"/>
      <w:bookmarkStart w:id="1264" w:name="_Toc81898657"/>
      <w:bookmarkStart w:id="1265" w:name="_Toc81900001"/>
      <w:bookmarkStart w:id="1266" w:name="_Toc81900913"/>
      <w:bookmarkStart w:id="1267" w:name="_Toc81901772"/>
      <w:bookmarkStart w:id="1268" w:name="_Toc81981156"/>
      <w:bookmarkStart w:id="1269" w:name="_Toc81983817"/>
      <w:bookmarkStart w:id="1270" w:name="_Toc82225833"/>
      <w:bookmarkStart w:id="1271" w:name="_Toc82230137"/>
      <w:bookmarkStart w:id="1272" w:name="_Toc82231924"/>
      <w:bookmarkStart w:id="1273" w:name="_Toc82232084"/>
      <w:bookmarkStart w:id="1274" w:name="_Toc82234024"/>
      <w:bookmarkStart w:id="1275" w:name="_Toc82234347"/>
      <w:bookmarkStart w:id="1276" w:name="_Toc82237636"/>
      <w:bookmarkStart w:id="1277" w:name="_Toc82237899"/>
      <w:bookmarkStart w:id="1278" w:name="_Toc82238635"/>
      <w:bookmarkStart w:id="1279" w:name="_Toc82238924"/>
      <w:bookmarkStart w:id="1280" w:name="_Toc82239464"/>
      <w:bookmarkStart w:id="1281" w:name="_Toc82239608"/>
      <w:bookmarkStart w:id="1282" w:name="_Toc82242222"/>
      <w:bookmarkStart w:id="1283" w:name="_Toc82244154"/>
      <w:bookmarkStart w:id="1284" w:name="_Toc82245309"/>
      <w:bookmarkStart w:id="1285" w:name="_Toc82246760"/>
      <w:bookmarkStart w:id="1286" w:name="_Toc82247165"/>
      <w:bookmarkStart w:id="1287" w:name="_Toc82306153"/>
      <w:bookmarkStart w:id="1288" w:name="_Toc82308707"/>
      <w:bookmarkStart w:id="1289" w:name="_Toc82311292"/>
      <w:bookmarkStart w:id="1290" w:name="_Toc82312259"/>
      <w:bookmarkStart w:id="1291" w:name="_Toc82316744"/>
      <w:bookmarkStart w:id="1292" w:name="_Toc82319921"/>
      <w:bookmarkStart w:id="1293" w:name="_Toc82320460"/>
      <w:bookmarkStart w:id="1294" w:name="_Toc82321463"/>
      <w:bookmarkStart w:id="1295" w:name="_Toc82326448"/>
      <w:bookmarkStart w:id="1296" w:name="_Toc82332322"/>
      <w:bookmarkStart w:id="1297" w:name="_Toc83689134"/>
      <w:bookmarkStart w:id="1298" w:name="_Toc83689248"/>
      <w:bookmarkStart w:id="1299" w:name="_Toc83706794"/>
      <w:bookmarkStart w:id="1300" w:name="_Toc83716036"/>
      <w:bookmarkStart w:id="1301" w:name="_Toc83779599"/>
      <w:bookmarkStart w:id="1302" w:name="_Toc83780382"/>
      <w:bookmarkStart w:id="1303" w:name="_Toc83786155"/>
      <w:bookmarkStart w:id="1304" w:name="_Toc83797466"/>
      <w:bookmarkStart w:id="1305" w:name="_Toc83800285"/>
      <w:bookmarkStart w:id="1306" w:name="_Toc83801650"/>
      <w:bookmarkStart w:id="1307" w:name="_Toc84306072"/>
      <w:bookmarkStart w:id="1308" w:name="_Toc84306155"/>
      <w:bookmarkStart w:id="1309" w:name="_Toc84320519"/>
      <w:bookmarkStart w:id="1310" w:name="_Toc84385507"/>
      <w:bookmarkStart w:id="1311" w:name="_Toc84740087"/>
      <w:bookmarkStart w:id="1312" w:name="_Toc84740832"/>
      <w:bookmarkStart w:id="1313" w:name="_Toc84745781"/>
      <w:bookmarkStart w:id="1314" w:name="_Toc84745864"/>
      <w:bookmarkStart w:id="1315" w:name="_Toc84755491"/>
      <w:bookmarkStart w:id="1316" w:name="_Toc84757446"/>
      <w:bookmarkStart w:id="1317" w:name="_Toc84757995"/>
      <w:bookmarkStart w:id="1318" w:name="_Toc84758727"/>
      <w:bookmarkStart w:id="1319" w:name="_Toc84842730"/>
      <w:bookmarkStart w:id="1320" w:name="_Toc84913646"/>
      <w:bookmarkStart w:id="1321" w:name="_Toc84917981"/>
      <w:bookmarkStart w:id="1322" w:name="_Toc84923811"/>
      <w:bookmarkStart w:id="1323" w:name="_Toc84924008"/>
      <w:bookmarkStart w:id="1324" w:name="_Toc84985071"/>
      <w:bookmarkStart w:id="1325" w:name="_Toc84985154"/>
      <w:bookmarkStart w:id="1326" w:name="_Toc84985237"/>
      <w:bookmarkStart w:id="1327" w:name="_Toc84985320"/>
      <w:bookmarkStart w:id="1328" w:name="_Toc84992174"/>
      <w:bookmarkStart w:id="1329" w:name="_Toc85860928"/>
      <w:bookmarkStart w:id="1330" w:name="_Toc87328876"/>
      <w:bookmarkStart w:id="1331" w:name="_Toc87428662"/>
      <w:bookmarkStart w:id="1332" w:name="_Toc87754825"/>
      <w:bookmarkStart w:id="1333" w:name="_Toc87755795"/>
      <w:bookmarkStart w:id="1334" w:name="_Toc87761233"/>
      <w:bookmarkStart w:id="1335" w:name="_Toc87769661"/>
      <w:bookmarkStart w:id="1336" w:name="_Toc88372979"/>
      <w:bookmarkStart w:id="1337" w:name="_Toc88373718"/>
      <w:bookmarkStart w:id="1338" w:name="_Toc88381106"/>
      <w:bookmarkStart w:id="1339" w:name="_Toc88442508"/>
      <w:bookmarkStart w:id="1340" w:name="_Toc89159272"/>
      <w:bookmarkStart w:id="1341" w:name="_Toc89572240"/>
      <w:bookmarkStart w:id="1342" w:name="_Toc89583355"/>
      <w:bookmarkStart w:id="1343" w:name="_Toc89584328"/>
      <w:bookmarkStart w:id="1344" w:name="_Toc89671108"/>
      <w:bookmarkStart w:id="1345" w:name="_Toc89671196"/>
      <w:bookmarkStart w:id="1346" w:name="_Toc89680465"/>
      <w:bookmarkStart w:id="1347" w:name="_Toc89680801"/>
      <w:bookmarkStart w:id="1348" w:name="_Toc89751561"/>
      <w:bookmarkStart w:id="1349" w:name="_Toc89757154"/>
      <w:bookmarkStart w:id="1350" w:name="_Toc91298026"/>
      <w:bookmarkStart w:id="1351" w:name="_Toc91298114"/>
      <w:bookmarkStart w:id="1352" w:name="_Toc91298187"/>
      <w:bookmarkStart w:id="1353" w:name="_Toc91301894"/>
      <w:bookmarkStart w:id="1354" w:name="_Toc91302014"/>
      <w:bookmarkStart w:id="1355" w:name="_Toc91304364"/>
      <w:bookmarkStart w:id="1356" w:name="_Toc91317951"/>
      <w:bookmarkStart w:id="1357" w:name="_Toc91383163"/>
      <w:bookmarkStart w:id="1358" w:name="_Toc91385157"/>
      <w:bookmarkStart w:id="1359" w:name="_Toc91469569"/>
      <w:bookmarkStart w:id="1360" w:name="_Toc91469713"/>
      <w:bookmarkStart w:id="1361" w:name="_Toc91484798"/>
      <w:bookmarkStart w:id="1362" w:name="_Toc91489258"/>
      <w:bookmarkStart w:id="1363" w:name="_Toc91489331"/>
      <w:bookmarkStart w:id="1364" w:name="_Toc91570419"/>
      <w:bookmarkStart w:id="1365" w:name="_Toc91570492"/>
      <w:bookmarkStart w:id="1366" w:name="_Toc91576064"/>
      <w:bookmarkStart w:id="1367" w:name="_Toc91576526"/>
      <w:bookmarkStart w:id="1368" w:name="_Toc91642155"/>
      <w:bookmarkStart w:id="1369" w:name="_Toc91642290"/>
      <w:bookmarkStart w:id="1370" w:name="_Toc91642363"/>
      <w:bookmarkStart w:id="1371" w:name="_Toc91642436"/>
      <w:bookmarkStart w:id="1372" w:name="_Toc92173454"/>
      <w:bookmarkStart w:id="1373" w:name="_Toc92265344"/>
      <w:bookmarkStart w:id="1374" w:name="_Toc117067700"/>
      <w:bookmarkStart w:id="1375" w:name="_Toc117322563"/>
      <w:bookmarkStart w:id="1376" w:name="_Toc117322814"/>
      <w:bookmarkStart w:id="1377" w:name="_Toc117322889"/>
      <w:bookmarkStart w:id="1378" w:name="_Toc132610016"/>
      <w:bookmarkStart w:id="1379" w:name="_Toc132626908"/>
      <w:bookmarkStart w:id="1380" w:name="_Toc164220045"/>
      <w:r>
        <w:rPr>
          <w:rStyle w:val="CharDivNo"/>
        </w:rPr>
        <w:t>Division 6</w:t>
      </w:r>
      <w:r>
        <w:t> — </w:t>
      </w:r>
      <w:r>
        <w:rPr>
          <w:rStyle w:val="CharDivText"/>
        </w:rPr>
        <w:t>Costs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pPr>
      <w:bookmarkStart w:id="1381" w:name="_Toc84745865"/>
      <w:bookmarkStart w:id="1382" w:name="_Toc84755492"/>
      <w:bookmarkStart w:id="1383" w:name="_Toc91642437"/>
      <w:bookmarkStart w:id="1384" w:name="_Toc117322564"/>
      <w:bookmarkStart w:id="1385" w:name="_Toc164220046"/>
      <w:bookmarkStart w:id="1386" w:name="_Toc132626909"/>
      <w:r>
        <w:rPr>
          <w:rStyle w:val="CharSectno"/>
        </w:rPr>
        <w:t>42</w:t>
      </w:r>
      <w:r>
        <w:t>.</w:t>
      </w:r>
      <w:r>
        <w:tab/>
        <w:t>Order for costs if settlement offer is rejected</w:t>
      </w:r>
      <w:bookmarkEnd w:id="1381"/>
      <w:bookmarkEnd w:id="1382"/>
      <w:bookmarkEnd w:id="1383"/>
      <w:bookmarkEnd w:id="1384"/>
      <w:bookmarkEnd w:id="1385"/>
      <w:bookmarkEnd w:id="1386"/>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387" w:name="_Toc84745866"/>
      <w:bookmarkStart w:id="1388" w:name="_Toc84755493"/>
      <w:bookmarkStart w:id="1389" w:name="_Toc91642438"/>
      <w:bookmarkStart w:id="1390" w:name="_Toc117322565"/>
      <w:bookmarkStart w:id="1391" w:name="_Toc164220047"/>
      <w:bookmarkStart w:id="1392" w:name="_Toc132626910"/>
      <w:r>
        <w:rPr>
          <w:rStyle w:val="CharSectno"/>
        </w:rPr>
        <w:t>43</w:t>
      </w:r>
      <w:r>
        <w:t>.</w:t>
      </w:r>
      <w:r>
        <w:tab/>
        <w:t>Amount of costs</w:t>
      </w:r>
      <w:bookmarkEnd w:id="1387"/>
      <w:bookmarkEnd w:id="1388"/>
      <w:bookmarkEnd w:id="1389"/>
      <w:bookmarkEnd w:id="1390"/>
      <w:bookmarkEnd w:id="1391"/>
      <w:bookmarkEnd w:id="1392"/>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b/>
        </w:rPr>
        <w:t>“</w:t>
      </w:r>
      <w:r>
        <w:rPr>
          <w:rStyle w:val="CharDefText"/>
        </w:rPr>
        <w:t>nominated member</w:t>
      </w:r>
      <w:r>
        <w:rPr>
          <w:b/>
        </w:rPr>
        <w:t>”</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393" w:name="_Toc80414381"/>
      <w:bookmarkStart w:id="1394" w:name="_Toc80414469"/>
      <w:bookmarkStart w:id="1395" w:name="_Toc80414549"/>
      <w:bookmarkStart w:id="1396" w:name="_Toc80416577"/>
      <w:bookmarkStart w:id="1397" w:name="_Toc80427332"/>
      <w:bookmarkStart w:id="1398" w:name="_Toc80430201"/>
      <w:bookmarkStart w:id="1399" w:name="_Toc81801742"/>
      <w:bookmarkStart w:id="1400" w:name="_Toc81809340"/>
      <w:bookmarkStart w:id="1401" w:name="_Toc81811694"/>
      <w:bookmarkStart w:id="1402" w:name="_Toc81814065"/>
      <w:bookmarkStart w:id="1403" w:name="_Toc81814527"/>
      <w:bookmarkStart w:id="1404" w:name="_Toc81815098"/>
      <w:bookmarkStart w:id="1405" w:name="_Toc81878353"/>
      <w:bookmarkStart w:id="1406" w:name="_Toc81881037"/>
      <w:bookmarkStart w:id="1407" w:name="_Toc81884858"/>
      <w:bookmarkStart w:id="1408" w:name="_Toc81885496"/>
      <w:bookmarkStart w:id="1409" w:name="_Toc81886432"/>
      <w:bookmarkStart w:id="1410" w:name="_Toc81887900"/>
      <w:bookmarkStart w:id="1411" w:name="_Toc81888341"/>
      <w:bookmarkStart w:id="1412" w:name="_Toc81889180"/>
      <w:bookmarkStart w:id="1413" w:name="_Toc81897967"/>
      <w:bookmarkStart w:id="1414" w:name="_Toc81898377"/>
      <w:bookmarkStart w:id="1415" w:name="_Toc81898660"/>
      <w:bookmarkStart w:id="1416" w:name="_Toc81900004"/>
      <w:bookmarkStart w:id="1417" w:name="_Toc81900916"/>
      <w:bookmarkStart w:id="1418" w:name="_Toc81901775"/>
      <w:bookmarkStart w:id="1419" w:name="_Toc81981159"/>
      <w:bookmarkStart w:id="1420" w:name="_Toc81983820"/>
      <w:bookmarkStart w:id="1421" w:name="_Toc82225836"/>
      <w:bookmarkStart w:id="1422" w:name="_Toc82230140"/>
      <w:bookmarkStart w:id="1423" w:name="_Toc82231927"/>
      <w:bookmarkStart w:id="1424" w:name="_Toc82232087"/>
      <w:bookmarkStart w:id="1425" w:name="_Toc82234027"/>
      <w:bookmarkStart w:id="1426" w:name="_Toc82234350"/>
      <w:bookmarkStart w:id="1427" w:name="_Toc82237639"/>
      <w:bookmarkStart w:id="1428" w:name="_Toc82237902"/>
      <w:bookmarkStart w:id="1429" w:name="_Toc82238638"/>
      <w:bookmarkStart w:id="1430" w:name="_Toc82238927"/>
      <w:bookmarkStart w:id="1431" w:name="_Toc82239467"/>
      <w:bookmarkStart w:id="1432" w:name="_Toc82239611"/>
      <w:bookmarkStart w:id="1433" w:name="_Toc82242225"/>
      <w:bookmarkStart w:id="1434" w:name="_Toc82244157"/>
      <w:bookmarkStart w:id="1435" w:name="_Toc82245312"/>
      <w:bookmarkStart w:id="1436" w:name="_Toc82246763"/>
      <w:bookmarkStart w:id="1437" w:name="_Toc82247168"/>
      <w:bookmarkStart w:id="1438" w:name="_Toc82306156"/>
      <w:bookmarkStart w:id="1439" w:name="_Toc82308710"/>
      <w:bookmarkStart w:id="1440" w:name="_Toc82311295"/>
      <w:bookmarkStart w:id="1441" w:name="_Toc82312262"/>
      <w:bookmarkStart w:id="1442" w:name="_Toc82316747"/>
      <w:bookmarkStart w:id="1443" w:name="_Toc82319924"/>
      <w:bookmarkStart w:id="1444" w:name="_Toc82320463"/>
      <w:bookmarkStart w:id="1445" w:name="_Toc82321466"/>
      <w:bookmarkStart w:id="1446" w:name="_Toc82326451"/>
      <w:bookmarkStart w:id="1447" w:name="_Toc82332325"/>
      <w:bookmarkStart w:id="1448" w:name="_Toc83689137"/>
      <w:bookmarkStart w:id="1449" w:name="_Toc83689251"/>
      <w:bookmarkStart w:id="1450" w:name="_Toc83706797"/>
      <w:bookmarkStart w:id="1451" w:name="_Toc83716039"/>
      <w:bookmarkStart w:id="1452" w:name="_Toc83779602"/>
      <w:bookmarkStart w:id="1453" w:name="_Toc83780385"/>
      <w:bookmarkStart w:id="1454" w:name="_Toc83786158"/>
      <w:bookmarkStart w:id="1455" w:name="_Toc83797469"/>
      <w:bookmarkStart w:id="1456" w:name="_Toc83800288"/>
      <w:bookmarkStart w:id="1457" w:name="_Toc83801653"/>
      <w:bookmarkStart w:id="1458" w:name="_Toc84306075"/>
      <w:bookmarkStart w:id="1459" w:name="_Toc84306158"/>
      <w:bookmarkStart w:id="1460" w:name="_Toc84320522"/>
      <w:bookmarkStart w:id="1461" w:name="_Toc84385510"/>
      <w:bookmarkStart w:id="1462" w:name="_Toc84740090"/>
      <w:bookmarkStart w:id="1463" w:name="_Toc84740835"/>
      <w:bookmarkStart w:id="1464" w:name="_Toc84745784"/>
      <w:bookmarkStart w:id="1465" w:name="_Toc84745867"/>
      <w:bookmarkStart w:id="1466" w:name="_Toc84755494"/>
      <w:bookmarkStart w:id="1467" w:name="_Toc84757449"/>
      <w:bookmarkStart w:id="1468" w:name="_Toc84757998"/>
      <w:bookmarkStart w:id="1469" w:name="_Toc84758730"/>
      <w:bookmarkStart w:id="1470" w:name="_Toc84842733"/>
      <w:bookmarkStart w:id="1471" w:name="_Toc84913649"/>
      <w:bookmarkStart w:id="1472" w:name="_Toc84917984"/>
      <w:bookmarkStart w:id="1473" w:name="_Toc84923814"/>
      <w:bookmarkStart w:id="1474" w:name="_Toc84924011"/>
      <w:bookmarkStart w:id="1475" w:name="_Toc84985074"/>
      <w:bookmarkStart w:id="1476" w:name="_Toc84985157"/>
      <w:bookmarkStart w:id="1477" w:name="_Toc84985240"/>
      <w:bookmarkStart w:id="1478" w:name="_Toc84985323"/>
      <w:bookmarkStart w:id="1479" w:name="_Toc84992177"/>
      <w:bookmarkStart w:id="1480" w:name="_Toc85860931"/>
      <w:bookmarkStart w:id="1481" w:name="_Toc87328879"/>
      <w:bookmarkStart w:id="1482" w:name="_Toc87428665"/>
      <w:bookmarkStart w:id="1483" w:name="_Toc87754828"/>
      <w:bookmarkStart w:id="1484" w:name="_Toc87755798"/>
      <w:bookmarkStart w:id="1485" w:name="_Toc87761236"/>
      <w:bookmarkStart w:id="1486" w:name="_Toc87769664"/>
      <w:bookmarkStart w:id="1487" w:name="_Toc88372982"/>
      <w:bookmarkStart w:id="1488" w:name="_Toc88373721"/>
      <w:bookmarkStart w:id="1489" w:name="_Toc88381109"/>
      <w:bookmarkStart w:id="1490" w:name="_Toc88442511"/>
      <w:bookmarkStart w:id="1491" w:name="_Toc89159275"/>
      <w:bookmarkStart w:id="1492" w:name="_Toc89572243"/>
      <w:bookmarkStart w:id="1493" w:name="_Toc89583358"/>
      <w:bookmarkStart w:id="1494" w:name="_Toc89584331"/>
      <w:bookmarkStart w:id="1495" w:name="_Toc89671111"/>
      <w:bookmarkStart w:id="1496" w:name="_Toc89671199"/>
      <w:bookmarkStart w:id="1497" w:name="_Toc89680468"/>
      <w:bookmarkStart w:id="1498" w:name="_Toc89680804"/>
      <w:bookmarkStart w:id="1499" w:name="_Toc89751564"/>
      <w:bookmarkStart w:id="1500" w:name="_Toc89757157"/>
      <w:bookmarkStart w:id="1501" w:name="_Toc91298029"/>
      <w:bookmarkStart w:id="1502" w:name="_Toc91298117"/>
      <w:bookmarkStart w:id="1503" w:name="_Toc91298190"/>
      <w:bookmarkStart w:id="1504" w:name="_Toc91301897"/>
      <w:bookmarkStart w:id="1505" w:name="_Toc91302017"/>
      <w:bookmarkStart w:id="1506" w:name="_Toc91304367"/>
      <w:bookmarkStart w:id="1507" w:name="_Toc91317954"/>
      <w:bookmarkStart w:id="1508" w:name="_Toc91383166"/>
      <w:bookmarkStart w:id="1509" w:name="_Toc91385160"/>
      <w:bookmarkStart w:id="1510" w:name="_Toc91469572"/>
      <w:bookmarkStart w:id="1511" w:name="_Toc91469716"/>
      <w:bookmarkStart w:id="1512" w:name="_Toc91484801"/>
      <w:bookmarkStart w:id="1513" w:name="_Toc91489261"/>
      <w:bookmarkStart w:id="1514" w:name="_Toc91489334"/>
      <w:bookmarkStart w:id="1515" w:name="_Toc91570422"/>
      <w:bookmarkStart w:id="1516" w:name="_Toc91570495"/>
      <w:bookmarkStart w:id="1517" w:name="_Toc91576067"/>
      <w:bookmarkStart w:id="1518" w:name="_Toc91576529"/>
      <w:bookmarkStart w:id="1519" w:name="_Toc91642158"/>
      <w:bookmarkStart w:id="1520" w:name="_Toc91642293"/>
      <w:bookmarkStart w:id="1521" w:name="_Toc91642366"/>
      <w:bookmarkStart w:id="1522" w:name="_Toc91642439"/>
      <w:bookmarkStart w:id="1523" w:name="_Toc92173457"/>
      <w:bookmarkStart w:id="1524" w:name="_Toc92265347"/>
      <w:bookmarkStart w:id="1525" w:name="_Toc117067703"/>
      <w:bookmarkStart w:id="1526" w:name="_Toc117322566"/>
      <w:bookmarkStart w:id="1527" w:name="_Toc117322817"/>
      <w:bookmarkStart w:id="1528" w:name="_Toc117322892"/>
      <w:bookmarkStart w:id="1529" w:name="_Toc132610019"/>
      <w:bookmarkStart w:id="1530" w:name="_Toc132626911"/>
      <w:bookmarkStart w:id="1531" w:name="_Toc164220048"/>
      <w:r>
        <w:rPr>
          <w:rStyle w:val="CharDivNo"/>
        </w:rPr>
        <w:t>Division 7</w:t>
      </w:r>
      <w:r>
        <w:t> — </w:t>
      </w:r>
      <w:r>
        <w:rPr>
          <w:rStyle w:val="CharDivText"/>
        </w:rPr>
        <w:t>Miscellaneous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pPr>
      <w:bookmarkStart w:id="1532" w:name="_Toc91642440"/>
      <w:bookmarkStart w:id="1533" w:name="_Toc117322567"/>
      <w:bookmarkStart w:id="1534" w:name="_Toc164220049"/>
      <w:bookmarkStart w:id="1535" w:name="_Toc132626912"/>
      <w:r>
        <w:rPr>
          <w:rStyle w:val="CharSectno"/>
        </w:rPr>
        <w:t>44</w:t>
      </w:r>
      <w:r>
        <w:t>.</w:t>
      </w:r>
      <w:r>
        <w:tab/>
        <w:t>Sending or giving documents by email</w:t>
      </w:r>
      <w:bookmarkEnd w:id="1532"/>
      <w:bookmarkEnd w:id="1533"/>
      <w:bookmarkEnd w:id="1534"/>
      <w:bookmarkEnd w:id="1535"/>
    </w:p>
    <w:p>
      <w:pPr>
        <w:pStyle w:val="Subsection"/>
      </w:pPr>
      <w:r>
        <w:tab/>
        <w:t>(1)</w:t>
      </w:r>
      <w:r>
        <w:tab/>
        <w:t xml:space="preserve">If a document may be sent or given to a person (the </w:t>
      </w:r>
      <w:r>
        <w:rPr>
          <w:b/>
        </w:rPr>
        <w:t>“</w:t>
      </w:r>
      <w:r>
        <w:rPr>
          <w:rStyle w:val="CharDefText"/>
        </w:rPr>
        <w:t>recipient</w:t>
      </w:r>
      <w:r>
        <w:rPr>
          <w:b/>
        </w:rPr>
        <w: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536" w:name="_Toc84745868"/>
      <w:bookmarkStart w:id="1537" w:name="_Toc84755495"/>
      <w:bookmarkStart w:id="1538" w:name="_Toc91642441"/>
      <w:bookmarkStart w:id="1539" w:name="_Toc117322568"/>
      <w:bookmarkStart w:id="1540" w:name="_Toc164220050"/>
      <w:bookmarkStart w:id="1541" w:name="_Toc132626913"/>
      <w:r>
        <w:rPr>
          <w:rStyle w:val="CharSectno"/>
        </w:rPr>
        <w:t>45</w:t>
      </w:r>
      <w:r>
        <w:t>.</w:t>
      </w:r>
      <w:r>
        <w:tab/>
        <w:t>Determination of practice and procedure by the Tribunal</w:t>
      </w:r>
      <w:bookmarkEnd w:id="1536"/>
      <w:bookmarkEnd w:id="1537"/>
      <w:bookmarkEnd w:id="1538"/>
      <w:bookmarkEnd w:id="1539"/>
      <w:bookmarkEnd w:id="1540"/>
      <w:bookmarkEnd w:id="1541"/>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542" w:name="_Toc84745869"/>
      <w:bookmarkStart w:id="1543" w:name="_Toc84755496"/>
      <w:bookmarkStart w:id="1544" w:name="_Toc91642442"/>
      <w:bookmarkStart w:id="1545" w:name="_Toc117322569"/>
      <w:bookmarkStart w:id="1546" w:name="_Toc164220051"/>
      <w:bookmarkStart w:id="1547" w:name="_Toc132626914"/>
      <w:r>
        <w:rPr>
          <w:rStyle w:val="CharSectno"/>
        </w:rPr>
        <w:t>46</w:t>
      </w:r>
      <w:r>
        <w:t>.</w:t>
      </w:r>
      <w:r>
        <w:tab/>
        <w:t>Dispensing with compliance with requirement of a rule</w:t>
      </w:r>
      <w:bookmarkEnd w:id="1542"/>
      <w:bookmarkEnd w:id="1543"/>
      <w:bookmarkEnd w:id="1544"/>
      <w:bookmarkEnd w:id="1545"/>
      <w:bookmarkEnd w:id="1546"/>
      <w:bookmarkEnd w:id="1547"/>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548" w:name="_Toc84745870"/>
      <w:bookmarkStart w:id="1549" w:name="_Toc84755497"/>
      <w:bookmarkStart w:id="1550" w:name="_Toc91642443"/>
      <w:bookmarkStart w:id="1551" w:name="_Toc117322570"/>
      <w:bookmarkStart w:id="1552" w:name="_Toc164220052"/>
      <w:bookmarkStart w:id="1553" w:name="_Toc132626915"/>
      <w:r>
        <w:rPr>
          <w:rStyle w:val="CharSectno"/>
        </w:rPr>
        <w:t>47</w:t>
      </w:r>
      <w:r>
        <w:t>.</w:t>
      </w:r>
      <w:r>
        <w:tab/>
        <w:t>Forms</w:t>
      </w:r>
      <w:bookmarkEnd w:id="1548"/>
      <w:bookmarkEnd w:id="1549"/>
      <w:bookmarkEnd w:id="1550"/>
      <w:bookmarkEnd w:id="1551"/>
      <w:bookmarkEnd w:id="1552"/>
      <w:bookmarkEnd w:id="1553"/>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554" w:name="_Toc80414554"/>
      <w:bookmarkStart w:id="1555" w:name="_Toc80416582"/>
      <w:bookmarkStart w:id="1556" w:name="_Toc80427337"/>
      <w:bookmarkStart w:id="1557" w:name="_Toc80430206"/>
      <w:bookmarkStart w:id="1558" w:name="_Toc81801747"/>
      <w:bookmarkStart w:id="1559" w:name="_Toc81809345"/>
      <w:bookmarkStart w:id="1560" w:name="_Toc81811699"/>
      <w:bookmarkStart w:id="1561" w:name="_Toc81814070"/>
      <w:bookmarkStart w:id="1562" w:name="_Toc81814532"/>
      <w:bookmarkStart w:id="1563" w:name="_Toc81815103"/>
      <w:bookmarkStart w:id="1564" w:name="_Toc81878358"/>
      <w:bookmarkStart w:id="1565" w:name="_Toc81881042"/>
      <w:bookmarkStart w:id="1566" w:name="_Toc81884863"/>
      <w:bookmarkStart w:id="1567" w:name="_Toc81885501"/>
      <w:bookmarkStart w:id="1568" w:name="_Toc81886437"/>
      <w:bookmarkStart w:id="1569" w:name="_Toc81887905"/>
      <w:bookmarkStart w:id="1570" w:name="_Toc81888346"/>
      <w:bookmarkStart w:id="1571" w:name="_Toc81889185"/>
      <w:bookmarkStart w:id="1572" w:name="_Toc81897973"/>
      <w:bookmarkStart w:id="1573" w:name="_Toc81898385"/>
      <w:bookmarkStart w:id="1574" w:name="_Toc81898668"/>
      <w:bookmarkStart w:id="1575" w:name="_Toc81900013"/>
      <w:bookmarkStart w:id="1576" w:name="_Toc81900925"/>
      <w:bookmarkStart w:id="1577" w:name="_Toc81901784"/>
      <w:bookmarkStart w:id="1578" w:name="_Toc81981170"/>
      <w:bookmarkStart w:id="1579" w:name="_Toc81983831"/>
      <w:bookmarkStart w:id="1580" w:name="_Toc82225847"/>
      <w:bookmarkStart w:id="1581" w:name="_Toc82230151"/>
      <w:bookmarkStart w:id="1582" w:name="_Toc82231940"/>
      <w:bookmarkStart w:id="1583" w:name="_Toc82232100"/>
      <w:bookmarkStart w:id="1584" w:name="_Toc82234042"/>
      <w:bookmarkStart w:id="1585" w:name="_Toc82234366"/>
      <w:bookmarkStart w:id="1586" w:name="_Toc82237657"/>
      <w:bookmarkStart w:id="1587" w:name="_Toc82237919"/>
      <w:bookmarkStart w:id="1588" w:name="_Toc82238655"/>
      <w:bookmarkStart w:id="1589" w:name="_Toc82238945"/>
      <w:bookmarkStart w:id="1590" w:name="_Toc82239485"/>
      <w:bookmarkStart w:id="1591" w:name="_Toc82239630"/>
      <w:bookmarkStart w:id="1592" w:name="_Toc82242244"/>
      <w:bookmarkStart w:id="1593" w:name="_Toc82244176"/>
      <w:bookmarkStart w:id="1594" w:name="_Toc82245332"/>
      <w:bookmarkStart w:id="1595" w:name="_Toc82246783"/>
      <w:bookmarkStart w:id="1596" w:name="_Toc82247188"/>
      <w:bookmarkStart w:id="1597" w:name="_Toc82306176"/>
      <w:bookmarkStart w:id="1598" w:name="_Toc82308730"/>
      <w:bookmarkStart w:id="1599" w:name="_Toc82311315"/>
      <w:bookmarkStart w:id="1600" w:name="_Toc82312282"/>
      <w:bookmarkStart w:id="1601" w:name="_Toc82316767"/>
      <w:bookmarkStart w:id="1602" w:name="_Toc82319945"/>
      <w:bookmarkStart w:id="1603" w:name="_Toc82320484"/>
      <w:bookmarkStart w:id="1604" w:name="_Toc82321487"/>
      <w:bookmarkStart w:id="1605" w:name="_Toc82326472"/>
      <w:bookmarkStart w:id="1606" w:name="_Toc82332346"/>
      <w:bookmarkStart w:id="1607" w:name="_Toc83689158"/>
      <w:bookmarkStart w:id="1608" w:name="_Toc83689272"/>
      <w:bookmarkStart w:id="1609" w:name="_Toc83706818"/>
      <w:bookmarkStart w:id="1610" w:name="_Toc83716060"/>
      <w:bookmarkStart w:id="1611" w:name="_Toc83779623"/>
      <w:bookmarkStart w:id="1612" w:name="_Toc83780406"/>
      <w:bookmarkStart w:id="1613" w:name="_Toc83786179"/>
      <w:bookmarkStart w:id="1614" w:name="_Toc83797473"/>
      <w:bookmarkStart w:id="1615" w:name="_Toc83800292"/>
      <w:bookmarkStart w:id="1616" w:name="_Toc83801657"/>
      <w:bookmarkStart w:id="1617" w:name="_Toc84306079"/>
      <w:bookmarkStart w:id="1618" w:name="_Toc84306162"/>
      <w:bookmarkStart w:id="1619" w:name="_Toc84320526"/>
      <w:bookmarkStart w:id="1620" w:name="_Toc84385514"/>
      <w:bookmarkStart w:id="1621" w:name="_Toc84740094"/>
      <w:bookmarkStart w:id="1622" w:name="_Toc84740839"/>
      <w:bookmarkStart w:id="1623" w:name="_Toc84745788"/>
      <w:bookmarkStart w:id="1624" w:name="_Toc84745871"/>
      <w:bookmarkStart w:id="1625" w:name="_Toc84755498"/>
      <w:bookmarkStart w:id="1626" w:name="_Toc84757453"/>
      <w:bookmarkStart w:id="1627" w:name="_Toc84758002"/>
      <w:bookmarkStart w:id="1628" w:name="_Toc84758734"/>
      <w:bookmarkStart w:id="1629" w:name="_Toc84842737"/>
      <w:bookmarkStart w:id="1630" w:name="_Toc84913653"/>
      <w:bookmarkStart w:id="1631" w:name="_Toc84917988"/>
      <w:bookmarkStart w:id="1632" w:name="_Toc84923818"/>
      <w:bookmarkStart w:id="1633" w:name="_Toc84924015"/>
      <w:bookmarkStart w:id="1634" w:name="_Toc84985078"/>
      <w:bookmarkStart w:id="1635" w:name="_Toc84985161"/>
      <w:bookmarkStart w:id="1636" w:name="_Toc84985244"/>
      <w:bookmarkStart w:id="1637" w:name="_Toc84985327"/>
      <w:bookmarkStart w:id="1638" w:name="_Toc84992181"/>
      <w:bookmarkStart w:id="1639" w:name="_Toc85860935"/>
      <w:bookmarkStart w:id="1640" w:name="_Toc87328883"/>
      <w:bookmarkStart w:id="1641" w:name="_Toc87428669"/>
      <w:bookmarkStart w:id="1642" w:name="_Toc87754832"/>
      <w:bookmarkStart w:id="1643" w:name="_Toc87755802"/>
      <w:bookmarkStart w:id="1644" w:name="_Toc87761240"/>
      <w:bookmarkStart w:id="1645" w:name="_Toc87769668"/>
      <w:bookmarkStart w:id="1646" w:name="_Toc88372987"/>
      <w:bookmarkStart w:id="1647" w:name="_Toc88373726"/>
      <w:bookmarkStart w:id="1648" w:name="_Toc88381114"/>
      <w:bookmarkStart w:id="1649" w:name="_Toc88442516"/>
      <w:bookmarkStart w:id="1650" w:name="_Toc89159280"/>
      <w:bookmarkStart w:id="1651" w:name="_Toc89572248"/>
      <w:bookmarkStart w:id="1652" w:name="_Toc89583363"/>
      <w:bookmarkStart w:id="1653" w:name="_Toc89584336"/>
      <w:bookmarkStart w:id="1654" w:name="_Toc89671116"/>
      <w:bookmarkStart w:id="1655" w:name="_Toc89671204"/>
      <w:bookmarkStart w:id="1656" w:name="_Toc89680473"/>
      <w:bookmarkStart w:id="1657" w:name="_Toc89680809"/>
      <w:bookmarkStart w:id="1658" w:name="_Toc89751569"/>
      <w:bookmarkStart w:id="1659" w:name="_Toc89757162"/>
      <w:bookmarkStart w:id="1660" w:name="_Toc91298034"/>
      <w:bookmarkStart w:id="1661" w:name="_Toc91298122"/>
      <w:bookmarkStart w:id="1662" w:name="_Toc91298195"/>
      <w:bookmarkStart w:id="1663" w:name="_Toc91301902"/>
      <w:bookmarkStart w:id="1664" w:name="_Toc91302022"/>
      <w:bookmarkStart w:id="1665" w:name="_Toc91304372"/>
      <w:bookmarkStart w:id="1666" w:name="_Toc91317959"/>
      <w:bookmarkStart w:id="1667" w:name="_Toc91383171"/>
      <w:bookmarkStart w:id="1668" w:name="_Toc91385165"/>
      <w:bookmarkStart w:id="1669" w:name="_Toc91469577"/>
      <w:bookmarkStart w:id="1670" w:name="_Toc91469721"/>
      <w:bookmarkStart w:id="1671" w:name="_Toc91484806"/>
      <w:bookmarkStart w:id="1672" w:name="_Toc91489266"/>
      <w:bookmarkStart w:id="1673" w:name="_Toc91489339"/>
      <w:bookmarkStart w:id="1674" w:name="_Toc91570427"/>
      <w:bookmarkStart w:id="1675" w:name="_Toc91570500"/>
      <w:bookmarkStart w:id="1676" w:name="_Toc91576072"/>
      <w:bookmarkStart w:id="1677" w:name="_Toc91576534"/>
      <w:bookmarkStart w:id="1678" w:name="_Toc91642163"/>
      <w:bookmarkStart w:id="1679" w:name="_Toc91642298"/>
      <w:bookmarkStart w:id="1680" w:name="_Toc91642371"/>
      <w:bookmarkStart w:id="1681" w:name="_Toc91642444"/>
      <w:bookmarkStart w:id="1682" w:name="_Toc92173462"/>
      <w:bookmarkStart w:id="1683" w:name="_Toc92265352"/>
      <w:bookmarkStart w:id="1684" w:name="_Toc117067708"/>
      <w:bookmarkStart w:id="1685" w:name="_Toc117322571"/>
      <w:bookmarkStart w:id="1686" w:name="_Toc117322822"/>
      <w:bookmarkStart w:id="1687" w:name="_Toc117322897"/>
      <w:bookmarkStart w:id="1688" w:name="_Toc132610024"/>
      <w:bookmarkStart w:id="1689" w:name="_Toc132626916"/>
      <w:bookmarkStart w:id="1690" w:name="_Toc164220053"/>
      <w:r>
        <w:rPr>
          <w:rStyle w:val="CharPartNo"/>
        </w:rPr>
        <w:t>Part 3</w:t>
      </w:r>
      <w:r>
        <w:rPr>
          <w:rStyle w:val="CharDivNo"/>
        </w:rPr>
        <w:t> </w:t>
      </w:r>
      <w:r>
        <w:t>—</w:t>
      </w:r>
      <w:r>
        <w:rPr>
          <w:rStyle w:val="CharDivText"/>
        </w:rPr>
        <w:t> </w:t>
      </w:r>
      <w:r>
        <w:rPr>
          <w:rStyle w:val="CharPartText"/>
        </w:rPr>
        <w:t>Special rules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pPr>
      <w:bookmarkStart w:id="1691" w:name="_Toc84745872"/>
      <w:bookmarkStart w:id="1692" w:name="_Toc84755499"/>
      <w:bookmarkStart w:id="1693" w:name="_Toc91642445"/>
      <w:bookmarkStart w:id="1694" w:name="_Toc117322572"/>
      <w:bookmarkStart w:id="1695" w:name="_Toc164220054"/>
      <w:bookmarkStart w:id="1696" w:name="_Toc132626917"/>
      <w:r>
        <w:rPr>
          <w:rStyle w:val="CharSectno"/>
        </w:rPr>
        <w:t>48</w:t>
      </w:r>
      <w:r>
        <w:t>.</w:t>
      </w:r>
      <w:r>
        <w:tab/>
      </w:r>
      <w:r>
        <w:rPr>
          <w:i/>
        </w:rPr>
        <w:t>Animal Welfare Act 2002</w:t>
      </w:r>
      <w:bookmarkEnd w:id="1691"/>
      <w:bookmarkEnd w:id="1692"/>
      <w:bookmarkEnd w:id="1693"/>
      <w:bookmarkEnd w:id="1694"/>
      <w:bookmarkEnd w:id="1695"/>
      <w:bookmarkEnd w:id="1696"/>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697" w:name="_Toc84745876"/>
      <w:bookmarkStart w:id="1698" w:name="_Toc84755503"/>
      <w:bookmarkStart w:id="1699" w:name="_Toc91642446"/>
      <w:bookmarkStart w:id="1700" w:name="_Toc117322573"/>
      <w:bookmarkStart w:id="1701" w:name="_Toc164220055"/>
      <w:bookmarkStart w:id="1702" w:name="_Toc132626918"/>
      <w:r>
        <w:rPr>
          <w:rStyle w:val="CharSectno"/>
        </w:rPr>
        <w:t>49</w:t>
      </w:r>
      <w:r>
        <w:t>.</w:t>
      </w:r>
      <w:r>
        <w:tab/>
      </w:r>
      <w:r>
        <w:rPr>
          <w:i/>
        </w:rPr>
        <w:t>Credit (Administration) Act 1984</w:t>
      </w:r>
      <w:bookmarkEnd w:id="1697"/>
      <w:bookmarkEnd w:id="1698"/>
      <w:bookmarkEnd w:id="1699"/>
      <w:bookmarkEnd w:id="1700"/>
      <w:bookmarkEnd w:id="1701"/>
      <w:bookmarkEnd w:id="1702"/>
    </w:p>
    <w:p>
      <w:pPr>
        <w:pStyle w:val="Subsection"/>
      </w:pPr>
      <w:r>
        <w:tab/>
        <w:t>(1)</w:t>
      </w:r>
      <w:r>
        <w:tab/>
        <w:t xml:space="preserve">In this rule — </w:t>
      </w:r>
    </w:p>
    <w:p>
      <w:pPr>
        <w:pStyle w:val="Defstart"/>
        <w:rPr>
          <w:bCs/>
        </w:rPr>
      </w:pPr>
      <w:r>
        <w:rPr>
          <w:b/>
        </w:rPr>
        <w:tab/>
        <w:t>“</w:t>
      </w:r>
      <w:r>
        <w:rPr>
          <w:rStyle w:val="CharDefText"/>
        </w:rPr>
        <w:t>cognate Acts</w:t>
      </w:r>
      <w:r>
        <w:rPr>
          <w:b/>
        </w:rPr>
        <w:t>”</w:t>
      </w:r>
      <w:r>
        <w:t xml:space="preserve"> and </w:t>
      </w:r>
      <w:r>
        <w:rPr>
          <w:b/>
        </w:rPr>
        <w:t>“</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703" w:name="_Toc84745877"/>
      <w:bookmarkStart w:id="1704" w:name="_Toc84755504"/>
      <w:bookmarkStart w:id="1705" w:name="_Toc91642447"/>
      <w:bookmarkStart w:id="1706" w:name="_Toc117322574"/>
      <w:bookmarkStart w:id="1707" w:name="_Toc164220056"/>
      <w:bookmarkStart w:id="1708" w:name="_Toc132626919"/>
      <w:r>
        <w:rPr>
          <w:rStyle w:val="CharSectno"/>
        </w:rPr>
        <w:t>50</w:t>
      </w:r>
      <w:r>
        <w:t>.</w:t>
      </w:r>
      <w:r>
        <w:tab/>
      </w:r>
      <w:r>
        <w:rPr>
          <w:i/>
        </w:rPr>
        <w:t>Employment Agents Act 1976</w:t>
      </w:r>
      <w:bookmarkEnd w:id="1703"/>
      <w:bookmarkEnd w:id="1704"/>
      <w:bookmarkEnd w:id="1705"/>
      <w:bookmarkEnd w:id="1706"/>
      <w:bookmarkEnd w:id="1707"/>
      <w:bookmarkEnd w:id="1708"/>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709" w:name="_Toc84745879"/>
      <w:bookmarkStart w:id="1710" w:name="_Toc84755506"/>
      <w:bookmarkStart w:id="1711" w:name="_Toc91642448"/>
      <w:bookmarkStart w:id="1712" w:name="_Toc117322575"/>
      <w:bookmarkStart w:id="1713" w:name="_Toc164220057"/>
      <w:bookmarkStart w:id="1714" w:name="_Toc132626920"/>
      <w:r>
        <w:rPr>
          <w:rStyle w:val="CharSectno"/>
        </w:rPr>
        <w:t>51</w:t>
      </w:r>
      <w:r>
        <w:t>.</w:t>
      </w:r>
      <w:r>
        <w:tab/>
      </w:r>
      <w:r>
        <w:rPr>
          <w:i/>
        </w:rPr>
        <w:t>Equal Opportunity Act 1984</w:t>
      </w:r>
      <w:bookmarkEnd w:id="1709"/>
      <w:bookmarkEnd w:id="1710"/>
      <w:bookmarkEnd w:id="1711"/>
      <w:bookmarkEnd w:id="1712"/>
      <w:bookmarkEnd w:id="1713"/>
      <w:bookmarkEnd w:id="1714"/>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A party to a proceeding before the Tribunal under the </w:t>
      </w:r>
      <w:r>
        <w:rPr>
          <w:i/>
        </w:rPr>
        <w:t>Equal Opportunity Act 1984</w:t>
      </w:r>
      <w:r>
        <w:t xml:space="preserve"> is not, under the Act section 39(4), entitled to be represented by a legal practitioner unless the Tribunal grants leave for the party to be so represented.</w:t>
      </w:r>
    </w:p>
    <w:p>
      <w:pPr>
        <w:pStyle w:val="Heading5"/>
      </w:pPr>
      <w:bookmarkStart w:id="1715" w:name="_Toc84745882"/>
      <w:bookmarkStart w:id="1716" w:name="_Toc84755509"/>
      <w:bookmarkStart w:id="1717" w:name="_Toc91642449"/>
      <w:bookmarkStart w:id="1718" w:name="_Toc117322576"/>
      <w:bookmarkStart w:id="1719" w:name="_Toc164220058"/>
      <w:bookmarkStart w:id="1720" w:name="_Toc132626921"/>
      <w:r>
        <w:rPr>
          <w:rStyle w:val="CharSectno"/>
        </w:rPr>
        <w:t>52</w:t>
      </w:r>
      <w:r>
        <w:t>.</w:t>
      </w:r>
      <w:r>
        <w:tab/>
      </w:r>
      <w:r>
        <w:rPr>
          <w:i/>
        </w:rPr>
        <w:t>Firearms Act 1973</w:t>
      </w:r>
      <w:bookmarkEnd w:id="1715"/>
      <w:bookmarkEnd w:id="1716"/>
      <w:bookmarkEnd w:id="1717"/>
      <w:bookmarkEnd w:id="1718"/>
      <w:bookmarkEnd w:id="1719"/>
      <w:bookmarkEnd w:id="1720"/>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721" w:name="_Toc84745885"/>
      <w:bookmarkStart w:id="1722" w:name="_Toc84755512"/>
      <w:bookmarkStart w:id="1723" w:name="_Toc91642450"/>
      <w:bookmarkStart w:id="1724" w:name="_Toc117322577"/>
      <w:bookmarkStart w:id="1725" w:name="_Toc164220059"/>
      <w:bookmarkStart w:id="1726" w:name="_Toc132626922"/>
      <w:r>
        <w:rPr>
          <w:rStyle w:val="CharSectno"/>
        </w:rPr>
        <w:t>53</w:t>
      </w:r>
      <w:r>
        <w:t>.</w:t>
      </w:r>
      <w:r>
        <w:tab/>
      </w:r>
      <w:r>
        <w:rPr>
          <w:i/>
        </w:rPr>
        <w:t>Fish Resources Management Act 1994</w:t>
      </w:r>
      <w:bookmarkEnd w:id="1721"/>
      <w:bookmarkEnd w:id="1722"/>
      <w:bookmarkEnd w:id="1723"/>
      <w:bookmarkEnd w:id="1724"/>
      <w:bookmarkEnd w:id="1725"/>
      <w:bookmarkEnd w:id="1726"/>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727" w:name="_Toc84745887"/>
      <w:bookmarkStart w:id="1728" w:name="_Toc84755514"/>
      <w:bookmarkStart w:id="1729" w:name="_Toc91642451"/>
      <w:bookmarkStart w:id="1730" w:name="_Toc117322578"/>
      <w:bookmarkStart w:id="1731" w:name="_Toc164220060"/>
      <w:bookmarkStart w:id="1732" w:name="_Toc132626923"/>
      <w:r>
        <w:rPr>
          <w:rStyle w:val="CharSectno"/>
        </w:rPr>
        <w:t>54</w:t>
      </w:r>
      <w:r>
        <w:t>.</w:t>
      </w:r>
      <w:r>
        <w:tab/>
      </w:r>
      <w:r>
        <w:rPr>
          <w:i/>
        </w:rPr>
        <w:t>Guardianship and Administration Act 1990</w:t>
      </w:r>
      <w:bookmarkEnd w:id="1727"/>
      <w:bookmarkEnd w:id="1728"/>
      <w:bookmarkEnd w:id="1729"/>
      <w:bookmarkEnd w:id="1730"/>
      <w:bookmarkEnd w:id="1731"/>
      <w:bookmarkEnd w:id="1732"/>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733" w:name="_Toc84745890"/>
      <w:bookmarkStart w:id="1734" w:name="_Toc84755517"/>
      <w:bookmarkStart w:id="1735" w:name="_Toc91642452"/>
      <w:bookmarkStart w:id="1736" w:name="_Toc117322579"/>
      <w:bookmarkStart w:id="1737" w:name="_Toc164220061"/>
      <w:bookmarkStart w:id="1738" w:name="_Toc132626924"/>
      <w:r>
        <w:rPr>
          <w:rStyle w:val="CharSectno"/>
        </w:rPr>
        <w:t>55</w:t>
      </w:r>
      <w:r>
        <w:t>.</w:t>
      </w:r>
      <w:r>
        <w:tab/>
      </w:r>
      <w:r>
        <w:rPr>
          <w:i/>
        </w:rPr>
        <w:t>Medical Act 1894</w:t>
      </w:r>
      <w:bookmarkEnd w:id="1733"/>
      <w:bookmarkEnd w:id="1734"/>
      <w:bookmarkEnd w:id="1735"/>
      <w:bookmarkEnd w:id="1736"/>
      <w:bookmarkEnd w:id="1737"/>
      <w:bookmarkEnd w:id="1738"/>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739" w:name="_Toc84745891"/>
      <w:bookmarkStart w:id="1740" w:name="_Toc84755518"/>
      <w:bookmarkStart w:id="1741" w:name="_Toc91642453"/>
      <w:bookmarkStart w:id="1742" w:name="_Toc117322580"/>
      <w:bookmarkStart w:id="1743" w:name="_Toc164220062"/>
      <w:bookmarkStart w:id="1744" w:name="_Toc132626925"/>
      <w:r>
        <w:rPr>
          <w:rStyle w:val="CharSectno"/>
        </w:rPr>
        <w:t>56</w:t>
      </w:r>
      <w:r>
        <w:t>.</w:t>
      </w:r>
      <w:r>
        <w:tab/>
      </w:r>
      <w:r>
        <w:rPr>
          <w:i/>
        </w:rPr>
        <w:t>Mental Health Act 1996</w:t>
      </w:r>
      <w:bookmarkEnd w:id="1739"/>
      <w:bookmarkEnd w:id="1740"/>
      <w:bookmarkEnd w:id="1741"/>
      <w:bookmarkEnd w:id="1742"/>
      <w:bookmarkEnd w:id="1743"/>
      <w:bookmarkEnd w:id="1744"/>
    </w:p>
    <w:p>
      <w:pPr>
        <w:pStyle w:val="Subsection"/>
      </w:pPr>
      <w:r>
        <w:tab/>
        <w:t>(1)</w:t>
      </w:r>
      <w:r>
        <w:tab/>
        <w:t xml:space="preserve">In this rule — </w:t>
      </w:r>
    </w:p>
    <w:p>
      <w:pPr>
        <w:pStyle w:val="Defstart"/>
      </w:pPr>
      <w:r>
        <w:rPr>
          <w:b/>
        </w:rPr>
        <w:tab/>
        <w:t>“</w:t>
      </w:r>
      <w:r>
        <w:rPr>
          <w:rStyle w:val="CharDefText"/>
        </w:rPr>
        <w:t>authorised hospital</w:t>
      </w:r>
      <w:r>
        <w:rPr>
          <w:b/>
        </w:rPr>
        <w:t>”</w:t>
      </w:r>
      <w:r>
        <w:rPr>
          <w:bCs/>
        </w:rPr>
        <w:t>,</w:t>
      </w:r>
      <w:r>
        <w:rPr>
          <w:b/>
        </w:rPr>
        <w:t xml:space="preserve"> “</w:t>
      </w:r>
      <w:r>
        <w:rPr>
          <w:rStyle w:val="CharDefText"/>
        </w:rPr>
        <w:t>community treatment order</w:t>
      </w:r>
      <w:r>
        <w:rPr>
          <w:b/>
        </w:rPr>
        <w:t>”</w:t>
      </w:r>
      <w:r>
        <w:rPr>
          <w:bCs/>
        </w:rPr>
        <w:t xml:space="preserve">, </w:t>
      </w:r>
      <w:r>
        <w:rPr>
          <w:b/>
        </w:rPr>
        <w:t>“</w:t>
      </w:r>
      <w:r>
        <w:rPr>
          <w:rStyle w:val="CharDefText"/>
        </w:rPr>
        <w:t>Council of Official Visitors</w:t>
      </w:r>
      <w:r>
        <w:rPr>
          <w:b/>
        </w:rPr>
        <w:t>”</w:t>
      </w:r>
      <w:r>
        <w:rPr>
          <w:bCs/>
        </w:rPr>
        <w:t xml:space="preserve">, </w:t>
      </w:r>
      <w:r>
        <w:rPr>
          <w:b/>
          <w:bCs/>
        </w:rPr>
        <w:t>“</w:t>
      </w:r>
      <w:r>
        <w:rPr>
          <w:rStyle w:val="CharDefText"/>
        </w:rPr>
        <w:t>involuntary patient</w:t>
      </w:r>
      <w:r>
        <w:rPr>
          <w:b/>
          <w:bCs/>
        </w:rPr>
        <w:t>”</w:t>
      </w:r>
      <w:r>
        <w:rPr>
          <w:bCs/>
        </w:rPr>
        <w:t xml:space="preserve"> and </w:t>
      </w:r>
      <w:r>
        <w:rPr>
          <w:b/>
          <w:bCs/>
        </w:rPr>
        <w:t>“</w:t>
      </w:r>
      <w:r>
        <w:rPr>
          <w:rStyle w:val="CharDefText"/>
        </w:rPr>
        <w:t>supervising psychiatrist</w:t>
      </w:r>
      <w:r>
        <w:rPr>
          <w:b/>
          <w:bCs/>
        </w:rPr>
        <w:t>”</w:t>
      </w:r>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745" w:name="_Toc117322581"/>
      <w:bookmarkStart w:id="1746" w:name="_Toc164220063"/>
      <w:bookmarkStart w:id="1747" w:name="_Toc132626926"/>
      <w:bookmarkStart w:id="1748" w:name="_Toc84745894"/>
      <w:bookmarkStart w:id="1749" w:name="_Toc84755521"/>
      <w:bookmarkStart w:id="1750" w:name="_Toc91642455"/>
      <w:r>
        <w:rPr>
          <w:rStyle w:val="CharSectno"/>
        </w:rPr>
        <w:t>57</w:t>
      </w:r>
      <w:r>
        <w:t>.</w:t>
      </w:r>
      <w:r>
        <w:tab/>
      </w:r>
      <w:r>
        <w:rPr>
          <w:i/>
          <w:iCs/>
        </w:rPr>
        <w:t>Pawnbrokers and Second-hand Dealers Act 1994</w:t>
      </w:r>
      <w:bookmarkEnd w:id="1745"/>
      <w:bookmarkEnd w:id="1746"/>
      <w:bookmarkEnd w:id="1747"/>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w:t>
      </w:r>
      <w:del w:id="1751" w:author="Master Repository Process" w:date="2021-09-18T00:33:00Z">
        <w:r>
          <w:delText xml:space="preserve">(WA) </w:delText>
        </w:r>
      </w:del>
      <w:r>
        <w:t>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Second-hand Dealers Act 1994</w:t>
      </w:r>
      <w:r>
        <w:t xml:space="preserve"> </w:t>
      </w:r>
      <w:del w:id="1752" w:author="Master Repository Process" w:date="2021-09-18T00:33:00Z">
        <w:r>
          <w:delText xml:space="preserve">(WA) </w:delText>
        </w:r>
      </w:del>
      <w:r>
        <w:t>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w:t>
      </w:r>
      <w:del w:id="1753" w:author="Master Repository Process" w:date="2021-09-18T00:33:00Z">
        <w:r>
          <w:delText>4570</w:delText>
        </w:r>
      </w:del>
      <w:ins w:id="1754" w:author="Master Repository Process" w:date="2021-09-18T00:33:00Z">
        <w:r>
          <w:t>4570; amended in Gazette 13 Apr 2007 p. 1684</w:t>
        </w:r>
      </w:ins>
      <w:r>
        <w:t>.]</w:t>
      </w:r>
    </w:p>
    <w:p>
      <w:pPr>
        <w:pStyle w:val="Heading5"/>
        <w:rPr>
          <w:bCs/>
        </w:rPr>
      </w:pPr>
      <w:bookmarkStart w:id="1755" w:name="_Toc117322582"/>
      <w:bookmarkStart w:id="1756" w:name="_Toc164220064"/>
      <w:bookmarkStart w:id="1757" w:name="_Toc132626927"/>
      <w:r>
        <w:rPr>
          <w:rStyle w:val="CharSectno"/>
        </w:rPr>
        <w:t>58</w:t>
      </w:r>
      <w:r>
        <w:t>.</w:t>
      </w:r>
      <w:r>
        <w:tab/>
      </w:r>
      <w:bookmarkEnd w:id="1748"/>
      <w:bookmarkEnd w:id="1749"/>
      <w:bookmarkEnd w:id="1750"/>
      <w:r>
        <w:rPr>
          <w:bCs/>
          <w:i/>
          <w:iCs/>
        </w:rPr>
        <w:t>Public Order in Streets Act 1984</w:t>
      </w:r>
      <w:bookmarkEnd w:id="1755"/>
      <w:bookmarkEnd w:id="1756"/>
      <w:bookmarkEnd w:id="1757"/>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Subsection"/>
        <w:rPr>
          <w:del w:id="1758" w:author="Master Repository Process" w:date="2021-09-18T00:33:00Z"/>
        </w:rPr>
      </w:pPr>
      <w:del w:id="1759" w:author="Master Repository Process" w:date="2021-09-18T00:33:00Z">
        <w:r>
          <w:tab/>
          <w:delText>(5)</w:delText>
        </w:r>
        <w:r>
          <w:tab/>
          <w:delText>Despite rule 13(1), the executive officer, in the notice of the time and place for the hearing, may fix a period within which the response must be filed with the executive officer.</w:delText>
        </w:r>
      </w:del>
    </w:p>
    <w:p>
      <w:pPr>
        <w:pStyle w:val="Ednotesubsection"/>
        <w:rPr>
          <w:ins w:id="1760" w:author="Master Repository Process" w:date="2021-09-18T00:33:00Z"/>
        </w:rPr>
      </w:pPr>
      <w:ins w:id="1761" w:author="Master Repository Process" w:date="2021-09-18T00:33:00Z">
        <w:r>
          <w:tab/>
          <w:t>[(5)</w:t>
        </w:r>
        <w:r>
          <w:tab/>
          <w:t>repealed]</w:t>
        </w:r>
      </w:ins>
    </w:p>
    <w:p>
      <w:pPr>
        <w:pStyle w:val="Subsection"/>
      </w:pPr>
      <w:r>
        <w:tab/>
        <w:t>(6)</w:t>
      </w:r>
      <w:r>
        <w:tab/>
        <w:t xml:space="preserve">Under the Act section 39(1)(f), the Commissioner </w:t>
      </w:r>
      <w:del w:id="1762" w:author="Master Repository Process" w:date="2021-09-18T00:33:00Z">
        <w:r>
          <w:delText>or</w:delText>
        </w:r>
      </w:del>
      <w:ins w:id="1763" w:author="Master Repository Process" w:date="2021-09-18T00:33:00Z">
        <w:r>
          <w:t>of</w:t>
        </w:r>
      </w:ins>
      <w:r>
        <w:t xml:space="preserve">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w:t>
      </w:r>
      <w:ins w:id="1764" w:author="Master Repository Process" w:date="2021-09-18T00:33:00Z">
        <w:r>
          <w:t>; 13 Apr 2007 p. 1685</w:t>
        </w:r>
      </w:ins>
      <w:r>
        <w:t>.]</w:t>
      </w:r>
    </w:p>
    <w:p>
      <w:pPr>
        <w:pStyle w:val="Heading5"/>
        <w:rPr>
          <w:i/>
        </w:rPr>
      </w:pPr>
      <w:bookmarkStart w:id="1765" w:name="_Toc84745896"/>
      <w:bookmarkStart w:id="1766" w:name="_Toc84755523"/>
      <w:bookmarkStart w:id="1767" w:name="_Toc91642456"/>
      <w:bookmarkStart w:id="1768" w:name="_Toc117322583"/>
      <w:bookmarkStart w:id="1769" w:name="_Toc164220065"/>
      <w:bookmarkStart w:id="1770" w:name="_Toc132626928"/>
      <w:r>
        <w:rPr>
          <w:rStyle w:val="CharSectno"/>
        </w:rPr>
        <w:t>59</w:t>
      </w:r>
      <w:r>
        <w:t>.</w:t>
      </w:r>
      <w:r>
        <w:tab/>
      </w:r>
      <w:r>
        <w:rPr>
          <w:i/>
        </w:rPr>
        <w:t>Retirement Villages Act 1992</w:t>
      </w:r>
      <w:bookmarkEnd w:id="1765"/>
      <w:bookmarkEnd w:id="1766"/>
      <w:bookmarkEnd w:id="1767"/>
      <w:bookmarkEnd w:id="1768"/>
      <w:bookmarkEnd w:id="1769"/>
      <w:bookmarkEnd w:id="1770"/>
    </w:p>
    <w:p>
      <w:pPr>
        <w:pStyle w:val="Subsection"/>
      </w:pPr>
      <w:r>
        <w:tab/>
        <w:t>(1)</w:t>
      </w:r>
      <w:r>
        <w:tab/>
        <w:t xml:space="preserve">In this rule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Commissioner</w:t>
      </w:r>
      <w:r>
        <w:rPr>
          <w:b/>
        </w:rPr>
        <w:t>”</w:t>
      </w:r>
      <w:r>
        <w:t xml:space="preserve"> has the meaning given to that term in the RV Act section 3(1);</w:t>
      </w:r>
    </w:p>
    <w:p>
      <w:pPr>
        <w:pStyle w:val="Defstart"/>
        <w:rPr>
          <w:iCs/>
        </w:rPr>
      </w:pPr>
      <w:r>
        <w:rPr>
          <w:b/>
        </w:rPr>
        <w:tab/>
        <w:t>“</w:t>
      </w:r>
      <w:r>
        <w:rPr>
          <w:rStyle w:val="CharDefText"/>
        </w:rPr>
        <w:t>legally qualified person</w:t>
      </w:r>
      <w:r>
        <w:rPr>
          <w:b/>
        </w:rPr>
        <w:t>”</w:t>
      </w:r>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Legal Practice Act 2003</w:t>
      </w:r>
      <w:r>
        <w:rPr>
          <w:iCs/>
        </w:rPr>
        <w:t xml:space="preserve"> section 3</w:t>
      </w:r>
      <w:r>
        <w:t>; or</w:t>
      </w:r>
    </w:p>
    <w:p>
      <w:pPr>
        <w:pStyle w:val="Defpara"/>
      </w:pPr>
      <w:r>
        <w:tab/>
        <w:t>(c)</w:t>
      </w:r>
      <w:r>
        <w:tab/>
        <w:t>any person who holds or has held legal qualifications under the laws of this State or any other place;</w:t>
      </w:r>
    </w:p>
    <w:p>
      <w:pPr>
        <w:pStyle w:val="Defstart"/>
        <w:rPr>
          <w:iCs/>
        </w:rPr>
      </w:pPr>
      <w:r>
        <w:rPr>
          <w:b/>
        </w:rPr>
        <w:tab/>
        <w:t>“</w:t>
      </w:r>
      <w:r>
        <w:rPr>
          <w:rStyle w:val="CharDefText"/>
        </w:rPr>
        <w:t>the RV Act</w:t>
      </w:r>
      <w:r>
        <w:rPr>
          <w:b/>
        </w:rPr>
        <w:t>”</w:t>
      </w:r>
      <w:r>
        <w:t xml:space="preserve"> means the</w:t>
      </w:r>
      <w:r>
        <w:rPr>
          <w:i/>
        </w:rPr>
        <w:t xml:space="preserve"> Retirement Villages Act 1992</w:t>
      </w:r>
      <w:r>
        <w:rPr>
          <w:iCs/>
        </w:rPr>
        <w:t>.</w:t>
      </w:r>
    </w:p>
    <w:p>
      <w:pPr>
        <w:pStyle w:val="Subsection"/>
      </w:pPr>
      <w:r>
        <w:tab/>
        <w:t>(2)</w:t>
      </w:r>
      <w:r>
        <w:tab/>
        <w:t xml:space="preserve">A party to a proceeding before the Tribunal under the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Heading5"/>
        <w:rPr>
          <w:i/>
        </w:rPr>
      </w:pPr>
      <w:bookmarkStart w:id="1771" w:name="_Toc84745897"/>
      <w:bookmarkStart w:id="1772" w:name="_Toc84755524"/>
      <w:bookmarkStart w:id="1773" w:name="_Toc91642457"/>
      <w:bookmarkStart w:id="1774" w:name="_Toc117322584"/>
      <w:bookmarkStart w:id="1775" w:name="_Toc164220066"/>
      <w:bookmarkStart w:id="1776" w:name="_Toc132626929"/>
      <w:r>
        <w:rPr>
          <w:rStyle w:val="CharSectno"/>
        </w:rPr>
        <w:t>60</w:t>
      </w:r>
      <w:r>
        <w:t>.</w:t>
      </w:r>
      <w:r>
        <w:tab/>
      </w:r>
      <w:r>
        <w:rPr>
          <w:i/>
        </w:rPr>
        <w:t>Rights in Water and Irrigation Act 1914</w:t>
      </w:r>
      <w:bookmarkEnd w:id="1771"/>
      <w:bookmarkEnd w:id="1772"/>
      <w:bookmarkEnd w:id="1773"/>
      <w:bookmarkEnd w:id="1774"/>
      <w:bookmarkEnd w:id="1775"/>
      <w:bookmarkEnd w:id="1776"/>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777" w:name="_Toc84745899"/>
      <w:bookmarkStart w:id="1778" w:name="_Toc84755526"/>
      <w:bookmarkStart w:id="1779" w:name="_Toc91642458"/>
      <w:bookmarkStart w:id="1780" w:name="_Toc117322585"/>
      <w:bookmarkStart w:id="1781" w:name="_Toc164220067"/>
      <w:bookmarkStart w:id="1782" w:name="_Toc132626930"/>
      <w:r>
        <w:rPr>
          <w:rStyle w:val="CharSectno"/>
        </w:rPr>
        <w:t>61</w:t>
      </w:r>
      <w:r>
        <w:t>.</w:t>
      </w:r>
      <w:r>
        <w:tab/>
      </w:r>
      <w:r>
        <w:rPr>
          <w:i/>
        </w:rPr>
        <w:t>Security and Related Activities (Control) Act 1996</w:t>
      </w:r>
      <w:bookmarkEnd w:id="1777"/>
      <w:bookmarkEnd w:id="1778"/>
      <w:bookmarkEnd w:id="1779"/>
      <w:bookmarkEnd w:id="1780"/>
      <w:bookmarkEnd w:id="1781"/>
      <w:bookmarkEnd w:id="1782"/>
    </w:p>
    <w:p>
      <w:pPr>
        <w:pStyle w:val="Subsection"/>
      </w:pPr>
      <w:r>
        <w:tab/>
        <w:t>(1)</w:t>
      </w:r>
      <w:r>
        <w:tab/>
        <w:t>This rule applies to—</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p>
    <w:p>
      <w:pPr>
        <w:pStyle w:val="Indenta"/>
      </w:pPr>
      <w:r>
        <w:tab/>
        <w:t>(b)</w:t>
      </w:r>
      <w:r>
        <w:tab/>
        <w:t>a reference by the Commissioner to the Tribunal under section 67(3b)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t>“</w:t>
      </w:r>
      <w:r>
        <w:rPr>
          <w:rStyle w:val="CharDefText"/>
        </w:rPr>
        <w:t>Commissioner</w:t>
      </w:r>
      <w:r>
        <w:rPr>
          <w:b/>
        </w:rPr>
        <w:t>”</w:t>
      </w:r>
      <w:r>
        <w:t xml:space="preserve"> has the meaning given to that term in the </w:t>
      </w:r>
      <w:r>
        <w:rPr>
          <w:i/>
        </w:rPr>
        <w:t>Security and Related Activities (Control) Act 1996</w:t>
      </w:r>
      <w:r>
        <w:t xml:space="preserve"> section 3;</w:t>
      </w:r>
    </w:p>
    <w:p>
      <w:pPr>
        <w:pStyle w:val="Defstart"/>
      </w:pPr>
      <w:r>
        <w:rPr>
          <w:b/>
        </w:rPr>
        <w:tab/>
        <w:t>“</w:t>
      </w:r>
      <w:r>
        <w:rPr>
          <w:rStyle w:val="CharDefText"/>
        </w:rPr>
        <w:t>Department</w:t>
      </w:r>
      <w:r>
        <w:rPr>
          <w:b/>
        </w:rPr>
        <w: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Footnotesection"/>
      </w:pPr>
      <w:r>
        <w:tab/>
        <w:t>[Rule 61 amended in Gazette 14 Oct 2005 p. 4570.]</w:t>
      </w:r>
    </w:p>
    <w:p>
      <w:pPr>
        <w:pStyle w:val="Heading5"/>
      </w:pPr>
      <w:bookmarkStart w:id="1783" w:name="_Toc91642459"/>
      <w:bookmarkStart w:id="1784" w:name="_Toc117322586"/>
      <w:bookmarkStart w:id="1785" w:name="_Toc164220068"/>
      <w:bookmarkStart w:id="1786" w:name="_Toc132626931"/>
      <w:r>
        <w:rPr>
          <w:rStyle w:val="CharSectno"/>
        </w:rPr>
        <w:t>62</w:t>
      </w:r>
      <w:r>
        <w:t>.</w:t>
      </w:r>
      <w:r>
        <w:tab/>
      </w:r>
      <w:r>
        <w:rPr>
          <w:i/>
        </w:rPr>
        <w:t>Strata Titles Act 1985</w:t>
      </w:r>
      <w:bookmarkEnd w:id="1783"/>
      <w:bookmarkEnd w:id="1784"/>
      <w:bookmarkEnd w:id="1785"/>
      <w:bookmarkEnd w:id="1786"/>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787" w:name="_Toc164220069"/>
      <w:bookmarkStart w:id="1788" w:name="_Toc132626932"/>
      <w:r>
        <w:rPr>
          <w:rStyle w:val="CharSectno"/>
        </w:rPr>
        <w:t>63</w:t>
      </w:r>
      <w:r>
        <w:rPr>
          <w:bCs/>
        </w:rPr>
        <w:t>.</w:t>
      </w:r>
      <w:r>
        <w:rPr>
          <w:bCs/>
        </w:rPr>
        <w:tab/>
      </w:r>
      <w:r>
        <w:rPr>
          <w:bCs/>
          <w:i/>
        </w:rPr>
        <w:t>Planning and Development Act 2005</w:t>
      </w:r>
      <w:bookmarkEnd w:id="1787"/>
      <w:bookmarkEnd w:id="1788"/>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Footnotesection"/>
      </w:pPr>
      <w:r>
        <w:tab/>
        <w:t>[Rule 63 inserted in Gazette 13 Apr 2006 p. 1558.]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789" w:name="_Toc92173479"/>
      <w:bookmarkStart w:id="1790" w:name="_Toc92265369"/>
      <w:bookmarkStart w:id="1791" w:name="_Toc117067726"/>
      <w:bookmarkStart w:id="1792" w:name="_Toc117322588"/>
      <w:bookmarkStart w:id="1793" w:name="_Toc117322839"/>
      <w:bookmarkStart w:id="1794" w:name="_Toc117322914"/>
      <w:bookmarkStart w:id="1795" w:name="_Toc132610042"/>
      <w:bookmarkStart w:id="1796" w:name="_Toc132626933"/>
      <w:bookmarkStart w:id="1797" w:name="_Toc164220070"/>
      <w:r>
        <w:t>Notes</w:t>
      </w:r>
      <w:bookmarkEnd w:id="1789"/>
      <w:bookmarkEnd w:id="1790"/>
      <w:bookmarkEnd w:id="1791"/>
      <w:bookmarkEnd w:id="1792"/>
      <w:bookmarkEnd w:id="1793"/>
      <w:bookmarkEnd w:id="1794"/>
      <w:bookmarkEnd w:id="1795"/>
      <w:bookmarkEnd w:id="1796"/>
      <w:bookmarkEnd w:id="1797"/>
    </w:p>
    <w:p>
      <w:pPr>
        <w:pStyle w:val="nSubsection"/>
        <w:rPr>
          <w:snapToGrid w:val="0"/>
        </w:rPr>
      </w:pPr>
      <w:r>
        <w:rPr>
          <w:snapToGrid w:val="0"/>
          <w:vertAlign w:val="superscript"/>
        </w:rPr>
        <w:t>1</w:t>
      </w:r>
      <w:r>
        <w:rPr>
          <w:snapToGrid w:val="0"/>
        </w:rPr>
        <w:tab/>
        <w:t xml:space="preserve">This is a compilation of the </w:t>
      </w:r>
      <w:r>
        <w:rPr>
          <w:i/>
        </w:rPr>
        <w:t>State Administrative Tribunal Rules 2004</w:t>
      </w:r>
      <w:r>
        <w:rPr>
          <w:snapToGrid w:val="0"/>
        </w:rPr>
        <w:t xml:space="preserve"> and includes the amendments made by the other written laws referred to in the following table.</w:t>
      </w:r>
    </w:p>
    <w:p>
      <w:pPr>
        <w:pStyle w:val="nHeading3"/>
      </w:pPr>
      <w:bookmarkStart w:id="1798" w:name="_Toc164220071"/>
      <w:bookmarkStart w:id="1799" w:name="_Toc132626934"/>
      <w:r>
        <w:t>Compilation table</w:t>
      </w:r>
      <w:bookmarkEnd w:id="1798"/>
      <w:bookmarkEnd w:id="17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Pr>
          <w:p>
            <w:pPr>
              <w:pStyle w:val="nTable"/>
              <w:spacing w:after="40"/>
              <w:rPr>
                <w:i/>
                <w:sz w:val="19"/>
              </w:rPr>
            </w:pPr>
            <w:r>
              <w:rPr>
                <w:i/>
                <w:sz w:val="19"/>
              </w:rPr>
              <w:t>State Administrative Tribunal Rules (Amendment No.1) 2005</w:t>
            </w:r>
          </w:p>
        </w:tc>
        <w:tc>
          <w:tcPr>
            <w:tcW w:w="1276" w:type="dxa"/>
          </w:tcPr>
          <w:p>
            <w:pPr>
              <w:pStyle w:val="nTable"/>
              <w:spacing w:after="40"/>
              <w:rPr>
                <w:sz w:val="19"/>
              </w:rPr>
            </w:pPr>
            <w:r>
              <w:rPr>
                <w:sz w:val="19"/>
              </w:rPr>
              <w:t>14 Oct 2005 p. 4568</w:t>
            </w:r>
            <w:r>
              <w:rPr>
                <w:sz w:val="19"/>
              </w:rPr>
              <w:noBreakHyphen/>
              <w:t>70</w:t>
            </w:r>
          </w:p>
        </w:tc>
        <w:tc>
          <w:tcPr>
            <w:tcW w:w="2693" w:type="dxa"/>
          </w:tcPr>
          <w:p>
            <w:pPr>
              <w:pStyle w:val="nTable"/>
              <w:spacing w:after="40"/>
              <w:rPr>
                <w:sz w:val="19"/>
              </w:rPr>
            </w:pPr>
            <w:r>
              <w:rPr>
                <w:sz w:val="19"/>
              </w:rPr>
              <w:t>17 Oct 2005 (see r. 2)</w:t>
            </w:r>
          </w:p>
        </w:tc>
      </w:tr>
      <w:tr>
        <w:tc>
          <w:tcPr>
            <w:tcW w:w="3118" w:type="dxa"/>
          </w:tcPr>
          <w:p>
            <w:pPr>
              <w:pStyle w:val="nTable"/>
              <w:spacing w:after="40"/>
              <w:rPr>
                <w:iCs/>
                <w:sz w:val="19"/>
              </w:rPr>
            </w:pPr>
            <w:r>
              <w:rPr>
                <w:i/>
                <w:sz w:val="19"/>
              </w:rPr>
              <w:t>State Administrative Tribunal Rules (Amendment No. 1) 2006</w:t>
            </w:r>
          </w:p>
        </w:tc>
        <w:tc>
          <w:tcPr>
            <w:tcW w:w="1276" w:type="dxa"/>
          </w:tcPr>
          <w:p>
            <w:pPr>
              <w:pStyle w:val="nTable"/>
              <w:spacing w:after="40"/>
              <w:rPr>
                <w:sz w:val="19"/>
              </w:rPr>
            </w:pPr>
            <w:r>
              <w:rPr>
                <w:sz w:val="19"/>
              </w:rPr>
              <w:t>13 Apr 2006 p. 1556</w:t>
            </w:r>
            <w:r>
              <w:rPr>
                <w:sz w:val="19"/>
              </w:rPr>
              <w:noBreakHyphen/>
              <w:t>8</w:t>
            </w:r>
          </w:p>
        </w:tc>
        <w:tc>
          <w:tcPr>
            <w:tcW w:w="2693" w:type="dxa"/>
          </w:tcPr>
          <w:p>
            <w:pPr>
              <w:pStyle w:val="nTable"/>
              <w:spacing w:after="40"/>
              <w:rPr>
                <w:sz w:val="19"/>
                <w:vertAlign w:val="superscript"/>
              </w:rPr>
            </w:pPr>
            <w:r>
              <w:rPr>
                <w:sz w:val="19"/>
              </w:rPr>
              <w:t>13 Apr 2006 </w:t>
            </w:r>
            <w:r>
              <w:rPr>
                <w:sz w:val="19"/>
                <w:vertAlign w:val="superscript"/>
              </w:rPr>
              <w:t>2</w:t>
            </w:r>
          </w:p>
        </w:tc>
      </w:tr>
      <w:tr>
        <w:trPr>
          <w:ins w:id="1800" w:author="Master Repository Process" w:date="2021-09-18T00:33:00Z"/>
        </w:trPr>
        <w:tc>
          <w:tcPr>
            <w:tcW w:w="3118" w:type="dxa"/>
            <w:tcBorders>
              <w:bottom w:val="single" w:sz="8" w:space="0" w:color="auto"/>
            </w:tcBorders>
          </w:tcPr>
          <w:p>
            <w:pPr>
              <w:pStyle w:val="nTable"/>
              <w:spacing w:after="40"/>
              <w:rPr>
                <w:ins w:id="1801" w:author="Master Repository Process" w:date="2021-09-18T00:33:00Z"/>
                <w:i/>
                <w:sz w:val="19"/>
              </w:rPr>
            </w:pPr>
            <w:ins w:id="1802" w:author="Master Repository Process" w:date="2021-09-18T00:33:00Z">
              <w:r>
                <w:rPr>
                  <w:i/>
                  <w:sz w:val="19"/>
                </w:rPr>
                <w:t>State Administrative Tribunal Amendment Rules 2007</w:t>
              </w:r>
            </w:ins>
          </w:p>
        </w:tc>
        <w:tc>
          <w:tcPr>
            <w:tcW w:w="1276" w:type="dxa"/>
            <w:tcBorders>
              <w:bottom w:val="single" w:sz="8" w:space="0" w:color="auto"/>
            </w:tcBorders>
          </w:tcPr>
          <w:p>
            <w:pPr>
              <w:pStyle w:val="nTable"/>
              <w:spacing w:after="40"/>
              <w:rPr>
                <w:ins w:id="1803" w:author="Master Repository Process" w:date="2021-09-18T00:33:00Z"/>
                <w:sz w:val="19"/>
              </w:rPr>
            </w:pPr>
            <w:ins w:id="1804" w:author="Master Repository Process" w:date="2021-09-18T00:33:00Z">
              <w:r>
                <w:rPr>
                  <w:sz w:val="19"/>
                </w:rPr>
                <w:t>13 Apr 2007 p. 1682-5</w:t>
              </w:r>
            </w:ins>
          </w:p>
        </w:tc>
        <w:tc>
          <w:tcPr>
            <w:tcW w:w="2693" w:type="dxa"/>
            <w:tcBorders>
              <w:bottom w:val="single" w:sz="8" w:space="0" w:color="auto"/>
            </w:tcBorders>
          </w:tcPr>
          <w:p>
            <w:pPr>
              <w:pStyle w:val="nTable"/>
              <w:spacing w:after="40"/>
              <w:rPr>
                <w:ins w:id="1805" w:author="Master Repository Process" w:date="2021-09-18T00:33:00Z"/>
                <w:sz w:val="19"/>
              </w:rPr>
            </w:pPr>
            <w:ins w:id="1806" w:author="Master Repository Process" w:date="2021-09-18T00:33:00Z">
              <w:r>
                <w:rPr>
                  <w:sz w:val="19"/>
                </w:rPr>
                <w:t>13 Apr 2007</w:t>
              </w:r>
            </w:ins>
          </w:p>
        </w:tc>
      </w:tr>
    </w:tbl>
    <w:p>
      <w:pPr>
        <w:pStyle w:val="nSubsection"/>
      </w:pPr>
      <w:r>
        <w:rPr>
          <w:vertAlign w:val="superscript"/>
        </w:rPr>
        <w:t>2</w:t>
      </w:r>
      <w:bookmarkStart w:id="1807" w:name="UpToHere"/>
      <w:bookmarkEnd w:id="1807"/>
      <w:r>
        <w:tab/>
        <w:t>The commencement date of 9 Apr 2006 that was specified in r. 2 was before the date of gazettal.</w:t>
      </w:r>
    </w:p>
    <w:p>
      <w:pPr>
        <w:rPr>
          <w:ins w:id="1808" w:author="Master Repository Process" w:date="2021-09-18T00:33:00Z"/>
        </w:rPr>
      </w:pPr>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9BE3E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65CEB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AACFB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6C8B9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810B0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A67C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62DF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9666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24C1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CAA0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C929E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0BCD1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4916"/>
    <w:docVar w:name="WAFER_20151210124916" w:val="RemoveTrackChanges"/>
    <w:docVar w:name="WAFER_20151210124916_GUID" w:val="2ce1980f-d3fe-47ef-b9a4-64d2d576cb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373BEDD-FC62-4120-91C5-CD94AF20A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9413</Words>
  <Characters>43678</Characters>
  <Application>Microsoft Office Word</Application>
  <DocSecurity>0</DocSecurity>
  <Lines>1119</Lines>
  <Paragraphs>610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General</vt:lpstr>
      <vt:lpstr>        Division 1 — Applications</vt:lpstr>
      <vt:lpstr>        Division 2 — Proceedings and hearings</vt:lpstr>
      <vt:lpstr>        Division 3 — Service</vt:lpstr>
      <vt:lpstr>        Division 4 — Litigation guardian</vt:lpstr>
      <vt:lpstr>        Division 5 — Settlements</vt:lpstr>
      <vt:lpstr>        Division 6 — Costs</vt:lpstr>
      <vt:lpstr>        Division 7 — Miscellaneous</vt:lpstr>
      <vt:lpstr>    Part 3 — Special rules</vt:lpstr>
      <vt:lpstr>    Notes</vt:lpstr>
    </vt:vector>
  </TitlesOfParts>
  <Manager/>
  <Company/>
  <LinksUpToDate>false</LinksUpToDate>
  <CharactersWithSpaces>52481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00-b0-03 - 00-c0-03</dc:title>
  <dc:subject/>
  <dc:creator/>
  <cp:keywords/>
  <dc:description/>
  <cp:lastModifiedBy>Master Repository Process</cp:lastModifiedBy>
  <cp:revision>2</cp:revision>
  <cp:lastPrinted>2006-04-12T04:58:00Z</cp:lastPrinted>
  <dcterms:created xsi:type="dcterms:W3CDTF">2021-09-17T16:33:00Z</dcterms:created>
  <dcterms:modified xsi:type="dcterms:W3CDTF">2021-09-17T16:34:00Z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20070413</vt:lpwstr>
  </property>
  <property fmtid="{D5CDD505-2E9C-101B-9397-08002B2CF9AE}" pid="4" name="DocumentType">
    <vt:lpwstr>Reg</vt:lpwstr>
  </property>
  <property fmtid="{D5CDD505-2E9C-101B-9397-08002B2CF9AE}" pid="5" name="OwlsUID">
    <vt:i4>34305</vt:i4>
  </property>
  <property fmtid="{D5CDD505-2E9C-101B-9397-08002B2CF9AE}" pid="6" name="FromSuffix">
    <vt:lpwstr>00-b0-03</vt:lpwstr>
  </property>
  <property fmtid="{D5CDD505-2E9C-101B-9397-08002B2CF9AE}" pid="7" name="FromAsAtDate">
    <vt:lpwstr>13 Apr 2006</vt:lpwstr>
  </property>
  <property fmtid="{D5CDD505-2E9C-101B-9397-08002B2CF9AE}" pid="8" name="ToSuffix">
    <vt:lpwstr>00-c0-03</vt:lpwstr>
  </property>
  <property fmtid="{D5CDD505-2E9C-101B-9397-08002B2CF9AE}" pid="9" name="ToAsAtDate">
    <vt:lpwstr>13 Apr 2007</vt:lpwstr>
  </property>
</Properties>
</file>