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2021</w:t>
      </w:r>
    </w:p>
    <w:p>
      <w:pPr>
        <w:pStyle w:val="Heading5"/>
      </w:pPr>
      <w:bookmarkStart w:id="1" w:name="_Toc74745543"/>
      <w:bookmarkStart w:id="2" w:name="_Toc6747863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2021</w:t>
      </w:r>
      <w:r>
        <w:t>.</w:t>
      </w:r>
    </w:p>
    <w:p>
      <w:pPr>
        <w:pStyle w:val="Heading5"/>
        <w:rPr>
          <w:spacing w:val="-2"/>
        </w:rPr>
      </w:pPr>
      <w:bookmarkStart w:id="5" w:name="_Toc74745544"/>
      <w:bookmarkStart w:id="6" w:name="_Toc6747863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2021.</w:t>
      </w:r>
    </w:p>
    <w:p>
      <w:pPr>
        <w:pStyle w:val="Heading5"/>
        <w:rPr>
          <w:snapToGrid w:val="0"/>
        </w:rPr>
      </w:pPr>
      <w:bookmarkStart w:id="7" w:name="_Toc74745545"/>
      <w:bookmarkStart w:id="8" w:name="_Toc67478632"/>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2021 </w:t>
      </w:r>
      <w:r>
        <w:t>has effect for the period of 6 months beginning on 1 April 2021.</w:t>
      </w:r>
    </w:p>
    <w:p>
      <w:pPr>
        <w:pStyle w:val="Heading5"/>
      </w:pPr>
      <w:bookmarkStart w:id="9" w:name="_Toc74745546"/>
      <w:bookmarkStart w:id="10" w:name="_Toc67478633"/>
      <w:r>
        <w:rPr>
          <w:rStyle w:val="CharSectno"/>
        </w:rPr>
        <w:t>4</w:t>
      </w:r>
      <w:r>
        <w:t>.</w:t>
      </w:r>
      <w:r>
        <w:tab/>
        <w:t>Expiry</w:t>
      </w:r>
      <w:bookmarkEnd w:id="9"/>
      <w:bookmarkEnd w:id="10"/>
    </w:p>
    <w:p>
      <w:pPr>
        <w:pStyle w:val="Subsection"/>
        <w:rPr>
          <w:spacing w:val="-2"/>
        </w:rPr>
      </w:pPr>
      <w:r>
        <w:tab/>
      </w:r>
      <w:r>
        <w:tab/>
        <w:t xml:space="preserve">These </w:t>
      </w:r>
      <w:r>
        <w:rPr>
          <w:spacing w:val="-2"/>
        </w:rPr>
        <w:t>regulations expire at the end of </w:t>
      </w:r>
      <w:bookmarkStart w:id="11" w:name="_Hlk67478472"/>
      <w:r>
        <w:rPr>
          <w:spacing w:val="-2"/>
        </w:rPr>
        <w:t>30 September </w:t>
      </w:r>
      <w:bookmarkEnd w:id="11"/>
      <w:r>
        <w:rPr>
          <w:spacing w:val="-2"/>
        </w:rPr>
        <w:t>2021</w:t>
      </w:r>
      <w:r>
        <w:rPr>
          <w:spacing w:val="-2"/>
          <w:vertAlign w:val="superscript"/>
        </w:rPr>
        <w:t> 1</w:t>
      </w:r>
      <w:r>
        <w:rPr>
          <w:spacing w:val="-2"/>
        </w:rPr>
        <w:t>.</w:t>
      </w:r>
    </w:p>
    <w:p>
      <w:pPr>
        <w:pStyle w:val="Heading5"/>
      </w:pPr>
      <w:bookmarkStart w:id="12" w:name="_Toc74745547"/>
      <w:bookmarkStart w:id="13" w:name="_Toc67478634"/>
      <w:r>
        <w:rPr>
          <w:rStyle w:val="CharSectno"/>
        </w:rPr>
        <w:t>5</w:t>
      </w:r>
      <w:r>
        <w:t>.</w:t>
      </w:r>
      <w:r>
        <w:tab/>
        <w:t>Terms used and boxed and shaded paragraphs in code of practice</w:t>
      </w:r>
      <w:bookmarkEnd w:id="12"/>
      <w:bookmarkEnd w:id="13"/>
    </w:p>
    <w:p>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4" w:name="_Toc74646058"/>
      <w:bookmarkStart w:id="15" w:name="_Toc74646663"/>
      <w:bookmarkStart w:id="16" w:name="_Toc74646718"/>
      <w:bookmarkStart w:id="17" w:name="_Toc74745548"/>
      <w:bookmarkStart w:id="18" w:name="_Toc67401505"/>
      <w:bookmarkStart w:id="19" w:name="_Toc67401997"/>
      <w:bookmarkStart w:id="20" w:name="_Toc67403994"/>
      <w:bookmarkStart w:id="21" w:name="_Toc67478559"/>
      <w:bookmarkStart w:id="22" w:name="_Toc67478635"/>
      <w:r>
        <w:rPr>
          <w:rStyle w:val="CharSchNo"/>
        </w:rPr>
        <w:t>Schedule 1</w:t>
      </w:r>
      <w:r>
        <w:rPr>
          <w:rStyle w:val="CharSDivNo"/>
        </w:rPr>
        <w:t> </w:t>
      </w:r>
      <w:r>
        <w:t>—</w:t>
      </w:r>
      <w:r>
        <w:rPr>
          <w:rStyle w:val="CharSDivText"/>
        </w:rPr>
        <w:t> </w:t>
      </w:r>
      <w:r>
        <w:rPr>
          <w:rStyle w:val="CharSchText"/>
          <w:i/>
        </w:rPr>
        <w:t>Interim Code of Practice for Retirement Villages 2021</w:t>
      </w:r>
      <w:bookmarkEnd w:id="14"/>
      <w:bookmarkEnd w:id="15"/>
      <w:bookmarkEnd w:id="16"/>
      <w:bookmarkEnd w:id="17"/>
      <w:bookmarkEnd w:id="18"/>
      <w:bookmarkEnd w:id="19"/>
      <w:bookmarkEnd w:id="20"/>
      <w:bookmarkEnd w:id="21"/>
      <w:bookmarkEnd w:id="22"/>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3" w:name="_Toc74646059"/>
      <w:bookmarkStart w:id="24" w:name="_Toc74646664"/>
      <w:bookmarkStart w:id="25" w:name="_Toc74646719"/>
      <w:bookmarkStart w:id="26" w:name="_Toc74745549"/>
      <w:bookmarkStart w:id="27" w:name="_Toc67401506"/>
      <w:bookmarkStart w:id="28" w:name="_Toc67401998"/>
      <w:bookmarkStart w:id="29" w:name="_Toc67403995"/>
      <w:bookmarkStart w:id="30" w:name="_Toc67478560"/>
      <w:bookmarkStart w:id="31" w:name="_Toc67478636"/>
      <w:r>
        <w:rPr>
          <w:rStyle w:val="CharSDivNo"/>
        </w:rPr>
        <w:t>Division 1</w:t>
      </w:r>
      <w:r>
        <w:t> — </w:t>
      </w:r>
      <w:r>
        <w:rPr>
          <w:rStyle w:val="CharSDivText"/>
        </w:rPr>
        <w:t>Preliminary</w:t>
      </w:r>
      <w:bookmarkEnd w:id="23"/>
      <w:bookmarkEnd w:id="24"/>
      <w:bookmarkEnd w:id="25"/>
      <w:bookmarkEnd w:id="26"/>
      <w:bookmarkEnd w:id="27"/>
      <w:bookmarkEnd w:id="28"/>
      <w:bookmarkEnd w:id="29"/>
      <w:bookmarkEnd w:id="30"/>
      <w:bookmarkEnd w:id="31"/>
    </w:p>
    <w:p>
      <w:pPr>
        <w:pStyle w:val="yHeading5"/>
      </w:pPr>
      <w:bookmarkStart w:id="32" w:name="_Toc74745550"/>
      <w:bookmarkStart w:id="33" w:name="_Toc67478637"/>
      <w:r>
        <w:rPr>
          <w:rStyle w:val="CharSClsNo"/>
        </w:rPr>
        <w:t>1</w:t>
      </w:r>
      <w:r>
        <w:t>.</w:t>
      </w:r>
      <w:r>
        <w:tab/>
        <w:t>Citation</w:t>
      </w:r>
      <w:bookmarkEnd w:id="32"/>
      <w:bookmarkEnd w:id="33"/>
    </w:p>
    <w:p>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4" w:name="_Toc74745551"/>
      <w:bookmarkStart w:id="35" w:name="_Toc67478638"/>
      <w:r>
        <w:rPr>
          <w:rStyle w:val="CharSClsNo"/>
        </w:rPr>
        <w:t>2</w:t>
      </w:r>
      <w:r>
        <w:t>.</w:t>
      </w:r>
      <w:r>
        <w:tab/>
        <w:t>Application</w:t>
      </w:r>
      <w:bookmarkEnd w:id="34"/>
      <w:bookmarkEnd w:id="35"/>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6" w:name="_Toc74745552"/>
      <w:bookmarkStart w:id="37" w:name="_Toc67478639"/>
      <w:r>
        <w:rPr>
          <w:rStyle w:val="CharSClsNo"/>
        </w:rPr>
        <w:t>3</w:t>
      </w:r>
      <w:r>
        <w:t>.</w:t>
      </w:r>
      <w:r>
        <w:tab/>
        <w:t>General principles</w:t>
      </w:r>
      <w:bookmarkEnd w:id="36"/>
      <w:bookmarkEnd w:id="37"/>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8" w:name="_Toc74745553"/>
      <w:bookmarkStart w:id="39" w:name="_Toc67478640"/>
      <w:r>
        <w:rPr>
          <w:rStyle w:val="CharSClsNo"/>
        </w:rPr>
        <w:t>4</w:t>
      </w:r>
      <w:r>
        <w:t>.</w:t>
      </w:r>
      <w:r>
        <w:tab/>
        <w:t>Objectives of Code</w:t>
      </w:r>
      <w:bookmarkEnd w:id="38"/>
      <w:bookmarkEnd w:id="39"/>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keepLines/>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40" w:name="_Toc74745554"/>
      <w:bookmarkStart w:id="41" w:name="_Toc67478641"/>
      <w:r>
        <w:rPr>
          <w:rStyle w:val="CharSClsNo"/>
        </w:rPr>
        <w:t>5</w:t>
      </w:r>
      <w:r>
        <w:t>.</w:t>
      </w:r>
      <w:r>
        <w:tab/>
        <w:t>Resident’s rights</w:t>
      </w:r>
      <w:bookmarkEnd w:id="40"/>
      <w:bookmarkEnd w:id="41"/>
    </w:p>
    <w:p>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keepNext/>
        <w:keepLines/>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42" w:name="_Toc74646065"/>
      <w:bookmarkStart w:id="43" w:name="_Toc74646670"/>
      <w:bookmarkStart w:id="44" w:name="_Toc74646725"/>
      <w:bookmarkStart w:id="45" w:name="_Toc74745555"/>
      <w:bookmarkStart w:id="46" w:name="_Toc67401512"/>
      <w:bookmarkStart w:id="47" w:name="_Toc67402004"/>
      <w:bookmarkStart w:id="48" w:name="_Toc67404001"/>
      <w:bookmarkStart w:id="49" w:name="_Toc67478566"/>
      <w:bookmarkStart w:id="50" w:name="_Toc67478642"/>
      <w:r>
        <w:rPr>
          <w:rStyle w:val="CharSDivNo"/>
        </w:rPr>
        <w:t>Division 2</w:t>
      </w:r>
      <w:r>
        <w:t> — </w:t>
      </w:r>
      <w:r>
        <w:rPr>
          <w:rStyle w:val="CharSDivText"/>
        </w:rPr>
        <w:t>Advertising and promotion of retirement villages</w:t>
      </w:r>
      <w:bookmarkEnd w:id="42"/>
      <w:bookmarkEnd w:id="43"/>
      <w:bookmarkEnd w:id="44"/>
      <w:bookmarkEnd w:id="45"/>
      <w:bookmarkEnd w:id="46"/>
      <w:bookmarkEnd w:id="47"/>
      <w:bookmarkEnd w:id="48"/>
      <w:bookmarkEnd w:id="49"/>
      <w:bookmarkEnd w:id="50"/>
    </w:p>
    <w:p>
      <w:pPr>
        <w:pStyle w:val="yHeading5"/>
      </w:pPr>
      <w:bookmarkStart w:id="51" w:name="_Toc74745556"/>
      <w:bookmarkStart w:id="52" w:name="_Toc67478643"/>
      <w:r>
        <w:rPr>
          <w:rStyle w:val="CharSClsNo"/>
        </w:rPr>
        <w:t>6</w:t>
      </w:r>
      <w:r>
        <w:t>.</w:t>
      </w:r>
      <w:r>
        <w:tab/>
        <w:t>General</w:t>
      </w:r>
      <w:bookmarkEnd w:id="51"/>
      <w:bookmarkEnd w:id="52"/>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53" w:name="_Toc74745557"/>
      <w:bookmarkStart w:id="54" w:name="_Toc67478644"/>
      <w:r>
        <w:rPr>
          <w:rStyle w:val="CharSClsNo"/>
        </w:rPr>
        <w:t>7</w:t>
      </w:r>
      <w:r>
        <w:t>.</w:t>
      </w:r>
      <w:r>
        <w:tab/>
        <w:t>Retirement village developments</w:t>
      </w:r>
      <w:bookmarkEnd w:id="53"/>
      <w:bookmarkEnd w:id="54"/>
    </w:p>
    <w:p>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keepNext/>
        <w:keepLines/>
      </w:pPr>
      <w:r>
        <w:tab/>
        <w:t>(2)</w:t>
      </w:r>
      <w:r>
        <w:tab/>
        <w:t>Subclause (1) does not preclude the owner from carrying out a market survey or inviting expressions of interest in the proposed retirement village before any sales promotion.</w:t>
      </w:r>
    </w:p>
    <w:p>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5" w:name="_Toc74745558"/>
      <w:bookmarkStart w:id="56" w:name="_Toc67478645"/>
      <w:r>
        <w:rPr>
          <w:rStyle w:val="CharSClsNo"/>
        </w:rPr>
        <w:t>8</w:t>
      </w:r>
      <w:r>
        <w:t>.</w:t>
      </w:r>
      <w:r>
        <w:tab/>
        <w:t>Proposed amenities and services</w:t>
      </w:r>
      <w:bookmarkEnd w:id="55"/>
      <w:bookmarkEnd w:id="5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7" w:name="_Toc74745559"/>
      <w:bookmarkStart w:id="58" w:name="_Toc67478646"/>
      <w:r>
        <w:rPr>
          <w:rStyle w:val="CharSClsNo"/>
        </w:rPr>
        <w:t>9</w:t>
      </w:r>
      <w:r>
        <w:t>.</w:t>
      </w:r>
      <w:r>
        <w:tab/>
        <w:t>Approvals for facilities that provide residential aged care services</w:t>
      </w:r>
      <w:bookmarkEnd w:id="57"/>
      <w:bookmarkEnd w:id="58"/>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9" w:name="_Toc74745560"/>
      <w:bookmarkStart w:id="60" w:name="_Toc67478647"/>
      <w:r>
        <w:rPr>
          <w:rStyle w:val="CharSClsNo"/>
        </w:rPr>
        <w:t>10</w:t>
      </w:r>
      <w:r>
        <w:t>.</w:t>
      </w:r>
      <w:r>
        <w:tab/>
        <w:t>Access to residential aged care services</w:t>
      </w:r>
      <w:bookmarkEnd w:id="59"/>
      <w:bookmarkEnd w:id="6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61" w:name="_Toc74646071"/>
      <w:bookmarkStart w:id="62" w:name="_Toc74646676"/>
      <w:bookmarkStart w:id="63" w:name="_Toc74646731"/>
      <w:bookmarkStart w:id="64" w:name="_Toc74745561"/>
      <w:bookmarkStart w:id="65" w:name="_Toc67401518"/>
      <w:bookmarkStart w:id="66" w:name="_Toc67402010"/>
      <w:bookmarkStart w:id="67" w:name="_Toc67404007"/>
      <w:bookmarkStart w:id="68" w:name="_Toc67478572"/>
      <w:bookmarkStart w:id="69" w:name="_Toc67478648"/>
      <w:r>
        <w:rPr>
          <w:rStyle w:val="CharSDivNo"/>
        </w:rPr>
        <w:t>Division 3</w:t>
      </w:r>
      <w:r>
        <w:t> — </w:t>
      </w:r>
      <w:r>
        <w:rPr>
          <w:rStyle w:val="CharSDivText"/>
        </w:rPr>
        <w:t>Prospective resident’s right to information before entering into service contract</w:t>
      </w:r>
      <w:bookmarkEnd w:id="61"/>
      <w:bookmarkEnd w:id="62"/>
      <w:bookmarkEnd w:id="63"/>
      <w:bookmarkEnd w:id="64"/>
      <w:bookmarkEnd w:id="65"/>
      <w:bookmarkEnd w:id="66"/>
      <w:bookmarkEnd w:id="67"/>
      <w:bookmarkEnd w:id="68"/>
      <w:bookmarkEnd w:id="69"/>
    </w:p>
    <w:p>
      <w:pPr>
        <w:pStyle w:val="yHeading5"/>
      </w:pPr>
      <w:bookmarkStart w:id="70" w:name="_Toc74745562"/>
      <w:bookmarkStart w:id="71" w:name="_Toc67478649"/>
      <w:r>
        <w:rPr>
          <w:rStyle w:val="CharSClsNo"/>
        </w:rPr>
        <w:t>11</w:t>
      </w:r>
      <w:r>
        <w:t>.</w:t>
      </w:r>
      <w:r>
        <w:tab/>
        <w:t>Before entering into service contract</w:t>
      </w:r>
      <w:bookmarkEnd w:id="70"/>
      <w:bookmarkEnd w:id="71"/>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72" w:name="_Toc74646073"/>
      <w:bookmarkStart w:id="73" w:name="_Toc74646678"/>
      <w:bookmarkStart w:id="74" w:name="_Toc74646733"/>
      <w:bookmarkStart w:id="75" w:name="_Toc74745563"/>
      <w:bookmarkStart w:id="76" w:name="_Toc67401520"/>
      <w:bookmarkStart w:id="77" w:name="_Toc67402012"/>
      <w:bookmarkStart w:id="78" w:name="_Toc67404009"/>
      <w:bookmarkStart w:id="79" w:name="_Toc67478574"/>
      <w:bookmarkStart w:id="80" w:name="_Toc67478650"/>
      <w:r>
        <w:rPr>
          <w:rStyle w:val="CharSDivNo"/>
        </w:rPr>
        <w:t>Division 4</w:t>
      </w:r>
      <w:r>
        <w:t> — </w:t>
      </w:r>
      <w:r>
        <w:rPr>
          <w:rStyle w:val="CharSDivText"/>
        </w:rPr>
        <w:t>Service contract</w:t>
      </w:r>
      <w:bookmarkEnd w:id="72"/>
      <w:bookmarkEnd w:id="73"/>
      <w:bookmarkEnd w:id="74"/>
      <w:bookmarkEnd w:id="75"/>
      <w:bookmarkEnd w:id="76"/>
      <w:bookmarkEnd w:id="77"/>
      <w:bookmarkEnd w:id="78"/>
      <w:bookmarkEnd w:id="79"/>
      <w:bookmarkEnd w:id="80"/>
    </w:p>
    <w:p>
      <w:pPr>
        <w:pStyle w:val="yHeading5"/>
      </w:pPr>
      <w:bookmarkStart w:id="81" w:name="_Toc74745564"/>
      <w:bookmarkStart w:id="82" w:name="_Toc67478651"/>
      <w:r>
        <w:rPr>
          <w:rStyle w:val="CharSClsNo"/>
        </w:rPr>
        <w:t>12</w:t>
      </w:r>
      <w:r>
        <w:t>.</w:t>
      </w:r>
      <w:r>
        <w:tab/>
        <w:t>Legibility and presentation requirements</w:t>
      </w:r>
      <w:bookmarkEnd w:id="81"/>
      <w:bookmarkEnd w:id="82"/>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83" w:name="_Toc74745565"/>
      <w:bookmarkStart w:id="84" w:name="_Toc67478652"/>
      <w:r>
        <w:rPr>
          <w:rStyle w:val="CharSClsNo"/>
        </w:rPr>
        <w:t>13</w:t>
      </w:r>
      <w:r>
        <w:t>.</w:t>
      </w:r>
      <w:r>
        <w:tab/>
      </w:r>
      <w:r>
        <w:rPr>
          <w:szCs w:val="22"/>
        </w:rPr>
        <w:t>Services</w:t>
      </w:r>
      <w:bookmarkEnd w:id="83"/>
      <w:bookmarkEnd w:id="84"/>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85" w:name="_Toc74646076"/>
      <w:bookmarkStart w:id="86" w:name="_Toc74646681"/>
      <w:bookmarkStart w:id="87" w:name="_Toc74646736"/>
      <w:bookmarkStart w:id="88" w:name="_Toc74745566"/>
      <w:bookmarkStart w:id="89" w:name="_Toc67401523"/>
      <w:bookmarkStart w:id="90" w:name="_Toc67402015"/>
      <w:bookmarkStart w:id="91" w:name="_Toc67404012"/>
      <w:bookmarkStart w:id="92" w:name="_Toc67478577"/>
      <w:bookmarkStart w:id="93" w:name="_Toc67478653"/>
      <w:r>
        <w:rPr>
          <w:rStyle w:val="CharSDivNo"/>
        </w:rPr>
        <w:t>Division 5</w:t>
      </w:r>
      <w:r>
        <w:t> — </w:t>
      </w:r>
      <w:r>
        <w:rPr>
          <w:rStyle w:val="CharSDivText"/>
        </w:rPr>
        <w:t>Village management</w:t>
      </w:r>
      <w:bookmarkEnd w:id="85"/>
      <w:bookmarkEnd w:id="86"/>
      <w:bookmarkEnd w:id="87"/>
      <w:bookmarkEnd w:id="88"/>
      <w:bookmarkEnd w:id="89"/>
      <w:bookmarkEnd w:id="90"/>
      <w:bookmarkEnd w:id="91"/>
      <w:bookmarkEnd w:id="92"/>
      <w:bookmarkEnd w:id="93"/>
    </w:p>
    <w:p>
      <w:pPr>
        <w:pStyle w:val="yHeading5"/>
      </w:pPr>
      <w:bookmarkStart w:id="94" w:name="_Toc74745567"/>
      <w:bookmarkStart w:id="95" w:name="_Toc67478654"/>
      <w:r>
        <w:rPr>
          <w:rStyle w:val="CharSClsNo"/>
        </w:rPr>
        <w:t>14</w:t>
      </w:r>
      <w:r>
        <w:t>.</w:t>
      </w:r>
      <w:r>
        <w:tab/>
        <w:t>Terms used</w:t>
      </w:r>
      <w:bookmarkEnd w:id="94"/>
      <w:bookmarkEnd w:id="95"/>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96" w:name="_Toc74745568"/>
      <w:bookmarkStart w:id="97" w:name="_Toc67478655"/>
      <w:r>
        <w:rPr>
          <w:rStyle w:val="CharSClsNo"/>
        </w:rPr>
        <w:t>15</w:t>
      </w:r>
      <w:r>
        <w:t>.</w:t>
      </w:r>
      <w:r>
        <w:tab/>
      </w:r>
      <w:r>
        <w:rPr>
          <w:szCs w:val="22"/>
        </w:rPr>
        <w:t>Special resolutions</w:t>
      </w:r>
      <w:bookmarkEnd w:id="96"/>
      <w:bookmarkEnd w:id="97"/>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pPr>
      <w:bookmarkStart w:id="98" w:name="_Toc74745569"/>
      <w:bookmarkStart w:id="99" w:name="_Toc67478656"/>
      <w:r>
        <w:rPr>
          <w:rStyle w:val="CharSClsNo"/>
        </w:rPr>
        <w:t>16</w:t>
      </w:r>
      <w:r>
        <w:t>.</w:t>
      </w:r>
      <w:r>
        <w:tab/>
        <w:t>Management procedures and resident consultation</w:t>
      </w:r>
      <w:bookmarkEnd w:id="98"/>
      <w:bookmarkEnd w:id="99"/>
    </w:p>
    <w:p>
      <w:pPr>
        <w:pStyle w:val="ySubsection"/>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100" w:name="_Toc74745570"/>
      <w:bookmarkStart w:id="101" w:name="_Toc67478657"/>
      <w:r>
        <w:rPr>
          <w:rStyle w:val="CharSClsNo"/>
        </w:rPr>
        <w:t>17</w:t>
      </w:r>
      <w:r>
        <w:t>.</w:t>
      </w:r>
      <w:r>
        <w:tab/>
      </w:r>
      <w:r>
        <w:rPr>
          <w:szCs w:val="22"/>
        </w:rPr>
        <w:t>Village budget</w:t>
      </w:r>
      <w:bookmarkEnd w:id="100"/>
      <w:bookmarkEnd w:id="101"/>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102" w:name="_Toc74745571"/>
      <w:bookmarkStart w:id="103" w:name="_Toc67478658"/>
      <w:r>
        <w:rPr>
          <w:rStyle w:val="CharSClsNo"/>
        </w:rPr>
        <w:t>18</w:t>
      </w:r>
      <w:r>
        <w:t>.</w:t>
      </w:r>
      <w:r>
        <w:tab/>
      </w:r>
      <w:r>
        <w:rPr>
          <w:szCs w:val="22"/>
        </w:rPr>
        <w:t>Quarterly financial statements</w:t>
      </w:r>
      <w:bookmarkEnd w:id="102"/>
      <w:bookmarkEnd w:id="103"/>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04" w:name="_Toc74745572"/>
      <w:bookmarkStart w:id="105" w:name="_Toc67478659"/>
      <w:r>
        <w:rPr>
          <w:rStyle w:val="CharSClsNo"/>
        </w:rPr>
        <w:t>19</w:t>
      </w:r>
      <w:r>
        <w:t>.</w:t>
      </w:r>
      <w:r>
        <w:tab/>
        <w:t>Annual financial statements</w:t>
      </w:r>
      <w:bookmarkEnd w:id="104"/>
      <w:bookmarkEnd w:id="105"/>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106" w:name="_Toc74745573"/>
      <w:bookmarkStart w:id="107" w:name="_Toc67478660"/>
      <w:r>
        <w:rPr>
          <w:rStyle w:val="CharSClsNo"/>
        </w:rPr>
        <w:t>20</w:t>
      </w:r>
      <w:r>
        <w:t>.</w:t>
      </w:r>
      <w:r>
        <w:tab/>
      </w:r>
      <w:r>
        <w:rPr>
          <w:szCs w:val="22"/>
        </w:rPr>
        <w:t>Budget surplus</w:t>
      </w:r>
      <w:bookmarkEnd w:id="106"/>
      <w:bookmarkEnd w:id="107"/>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08" w:name="_Toc74745574"/>
      <w:bookmarkStart w:id="109" w:name="_Toc67478661"/>
      <w:r>
        <w:rPr>
          <w:rStyle w:val="CharSClsNo"/>
        </w:rPr>
        <w:t>21</w:t>
      </w:r>
      <w:r>
        <w:t>.</w:t>
      </w:r>
      <w:r>
        <w:tab/>
      </w:r>
      <w:r>
        <w:rPr>
          <w:szCs w:val="22"/>
        </w:rPr>
        <w:t>Marketing of residential premises</w:t>
      </w:r>
      <w:bookmarkEnd w:id="108"/>
      <w:bookmarkEnd w:id="10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10" w:name="_Toc74745575"/>
      <w:bookmarkStart w:id="111" w:name="_Toc67478662"/>
      <w:r>
        <w:rPr>
          <w:rStyle w:val="CharSClsNo"/>
        </w:rPr>
        <w:t>22</w:t>
      </w:r>
      <w:r>
        <w:t>.</w:t>
      </w:r>
      <w:r>
        <w:tab/>
      </w:r>
      <w:r>
        <w:rPr>
          <w:szCs w:val="22"/>
        </w:rPr>
        <w:t>Refurbishment of residential premises</w:t>
      </w:r>
      <w:bookmarkEnd w:id="110"/>
      <w:bookmarkEnd w:id="111"/>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12" w:name="_Toc74745576"/>
      <w:bookmarkStart w:id="113" w:name="_Toc67478663"/>
      <w:r>
        <w:rPr>
          <w:rStyle w:val="CharSClsNo"/>
        </w:rPr>
        <w:t>23</w:t>
      </w:r>
      <w:r>
        <w:t>.</w:t>
      </w:r>
      <w:r>
        <w:tab/>
      </w:r>
      <w:r>
        <w:rPr>
          <w:szCs w:val="22"/>
        </w:rPr>
        <w:t>Residence rules</w:t>
      </w:r>
      <w:bookmarkEnd w:id="112"/>
      <w:bookmarkEnd w:id="113"/>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14" w:name="_Toc74745577"/>
      <w:bookmarkStart w:id="115" w:name="_Toc67478664"/>
      <w:r>
        <w:rPr>
          <w:rStyle w:val="CharSClsNo"/>
        </w:rPr>
        <w:t>24</w:t>
      </w:r>
      <w:r>
        <w:t>.</w:t>
      </w:r>
      <w:r>
        <w:tab/>
      </w:r>
      <w:r>
        <w:rPr>
          <w:szCs w:val="22"/>
        </w:rPr>
        <w:t>Residents’ committee of retirement village residents</w:t>
      </w:r>
      <w:bookmarkEnd w:id="114"/>
      <w:bookmarkEnd w:id="115"/>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16" w:name="_Toc74745578"/>
      <w:bookmarkStart w:id="117" w:name="_Toc67478665"/>
      <w:r>
        <w:rPr>
          <w:rStyle w:val="CharSClsNo"/>
        </w:rPr>
        <w:t>25</w:t>
      </w:r>
      <w:r>
        <w:t>.</w:t>
      </w:r>
      <w:r>
        <w:tab/>
      </w:r>
      <w:r>
        <w:rPr>
          <w:szCs w:val="22"/>
        </w:rPr>
        <w:t>Incorporated association formed to carry out function of residents’ committee</w:t>
      </w:r>
      <w:bookmarkEnd w:id="116"/>
      <w:bookmarkEnd w:id="117"/>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keepNext/>
        <w:keepLines/>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18" w:name="_Toc74745579"/>
      <w:bookmarkStart w:id="119" w:name="_Toc67478666"/>
      <w:r>
        <w:rPr>
          <w:rStyle w:val="CharSClsNo"/>
        </w:rPr>
        <w:t>26</w:t>
      </w:r>
      <w:r>
        <w:t>.</w:t>
      </w:r>
      <w:r>
        <w:tab/>
        <w:t>Residents’ meetings</w:t>
      </w:r>
      <w:bookmarkEnd w:id="118"/>
      <w:bookmarkEnd w:id="119"/>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20" w:name="_Toc74745580"/>
      <w:bookmarkStart w:id="121" w:name="_Toc67478667"/>
      <w:r>
        <w:rPr>
          <w:rStyle w:val="CharSClsNo"/>
        </w:rPr>
        <w:t>27</w:t>
      </w:r>
      <w:r>
        <w:t>.</w:t>
      </w:r>
      <w:r>
        <w:tab/>
      </w:r>
      <w:r>
        <w:rPr>
          <w:szCs w:val="22"/>
        </w:rPr>
        <w:t>Proxy voting</w:t>
      </w:r>
      <w:bookmarkEnd w:id="120"/>
      <w:bookmarkEnd w:id="121"/>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122" w:name="_Toc74745581"/>
      <w:bookmarkStart w:id="123" w:name="_Toc67478668"/>
      <w:r>
        <w:rPr>
          <w:rStyle w:val="CharSClsNo"/>
        </w:rPr>
        <w:t>28</w:t>
      </w:r>
      <w:r>
        <w:t>.</w:t>
      </w:r>
      <w:r>
        <w:tab/>
      </w:r>
      <w:r>
        <w:rPr>
          <w:szCs w:val="22"/>
        </w:rPr>
        <w:t>Voting by secret ballot</w:t>
      </w:r>
      <w:bookmarkEnd w:id="122"/>
      <w:bookmarkEnd w:id="123"/>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Lines/>
      </w:pPr>
      <w:bookmarkStart w:id="124" w:name="_Toc74646092"/>
      <w:bookmarkStart w:id="125" w:name="_Toc74646697"/>
      <w:bookmarkStart w:id="126" w:name="_Toc74646752"/>
      <w:bookmarkStart w:id="127" w:name="_Toc74745582"/>
      <w:bookmarkStart w:id="128" w:name="_Toc67401539"/>
      <w:bookmarkStart w:id="129" w:name="_Toc67402031"/>
      <w:bookmarkStart w:id="130" w:name="_Toc67404028"/>
      <w:bookmarkStart w:id="131" w:name="_Toc67478593"/>
      <w:bookmarkStart w:id="132" w:name="_Toc67478669"/>
      <w:r>
        <w:rPr>
          <w:rStyle w:val="CharSDivNo"/>
        </w:rPr>
        <w:t>Division 6</w:t>
      </w:r>
      <w:r>
        <w:t> — </w:t>
      </w:r>
      <w:r>
        <w:rPr>
          <w:rStyle w:val="CharSDivText"/>
        </w:rPr>
        <w:t>Dispute resolution</w:t>
      </w:r>
      <w:bookmarkEnd w:id="124"/>
      <w:bookmarkEnd w:id="125"/>
      <w:bookmarkEnd w:id="126"/>
      <w:bookmarkEnd w:id="127"/>
      <w:bookmarkEnd w:id="128"/>
      <w:bookmarkEnd w:id="129"/>
      <w:bookmarkEnd w:id="130"/>
      <w:bookmarkEnd w:id="131"/>
      <w:bookmarkEnd w:id="132"/>
    </w:p>
    <w:p>
      <w:pPr>
        <w:pStyle w:val="yHeading5"/>
        <w:rPr>
          <w:szCs w:val="22"/>
        </w:rPr>
      </w:pPr>
      <w:bookmarkStart w:id="133" w:name="_Toc74745583"/>
      <w:bookmarkStart w:id="134" w:name="_Toc67478670"/>
      <w:r>
        <w:rPr>
          <w:rStyle w:val="CharSClsNo"/>
        </w:rPr>
        <w:t>29</w:t>
      </w:r>
      <w:r>
        <w:t>.</w:t>
      </w:r>
      <w:r>
        <w:tab/>
      </w:r>
      <w:r>
        <w:rPr>
          <w:szCs w:val="22"/>
        </w:rPr>
        <w:t>Terms used</w:t>
      </w:r>
      <w:bookmarkEnd w:id="133"/>
      <w:bookmarkEnd w:id="134"/>
    </w:p>
    <w:p>
      <w:pPr>
        <w:pStyle w:val="ySubsection"/>
        <w:keepNext/>
        <w:keepLines/>
        <w:rPr>
          <w:szCs w:val="22"/>
        </w:rPr>
      </w:pPr>
      <w:r>
        <w:rPr>
          <w:szCs w:val="22"/>
        </w:rPr>
        <w:tab/>
      </w:r>
      <w:r>
        <w:rPr>
          <w:szCs w:val="22"/>
        </w:rPr>
        <w:tab/>
        <w:t xml:space="preserve">In this Division — </w:t>
      </w:r>
    </w:p>
    <w:p>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35" w:name="_Toc74745584"/>
      <w:bookmarkStart w:id="136" w:name="_Toc67478671"/>
      <w:r>
        <w:rPr>
          <w:rStyle w:val="CharSClsNo"/>
        </w:rPr>
        <w:t>30</w:t>
      </w:r>
      <w:r>
        <w:t>.</w:t>
      </w:r>
      <w:r>
        <w:tab/>
      </w:r>
      <w:r>
        <w:rPr>
          <w:szCs w:val="22"/>
        </w:rPr>
        <w:t>Village dispute resolution process</w:t>
      </w:r>
      <w:bookmarkEnd w:id="135"/>
      <w:bookmarkEnd w:id="136"/>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37" w:name="_Toc74745585"/>
      <w:bookmarkStart w:id="138" w:name="_Toc67478672"/>
      <w:r>
        <w:rPr>
          <w:rStyle w:val="CharSClsNo"/>
        </w:rPr>
        <w:t>31</w:t>
      </w:r>
      <w:r>
        <w:t>.</w:t>
      </w:r>
      <w:r>
        <w:tab/>
      </w:r>
      <w:r>
        <w:rPr>
          <w:szCs w:val="22"/>
        </w:rPr>
        <w:t>Mediation of dispute</w:t>
      </w:r>
      <w:bookmarkEnd w:id="137"/>
      <w:bookmarkEnd w:id="138"/>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39" w:name="_Toc74745586"/>
      <w:bookmarkStart w:id="140" w:name="_Toc67478673"/>
      <w:r>
        <w:rPr>
          <w:rStyle w:val="CharSClsNo"/>
        </w:rPr>
        <w:t>32</w:t>
      </w:r>
      <w:r>
        <w:t>.</w:t>
      </w:r>
      <w:r>
        <w:tab/>
      </w:r>
      <w:r>
        <w:rPr>
          <w:szCs w:val="22"/>
        </w:rPr>
        <w:t>Costs associated with dispute resolution process</w:t>
      </w:r>
      <w:bookmarkEnd w:id="139"/>
      <w:bookmarkEnd w:id="140"/>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141" w:name="_Toc74745587"/>
      <w:bookmarkStart w:id="142" w:name="_Toc67478674"/>
      <w:r>
        <w:rPr>
          <w:rStyle w:val="CharSClsNo"/>
        </w:rPr>
        <w:t>33</w:t>
      </w:r>
      <w:r>
        <w:t>.</w:t>
      </w:r>
      <w:r>
        <w:tab/>
        <w:t>Costs associated with Commissioner</w:t>
      </w:r>
      <w:r>
        <w:noBreakHyphen/>
        <w:t>appointed mediation</w:t>
      </w:r>
      <w:bookmarkEnd w:id="141"/>
      <w:bookmarkEnd w:id="142"/>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43" w:name="_Toc74646098"/>
      <w:bookmarkStart w:id="144" w:name="_Toc74646703"/>
      <w:bookmarkStart w:id="145" w:name="_Toc74646758"/>
      <w:bookmarkStart w:id="146" w:name="_Toc74745588"/>
      <w:bookmarkStart w:id="147" w:name="_Toc67401545"/>
      <w:bookmarkStart w:id="148" w:name="_Toc67402037"/>
      <w:bookmarkStart w:id="149" w:name="_Toc67404034"/>
      <w:bookmarkStart w:id="150" w:name="_Toc67478599"/>
      <w:bookmarkStart w:id="151" w:name="_Toc67478675"/>
      <w:r>
        <w:rPr>
          <w:rStyle w:val="CharSDivNo"/>
        </w:rPr>
        <w:t>Division 7</w:t>
      </w:r>
      <w:r>
        <w:t> — </w:t>
      </w:r>
      <w:r>
        <w:rPr>
          <w:rStyle w:val="CharSDivText"/>
        </w:rPr>
        <w:t>Termination of residence contracts</w:t>
      </w:r>
      <w:bookmarkEnd w:id="143"/>
      <w:bookmarkEnd w:id="144"/>
      <w:bookmarkEnd w:id="145"/>
      <w:bookmarkEnd w:id="146"/>
      <w:bookmarkEnd w:id="147"/>
      <w:bookmarkEnd w:id="148"/>
      <w:bookmarkEnd w:id="149"/>
      <w:bookmarkEnd w:id="150"/>
      <w:bookmarkEnd w:id="151"/>
    </w:p>
    <w:p>
      <w:pPr>
        <w:pStyle w:val="yHeading5"/>
        <w:rPr>
          <w:szCs w:val="22"/>
        </w:rPr>
      </w:pPr>
      <w:bookmarkStart w:id="152" w:name="_Toc74745589"/>
      <w:bookmarkStart w:id="153" w:name="_Toc67478676"/>
      <w:r>
        <w:rPr>
          <w:rStyle w:val="CharSClsNo"/>
        </w:rPr>
        <w:t>34</w:t>
      </w:r>
      <w:r>
        <w:t>.</w:t>
      </w:r>
      <w:r>
        <w:tab/>
      </w:r>
      <w:r>
        <w:rPr>
          <w:szCs w:val="22"/>
        </w:rPr>
        <w:t>Notice of intention to terminate</w:t>
      </w:r>
      <w:bookmarkEnd w:id="152"/>
      <w:bookmarkEnd w:id="153"/>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54" w:name="_Toc74646100"/>
      <w:bookmarkStart w:id="155" w:name="_Toc74646705"/>
      <w:bookmarkStart w:id="156" w:name="_Toc74646760"/>
      <w:bookmarkStart w:id="157" w:name="_Toc74745590"/>
      <w:bookmarkStart w:id="158" w:name="_Toc67401547"/>
      <w:bookmarkStart w:id="159" w:name="_Toc67402039"/>
      <w:bookmarkStart w:id="160" w:name="_Toc67404036"/>
      <w:bookmarkStart w:id="161" w:name="_Toc67478601"/>
      <w:bookmarkStart w:id="162" w:name="_Toc67478677"/>
      <w:r>
        <w:rPr>
          <w:rStyle w:val="CharSDivNo"/>
        </w:rPr>
        <w:t>Division 8</w:t>
      </w:r>
      <w:r>
        <w:t> — </w:t>
      </w:r>
      <w:r>
        <w:rPr>
          <w:rStyle w:val="CharSDivText"/>
        </w:rPr>
        <w:t>Service of documents</w:t>
      </w:r>
      <w:bookmarkEnd w:id="154"/>
      <w:bookmarkEnd w:id="155"/>
      <w:bookmarkEnd w:id="156"/>
      <w:bookmarkEnd w:id="157"/>
      <w:bookmarkEnd w:id="158"/>
      <w:bookmarkEnd w:id="159"/>
      <w:bookmarkEnd w:id="160"/>
      <w:bookmarkEnd w:id="161"/>
      <w:bookmarkEnd w:id="162"/>
    </w:p>
    <w:p>
      <w:pPr>
        <w:pStyle w:val="yHeading5"/>
        <w:rPr>
          <w:szCs w:val="22"/>
        </w:rPr>
      </w:pPr>
      <w:bookmarkStart w:id="163" w:name="_Toc74745591"/>
      <w:bookmarkStart w:id="164" w:name="_Toc67478678"/>
      <w:r>
        <w:rPr>
          <w:rStyle w:val="CharSClsNo"/>
        </w:rPr>
        <w:t>35</w:t>
      </w:r>
      <w:r>
        <w:t>.</w:t>
      </w:r>
      <w:r>
        <w:tab/>
      </w:r>
      <w:r>
        <w:rPr>
          <w:szCs w:val="22"/>
        </w:rPr>
        <w:t>Service of documents</w:t>
      </w:r>
      <w:bookmarkEnd w:id="163"/>
      <w:bookmarkEnd w:id="164"/>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65" w:name="_Toc74646102"/>
      <w:bookmarkStart w:id="166" w:name="_Toc74646707"/>
      <w:bookmarkStart w:id="167" w:name="_Toc74646762"/>
      <w:bookmarkStart w:id="168" w:name="_Toc74745592"/>
      <w:bookmarkStart w:id="169" w:name="_Toc67401549"/>
      <w:bookmarkStart w:id="170" w:name="_Toc67402041"/>
      <w:bookmarkStart w:id="171" w:name="_Toc67404038"/>
      <w:bookmarkStart w:id="172" w:name="_Toc67478603"/>
      <w:bookmarkStart w:id="173" w:name="_Toc67478679"/>
      <w:r>
        <w:rPr>
          <w:rStyle w:val="CharSDivNo"/>
        </w:rPr>
        <w:t>Appendix 1</w:t>
      </w:r>
      <w:r>
        <w:t> — </w:t>
      </w:r>
      <w:r>
        <w:rPr>
          <w:rStyle w:val="CharSDivText"/>
        </w:rPr>
        <w:t>Checklist for prospective resident</w:t>
      </w:r>
      <w:bookmarkEnd w:id="165"/>
      <w:bookmarkEnd w:id="166"/>
      <w:bookmarkEnd w:id="167"/>
      <w:bookmarkEnd w:id="168"/>
      <w:bookmarkEnd w:id="169"/>
      <w:bookmarkEnd w:id="170"/>
      <w:bookmarkEnd w:id="171"/>
      <w:bookmarkEnd w:id="172"/>
      <w:bookmarkEnd w:id="17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pPr>
        <w:pStyle w:val="yHeading3"/>
        <w:pageBreakBefore/>
      </w:pPr>
      <w:bookmarkStart w:id="174" w:name="_Toc74646103"/>
      <w:bookmarkStart w:id="175" w:name="_Toc74646708"/>
      <w:bookmarkStart w:id="176" w:name="_Toc74646763"/>
      <w:bookmarkStart w:id="177" w:name="_Toc74745593"/>
      <w:bookmarkStart w:id="178" w:name="_Toc67401550"/>
      <w:bookmarkStart w:id="179" w:name="_Toc67402042"/>
      <w:bookmarkStart w:id="180" w:name="_Toc67404039"/>
      <w:bookmarkStart w:id="181" w:name="_Toc67478604"/>
      <w:bookmarkStart w:id="182" w:name="_Toc67478680"/>
      <w:r>
        <w:rPr>
          <w:rStyle w:val="CharSDivNo"/>
        </w:rPr>
        <w:t>Appendix 2</w:t>
      </w:r>
      <w:r>
        <w:t> — </w:t>
      </w:r>
      <w:r>
        <w:rPr>
          <w:rStyle w:val="CharSDivText"/>
        </w:rPr>
        <w:t>Form of appointment of proxy</w:t>
      </w:r>
      <w:bookmarkEnd w:id="174"/>
      <w:bookmarkEnd w:id="175"/>
      <w:bookmarkEnd w:id="176"/>
      <w:bookmarkEnd w:id="177"/>
      <w:bookmarkEnd w:id="178"/>
      <w:bookmarkEnd w:id="179"/>
      <w:bookmarkEnd w:id="180"/>
      <w:bookmarkEnd w:id="181"/>
      <w:bookmarkEnd w:id="182"/>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81" w:right="2410" w:bottom="3544" w:left="2410" w:header="720" w:footer="3544" w:gutter="0"/>
          <w:cols w:space="720"/>
          <w:noEndnote/>
          <w:titlePg/>
        </w:sectPr>
      </w:pPr>
    </w:p>
    <w:p>
      <w:pPr>
        <w:pStyle w:val="nHeading2"/>
      </w:pPr>
      <w:bookmarkStart w:id="183" w:name="_Toc74646104"/>
      <w:bookmarkStart w:id="184" w:name="_Toc74646709"/>
      <w:bookmarkStart w:id="185" w:name="_Toc74646764"/>
      <w:bookmarkStart w:id="186" w:name="_Toc74745594"/>
      <w:bookmarkStart w:id="187" w:name="_Toc67402043"/>
      <w:bookmarkStart w:id="188" w:name="_Toc67404040"/>
      <w:bookmarkStart w:id="189" w:name="_Toc67478605"/>
      <w:bookmarkStart w:id="190" w:name="_Toc67478681"/>
      <w:r>
        <w:t>Notes</w:t>
      </w:r>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Fair Trading (Retirement Villages Interim Code) Regulations</w:t>
      </w:r>
      <w:del w:id="191" w:author="Master Repository Process" w:date="2021-08-01T14:42:00Z">
        <w:r>
          <w:rPr>
            <w:i/>
            <w:noProof/>
          </w:rPr>
          <w:delText xml:space="preserve"> </w:delText>
        </w:r>
      </w:del>
      <w:ins w:id="192" w:author="Master Repository Process" w:date="2021-08-01T14:42:00Z">
        <w:r>
          <w:rPr>
            <w:i/>
            <w:noProof/>
          </w:rPr>
          <w:t> </w:t>
        </w:r>
      </w:ins>
      <w:r>
        <w:rPr>
          <w:i/>
          <w:noProof/>
        </w:rPr>
        <w:t>2021</w:t>
      </w:r>
      <w:r>
        <w:t>.</w:t>
      </w:r>
      <w:del w:id="193" w:author="Master Repository Process" w:date="2021-08-01T14:42:00Z">
        <w:r>
          <w:delText xml:space="preserve"> </w:delText>
        </w:r>
      </w:del>
      <w:r>
        <w:t xml:space="preserve"> For provisions that have come into operation see the compilation</w:t>
      </w:r>
      <w:ins w:id="194" w:author="Master Repository Process" w:date="2021-08-01T14:42:00Z">
        <w:r>
          <w:t xml:space="preserve"> table. For provisions that have not yet come into operation see the uncommenced provisions</w:t>
        </w:r>
      </w:ins>
      <w:r>
        <w:t xml:space="preserve"> table.</w:t>
      </w:r>
    </w:p>
    <w:p>
      <w:pPr>
        <w:pStyle w:val="nHeading3"/>
      </w:pPr>
      <w:bookmarkStart w:id="195" w:name="_Toc74745595"/>
      <w:bookmarkStart w:id="196" w:name="_Toc67478682"/>
      <w:r>
        <w:t>Compilation table</w:t>
      </w:r>
      <w:bookmarkEnd w:id="195"/>
      <w:bookmarkEnd w:id="1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2021</w:t>
            </w:r>
          </w:p>
        </w:tc>
        <w:tc>
          <w:tcPr>
            <w:tcW w:w="1276" w:type="dxa"/>
          </w:tcPr>
          <w:p>
            <w:pPr>
              <w:pStyle w:val="nTable"/>
              <w:spacing w:after="40"/>
            </w:pPr>
            <w:r>
              <w:t>SL 2021/33 26 Mar 2021</w:t>
            </w:r>
          </w:p>
        </w:tc>
        <w:tc>
          <w:tcPr>
            <w:tcW w:w="2693" w:type="dxa"/>
          </w:tcPr>
          <w:p>
            <w:pPr>
              <w:pStyle w:val="nTable"/>
              <w:spacing w:after="40"/>
            </w:pPr>
            <w:r>
              <w:t>r. 1 and 2: 26 Mar 2021 (see r. 2(a));</w:t>
            </w:r>
            <w:r>
              <w:br/>
              <w:t>Regulations other than r. 1 and 2: 1 Apr 2021 (see r. 2(b))</w:t>
            </w:r>
          </w:p>
        </w:tc>
      </w:tr>
    </w:tbl>
    <w:p>
      <w:pPr>
        <w:pStyle w:val="nHeading3"/>
        <w:rPr>
          <w:ins w:id="197" w:author="Master Repository Process" w:date="2021-08-01T14:42:00Z"/>
        </w:rPr>
      </w:pPr>
      <w:bookmarkStart w:id="198" w:name="_Toc74745596"/>
      <w:ins w:id="199" w:author="Master Repository Process" w:date="2021-08-01T14:42:00Z">
        <w:r>
          <w:t>Uncommenced provisions table</w:t>
        </w:r>
        <w:bookmarkEnd w:id="198"/>
      </w:ins>
    </w:p>
    <w:p>
      <w:pPr>
        <w:pStyle w:val="nStatement"/>
        <w:keepNext/>
        <w:spacing w:after="240"/>
        <w:rPr>
          <w:ins w:id="200" w:author="Master Repository Process" w:date="2021-08-01T14:42:00Z"/>
        </w:rPr>
      </w:pPr>
      <w:ins w:id="201" w:author="Master Repository Process" w:date="2021-08-01T14:42: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2" w:author="Master Repository Process" w:date="2021-08-01T14:42:00Z"/>
        </w:trPr>
        <w:tc>
          <w:tcPr>
            <w:tcW w:w="3118" w:type="dxa"/>
          </w:tcPr>
          <w:p>
            <w:pPr>
              <w:pStyle w:val="nTable"/>
              <w:spacing w:after="40"/>
              <w:rPr>
                <w:ins w:id="203" w:author="Master Repository Process" w:date="2021-08-01T14:42:00Z"/>
                <w:b/>
              </w:rPr>
            </w:pPr>
            <w:ins w:id="204" w:author="Master Repository Process" w:date="2021-08-01T14:42:00Z">
              <w:r>
                <w:rPr>
                  <w:b/>
                </w:rPr>
                <w:t>Citation</w:t>
              </w:r>
            </w:ins>
          </w:p>
        </w:tc>
        <w:tc>
          <w:tcPr>
            <w:tcW w:w="1276" w:type="dxa"/>
          </w:tcPr>
          <w:p>
            <w:pPr>
              <w:pStyle w:val="nTable"/>
              <w:spacing w:after="40"/>
              <w:rPr>
                <w:ins w:id="205" w:author="Master Repository Process" w:date="2021-08-01T14:42:00Z"/>
                <w:b/>
              </w:rPr>
            </w:pPr>
            <w:ins w:id="206" w:author="Master Repository Process" w:date="2021-08-01T14:42:00Z">
              <w:r>
                <w:rPr>
                  <w:b/>
                </w:rPr>
                <w:t>Published</w:t>
              </w:r>
            </w:ins>
          </w:p>
        </w:tc>
        <w:tc>
          <w:tcPr>
            <w:tcW w:w="2693" w:type="dxa"/>
          </w:tcPr>
          <w:p>
            <w:pPr>
              <w:pStyle w:val="nTable"/>
              <w:spacing w:after="40"/>
              <w:rPr>
                <w:ins w:id="207" w:author="Master Repository Process" w:date="2021-08-01T14:42:00Z"/>
                <w:b/>
              </w:rPr>
            </w:pPr>
            <w:ins w:id="208" w:author="Master Repository Process" w:date="2021-08-01T14:42:00Z">
              <w:r>
                <w:rPr>
                  <w:b/>
                </w:rPr>
                <w:t>Commencement</w:t>
              </w:r>
            </w:ins>
          </w:p>
        </w:tc>
      </w:tr>
      <w:tr>
        <w:trPr>
          <w:ins w:id="209" w:author="Master Repository Process" w:date="2021-08-01T14:42:00Z"/>
        </w:trPr>
        <w:tc>
          <w:tcPr>
            <w:tcW w:w="3118" w:type="dxa"/>
          </w:tcPr>
          <w:p>
            <w:pPr>
              <w:pStyle w:val="nTable"/>
              <w:spacing w:after="40"/>
              <w:rPr>
                <w:ins w:id="210" w:author="Master Repository Process" w:date="2021-08-01T14:42:00Z"/>
              </w:rPr>
            </w:pPr>
            <w:ins w:id="211" w:author="Master Repository Process" w:date="2021-08-01T14:42:00Z">
              <w:r>
                <w:rPr>
                  <w:i/>
                </w:rPr>
                <w:t xml:space="preserve">Commerce Regulations Amendment (Community Titles) Regulations 2021 </w:t>
              </w:r>
              <w:r>
                <w:t>Pt. 3</w:t>
              </w:r>
            </w:ins>
          </w:p>
        </w:tc>
        <w:tc>
          <w:tcPr>
            <w:tcW w:w="1276" w:type="dxa"/>
          </w:tcPr>
          <w:p>
            <w:pPr>
              <w:pStyle w:val="nTable"/>
              <w:spacing w:after="40"/>
              <w:rPr>
                <w:ins w:id="212" w:author="Master Repository Process" w:date="2021-08-01T14:42:00Z"/>
              </w:rPr>
            </w:pPr>
            <w:ins w:id="213" w:author="Master Repository Process" w:date="2021-08-01T14:42:00Z">
              <w:r>
                <w:t>SL 2021/71 18 Jun 2021</w:t>
              </w:r>
            </w:ins>
          </w:p>
        </w:tc>
        <w:tc>
          <w:tcPr>
            <w:tcW w:w="2693" w:type="dxa"/>
          </w:tcPr>
          <w:p>
            <w:pPr>
              <w:pStyle w:val="nTable"/>
              <w:spacing w:after="40"/>
              <w:rPr>
                <w:ins w:id="214" w:author="Master Repository Process" w:date="2021-08-01T14:42:00Z"/>
              </w:rPr>
            </w:pPr>
            <w:ins w:id="215" w:author="Master Repository Process" w:date="2021-08-01T14:42:00Z">
              <w:r>
                <w:t>30 Jun 2021 (see r. 2(b) and SL 2021/69 cl. 2)</w:t>
              </w:r>
            </w:ins>
          </w:p>
        </w:tc>
      </w:tr>
    </w:tbl>
    <w:p>
      <w:pPr>
        <w:pStyle w:val="nHeading3"/>
      </w:pPr>
      <w:bookmarkStart w:id="216" w:name="_Toc74652015"/>
      <w:bookmarkStart w:id="217" w:name="_Toc74745597"/>
      <w:bookmarkStart w:id="218" w:name="_Toc67478683"/>
      <w:r>
        <w:t>Other notes</w:t>
      </w:r>
      <w:bookmarkEnd w:id="216"/>
      <w:bookmarkEnd w:id="217"/>
      <w:bookmarkEnd w:id="218"/>
    </w:p>
    <w:p>
      <w:pPr>
        <w:pStyle w:val="nNote"/>
      </w:pPr>
      <w:r>
        <w:rPr>
          <w:vertAlign w:val="superscript"/>
        </w:rPr>
        <w:t>1</w:t>
      </w:r>
      <w:r>
        <w:tab/>
        <w:t xml:space="preserve">These regulations expire at the end of </w:t>
      </w:r>
      <w:r>
        <w:rPr>
          <w:spacing w:val="-2"/>
        </w:rPr>
        <w:t>30 Sep</w:t>
      </w:r>
      <w:r>
        <w:t> 2021 (see r. 4).</w:t>
      </w:r>
    </w:p>
    <w:p>
      <w:pPr>
        <w:pStyle w:val="nNoteSubPara"/>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38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9328-14A6-4002-8290-3B020C0B0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14612</Words>
  <Characters>75694</Characters>
  <Application>Microsoft Office Word</Application>
  <DocSecurity>0</DocSecurity>
  <Lines>1760</Lines>
  <Paragraphs>843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00-a0-01 - 00-b0-00</dc:title>
  <dc:subject/>
  <dc:creator/>
  <cp:keywords/>
  <dc:description/>
  <cp:lastModifiedBy>Master Repository Process</cp:lastModifiedBy>
  <cp:revision>2</cp:revision>
  <cp:lastPrinted>2021-03-23T06:45:00Z</cp:lastPrinted>
  <dcterms:created xsi:type="dcterms:W3CDTF">2021-08-01T06:42:00Z</dcterms:created>
  <dcterms:modified xsi:type="dcterms:W3CDTF">2021-08-01T06:42:00Z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CommencementDate">
    <vt:lpwstr>20210618</vt:lpwstr>
  </property>
  <property fmtid="{D5CDD505-2E9C-101B-9397-08002B2CF9AE}" pid="5" name="FromSuffix">
    <vt:lpwstr>00-a0-01</vt:lpwstr>
  </property>
  <property fmtid="{D5CDD505-2E9C-101B-9397-08002B2CF9AE}" pid="6" name="FromAsAtDate">
    <vt:lpwstr>01 Apr 2021</vt:lpwstr>
  </property>
  <property fmtid="{D5CDD505-2E9C-101B-9397-08002B2CF9AE}" pid="7" name="ToSuffix">
    <vt:lpwstr>00-b0-00</vt:lpwstr>
  </property>
  <property fmtid="{D5CDD505-2E9C-101B-9397-08002B2CF9AE}" pid="8" name="ToAsAtDate">
    <vt:lpwstr>18 Jun 2021</vt:lpwstr>
  </property>
</Properties>
</file>