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18 Jun 2021</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Motor Vehicle (Catastrophic Injuries) Act 2016</w:t>
      </w:r>
    </w:p>
    <w:p>
      <w:pPr>
        <w:pStyle w:val="NameofActReg"/>
      </w:pPr>
      <w:r>
        <w:t>Motor Vehicle (Catastrophic Injuries) Regulations 2016</w:t>
      </w:r>
    </w:p>
    <w:p>
      <w:pPr>
        <w:pStyle w:val="Heading2"/>
        <w:pageBreakBefore w:val="0"/>
        <w:spacing w:before="240"/>
      </w:pPr>
      <w:bookmarkStart w:id="1" w:name="_Toc74646199"/>
      <w:bookmarkStart w:id="2" w:name="_Toc74646298"/>
      <w:bookmarkStart w:id="3" w:name="_Toc74646435"/>
      <w:bookmarkStart w:id="4" w:name="_Toc74649586"/>
      <w:bookmarkStart w:id="5" w:name="_Toc3913072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74649587"/>
      <w:bookmarkStart w:id="8" w:name="_Toc39130724"/>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10" w:name="_Toc74649588"/>
      <w:bookmarkStart w:id="11" w:name="_Toc39130725"/>
      <w:r>
        <w:rPr>
          <w:rStyle w:val="CharSectno"/>
        </w:rPr>
        <w:t>2</w:t>
      </w:r>
      <w:r>
        <w:rPr>
          <w:spacing w:val="-2"/>
        </w:rPr>
        <w:t>.</w:t>
      </w:r>
      <w:r>
        <w:rPr>
          <w:spacing w:val="-2"/>
        </w:rPr>
        <w:tab/>
        <w:t>Commencement</w:t>
      </w:r>
      <w:bookmarkEnd w:id="10"/>
      <w:bookmarkEnd w:id="11"/>
    </w:p>
    <w:p>
      <w:pPr>
        <w:pStyle w:val="Subsection"/>
      </w:pPr>
      <w:r>
        <w:tab/>
      </w:r>
      <w:r>
        <w:tab/>
        <w:t>These regulations come into operation on the day on which section 34 of the Act comes into operation.</w:t>
      </w:r>
    </w:p>
    <w:p>
      <w:pPr>
        <w:pStyle w:val="Heading5"/>
      </w:pPr>
      <w:bookmarkStart w:id="12" w:name="_Toc74649589"/>
      <w:bookmarkStart w:id="13" w:name="_Toc39130726"/>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4" w:name="_Toc74649590"/>
      <w:bookmarkStart w:id="15" w:name="_Toc39130727"/>
      <w:r>
        <w:rPr>
          <w:rStyle w:val="CharSectno"/>
        </w:rPr>
        <w:t>4</w:t>
      </w:r>
      <w:r>
        <w:t>.</w:t>
      </w:r>
      <w:r>
        <w:tab/>
        <w:t>Assessment tools</w:t>
      </w:r>
      <w:bookmarkEnd w:id="14"/>
      <w:bookmarkEnd w:id="15"/>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6" w:name="_Toc74649591"/>
      <w:bookmarkStart w:id="17" w:name="_Toc39130728"/>
      <w:r>
        <w:rPr>
          <w:rStyle w:val="CharSectno"/>
        </w:rPr>
        <w:t>5</w:t>
      </w:r>
      <w:r>
        <w:t>.</w:t>
      </w:r>
      <w:r>
        <w:tab/>
        <w:t>Excluded treatment, care and support needs</w:t>
      </w:r>
      <w:bookmarkEnd w:id="16"/>
      <w:bookmarkEnd w:id="17"/>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8" w:name="_Toc74646205"/>
      <w:bookmarkStart w:id="19" w:name="_Toc74646304"/>
      <w:bookmarkStart w:id="20" w:name="_Toc74646441"/>
      <w:bookmarkStart w:id="21" w:name="_Toc74649592"/>
      <w:bookmarkStart w:id="22" w:name="_Toc39130729"/>
      <w:r>
        <w:rPr>
          <w:rStyle w:val="CharPartNo"/>
        </w:rPr>
        <w:t>Part 2</w:t>
      </w:r>
      <w:r>
        <w:t> — </w:t>
      </w:r>
      <w:r>
        <w:rPr>
          <w:rStyle w:val="CharPartText"/>
        </w:rPr>
        <w:t>Participation in CISS</w:t>
      </w:r>
      <w:bookmarkEnd w:id="18"/>
      <w:bookmarkEnd w:id="19"/>
      <w:bookmarkEnd w:id="20"/>
      <w:bookmarkEnd w:id="21"/>
      <w:bookmarkEnd w:id="22"/>
    </w:p>
    <w:p>
      <w:pPr>
        <w:pStyle w:val="Heading3"/>
      </w:pPr>
      <w:bookmarkStart w:id="23" w:name="_Toc74646206"/>
      <w:bookmarkStart w:id="24" w:name="_Toc74646305"/>
      <w:bookmarkStart w:id="25" w:name="_Toc74646442"/>
      <w:bookmarkStart w:id="26" w:name="_Toc74649593"/>
      <w:bookmarkStart w:id="27" w:name="_Toc39130730"/>
      <w:r>
        <w:rPr>
          <w:rStyle w:val="CharDivNo"/>
        </w:rPr>
        <w:t>Division 1</w:t>
      </w:r>
      <w:r>
        <w:t> — </w:t>
      </w:r>
      <w:r>
        <w:rPr>
          <w:rStyle w:val="CharDivText"/>
        </w:rPr>
        <w:t>Criteria for catastrophic injury</w:t>
      </w:r>
      <w:bookmarkEnd w:id="23"/>
      <w:bookmarkEnd w:id="24"/>
      <w:bookmarkEnd w:id="25"/>
      <w:bookmarkEnd w:id="26"/>
      <w:bookmarkEnd w:id="27"/>
    </w:p>
    <w:p>
      <w:pPr>
        <w:pStyle w:val="Heading5"/>
      </w:pPr>
      <w:bookmarkStart w:id="28" w:name="_Toc74649594"/>
      <w:bookmarkStart w:id="29" w:name="_Toc39130731"/>
      <w:r>
        <w:rPr>
          <w:rStyle w:val="CharSectno"/>
        </w:rPr>
        <w:t>6</w:t>
      </w:r>
      <w:r>
        <w:t>.</w:t>
      </w:r>
      <w:r>
        <w:tab/>
        <w:t>Purpose of Division</w:t>
      </w:r>
      <w:bookmarkEnd w:id="28"/>
      <w:bookmarkEnd w:id="29"/>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30" w:name="_Toc74649595"/>
      <w:bookmarkStart w:id="31" w:name="_Toc39130732"/>
      <w:r>
        <w:rPr>
          <w:rStyle w:val="CharSectno"/>
        </w:rPr>
        <w:t>7</w:t>
      </w:r>
      <w:r>
        <w:t>.</w:t>
      </w:r>
      <w:r>
        <w:tab/>
        <w:t>Spinal cord injury</w:t>
      </w:r>
      <w:bookmarkEnd w:id="30"/>
      <w:bookmarkEnd w:id="31"/>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32" w:name="_Toc74649596"/>
      <w:bookmarkStart w:id="33" w:name="_Toc39130733"/>
      <w:r>
        <w:rPr>
          <w:rStyle w:val="CharSectno"/>
        </w:rPr>
        <w:t>8</w:t>
      </w:r>
      <w:r>
        <w:t>.</w:t>
      </w:r>
      <w:r>
        <w:tab/>
        <w:t>Traumatic brain injury</w:t>
      </w:r>
      <w:bookmarkEnd w:id="32"/>
      <w:bookmarkEnd w:id="33"/>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34" w:name="_Toc74649597"/>
      <w:bookmarkStart w:id="35" w:name="_Toc39130734"/>
      <w:r>
        <w:rPr>
          <w:rStyle w:val="CharSectno"/>
        </w:rPr>
        <w:t>9</w:t>
      </w:r>
      <w:r>
        <w:t>.</w:t>
      </w:r>
      <w:r>
        <w:tab/>
        <w:t>Amputations</w:t>
      </w:r>
      <w:bookmarkEnd w:id="34"/>
      <w:bookmarkEnd w:id="35"/>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36" w:name="_Toc74649598"/>
      <w:bookmarkStart w:id="37" w:name="_Toc39130735"/>
      <w:r>
        <w:rPr>
          <w:rStyle w:val="CharSectno"/>
        </w:rPr>
        <w:t>10</w:t>
      </w:r>
      <w:r>
        <w:t>.</w:t>
      </w:r>
      <w:r>
        <w:tab/>
        <w:t>Burns</w:t>
      </w:r>
      <w:bookmarkEnd w:id="36"/>
      <w:bookmarkEnd w:id="37"/>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38" w:name="_Toc74649599"/>
      <w:bookmarkStart w:id="39" w:name="_Toc39130736"/>
      <w:r>
        <w:rPr>
          <w:rStyle w:val="CharSectno"/>
        </w:rPr>
        <w:t>11</w:t>
      </w:r>
      <w:r>
        <w:t>.</w:t>
      </w:r>
      <w:r>
        <w:tab/>
        <w:t>Permanent blindness</w:t>
      </w:r>
      <w:bookmarkEnd w:id="38"/>
      <w:bookmarkEnd w:id="39"/>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40" w:name="_Toc74646213"/>
      <w:bookmarkStart w:id="41" w:name="_Toc74646312"/>
      <w:bookmarkStart w:id="42" w:name="_Toc74646449"/>
      <w:bookmarkStart w:id="43" w:name="_Toc74649600"/>
      <w:bookmarkStart w:id="44" w:name="_Toc39130737"/>
      <w:r>
        <w:rPr>
          <w:rStyle w:val="CharDivNo"/>
        </w:rPr>
        <w:t>Division 2</w:t>
      </w:r>
      <w:r>
        <w:t> — </w:t>
      </w:r>
      <w:r>
        <w:rPr>
          <w:rStyle w:val="CharDivText"/>
        </w:rPr>
        <w:t>Application to participate in CISS</w:t>
      </w:r>
      <w:bookmarkEnd w:id="40"/>
      <w:bookmarkEnd w:id="41"/>
      <w:bookmarkEnd w:id="42"/>
      <w:bookmarkEnd w:id="43"/>
      <w:bookmarkEnd w:id="44"/>
    </w:p>
    <w:p>
      <w:pPr>
        <w:pStyle w:val="Heading5"/>
      </w:pPr>
      <w:bookmarkStart w:id="45" w:name="_Toc74649601"/>
      <w:bookmarkStart w:id="46" w:name="_Toc39130738"/>
      <w:r>
        <w:rPr>
          <w:rStyle w:val="CharSectno"/>
        </w:rPr>
        <w:t>12</w:t>
      </w:r>
      <w:r>
        <w:t>.</w:t>
      </w:r>
      <w:r>
        <w:tab/>
        <w:t>Application under s. 9 of Act</w:t>
      </w:r>
      <w:bookmarkEnd w:id="45"/>
      <w:bookmarkEnd w:id="46"/>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47" w:name="_Toc74649602"/>
      <w:bookmarkStart w:id="48" w:name="_Toc39130739"/>
      <w:r>
        <w:rPr>
          <w:rStyle w:val="CharSectno"/>
        </w:rPr>
        <w:t>13</w:t>
      </w:r>
      <w:r>
        <w:t>.</w:t>
      </w:r>
      <w:r>
        <w:tab/>
        <w:t>Deferral of consideration of application</w:t>
      </w:r>
      <w:bookmarkEnd w:id="47"/>
      <w:bookmarkEnd w:id="48"/>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49" w:name="_Toc74649603"/>
      <w:bookmarkStart w:id="50" w:name="_Toc39130740"/>
      <w:r>
        <w:rPr>
          <w:rStyle w:val="CharSectno"/>
        </w:rPr>
        <w:t>14</w:t>
      </w:r>
      <w:r>
        <w:t>.</w:t>
      </w:r>
      <w:r>
        <w:tab/>
        <w:t>Application under s. 13 of Act</w:t>
      </w:r>
      <w:bookmarkEnd w:id="49"/>
      <w:bookmarkEnd w:id="50"/>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51" w:name="_Toc74649604"/>
      <w:bookmarkStart w:id="52" w:name="_Toc39130741"/>
      <w:r>
        <w:rPr>
          <w:rStyle w:val="CharSectno"/>
        </w:rPr>
        <w:t>15</w:t>
      </w:r>
      <w:r>
        <w:t>.</w:t>
      </w:r>
      <w:r>
        <w:tab/>
        <w:t>Additional information relevant to CISS application</w:t>
      </w:r>
      <w:bookmarkEnd w:id="51"/>
      <w:bookmarkEnd w:id="52"/>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53" w:name="_Toc74649605"/>
      <w:bookmarkStart w:id="54" w:name="_Toc39130742"/>
      <w:r>
        <w:rPr>
          <w:rStyle w:val="CharSectno"/>
        </w:rPr>
        <w:t>16</w:t>
      </w:r>
      <w:r>
        <w:t>.</w:t>
      </w:r>
      <w:r>
        <w:tab/>
        <w:t>Consent to obtain information</w:t>
      </w:r>
      <w:bookmarkEnd w:id="53"/>
      <w:bookmarkEnd w:id="54"/>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55" w:name="_Toc74649606"/>
      <w:bookmarkStart w:id="56" w:name="_Toc39130743"/>
      <w:r>
        <w:rPr>
          <w:rStyle w:val="CharSectno"/>
        </w:rPr>
        <w:t>17</w:t>
      </w:r>
      <w:r>
        <w:t>.</w:t>
      </w:r>
      <w:r>
        <w:tab/>
        <w:t>Notice of decision on CISS application</w:t>
      </w:r>
      <w:bookmarkEnd w:id="55"/>
      <w:bookmarkEnd w:id="56"/>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57" w:name="_Toc74649607"/>
      <w:bookmarkStart w:id="58" w:name="_Toc39130744"/>
      <w:r>
        <w:rPr>
          <w:rStyle w:val="CharSectno"/>
        </w:rPr>
        <w:t>18</w:t>
      </w:r>
      <w:r>
        <w:t>.</w:t>
      </w:r>
      <w:r>
        <w:tab/>
        <w:t>Functional independence assessments</w:t>
      </w:r>
      <w:bookmarkEnd w:id="57"/>
      <w:bookmarkEnd w:id="58"/>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59" w:name="_Toc74646221"/>
      <w:bookmarkStart w:id="60" w:name="_Toc74646320"/>
      <w:bookmarkStart w:id="61" w:name="_Toc74646457"/>
      <w:bookmarkStart w:id="62" w:name="_Toc74649608"/>
      <w:bookmarkStart w:id="63" w:name="_Toc39130745"/>
      <w:r>
        <w:rPr>
          <w:rStyle w:val="CharDivNo"/>
        </w:rPr>
        <w:t>Division 3</w:t>
      </w:r>
      <w:r>
        <w:t> — </w:t>
      </w:r>
      <w:r>
        <w:rPr>
          <w:rStyle w:val="CharDivText"/>
        </w:rPr>
        <w:t>Interim participation</w:t>
      </w:r>
      <w:bookmarkEnd w:id="59"/>
      <w:bookmarkEnd w:id="60"/>
      <w:bookmarkEnd w:id="61"/>
      <w:bookmarkEnd w:id="62"/>
      <w:bookmarkEnd w:id="63"/>
    </w:p>
    <w:p>
      <w:pPr>
        <w:pStyle w:val="Heading5"/>
      </w:pPr>
      <w:bookmarkStart w:id="64" w:name="_Toc74649609"/>
      <w:bookmarkStart w:id="65" w:name="_Toc39130746"/>
      <w:r>
        <w:rPr>
          <w:rStyle w:val="CharSectno"/>
        </w:rPr>
        <w:t>19</w:t>
      </w:r>
      <w:r>
        <w:t>.</w:t>
      </w:r>
      <w:r>
        <w:tab/>
        <w:t>Period of interim participation</w:t>
      </w:r>
      <w:bookmarkEnd w:id="64"/>
      <w:bookmarkEnd w:id="6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66" w:name="_Toc74646223"/>
      <w:bookmarkStart w:id="67" w:name="_Toc74646322"/>
      <w:bookmarkStart w:id="68" w:name="_Toc74646459"/>
      <w:bookmarkStart w:id="69" w:name="_Toc74649610"/>
      <w:bookmarkStart w:id="70" w:name="_Toc39130747"/>
      <w:r>
        <w:rPr>
          <w:rStyle w:val="CharDivNo"/>
        </w:rPr>
        <w:t>Division 4</w:t>
      </w:r>
      <w:r>
        <w:t> — </w:t>
      </w:r>
      <w:r>
        <w:rPr>
          <w:rStyle w:val="CharDivText"/>
        </w:rPr>
        <w:t>Suspension of participation</w:t>
      </w:r>
      <w:bookmarkEnd w:id="66"/>
      <w:bookmarkEnd w:id="67"/>
      <w:bookmarkEnd w:id="68"/>
      <w:bookmarkEnd w:id="69"/>
      <w:bookmarkEnd w:id="70"/>
    </w:p>
    <w:p>
      <w:pPr>
        <w:pStyle w:val="Heading5"/>
      </w:pPr>
      <w:bookmarkStart w:id="71" w:name="_Toc74649611"/>
      <w:bookmarkStart w:id="72" w:name="_Toc39130748"/>
      <w:r>
        <w:rPr>
          <w:rStyle w:val="CharSectno"/>
        </w:rPr>
        <w:t>20</w:t>
      </w:r>
      <w:r>
        <w:t>.</w:t>
      </w:r>
      <w:r>
        <w:tab/>
        <w:t>Commission may suspend participation</w:t>
      </w:r>
      <w:bookmarkEnd w:id="71"/>
      <w:bookmarkEnd w:id="72"/>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73" w:name="_Toc74649612"/>
      <w:bookmarkStart w:id="74" w:name="_Toc39130749"/>
      <w:r>
        <w:rPr>
          <w:rStyle w:val="CharSectno"/>
        </w:rPr>
        <w:t>21</w:t>
      </w:r>
      <w:r>
        <w:t>.</w:t>
      </w:r>
      <w:r>
        <w:tab/>
        <w:t>Notice of decision to suspend</w:t>
      </w:r>
      <w:bookmarkEnd w:id="73"/>
      <w:bookmarkEnd w:id="74"/>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75" w:name="_Toc74646226"/>
      <w:bookmarkStart w:id="76" w:name="_Toc74646325"/>
      <w:bookmarkStart w:id="77" w:name="_Toc74646462"/>
      <w:bookmarkStart w:id="78" w:name="_Toc74649613"/>
      <w:bookmarkStart w:id="79" w:name="_Toc39130750"/>
      <w:r>
        <w:rPr>
          <w:rStyle w:val="CharPartNo"/>
        </w:rPr>
        <w:t>Part 3</w:t>
      </w:r>
      <w:r>
        <w:rPr>
          <w:rStyle w:val="CharDivNo"/>
        </w:rPr>
        <w:t> </w:t>
      </w:r>
      <w:r>
        <w:t>—</w:t>
      </w:r>
      <w:r>
        <w:rPr>
          <w:rStyle w:val="CharDivText"/>
        </w:rPr>
        <w:t> </w:t>
      </w:r>
      <w:r>
        <w:rPr>
          <w:rStyle w:val="CharPartText"/>
        </w:rPr>
        <w:t>Treatment, care and support needs</w:t>
      </w:r>
      <w:bookmarkEnd w:id="75"/>
      <w:bookmarkEnd w:id="76"/>
      <w:bookmarkEnd w:id="77"/>
      <w:bookmarkEnd w:id="78"/>
      <w:bookmarkEnd w:id="79"/>
    </w:p>
    <w:p>
      <w:pPr>
        <w:pStyle w:val="Heading5"/>
      </w:pPr>
      <w:bookmarkStart w:id="80" w:name="_Toc74649614"/>
      <w:bookmarkStart w:id="81" w:name="_Toc39130751"/>
      <w:r>
        <w:rPr>
          <w:rStyle w:val="CharSectno"/>
        </w:rPr>
        <w:t>22</w:t>
      </w:r>
      <w:r>
        <w:t>.</w:t>
      </w:r>
      <w:r>
        <w:tab/>
        <w:t>Principles to be observed in assessment of treatment, care and support needs</w:t>
      </w:r>
      <w:bookmarkEnd w:id="80"/>
      <w:bookmarkEnd w:id="81"/>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82" w:name="_Toc74649615"/>
      <w:bookmarkStart w:id="83" w:name="_Toc39130752"/>
      <w:r>
        <w:rPr>
          <w:rStyle w:val="CharSectno"/>
        </w:rPr>
        <w:t>23</w:t>
      </w:r>
      <w:r>
        <w:t>.</w:t>
      </w:r>
      <w:r>
        <w:tab/>
        <w:t>Requirement to provide information</w:t>
      </w:r>
      <w:bookmarkEnd w:id="82"/>
      <w:bookmarkEnd w:id="83"/>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84" w:name="_Toc74649616"/>
      <w:bookmarkStart w:id="85" w:name="_Toc39130753"/>
      <w:r>
        <w:rPr>
          <w:rStyle w:val="CharSectno"/>
        </w:rPr>
        <w:t>24</w:t>
      </w:r>
      <w:r>
        <w:t>.</w:t>
      </w:r>
      <w:r>
        <w:tab/>
        <w:t>Requirement to undergo examination</w:t>
      </w:r>
      <w:bookmarkEnd w:id="84"/>
      <w:bookmarkEnd w:id="85"/>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86" w:name="_Toc74649617"/>
      <w:bookmarkStart w:id="87" w:name="_Toc39130754"/>
      <w:r>
        <w:rPr>
          <w:rStyle w:val="CharSectno"/>
        </w:rPr>
        <w:t>25</w:t>
      </w:r>
      <w:r>
        <w:t>.</w:t>
      </w:r>
      <w:r>
        <w:tab/>
        <w:t>Participant to comply with requirements in treatment, care and support assessment</w:t>
      </w:r>
      <w:bookmarkEnd w:id="86"/>
      <w:bookmarkEnd w:id="87"/>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88" w:name="_Toc74646231"/>
      <w:bookmarkStart w:id="89" w:name="_Toc74646330"/>
      <w:bookmarkStart w:id="90" w:name="_Toc74646467"/>
      <w:bookmarkStart w:id="91" w:name="_Toc74649618"/>
      <w:bookmarkStart w:id="92" w:name="_Toc39130755"/>
      <w:r>
        <w:rPr>
          <w:rStyle w:val="CharPartNo"/>
        </w:rPr>
        <w:t>Part 4</w:t>
      </w:r>
      <w:r>
        <w:rPr>
          <w:rStyle w:val="CharDivNo"/>
        </w:rPr>
        <w:t> </w:t>
      </w:r>
      <w:r>
        <w:t>—</w:t>
      </w:r>
      <w:r>
        <w:rPr>
          <w:rStyle w:val="CharDivText"/>
        </w:rPr>
        <w:t> </w:t>
      </w:r>
      <w:r>
        <w:rPr>
          <w:rStyle w:val="CharPartText"/>
        </w:rPr>
        <w:t>Registered providers</w:t>
      </w:r>
      <w:bookmarkEnd w:id="88"/>
      <w:bookmarkEnd w:id="89"/>
      <w:bookmarkEnd w:id="90"/>
      <w:bookmarkEnd w:id="91"/>
      <w:bookmarkEnd w:id="92"/>
    </w:p>
    <w:p>
      <w:pPr>
        <w:pStyle w:val="Heading5"/>
      </w:pPr>
      <w:bookmarkStart w:id="93" w:name="_Toc74649619"/>
      <w:bookmarkStart w:id="94" w:name="_Toc39130756"/>
      <w:r>
        <w:rPr>
          <w:rStyle w:val="CharSectno"/>
        </w:rPr>
        <w:t>26</w:t>
      </w:r>
      <w:r>
        <w:t>.</w:t>
      </w:r>
      <w:r>
        <w:tab/>
        <w:t>Services to be provided by registered provider</w:t>
      </w:r>
      <w:bookmarkEnd w:id="93"/>
      <w:bookmarkEnd w:id="94"/>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95" w:name="_Toc74649620"/>
      <w:bookmarkStart w:id="96" w:name="_Toc39130757"/>
      <w:r>
        <w:rPr>
          <w:rStyle w:val="CharSectno"/>
        </w:rPr>
        <w:t>27</w:t>
      </w:r>
      <w:r>
        <w:t>.</w:t>
      </w:r>
      <w:r>
        <w:tab/>
        <w:t>Application for registration</w:t>
      </w:r>
      <w:bookmarkEnd w:id="95"/>
      <w:bookmarkEnd w:id="96"/>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97" w:name="_Toc74649621"/>
      <w:bookmarkStart w:id="98" w:name="_Toc39130758"/>
      <w:r>
        <w:rPr>
          <w:rStyle w:val="CharSectno"/>
        </w:rPr>
        <w:t>28</w:t>
      </w:r>
      <w:r>
        <w:t>.</w:t>
      </w:r>
      <w:r>
        <w:tab/>
        <w:t>Notice of decision on application</w:t>
      </w:r>
      <w:bookmarkEnd w:id="97"/>
      <w:bookmarkEnd w:id="98"/>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99" w:name="_Toc74649622"/>
      <w:bookmarkStart w:id="100" w:name="_Toc39130759"/>
      <w:r>
        <w:rPr>
          <w:rStyle w:val="CharSectno"/>
        </w:rPr>
        <w:t>29</w:t>
      </w:r>
      <w:r>
        <w:t>.</w:t>
      </w:r>
      <w:r>
        <w:tab/>
        <w:t>Variation, addition or cancellation of conditions of registration</w:t>
      </w:r>
      <w:bookmarkEnd w:id="99"/>
      <w:bookmarkEnd w:id="100"/>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101" w:name="_Toc74649623"/>
      <w:bookmarkStart w:id="102" w:name="_Toc39130760"/>
      <w:r>
        <w:rPr>
          <w:rStyle w:val="CharSectno"/>
        </w:rPr>
        <w:t>30</w:t>
      </w:r>
      <w:r>
        <w:t>.</w:t>
      </w:r>
      <w:r>
        <w:tab/>
        <w:t>Revocation of registration</w:t>
      </w:r>
      <w:bookmarkEnd w:id="101"/>
      <w:bookmarkEnd w:id="102"/>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103" w:name="_Toc74646237"/>
      <w:bookmarkStart w:id="104" w:name="_Toc74646336"/>
      <w:bookmarkStart w:id="105" w:name="_Toc74646473"/>
      <w:bookmarkStart w:id="106" w:name="_Toc74649624"/>
      <w:bookmarkStart w:id="107" w:name="_Toc39130761"/>
      <w:r>
        <w:rPr>
          <w:rStyle w:val="CharPartNo"/>
        </w:rPr>
        <w:t>Part 5</w:t>
      </w:r>
      <w:r>
        <w:t> — </w:t>
      </w:r>
      <w:r>
        <w:rPr>
          <w:rStyle w:val="CharPartText"/>
        </w:rPr>
        <w:t>Dispute resolution</w:t>
      </w:r>
      <w:bookmarkEnd w:id="103"/>
      <w:bookmarkEnd w:id="104"/>
      <w:bookmarkEnd w:id="105"/>
      <w:bookmarkEnd w:id="106"/>
      <w:bookmarkEnd w:id="107"/>
    </w:p>
    <w:p>
      <w:pPr>
        <w:pStyle w:val="Heading3"/>
      </w:pPr>
      <w:bookmarkStart w:id="108" w:name="_Toc74646238"/>
      <w:bookmarkStart w:id="109" w:name="_Toc74646337"/>
      <w:bookmarkStart w:id="110" w:name="_Toc74646474"/>
      <w:bookmarkStart w:id="111" w:name="_Toc74649625"/>
      <w:bookmarkStart w:id="112" w:name="_Toc39130762"/>
      <w:r>
        <w:rPr>
          <w:rStyle w:val="CharDivNo"/>
        </w:rPr>
        <w:t>Division 1</w:t>
      </w:r>
      <w:r>
        <w:t> — </w:t>
      </w:r>
      <w:r>
        <w:rPr>
          <w:rStyle w:val="CharDivText"/>
        </w:rPr>
        <w:t>Review applications</w:t>
      </w:r>
      <w:bookmarkEnd w:id="108"/>
      <w:bookmarkEnd w:id="109"/>
      <w:bookmarkEnd w:id="110"/>
      <w:bookmarkEnd w:id="111"/>
      <w:bookmarkEnd w:id="112"/>
    </w:p>
    <w:p>
      <w:pPr>
        <w:pStyle w:val="Heading5"/>
      </w:pPr>
      <w:bookmarkStart w:id="113" w:name="_Toc74649626"/>
      <w:bookmarkStart w:id="114" w:name="_Toc39130763"/>
      <w:r>
        <w:rPr>
          <w:rStyle w:val="CharSectno"/>
        </w:rPr>
        <w:t>31</w:t>
      </w:r>
      <w:r>
        <w:t>.</w:t>
      </w:r>
      <w:r>
        <w:tab/>
        <w:t>Review application</w:t>
      </w:r>
      <w:bookmarkEnd w:id="113"/>
      <w:bookmarkEnd w:id="11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115" w:name="_Toc74649627"/>
      <w:bookmarkStart w:id="116" w:name="_Toc39130764"/>
      <w:r>
        <w:rPr>
          <w:rStyle w:val="CharSectno"/>
        </w:rPr>
        <w:t>32</w:t>
      </w:r>
      <w:r>
        <w:t>.</w:t>
      </w:r>
      <w:r>
        <w:tab/>
        <w:t>Commission may request further information</w:t>
      </w:r>
      <w:bookmarkEnd w:id="115"/>
      <w:bookmarkEnd w:id="116"/>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117" w:name="_Toc74646241"/>
      <w:bookmarkStart w:id="118" w:name="_Toc74646340"/>
      <w:bookmarkStart w:id="119" w:name="_Toc74646477"/>
      <w:bookmarkStart w:id="120" w:name="_Toc74649628"/>
      <w:bookmarkStart w:id="121" w:name="_Toc39130765"/>
      <w:r>
        <w:rPr>
          <w:rStyle w:val="CharDivNo"/>
        </w:rPr>
        <w:t>Division 2</w:t>
      </w:r>
      <w:r>
        <w:t> — </w:t>
      </w:r>
      <w:r>
        <w:rPr>
          <w:rStyle w:val="CharDivText"/>
        </w:rPr>
        <w:t>Review of non</w:t>
      </w:r>
      <w:r>
        <w:rPr>
          <w:rStyle w:val="CharDivText"/>
        </w:rPr>
        <w:noBreakHyphen/>
        <w:t>medical decisions</w:t>
      </w:r>
      <w:bookmarkEnd w:id="117"/>
      <w:bookmarkEnd w:id="118"/>
      <w:bookmarkEnd w:id="119"/>
      <w:bookmarkEnd w:id="120"/>
      <w:bookmarkEnd w:id="121"/>
    </w:p>
    <w:p>
      <w:pPr>
        <w:pStyle w:val="Heading5"/>
      </w:pPr>
      <w:bookmarkStart w:id="122" w:name="_Toc74649629"/>
      <w:bookmarkStart w:id="123" w:name="_Toc39130766"/>
      <w:r>
        <w:rPr>
          <w:rStyle w:val="CharSectno"/>
        </w:rPr>
        <w:t>33</w:t>
      </w:r>
      <w:r>
        <w:t>.</w:t>
      </w:r>
      <w:r>
        <w:tab/>
        <w:t>Referral of decision to review officer</w:t>
      </w:r>
      <w:bookmarkEnd w:id="122"/>
      <w:bookmarkEnd w:id="123"/>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124" w:name="_Toc74649630"/>
      <w:bookmarkStart w:id="125" w:name="_Toc39130767"/>
      <w:r>
        <w:rPr>
          <w:rStyle w:val="CharSectno"/>
        </w:rPr>
        <w:t>34</w:t>
      </w:r>
      <w:r>
        <w:t>.</w:t>
      </w:r>
      <w:r>
        <w:tab/>
        <w:t>Objection to review officer</w:t>
      </w:r>
      <w:bookmarkEnd w:id="124"/>
      <w:bookmarkEnd w:id="125"/>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126" w:name="_Toc74649631"/>
      <w:bookmarkStart w:id="127" w:name="_Toc39130768"/>
      <w:r>
        <w:rPr>
          <w:rStyle w:val="CharSectno"/>
        </w:rPr>
        <w:t>35</w:t>
      </w:r>
      <w:r>
        <w:t>.</w:t>
      </w:r>
      <w:r>
        <w:tab/>
        <w:t>Conduct of review</w:t>
      </w:r>
      <w:bookmarkEnd w:id="126"/>
      <w:bookmarkEnd w:id="127"/>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128" w:name="_Toc74649632"/>
      <w:bookmarkStart w:id="129" w:name="_Toc39130769"/>
      <w:r>
        <w:rPr>
          <w:rStyle w:val="CharSectno"/>
        </w:rPr>
        <w:t>36</w:t>
      </w:r>
      <w:r>
        <w:t>.</w:t>
      </w:r>
      <w:r>
        <w:tab/>
        <w:t>Decision on review</w:t>
      </w:r>
      <w:bookmarkEnd w:id="128"/>
      <w:bookmarkEnd w:id="129"/>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130" w:name="_Toc74649633"/>
      <w:bookmarkStart w:id="131" w:name="_Toc39130770"/>
      <w:r>
        <w:rPr>
          <w:rStyle w:val="CharSectno"/>
        </w:rPr>
        <w:t>37</w:t>
      </w:r>
      <w:r>
        <w:t>.</w:t>
      </w:r>
      <w:r>
        <w:tab/>
        <w:t>Review officers</w:t>
      </w:r>
      <w:bookmarkEnd w:id="130"/>
      <w:bookmarkEnd w:id="131"/>
    </w:p>
    <w:p>
      <w:pPr>
        <w:pStyle w:val="Subsection"/>
      </w:pPr>
      <w:r>
        <w:tab/>
      </w:r>
      <w:r>
        <w:tab/>
        <w:t>The Commission may designate a Commission officer as a review officer for the purposes of this Division.</w:t>
      </w:r>
    </w:p>
    <w:p>
      <w:pPr>
        <w:pStyle w:val="Heading3"/>
      </w:pPr>
      <w:bookmarkStart w:id="132" w:name="_Toc74646247"/>
      <w:bookmarkStart w:id="133" w:name="_Toc74646346"/>
      <w:bookmarkStart w:id="134" w:name="_Toc74646483"/>
      <w:bookmarkStart w:id="135" w:name="_Toc74649634"/>
      <w:bookmarkStart w:id="136" w:name="_Toc39130771"/>
      <w:r>
        <w:rPr>
          <w:rStyle w:val="CharDivNo"/>
        </w:rPr>
        <w:t>Division 3</w:t>
      </w:r>
      <w:r>
        <w:t> — </w:t>
      </w:r>
      <w:r>
        <w:rPr>
          <w:rStyle w:val="CharDivText"/>
        </w:rPr>
        <w:t>Review of medical decisions</w:t>
      </w:r>
      <w:bookmarkEnd w:id="132"/>
      <w:bookmarkEnd w:id="133"/>
      <w:bookmarkEnd w:id="134"/>
      <w:bookmarkEnd w:id="135"/>
      <w:bookmarkEnd w:id="136"/>
    </w:p>
    <w:p>
      <w:pPr>
        <w:pStyle w:val="Heading5"/>
      </w:pPr>
      <w:bookmarkStart w:id="137" w:name="_Toc74649635"/>
      <w:bookmarkStart w:id="138" w:name="_Toc39130772"/>
      <w:r>
        <w:rPr>
          <w:rStyle w:val="CharSectno"/>
        </w:rPr>
        <w:t>38</w:t>
      </w:r>
      <w:r>
        <w:t>.</w:t>
      </w:r>
      <w:r>
        <w:tab/>
        <w:t>Referral of decision to expert review panel</w:t>
      </w:r>
      <w:bookmarkEnd w:id="137"/>
      <w:bookmarkEnd w:id="138"/>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139" w:name="_Toc74649636"/>
      <w:bookmarkStart w:id="140" w:name="_Toc39130773"/>
      <w:r>
        <w:rPr>
          <w:rStyle w:val="CharSectno"/>
        </w:rPr>
        <w:t>39</w:t>
      </w:r>
      <w:r>
        <w:t>.</w:t>
      </w:r>
      <w:r>
        <w:tab/>
        <w:t>Decision of expert review panel</w:t>
      </w:r>
      <w:bookmarkEnd w:id="139"/>
      <w:bookmarkEnd w:id="14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141" w:name="_Toc74649637"/>
      <w:bookmarkStart w:id="142" w:name="_Toc39130774"/>
      <w:r>
        <w:rPr>
          <w:rStyle w:val="CharSectno"/>
        </w:rPr>
        <w:t>40</w:t>
      </w:r>
      <w:r>
        <w:t>.</w:t>
      </w:r>
      <w:r>
        <w:tab/>
        <w:t>Application for review of original review decision</w:t>
      </w:r>
      <w:bookmarkEnd w:id="141"/>
      <w:bookmarkEnd w:id="142"/>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143" w:name="_Toc74649638"/>
      <w:bookmarkStart w:id="144" w:name="_Toc39130775"/>
      <w:r>
        <w:rPr>
          <w:rStyle w:val="CharSectno"/>
        </w:rPr>
        <w:t>41</w:t>
      </w:r>
      <w:r>
        <w:t>.</w:t>
      </w:r>
      <w:r>
        <w:tab/>
        <w:t>Referral of original review decision to another expert review panel</w:t>
      </w:r>
      <w:bookmarkEnd w:id="143"/>
      <w:bookmarkEnd w:id="144"/>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145" w:name="_Toc74649639"/>
      <w:bookmarkStart w:id="146" w:name="_Toc39130776"/>
      <w:r>
        <w:rPr>
          <w:rStyle w:val="CharSectno"/>
        </w:rPr>
        <w:t>42</w:t>
      </w:r>
      <w:r>
        <w:t>.</w:t>
      </w:r>
      <w:r>
        <w:tab/>
        <w:t>Decision of second review panel</w:t>
      </w:r>
      <w:bookmarkEnd w:id="145"/>
      <w:bookmarkEnd w:id="146"/>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147" w:name="_Toc74649640"/>
      <w:bookmarkStart w:id="148" w:name="_Toc39130777"/>
      <w:r>
        <w:rPr>
          <w:rStyle w:val="CharSectno"/>
        </w:rPr>
        <w:t>43</w:t>
      </w:r>
      <w:r>
        <w:t>.</w:t>
      </w:r>
      <w:r>
        <w:tab/>
        <w:t>Effect of decision of second review panel</w:t>
      </w:r>
      <w:bookmarkEnd w:id="147"/>
      <w:bookmarkEnd w:id="14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49" w:name="_Toc74649641"/>
      <w:bookmarkStart w:id="150" w:name="_Toc39130778"/>
      <w:r>
        <w:rPr>
          <w:rStyle w:val="CharSectno"/>
        </w:rPr>
        <w:t>44</w:t>
      </w:r>
      <w:r>
        <w:t>.</w:t>
      </w:r>
      <w:r>
        <w:tab/>
        <w:t>Commission to reimburse treatment, care and support expenses in certain circumstances</w:t>
      </w:r>
      <w:bookmarkEnd w:id="149"/>
      <w:bookmarkEnd w:id="150"/>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151" w:name="_Toc74646255"/>
      <w:bookmarkStart w:id="152" w:name="_Toc74646354"/>
      <w:bookmarkStart w:id="153" w:name="_Toc74646491"/>
      <w:bookmarkStart w:id="154" w:name="_Toc74649642"/>
      <w:bookmarkStart w:id="155" w:name="_Toc39130779"/>
      <w:r>
        <w:rPr>
          <w:rStyle w:val="CharDivNo"/>
        </w:rPr>
        <w:t>Division 4</w:t>
      </w:r>
      <w:r>
        <w:t> — </w:t>
      </w:r>
      <w:r>
        <w:rPr>
          <w:rStyle w:val="CharDivText"/>
        </w:rPr>
        <w:t>Review of treatment, care and support assessments</w:t>
      </w:r>
      <w:bookmarkEnd w:id="151"/>
      <w:bookmarkEnd w:id="152"/>
      <w:bookmarkEnd w:id="153"/>
      <w:bookmarkEnd w:id="154"/>
      <w:bookmarkEnd w:id="155"/>
    </w:p>
    <w:p>
      <w:pPr>
        <w:pStyle w:val="Heading5"/>
      </w:pPr>
      <w:bookmarkStart w:id="156" w:name="_Toc74649643"/>
      <w:bookmarkStart w:id="157" w:name="_Toc39130780"/>
      <w:r>
        <w:rPr>
          <w:rStyle w:val="CharSectno"/>
        </w:rPr>
        <w:t>45</w:t>
      </w:r>
      <w:r>
        <w:t>.</w:t>
      </w:r>
      <w:r>
        <w:tab/>
        <w:t>Term used: assessment</w:t>
      </w:r>
      <w:bookmarkEnd w:id="156"/>
      <w:bookmarkEnd w:id="157"/>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58" w:name="_Toc74649644"/>
      <w:bookmarkStart w:id="159" w:name="_Toc39130781"/>
      <w:r>
        <w:rPr>
          <w:rStyle w:val="CharSectno"/>
        </w:rPr>
        <w:t>46</w:t>
      </w:r>
      <w:r>
        <w:t>.</w:t>
      </w:r>
      <w:r>
        <w:tab/>
        <w:t>Referral of decision to expert review panel</w:t>
      </w:r>
      <w:bookmarkEnd w:id="158"/>
      <w:bookmarkEnd w:id="159"/>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60" w:name="_Toc74649645"/>
      <w:bookmarkStart w:id="161" w:name="_Toc39130782"/>
      <w:r>
        <w:rPr>
          <w:rStyle w:val="CharSectno"/>
        </w:rPr>
        <w:t>47</w:t>
      </w:r>
      <w:r>
        <w:t>.</w:t>
      </w:r>
      <w:r>
        <w:tab/>
        <w:t>Decision of expert review panel</w:t>
      </w:r>
      <w:bookmarkEnd w:id="160"/>
      <w:bookmarkEnd w:id="161"/>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62" w:name="_Toc74649646"/>
      <w:bookmarkStart w:id="163" w:name="_Toc39130783"/>
      <w:r>
        <w:rPr>
          <w:rStyle w:val="CharSectno"/>
        </w:rPr>
        <w:t>48</w:t>
      </w:r>
      <w:r>
        <w:t>.</w:t>
      </w:r>
      <w:r>
        <w:tab/>
        <w:t>Effect of decision of expert review panel</w:t>
      </w:r>
      <w:bookmarkEnd w:id="162"/>
      <w:bookmarkEnd w:id="163"/>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64" w:name="_Toc74649647"/>
      <w:bookmarkStart w:id="165" w:name="_Toc39130784"/>
      <w:r>
        <w:rPr>
          <w:rStyle w:val="CharSectno"/>
        </w:rPr>
        <w:t>49</w:t>
      </w:r>
      <w:r>
        <w:t>.</w:t>
      </w:r>
      <w:r>
        <w:tab/>
        <w:t>Commission to revise assessment</w:t>
      </w:r>
      <w:bookmarkEnd w:id="164"/>
      <w:bookmarkEnd w:id="165"/>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66" w:name="_Toc74646261"/>
      <w:bookmarkStart w:id="167" w:name="_Toc74646360"/>
      <w:bookmarkStart w:id="168" w:name="_Toc74646497"/>
      <w:bookmarkStart w:id="169" w:name="_Toc74649648"/>
      <w:bookmarkStart w:id="170" w:name="_Toc39130785"/>
      <w:r>
        <w:rPr>
          <w:rStyle w:val="CharDivNo"/>
        </w:rPr>
        <w:t>Division 5</w:t>
      </w:r>
      <w:r>
        <w:t> — </w:t>
      </w:r>
      <w:r>
        <w:rPr>
          <w:rStyle w:val="CharDivText"/>
        </w:rPr>
        <w:t>Expert review panels</w:t>
      </w:r>
      <w:bookmarkEnd w:id="166"/>
      <w:bookmarkEnd w:id="167"/>
      <w:bookmarkEnd w:id="168"/>
      <w:bookmarkEnd w:id="169"/>
      <w:bookmarkEnd w:id="170"/>
    </w:p>
    <w:p>
      <w:pPr>
        <w:pStyle w:val="Heading5"/>
      </w:pPr>
      <w:bookmarkStart w:id="171" w:name="_Toc74649649"/>
      <w:bookmarkStart w:id="172" w:name="_Toc39130786"/>
      <w:r>
        <w:rPr>
          <w:rStyle w:val="CharSectno"/>
        </w:rPr>
        <w:t>50</w:t>
      </w:r>
      <w:r>
        <w:t>.</w:t>
      </w:r>
      <w:r>
        <w:tab/>
        <w:t>Establishment</w:t>
      </w:r>
      <w:bookmarkEnd w:id="171"/>
      <w:bookmarkEnd w:id="172"/>
    </w:p>
    <w:p>
      <w:pPr>
        <w:pStyle w:val="Subsection"/>
      </w:pPr>
      <w:r>
        <w:tab/>
      </w:r>
      <w:r>
        <w:tab/>
        <w:t>There are to be such expert review panels as are necessary for the purposes of this Part.</w:t>
      </w:r>
    </w:p>
    <w:p>
      <w:pPr>
        <w:pStyle w:val="Heading5"/>
      </w:pPr>
      <w:bookmarkStart w:id="173" w:name="_Toc74649650"/>
      <w:bookmarkStart w:id="174" w:name="_Toc39130787"/>
      <w:r>
        <w:rPr>
          <w:rStyle w:val="CharSectno"/>
        </w:rPr>
        <w:t>51</w:t>
      </w:r>
      <w:r>
        <w:t>.</w:t>
      </w:r>
      <w:r>
        <w:tab/>
        <w:t>Appointment of medical experts</w:t>
      </w:r>
      <w:bookmarkEnd w:id="173"/>
      <w:bookmarkEnd w:id="174"/>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175" w:name="_Toc74649651"/>
      <w:bookmarkStart w:id="176" w:name="_Toc39130788"/>
      <w:r>
        <w:rPr>
          <w:rStyle w:val="CharSectno"/>
        </w:rPr>
        <w:t>52</w:t>
      </w:r>
      <w:r>
        <w:t>.</w:t>
      </w:r>
      <w:r>
        <w:tab/>
        <w:t>Experts list</w:t>
      </w:r>
      <w:bookmarkEnd w:id="175"/>
      <w:bookmarkEnd w:id="176"/>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177" w:name="_Toc74649652"/>
      <w:bookmarkStart w:id="178" w:name="_Toc39130789"/>
      <w:r>
        <w:rPr>
          <w:rStyle w:val="CharSectno"/>
        </w:rPr>
        <w:t>53</w:t>
      </w:r>
      <w:r>
        <w:t>.</w:t>
      </w:r>
      <w:r>
        <w:tab/>
        <w:t>Convenor and deputy convenor</w:t>
      </w:r>
      <w:bookmarkEnd w:id="177"/>
      <w:bookmarkEnd w:id="178"/>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179" w:name="_Toc74649653"/>
      <w:bookmarkStart w:id="180" w:name="_Toc39130790"/>
      <w:r>
        <w:rPr>
          <w:rStyle w:val="CharSectno"/>
        </w:rPr>
        <w:t>54</w:t>
      </w:r>
      <w:r>
        <w:t>.</w:t>
      </w:r>
      <w:r>
        <w:tab/>
        <w:t>Constitution of expert review panel</w:t>
      </w:r>
      <w:bookmarkEnd w:id="179"/>
      <w:bookmarkEnd w:id="180"/>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181" w:name="_Toc74649654"/>
      <w:bookmarkStart w:id="182" w:name="_Toc39130791"/>
      <w:r>
        <w:rPr>
          <w:rStyle w:val="CharSectno"/>
        </w:rPr>
        <w:t>55</w:t>
      </w:r>
      <w:r>
        <w:t>.</w:t>
      </w:r>
      <w:r>
        <w:tab/>
        <w:t>Convenor to give notice of members of panel</w:t>
      </w:r>
      <w:bookmarkEnd w:id="181"/>
      <w:bookmarkEnd w:id="182"/>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183" w:name="_Toc74649655"/>
      <w:bookmarkStart w:id="184" w:name="_Toc39130792"/>
      <w:r>
        <w:rPr>
          <w:rStyle w:val="CharSectno"/>
        </w:rPr>
        <w:t>56</w:t>
      </w:r>
      <w:r>
        <w:t>.</w:t>
      </w:r>
      <w:r>
        <w:tab/>
        <w:t>Objection to member of panel</w:t>
      </w:r>
      <w:bookmarkEnd w:id="183"/>
      <w:bookmarkEnd w:id="184"/>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185" w:name="_Toc74649656"/>
      <w:bookmarkStart w:id="186" w:name="_Toc39130793"/>
      <w:r>
        <w:rPr>
          <w:rStyle w:val="CharSectno"/>
        </w:rPr>
        <w:t>57</w:t>
      </w:r>
      <w:r>
        <w:t>.</w:t>
      </w:r>
      <w:r>
        <w:tab/>
        <w:t>Procedures: general provisions</w:t>
      </w:r>
      <w:bookmarkEnd w:id="185"/>
      <w:bookmarkEnd w:id="186"/>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187" w:name="_Toc74649657"/>
      <w:bookmarkStart w:id="188" w:name="_Toc39130794"/>
      <w:r>
        <w:rPr>
          <w:rStyle w:val="CharSectno"/>
        </w:rPr>
        <w:t>58</w:t>
      </w:r>
      <w:r>
        <w:t>.</w:t>
      </w:r>
      <w:r>
        <w:tab/>
        <w:t>Acts and decisions of 2 or 3 member panel</w:t>
      </w:r>
      <w:bookmarkEnd w:id="187"/>
      <w:bookmarkEnd w:id="188"/>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189" w:name="_Toc74649658"/>
      <w:bookmarkStart w:id="190" w:name="_Toc39130795"/>
      <w:r>
        <w:rPr>
          <w:rStyle w:val="CharSectno"/>
        </w:rPr>
        <w:t>59</w:t>
      </w:r>
      <w:r>
        <w:t>.</w:t>
      </w:r>
      <w:r>
        <w:tab/>
        <w:t>Powers and procedures on review</w:t>
      </w:r>
      <w:bookmarkEnd w:id="189"/>
      <w:bookmarkEnd w:id="190"/>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191" w:name="_Toc74649659"/>
      <w:bookmarkStart w:id="192" w:name="_Toc39130796"/>
      <w:r>
        <w:rPr>
          <w:rStyle w:val="CharSectno"/>
        </w:rPr>
        <w:t>60</w:t>
      </w:r>
      <w:r>
        <w:t>.</w:t>
      </w:r>
      <w:r>
        <w:tab/>
        <w:t>Use of information in subsequent proceedings</w:t>
      </w:r>
      <w:bookmarkEnd w:id="191"/>
      <w:bookmarkEnd w:id="192"/>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193" w:name="_Toc74649660"/>
      <w:bookmarkStart w:id="194" w:name="_Toc39130797"/>
      <w:r>
        <w:rPr>
          <w:rStyle w:val="CharSectno"/>
        </w:rPr>
        <w:t>61</w:t>
      </w:r>
      <w:r>
        <w:t>.</w:t>
      </w:r>
      <w:r>
        <w:tab/>
        <w:t>Admissibility</w:t>
      </w:r>
      <w:bookmarkEnd w:id="193"/>
      <w:bookmarkEnd w:id="194"/>
    </w:p>
    <w:p>
      <w:pPr>
        <w:pStyle w:val="Subsection"/>
      </w:pPr>
      <w:r>
        <w:tab/>
      </w:r>
      <w:r>
        <w:tab/>
        <w:t>An opinion, report, notice of determination or other document given by an expert review panel is admissible in evidence in any proceedings before a court.</w:t>
      </w:r>
    </w:p>
    <w:p>
      <w:pPr>
        <w:pStyle w:val="Heading5"/>
      </w:pPr>
      <w:bookmarkStart w:id="195" w:name="_Toc74649661"/>
      <w:bookmarkStart w:id="196" w:name="_Toc39130798"/>
      <w:r>
        <w:rPr>
          <w:rStyle w:val="CharSectno"/>
        </w:rPr>
        <w:t>62</w:t>
      </w:r>
      <w:r>
        <w:t>.</w:t>
      </w:r>
      <w:r>
        <w:tab/>
        <w:t>Services and facilities</w:t>
      </w:r>
      <w:bookmarkEnd w:id="195"/>
      <w:bookmarkEnd w:id="196"/>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197" w:name="_Toc74649662"/>
      <w:bookmarkStart w:id="198" w:name="_Toc39130799"/>
      <w:r>
        <w:rPr>
          <w:rStyle w:val="CharSectno"/>
        </w:rPr>
        <w:t>63</w:t>
      </w:r>
      <w:r>
        <w:t>.</w:t>
      </w:r>
      <w:r>
        <w:tab/>
        <w:t>Guidelines</w:t>
      </w:r>
      <w:bookmarkEnd w:id="197"/>
      <w:bookmarkEnd w:id="198"/>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199" w:name="_Toc74646276"/>
      <w:bookmarkStart w:id="200" w:name="_Toc74646375"/>
      <w:bookmarkStart w:id="201" w:name="_Toc74646512"/>
      <w:bookmarkStart w:id="202" w:name="_Toc74649663"/>
      <w:bookmarkStart w:id="203" w:name="_Toc39130800"/>
      <w:r>
        <w:rPr>
          <w:rStyle w:val="CharDivNo"/>
        </w:rPr>
        <w:t>Division 6</w:t>
      </w:r>
      <w:r>
        <w:t> — </w:t>
      </w:r>
      <w:r>
        <w:rPr>
          <w:rStyle w:val="CharDivText"/>
        </w:rPr>
        <w:t>Other matters</w:t>
      </w:r>
      <w:bookmarkEnd w:id="199"/>
      <w:bookmarkEnd w:id="200"/>
      <w:bookmarkEnd w:id="201"/>
      <w:bookmarkEnd w:id="202"/>
      <w:bookmarkEnd w:id="203"/>
    </w:p>
    <w:p>
      <w:pPr>
        <w:pStyle w:val="Heading5"/>
      </w:pPr>
      <w:bookmarkStart w:id="204" w:name="_Toc74649664"/>
      <w:bookmarkStart w:id="205" w:name="_Toc39130801"/>
      <w:r>
        <w:rPr>
          <w:rStyle w:val="CharSectno"/>
        </w:rPr>
        <w:t>64</w:t>
      </w:r>
      <w:r>
        <w:t>.</w:t>
      </w:r>
      <w:r>
        <w:tab/>
        <w:t>Costs</w:t>
      </w:r>
      <w:bookmarkEnd w:id="204"/>
      <w:bookmarkEnd w:id="205"/>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206" w:name="_Toc74649665"/>
      <w:bookmarkStart w:id="207" w:name="_Toc39130802"/>
      <w:r>
        <w:rPr>
          <w:rStyle w:val="CharSectno"/>
        </w:rPr>
        <w:t>65</w:t>
      </w:r>
      <w:r>
        <w:t>.</w:t>
      </w:r>
      <w:r>
        <w:tab/>
        <w:t>Extension of period for application or objection</w:t>
      </w:r>
      <w:bookmarkEnd w:id="206"/>
      <w:bookmarkEnd w:id="207"/>
    </w:p>
    <w:p>
      <w:pPr>
        <w:pStyle w:val="Subsection"/>
      </w:pPr>
      <w:r>
        <w:tab/>
      </w:r>
      <w:r>
        <w:tab/>
        <w:t>The Commission may extend the period for making an application or objection under this Part if the Commission considers it appropriate to do so.</w:t>
      </w:r>
    </w:p>
    <w:p>
      <w:pPr>
        <w:pStyle w:val="Heading5"/>
      </w:pPr>
      <w:bookmarkStart w:id="208" w:name="_Toc74649666"/>
      <w:bookmarkStart w:id="209" w:name="_Toc39130803"/>
      <w:r>
        <w:rPr>
          <w:rStyle w:val="CharSectno"/>
        </w:rPr>
        <w:t>66</w:t>
      </w:r>
      <w:r>
        <w:t>.</w:t>
      </w:r>
      <w:r>
        <w:tab/>
        <w:t>Correction of errors</w:t>
      </w:r>
      <w:bookmarkEnd w:id="208"/>
      <w:bookmarkEnd w:id="20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210" w:name="_Toc74649667"/>
      <w:bookmarkStart w:id="211" w:name="_Toc39130804"/>
      <w:r>
        <w:rPr>
          <w:rStyle w:val="CharSectno"/>
        </w:rPr>
        <w:t>67</w:t>
      </w:r>
      <w:r>
        <w:t>.</w:t>
      </w:r>
      <w:r>
        <w:tab/>
        <w:t>Period for commencing appeal</w:t>
      </w:r>
      <w:bookmarkEnd w:id="210"/>
      <w:bookmarkEnd w:id="211"/>
    </w:p>
    <w:p>
      <w:pPr>
        <w:pStyle w:val="Subsection"/>
      </w:pPr>
      <w:r>
        <w:tab/>
      </w:r>
      <w:r>
        <w:tab/>
        <w:t>For the purposes of section 27(5) of the Act, the period is 28 days.</w:t>
      </w:r>
    </w:p>
    <w:p>
      <w:pPr>
        <w:pStyle w:val="Heading2"/>
      </w:pPr>
      <w:bookmarkStart w:id="212" w:name="_Toc74646281"/>
      <w:bookmarkStart w:id="213" w:name="_Toc74646380"/>
      <w:bookmarkStart w:id="214" w:name="_Toc74646517"/>
      <w:bookmarkStart w:id="215" w:name="_Toc74649668"/>
      <w:bookmarkStart w:id="216" w:name="_Toc39130805"/>
      <w:r>
        <w:rPr>
          <w:rStyle w:val="CharPartNo"/>
        </w:rPr>
        <w:t>Part 6</w:t>
      </w:r>
      <w:r>
        <w:rPr>
          <w:rStyle w:val="CharDivNo"/>
        </w:rPr>
        <w:t> </w:t>
      </w:r>
      <w:r>
        <w:t>—</w:t>
      </w:r>
      <w:r>
        <w:rPr>
          <w:rStyle w:val="CharDivText"/>
        </w:rPr>
        <w:t> </w:t>
      </w:r>
      <w:r>
        <w:rPr>
          <w:rStyle w:val="CharPartText"/>
        </w:rPr>
        <w:t>Miscellaneous</w:t>
      </w:r>
      <w:bookmarkEnd w:id="212"/>
      <w:bookmarkEnd w:id="213"/>
      <w:bookmarkEnd w:id="214"/>
      <w:bookmarkEnd w:id="215"/>
      <w:bookmarkEnd w:id="216"/>
    </w:p>
    <w:p>
      <w:pPr>
        <w:pStyle w:val="Heading5"/>
      </w:pPr>
      <w:bookmarkStart w:id="217" w:name="_Toc74649669"/>
      <w:bookmarkStart w:id="218" w:name="_Toc39130806"/>
      <w:r>
        <w:rPr>
          <w:rStyle w:val="CharSectno"/>
        </w:rPr>
        <w:t>68</w:t>
      </w:r>
      <w:r>
        <w:t>.</w:t>
      </w:r>
      <w:r>
        <w:tab/>
        <w:t>Maximum amounts payable for certain services</w:t>
      </w:r>
      <w:bookmarkEnd w:id="217"/>
      <w:bookmarkEnd w:id="218"/>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19" w:name="_Toc74646283"/>
      <w:bookmarkStart w:id="220" w:name="_Toc74646382"/>
      <w:bookmarkStart w:id="221" w:name="_Toc74646519"/>
      <w:bookmarkStart w:id="222" w:name="_Toc74649670"/>
      <w:bookmarkStart w:id="223" w:name="_Toc39130807"/>
      <w:r>
        <w:rPr>
          <w:rStyle w:val="CharSchNo"/>
        </w:rPr>
        <w:t>Schedule 1</w:t>
      </w:r>
      <w:r>
        <w:rPr>
          <w:rStyle w:val="CharSDivNo"/>
        </w:rPr>
        <w:t> </w:t>
      </w:r>
      <w:r>
        <w:t>—</w:t>
      </w:r>
      <w:r>
        <w:rPr>
          <w:rStyle w:val="CharSDivText"/>
        </w:rPr>
        <w:t> </w:t>
      </w:r>
      <w:r>
        <w:rPr>
          <w:rStyle w:val="CharSchText"/>
        </w:rPr>
        <w:t>Excluded treatment, care and support needs</w:t>
      </w:r>
      <w:bookmarkEnd w:id="219"/>
      <w:bookmarkEnd w:id="220"/>
      <w:bookmarkEnd w:id="221"/>
      <w:bookmarkEnd w:id="222"/>
      <w:bookmarkEnd w:id="223"/>
    </w:p>
    <w:p>
      <w:pPr>
        <w:pStyle w:val="yShoulderClause"/>
      </w:pPr>
      <w:r>
        <w:t>[r. 5]</w:t>
      </w:r>
    </w:p>
    <w:p>
      <w:pPr>
        <w:pStyle w:val="yHeading5"/>
      </w:pPr>
      <w:bookmarkStart w:id="224" w:name="_Toc74649671"/>
      <w:bookmarkStart w:id="225" w:name="_Toc39130808"/>
      <w:r>
        <w:rPr>
          <w:rStyle w:val="CharSClsNo"/>
        </w:rPr>
        <w:t>1</w:t>
      </w:r>
      <w:r>
        <w:t>.</w:t>
      </w:r>
      <w:r>
        <w:tab/>
        <w:t>Terms used</w:t>
      </w:r>
      <w:bookmarkEnd w:id="224"/>
      <w:bookmarkEnd w:id="225"/>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226" w:name="_Toc74649672"/>
      <w:bookmarkStart w:id="227" w:name="_Toc39130809"/>
      <w:r>
        <w:rPr>
          <w:rStyle w:val="CharSClsNo"/>
        </w:rPr>
        <w:t>2</w:t>
      </w:r>
      <w:r>
        <w:t>.</w:t>
      </w:r>
      <w:r>
        <w:tab/>
        <w:t>Attendant care services</w:t>
      </w:r>
      <w:bookmarkEnd w:id="226"/>
      <w:bookmarkEnd w:id="227"/>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228" w:name="_Toc74649673"/>
      <w:bookmarkStart w:id="229" w:name="_Toc39130810"/>
      <w:r>
        <w:rPr>
          <w:rStyle w:val="CharSClsNo"/>
        </w:rPr>
        <w:t>3</w:t>
      </w:r>
      <w:r>
        <w:t>.</w:t>
      </w:r>
      <w:r>
        <w:tab/>
        <w:t>Domestic assistance</w:t>
      </w:r>
      <w:bookmarkEnd w:id="228"/>
      <w:bookmarkEnd w:id="229"/>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230" w:name="_Toc74649674"/>
      <w:bookmarkStart w:id="231" w:name="_Toc39130811"/>
      <w:r>
        <w:rPr>
          <w:rStyle w:val="CharSClsNo"/>
        </w:rPr>
        <w:t>4</w:t>
      </w:r>
      <w:r>
        <w:t>.</w:t>
      </w:r>
      <w:r>
        <w:tab/>
        <w:t>Aids and appliances</w:t>
      </w:r>
      <w:bookmarkEnd w:id="230"/>
      <w:bookmarkEnd w:id="231"/>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232" w:name="_Toc74649675"/>
      <w:bookmarkStart w:id="233" w:name="_Toc39130812"/>
      <w:r>
        <w:rPr>
          <w:rStyle w:val="CharSClsNo"/>
        </w:rPr>
        <w:t>5</w:t>
      </w:r>
      <w:r>
        <w:t>.</w:t>
      </w:r>
      <w:r>
        <w:tab/>
        <w:t>Education support</w:t>
      </w:r>
      <w:bookmarkEnd w:id="232"/>
      <w:bookmarkEnd w:id="233"/>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234" w:name="_Toc74649676"/>
      <w:bookmarkStart w:id="235" w:name="_Toc39130813"/>
      <w:r>
        <w:rPr>
          <w:rStyle w:val="CharSClsNo"/>
        </w:rPr>
        <w:t>6</w:t>
      </w:r>
      <w:r>
        <w:t>.</w:t>
      </w:r>
      <w:r>
        <w:tab/>
        <w:t>Vocational support</w:t>
      </w:r>
      <w:bookmarkEnd w:id="234"/>
      <w:bookmarkEnd w:id="235"/>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236" w:name="_Toc74649677"/>
      <w:bookmarkStart w:id="237" w:name="_Toc39130814"/>
      <w:r>
        <w:rPr>
          <w:rStyle w:val="CharSClsNo"/>
        </w:rPr>
        <w:t>7</w:t>
      </w:r>
      <w:r>
        <w:t>.</w:t>
      </w:r>
      <w:r>
        <w:tab/>
        <w:t>Home modifications</w:t>
      </w:r>
      <w:bookmarkEnd w:id="236"/>
      <w:bookmarkEnd w:id="237"/>
    </w:p>
    <w:p>
      <w:pPr>
        <w:pStyle w:val="ySubsection"/>
      </w:pPr>
      <w:r>
        <w:tab/>
        <w:t>(1)</w:t>
      </w:r>
      <w:r>
        <w:tab/>
        <w:t xml:space="preserve">In this clause — </w:t>
      </w:r>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w:t>
      </w:r>
    </w:p>
    <w:p>
      <w:pPr>
        <w:pStyle w:val="yHeading5"/>
      </w:pPr>
      <w:bookmarkStart w:id="238" w:name="_Toc74649678"/>
      <w:bookmarkStart w:id="239" w:name="_Toc39130815"/>
      <w:r>
        <w:rPr>
          <w:rStyle w:val="CharSClsNo"/>
        </w:rPr>
        <w:t>8</w:t>
      </w:r>
      <w:r>
        <w:t>.</w:t>
      </w:r>
      <w:r>
        <w:tab/>
        <w:t>Transport modifications</w:t>
      </w:r>
      <w:bookmarkEnd w:id="238"/>
      <w:bookmarkEnd w:id="239"/>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240" w:name="_Toc74649679"/>
      <w:bookmarkStart w:id="241" w:name="_Toc39130816"/>
      <w:r>
        <w:rPr>
          <w:rStyle w:val="CharSClsNo"/>
        </w:rPr>
        <w:t>9</w:t>
      </w:r>
      <w:r>
        <w:t>.</w:t>
      </w:r>
      <w:r>
        <w:tab/>
        <w:t>Respite care</w:t>
      </w:r>
      <w:bookmarkEnd w:id="240"/>
      <w:bookmarkEnd w:id="241"/>
    </w:p>
    <w:p>
      <w:pPr>
        <w:pStyle w:val="ySubsection"/>
      </w:pPr>
      <w:r>
        <w:tab/>
      </w:r>
      <w:r>
        <w:tab/>
        <w:t>Respite care provided in an unsafe environment or in circumstances that place a participant at risk of harm.</w:t>
      </w:r>
    </w:p>
    <w:p>
      <w:pPr>
        <w:pStyle w:val="yHeading5"/>
      </w:pPr>
      <w:bookmarkStart w:id="242" w:name="_Toc74649680"/>
      <w:bookmarkStart w:id="243" w:name="_Toc39130817"/>
      <w:r>
        <w:rPr>
          <w:rStyle w:val="CharSClsNo"/>
        </w:rPr>
        <w:t>10</w:t>
      </w:r>
      <w:r>
        <w:t>.</w:t>
      </w:r>
      <w:r>
        <w:tab/>
        <w:t>Prostheses</w:t>
      </w:r>
      <w:bookmarkEnd w:id="242"/>
      <w:bookmarkEnd w:id="243"/>
    </w:p>
    <w:p>
      <w:pPr>
        <w:pStyle w:val="ySubsection"/>
      </w:pPr>
      <w:r>
        <w:tab/>
      </w:r>
      <w:r>
        <w:tab/>
        <w:t>The repair or replacement of prostheses because of a participant’s neglect, abuse or misuse.</w:t>
      </w:r>
    </w:p>
    <w:p>
      <w:pPr>
        <w:pStyle w:val="ySubsection"/>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45" w:name="_Toc74646294"/>
      <w:bookmarkStart w:id="246" w:name="_Toc74646393"/>
      <w:bookmarkStart w:id="247" w:name="_Toc74646530"/>
      <w:bookmarkStart w:id="248" w:name="_Toc74649681"/>
      <w:bookmarkStart w:id="249" w:name="_Toc39130818"/>
      <w:r>
        <w:rPr>
          <w:rStyle w:val="CharSchNo"/>
        </w:rPr>
        <w:t>Schedule 2</w:t>
      </w:r>
      <w:r>
        <w:rPr>
          <w:rStyle w:val="CharSDivNo"/>
        </w:rPr>
        <w:t> </w:t>
      </w:r>
      <w:r>
        <w:t>—</w:t>
      </w:r>
      <w:r>
        <w:rPr>
          <w:rStyle w:val="CharSDivText"/>
        </w:rPr>
        <w:t> </w:t>
      </w:r>
      <w:r>
        <w:rPr>
          <w:rStyle w:val="CharSchText"/>
        </w:rPr>
        <w:t>Maximum amounts payable</w:t>
      </w:r>
      <w:bookmarkEnd w:id="245"/>
      <w:bookmarkEnd w:id="246"/>
      <w:bookmarkEnd w:id="247"/>
      <w:bookmarkEnd w:id="248"/>
      <w:bookmarkEnd w:id="249"/>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250" w:name="_Toc74646295"/>
      <w:bookmarkStart w:id="251" w:name="_Toc74646394"/>
      <w:bookmarkStart w:id="252" w:name="_Toc74646531"/>
      <w:bookmarkStart w:id="253" w:name="_Toc74649682"/>
      <w:bookmarkStart w:id="254" w:name="_Toc39130819"/>
      <w:r>
        <w:t>Notes</w:t>
      </w:r>
      <w:bookmarkEnd w:id="250"/>
      <w:bookmarkEnd w:id="251"/>
      <w:bookmarkEnd w:id="252"/>
      <w:bookmarkEnd w:id="253"/>
      <w:bookmarkEnd w:id="254"/>
    </w:p>
    <w:p>
      <w:pPr>
        <w:pStyle w:val="nStatement"/>
      </w:pPr>
      <w:r>
        <w:t xml:space="preserve">This is a compilation of the </w:t>
      </w:r>
      <w:r>
        <w:rPr>
          <w:i/>
          <w:noProof/>
        </w:rPr>
        <w:t>Motor Vehicle (Catastrophic Injuries) Regulations</w:t>
      </w:r>
      <w:del w:id="255" w:author="Master Repository Process" w:date="2021-08-29T07:42:00Z">
        <w:r>
          <w:rPr>
            <w:i/>
            <w:noProof/>
          </w:rPr>
          <w:delText> </w:delText>
        </w:r>
      </w:del>
      <w:ins w:id="256" w:author="Master Repository Process" w:date="2021-08-29T07:42:00Z">
        <w:r>
          <w:rPr>
            <w:i/>
            <w:noProof/>
          </w:rPr>
          <w:t xml:space="preserve"> </w:t>
        </w:r>
      </w:ins>
      <w:r>
        <w:rPr>
          <w:i/>
          <w:noProof/>
        </w:rPr>
        <w:t>2016</w:t>
      </w:r>
      <w:del w:id="257" w:author="Master Repository Process" w:date="2021-08-29T07:42:00Z">
        <w:r>
          <w:delText>.</w:delText>
        </w:r>
      </w:del>
      <w:ins w:id="258" w:author="Master Repository Process" w:date="2021-08-29T07:42:00Z">
        <w:r>
          <w:t xml:space="preserve"> and includes amendments made by other written laws.</w:t>
        </w:r>
      </w:ins>
      <w:r>
        <w:t xml:space="preserve"> For provisions that have come into operation see the compilation</w:t>
      </w:r>
      <w:ins w:id="259" w:author="Master Repository Process" w:date="2021-08-29T07:42:00Z">
        <w:r>
          <w:t xml:space="preserve"> table. For provisions that have not yet come into operation see the uncommenced provisions</w:t>
        </w:r>
      </w:ins>
      <w:r>
        <w:t xml:space="preserve"> table.</w:t>
      </w:r>
    </w:p>
    <w:p>
      <w:pPr>
        <w:pStyle w:val="nHeading3"/>
      </w:pPr>
      <w:bookmarkStart w:id="260" w:name="_Toc74649683"/>
      <w:bookmarkStart w:id="261" w:name="_Toc39130820"/>
      <w:r>
        <w:t>Compilation table</w:t>
      </w:r>
      <w:bookmarkEnd w:id="260"/>
      <w:bookmarkEnd w:id="26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tc>
          <w:tcPr>
            <w:tcW w:w="3118" w:type="dxa"/>
            <w:tcBorders>
              <w:top w:val="nil"/>
              <w:bottom w:val="single" w:sz="4" w:space="0" w:color="auto"/>
            </w:tcBorders>
          </w:tcPr>
          <w:p>
            <w:pPr>
              <w:pStyle w:val="nTable"/>
              <w:spacing w:after="40"/>
              <w:rPr>
                <w:i/>
                <w:noProof/>
              </w:rPr>
            </w:pPr>
            <w:r>
              <w:rPr>
                <w:i/>
              </w:rPr>
              <w:t>Motor Vehicle (Catastrophic Injuries) Amendment Regulations 2019</w:t>
            </w:r>
          </w:p>
        </w:tc>
        <w:tc>
          <w:tcPr>
            <w:tcW w:w="1276" w:type="dxa"/>
            <w:tcBorders>
              <w:top w:val="nil"/>
              <w:bottom w:val="single" w:sz="4" w:space="0" w:color="auto"/>
            </w:tcBorders>
          </w:tcPr>
          <w:p>
            <w:pPr>
              <w:pStyle w:val="nTable"/>
              <w:spacing w:after="40"/>
            </w:pPr>
            <w:r>
              <w:t>31 Dec 2019 p. 4651</w:t>
            </w:r>
            <w:r>
              <w:noBreakHyphen/>
              <w:t>2</w:t>
            </w:r>
          </w:p>
        </w:tc>
        <w:tc>
          <w:tcPr>
            <w:tcW w:w="2693" w:type="dxa"/>
            <w:tcBorders>
              <w:top w:val="nil"/>
              <w:bottom w:val="single" w:sz="4" w:space="0" w:color="auto"/>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bl>
    <w:p>
      <w:pPr>
        <w:pStyle w:val="nHeading3"/>
        <w:rPr>
          <w:ins w:id="262" w:author="Master Repository Process" w:date="2021-08-29T07:42:00Z"/>
        </w:rPr>
      </w:pPr>
      <w:bookmarkStart w:id="263" w:name="_Toc74649684"/>
      <w:ins w:id="264" w:author="Master Repository Process" w:date="2021-08-29T07:42:00Z">
        <w:r>
          <w:t>Uncommenced provisions table</w:t>
        </w:r>
        <w:bookmarkEnd w:id="263"/>
      </w:ins>
    </w:p>
    <w:p>
      <w:pPr>
        <w:pStyle w:val="nStatement"/>
        <w:keepNext/>
        <w:spacing w:after="240"/>
        <w:rPr>
          <w:ins w:id="265" w:author="Master Repository Process" w:date="2021-08-29T07:42:00Z"/>
        </w:rPr>
      </w:pPr>
      <w:ins w:id="266" w:author="Master Repository Process" w:date="2021-08-29T07:4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67" w:author="Master Repository Process" w:date="2021-08-29T07:42:00Z"/>
        </w:trPr>
        <w:tc>
          <w:tcPr>
            <w:tcW w:w="3118" w:type="dxa"/>
          </w:tcPr>
          <w:p>
            <w:pPr>
              <w:pStyle w:val="nTable"/>
              <w:spacing w:after="40"/>
              <w:rPr>
                <w:ins w:id="268" w:author="Master Repository Process" w:date="2021-08-29T07:42:00Z"/>
                <w:b/>
              </w:rPr>
            </w:pPr>
            <w:ins w:id="269" w:author="Master Repository Process" w:date="2021-08-29T07:42:00Z">
              <w:r>
                <w:rPr>
                  <w:b/>
                </w:rPr>
                <w:t>Citation</w:t>
              </w:r>
            </w:ins>
          </w:p>
        </w:tc>
        <w:tc>
          <w:tcPr>
            <w:tcW w:w="1276" w:type="dxa"/>
          </w:tcPr>
          <w:p>
            <w:pPr>
              <w:pStyle w:val="nTable"/>
              <w:spacing w:after="40"/>
              <w:rPr>
                <w:ins w:id="270" w:author="Master Repository Process" w:date="2021-08-29T07:42:00Z"/>
                <w:b/>
              </w:rPr>
            </w:pPr>
            <w:ins w:id="271" w:author="Master Repository Process" w:date="2021-08-29T07:42:00Z">
              <w:r>
                <w:rPr>
                  <w:b/>
                </w:rPr>
                <w:t>Published</w:t>
              </w:r>
            </w:ins>
          </w:p>
        </w:tc>
        <w:tc>
          <w:tcPr>
            <w:tcW w:w="2693" w:type="dxa"/>
          </w:tcPr>
          <w:p>
            <w:pPr>
              <w:pStyle w:val="nTable"/>
              <w:spacing w:after="40"/>
              <w:rPr>
                <w:ins w:id="272" w:author="Master Repository Process" w:date="2021-08-29T07:42:00Z"/>
                <w:b/>
              </w:rPr>
            </w:pPr>
            <w:ins w:id="273" w:author="Master Repository Process" w:date="2021-08-29T07:42:00Z">
              <w:r>
                <w:rPr>
                  <w:b/>
                </w:rPr>
                <w:t>Commencement</w:t>
              </w:r>
            </w:ins>
          </w:p>
        </w:tc>
      </w:tr>
      <w:tr>
        <w:trPr>
          <w:ins w:id="274" w:author="Master Repository Process" w:date="2021-08-29T07:42:00Z"/>
        </w:trPr>
        <w:tc>
          <w:tcPr>
            <w:tcW w:w="3118" w:type="dxa"/>
          </w:tcPr>
          <w:p>
            <w:pPr>
              <w:pStyle w:val="nTable"/>
              <w:spacing w:after="40"/>
              <w:rPr>
                <w:ins w:id="275" w:author="Master Repository Process" w:date="2021-08-29T07:42:00Z"/>
              </w:rPr>
            </w:pPr>
            <w:ins w:id="276" w:author="Master Repository Process" w:date="2021-08-29T07:42:00Z">
              <w:r>
                <w:rPr>
                  <w:i/>
                </w:rPr>
                <w:t>Motor Vehicle (Catastrophic Injuries) Amendment Regulations 2021</w:t>
              </w:r>
            </w:ins>
          </w:p>
        </w:tc>
        <w:tc>
          <w:tcPr>
            <w:tcW w:w="1276" w:type="dxa"/>
          </w:tcPr>
          <w:p>
            <w:pPr>
              <w:pStyle w:val="nTable"/>
              <w:spacing w:after="40"/>
              <w:rPr>
                <w:ins w:id="277" w:author="Master Repository Process" w:date="2021-08-29T07:42:00Z"/>
              </w:rPr>
            </w:pPr>
            <w:ins w:id="278" w:author="Master Repository Process" w:date="2021-08-29T07:42:00Z">
              <w:r>
                <w:t>SL 2021/76 18 Jun 2021</w:t>
              </w:r>
            </w:ins>
          </w:p>
        </w:tc>
        <w:tc>
          <w:tcPr>
            <w:tcW w:w="2693" w:type="dxa"/>
          </w:tcPr>
          <w:p>
            <w:pPr>
              <w:pStyle w:val="nTable"/>
              <w:spacing w:after="40"/>
              <w:rPr>
                <w:ins w:id="279" w:author="Master Repository Process" w:date="2021-08-29T07:42:00Z"/>
              </w:rPr>
            </w:pPr>
            <w:ins w:id="280" w:author="Master Repository Process" w:date="2021-08-29T07:42:00Z">
              <w:r>
                <w:t>30 Jun 2021 (see r. 2(b) and SL 2021/69 cl. 2)</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1" w:name="Compilation"/>
    <w:bookmarkEnd w:id="28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2" w:name="Coversheet"/>
    <w:bookmarkEnd w:id="2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44" w:name="Schedule"/>
    <w:bookmarkEnd w:id="2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0410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128A1-C581-40BE-8A3E-190979481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7939</Words>
  <Characters>40729</Characters>
  <Application>Microsoft Office Word</Application>
  <DocSecurity>0</DocSecurity>
  <Lines>1131</Lines>
  <Paragraphs>657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00-c0-00 - 00-d0-00</dc:title>
  <dc:subject/>
  <dc:creator/>
  <cp:keywords/>
  <dc:description/>
  <cp:lastModifiedBy>Master Repository Process</cp:lastModifiedBy>
  <cp:revision>2</cp:revision>
  <cp:lastPrinted>2016-04-27T07:18:00Z</cp:lastPrinted>
  <dcterms:created xsi:type="dcterms:W3CDTF">2021-08-28T23:42:00Z</dcterms:created>
  <dcterms:modified xsi:type="dcterms:W3CDTF">2021-08-28T23:42:00Z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20210618</vt:lpwstr>
  </property>
  <property fmtid="{D5CDD505-2E9C-101B-9397-08002B2CF9AE}" pid="6" name="FromSuffix">
    <vt:lpwstr>00-c0-00</vt:lpwstr>
  </property>
  <property fmtid="{D5CDD505-2E9C-101B-9397-08002B2CF9AE}" pid="7" name="FromAsAtDate">
    <vt:lpwstr>01 May 2020</vt:lpwstr>
  </property>
  <property fmtid="{D5CDD505-2E9C-101B-9397-08002B2CF9AE}" pid="8" name="ToSuffix">
    <vt:lpwstr>00-d0-00</vt:lpwstr>
  </property>
  <property fmtid="{D5CDD505-2E9C-101B-9397-08002B2CF9AE}" pid="9" name="ToAsAtDate">
    <vt:lpwstr>18 Jun 2021</vt:lpwstr>
  </property>
</Properties>
</file>