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02-p0-00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02-q0-00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74665614"/>
      <w:bookmarkStart w:id="2" w:name="_Toc74665794"/>
      <w:bookmarkStart w:id="3" w:name="_Toc75167493"/>
      <w:bookmarkStart w:id="4" w:name="_Toc54007451"/>
      <w:bookmarkStart w:id="5" w:name="_Toc54009110"/>
      <w:bookmarkStart w:id="6" w:name="_Toc54269034"/>
      <w:bookmarkStart w:id="7" w:name="_Toc5426922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75167494"/>
      <w:bookmarkStart w:id="10" w:name="_Toc54269228"/>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75167495"/>
      <w:bookmarkStart w:id="13" w:name="_Toc5426922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75167496"/>
      <w:bookmarkStart w:id="15" w:name="_Toc54269230"/>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13 comes into operation; and</w:t>
      </w:r>
    </w:p>
    <w:p>
      <w:pPr>
        <w:pStyle w:val="Defpara"/>
      </w:pPr>
      <w:r>
        <w:tab/>
        <w:t>(b)</w:t>
      </w:r>
      <w:r>
        <w:tab/>
        <w:t>ending on 31 March 2021;</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w:t>
      </w:r>
    </w:p>
    <w:p>
      <w:pPr>
        <w:pStyle w:val="Heading5"/>
      </w:pPr>
      <w:bookmarkStart w:id="16" w:name="_Toc75167497"/>
      <w:bookmarkStart w:id="17" w:name="_Toc54269231"/>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8" w:name="_Toc75167498"/>
      <w:bookmarkStart w:id="19" w:name="_Toc54269232"/>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75167499"/>
      <w:bookmarkStart w:id="21" w:name="_Toc54269233"/>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2" w:name="_Toc75167500"/>
      <w:bookmarkStart w:id="23" w:name="_Toc54269234"/>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4" w:name="_Toc75167501"/>
      <w:bookmarkStart w:id="25" w:name="_Toc54269235"/>
      <w:r>
        <w:rPr>
          <w:rStyle w:val="CharSectno"/>
        </w:rPr>
        <w:t>8</w:t>
      </w:r>
      <w:r>
        <w:t>.</w:t>
      </w:r>
      <w:r>
        <w:tab/>
        <w:t>Membership of Board: occupation groups</w:t>
      </w:r>
      <w:bookmarkEnd w:id="24"/>
      <w:bookmarkEnd w:id="2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6" w:name="_Toc75167502"/>
      <w:bookmarkStart w:id="27" w:name="_Toc54269236"/>
      <w:r>
        <w:rPr>
          <w:rStyle w:val="CharSectno"/>
        </w:rPr>
        <w:t>9</w:t>
      </w:r>
      <w:r>
        <w:t>.</w:t>
      </w:r>
      <w:r>
        <w:tab/>
        <w:t>Fees</w:t>
      </w:r>
      <w:bookmarkEnd w:id="26"/>
      <w:bookmarkEnd w:id="27"/>
    </w:p>
    <w:p>
      <w:pPr>
        <w:pStyle w:val="Subsection"/>
        <w:spacing w:before="120"/>
      </w:pPr>
      <w:r>
        <w:tab/>
      </w:r>
      <w:r>
        <w:tab/>
        <w:t>The fees set out in Schedule 1 are payable in respect of the matters referred to in that Schedule.</w:t>
      </w:r>
    </w:p>
    <w:p>
      <w:pPr>
        <w:pStyle w:val="Heading5"/>
      </w:pPr>
      <w:bookmarkStart w:id="28" w:name="_Toc75167503"/>
      <w:bookmarkStart w:id="29" w:name="_Toc54269237"/>
      <w:r>
        <w:rPr>
          <w:rStyle w:val="CharSectno"/>
        </w:rPr>
        <w:t>9A</w:t>
      </w:r>
      <w:r>
        <w:t>.</w:t>
      </w:r>
      <w:r>
        <w:tab/>
        <w:t>Refund of fees in response to COVID</w:t>
      </w:r>
      <w:r>
        <w:noBreakHyphen/>
        <w:t>19 pandemic</w:t>
      </w:r>
      <w:bookmarkEnd w:id="28"/>
      <w:bookmarkEnd w:id="2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13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 Division 1, 2, 3, 4 or 5.</w:t>
      </w:r>
    </w:p>
    <w:p>
      <w:pPr>
        <w:pStyle w:val="Subsection"/>
        <w:keepNext/>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Building Commissioner must refund to the person an amount equal to the difference between the designated fee and the corresponding reduced fee.</w:t>
      </w:r>
    </w:p>
    <w:p>
      <w:pPr>
        <w:pStyle w:val="Subsection"/>
      </w:pPr>
      <w:r>
        <w:tab/>
        <w:t>(4)</w:t>
      </w:r>
      <w:r>
        <w:tab/>
        <w:t>However, subregulation (3) does not require the Building Commissioner to refund an amount in respect of a fee or a part of a fee that has been refunded under regulation 10(1).</w:t>
      </w:r>
    </w:p>
    <w:p>
      <w:pPr>
        <w:pStyle w:val="Footnotesection"/>
      </w:pPr>
      <w:r>
        <w:tab/>
        <w:t>[Regulation 9A inserted: SL 2020/196 r. 12.]</w:t>
      </w:r>
    </w:p>
    <w:p>
      <w:pPr>
        <w:pStyle w:val="Heading5"/>
        <w:spacing w:before="180"/>
      </w:pPr>
      <w:bookmarkStart w:id="30" w:name="_Toc75167504"/>
      <w:bookmarkStart w:id="31" w:name="_Toc54269238"/>
      <w:r>
        <w:rPr>
          <w:rStyle w:val="CharSectno"/>
        </w:rPr>
        <w:t>10</w:t>
      </w:r>
      <w:r>
        <w:t>.</w:t>
      </w:r>
      <w:r>
        <w:tab/>
        <w:t>Refund of fees</w:t>
      </w:r>
      <w:bookmarkEnd w:id="30"/>
      <w:bookmarkEnd w:id="31"/>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2" w:name="_Toc75167505"/>
      <w:bookmarkStart w:id="33" w:name="_Toc54269239"/>
      <w:r>
        <w:rPr>
          <w:rStyle w:val="CharSectno"/>
        </w:rPr>
        <w:t>11</w:t>
      </w:r>
      <w:r>
        <w:t>.</w:t>
      </w:r>
      <w:r>
        <w:tab/>
        <w:t>Notification of disciplinary action: prescribed Acts</w:t>
      </w:r>
      <w:bookmarkEnd w:id="32"/>
      <w:bookmarkEnd w:id="33"/>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4" w:name="_Toc74665627"/>
      <w:bookmarkStart w:id="35" w:name="_Toc74665807"/>
      <w:bookmarkStart w:id="36" w:name="_Toc75167506"/>
      <w:bookmarkStart w:id="37" w:name="_Toc54007463"/>
      <w:bookmarkStart w:id="38" w:name="_Toc54009123"/>
      <w:bookmarkStart w:id="39" w:name="_Toc54269047"/>
      <w:bookmarkStart w:id="40" w:name="_Toc54269240"/>
      <w:r>
        <w:rPr>
          <w:rStyle w:val="CharPartNo"/>
        </w:rPr>
        <w:t>Part 2</w:t>
      </w:r>
      <w:r>
        <w:t> — </w:t>
      </w:r>
      <w:r>
        <w:rPr>
          <w:rStyle w:val="CharPartText"/>
        </w:rPr>
        <w:t>Builders</w:t>
      </w:r>
      <w:bookmarkEnd w:id="34"/>
      <w:bookmarkEnd w:id="35"/>
      <w:bookmarkEnd w:id="36"/>
      <w:bookmarkEnd w:id="37"/>
      <w:bookmarkEnd w:id="38"/>
      <w:bookmarkEnd w:id="39"/>
      <w:bookmarkEnd w:id="40"/>
    </w:p>
    <w:p>
      <w:pPr>
        <w:pStyle w:val="Heading3"/>
      </w:pPr>
      <w:bookmarkStart w:id="41" w:name="_Toc74665628"/>
      <w:bookmarkStart w:id="42" w:name="_Toc74665808"/>
      <w:bookmarkStart w:id="43" w:name="_Toc75167507"/>
      <w:bookmarkStart w:id="44" w:name="_Toc54007464"/>
      <w:bookmarkStart w:id="45" w:name="_Toc54009124"/>
      <w:bookmarkStart w:id="46" w:name="_Toc54269048"/>
      <w:bookmarkStart w:id="47" w:name="_Toc54269241"/>
      <w:r>
        <w:rPr>
          <w:rStyle w:val="CharDivNo"/>
        </w:rPr>
        <w:t>Division 1</w:t>
      </w:r>
      <w:r>
        <w:t> — </w:t>
      </w:r>
      <w:r>
        <w:rPr>
          <w:rStyle w:val="CharDivText"/>
        </w:rPr>
        <w:t>Preliminary</w:t>
      </w:r>
      <w:bookmarkEnd w:id="41"/>
      <w:bookmarkEnd w:id="42"/>
      <w:bookmarkEnd w:id="43"/>
      <w:bookmarkEnd w:id="44"/>
      <w:bookmarkEnd w:id="45"/>
      <w:bookmarkEnd w:id="46"/>
      <w:bookmarkEnd w:id="47"/>
    </w:p>
    <w:p>
      <w:pPr>
        <w:pStyle w:val="Heading5"/>
      </w:pPr>
      <w:bookmarkStart w:id="48" w:name="_Toc75167508"/>
      <w:bookmarkStart w:id="49" w:name="_Toc54269242"/>
      <w:r>
        <w:rPr>
          <w:rStyle w:val="CharSectno"/>
        </w:rPr>
        <w:t>12</w:t>
      </w:r>
      <w:r>
        <w:t>.</w:t>
      </w:r>
      <w:r>
        <w:tab/>
        <w:t>Terms used</w:t>
      </w:r>
      <w:bookmarkEnd w:id="48"/>
      <w:bookmarkEnd w:id="4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0" w:name="_Toc74665630"/>
      <w:bookmarkStart w:id="51" w:name="_Toc74665810"/>
      <w:bookmarkStart w:id="52" w:name="_Toc75167509"/>
      <w:bookmarkStart w:id="53" w:name="_Toc54007466"/>
      <w:bookmarkStart w:id="54" w:name="_Toc54009126"/>
      <w:bookmarkStart w:id="55" w:name="_Toc54269050"/>
      <w:bookmarkStart w:id="56" w:name="_Toc54269243"/>
      <w:r>
        <w:rPr>
          <w:rStyle w:val="CharDivNo"/>
        </w:rPr>
        <w:t>Division 2</w:t>
      </w:r>
      <w:r>
        <w:t> — </w:t>
      </w:r>
      <w:r>
        <w:rPr>
          <w:rStyle w:val="CharDivText"/>
        </w:rPr>
        <w:t>Building service providers</w:t>
      </w:r>
      <w:bookmarkEnd w:id="50"/>
      <w:bookmarkEnd w:id="51"/>
      <w:bookmarkEnd w:id="52"/>
      <w:bookmarkEnd w:id="53"/>
      <w:bookmarkEnd w:id="54"/>
      <w:bookmarkEnd w:id="55"/>
      <w:bookmarkEnd w:id="56"/>
    </w:p>
    <w:p>
      <w:pPr>
        <w:pStyle w:val="Heading5"/>
      </w:pPr>
      <w:bookmarkStart w:id="57" w:name="_Toc75167510"/>
      <w:bookmarkStart w:id="58" w:name="_Toc54269244"/>
      <w:r>
        <w:rPr>
          <w:rStyle w:val="CharSectno"/>
        </w:rPr>
        <w:t>13</w:t>
      </w:r>
      <w:r>
        <w:t>.</w:t>
      </w:r>
      <w:r>
        <w:tab/>
        <w:t>Terms used</w:t>
      </w:r>
      <w:bookmarkEnd w:id="57"/>
      <w:bookmarkEnd w:id="5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59" w:name="_Toc75167511"/>
      <w:bookmarkStart w:id="60" w:name="_Toc54269245"/>
      <w:r>
        <w:rPr>
          <w:rStyle w:val="CharSectno"/>
        </w:rPr>
        <w:t>14</w:t>
      </w:r>
      <w:r>
        <w:t>.</w:t>
      </w:r>
      <w:r>
        <w:tab/>
        <w:t>Prescribed titles: building practitioners and building contractors</w:t>
      </w:r>
      <w:bookmarkEnd w:id="59"/>
      <w:bookmarkEnd w:id="6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1" w:name="_Toc75167512"/>
      <w:bookmarkStart w:id="62" w:name="_Toc54269246"/>
      <w:r>
        <w:rPr>
          <w:rStyle w:val="CharSectno"/>
        </w:rPr>
        <w:t>15</w:t>
      </w:r>
      <w:r>
        <w:t>.</w:t>
      </w:r>
      <w:r>
        <w:tab/>
        <w:t>Building contractors: building services prescribed</w:t>
      </w:r>
      <w:bookmarkEnd w:id="61"/>
      <w:bookmarkEnd w:id="6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3" w:name="_Toc75167513"/>
      <w:bookmarkStart w:id="64" w:name="_Toc54269247"/>
      <w:r>
        <w:rPr>
          <w:rStyle w:val="CharSectno"/>
        </w:rPr>
        <w:t>16</w:t>
      </w:r>
      <w:r>
        <w:t>.</w:t>
      </w:r>
      <w:r>
        <w:tab/>
        <w:t>Qualifications and experience: building practitioners</w:t>
      </w:r>
      <w:bookmarkEnd w:id="63"/>
      <w:bookmarkEnd w:id="6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65" w:name="_Toc75167514"/>
      <w:bookmarkStart w:id="66" w:name="_Toc54269248"/>
      <w:r>
        <w:rPr>
          <w:rStyle w:val="CharSectno"/>
        </w:rPr>
        <w:t>17</w:t>
      </w:r>
      <w:r>
        <w:t>.</w:t>
      </w:r>
      <w:r>
        <w:tab/>
        <w:t>Conduct of examinations</w:t>
      </w:r>
      <w:bookmarkEnd w:id="65"/>
      <w:bookmarkEnd w:id="6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7" w:name="_Toc75167515"/>
      <w:bookmarkStart w:id="68" w:name="_Toc54269249"/>
      <w:r>
        <w:rPr>
          <w:rStyle w:val="CharSectno"/>
        </w:rPr>
        <w:t>18</w:t>
      </w:r>
      <w:r>
        <w:t>.</w:t>
      </w:r>
      <w:r>
        <w:tab/>
        <w:t>Financial requirements: building contractors</w:t>
      </w:r>
      <w:bookmarkEnd w:id="67"/>
      <w:bookmarkEnd w:id="6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9" w:name="_Toc75167516"/>
      <w:bookmarkStart w:id="70" w:name="_Toc54269250"/>
      <w:r>
        <w:rPr>
          <w:rStyle w:val="CharSectno"/>
        </w:rPr>
        <w:t>19</w:t>
      </w:r>
      <w:r>
        <w:t>.</w:t>
      </w:r>
      <w:r>
        <w:tab/>
        <w:t>Prescribed requirements: building contractors</w:t>
      </w:r>
      <w:bookmarkEnd w:id="69"/>
      <w:bookmarkEnd w:id="7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1" w:name="_Toc75167517"/>
      <w:bookmarkStart w:id="72" w:name="_Toc54269251"/>
      <w:r>
        <w:rPr>
          <w:rStyle w:val="CharSectno"/>
        </w:rPr>
        <w:t>20</w:t>
      </w:r>
      <w:r>
        <w:t>.</w:t>
      </w:r>
      <w:r>
        <w:tab/>
        <w:t>Supervisor for building contractor: eligible person</w:t>
      </w:r>
      <w:bookmarkEnd w:id="71"/>
      <w:bookmarkEnd w:id="7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3" w:name="_Toc75167518"/>
      <w:bookmarkStart w:id="74" w:name="_Toc54269252"/>
      <w:r>
        <w:rPr>
          <w:rStyle w:val="CharSectno"/>
        </w:rPr>
        <w:t>21</w:t>
      </w:r>
      <w:r>
        <w:t>.</w:t>
      </w:r>
      <w:r>
        <w:tab/>
        <w:t>Display of signs</w:t>
      </w:r>
      <w:bookmarkEnd w:id="73"/>
      <w:bookmarkEnd w:id="74"/>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5" w:name="_Toc74665640"/>
      <w:bookmarkStart w:id="76" w:name="_Toc74665820"/>
      <w:bookmarkStart w:id="77" w:name="_Toc75167519"/>
      <w:bookmarkStart w:id="78" w:name="_Toc54007476"/>
      <w:bookmarkStart w:id="79" w:name="_Toc54009136"/>
      <w:bookmarkStart w:id="80" w:name="_Toc54269060"/>
      <w:bookmarkStart w:id="81" w:name="_Toc54269253"/>
      <w:r>
        <w:rPr>
          <w:rStyle w:val="CharDivNo"/>
        </w:rPr>
        <w:t>Division 3</w:t>
      </w:r>
      <w:r>
        <w:t> — </w:t>
      </w:r>
      <w:r>
        <w:rPr>
          <w:rStyle w:val="CharDivText"/>
        </w:rPr>
        <w:t>Owner</w:t>
      </w:r>
      <w:r>
        <w:rPr>
          <w:rStyle w:val="CharDivText"/>
        </w:rPr>
        <w:noBreakHyphen/>
        <w:t>builders</w:t>
      </w:r>
      <w:bookmarkEnd w:id="75"/>
      <w:bookmarkEnd w:id="76"/>
      <w:bookmarkEnd w:id="77"/>
      <w:bookmarkEnd w:id="78"/>
      <w:bookmarkEnd w:id="79"/>
      <w:bookmarkEnd w:id="80"/>
      <w:bookmarkEnd w:id="81"/>
    </w:p>
    <w:p>
      <w:pPr>
        <w:pStyle w:val="Heading5"/>
      </w:pPr>
      <w:bookmarkStart w:id="82" w:name="_Toc75167520"/>
      <w:bookmarkStart w:id="83" w:name="_Toc54269254"/>
      <w:r>
        <w:rPr>
          <w:rStyle w:val="CharSectno"/>
        </w:rPr>
        <w:t>22</w:t>
      </w:r>
      <w:r>
        <w:t>.</w:t>
      </w:r>
      <w:r>
        <w:tab/>
        <w:t>Terms used</w:t>
      </w:r>
      <w:bookmarkEnd w:id="82"/>
      <w:bookmarkEnd w:id="83"/>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4" w:name="_Toc75167521"/>
      <w:bookmarkStart w:id="85" w:name="_Toc54269255"/>
      <w:r>
        <w:rPr>
          <w:rStyle w:val="CharSectno"/>
        </w:rPr>
        <w:t>23</w:t>
      </w:r>
      <w:r>
        <w:t>.</w:t>
      </w:r>
      <w:r>
        <w:tab/>
        <w:t>Owner</w:t>
      </w:r>
      <w:r>
        <w:noBreakHyphen/>
        <w:t>builder work</w:t>
      </w:r>
      <w:bookmarkEnd w:id="84"/>
      <w:bookmarkEnd w:id="85"/>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6" w:name="_Toc75167522"/>
      <w:bookmarkStart w:id="87" w:name="_Toc54269256"/>
      <w:r>
        <w:rPr>
          <w:rStyle w:val="CharSectno"/>
        </w:rPr>
        <w:t>24A</w:t>
      </w:r>
      <w:r>
        <w:t>.</w:t>
      </w:r>
      <w:r>
        <w:tab/>
        <w:t>Prescribed interests in land</w:t>
      </w:r>
      <w:bookmarkEnd w:id="86"/>
      <w:bookmarkEnd w:id="8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88" w:name="_Toc75167523"/>
      <w:bookmarkStart w:id="89" w:name="_Toc54269257"/>
      <w:r>
        <w:rPr>
          <w:rStyle w:val="CharSectno"/>
        </w:rPr>
        <w:t>24</w:t>
      </w:r>
      <w:r>
        <w:t>.</w:t>
      </w:r>
      <w:r>
        <w:tab/>
        <w:t>Evidence of knowledge of duties and responsibilities: owner</w:t>
      </w:r>
      <w:r>
        <w:noBreakHyphen/>
        <w:t>builders</w:t>
      </w:r>
      <w:bookmarkEnd w:id="88"/>
      <w:bookmarkEnd w:id="89"/>
    </w:p>
    <w:p>
      <w:pPr>
        <w:pStyle w:val="Subsection"/>
      </w:pPr>
      <w:r>
        <w:tab/>
      </w:r>
      <w:r>
        <w:tab/>
        <w:t>For the purposes of section 43(3)(b) building practitioner is prescribed as a class of building service practitioner.</w:t>
      </w:r>
    </w:p>
    <w:p>
      <w:pPr>
        <w:pStyle w:val="Heading5"/>
      </w:pPr>
      <w:bookmarkStart w:id="90" w:name="_Toc75167524"/>
      <w:bookmarkStart w:id="91" w:name="_Toc54269258"/>
      <w:r>
        <w:rPr>
          <w:rStyle w:val="CharSectno"/>
        </w:rPr>
        <w:t>25</w:t>
      </w:r>
      <w:r>
        <w:t>.</w:t>
      </w:r>
      <w:r>
        <w:tab/>
        <w:t>Requirements for owner</w:t>
      </w:r>
      <w:r>
        <w:noBreakHyphen/>
        <w:t>builder approval</w:t>
      </w:r>
      <w:bookmarkEnd w:id="90"/>
      <w:bookmarkEnd w:id="9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2" w:name="_Toc75167525"/>
      <w:bookmarkStart w:id="93" w:name="_Toc54269259"/>
      <w:r>
        <w:rPr>
          <w:rStyle w:val="CharSectno"/>
        </w:rPr>
        <w:t>26</w:t>
      </w:r>
      <w:r>
        <w:t>.</w:t>
      </w:r>
      <w:r>
        <w:tab/>
        <w:t>Conditions on owner</w:t>
      </w:r>
      <w:r>
        <w:noBreakHyphen/>
        <w:t>builder approvals</w:t>
      </w:r>
      <w:bookmarkEnd w:id="92"/>
      <w:bookmarkEnd w:id="93"/>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4" w:name="_Toc75167526"/>
      <w:bookmarkStart w:id="95" w:name="_Toc54269260"/>
      <w:r>
        <w:rPr>
          <w:rStyle w:val="CharSectno"/>
        </w:rPr>
        <w:t>27</w:t>
      </w:r>
      <w:r>
        <w:t>.</w:t>
      </w:r>
      <w:r>
        <w:tab/>
        <w:t>Display of signs</w:t>
      </w:r>
      <w:bookmarkEnd w:id="94"/>
      <w:bookmarkEnd w:id="95"/>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6" w:name="_Toc74665648"/>
      <w:bookmarkStart w:id="97" w:name="_Toc74665828"/>
      <w:bookmarkStart w:id="98" w:name="_Toc75167527"/>
      <w:bookmarkStart w:id="99" w:name="_Toc54007484"/>
      <w:bookmarkStart w:id="100" w:name="_Toc54009144"/>
      <w:bookmarkStart w:id="101" w:name="_Toc54269068"/>
      <w:bookmarkStart w:id="102" w:name="_Toc54269261"/>
      <w:r>
        <w:rPr>
          <w:rStyle w:val="CharPartNo"/>
        </w:rPr>
        <w:t>Part 3A</w:t>
      </w:r>
      <w:r>
        <w:rPr>
          <w:rStyle w:val="CharDivNo"/>
        </w:rPr>
        <w:t> </w:t>
      </w:r>
      <w:r>
        <w:t>—</w:t>
      </w:r>
      <w:r>
        <w:rPr>
          <w:rStyle w:val="CharDivText"/>
        </w:rPr>
        <w:t> </w:t>
      </w:r>
      <w:r>
        <w:rPr>
          <w:rStyle w:val="CharPartText"/>
        </w:rPr>
        <w:t>Building surveyors</w:t>
      </w:r>
      <w:bookmarkEnd w:id="96"/>
      <w:bookmarkEnd w:id="97"/>
      <w:bookmarkEnd w:id="98"/>
      <w:bookmarkEnd w:id="99"/>
      <w:bookmarkEnd w:id="100"/>
      <w:bookmarkEnd w:id="101"/>
      <w:bookmarkEnd w:id="102"/>
    </w:p>
    <w:p>
      <w:pPr>
        <w:pStyle w:val="Footnoteheading"/>
      </w:pPr>
      <w:r>
        <w:tab/>
        <w:t>[Heading inserted: Gazette 12 Mar 2012 p. 992.]</w:t>
      </w:r>
    </w:p>
    <w:p>
      <w:pPr>
        <w:pStyle w:val="Heading5"/>
      </w:pPr>
      <w:bookmarkStart w:id="103" w:name="_Toc75167528"/>
      <w:bookmarkStart w:id="104" w:name="_Toc54269262"/>
      <w:r>
        <w:rPr>
          <w:rStyle w:val="CharSectno"/>
        </w:rPr>
        <w:t>28A</w:t>
      </w:r>
      <w:r>
        <w:t>.</w:t>
      </w:r>
      <w:r>
        <w:tab/>
        <w:t>Terms used</w:t>
      </w:r>
      <w:bookmarkEnd w:id="103"/>
      <w:bookmarkEnd w:id="10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5" w:name="_Toc75167529"/>
      <w:bookmarkStart w:id="106" w:name="_Toc54269263"/>
      <w:r>
        <w:rPr>
          <w:rStyle w:val="CharSectno"/>
        </w:rPr>
        <w:t>28B</w:t>
      </w:r>
      <w:r>
        <w:t>.</w:t>
      </w:r>
      <w:r>
        <w:tab/>
        <w:t>Prescribed titles: building surveying practitioners and building surveying contractors</w:t>
      </w:r>
      <w:bookmarkEnd w:id="105"/>
      <w:bookmarkEnd w:id="10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7" w:name="_Toc75167530"/>
      <w:bookmarkStart w:id="108" w:name="_Toc54269264"/>
      <w:r>
        <w:rPr>
          <w:rStyle w:val="CharSectno"/>
        </w:rPr>
        <w:t>28C</w:t>
      </w:r>
      <w:r>
        <w:t>.</w:t>
      </w:r>
      <w:r>
        <w:tab/>
        <w:t>Building surveying contractors: building services prescribed</w:t>
      </w:r>
      <w:bookmarkEnd w:id="107"/>
      <w:bookmarkEnd w:id="10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9" w:name="_Toc75167531"/>
      <w:bookmarkStart w:id="110" w:name="_Toc54269265"/>
      <w:r>
        <w:rPr>
          <w:rStyle w:val="CharSectno"/>
        </w:rPr>
        <w:t>28D</w:t>
      </w:r>
      <w:r>
        <w:t>.</w:t>
      </w:r>
      <w:r>
        <w:tab/>
        <w:t>Qualifications and experience: building surveying practitioners</w:t>
      </w:r>
      <w:bookmarkEnd w:id="109"/>
      <w:bookmarkEnd w:id="11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111" w:name="_Toc75167532"/>
      <w:bookmarkStart w:id="112" w:name="_Toc54269266"/>
      <w:r>
        <w:rPr>
          <w:rStyle w:val="CharSectno"/>
        </w:rPr>
        <w:t>28E</w:t>
      </w:r>
      <w:r>
        <w:t>.</w:t>
      </w:r>
      <w:r>
        <w:tab/>
        <w:t>Financial requirements: building surveying contractors</w:t>
      </w:r>
      <w:bookmarkEnd w:id="111"/>
      <w:bookmarkEnd w:id="11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3" w:name="_Toc75167533"/>
      <w:bookmarkStart w:id="114" w:name="_Toc54269267"/>
      <w:r>
        <w:rPr>
          <w:rStyle w:val="CharSectno"/>
        </w:rPr>
        <w:t>28F</w:t>
      </w:r>
      <w:r>
        <w:t>.</w:t>
      </w:r>
      <w:r>
        <w:tab/>
        <w:t>Insurance requirements: building surveying contractors</w:t>
      </w:r>
      <w:bookmarkEnd w:id="113"/>
      <w:bookmarkEnd w:id="11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15" w:name="_Toc75167534"/>
      <w:bookmarkStart w:id="116" w:name="_Toc54269268"/>
      <w:r>
        <w:rPr>
          <w:rStyle w:val="CharSectno"/>
        </w:rPr>
        <w:t>28G</w:t>
      </w:r>
      <w:r>
        <w:t>.</w:t>
      </w:r>
      <w:r>
        <w:tab/>
        <w:t>Prescribed requirements: building surveying contractors</w:t>
      </w:r>
      <w:bookmarkEnd w:id="115"/>
      <w:bookmarkEnd w:id="11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7" w:name="_Toc75167535"/>
      <w:bookmarkStart w:id="118" w:name="_Toc54269269"/>
      <w:r>
        <w:rPr>
          <w:rStyle w:val="CharSectno"/>
        </w:rPr>
        <w:t>28H</w:t>
      </w:r>
      <w:r>
        <w:t>.</w:t>
      </w:r>
      <w:r>
        <w:tab/>
        <w:t>Supervisor for building surveying contractors: eligible person</w:t>
      </w:r>
      <w:bookmarkEnd w:id="117"/>
      <w:bookmarkEnd w:id="11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9" w:name="_Toc75167536"/>
      <w:bookmarkStart w:id="120" w:name="_Toc54269270"/>
      <w:r>
        <w:rPr>
          <w:rStyle w:val="CharSectno"/>
        </w:rPr>
        <w:t>28I</w:t>
      </w:r>
      <w:r>
        <w:t>.</w:t>
      </w:r>
      <w:r>
        <w:tab/>
        <w:t>Condition on registration: building surveying contractor</w:t>
      </w:r>
      <w:bookmarkEnd w:id="119"/>
      <w:bookmarkEnd w:id="12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21" w:name="_Toc75167537"/>
      <w:bookmarkStart w:id="122" w:name="_Toc54269271"/>
      <w:r>
        <w:rPr>
          <w:rStyle w:val="CharSectno"/>
        </w:rPr>
        <w:t>28J</w:t>
      </w:r>
      <w:r>
        <w:t>.</w:t>
      </w:r>
      <w:r>
        <w:tab/>
        <w:t>Display of certificate of registration</w:t>
      </w:r>
      <w:bookmarkEnd w:id="121"/>
      <w:bookmarkEnd w:id="122"/>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23" w:name="_Toc75167538"/>
      <w:bookmarkStart w:id="124" w:name="_Toc54269272"/>
      <w:r>
        <w:rPr>
          <w:rStyle w:val="CharSectno"/>
        </w:rPr>
        <w:t>28K</w:t>
      </w:r>
      <w:r>
        <w:t>.</w:t>
      </w:r>
      <w:r>
        <w:tab/>
        <w:t>Display of signs</w:t>
      </w:r>
      <w:bookmarkEnd w:id="123"/>
      <w:bookmarkEnd w:id="12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25" w:name="_Toc74665660"/>
      <w:bookmarkStart w:id="126" w:name="_Toc74665840"/>
      <w:bookmarkStart w:id="127" w:name="_Toc75167539"/>
      <w:bookmarkStart w:id="128" w:name="_Toc54007496"/>
      <w:bookmarkStart w:id="129" w:name="_Toc54009156"/>
      <w:bookmarkStart w:id="130" w:name="_Toc54269080"/>
      <w:bookmarkStart w:id="131" w:name="_Toc54269273"/>
      <w:r>
        <w:rPr>
          <w:rStyle w:val="CharPartNo"/>
        </w:rPr>
        <w:t>Part 3</w:t>
      </w:r>
      <w:r>
        <w:rPr>
          <w:rStyle w:val="CharDivNo"/>
        </w:rPr>
        <w:t> </w:t>
      </w:r>
      <w:r>
        <w:t>—</w:t>
      </w:r>
      <w:r>
        <w:rPr>
          <w:rStyle w:val="CharDivText"/>
        </w:rPr>
        <w:t> </w:t>
      </w:r>
      <w:r>
        <w:rPr>
          <w:rStyle w:val="CharPartText"/>
        </w:rPr>
        <w:t>Painters</w:t>
      </w:r>
      <w:bookmarkEnd w:id="125"/>
      <w:bookmarkEnd w:id="126"/>
      <w:bookmarkEnd w:id="127"/>
      <w:bookmarkEnd w:id="128"/>
      <w:bookmarkEnd w:id="129"/>
      <w:bookmarkEnd w:id="130"/>
      <w:bookmarkEnd w:id="131"/>
    </w:p>
    <w:p>
      <w:pPr>
        <w:pStyle w:val="Heading5"/>
        <w:spacing w:before="240"/>
      </w:pPr>
      <w:bookmarkStart w:id="132" w:name="_Toc75167540"/>
      <w:bookmarkStart w:id="133" w:name="_Toc54269274"/>
      <w:r>
        <w:rPr>
          <w:rStyle w:val="CharSectno"/>
        </w:rPr>
        <w:t>28</w:t>
      </w:r>
      <w:r>
        <w:t>.</w:t>
      </w:r>
      <w:r>
        <w:tab/>
        <w:t>Terms used</w:t>
      </w:r>
      <w:bookmarkEnd w:id="132"/>
      <w:bookmarkEnd w:id="13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4" w:name="_Toc75167541"/>
      <w:bookmarkStart w:id="135" w:name="_Toc54269275"/>
      <w:r>
        <w:rPr>
          <w:rStyle w:val="CharSectno"/>
        </w:rPr>
        <w:t>29</w:t>
      </w:r>
      <w:r>
        <w:t>.</w:t>
      </w:r>
      <w:r>
        <w:tab/>
        <w:t>Prescribed titles: painting practitioners and painting contractors</w:t>
      </w:r>
      <w:bookmarkEnd w:id="134"/>
      <w:bookmarkEnd w:id="13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6" w:name="_Toc75167542"/>
      <w:bookmarkStart w:id="137" w:name="_Toc54269276"/>
      <w:r>
        <w:rPr>
          <w:rStyle w:val="CharSectno"/>
        </w:rPr>
        <w:t>30</w:t>
      </w:r>
      <w:r>
        <w:t>.</w:t>
      </w:r>
      <w:r>
        <w:tab/>
        <w:t>Painting contractors: building services prescribed</w:t>
      </w:r>
      <w:bookmarkEnd w:id="136"/>
      <w:bookmarkEnd w:id="13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8" w:name="_Toc75167543"/>
      <w:bookmarkStart w:id="139" w:name="_Toc54269277"/>
      <w:r>
        <w:rPr>
          <w:rStyle w:val="CharSectno"/>
        </w:rPr>
        <w:t>31</w:t>
      </w:r>
      <w:r>
        <w:t>.</w:t>
      </w:r>
      <w:r>
        <w:tab/>
        <w:t>Qualifications and experience: painting practitioners</w:t>
      </w:r>
      <w:bookmarkEnd w:id="138"/>
      <w:bookmarkEnd w:id="139"/>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40" w:name="_Toc75167544"/>
      <w:bookmarkStart w:id="141" w:name="_Toc54269278"/>
      <w:r>
        <w:rPr>
          <w:rStyle w:val="CharSectno"/>
        </w:rPr>
        <w:t>32</w:t>
      </w:r>
      <w:r>
        <w:t>.</w:t>
      </w:r>
      <w:r>
        <w:tab/>
        <w:t>Conduct of examinations</w:t>
      </w:r>
      <w:bookmarkEnd w:id="140"/>
      <w:bookmarkEnd w:id="141"/>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42" w:name="_Toc75167545"/>
      <w:bookmarkStart w:id="143" w:name="_Toc54269279"/>
      <w:r>
        <w:rPr>
          <w:rStyle w:val="CharSectno"/>
        </w:rPr>
        <w:t>33</w:t>
      </w:r>
      <w:r>
        <w:t>.</w:t>
      </w:r>
      <w:r>
        <w:tab/>
        <w:t>Financial requirements: painting contractors</w:t>
      </w:r>
      <w:bookmarkEnd w:id="142"/>
      <w:bookmarkEnd w:id="14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4" w:name="_Toc75167546"/>
      <w:bookmarkStart w:id="145" w:name="_Toc54269280"/>
      <w:r>
        <w:rPr>
          <w:rStyle w:val="CharSectno"/>
        </w:rPr>
        <w:t>34</w:t>
      </w:r>
      <w:r>
        <w:t>.</w:t>
      </w:r>
      <w:r>
        <w:tab/>
        <w:t>Prescribed requirements: painting contractors</w:t>
      </w:r>
      <w:bookmarkEnd w:id="144"/>
      <w:bookmarkEnd w:id="145"/>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6" w:name="_Toc75167547"/>
      <w:bookmarkStart w:id="147" w:name="_Toc54269281"/>
      <w:r>
        <w:rPr>
          <w:rStyle w:val="CharSectno"/>
        </w:rPr>
        <w:t>35</w:t>
      </w:r>
      <w:r>
        <w:t>.</w:t>
      </w:r>
      <w:r>
        <w:tab/>
        <w:t>Supervisor for painting contractor: eligible person</w:t>
      </w:r>
      <w:bookmarkEnd w:id="146"/>
      <w:bookmarkEnd w:id="14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48" w:name="_Toc75167548"/>
      <w:bookmarkStart w:id="149" w:name="_Toc54269282"/>
      <w:r>
        <w:rPr>
          <w:rStyle w:val="CharSectno"/>
        </w:rPr>
        <w:t>36</w:t>
      </w:r>
      <w:r>
        <w:t>.</w:t>
      </w:r>
      <w:r>
        <w:tab/>
        <w:t>Display of signs</w:t>
      </w:r>
      <w:bookmarkEnd w:id="148"/>
      <w:bookmarkEnd w:id="14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50" w:name="_Toc74665670"/>
      <w:bookmarkStart w:id="151" w:name="_Toc74665850"/>
      <w:bookmarkStart w:id="152" w:name="_Toc75167549"/>
      <w:bookmarkStart w:id="153" w:name="_Toc54007506"/>
      <w:bookmarkStart w:id="154" w:name="_Toc54009166"/>
      <w:bookmarkStart w:id="155" w:name="_Toc54269090"/>
      <w:bookmarkStart w:id="156" w:name="_Toc54269283"/>
      <w:r>
        <w:rPr>
          <w:rStyle w:val="CharPartNo"/>
        </w:rPr>
        <w:t>Part 3B</w:t>
      </w:r>
      <w:r>
        <w:rPr>
          <w:b w:val="0"/>
        </w:rPr>
        <w:t> </w:t>
      </w:r>
      <w:r>
        <w:t>—</w:t>
      </w:r>
      <w:r>
        <w:rPr>
          <w:b w:val="0"/>
        </w:rPr>
        <w:t> </w:t>
      </w:r>
      <w:r>
        <w:rPr>
          <w:rStyle w:val="CharPartText"/>
        </w:rPr>
        <w:t>Infringement notices</w:t>
      </w:r>
      <w:bookmarkEnd w:id="150"/>
      <w:bookmarkEnd w:id="151"/>
      <w:bookmarkEnd w:id="152"/>
      <w:bookmarkEnd w:id="153"/>
      <w:bookmarkEnd w:id="154"/>
      <w:bookmarkEnd w:id="155"/>
      <w:bookmarkEnd w:id="156"/>
    </w:p>
    <w:p>
      <w:pPr>
        <w:pStyle w:val="Footnoteheading"/>
      </w:pPr>
      <w:r>
        <w:tab/>
        <w:t>[Heading inserted: Gazette 26 Apr 2019 p. 1215.]</w:t>
      </w:r>
    </w:p>
    <w:p>
      <w:pPr>
        <w:pStyle w:val="Heading5"/>
      </w:pPr>
      <w:bookmarkStart w:id="157" w:name="_Toc75167550"/>
      <w:bookmarkStart w:id="158" w:name="_Toc54269284"/>
      <w:r>
        <w:rPr>
          <w:rStyle w:val="CharSectno"/>
        </w:rPr>
        <w:t>36A</w:t>
      </w:r>
      <w:r>
        <w:t>.</w:t>
      </w:r>
      <w:r>
        <w:tab/>
        <w:t>Prescribed offences and modified penalties</w:t>
      </w:r>
      <w:bookmarkEnd w:id="157"/>
      <w:bookmarkEnd w:id="158"/>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59" w:name="_Toc75167551"/>
      <w:bookmarkStart w:id="160" w:name="_Toc54269285"/>
      <w:r>
        <w:rPr>
          <w:rStyle w:val="CharSectno"/>
        </w:rPr>
        <w:t>36B</w:t>
      </w:r>
      <w:r>
        <w:t>.</w:t>
      </w:r>
      <w:r>
        <w:tab/>
        <w:t>Authorised officers and approved officers</w:t>
      </w:r>
      <w:bookmarkEnd w:id="159"/>
      <w:bookmarkEnd w:id="160"/>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61" w:name="_Toc75167552"/>
      <w:bookmarkStart w:id="162" w:name="_Toc54269286"/>
      <w:r>
        <w:rPr>
          <w:rStyle w:val="CharSectno"/>
        </w:rPr>
        <w:t>36C</w:t>
      </w:r>
      <w:r>
        <w:t>.</w:t>
      </w:r>
      <w:r>
        <w:tab/>
        <w:t>Forms</w:t>
      </w:r>
      <w:bookmarkEnd w:id="161"/>
      <w:bookmarkEnd w:id="16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63" w:name="_Toc74665674"/>
      <w:bookmarkStart w:id="164" w:name="_Toc74665854"/>
      <w:bookmarkStart w:id="165" w:name="_Toc75167553"/>
      <w:bookmarkStart w:id="166" w:name="_Toc54007510"/>
      <w:bookmarkStart w:id="167" w:name="_Toc54009170"/>
      <w:bookmarkStart w:id="168" w:name="_Toc54269094"/>
      <w:bookmarkStart w:id="169" w:name="_Toc54269287"/>
      <w:r>
        <w:rPr>
          <w:rStyle w:val="CharPartNo"/>
        </w:rPr>
        <w:t>Part 4</w:t>
      </w:r>
      <w:r>
        <w:t> — </w:t>
      </w:r>
      <w:r>
        <w:rPr>
          <w:rStyle w:val="CharPartText"/>
        </w:rPr>
        <w:t>Transitional provisions</w:t>
      </w:r>
      <w:bookmarkEnd w:id="163"/>
      <w:bookmarkEnd w:id="164"/>
      <w:bookmarkEnd w:id="165"/>
      <w:bookmarkEnd w:id="166"/>
      <w:bookmarkEnd w:id="167"/>
      <w:bookmarkEnd w:id="168"/>
      <w:bookmarkEnd w:id="169"/>
    </w:p>
    <w:p>
      <w:pPr>
        <w:pStyle w:val="Heading3"/>
      </w:pPr>
      <w:bookmarkStart w:id="170" w:name="_Toc74665675"/>
      <w:bookmarkStart w:id="171" w:name="_Toc74665855"/>
      <w:bookmarkStart w:id="172" w:name="_Toc75167554"/>
      <w:bookmarkStart w:id="173" w:name="_Toc54007511"/>
      <w:bookmarkStart w:id="174" w:name="_Toc54009171"/>
      <w:bookmarkStart w:id="175" w:name="_Toc54269095"/>
      <w:bookmarkStart w:id="176" w:name="_Toc54269288"/>
      <w:r>
        <w:rPr>
          <w:rStyle w:val="CharDivNo"/>
        </w:rPr>
        <w:t>Division 1</w:t>
      </w:r>
      <w:r>
        <w:t> — </w:t>
      </w:r>
      <w:r>
        <w:rPr>
          <w:rStyle w:val="CharDivText"/>
          <w:i/>
        </w:rPr>
        <w:t>Builders’ Registration Act 1939</w:t>
      </w:r>
      <w:bookmarkEnd w:id="170"/>
      <w:bookmarkEnd w:id="171"/>
      <w:bookmarkEnd w:id="172"/>
      <w:bookmarkEnd w:id="173"/>
      <w:bookmarkEnd w:id="174"/>
      <w:bookmarkEnd w:id="175"/>
      <w:bookmarkEnd w:id="176"/>
    </w:p>
    <w:p>
      <w:pPr>
        <w:pStyle w:val="Heading5"/>
      </w:pPr>
      <w:bookmarkStart w:id="177" w:name="_Toc75167555"/>
      <w:bookmarkStart w:id="178" w:name="_Toc54269289"/>
      <w:r>
        <w:rPr>
          <w:rStyle w:val="CharSectno"/>
        </w:rPr>
        <w:t>37</w:t>
      </w:r>
      <w:r>
        <w:t>.</w:t>
      </w:r>
      <w:r>
        <w:tab/>
        <w:t>Terms used</w:t>
      </w:r>
      <w:bookmarkEnd w:id="177"/>
      <w:bookmarkEnd w:id="17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79" w:name="_Toc75167556"/>
      <w:bookmarkStart w:id="180" w:name="_Toc54269290"/>
      <w:r>
        <w:rPr>
          <w:rStyle w:val="CharSectno"/>
        </w:rPr>
        <w:t>38</w:t>
      </w:r>
      <w:r>
        <w:t>.</w:t>
      </w:r>
      <w:r>
        <w:tab/>
        <w:t>Continuation of registration (Act s. 114)</w:t>
      </w:r>
      <w:bookmarkEnd w:id="179"/>
      <w:bookmarkEnd w:id="18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81" w:name="_Toc75167557"/>
      <w:bookmarkStart w:id="182" w:name="_Toc54269291"/>
      <w:r>
        <w:rPr>
          <w:rStyle w:val="CharSectno"/>
        </w:rPr>
        <w:t>39</w:t>
      </w:r>
      <w:r>
        <w:t>.</w:t>
      </w:r>
      <w:r>
        <w:tab/>
        <w:t>Continuation of declaration of ineligible persons</w:t>
      </w:r>
      <w:bookmarkEnd w:id="181"/>
      <w:bookmarkEnd w:id="18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83" w:name="_Toc75167558"/>
      <w:bookmarkStart w:id="184" w:name="_Toc54269292"/>
      <w:r>
        <w:rPr>
          <w:rStyle w:val="CharSectno"/>
        </w:rPr>
        <w:t>40</w:t>
      </w:r>
      <w:r>
        <w:t>.</w:t>
      </w:r>
      <w:r>
        <w:tab/>
        <w:t>Membership of Board — experience as builder</w:t>
      </w:r>
      <w:bookmarkEnd w:id="183"/>
      <w:bookmarkEnd w:id="18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85" w:name="_Toc75167559"/>
      <w:bookmarkStart w:id="186" w:name="_Toc54269293"/>
      <w:r>
        <w:rPr>
          <w:rStyle w:val="CharSectno"/>
        </w:rPr>
        <w:t>41</w:t>
      </w:r>
      <w:r>
        <w:t>.</w:t>
      </w:r>
      <w:r>
        <w:tab/>
        <w:t>Continuation of owner</w:t>
      </w:r>
      <w:r>
        <w:noBreakHyphen/>
        <w:t>builder authorisation</w:t>
      </w:r>
      <w:bookmarkEnd w:id="185"/>
      <w:bookmarkEnd w:id="18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87" w:name="_Toc75167560"/>
      <w:bookmarkStart w:id="188" w:name="_Toc54269294"/>
      <w:r>
        <w:rPr>
          <w:rStyle w:val="CharSectno"/>
        </w:rPr>
        <w:t>42</w:t>
      </w:r>
      <w:r>
        <w:t>.</w:t>
      </w:r>
      <w:r>
        <w:tab/>
        <w:t>Building Commissioner may exercise powers</w:t>
      </w:r>
      <w:bookmarkEnd w:id="187"/>
      <w:bookmarkEnd w:id="18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89" w:name="_Toc74665682"/>
      <w:bookmarkStart w:id="190" w:name="_Toc74665862"/>
      <w:bookmarkStart w:id="191" w:name="_Toc75167561"/>
      <w:bookmarkStart w:id="192" w:name="_Toc54007518"/>
      <w:bookmarkStart w:id="193" w:name="_Toc54009178"/>
      <w:bookmarkStart w:id="194" w:name="_Toc54269102"/>
      <w:bookmarkStart w:id="195" w:name="_Toc54269295"/>
      <w:r>
        <w:rPr>
          <w:rStyle w:val="CharDivNo"/>
        </w:rPr>
        <w:t>Division 2</w:t>
      </w:r>
      <w:r>
        <w:t> — </w:t>
      </w:r>
      <w:r>
        <w:rPr>
          <w:rStyle w:val="CharDivText"/>
          <w:i/>
        </w:rPr>
        <w:t>Painters’ Registration Act 1961</w:t>
      </w:r>
      <w:bookmarkEnd w:id="189"/>
      <w:bookmarkEnd w:id="190"/>
      <w:bookmarkEnd w:id="191"/>
      <w:bookmarkEnd w:id="192"/>
      <w:bookmarkEnd w:id="193"/>
      <w:bookmarkEnd w:id="194"/>
      <w:bookmarkEnd w:id="195"/>
    </w:p>
    <w:p>
      <w:pPr>
        <w:pStyle w:val="Heading5"/>
      </w:pPr>
      <w:bookmarkStart w:id="196" w:name="_Toc75167562"/>
      <w:bookmarkStart w:id="197" w:name="_Toc54269296"/>
      <w:r>
        <w:rPr>
          <w:rStyle w:val="CharSectno"/>
        </w:rPr>
        <w:t>43</w:t>
      </w:r>
      <w:r>
        <w:t>.</w:t>
      </w:r>
      <w:r>
        <w:tab/>
        <w:t>Terms used</w:t>
      </w:r>
      <w:bookmarkEnd w:id="196"/>
      <w:bookmarkEnd w:id="19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98" w:name="_Toc75167563"/>
      <w:bookmarkStart w:id="199" w:name="_Toc54269297"/>
      <w:r>
        <w:rPr>
          <w:rStyle w:val="CharSectno"/>
        </w:rPr>
        <w:t>44</w:t>
      </w:r>
      <w:r>
        <w:t>.</w:t>
      </w:r>
      <w:r>
        <w:tab/>
        <w:t>Continuation of registration (Act s. 127)</w:t>
      </w:r>
      <w:bookmarkEnd w:id="198"/>
      <w:bookmarkEnd w:id="19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00" w:name="_Toc75167564"/>
      <w:bookmarkStart w:id="201" w:name="_Toc54269298"/>
      <w:r>
        <w:rPr>
          <w:rStyle w:val="CharSectno"/>
        </w:rPr>
        <w:t>45</w:t>
      </w:r>
      <w:r>
        <w:t>.</w:t>
      </w:r>
      <w:r>
        <w:tab/>
        <w:t>Membership of Board — experience as painter</w:t>
      </w:r>
      <w:bookmarkEnd w:id="200"/>
      <w:bookmarkEnd w:id="201"/>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02" w:name="_Toc75167565"/>
      <w:bookmarkStart w:id="203" w:name="_Toc54269299"/>
      <w:r>
        <w:rPr>
          <w:rStyle w:val="CharSectno"/>
        </w:rPr>
        <w:t>46</w:t>
      </w:r>
      <w:r>
        <w:t>.</w:t>
      </w:r>
      <w:r>
        <w:tab/>
        <w:t>Building Commissioner may exercise powers</w:t>
      </w:r>
      <w:bookmarkEnd w:id="202"/>
      <w:bookmarkEnd w:id="20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4" w:name="_Toc74665687"/>
      <w:bookmarkStart w:id="205" w:name="_Toc74665867"/>
      <w:bookmarkStart w:id="206" w:name="_Toc75167566"/>
      <w:bookmarkStart w:id="207" w:name="_Toc54007523"/>
      <w:bookmarkStart w:id="208" w:name="_Toc54009183"/>
      <w:bookmarkStart w:id="209" w:name="_Toc54269107"/>
      <w:bookmarkStart w:id="210" w:name="_Toc54269300"/>
      <w:r>
        <w:rPr>
          <w:rStyle w:val="CharDivNo"/>
        </w:rPr>
        <w:t>Division 3</w:t>
      </w:r>
      <w:r>
        <w:t> — </w:t>
      </w:r>
      <w:r>
        <w:rPr>
          <w:rStyle w:val="CharDivText"/>
          <w:i/>
        </w:rPr>
        <w:t>Local Government (Building Surveyors) Regulations 2008</w:t>
      </w:r>
      <w:bookmarkEnd w:id="204"/>
      <w:bookmarkEnd w:id="205"/>
      <w:bookmarkEnd w:id="206"/>
      <w:bookmarkEnd w:id="207"/>
      <w:bookmarkEnd w:id="208"/>
      <w:bookmarkEnd w:id="209"/>
      <w:bookmarkEnd w:id="210"/>
    </w:p>
    <w:p>
      <w:pPr>
        <w:pStyle w:val="Footnoteheading"/>
      </w:pPr>
      <w:r>
        <w:tab/>
        <w:t>[Heading inserted: Gazette 12 Mar 2012 p. 1002.]</w:t>
      </w:r>
    </w:p>
    <w:p>
      <w:pPr>
        <w:pStyle w:val="Heading5"/>
      </w:pPr>
      <w:bookmarkStart w:id="211" w:name="_Toc75167567"/>
      <w:bookmarkStart w:id="212" w:name="_Toc54269301"/>
      <w:r>
        <w:rPr>
          <w:rStyle w:val="CharSectno"/>
        </w:rPr>
        <w:t>47</w:t>
      </w:r>
      <w:r>
        <w:t>.</w:t>
      </w:r>
      <w:r>
        <w:tab/>
        <w:t>Terms used</w:t>
      </w:r>
      <w:bookmarkEnd w:id="211"/>
      <w:bookmarkEnd w:id="21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13" w:name="_Toc75167568"/>
      <w:bookmarkStart w:id="214" w:name="_Toc54269302"/>
      <w:r>
        <w:rPr>
          <w:rStyle w:val="CharSectno"/>
        </w:rPr>
        <w:t>48</w:t>
      </w:r>
      <w:r>
        <w:t>.</w:t>
      </w:r>
      <w:r>
        <w:tab/>
        <w:t>Continuation of registration</w:t>
      </w:r>
      <w:bookmarkEnd w:id="213"/>
      <w:bookmarkEnd w:id="21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15" w:name="_Toc75167569"/>
      <w:bookmarkStart w:id="216" w:name="_Toc54269303"/>
      <w:r>
        <w:rPr>
          <w:rStyle w:val="CharSectno"/>
        </w:rPr>
        <w:t>49</w:t>
      </w:r>
      <w:r>
        <w:t>.</w:t>
      </w:r>
      <w:r>
        <w:tab/>
        <w:t>Nominated supervisors for contractors before repeal day</w:t>
      </w:r>
      <w:bookmarkEnd w:id="215"/>
      <w:bookmarkEnd w:id="21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17" w:name="_Toc75167570"/>
      <w:bookmarkStart w:id="218" w:name="_Toc54269304"/>
      <w:r>
        <w:rPr>
          <w:rStyle w:val="CharSectno"/>
        </w:rPr>
        <w:t>50</w:t>
      </w:r>
      <w:r>
        <w:t>.</w:t>
      </w:r>
      <w:r>
        <w:tab/>
        <w:t>Cancellation of certificate</w:t>
      </w:r>
      <w:bookmarkEnd w:id="217"/>
      <w:bookmarkEnd w:id="21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19" w:name="_Toc75167571"/>
      <w:bookmarkStart w:id="220" w:name="_Toc54269305"/>
      <w:r>
        <w:rPr>
          <w:rStyle w:val="CharSectno"/>
        </w:rPr>
        <w:t>51</w:t>
      </w:r>
      <w:r>
        <w:t>.</w:t>
      </w:r>
      <w:r>
        <w:tab/>
        <w:t>Membership of Board — experience as a building surveyor</w:t>
      </w:r>
      <w:bookmarkEnd w:id="219"/>
      <w:bookmarkEnd w:id="22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21" w:name="_Toc74665693"/>
      <w:bookmarkStart w:id="222" w:name="_Toc74665873"/>
      <w:bookmarkStart w:id="223" w:name="_Toc75167572"/>
      <w:bookmarkStart w:id="224" w:name="_Toc54007529"/>
      <w:bookmarkStart w:id="225" w:name="_Toc54009189"/>
      <w:bookmarkStart w:id="226" w:name="_Toc54269113"/>
      <w:bookmarkStart w:id="227" w:name="_Toc54269306"/>
      <w:r>
        <w:rPr>
          <w:rStyle w:val="CharDivNo"/>
        </w:rPr>
        <w:t>Division 4</w:t>
      </w:r>
      <w:r>
        <w:t> — </w:t>
      </w:r>
      <w:r>
        <w:rPr>
          <w:rStyle w:val="CharDivText"/>
        </w:rPr>
        <w:t>Building Services (Registration) Amendment Regulations (No. 2) 2017</w:t>
      </w:r>
      <w:bookmarkEnd w:id="221"/>
      <w:bookmarkEnd w:id="222"/>
      <w:bookmarkEnd w:id="223"/>
      <w:bookmarkEnd w:id="224"/>
      <w:bookmarkEnd w:id="225"/>
      <w:bookmarkEnd w:id="226"/>
      <w:bookmarkEnd w:id="227"/>
    </w:p>
    <w:p>
      <w:pPr>
        <w:pStyle w:val="Footnoteheading"/>
        <w:keepNext/>
      </w:pPr>
      <w:r>
        <w:tab/>
        <w:t>[Heading inserted: Gazette 5 Jan 2018 p. 6.]</w:t>
      </w:r>
    </w:p>
    <w:p>
      <w:pPr>
        <w:pStyle w:val="Heading5"/>
      </w:pPr>
      <w:bookmarkStart w:id="228" w:name="_Toc75167573"/>
      <w:bookmarkStart w:id="229" w:name="_Toc54269307"/>
      <w:r>
        <w:rPr>
          <w:rStyle w:val="CharSectno"/>
        </w:rPr>
        <w:t>52</w:t>
      </w:r>
      <w:r>
        <w:t>.</w:t>
      </w:r>
      <w:r>
        <w:tab/>
        <w:t>Painting practitioners: applications for registration made before 1 September 2018</w:t>
      </w:r>
      <w:bookmarkEnd w:id="228"/>
      <w:bookmarkEnd w:id="22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30" w:name="_Toc74665695"/>
      <w:bookmarkStart w:id="231" w:name="_Toc74665875"/>
      <w:bookmarkStart w:id="232" w:name="_Toc75167574"/>
      <w:bookmarkStart w:id="233" w:name="_Toc54009191"/>
      <w:bookmarkStart w:id="234" w:name="_Toc54269115"/>
      <w:bookmarkStart w:id="235" w:name="_Toc54269308"/>
      <w:bookmarkStart w:id="236" w:name="_Toc54007531"/>
      <w:r>
        <w:rPr>
          <w:rStyle w:val="CharSchNo"/>
        </w:rPr>
        <w:t>Schedule 1</w:t>
      </w:r>
      <w:r>
        <w:t> — </w:t>
      </w:r>
      <w:r>
        <w:rPr>
          <w:rStyle w:val="CharSchText"/>
        </w:rPr>
        <w:t>Fees</w:t>
      </w:r>
      <w:bookmarkEnd w:id="230"/>
      <w:bookmarkEnd w:id="231"/>
      <w:bookmarkEnd w:id="232"/>
      <w:bookmarkEnd w:id="233"/>
      <w:bookmarkEnd w:id="234"/>
      <w:bookmarkEnd w:id="235"/>
    </w:p>
    <w:p>
      <w:pPr>
        <w:pStyle w:val="yShoulderClause"/>
      </w:pPr>
      <w:r>
        <w:t>[r. 9 and 9A]</w:t>
      </w:r>
    </w:p>
    <w:p>
      <w:pPr>
        <w:pStyle w:val="yFootnoteheading"/>
      </w:pPr>
      <w:r>
        <w:tab/>
        <w:t>[Heading inserted: SL 2020/196 r. 13.]</w:t>
      </w:r>
    </w:p>
    <w:p>
      <w:pPr>
        <w:pStyle w:val="yHeading3"/>
      </w:pPr>
      <w:bookmarkStart w:id="237" w:name="_Toc74665696"/>
      <w:bookmarkStart w:id="238" w:name="_Toc74665876"/>
      <w:bookmarkStart w:id="239" w:name="_Toc75167575"/>
      <w:bookmarkStart w:id="240" w:name="_Toc54009192"/>
      <w:bookmarkStart w:id="241" w:name="_Toc54269116"/>
      <w:bookmarkStart w:id="242" w:name="_Toc54269309"/>
      <w:r>
        <w:rPr>
          <w:rStyle w:val="CharSDivNo"/>
        </w:rPr>
        <w:t>Division 1</w:t>
      </w:r>
      <w:r>
        <w:t> — </w:t>
      </w:r>
      <w:r>
        <w:rPr>
          <w:rStyle w:val="CharSDivText"/>
        </w:rPr>
        <w:t>General</w:t>
      </w:r>
      <w:bookmarkEnd w:id="237"/>
      <w:bookmarkEnd w:id="238"/>
      <w:bookmarkEnd w:id="239"/>
      <w:bookmarkEnd w:id="240"/>
      <w:bookmarkEnd w:id="241"/>
      <w:bookmarkEnd w:id="242"/>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7" w:type="dxa"/>
            <w:tcBorders>
              <w:bottom w:val="nil"/>
            </w:tcBorders>
            <w:noWrap/>
            <w:vAlign w:val="bottom"/>
          </w:tcPr>
          <w:p>
            <w:pPr>
              <w:pStyle w:val="yTableNAm"/>
              <w:jc w:val="right"/>
            </w:pPr>
            <w:r>
              <w:t>–</w:t>
            </w:r>
          </w:p>
        </w:tc>
        <w:tc>
          <w:tcPr>
            <w:tcW w:w="1418" w:type="dxa"/>
            <w:tcBorders>
              <w:bottom w:val="nil"/>
            </w:tcBorders>
            <w:noWrap/>
            <w:vAlign w:val="bottom"/>
          </w:tcPr>
          <w:p>
            <w:pPr>
              <w:pStyle w:val="yTableNAm"/>
              <w:jc w:val="right"/>
            </w:pPr>
            <w:r>
              <w:t>67.50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2020/196 r. 13.]</w:t>
      </w:r>
    </w:p>
    <w:p>
      <w:pPr>
        <w:pStyle w:val="yHeading3"/>
      </w:pPr>
      <w:bookmarkStart w:id="243" w:name="_Toc74665697"/>
      <w:bookmarkStart w:id="244" w:name="_Toc74665877"/>
      <w:bookmarkStart w:id="245" w:name="_Toc75167576"/>
      <w:bookmarkStart w:id="246" w:name="_Toc54009193"/>
      <w:bookmarkStart w:id="247" w:name="_Toc54269117"/>
      <w:bookmarkStart w:id="248" w:name="_Toc54269310"/>
      <w:r>
        <w:rPr>
          <w:rStyle w:val="CharSDivNo"/>
        </w:rPr>
        <w:t>Division 2</w:t>
      </w:r>
      <w:r>
        <w:t> — </w:t>
      </w:r>
      <w:r>
        <w:rPr>
          <w:rStyle w:val="CharSDivText"/>
        </w:rPr>
        <w:t>Builders</w:t>
      </w:r>
      <w:bookmarkEnd w:id="243"/>
      <w:bookmarkEnd w:id="244"/>
      <w:bookmarkEnd w:id="245"/>
      <w:bookmarkEnd w:id="246"/>
      <w:bookmarkEnd w:id="247"/>
      <w:bookmarkEnd w:id="248"/>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7"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keepNext/>
              <w:keepLines/>
              <w:jc w:val="center"/>
              <w:rPr>
                <w:b/>
              </w:rPr>
            </w:pPr>
            <w:r>
              <w:rPr>
                <w:b/>
              </w:rPr>
              <w:t>Column 3</w:t>
            </w:r>
          </w:p>
          <w:p>
            <w:pPr>
              <w:pStyle w:val="yTableNAm"/>
              <w:keepNext/>
              <w:keepLines/>
              <w:jc w:val="center"/>
              <w:rPr>
                <w:b/>
              </w:rPr>
            </w:pPr>
            <w:r>
              <w:rPr>
                <w:b/>
              </w:rPr>
              <w:t>Fee after designated period</w:t>
            </w:r>
            <w:r>
              <w:rPr>
                <w:b/>
              </w:rPr>
              <w:br/>
              <w:t>$</w:t>
            </w:r>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7" w:type="dxa"/>
            <w:tcBorders>
              <w:bottom w:val="nil"/>
            </w:tcBorders>
            <w:noWrap/>
            <w:vAlign w:val="bottom"/>
          </w:tcPr>
          <w:p>
            <w:pPr>
              <w:pStyle w:val="yTableNAm"/>
              <w:jc w:val="right"/>
            </w:pPr>
            <w:r>
              <w:t>149.00</w:t>
            </w:r>
          </w:p>
        </w:tc>
        <w:tc>
          <w:tcPr>
            <w:tcW w:w="1418" w:type="dxa"/>
            <w:tcBorders>
              <w:bottom w:val="nil"/>
            </w:tcBorders>
            <w:noWrap/>
            <w:vAlign w:val="bottom"/>
          </w:tcPr>
          <w:p>
            <w:pPr>
              <w:pStyle w:val="yTableNAm"/>
              <w:jc w:val="right"/>
            </w:pPr>
            <w:r>
              <w:t>224.00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7" w:type="dxa"/>
            <w:tcBorders>
              <w:top w:val="nil"/>
              <w:bottom w:val="nil"/>
            </w:tcBorders>
            <w:noWrap/>
            <w:vAlign w:val="bottom"/>
          </w:tcPr>
          <w:p>
            <w:pPr>
              <w:pStyle w:val="yTableNAm"/>
              <w:jc w:val="right"/>
            </w:pPr>
            <w:r>
              <w:t>149.00</w:t>
            </w:r>
          </w:p>
        </w:tc>
        <w:tc>
          <w:tcPr>
            <w:tcW w:w="1418" w:type="dxa"/>
            <w:tcBorders>
              <w:top w:val="nil"/>
              <w:bottom w:val="nil"/>
            </w:tcBorders>
            <w:noWrap/>
            <w:vAlign w:val="bottom"/>
          </w:tcPr>
          <w:p>
            <w:pPr>
              <w:pStyle w:val="yTableNAm"/>
              <w:jc w:val="right"/>
            </w:pPr>
            <w:r>
              <w:t>224.00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7" w:type="dxa"/>
            <w:tcBorders>
              <w:top w:val="nil"/>
              <w:bottom w:val="nil"/>
            </w:tcBorders>
            <w:noWrap/>
            <w:vAlign w:val="bottom"/>
          </w:tcPr>
          <w:p>
            <w:pPr>
              <w:pStyle w:val="yTableNAm"/>
              <w:jc w:val="right"/>
            </w:pPr>
            <w:r>
              <w:t>245.00</w:t>
            </w:r>
          </w:p>
        </w:tc>
        <w:tc>
          <w:tcPr>
            <w:tcW w:w="1418" w:type="dxa"/>
            <w:tcBorders>
              <w:top w:val="nil"/>
              <w:bottom w:val="nil"/>
            </w:tcBorders>
            <w:noWrap/>
            <w:vAlign w:val="bottom"/>
          </w:tcPr>
          <w:p>
            <w:pPr>
              <w:pStyle w:val="yTableNAm"/>
              <w:jc w:val="right"/>
            </w:pPr>
            <w:r>
              <w:t>368.00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7" w:type="dxa"/>
            <w:tcBorders>
              <w:top w:val="nil"/>
              <w:bottom w:val="nil"/>
            </w:tcBorders>
            <w:noWrap/>
            <w:vAlign w:val="bottom"/>
          </w:tcPr>
          <w:p>
            <w:pPr>
              <w:pStyle w:val="yTableNAm"/>
              <w:jc w:val="right"/>
            </w:pPr>
            <w:r>
              <w:t>245.00</w:t>
            </w:r>
          </w:p>
        </w:tc>
        <w:tc>
          <w:tcPr>
            <w:tcW w:w="1418" w:type="dxa"/>
            <w:tcBorders>
              <w:top w:val="nil"/>
              <w:bottom w:val="nil"/>
            </w:tcBorders>
            <w:noWrap/>
            <w:vAlign w:val="bottom"/>
          </w:tcPr>
          <w:p>
            <w:pPr>
              <w:pStyle w:val="yTableNAm"/>
              <w:jc w:val="right"/>
            </w:pPr>
            <w:r>
              <w:t>368.00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7" w:type="dxa"/>
            <w:tcBorders>
              <w:top w:val="nil"/>
              <w:bottom w:val="nil"/>
            </w:tcBorders>
            <w:noWrap/>
            <w:vAlign w:val="bottom"/>
          </w:tcPr>
          <w:p>
            <w:pPr>
              <w:pStyle w:val="yTableNAm"/>
              <w:jc w:val="right"/>
            </w:pPr>
            <w:r>
              <w:t>430.00</w:t>
            </w:r>
          </w:p>
        </w:tc>
        <w:tc>
          <w:tcPr>
            <w:tcW w:w="1418" w:type="dxa"/>
            <w:tcBorders>
              <w:top w:val="nil"/>
              <w:bottom w:val="nil"/>
            </w:tcBorders>
            <w:noWrap/>
            <w:vAlign w:val="bottom"/>
          </w:tcPr>
          <w:p>
            <w:pPr>
              <w:pStyle w:val="yTableNAm"/>
              <w:jc w:val="right"/>
            </w:pPr>
            <w:r>
              <w:t>645.00</w:t>
            </w:r>
          </w:p>
        </w:tc>
      </w:tr>
      <w:tr>
        <w:trPr>
          <w:cantSplit/>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7" w:type="dxa"/>
            <w:tcBorders>
              <w:top w:val="nil"/>
              <w:bottom w:val="nil"/>
            </w:tcBorders>
            <w:noWrap/>
            <w:vAlign w:val="bottom"/>
          </w:tcPr>
          <w:p>
            <w:pPr>
              <w:pStyle w:val="yTableNAm"/>
              <w:jc w:val="right"/>
            </w:pPr>
            <w:r>
              <w:t>287.00</w:t>
            </w:r>
          </w:p>
        </w:tc>
        <w:tc>
          <w:tcPr>
            <w:tcW w:w="1418" w:type="dxa"/>
            <w:tcBorders>
              <w:top w:val="nil"/>
              <w:bottom w:val="nil"/>
            </w:tcBorders>
            <w:noWrap/>
            <w:vAlign w:val="bottom"/>
          </w:tcPr>
          <w:p>
            <w:pPr>
              <w:pStyle w:val="yTableNAm"/>
              <w:jc w:val="right"/>
            </w:pPr>
            <w:r>
              <w:t>431.00</w:t>
            </w:r>
          </w:p>
        </w:tc>
      </w:tr>
      <w:tr>
        <w:trPr>
          <w:cantSplit/>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7" w:type="dxa"/>
            <w:tcBorders>
              <w:top w:val="nil"/>
              <w:bottom w:val="nil"/>
            </w:tcBorders>
            <w:noWrap/>
            <w:vAlign w:val="bottom"/>
          </w:tcPr>
          <w:p>
            <w:pPr>
              <w:pStyle w:val="yTableNAm"/>
              <w:jc w:val="right"/>
            </w:pPr>
            <w:r>
              <w:t>965.00</w:t>
            </w:r>
          </w:p>
        </w:tc>
        <w:tc>
          <w:tcPr>
            <w:tcW w:w="1418" w:type="dxa"/>
            <w:tcBorders>
              <w:top w:val="nil"/>
              <w:bottom w:val="nil"/>
            </w:tcBorders>
            <w:noWrap/>
            <w:vAlign w:val="bottom"/>
          </w:tcPr>
          <w:p>
            <w:pPr>
              <w:pStyle w:val="yTableNAm"/>
              <w:jc w:val="right"/>
            </w:pPr>
            <w:r>
              <w:t>1 447.00</w:t>
            </w:r>
          </w:p>
        </w:tc>
      </w:tr>
      <w:tr>
        <w:trPr>
          <w:cantSplit/>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7" w:type="dxa"/>
            <w:tcBorders>
              <w:top w:val="nil"/>
              <w:bottom w:val="nil"/>
            </w:tcBorders>
            <w:noWrap/>
            <w:vAlign w:val="bottom"/>
          </w:tcPr>
          <w:p>
            <w:pPr>
              <w:pStyle w:val="yTableNAm"/>
              <w:jc w:val="right"/>
            </w:pPr>
            <w:r>
              <w:t>2 091.00</w:t>
            </w:r>
          </w:p>
        </w:tc>
        <w:tc>
          <w:tcPr>
            <w:tcW w:w="1418" w:type="dxa"/>
            <w:tcBorders>
              <w:top w:val="nil"/>
              <w:bottom w:val="nil"/>
            </w:tcBorders>
            <w:noWrap/>
            <w:vAlign w:val="bottom"/>
          </w:tcPr>
          <w:p>
            <w:pPr>
              <w:pStyle w:val="yTableNAm"/>
              <w:jc w:val="right"/>
            </w:pPr>
            <w:r>
              <w:t>3 136.75</w:t>
            </w:r>
          </w:p>
        </w:tc>
      </w:tr>
      <w:tr>
        <w:trPr>
          <w:cantSplit/>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7" w:type="dxa"/>
            <w:tcBorders>
              <w:top w:val="nil"/>
              <w:bottom w:val="nil"/>
            </w:tcBorders>
            <w:noWrap/>
            <w:vAlign w:val="bottom"/>
          </w:tcPr>
          <w:p>
            <w:pPr>
              <w:pStyle w:val="yTableNAm"/>
              <w:jc w:val="right"/>
            </w:pPr>
            <w:r>
              <w:t>60.00</w:t>
            </w:r>
          </w:p>
        </w:tc>
        <w:tc>
          <w:tcPr>
            <w:tcW w:w="1418" w:type="dxa"/>
            <w:tcBorders>
              <w:top w:val="nil"/>
              <w:bottom w:val="nil"/>
            </w:tcBorders>
            <w:noWrap/>
            <w:vAlign w:val="bottom"/>
          </w:tcPr>
          <w:p>
            <w:pPr>
              <w:pStyle w:val="yTableNAm"/>
              <w:jc w:val="right"/>
            </w:pPr>
            <w:r>
              <w:rPr>
                <w:color w:val="000000"/>
              </w:rPr>
              <w:t>60.00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rPr>
                <w:color w:val="000000"/>
              </w:rPr>
              <w:t>202.00</w:t>
            </w:r>
          </w:p>
        </w:tc>
      </w:tr>
      <w:tr>
        <w:trPr>
          <w:cantSplit/>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pPr>
            <w:r>
              <w:rPr>
                <w:color w:val="000000"/>
              </w:rPr>
              <w:t>61.50</w:t>
            </w:r>
          </w:p>
        </w:tc>
      </w:tr>
    </w:tbl>
    <w:p>
      <w:pPr>
        <w:pStyle w:val="yFootnotesection"/>
      </w:pPr>
      <w:r>
        <w:tab/>
        <w:t>[Division 2 inserted: SL 2020/196 r. 13.]</w:t>
      </w:r>
    </w:p>
    <w:p>
      <w:pPr>
        <w:pStyle w:val="yHeading3"/>
      </w:pPr>
      <w:bookmarkStart w:id="249" w:name="_Toc74665698"/>
      <w:bookmarkStart w:id="250" w:name="_Toc74665878"/>
      <w:bookmarkStart w:id="251" w:name="_Toc75167577"/>
      <w:bookmarkStart w:id="252" w:name="_Toc54009194"/>
      <w:bookmarkStart w:id="253" w:name="_Toc54269118"/>
      <w:bookmarkStart w:id="254" w:name="_Toc54269311"/>
      <w:r>
        <w:rPr>
          <w:rStyle w:val="CharSDivNo"/>
        </w:rPr>
        <w:t>Division 3</w:t>
      </w:r>
      <w:r>
        <w:t> — </w:t>
      </w:r>
      <w:r>
        <w:rPr>
          <w:rStyle w:val="CharSDivText"/>
        </w:rPr>
        <w:t>Owner</w:t>
      </w:r>
      <w:r>
        <w:rPr>
          <w:rStyle w:val="CharSDivText"/>
        </w:rPr>
        <w:noBreakHyphen/>
        <w:t>builders</w:t>
      </w:r>
      <w:bookmarkEnd w:id="249"/>
      <w:bookmarkEnd w:id="250"/>
      <w:bookmarkEnd w:id="251"/>
      <w:bookmarkEnd w:id="252"/>
      <w:bookmarkEnd w:id="253"/>
      <w:bookmarkEnd w:id="254"/>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trPr>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7" w:type="dxa"/>
            <w:tcBorders>
              <w:bottom w:val="nil"/>
            </w:tcBorders>
            <w:noWrap/>
            <w:vAlign w:val="bottom"/>
          </w:tcPr>
          <w:p>
            <w:pPr>
              <w:pStyle w:val="yTableNAm"/>
              <w:jc w:val="right"/>
            </w:pPr>
            <w:r>
              <w:t>–</w:t>
            </w:r>
          </w:p>
        </w:tc>
        <w:tc>
          <w:tcPr>
            <w:tcW w:w="1418" w:type="dxa"/>
            <w:tcBorders>
              <w:bottom w:val="nil"/>
            </w:tcBorders>
            <w:noWrap/>
            <w:vAlign w:val="bottom"/>
          </w:tcPr>
          <w:p>
            <w:pPr>
              <w:pStyle w:val="yTableNAm"/>
              <w:jc w:val="right"/>
              <w:rPr>
                <w:color w:val="000000"/>
              </w:rPr>
            </w:pPr>
            <w:r>
              <w:rPr>
                <w:color w:val="000000"/>
              </w:rPr>
              <w:t>174.00</w:t>
            </w:r>
          </w:p>
        </w:tc>
      </w:tr>
      <w:t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2020/196 r. 13.]</w:t>
      </w:r>
    </w:p>
    <w:p>
      <w:pPr>
        <w:pStyle w:val="yHeading3"/>
      </w:pPr>
      <w:bookmarkStart w:id="255" w:name="_Toc74665699"/>
      <w:bookmarkStart w:id="256" w:name="_Toc74665879"/>
      <w:bookmarkStart w:id="257" w:name="_Toc75167578"/>
      <w:bookmarkStart w:id="258" w:name="_Toc54009195"/>
      <w:bookmarkStart w:id="259" w:name="_Toc54269119"/>
      <w:bookmarkStart w:id="260" w:name="_Toc54269312"/>
      <w:r>
        <w:rPr>
          <w:rStyle w:val="CharSDivNo"/>
        </w:rPr>
        <w:t>Division 4</w:t>
      </w:r>
      <w:r>
        <w:t> — </w:t>
      </w:r>
      <w:r>
        <w:rPr>
          <w:rStyle w:val="CharSDivText"/>
        </w:rPr>
        <w:t>Building surveyors</w:t>
      </w:r>
      <w:bookmarkEnd w:id="255"/>
      <w:bookmarkEnd w:id="256"/>
      <w:bookmarkEnd w:id="257"/>
      <w:bookmarkEnd w:id="258"/>
      <w:bookmarkEnd w:id="259"/>
      <w:bookmarkEnd w:id="260"/>
    </w:p>
    <w:p>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7" w:type="dxa"/>
            <w:tcBorders>
              <w:bottom w:val="nil"/>
            </w:tcBorders>
            <w:noWrap/>
            <w:vAlign w:val="bottom"/>
          </w:tcPr>
          <w:p>
            <w:pPr>
              <w:pStyle w:val="yTableNAm"/>
              <w:jc w:val="right"/>
            </w:pPr>
            <w:r>
              <w:t>79.00</w:t>
            </w:r>
          </w:p>
        </w:tc>
        <w:tc>
          <w:tcPr>
            <w:tcW w:w="1418" w:type="dxa"/>
            <w:tcBorders>
              <w:bottom w:val="nil"/>
            </w:tcBorders>
            <w:noWrap/>
            <w:vAlign w:val="bottom"/>
          </w:tcPr>
          <w:p>
            <w:pPr>
              <w:pStyle w:val="yTableNAm"/>
              <w:jc w:val="right"/>
            </w:pPr>
            <w:r>
              <w:t>118.00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7" w:type="dxa"/>
            <w:tcBorders>
              <w:top w:val="nil"/>
              <w:bottom w:val="nil"/>
            </w:tcBorders>
            <w:noWrap/>
            <w:vAlign w:val="bottom"/>
          </w:tcPr>
          <w:p>
            <w:pPr>
              <w:pStyle w:val="yTableNAm"/>
              <w:jc w:val="right"/>
            </w:pPr>
            <w:r>
              <w:t>39.00</w:t>
            </w:r>
          </w:p>
        </w:tc>
        <w:tc>
          <w:tcPr>
            <w:tcW w:w="1418" w:type="dxa"/>
            <w:tcBorders>
              <w:top w:val="nil"/>
              <w:bottom w:val="nil"/>
            </w:tcBorders>
            <w:noWrap/>
            <w:vAlign w:val="bottom"/>
          </w:tcPr>
          <w:p>
            <w:pPr>
              <w:pStyle w:val="yTableNAm"/>
              <w:jc w:val="right"/>
            </w:pPr>
            <w:r>
              <w:t>58.50</w:t>
            </w:r>
          </w:p>
        </w:tc>
      </w:tr>
      <w:t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7" w:type="dxa"/>
            <w:tcBorders>
              <w:top w:val="nil"/>
              <w:bottom w:val="nil"/>
            </w:tcBorders>
            <w:noWrap/>
            <w:vAlign w:val="bottom"/>
          </w:tcPr>
          <w:p>
            <w:pPr>
              <w:pStyle w:val="yTableNAm"/>
              <w:jc w:val="right"/>
            </w:pPr>
            <w:r>
              <w:t>52.50</w:t>
            </w:r>
          </w:p>
        </w:tc>
        <w:tc>
          <w:tcPr>
            <w:tcW w:w="1418" w:type="dxa"/>
            <w:tcBorders>
              <w:top w:val="nil"/>
              <w:bottom w:val="nil"/>
            </w:tcBorders>
            <w:noWrap/>
            <w:vAlign w:val="bottom"/>
          </w:tcPr>
          <w:p>
            <w:pPr>
              <w:pStyle w:val="yTableNAm"/>
              <w:jc w:val="right"/>
            </w:pPr>
            <w:r>
              <w:t>78.50</w:t>
            </w:r>
          </w:p>
        </w:tc>
      </w:tr>
      <w:t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7" w:type="dxa"/>
            <w:tcBorders>
              <w:top w:val="nil"/>
              <w:bottom w:val="nil"/>
            </w:tcBorders>
            <w:noWrap/>
            <w:vAlign w:val="bottom"/>
          </w:tcPr>
          <w:p>
            <w:pPr>
              <w:pStyle w:val="yTableNAm"/>
              <w:jc w:val="right"/>
            </w:pPr>
            <w:r>
              <w:t>50.00</w:t>
            </w:r>
          </w:p>
        </w:tc>
        <w:tc>
          <w:tcPr>
            <w:tcW w:w="1418" w:type="dxa"/>
            <w:tcBorders>
              <w:top w:val="nil"/>
              <w:bottom w:val="nil"/>
            </w:tcBorders>
            <w:noWrap/>
            <w:vAlign w:val="bottom"/>
          </w:tcPr>
          <w:p>
            <w:pPr>
              <w:pStyle w:val="yTableNAm"/>
              <w:jc w:val="right"/>
            </w:pPr>
            <w:r>
              <w:t>75.00</w:t>
            </w:r>
          </w:p>
        </w:tc>
      </w:tr>
      <w:tr>
        <w:tc>
          <w:tcPr>
            <w:tcW w:w="709" w:type="dxa"/>
            <w:tcBorders>
              <w:top w:val="nil"/>
              <w:bottom w:val="nil"/>
            </w:tcBorders>
            <w:noWrap/>
          </w:tcPr>
          <w:p>
            <w:pPr>
              <w:pStyle w:val="yTableNAm"/>
              <w:keepNext/>
              <w:keepLines/>
            </w:pPr>
            <w:r>
              <w:t>5.</w:t>
            </w:r>
          </w:p>
        </w:tc>
        <w:tc>
          <w:tcPr>
            <w:tcW w:w="3260" w:type="dxa"/>
            <w:tcBorders>
              <w:top w:val="nil"/>
              <w:bottom w:val="nil"/>
            </w:tcBorders>
            <w:noWrap/>
          </w:tcPr>
          <w:p>
            <w:pPr>
              <w:pStyle w:val="yTableNAm"/>
              <w:keepNext/>
              <w:keepLines/>
            </w:pPr>
            <w:r>
              <w:t>Application for registration as building surveying contractor level 1 or level 2 (company)</w:t>
            </w:r>
          </w:p>
        </w:tc>
        <w:tc>
          <w:tcPr>
            <w:tcW w:w="1417" w:type="dxa"/>
            <w:tcBorders>
              <w:top w:val="nil"/>
              <w:bottom w:val="nil"/>
            </w:tcBorders>
            <w:noWrap/>
            <w:vAlign w:val="bottom"/>
          </w:tcPr>
          <w:p>
            <w:pPr>
              <w:pStyle w:val="yTableNAm"/>
              <w:keepNext/>
              <w:keepLines/>
              <w:jc w:val="right"/>
            </w:pPr>
            <w:r>
              <w:t>52.50</w:t>
            </w:r>
          </w:p>
        </w:tc>
        <w:tc>
          <w:tcPr>
            <w:tcW w:w="1418" w:type="dxa"/>
            <w:tcBorders>
              <w:top w:val="nil"/>
              <w:bottom w:val="nil"/>
            </w:tcBorders>
            <w:noWrap/>
            <w:vAlign w:val="bottom"/>
          </w:tcPr>
          <w:p>
            <w:pPr>
              <w:pStyle w:val="yTableNAm"/>
              <w:keepNext/>
              <w:keepLines/>
              <w:jc w:val="right"/>
            </w:pPr>
            <w:r>
              <w:t>78.50</w:t>
            </w:r>
          </w:p>
        </w:tc>
      </w:tr>
      <w:t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7" w:type="dxa"/>
            <w:tcBorders>
              <w:top w:val="nil"/>
              <w:bottom w:val="nil"/>
            </w:tcBorders>
            <w:noWrap/>
            <w:vAlign w:val="bottom"/>
          </w:tcPr>
          <w:p>
            <w:pPr>
              <w:pStyle w:val="yTableNAm"/>
              <w:jc w:val="right"/>
            </w:pPr>
            <w:r>
              <w:t>336.00</w:t>
            </w:r>
          </w:p>
        </w:tc>
        <w:tc>
          <w:tcPr>
            <w:tcW w:w="1418" w:type="dxa"/>
            <w:tcBorders>
              <w:top w:val="nil"/>
              <w:bottom w:val="nil"/>
            </w:tcBorders>
            <w:noWrap/>
            <w:vAlign w:val="bottom"/>
          </w:tcPr>
          <w:p>
            <w:pPr>
              <w:pStyle w:val="yTableNAm"/>
              <w:jc w:val="right"/>
            </w:pPr>
            <w:r>
              <w:t>505.00</w:t>
            </w:r>
          </w:p>
        </w:tc>
      </w:tr>
      <w:t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7" w:type="dxa"/>
            <w:tcBorders>
              <w:top w:val="nil"/>
              <w:bottom w:val="nil"/>
            </w:tcBorders>
            <w:noWrap/>
            <w:vAlign w:val="bottom"/>
          </w:tcPr>
          <w:p>
            <w:pPr>
              <w:pStyle w:val="yTableNAm"/>
              <w:jc w:val="right"/>
            </w:pPr>
            <w:r>
              <w:t>649.00</w:t>
            </w:r>
          </w:p>
        </w:tc>
        <w:tc>
          <w:tcPr>
            <w:tcW w:w="1418" w:type="dxa"/>
            <w:tcBorders>
              <w:top w:val="nil"/>
              <w:bottom w:val="nil"/>
            </w:tcBorders>
            <w:noWrap/>
            <w:vAlign w:val="bottom"/>
          </w:tcPr>
          <w:p>
            <w:pPr>
              <w:pStyle w:val="yTableNAm"/>
              <w:jc w:val="right"/>
            </w:pPr>
            <w:r>
              <w:t>974.00</w:t>
            </w:r>
          </w:p>
        </w:tc>
      </w:tr>
      <w:t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7" w:type="dxa"/>
            <w:tcBorders>
              <w:top w:val="nil"/>
              <w:bottom w:val="nil"/>
            </w:tcBorders>
            <w:noWrap/>
            <w:vAlign w:val="bottom"/>
          </w:tcPr>
          <w:p>
            <w:pPr>
              <w:pStyle w:val="yTableNAm"/>
              <w:jc w:val="right"/>
            </w:pPr>
            <w:r>
              <w:t>453.00</w:t>
            </w:r>
          </w:p>
        </w:tc>
        <w:tc>
          <w:tcPr>
            <w:tcW w:w="1418" w:type="dxa"/>
            <w:tcBorders>
              <w:top w:val="nil"/>
              <w:bottom w:val="nil"/>
            </w:tcBorders>
            <w:noWrap/>
            <w:vAlign w:val="bottom"/>
          </w:tcPr>
          <w:p>
            <w:pPr>
              <w:pStyle w:val="yTableNAm"/>
              <w:jc w:val="right"/>
            </w:pPr>
            <w:r>
              <w:t>680.00</w:t>
            </w:r>
          </w:p>
        </w:tc>
      </w:tr>
      <w:t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7" w:type="dxa"/>
            <w:tcBorders>
              <w:top w:val="nil"/>
              <w:bottom w:val="nil"/>
            </w:tcBorders>
            <w:noWrap/>
            <w:vAlign w:val="bottom"/>
          </w:tcPr>
          <w:p>
            <w:pPr>
              <w:pStyle w:val="yTableNAm"/>
              <w:jc w:val="right"/>
            </w:pPr>
            <w:r>
              <w:t>1 081.00</w:t>
            </w:r>
          </w:p>
        </w:tc>
        <w:tc>
          <w:tcPr>
            <w:tcW w:w="1418" w:type="dxa"/>
            <w:tcBorders>
              <w:top w:val="nil"/>
              <w:bottom w:val="nil"/>
            </w:tcBorders>
            <w:noWrap/>
            <w:vAlign w:val="bottom"/>
          </w:tcPr>
          <w:p>
            <w:pPr>
              <w:pStyle w:val="yTableNAm"/>
              <w:jc w:val="right"/>
            </w:pPr>
            <w:r>
              <w:t>1 621.00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7" w:type="dxa"/>
            <w:tcBorders>
              <w:top w:val="nil"/>
              <w:bottom w:val="nil"/>
            </w:tcBorders>
            <w:noWrap/>
            <w:vAlign w:val="bottom"/>
          </w:tcPr>
          <w:p>
            <w:pPr>
              <w:pStyle w:val="yTableNAm"/>
              <w:jc w:val="right"/>
            </w:pPr>
            <w:r>
              <w:t>1 479.00</w:t>
            </w:r>
          </w:p>
        </w:tc>
        <w:tc>
          <w:tcPr>
            <w:tcW w:w="1418" w:type="dxa"/>
            <w:tcBorders>
              <w:top w:val="nil"/>
              <w:bottom w:val="nil"/>
            </w:tcBorders>
            <w:noWrap/>
            <w:vAlign w:val="bottom"/>
          </w:tcPr>
          <w:p>
            <w:pPr>
              <w:pStyle w:val="yTableNAm"/>
              <w:jc w:val="right"/>
            </w:pPr>
            <w:r>
              <w:t>2 218.00</w:t>
            </w:r>
          </w:p>
        </w:tc>
      </w:tr>
      <w:t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7" w:type="dxa"/>
            <w:tcBorders>
              <w:top w:val="nil"/>
            </w:tcBorders>
            <w:noWrap/>
            <w:vAlign w:val="bottom"/>
          </w:tcPr>
          <w:p>
            <w:pPr>
              <w:pStyle w:val="yTableNAm"/>
              <w:spacing w:after="120"/>
              <w:jc w:val="right"/>
            </w:pPr>
            <w:r>
              <w:t>57.00</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2020/196 r. 13.]</w:t>
      </w:r>
    </w:p>
    <w:p>
      <w:pPr>
        <w:pStyle w:val="yHeading3"/>
      </w:pPr>
      <w:bookmarkStart w:id="261" w:name="_Toc74665700"/>
      <w:bookmarkStart w:id="262" w:name="_Toc74665880"/>
      <w:bookmarkStart w:id="263" w:name="_Toc75167579"/>
      <w:bookmarkStart w:id="264" w:name="_Toc54009196"/>
      <w:bookmarkStart w:id="265" w:name="_Toc54269120"/>
      <w:bookmarkStart w:id="266" w:name="_Toc54269313"/>
      <w:r>
        <w:rPr>
          <w:rStyle w:val="CharSDivNo"/>
        </w:rPr>
        <w:t>Division 5</w:t>
      </w:r>
      <w:r>
        <w:t> — </w:t>
      </w:r>
      <w:r>
        <w:rPr>
          <w:rStyle w:val="CharSDivText"/>
        </w:rPr>
        <w:t>Painters</w:t>
      </w:r>
      <w:bookmarkEnd w:id="261"/>
      <w:bookmarkEnd w:id="262"/>
      <w:bookmarkEnd w:id="263"/>
      <w:bookmarkEnd w:id="264"/>
      <w:bookmarkEnd w:id="265"/>
      <w:bookmarkEnd w:id="266"/>
    </w:p>
    <w:p>
      <w:pPr>
        <w:pStyle w:val="yFootnoteheading"/>
        <w:keepNext/>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7" w:type="dxa"/>
            <w:tcBorders>
              <w:bottom w:val="single" w:sz="4" w:space="0" w:color="auto"/>
            </w:tcBorders>
            <w:noWrap/>
          </w:tcPr>
          <w:p>
            <w:pPr>
              <w:pStyle w:val="yTableNAm"/>
              <w:jc w:val="center"/>
              <w:rPr>
                <w:b/>
              </w:rPr>
            </w:pPr>
            <w:r>
              <w:rPr>
                <w:b/>
              </w:rPr>
              <w:t>Column 2</w:t>
            </w:r>
          </w:p>
          <w:p>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pPr>
              <w:pStyle w:val="yTableNAm"/>
              <w:jc w:val="center"/>
              <w:rPr>
                <w:b/>
              </w:rPr>
            </w:pPr>
            <w:r>
              <w:rPr>
                <w:b/>
              </w:rPr>
              <w:t>Column 3</w:t>
            </w:r>
          </w:p>
          <w:p>
            <w:pPr>
              <w:pStyle w:val="yTableNAm"/>
              <w:jc w:val="center"/>
              <w:rPr>
                <w:b/>
              </w:rPr>
            </w:pPr>
            <w:r>
              <w:rPr>
                <w:b/>
              </w:rPr>
              <w:t>Fee after designated period</w:t>
            </w:r>
            <w:r>
              <w:rPr>
                <w:b/>
              </w:rPr>
              <w:br/>
              <w:t>$</w:t>
            </w:r>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7" w:type="dxa"/>
            <w:tcBorders>
              <w:bottom w:val="nil"/>
            </w:tcBorders>
            <w:noWrap/>
            <w:vAlign w:val="bottom"/>
          </w:tcPr>
          <w:p>
            <w:pPr>
              <w:pStyle w:val="yTableNAm"/>
              <w:jc w:val="right"/>
            </w:pPr>
            <w:r>
              <w:t>61.50</w:t>
            </w:r>
          </w:p>
        </w:tc>
        <w:tc>
          <w:tcPr>
            <w:tcW w:w="1418" w:type="dxa"/>
            <w:tcBorders>
              <w:bottom w:val="nil"/>
            </w:tcBorders>
            <w:noWrap/>
            <w:vAlign w:val="bottom"/>
          </w:tcPr>
          <w:p>
            <w:pPr>
              <w:pStyle w:val="yTableNAm"/>
              <w:jc w:val="right"/>
            </w:pPr>
            <w:r>
              <w:rPr>
                <w:color w:val="000000"/>
              </w:rPr>
              <w:t>92.50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7" w:type="dxa"/>
            <w:tcBorders>
              <w:top w:val="nil"/>
              <w:bottom w:val="nil"/>
            </w:tcBorders>
            <w:noWrap/>
            <w:vAlign w:val="bottom"/>
          </w:tcPr>
          <w:p>
            <w:pPr>
              <w:pStyle w:val="yTableNAm"/>
              <w:jc w:val="right"/>
            </w:pPr>
            <w:r>
              <w:t>41.00</w:t>
            </w:r>
          </w:p>
        </w:tc>
        <w:tc>
          <w:tcPr>
            <w:tcW w:w="1418" w:type="dxa"/>
            <w:tcBorders>
              <w:top w:val="nil"/>
              <w:bottom w:val="nil"/>
            </w:tcBorders>
            <w:noWrap/>
            <w:vAlign w:val="bottom"/>
          </w:tcPr>
          <w:p>
            <w:pPr>
              <w:pStyle w:val="yTableNAm"/>
              <w:jc w:val="right"/>
            </w:pPr>
            <w:r>
              <w:rPr>
                <w:color w:val="000000"/>
              </w:rPr>
              <w:t>61.50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7" w:type="dxa"/>
            <w:tcBorders>
              <w:top w:val="nil"/>
              <w:bottom w:val="nil"/>
            </w:tcBorders>
            <w:noWrap/>
            <w:vAlign w:val="bottom"/>
          </w:tcPr>
          <w:p>
            <w:pPr>
              <w:pStyle w:val="yTableNAm"/>
              <w:jc w:val="right"/>
            </w:pPr>
            <w:r>
              <w:t>100.00</w:t>
            </w:r>
          </w:p>
        </w:tc>
        <w:tc>
          <w:tcPr>
            <w:tcW w:w="1418" w:type="dxa"/>
            <w:tcBorders>
              <w:top w:val="nil"/>
              <w:bottom w:val="nil"/>
            </w:tcBorders>
            <w:noWrap/>
            <w:vAlign w:val="bottom"/>
          </w:tcPr>
          <w:p>
            <w:pPr>
              <w:pStyle w:val="yTableNAm"/>
              <w:jc w:val="right"/>
            </w:pPr>
            <w:r>
              <w:rPr>
                <w:color w:val="000000"/>
              </w:rPr>
              <w:t>150.00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7" w:type="dxa"/>
            <w:tcBorders>
              <w:top w:val="nil"/>
              <w:bottom w:val="nil"/>
            </w:tcBorders>
            <w:noWrap/>
            <w:vAlign w:val="bottom"/>
          </w:tcPr>
          <w:p>
            <w:pPr>
              <w:pStyle w:val="yTableNAm"/>
              <w:jc w:val="right"/>
            </w:pPr>
            <w:r>
              <w:t>100.00</w:t>
            </w:r>
          </w:p>
        </w:tc>
        <w:tc>
          <w:tcPr>
            <w:tcW w:w="1418" w:type="dxa"/>
            <w:tcBorders>
              <w:top w:val="nil"/>
              <w:bottom w:val="nil"/>
            </w:tcBorders>
            <w:noWrap/>
            <w:vAlign w:val="bottom"/>
          </w:tcPr>
          <w:p>
            <w:pPr>
              <w:pStyle w:val="yTableNAm"/>
              <w:jc w:val="right"/>
            </w:pPr>
            <w:r>
              <w:rPr>
                <w:color w:val="000000"/>
              </w:rPr>
              <w:t>150.00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7" w:type="dxa"/>
            <w:tcBorders>
              <w:top w:val="nil"/>
              <w:bottom w:val="nil"/>
            </w:tcBorders>
            <w:noWrap/>
            <w:vAlign w:val="bottom"/>
          </w:tcPr>
          <w:p>
            <w:pPr>
              <w:pStyle w:val="yTableNAm"/>
              <w:jc w:val="right"/>
            </w:pPr>
            <w:r>
              <w:t>318.00</w:t>
            </w:r>
          </w:p>
        </w:tc>
        <w:tc>
          <w:tcPr>
            <w:tcW w:w="1418" w:type="dxa"/>
            <w:tcBorders>
              <w:top w:val="nil"/>
              <w:bottom w:val="nil"/>
            </w:tcBorders>
            <w:noWrap/>
            <w:vAlign w:val="bottom"/>
          </w:tcPr>
          <w:p>
            <w:pPr>
              <w:pStyle w:val="yTableNAm"/>
              <w:jc w:val="right"/>
            </w:pPr>
            <w:r>
              <w:rPr>
                <w:color w:val="000000"/>
              </w:rPr>
              <w:t>477.00</w:t>
            </w:r>
          </w:p>
        </w:tc>
      </w:tr>
      <w:tr>
        <w:trPr>
          <w:cantSplit/>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7" w:type="dxa"/>
            <w:tcBorders>
              <w:top w:val="nil"/>
              <w:bottom w:val="nil"/>
            </w:tcBorders>
            <w:noWrap/>
            <w:vAlign w:val="bottom"/>
          </w:tcPr>
          <w:p>
            <w:pPr>
              <w:pStyle w:val="yTableNAm"/>
              <w:jc w:val="right"/>
            </w:pPr>
            <w:r>
              <w:t>213.00</w:t>
            </w:r>
          </w:p>
        </w:tc>
        <w:tc>
          <w:tcPr>
            <w:tcW w:w="1418" w:type="dxa"/>
            <w:tcBorders>
              <w:top w:val="nil"/>
              <w:bottom w:val="nil"/>
            </w:tcBorders>
            <w:noWrap/>
            <w:vAlign w:val="bottom"/>
          </w:tcPr>
          <w:p>
            <w:pPr>
              <w:pStyle w:val="yTableNAm"/>
              <w:jc w:val="right"/>
            </w:pPr>
            <w:r>
              <w:rPr>
                <w:color w:val="000000"/>
              </w:rPr>
              <w:t>320.00</w:t>
            </w:r>
          </w:p>
        </w:tc>
      </w:tr>
      <w:tr>
        <w:trPr>
          <w:cantSplit/>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7" w:type="dxa"/>
            <w:tcBorders>
              <w:top w:val="nil"/>
              <w:bottom w:val="nil"/>
            </w:tcBorders>
            <w:noWrap/>
            <w:vAlign w:val="bottom"/>
          </w:tcPr>
          <w:p>
            <w:pPr>
              <w:pStyle w:val="yTableNAm"/>
              <w:jc w:val="right"/>
            </w:pPr>
            <w:r>
              <w:t>337.00</w:t>
            </w:r>
          </w:p>
        </w:tc>
        <w:tc>
          <w:tcPr>
            <w:tcW w:w="1418" w:type="dxa"/>
            <w:tcBorders>
              <w:top w:val="nil"/>
              <w:bottom w:val="nil"/>
            </w:tcBorders>
            <w:noWrap/>
            <w:vAlign w:val="bottom"/>
          </w:tcPr>
          <w:p>
            <w:pPr>
              <w:pStyle w:val="yTableNAm"/>
              <w:jc w:val="right"/>
            </w:pPr>
            <w:r>
              <w:rPr>
                <w:color w:val="000000"/>
              </w:rPr>
              <w:t>505.00</w:t>
            </w:r>
          </w:p>
        </w:tc>
      </w:tr>
      <w:tr>
        <w:trPr>
          <w:cantSplit/>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7" w:type="dxa"/>
            <w:tcBorders>
              <w:top w:val="nil"/>
              <w:bottom w:val="nil"/>
            </w:tcBorders>
            <w:noWrap/>
            <w:vAlign w:val="bottom"/>
          </w:tcPr>
          <w:p>
            <w:pPr>
              <w:pStyle w:val="yTableNAm"/>
              <w:jc w:val="right"/>
            </w:pPr>
            <w:r>
              <w:t>762.00</w:t>
            </w:r>
          </w:p>
        </w:tc>
        <w:tc>
          <w:tcPr>
            <w:tcW w:w="1418" w:type="dxa"/>
            <w:tcBorders>
              <w:top w:val="nil"/>
              <w:bottom w:val="nil"/>
            </w:tcBorders>
            <w:noWrap/>
            <w:vAlign w:val="bottom"/>
          </w:tcPr>
          <w:p>
            <w:pPr>
              <w:pStyle w:val="yTableNAm"/>
              <w:jc w:val="right"/>
            </w:pPr>
            <w:r>
              <w:rPr>
                <w:color w:val="000000"/>
              </w:rPr>
              <w:t>1 143.20</w:t>
            </w:r>
          </w:p>
        </w:tc>
      </w:tr>
      <w:tr>
        <w:trPr>
          <w:cantSplit/>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7" w:type="dxa"/>
            <w:tcBorders>
              <w:top w:val="nil"/>
              <w:bottom w:val="nil"/>
            </w:tcBorders>
            <w:noWrap/>
            <w:vAlign w:val="bottom"/>
          </w:tcPr>
          <w:p>
            <w:pPr>
              <w:pStyle w:val="yTableNAm"/>
              <w:jc w:val="right"/>
            </w:pPr>
            <w:r>
              <w:t>45.00</w:t>
            </w:r>
          </w:p>
        </w:tc>
        <w:tc>
          <w:tcPr>
            <w:tcW w:w="1418" w:type="dxa"/>
            <w:tcBorders>
              <w:top w:val="nil"/>
              <w:bottom w:val="nil"/>
            </w:tcBorders>
            <w:noWrap/>
            <w:vAlign w:val="bottom"/>
          </w:tcPr>
          <w:p>
            <w:pPr>
              <w:pStyle w:val="yTableNAm"/>
              <w:jc w:val="right"/>
            </w:pPr>
            <w:r>
              <w:rPr>
                <w:color w:val="000000"/>
              </w:rPr>
              <w:t>45.00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noWrap/>
            <w:vAlign w:val="bottom"/>
          </w:tcPr>
          <w:p>
            <w:pPr>
              <w:pStyle w:val="yTableNAm"/>
              <w:jc w:val="right"/>
            </w:pPr>
            <w:r>
              <w:t>–</w:t>
            </w:r>
          </w:p>
        </w:tc>
        <w:tc>
          <w:tcPr>
            <w:tcW w:w="1418" w:type="dxa"/>
            <w:tcBorders>
              <w:top w:val="nil"/>
              <w:bottom w:val="nil"/>
            </w:tcBorders>
            <w:noWrap/>
            <w:vAlign w:val="bottom"/>
          </w:tcPr>
          <w:p>
            <w:pPr>
              <w:pStyle w:val="yTableNAm"/>
              <w:jc w:val="right"/>
            </w:pPr>
            <w:r>
              <w:t>111.95</w:t>
            </w:r>
          </w:p>
        </w:tc>
      </w:tr>
      <w:tr>
        <w:trPr>
          <w:cantSplit/>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7" w:type="dxa"/>
            <w:tcBorders>
              <w:top w:val="nil"/>
            </w:tcBorders>
            <w:noWrap/>
            <w:vAlign w:val="bottom"/>
          </w:tcPr>
          <w:p>
            <w:pPr>
              <w:pStyle w:val="yTableNAm"/>
              <w:spacing w:after="120"/>
              <w:jc w:val="right"/>
            </w:pPr>
            <w:r>
              <w:t>–</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2020/196 r. 13.]</w:t>
      </w:r>
    </w:p>
    <w:bookmarkEnd w:id="236"/>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68" w:name="_Toc74665701"/>
      <w:bookmarkStart w:id="269" w:name="_Toc74665881"/>
      <w:bookmarkStart w:id="270" w:name="_Toc75167580"/>
      <w:bookmarkStart w:id="271" w:name="_Toc54007537"/>
      <w:bookmarkStart w:id="272" w:name="_Toc54009197"/>
      <w:bookmarkStart w:id="273" w:name="_Toc54269121"/>
      <w:bookmarkStart w:id="274" w:name="_Toc54269314"/>
      <w:r>
        <w:rPr>
          <w:rStyle w:val="CharSchNo"/>
        </w:rPr>
        <w:t>Schedule 2</w:t>
      </w:r>
      <w:r>
        <w:rPr>
          <w:rStyle w:val="CharSDivNo"/>
        </w:rPr>
        <w:t> </w:t>
      </w:r>
      <w:r>
        <w:t>—</w:t>
      </w:r>
      <w:r>
        <w:rPr>
          <w:rStyle w:val="CharSDivText"/>
        </w:rPr>
        <w:t> </w:t>
      </w:r>
      <w:r>
        <w:rPr>
          <w:rStyle w:val="CharSchText"/>
        </w:rPr>
        <w:t>Estimating the value of work</w:t>
      </w:r>
      <w:bookmarkEnd w:id="268"/>
      <w:bookmarkEnd w:id="269"/>
      <w:bookmarkEnd w:id="270"/>
      <w:bookmarkEnd w:id="271"/>
      <w:bookmarkEnd w:id="272"/>
      <w:bookmarkEnd w:id="273"/>
      <w:bookmarkEnd w:id="274"/>
    </w:p>
    <w:p>
      <w:pPr>
        <w:pStyle w:val="yShoulderClause"/>
      </w:pPr>
      <w:r>
        <w:t>[r. 13(1), 28(1)]</w:t>
      </w:r>
    </w:p>
    <w:p>
      <w:pPr>
        <w:pStyle w:val="yHeading5"/>
      </w:pPr>
      <w:bookmarkStart w:id="275" w:name="_Toc75167581"/>
      <w:bookmarkStart w:id="276" w:name="_Toc54269315"/>
      <w:r>
        <w:rPr>
          <w:rStyle w:val="CharSClsNo"/>
        </w:rPr>
        <w:t>1</w:t>
      </w:r>
      <w:r>
        <w:t>.</w:t>
      </w:r>
      <w:r>
        <w:tab/>
        <w:t>Terms used</w:t>
      </w:r>
      <w:bookmarkEnd w:id="275"/>
      <w:bookmarkEnd w:id="27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77" w:name="_Toc75167582"/>
      <w:bookmarkStart w:id="278" w:name="_Toc54269316"/>
      <w:r>
        <w:rPr>
          <w:rStyle w:val="CharSClsNo"/>
        </w:rPr>
        <w:t>2</w:t>
      </w:r>
      <w:r>
        <w:t>.</w:t>
      </w:r>
      <w:r>
        <w:tab/>
        <w:t>Estimated value of work</w:t>
      </w:r>
      <w:bookmarkEnd w:id="277"/>
      <w:bookmarkEnd w:id="27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79" w:name="_Toc74665704"/>
      <w:bookmarkStart w:id="280" w:name="_Toc74665884"/>
      <w:bookmarkStart w:id="281" w:name="_Toc75167583"/>
      <w:bookmarkStart w:id="282" w:name="_Toc54007540"/>
      <w:bookmarkStart w:id="283" w:name="_Toc54009200"/>
      <w:bookmarkStart w:id="284" w:name="_Toc54269124"/>
      <w:bookmarkStart w:id="285" w:name="_Toc54269317"/>
      <w:r>
        <w:rPr>
          <w:rStyle w:val="CharSchNo"/>
        </w:rPr>
        <w:t>Schedule 3</w:t>
      </w:r>
      <w:r>
        <w:rPr>
          <w:rStyle w:val="CharSDivNo"/>
        </w:rPr>
        <w:t> </w:t>
      </w:r>
      <w:r>
        <w:t>— </w:t>
      </w:r>
      <w:r>
        <w:rPr>
          <w:rStyle w:val="CharSchText"/>
        </w:rPr>
        <w:t>Builder work: areas of State for purposes of definition</w:t>
      </w:r>
      <w:bookmarkEnd w:id="279"/>
      <w:bookmarkEnd w:id="280"/>
      <w:bookmarkEnd w:id="281"/>
      <w:bookmarkEnd w:id="282"/>
      <w:bookmarkEnd w:id="283"/>
      <w:bookmarkEnd w:id="284"/>
      <w:bookmarkEnd w:id="285"/>
    </w:p>
    <w:p>
      <w:pPr>
        <w:pStyle w:val="yShoulderClause"/>
      </w:pPr>
      <w:r>
        <w:t>[r. 13(1)]</w:t>
      </w:r>
    </w:p>
    <w:p>
      <w:pPr>
        <w:pStyle w:val="yHeading5"/>
      </w:pPr>
      <w:bookmarkStart w:id="286" w:name="_Toc75167584"/>
      <w:bookmarkStart w:id="287" w:name="_Toc54269318"/>
      <w:r>
        <w:rPr>
          <w:rStyle w:val="CharSClsNo"/>
        </w:rPr>
        <w:t>1</w:t>
      </w:r>
      <w:r>
        <w:t>.</w:t>
      </w:r>
      <w:r>
        <w:tab/>
        <w:t>Term used: townsite</w:t>
      </w:r>
      <w:bookmarkEnd w:id="286"/>
      <w:bookmarkEnd w:id="28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8" w:name="_Toc75167585"/>
      <w:bookmarkStart w:id="289" w:name="_Toc54269319"/>
      <w:r>
        <w:rPr>
          <w:rStyle w:val="CharSClsNo"/>
        </w:rPr>
        <w:t>2</w:t>
      </w:r>
      <w:r>
        <w:t>.</w:t>
      </w:r>
      <w:r>
        <w:tab/>
        <w:t>Areas of State</w:t>
      </w:r>
      <w:bookmarkEnd w:id="288"/>
      <w:bookmarkEnd w:id="28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90" w:name="_Toc74665707"/>
      <w:bookmarkStart w:id="291" w:name="_Toc74665887"/>
      <w:bookmarkStart w:id="292" w:name="_Toc75167586"/>
      <w:bookmarkStart w:id="293" w:name="_Toc54007543"/>
      <w:bookmarkStart w:id="294" w:name="_Toc54009203"/>
      <w:bookmarkStart w:id="295" w:name="_Toc54269127"/>
      <w:bookmarkStart w:id="296" w:name="_Toc54269320"/>
      <w:r>
        <w:rPr>
          <w:rStyle w:val="CharSchNo"/>
        </w:rPr>
        <w:t>Schedule 4</w:t>
      </w:r>
      <w:r>
        <w:rPr>
          <w:rStyle w:val="CharSDivNo"/>
        </w:rPr>
        <w:t> </w:t>
      </w:r>
      <w:r>
        <w:t>—</w:t>
      </w:r>
      <w:r>
        <w:rPr>
          <w:rStyle w:val="CharSDivText"/>
        </w:rPr>
        <w:t> </w:t>
      </w:r>
      <w:r>
        <w:rPr>
          <w:rStyle w:val="CharSchText"/>
        </w:rPr>
        <w:t>Painter work: areas of the State for purposes of definition</w:t>
      </w:r>
      <w:bookmarkEnd w:id="290"/>
      <w:bookmarkEnd w:id="291"/>
      <w:bookmarkEnd w:id="292"/>
      <w:bookmarkEnd w:id="293"/>
      <w:bookmarkEnd w:id="294"/>
      <w:bookmarkEnd w:id="295"/>
      <w:bookmarkEnd w:id="296"/>
    </w:p>
    <w:p>
      <w:pPr>
        <w:pStyle w:val="yShoulderClause"/>
      </w:pPr>
      <w:r>
        <w:t>[r. 28]</w:t>
      </w:r>
    </w:p>
    <w:p>
      <w:pPr>
        <w:pStyle w:val="yHeading5"/>
      </w:pPr>
      <w:bookmarkStart w:id="297" w:name="_Toc75167587"/>
      <w:bookmarkStart w:id="298" w:name="_Toc54269321"/>
      <w:r>
        <w:rPr>
          <w:rStyle w:val="CharSClsNo"/>
        </w:rPr>
        <w:t>1</w:t>
      </w:r>
      <w:r>
        <w:t>.</w:t>
      </w:r>
      <w:r>
        <w:tab/>
        <w:t>Term used: townsite</w:t>
      </w:r>
      <w:bookmarkEnd w:id="297"/>
      <w:bookmarkEnd w:id="29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99" w:name="_Toc75167588"/>
      <w:bookmarkStart w:id="300" w:name="_Toc54269322"/>
      <w:r>
        <w:rPr>
          <w:rStyle w:val="CharSClsNo"/>
        </w:rPr>
        <w:t>2</w:t>
      </w:r>
      <w:r>
        <w:t>.</w:t>
      </w:r>
      <w:r>
        <w:tab/>
        <w:t>Areas of State</w:t>
      </w:r>
      <w:bookmarkEnd w:id="299"/>
      <w:bookmarkEnd w:id="30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01" w:name="_Toc74665710"/>
      <w:bookmarkStart w:id="302" w:name="_Toc74665890"/>
      <w:bookmarkStart w:id="303" w:name="_Toc75167589"/>
      <w:bookmarkStart w:id="304" w:name="_Toc54007546"/>
      <w:bookmarkStart w:id="305" w:name="_Toc54009206"/>
      <w:bookmarkStart w:id="306" w:name="_Toc54269130"/>
      <w:bookmarkStart w:id="307" w:name="_Toc54269323"/>
      <w:r>
        <w:rPr>
          <w:rStyle w:val="CharSchNo"/>
        </w:rPr>
        <w:t>Schedule 5</w:t>
      </w:r>
      <w:r>
        <w:t> — </w:t>
      </w:r>
      <w:r>
        <w:rPr>
          <w:rStyle w:val="CharSchText"/>
        </w:rPr>
        <w:t>Prescribed offences and modified penalties</w:t>
      </w:r>
      <w:bookmarkEnd w:id="301"/>
      <w:bookmarkEnd w:id="302"/>
      <w:bookmarkEnd w:id="303"/>
      <w:bookmarkEnd w:id="304"/>
      <w:bookmarkEnd w:id="305"/>
      <w:bookmarkEnd w:id="306"/>
      <w:bookmarkEnd w:id="307"/>
    </w:p>
    <w:p>
      <w:pPr>
        <w:pStyle w:val="yShoulderClause"/>
      </w:pPr>
      <w:r>
        <w:t>[r. 36A]</w:t>
      </w:r>
    </w:p>
    <w:p>
      <w:pPr>
        <w:pStyle w:val="yFootnoteheading"/>
      </w:pPr>
      <w:r>
        <w:tab/>
        <w:t>[Heading inserted: Gazette 26 Apr 2019 p. 1216.]</w:t>
      </w:r>
    </w:p>
    <w:p>
      <w:pPr>
        <w:pStyle w:val="yHeading3"/>
      </w:pPr>
      <w:bookmarkStart w:id="308" w:name="_Toc74665711"/>
      <w:bookmarkStart w:id="309" w:name="_Toc74665891"/>
      <w:bookmarkStart w:id="310" w:name="_Toc75167590"/>
      <w:bookmarkStart w:id="311" w:name="_Toc54007547"/>
      <w:bookmarkStart w:id="312" w:name="_Toc54009207"/>
      <w:bookmarkStart w:id="313" w:name="_Toc54269131"/>
      <w:bookmarkStart w:id="314" w:name="_Toc54269324"/>
      <w:r>
        <w:rPr>
          <w:rStyle w:val="CharSDivNo"/>
        </w:rPr>
        <w:t>Division 1</w:t>
      </w:r>
      <w:r>
        <w:t> — </w:t>
      </w:r>
      <w:r>
        <w:rPr>
          <w:rStyle w:val="CharSDivText"/>
        </w:rPr>
        <w:t>Preliminary</w:t>
      </w:r>
      <w:bookmarkEnd w:id="308"/>
      <w:bookmarkEnd w:id="309"/>
      <w:bookmarkEnd w:id="310"/>
      <w:bookmarkEnd w:id="311"/>
      <w:bookmarkEnd w:id="312"/>
      <w:bookmarkEnd w:id="313"/>
      <w:bookmarkEnd w:id="314"/>
    </w:p>
    <w:p>
      <w:pPr>
        <w:pStyle w:val="yFootnoteheading"/>
      </w:pPr>
      <w:r>
        <w:tab/>
        <w:t>[Heading inserted: Gazette 26 Apr 2019 p. 1216.]</w:t>
      </w:r>
    </w:p>
    <w:p>
      <w:pPr>
        <w:pStyle w:val="yHeading5"/>
      </w:pPr>
      <w:bookmarkStart w:id="315" w:name="_Toc75167591"/>
      <w:bookmarkStart w:id="316" w:name="_Toc54269325"/>
      <w:r>
        <w:rPr>
          <w:rStyle w:val="CharSClsNo"/>
        </w:rPr>
        <w:t>1</w:t>
      </w:r>
      <w:r>
        <w:t>.</w:t>
      </w:r>
      <w:r>
        <w:tab/>
        <w:t>Terms used</w:t>
      </w:r>
      <w:bookmarkEnd w:id="315"/>
      <w:bookmarkEnd w:id="316"/>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17" w:name="_Toc74665713"/>
      <w:bookmarkStart w:id="318" w:name="_Toc74665893"/>
      <w:bookmarkStart w:id="319" w:name="_Toc75167592"/>
      <w:bookmarkStart w:id="320" w:name="_Toc54007549"/>
      <w:bookmarkStart w:id="321" w:name="_Toc54009209"/>
      <w:bookmarkStart w:id="322" w:name="_Toc54269133"/>
      <w:bookmarkStart w:id="323" w:name="_Toc54269326"/>
      <w:r>
        <w:rPr>
          <w:rStyle w:val="CharSDivNo"/>
        </w:rPr>
        <w:t>Division 2</w:t>
      </w:r>
      <w:r>
        <w:t> — </w:t>
      </w:r>
      <w:r>
        <w:rPr>
          <w:rStyle w:val="CharSDivText"/>
        </w:rPr>
        <w:t>Offences under the Act</w:t>
      </w:r>
      <w:bookmarkEnd w:id="317"/>
      <w:bookmarkEnd w:id="318"/>
      <w:bookmarkEnd w:id="319"/>
      <w:bookmarkEnd w:id="320"/>
      <w:bookmarkEnd w:id="321"/>
      <w:bookmarkEnd w:id="322"/>
      <w:bookmarkEnd w:id="323"/>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324" w:name="_Toc74665714"/>
      <w:bookmarkStart w:id="325" w:name="_Toc74665894"/>
      <w:bookmarkStart w:id="326" w:name="_Toc75167593"/>
      <w:bookmarkStart w:id="327" w:name="_Toc54007550"/>
      <w:bookmarkStart w:id="328" w:name="_Toc54009210"/>
      <w:bookmarkStart w:id="329" w:name="_Toc54269134"/>
      <w:bookmarkStart w:id="330" w:name="_Toc54269327"/>
      <w:r>
        <w:rPr>
          <w:rStyle w:val="CharSDivNo"/>
        </w:rPr>
        <w:t>Division 3</w:t>
      </w:r>
      <w:r>
        <w:t xml:space="preserve"> — </w:t>
      </w:r>
      <w:r>
        <w:rPr>
          <w:rStyle w:val="CharSDivText"/>
        </w:rPr>
        <w:t>Offences under these regulations</w:t>
      </w:r>
      <w:bookmarkEnd w:id="324"/>
      <w:bookmarkEnd w:id="325"/>
      <w:bookmarkEnd w:id="326"/>
      <w:bookmarkEnd w:id="327"/>
      <w:bookmarkEnd w:id="328"/>
      <w:bookmarkEnd w:id="329"/>
      <w:bookmarkEnd w:id="330"/>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31" w:name="_Toc74665715"/>
      <w:bookmarkStart w:id="332" w:name="_Toc74665895"/>
      <w:bookmarkStart w:id="333" w:name="_Toc75167594"/>
      <w:bookmarkStart w:id="334" w:name="_Toc54007551"/>
      <w:bookmarkStart w:id="335" w:name="_Toc54009211"/>
      <w:bookmarkStart w:id="336" w:name="_Toc54269135"/>
      <w:bookmarkStart w:id="337" w:name="_Toc54269328"/>
      <w:r>
        <w:rPr>
          <w:rStyle w:val="CharSchNo"/>
        </w:rPr>
        <w:t>Schedule 6</w:t>
      </w:r>
      <w:r>
        <w:rPr>
          <w:rStyle w:val="CharSDivNo"/>
        </w:rPr>
        <w:t> </w:t>
      </w:r>
      <w:r>
        <w:t>—</w:t>
      </w:r>
      <w:r>
        <w:rPr>
          <w:rStyle w:val="CharSDivText"/>
        </w:rPr>
        <w:t> </w:t>
      </w:r>
      <w:r>
        <w:rPr>
          <w:rStyle w:val="CharSchText"/>
        </w:rPr>
        <w:t>Forms</w:t>
      </w:r>
      <w:bookmarkEnd w:id="331"/>
      <w:bookmarkEnd w:id="332"/>
      <w:bookmarkEnd w:id="333"/>
      <w:bookmarkEnd w:id="334"/>
      <w:bookmarkEnd w:id="335"/>
      <w:bookmarkEnd w:id="336"/>
      <w:bookmarkEnd w:id="337"/>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38" w:name="_Toc74665716"/>
      <w:bookmarkStart w:id="339" w:name="_Toc74665896"/>
      <w:bookmarkStart w:id="340" w:name="_Toc75167595"/>
      <w:bookmarkStart w:id="341" w:name="_Toc54007552"/>
      <w:bookmarkStart w:id="342" w:name="_Toc54009212"/>
      <w:bookmarkStart w:id="343" w:name="_Toc54269136"/>
      <w:bookmarkStart w:id="344" w:name="_Toc54269329"/>
      <w:r>
        <w:t>Notes</w:t>
      </w:r>
      <w:bookmarkEnd w:id="338"/>
      <w:bookmarkEnd w:id="339"/>
      <w:bookmarkEnd w:id="340"/>
      <w:bookmarkEnd w:id="341"/>
      <w:bookmarkEnd w:id="342"/>
      <w:bookmarkEnd w:id="343"/>
      <w:bookmarkEnd w:id="344"/>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w:t>
      </w:r>
      <w:ins w:id="345" w:author="Master Repository Process" w:date="2021-07-31T11:15:00Z">
        <w:r>
          <w:t xml:space="preserve"> For provisions that have not yet come into operation see the uncommenced provisions table.</w:t>
        </w:r>
      </w:ins>
    </w:p>
    <w:p>
      <w:pPr>
        <w:pStyle w:val="nHeading3"/>
      </w:pPr>
      <w:bookmarkStart w:id="346" w:name="_Toc75167596"/>
      <w:bookmarkStart w:id="347" w:name="_Toc54269330"/>
      <w:r>
        <w:t>Compilation table</w:t>
      </w:r>
      <w:bookmarkEnd w:id="346"/>
      <w:bookmarkEnd w:id="3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single" w:sz="4" w:space="0" w:color="auto"/>
              <w:right w:val="nil"/>
            </w:tcBorders>
          </w:tcPr>
          <w:p>
            <w:pPr>
              <w:pStyle w:val="nTable"/>
              <w:spacing w:after="40"/>
            </w:pPr>
            <w:r>
              <w:t>SL 2020/196 27 Oct 2020</w:t>
            </w:r>
          </w:p>
        </w:tc>
        <w:tc>
          <w:tcPr>
            <w:tcW w:w="2693" w:type="dxa"/>
            <w:tcBorders>
              <w:top w:val="nil"/>
              <w:left w:val="nil"/>
              <w:bottom w:val="single" w:sz="4" w:space="0" w:color="auto"/>
            </w:tcBorders>
          </w:tcPr>
          <w:p>
            <w:pPr>
              <w:pStyle w:val="nTable"/>
              <w:spacing w:after="40"/>
            </w:pPr>
            <w:r>
              <w:t>28 Oct 2020 (see r. 2(b))</w:t>
            </w:r>
          </w:p>
        </w:tc>
      </w:tr>
    </w:tbl>
    <w:p>
      <w:pPr>
        <w:pStyle w:val="nHeading3"/>
        <w:rPr>
          <w:ins w:id="348" w:author="Master Repository Process" w:date="2021-07-31T11:15:00Z"/>
        </w:rPr>
      </w:pPr>
      <w:bookmarkStart w:id="349" w:name="_Toc75167597"/>
      <w:ins w:id="350" w:author="Master Repository Process" w:date="2021-07-31T11:15:00Z">
        <w:r>
          <w:t>Uncommenced provisions table</w:t>
        </w:r>
        <w:bookmarkEnd w:id="349"/>
      </w:ins>
    </w:p>
    <w:p>
      <w:pPr>
        <w:pStyle w:val="nStatement"/>
        <w:keepNext/>
        <w:spacing w:after="240"/>
        <w:rPr>
          <w:ins w:id="351" w:author="Master Repository Process" w:date="2021-07-31T11:15:00Z"/>
        </w:rPr>
      </w:pPr>
      <w:ins w:id="352" w:author="Master Repository Process" w:date="2021-07-31T11: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3" w:author="Master Repository Process" w:date="2021-07-31T11:15:00Z"/>
        </w:trPr>
        <w:tc>
          <w:tcPr>
            <w:tcW w:w="3118" w:type="dxa"/>
          </w:tcPr>
          <w:p>
            <w:pPr>
              <w:pStyle w:val="nTable"/>
              <w:spacing w:after="40"/>
              <w:rPr>
                <w:ins w:id="354" w:author="Master Repository Process" w:date="2021-07-31T11:15:00Z"/>
                <w:b/>
              </w:rPr>
            </w:pPr>
            <w:ins w:id="355" w:author="Master Repository Process" w:date="2021-07-31T11:15:00Z">
              <w:r>
                <w:rPr>
                  <w:b/>
                </w:rPr>
                <w:t>Citation</w:t>
              </w:r>
            </w:ins>
          </w:p>
        </w:tc>
        <w:tc>
          <w:tcPr>
            <w:tcW w:w="1276" w:type="dxa"/>
          </w:tcPr>
          <w:p>
            <w:pPr>
              <w:pStyle w:val="nTable"/>
              <w:spacing w:after="40"/>
              <w:rPr>
                <w:ins w:id="356" w:author="Master Repository Process" w:date="2021-07-31T11:15:00Z"/>
                <w:b/>
              </w:rPr>
            </w:pPr>
            <w:ins w:id="357" w:author="Master Repository Process" w:date="2021-07-31T11:15:00Z">
              <w:r>
                <w:rPr>
                  <w:b/>
                </w:rPr>
                <w:t>Published</w:t>
              </w:r>
            </w:ins>
          </w:p>
        </w:tc>
        <w:tc>
          <w:tcPr>
            <w:tcW w:w="2693" w:type="dxa"/>
          </w:tcPr>
          <w:p>
            <w:pPr>
              <w:pStyle w:val="nTable"/>
              <w:spacing w:after="40"/>
              <w:rPr>
                <w:ins w:id="358" w:author="Master Repository Process" w:date="2021-07-31T11:15:00Z"/>
                <w:b/>
              </w:rPr>
            </w:pPr>
            <w:ins w:id="359" w:author="Master Repository Process" w:date="2021-07-31T11:15:00Z">
              <w:r>
                <w:rPr>
                  <w:b/>
                </w:rPr>
                <w:t>Commencement</w:t>
              </w:r>
            </w:ins>
          </w:p>
        </w:tc>
      </w:tr>
      <w:tr>
        <w:trPr>
          <w:ins w:id="360" w:author="Master Repository Process" w:date="2021-07-31T11:15:00Z"/>
        </w:trPr>
        <w:tc>
          <w:tcPr>
            <w:tcW w:w="3118" w:type="dxa"/>
          </w:tcPr>
          <w:p>
            <w:pPr>
              <w:pStyle w:val="nTable"/>
              <w:spacing w:after="40"/>
              <w:rPr>
                <w:ins w:id="361" w:author="Master Repository Process" w:date="2021-07-31T11:15:00Z"/>
              </w:rPr>
            </w:pPr>
            <w:ins w:id="362" w:author="Master Repository Process" w:date="2021-07-31T11:15:00Z">
              <w:r>
                <w:rPr>
                  <w:i/>
                </w:rPr>
                <w:t>Commerce Regulations Amendment (Fees and Charges) Regulations 2021</w:t>
              </w:r>
              <w:r>
                <w:t xml:space="preserve"> Pt. 6</w:t>
              </w:r>
            </w:ins>
          </w:p>
        </w:tc>
        <w:tc>
          <w:tcPr>
            <w:tcW w:w="1276" w:type="dxa"/>
          </w:tcPr>
          <w:p>
            <w:pPr>
              <w:pStyle w:val="nTable"/>
              <w:spacing w:after="40"/>
              <w:rPr>
                <w:ins w:id="363" w:author="Master Repository Process" w:date="2021-07-31T11:15:00Z"/>
              </w:rPr>
            </w:pPr>
            <w:ins w:id="364" w:author="Master Repository Process" w:date="2021-07-31T11:15:00Z">
              <w:r>
                <w:t>SL 2021/86 21 Jun 2021</w:t>
              </w:r>
            </w:ins>
          </w:p>
        </w:tc>
        <w:tc>
          <w:tcPr>
            <w:tcW w:w="2693" w:type="dxa"/>
          </w:tcPr>
          <w:p>
            <w:pPr>
              <w:pStyle w:val="nTable"/>
              <w:spacing w:after="40"/>
              <w:rPr>
                <w:ins w:id="365" w:author="Master Repository Process" w:date="2021-07-31T11:15:00Z"/>
              </w:rPr>
            </w:pPr>
            <w:ins w:id="366" w:author="Master Repository Process" w:date="2021-07-31T11:15:00Z">
              <w:r>
                <w:t>1 Jul 2021 (see r. 2(b))</w:t>
              </w:r>
            </w:ins>
          </w:p>
        </w:tc>
      </w:tr>
    </w:tbl>
    <w:p>
      <w:pPr>
        <w:pStyle w:val="nHeading3"/>
      </w:pPr>
      <w:bookmarkStart w:id="367" w:name="_Toc75167598"/>
      <w:bookmarkStart w:id="368" w:name="_Toc54269331"/>
      <w:r>
        <w:t>Other notes</w:t>
      </w:r>
      <w:bookmarkEnd w:id="367"/>
      <w:bookmarkEnd w:id="368"/>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6053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43D5F-6FB8-422F-B2FE-63EA5577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13230</Words>
  <Characters>70257</Characters>
  <Application>Microsoft Office Word</Application>
  <DocSecurity>0</DocSecurity>
  <Lines>2810</Lines>
  <Paragraphs>1517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02-p0-00 - 02-q0-00</dc:title>
  <dc:subject/>
  <dc:creator/>
  <cp:keywords/>
  <dc:description/>
  <cp:lastModifiedBy>Master Repository Process</cp:lastModifiedBy>
  <cp:revision>2</cp:revision>
  <cp:lastPrinted>2019-05-01T01:45:00Z</cp:lastPrinted>
  <dcterms:created xsi:type="dcterms:W3CDTF">2021-07-31T03:15:00Z</dcterms:created>
  <dcterms:modified xsi:type="dcterms:W3CDTF">2021-07-31T03:16:00Z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20210621</vt:lpwstr>
  </property>
  <property fmtid="{D5CDD505-2E9C-101B-9397-08002B2CF9AE}" pid="7" name="FromSuffix">
    <vt:lpwstr>02-p0-00</vt:lpwstr>
  </property>
  <property fmtid="{D5CDD505-2E9C-101B-9397-08002B2CF9AE}" pid="8" name="FromAsAtDate">
    <vt:lpwstr>28 Oct 2020</vt:lpwstr>
  </property>
  <property fmtid="{D5CDD505-2E9C-101B-9397-08002B2CF9AE}" pid="9" name="ToSuffix">
    <vt:lpwstr>02-q0-00</vt:lpwstr>
  </property>
  <property fmtid="{D5CDD505-2E9C-101B-9397-08002B2CF9AE}" pid="10" name="ToAsAtDate">
    <vt:lpwstr>21 Jun 2021</vt:lpwstr>
  </property>
</Properties>
</file>