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75167912"/>
      <w:bookmarkStart w:id="2" w:name="_Toc5434820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75167913"/>
      <w:bookmarkStart w:id="5" w:name="_Toc54348209"/>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75167914"/>
      <w:bookmarkStart w:id="7" w:name="_Toc54348210"/>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8" w:name="_Toc75167915"/>
      <w:bookmarkStart w:id="9" w:name="_Toc54348211"/>
      <w:r>
        <w:rPr>
          <w:rStyle w:val="CharSectno"/>
        </w:rPr>
        <w:t>4</w:t>
      </w:r>
      <w:r>
        <w:t>.</w:t>
      </w:r>
      <w:r>
        <w:tab/>
        <w:t>Fees</w:t>
      </w:r>
      <w:bookmarkEnd w:id="8"/>
      <w:bookmarkEnd w:id="9"/>
    </w:p>
    <w:p>
      <w:pPr>
        <w:pStyle w:val="Subsection"/>
      </w:pPr>
      <w:r>
        <w:tab/>
        <w:t>(1A)</w:t>
      </w:r>
      <w:r>
        <w:tab/>
        <w:t xml:space="preserve">In this regulation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19 comes into operation; and</w:t>
      </w:r>
    </w:p>
    <w:p>
      <w:pPr>
        <w:pStyle w:val="Defpara"/>
      </w:pPr>
      <w:r>
        <w:tab/>
        <w:t>(b)</w:t>
      </w:r>
      <w:r>
        <w:tab/>
        <w:t>ending on 31 March 2021.</w:t>
      </w:r>
    </w:p>
    <w:p>
      <w:pPr>
        <w:pStyle w:val="Subsection"/>
      </w:pPr>
      <w:r>
        <w:lastRenderedPageBreak/>
        <w:tab/>
        <w:t>(1)</w:t>
      </w:r>
      <w:r>
        <w:tab/>
        <w:t xml:space="preserve">The fee payable for a matter set out in Column 1 of the Table is — </w:t>
      </w:r>
    </w:p>
    <w:p>
      <w:pPr>
        <w:pStyle w:val="Indenta"/>
      </w:pPr>
      <w:r>
        <w:tab/>
        <w:t>(a)</w:t>
      </w:r>
      <w:r>
        <w:tab/>
        <w:t>during the designated period — the fee set out opposite the matter in Column 2; or</w:t>
      </w:r>
    </w:p>
    <w:p>
      <w:pPr>
        <w:pStyle w:val="Indenta"/>
      </w:pPr>
      <w:r>
        <w:tab/>
        <w:t>(b)</w:t>
      </w:r>
      <w:r>
        <w:tab/>
        <w:t>after the designated period — the fee set out opposite the matter in Column 3.</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2352"/>
        <w:gridCol w:w="1333"/>
        <w:gridCol w:w="1276"/>
      </w:tblGrid>
      <w:tr>
        <w:trPr>
          <w:tblHeader/>
        </w:trPr>
        <w:tc>
          <w:tcPr>
            <w:tcW w:w="993" w:type="dxa"/>
            <w:noWrap/>
          </w:tcPr>
          <w:p>
            <w:pPr>
              <w:pStyle w:val="TableNAm"/>
              <w:keepNext/>
              <w:jc w:val="center"/>
              <w:rPr>
                <w:b/>
                <w:bCs/>
              </w:rPr>
            </w:pPr>
            <w:r>
              <w:rPr>
                <w:b/>
                <w:bCs/>
              </w:rPr>
              <w:t>Item</w:t>
            </w:r>
          </w:p>
        </w:tc>
        <w:tc>
          <w:tcPr>
            <w:tcW w:w="2352" w:type="dxa"/>
            <w:noWrap/>
          </w:tcPr>
          <w:p>
            <w:pPr>
              <w:pStyle w:val="TableNAm"/>
              <w:keepNext/>
              <w:jc w:val="center"/>
              <w:rPr>
                <w:b/>
                <w:bCs/>
              </w:rPr>
            </w:pPr>
            <w:r>
              <w:rPr>
                <w:b/>
                <w:bCs/>
              </w:rPr>
              <w:t>Column 1</w:t>
            </w:r>
          </w:p>
          <w:p>
            <w:pPr>
              <w:pStyle w:val="TableNAm"/>
              <w:keepNext/>
              <w:jc w:val="center"/>
              <w:rPr>
                <w:b/>
                <w:bCs/>
              </w:rPr>
            </w:pPr>
            <w:r>
              <w:rPr>
                <w:b/>
                <w:bCs/>
              </w:rPr>
              <w:t>Matter</w:t>
            </w:r>
          </w:p>
        </w:tc>
        <w:tc>
          <w:tcPr>
            <w:tcW w:w="1333" w:type="dxa"/>
            <w:noWrap/>
          </w:tcPr>
          <w:p>
            <w:pPr>
              <w:pStyle w:val="TableNAm"/>
              <w:keepNext/>
              <w:jc w:val="center"/>
              <w:rPr>
                <w:b/>
                <w:bCs/>
              </w:rPr>
            </w:pPr>
            <w:r>
              <w:rPr>
                <w:b/>
                <w:bCs/>
              </w:rPr>
              <w:t>Column 2</w:t>
            </w:r>
          </w:p>
          <w:p>
            <w:pPr>
              <w:pStyle w:val="TableNAm"/>
              <w:keepNext/>
              <w:jc w:val="center"/>
              <w:rPr>
                <w:b/>
                <w:bCs/>
              </w:rPr>
            </w:pPr>
            <w:r>
              <w:rPr>
                <w:b/>
                <w:bCs/>
              </w:rPr>
              <w:t>Fee during designated period</w:t>
            </w:r>
            <w:r>
              <w:rPr>
                <w:b/>
                <w:bCs/>
              </w:rPr>
              <w:br/>
              <w:t>$</w:t>
            </w:r>
          </w:p>
        </w:tc>
        <w:tc>
          <w:tcPr>
            <w:tcW w:w="1276" w:type="dxa"/>
            <w:noWrap/>
          </w:tcPr>
          <w:p>
            <w:pPr>
              <w:pStyle w:val="TableNAm"/>
              <w:keepNext/>
              <w:jc w:val="center"/>
              <w:rPr>
                <w:b/>
                <w:bCs/>
              </w:rPr>
            </w:pPr>
            <w:r>
              <w:rPr>
                <w:b/>
                <w:bCs/>
              </w:rPr>
              <w:t>Column 3</w:t>
            </w:r>
          </w:p>
          <w:p>
            <w:pPr>
              <w:pStyle w:val="TableNAm"/>
              <w:keepNext/>
              <w:jc w:val="center"/>
              <w:rPr>
                <w:b/>
                <w:bCs/>
              </w:rPr>
            </w:pPr>
            <w:r>
              <w:rPr>
                <w:b/>
                <w:bCs/>
              </w:rPr>
              <w:t>Fee after designated period</w:t>
            </w:r>
            <w:r>
              <w:rPr>
                <w:b/>
                <w:bCs/>
              </w:rPr>
              <w:br/>
              <w:t>$</w:t>
            </w:r>
          </w:p>
        </w:tc>
      </w:tr>
      <w:tr>
        <w:trPr>
          <w:cantSplit/>
        </w:trPr>
        <w:tc>
          <w:tcPr>
            <w:tcW w:w="993" w:type="dxa"/>
            <w:noWrap/>
          </w:tcPr>
          <w:p>
            <w:pPr>
              <w:pStyle w:val="TableNAm"/>
            </w:pPr>
            <w:r>
              <w:t>1.</w:t>
            </w:r>
          </w:p>
        </w:tc>
        <w:tc>
          <w:tcPr>
            <w:tcW w:w="2352" w:type="dxa"/>
            <w:noWrap/>
          </w:tcPr>
          <w:p>
            <w:pPr>
              <w:pStyle w:val="TableNAm"/>
            </w:pPr>
            <w:r>
              <w:t>Issue or renewal of licence</w:t>
            </w:r>
          </w:p>
        </w:tc>
        <w:tc>
          <w:tcPr>
            <w:tcW w:w="1333" w:type="dxa"/>
            <w:noWrap/>
            <w:vAlign w:val="bottom"/>
          </w:tcPr>
          <w:p>
            <w:pPr>
              <w:pStyle w:val="TableNAm"/>
              <w:jc w:val="right"/>
            </w:pPr>
            <w:r>
              <w:t>1 684.00</w:t>
            </w:r>
          </w:p>
        </w:tc>
        <w:tc>
          <w:tcPr>
            <w:tcW w:w="1276" w:type="dxa"/>
            <w:noWrap/>
            <w:vAlign w:val="bottom"/>
          </w:tcPr>
          <w:p>
            <w:pPr>
              <w:pStyle w:val="TableNAm"/>
              <w:jc w:val="right"/>
            </w:pPr>
            <w:r>
              <w:t>2 525.35</w:t>
            </w:r>
          </w:p>
        </w:tc>
      </w:tr>
      <w:tr>
        <w:tc>
          <w:tcPr>
            <w:tcW w:w="993" w:type="dxa"/>
            <w:noWrap/>
          </w:tcPr>
          <w:p>
            <w:pPr>
              <w:pStyle w:val="TableNAm"/>
            </w:pPr>
            <w:r>
              <w:t>2.</w:t>
            </w:r>
          </w:p>
        </w:tc>
        <w:tc>
          <w:tcPr>
            <w:tcW w:w="2352" w:type="dxa"/>
            <w:noWrap/>
          </w:tcPr>
          <w:p>
            <w:pPr>
              <w:pStyle w:val="TableNAm"/>
            </w:pPr>
            <w:r>
              <w:t>Transfer of licence</w:t>
            </w:r>
          </w:p>
        </w:tc>
        <w:tc>
          <w:tcPr>
            <w:tcW w:w="1333" w:type="dxa"/>
            <w:noWrap/>
            <w:vAlign w:val="bottom"/>
          </w:tcPr>
          <w:p>
            <w:pPr>
              <w:pStyle w:val="TableNAm"/>
              <w:jc w:val="right"/>
            </w:pPr>
            <w:r>
              <w:t>–</w:t>
            </w:r>
          </w:p>
        </w:tc>
        <w:tc>
          <w:tcPr>
            <w:tcW w:w="1276" w:type="dxa"/>
            <w:noWrap/>
            <w:vAlign w:val="bottom"/>
          </w:tcPr>
          <w:p>
            <w:pPr>
              <w:pStyle w:val="TableNAm"/>
              <w:jc w:val="right"/>
            </w:pPr>
            <w:r>
              <w:t>361.00</w:t>
            </w:r>
          </w:p>
        </w:tc>
      </w:tr>
      <w:tr>
        <w:tc>
          <w:tcPr>
            <w:tcW w:w="993" w:type="dxa"/>
            <w:noWrap/>
          </w:tcPr>
          <w:p>
            <w:pPr>
              <w:pStyle w:val="TableNAm"/>
            </w:pPr>
            <w:r>
              <w:t>3.</w:t>
            </w:r>
          </w:p>
        </w:tc>
        <w:tc>
          <w:tcPr>
            <w:tcW w:w="2352" w:type="dxa"/>
            <w:noWrap/>
          </w:tcPr>
          <w:p>
            <w:pPr>
              <w:pStyle w:val="TableNAm"/>
            </w:pPr>
            <w:r>
              <w:t>Issue of duplicate licence</w:t>
            </w:r>
          </w:p>
        </w:tc>
        <w:tc>
          <w:tcPr>
            <w:tcW w:w="1333" w:type="dxa"/>
            <w:noWrap/>
            <w:vAlign w:val="bottom"/>
          </w:tcPr>
          <w:p>
            <w:pPr>
              <w:pStyle w:val="TableNAm"/>
              <w:jc w:val="right"/>
            </w:pPr>
            <w:r>
              <w:t>–</w:t>
            </w:r>
          </w:p>
        </w:tc>
        <w:tc>
          <w:tcPr>
            <w:tcW w:w="1276" w:type="dxa"/>
            <w:noWrap/>
            <w:vAlign w:val="bottom"/>
          </w:tcPr>
          <w:p>
            <w:pPr>
              <w:pStyle w:val="TableNAm"/>
              <w:jc w:val="right"/>
            </w:pPr>
            <w:r>
              <w:t>29.50</w:t>
            </w:r>
          </w:p>
        </w:tc>
      </w:tr>
      <w:tr>
        <w:tc>
          <w:tcPr>
            <w:tcW w:w="993" w:type="dxa"/>
            <w:noWrap/>
          </w:tcPr>
          <w:p>
            <w:pPr>
              <w:pStyle w:val="TableNAm"/>
            </w:pPr>
            <w:r>
              <w:t>4.</w:t>
            </w:r>
          </w:p>
        </w:tc>
        <w:tc>
          <w:tcPr>
            <w:tcW w:w="2352" w:type="dxa"/>
            <w:noWrap/>
          </w:tcPr>
          <w:p>
            <w:pPr>
              <w:pStyle w:val="TableNAm"/>
            </w:pPr>
            <w:r>
              <w:t>Inspection of register kept under section 12 of the Act</w:t>
            </w:r>
          </w:p>
        </w:tc>
        <w:tc>
          <w:tcPr>
            <w:tcW w:w="1333" w:type="dxa"/>
            <w:noWrap/>
            <w:vAlign w:val="bottom"/>
          </w:tcPr>
          <w:p>
            <w:pPr>
              <w:pStyle w:val="TableNAm"/>
              <w:jc w:val="right"/>
            </w:pPr>
            <w:r>
              <w:t>–</w:t>
            </w:r>
          </w:p>
        </w:tc>
        <w:tc>
          <w:tcPr>
            <w:tcW w:w="1276"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w:t>
      </w:r>
    </w:p>
    <w:p>
      <w:pPr>
        <w:pStyle w:val="Heading5"/>
      </w:pPr>
      <w:bookmarkStart w:id="10" w:name="_Toc75167916"/>
      <w:bookmarkStart w:id="11" w:name="_Toc54348212"/>
      <w:r>
        <w:rPr>
          <w:rStyle w:val="CharSectno"/>
        </w:rPr>
        <w:t>4A</w:t>
      </w:r>
      <w:r>
        <w:t>.</w:t>
      </w:r>
      <w:r>
        <w:tab/>
        <w:t>Refund of fees in response to COVID</w:t>
      </w:r>
      <w:r>
        <w:noBreakHyphen/>
        <w:t>19 pandemic</w:t>
      </w:r>
      <w:bookmarkEnd w:id="10"/>
      <w:bookmarkEnd w:id="1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19 comes into operation;</w:t>
      </w:r>
    </w:p>
    <w:p>
      <w:pPr>
        <w:pStyle w:val="Defstart"/>
      </w:pPr>
      <w:r>
        <w:tab/>
      </w:r>
      <w:r>
        <w:rPr>
          <w:rStyle w:val="CharDefText"/>
        </w:rPr>
        <w:t>designated fee</w:t>
      </w:r>
      <w:r>
        <w:t xml:space="preserve"> means a fee specified in the Table to regulation 4(1) as in force on 1 April 2020;</w:t>
      </w:r>
    </w:p>
    <w:p>
      <w:pPr>
        <w:pStyle w:val="Defstart"/>
      </w:pPr>
      <w:r>
        <w:tab/>
      </w:r>
      <w:r>
        <w:rPr>
          <w:rStyle w:val="CharDefText"/>
        </w:rPr>
        <w:t>reduced fee</w:t>
      </w:r>
      <w:r>
        <w:t xml:space="preserve"> means a fee specified in Column 2 of the Table to regulation 4(1).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5(7) or 9A.</w:t>
      </w:r>
    </w:p>
    <w:p>
      <w:pPr>
        <w:pStyle w:val="Footnotesection"/>
      </w:pPr>
      <w:r>
        <w:tab/>
        <w:t>[Regulation 4A inserted: SL 2020/196 r. 20.]</w:t>
      </w:r>
    </w:p>
    <w:p>
      <w:pPr>
        <w:pStyle w:val="Heading5"/>
        <w:rPr>
          <w:snapToGrid w:val="0"/>
        </w:rPr>
      </w:pPr>
      <w:bookmarkStart w:id="12" w:name="_Toc75167917"/>
      <w:bookmarkStart w:id="13" w:name="_Toc54348213"/>
      <w:r>
        <w:rPr>
          <w:rStyle w:val="CharSectno"/>
        </w:rPr>
        <w:t>5</w:t>
      </w:r>
      <w:r>
        <w:rPr>
          <w:snapToGrid w:val="0"/>
        </w:rPr>
        <w:t>.</w:t>
      </w:r>
      <w:r>
        <w:rPr>
          <w:snapToGrid w:val="0"/>
        </w:rPr>
        <w:tab/>
        <w:t>Transfer of licence</w:t>
      </w:r>
      <w:bookmarkEnd w:id="12"/>
      <w:bookmarkEnd w:id="1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4" w:name="_Toc75167918"/>
      <w:bookmarkStart w:id="15" w:name="_Toc54348214"/>
      <w:r>
        <w:rPr>
          <w:rStyle w:val="CharSectno"/>
        </w:rPr>
        <w:t>6</w:t>
      </w:r>
      <w:r>
        <w:t>.</w:t>
      </w:r>
      <w:r>
        <w:tab/>
        <w:t>Prescribed period for issue of licence</w:t>
      </w:r>
      <w:bookmarkEnd w:id="14"/>
      <w:bookmarkEnd w:id="15"/>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6" w:name="_Toc75167919"/>
      <w:bookmarkStart w:id="17" w:name="_Toc54348215"/>
      <w:r>
        <w:rPr>
          <w:rStyle w:val="CharSectno"/>
        </w:rPr>
        <w:t>6A</w:t>
      </w:r>
      <w:r>
        <w:t>.</w:t>
      </w:r>
      <w:r>
        <w:tab/>
        <w:t>Prescribed period for renewal of licence</w:t>
      </w:r>
      <w:bookmarkEnd w:id="16"/>
      <w:bookmarkEnd w:id="17"/>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8" w:name="_Toc75167920"/>
      <w:bookmarkStart w:id="19" w:name="_Toc54348216"/>
      <w:r>
        <w:rPr>
          <w:rStyle w:val="CharSectno"/>
        </w:rPr>
        <w:t>7</w:t>
      </w:r>
      <w:r>
        <w:rPr>
          <w:snapToGrid w:val="0"/>
        </w:rPr>
        <w:t>.</w:t>
      </w:r>
      <w:r>
        <w:rPr>
          <w:snapToGrid w:val="0"/>
        </w:rPr>
        <w:tab/>
        <w:t>Duplicate licence</w:t>
      </w:r>
      <w:bookmarkEnd w:id="18"/>
      <w:bookmarkEnd w:id="19"/>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0" w:name="_Toc75167921"/>
      <w:bookmarkStart w:id="21" w:name="_Toc54348217"/>
      <w:r>
        <w:rPr>
          <w:rStyle w:val="CharSectno"/>
        </w:rPr>
        <w:t>8</w:t>
      </w:r>
      <w:r>
        <w:rPr>
          <w:snapToGrid w:val="0"/>
        </w:rPr>
        <w:t>.</w:t>
      </w:r>
      <w:r>
        <w:rPr>
          <w:snapToGrid w:val="0"/>
        </w:rPr>
        <w:tab/>
        <w:t>Fidelity bond</w:t>
      </w:r>
      <w:bookmarkEnd w:id="20"/>
      <w:bookmarkEnd w:id="2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2" w:name="_Toc75167922"/>
      <w:bookmarkStart w:id="23" w:name="_Toc54348218"/>
      <w:r>
        <w:rPr>
          <w:rStyle w:val="CharSectno"/>
        </w:rPr>
        <w:t>9</w:t>
      </w:r>
      <w:r>
        <w:rPr>
          <w:snapToGrid w:val="0"/>
        </w:rPr>
        <w:t>.</w:t>
      </w:r>
      <w:r>
        <w:rPr>
          <w:snapToGrid w:val="0"/>
        </w:rPr>
        <w:tab/>
        <w:t>Surrender of licence</w:t>
      </w:r>
      <w:bookmarkEnd w:id="22"/>
      <w:bookmarkEnd w:id="23"/>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4" w:name="_Toc75167923"/>
      <w:bookmarkStart w:id="25" w:name="_Toc54348219"/>
      <w:r>
        <w:rPr>
          <w:rStyle w:val="CharSectno"/>
        </w:rPr>
        <w:t>9A</w:t>
      </w:r>
      <w:r>
        <w:t>.</w:t>
      </w:r>
      <w:r>
        <w:tab/>
        <w:t>Refund of prescribed fee if licence surrendered</w:t>
      </w:r>
      <w:bookmarkEnd w:id="24"/>
      <w:bookmarkEnd w:id="25"/>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6" w:name="_Toc75167924"/>
      <w:bookmarkStart w:id="27" w:name="_Toc54348220"/>
      <w:r>
        <w:rPr>
          <w:rStyle w:val="CharSectno"/>
        </w:rPr>
        <w:t>10</w:t>
      </w:r>
      <w:r>
        <w:rPr>
          <w:snapToGrid w:val="0"/>
        </w:rPr>
        <w:t>.</w:t>
      </w:r>
      <w:r>
        <w:rPr>
          <w:snapToGrid w:val="0"/>
        </w:rPr>
        <w:tab/>
        <w:t>Non</w:t>
      </w:r>
      <w:r>
        <w:rPr>
          <w:snapToGrid w:val="0"/>
        </w:rPr>
        <w:noBreakHyphen/>
        <w:t>disclosure by auditor and person appointed by Minister</w:t>
      </w:r>
      <w:bookmarkEnd w:id="26"/>
      <w:bookmarkEnd w:id="27"/>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8" w:name="_Toc75167925"/>
      <w:bookmarkStart w:id="29" w:name="_Toc54348221"/>
      <w:r>
        <w:rPr>
          <w:rStyle w:val="CharSectno"/>
        </w:rPr>
        <w:t>11</w:t>
      </w:r>
      <w:r>
        <w:rPr>
          <w:snapToGrid w:val="0"/>
        </w:rPr>
        <w:t>.</w:t>
      </w:r>
      <w:r>
        <w:rPr>
          <w:snapToGrid w:val="0"/>
        </w:rPr>
        <w:tab/>
        <w:t>Offence</w:t>
      </w:r>
      <w:bookmarkEnd w:id="28"/>
      <w:bookmarkEnd w:id="29"/>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0" w:name="_Toc75167926"/>
      <w:bookmarkStart w:id="31" w:name="_Toc54348222"/>
      <w:r>
        <w:rPr>
          <w:rStyle w:val="CharSectno"/>
        </w:rPr>
        <w:t>12</w:t>
      </w:r>
      <w:r>
        <w:t>.</w:t>
      </w:r>
      <w:r>
        <w:tab/>
        <w:t>Notification of changes in information relating to licensee</w:t>
      </w:r>
      <w:bookmarkEnd w:id="30"/>
      <w:bookmarkEnd w:id="31"/>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2" w:name="_Toc75167927"/>
      <w:bookmarkStart w:id="33" w:name="_Toc54348223"/>
      <w:r>
        <w:rPr>
          <w:rStyle w:val="CharSectno"/>
        </w:rPr>
        <w:t>13</w:t>
      </w:r>
      <w:r>
        <w:rPr>
          <w:snapToGrid w:val="0"/>
        </w:rPr>
        <w:t>.</w:t>
      </w:r>
      <w:r>
        <w:rPr>
          <w:snapToGrid w:val="0"/>
        </w:rPr>
        <w:tab/>
        <w:t>Charges by licensee</w:t>
      </w:r>
      <w:bookmarkEnd w:id="32"/>
      <w:bookmarkEnd w:id="33"/>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4" w:name="_Toc75167928"/>
      <w:bookmarkStart w:id="35" w:name="_Toc54348224"/>
      <w:r>
        <w:rPr>
          <w:rStyle w:val="CharSectno"/>
        </w:rPr>
        <w:t>14</w:t>
      </w:r>
      <w:r>
        <w:rPr>
          <w:snapToGrid w:val="0"/>
        </w:rPr>
        <w:t>.</w:t>
      </w:r>
      <w:r>
        <w:rPr>
          <w:snapToGrid w:val="0"/>
        </w:rPr>
        <w:tab/>
        <w:t>Exemptions</w:t>
      </w:r>
      <w:bookmarkEnd w:id="34"/>
      <w:bookmarkEnd w:id="35"/>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6" w:name="_Toc75167929"/>
      <w:bookmarkStart w:id="37" w:name="_Toc54348225"/>
      <w:r>
        <w:rPr>
          <w:rStyle w:val="CharSectno"/>
        </w:rPr>
        <w:t>15</w:t>
      </w:r>
      <w:r>
        <w:rPr>
          <w:snapToGrid w:val="0"/>
        </w:rPr>
        <w:t>.</w:t>
      </w:r>
      <w:r>
        <w:rPr>
          <w:snapToGrid w:val="0"/>
        </w:rPr>
        <w:tab/>
        <w:t>Penalties</w:t>
      </w:r>
      <w:bookmarkEnd w:id="36"/>
      <w:bookmarkEnd w:id="3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8" w:name="_Toc75167930"/>
      <w:bookmarkStart w:id="39" w:name="_Toc54348226"/>
      <w:r>
        <w:rPr>
          <w:rStyle w:val="CharSectno"/>
        </w:rPr>
        <w:t>16</w:t>
      </w:r>
      <w:r>
        <w:t>.</w:t>
      </w:r>
      <w:r>
        <w:tab/>
        <w:t>Infringement notices</w:t>
      </w:r>
      <w:bookmarkEnd w:id="38"/>
      <w:bookmarkEnd w:id="3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0" w:name="_Toc74727833"/>
      <w:bookmarkStart w:id="41" w:name="_Toc74727872"/>
      <w:bookmarkStart w:id="42" w:name="_Toc75167931"/>
      <w:bookmarkStart w:id="43" w:name="_Toc54012643"/>
      <w:bookmarkStart w:id="44" w:name="_Toc54013219"/>
      <w:bookmarkStart w:id="45" w:name="_Toc54348227"/>
      <w:r>
        <w:rPr>
          <w:rStyle w:val="CharSchNo"/>
        </w:rPr>
        <w:t>First Schedule</w:t>
      </w:r>
      <w:bookmarkEnd w:id="40"/>
      <w:bookmarkEnd w:id="41"/>
      <w:bookmarkEnd w:id="42"/>
      <w:bookmarkEnd w:id="43"/>
      <w:bookmarkEnd w:id="44"/>
      <w:bookmarkEnd w:id="45"/>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47" w:name="_Toc74727834"/>
      <w:bookmarkStart w:id="48" w:name="_Toc74727873"/>
      <w:bookmarkStart w:id="49" w:name="_Toc75167932"/>
      <w:bookmarkStart w:id="50" w:name="_Toc54012644"/>
      <w:bookmarkStart w:id="51" w:name="_Toc54013220"/>
      <w:bookmarkStart w:id="52" w:name="_Toc54348228"/>
      <w:r>
        <w:rPr>
          <w:rStyle w:val="CharSchNo"/>
        </w:rPr>
        <w:t>Second Schedule</w:t>
      </w:r>
      <w:bookmarkEnd w:id="47"/>
      <w:bookmarkEnd w:id="48"/>
      <w:bookmarkEnd w:id="49"/>
      <w:bookmarkEnd w:id="50"/>
      <w:bookmarkEnd w:id="51"/>
      <w:bookmarkEnd w:id="52"/>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3" w:name="_Toc74727835"/>
      <w:bookmarkStart w:id="54" w:name="_Toc74727874"/>
      <w:bookmarkStart w:id="55" w:name="_Toc75167933"/>
      <w:bookmarkStart w:id="56" w:name="_Toc54012645"/>
      <w:bookmarkStart w:id="57" w:name="_Toc54013221"/>
      <w:bookmarkStart w:id="58" w:name="_Toc54348229"/>
      <w:r>
        <w:rPr>
          <w:rStyle w:val="CharSchNo"/>
        </w:rPr>
        <w:t>Third Schedule</w:t>
      </w:r>
      <w:r>
        <w:t> — </w:t>
      </w:r>
      <w:r>
        <w:rPr>
          <w:rStyle w:val="CharSchText"/>
        </w:rPr>
        <w:t>Prescribed offences and modified penalties</w:t>
      </w:r>
      <w:bookmarkEnd w:id="53"/>
      <w:bookmarkEnd w:id="54"/>
      <w:bookmarkEnd w:id="55"/>
      <w:bookmarkEnd w:id="56"/>
      <w:bookmarkEnd w:id="57"/>
      <w:bookmarkEnd w:id="58"/>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59" w:name="_Toc74727836"/>
      <w:bookmarkStart w:id="60" w:name="_Toc74727875"/>
      <w:bookmarkStart w:id="61" w:name="_Toc75167934"/>
      <w:bookmarkStart w:id="62" w:name="_Toc54012646"/>
      <w:bookmarkStart w:id="63" w:name="_Toc54013222"/>
      <w:bookmarkStart w:id="64" w:name="_Toc54348230"/>
      <w:r>
        <w:t>Notes</w:t>
      </w:r>
      <w:bookmarkEnd w:id="59"/>
      <w:bookmarkEnd w:id="60"/>
      <w:bookmarkEnd w:id="61"/>
      <w:bookmarkEnd w:id="62"/>
      <w:bookmarkEnd w:id="63"/>
      <w:bookmarkEnd w:id="64"/>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ins w:id="65" w:author="Master Repository Process" w:date="2021-08-01T05:31:00Z">
        <w:r>
          <w:t xml:space="preserve"> For provisions that have not yet come into operation see the uncommenced provisions table.</w:t>
        </w:r>
      </w:ins>
    </w:p>
    <w:p>
      <w:pPr>
        <w:pStyle w:val="nHeading3"/>
      </w:pPr>
      <w:bookmarkStart w:id="66" w:name="_Toc75167935"/>
      <w:bookmarkStart w:id="67" w:name="_Toc54348231"/>
      <w:r>
        <w:t>Compilation table</w:t>
      </w:r>
      <w:bookmarkEnd w:id="66"/>
      <w:bookmarkEnd w:id="67"/>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rPr>
          <w:ins w:id="68" w:author="Master Repository Process" w:date="2021-08-01T05:31:00Z"/>
        </w:rPr>
      </w:pPr>
      <w:bookmarkStart w:id="69" w:name="_Toc75167936"/>
      <w:ins w:id="70" w:author="Master Repository Process" w:date="2021-08-01T05:31:00Z">
        <w:r>
          <w:t>Uncommenced provisions table</w:t>
        </w:r>
        <w:bookmarkEnd w:id="69"/>
      </w:ins>
    </w:p>
    <w:p>
      <w:pPr>
        <w:pStyle w:val="nStatement"/>
        <w:keepNext/>
        <w:spacing w:after="240"/>
        <w:rPr>
          <w:ins w:id="71" w:author="Master Repository Process" w:date="2021-08-01T05:31:00Z"/>
        </w:rPr>
      </w:pPr>
      <w:ins w:id="72" w:author="Master Repository Process" w:date="2021-08-01T05:3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 w:author="Master Repository Process" w:date="2021-08-01T05:31:00Z"/>
        </w:trPr>
        <w:tc>
          <w:tcPr>
            <w:tcW w:w="3118" w:type="dxa"/>
          </w:tcPr>
          <w:p>
            <w:pPr>
              <w:pStyle w:val="nTable"/>
              <w:spacing w:after="40"/>
              <w:rPr>
                <w:ins w:id="74" w:author="Master Repository Process" w:date="2021-08-01T05:31:00Z"/>
                <w:b/>
              </w:rPr>
            </w:pPr>
            <w:ins w:id="75" w:author="Master Repository Process" w:date="2021-08-01T05:31:00Z">
              <w:r>
                <w:rPr>
                  <w:b/>
                </w:rPr>
                <w:t>Citation</w:t>
              </w:r>
            </w:ins>
          </w:p>
        </w:tc>
        <w:tc>
          <w:tcPr>
            <w:tcW w:w="1276" w:type="dxa"/>
          </w:tcPr>
          <w:p>
            <w:pPr>
              <w:pStyle w:val="nTable"/>
              <w:spacing w:after="40"/>
              <w:rPr>
                <w:ins w:id="76" w:author="Master Repository Process" w:date="2021-08-01T05:31:00Z"/>
                <w:b/>
              </w:rPr>
            </w:pPr>
            <w:ins w:id="77" w:author="Master Repository Process" w:date="2021-08-01T05:31:00Z">
              <w:r>
                <w:rPr>
                  <w:b/>
                </w:rPr>
                <w:t>Published</w:t>
              </w:r>
            </w:ins>
          </w:p>
        </w:tc>
        <w:tc>
          <w:tcPr>
            <w:tcW w:w="2693" w:type="dxa"/>
          </w:tcPr>
          <w:p>
            <w:pPr>
              <w:pStyle w:val="nTable"/>
              <w:spacing w:after="40"/>
              <w:rPr>
                <w:ins w:id="78" w:author="Master Repository Process" w:date="2021-08-01T05:31:00Z"/>
                <w:b/>
              </w:rPr>
            </w:pPr>
            <w:ins w:id="79" w:author="Master Repository Process" w:date="2021-08-01T05:31:00Z">
              <w:r>
                <w:rPr>
                  <w:b/>
                </w:rPr>
                <w:t>Commencement</w:t>
              </w:r>
            </w:ins>
          </w:p>
        </w:tc>
      </w:tr>
      <w:tr>
        <w:trPr>
          <w:ins w:id="80" w:author="Master Repository Process" w:date="2021-08-01T05:31:00Z"/>
        </w:trPr>
        <w:tc>
          <w:tcPr>
            <w:tcW w:w="3118" w:type="dxa"/>
          </w:tcPr>
          <w:p>
            <w:pPr>
              <w:pStyle w:val="nTable"/>
              <w:spacing w:after="40"/>
              <w:rPr>
                <w:ins w:id="81" w:author="Master Repository Process" w:date="2021-08-01T05:31:00Z"/>
              </w:rPr>
            </w:pPr>
            <w:ins w:id="82" w:author="Master Repository Process" w:date="2021-08-01T05:31:00Z">
              <w:r>
                <w:rPr>
                  <w:i/>
                </w:rPr>
                <w:t>Commerce Regulations Amendment (Fees and Charges) Regulations 2021</w:t>
              </w:r>
              <w:r>
                <w:t xml:space="preserve"> Pt. 9</w:t>
              </w:r>
            </w:ins>
          </w:p>
        </w:tc>
        <w:tc>
          <w:tcPr>
            <w:tcW w:w="1276" w:type="dxa"/>
          </w:tcPr>
          <w:p>
            <w:pPr>
              <w:pStyle w:val="nTable"/>
              <w:spacing w:after="40"/>
              <w:rPr>
                <w:ins w:id="83" w:author="Master Repository Process" w:date="2021-08-01T05:31:00Z"/>
              </w:rPr>
            </w:pPr>
            <w:ins w:id="84" w:author="Master Repository Process" w:date="2021-08-01T05:31:00Z">
              <w:r>
                <w:t>SL 2021/86 21 Jun 2021</w:t>
              </w:r>
            </w:ins>
          </w:p>
        </w:tc>
        <w:tc>
          <w:tcPr>
            <w:tcW w:w="2693" w:type="dxa"/>
          </w:tcPr>
          <w:p>
            <w:pPr>
              <w:pStyle w:val="nTable"/>
              <w:spacing w:after="40"/>
              <w:rPr>
                <w:ins w:id="85" w:author="Master Repository Process" w:date="2021-08-01T05:31:00Z"/>
              </w:rPr>
            </w:pPr>
            <w:ins w:id="86" w:author="Master Repository Process" w:date="2021-08-01T05:31:00Z">
              <w:r>
                <w:t>1 Jul 2021 (see r. 2(b))</w:t>
              </w:r>
            </w:ins>
          </w:p>
        </w:tc>
      </w:tr>
    </w:tbl>
    <w:p>
      <w:pPr>
        <w:pStyle w:val="nHeading3"/>
      </w:pPr>
      <w:bookmarkStart w:id="87" w:name="_Toc75167937"/>
      <w:bookmarkStart w:id="88" w:name="_Toc54348232"/>
      <w:r>
        <w:t>Other notes</w:t>
      </w:r>
      <w:bookmarkEnd w:id="87"/>
      <w:bookmarkEnd w:id="88"/>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205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4934</Words>
  <Characters>24079</Characters>
  <Application>Microsoft Office Word</Application>
  <DocSecurity>0</DocSecurity>
  <Lines>859</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05-m0-00 - 05-n0-00</dc:title>
  <dc:subject/>
  <dc:creator/>
  <cp:keywords/>
  <dc:description/>
  <cp:lastModifiedBy>Master Repository Process</cp:lastModifiedBy>
  <cp:revision>2</cp:revision>
  <cp:lastPrinted>2019-06-24T06:19:00Z</cp:lastPrinted>
  <dcterms:created xsi:type="dcterms:W3CDTF">2021-07-31T21:31:00Z</dcterms:created>
  <dcterms:modified xsi:type="dcterms:W3CDTF">2021-07-31T21:31:00Z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20210621</vt:lpwstr>
  </property>
  <property fmtid="{D5CDD505-2E9C-101B-9397-08002B2CF9AE}" pid="8" name="FromSuffix">
    <vt:lpwstr>05-m0-00</vt:lpwstr>
  </property>
  <property fmtid="{D5CDD505-2E9C-101B-9397-08002B2CF9AE}" pid="9" name="FromAsAtDate">
    <vt:lpwstr>28 Oct 2020</vt:lpwstr>
  </property>
  <property fmtid="{D5CDD505-2E9C-101B-9397-08002B2CF9AE}" pid="10" name="ToSuffix">
    <vt:lpwstr>05-n0-00</vt:lpwstr>
  </property>
  <property fmtid="{D5CDD505-2E9C-101B-9397-08002B2CF9AE}" pid="11" name="ToAsAtDate">
    <vt:lpwstr>21 Jun 2021</vt:lpwstr>
  </property>
</Properties>
</file>