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2020</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21 Jun 2021</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Dangerous Goods Safety Act 2004</w:t>
      </w:r>
    </w:p>
    <w:p>
      <w:pPr>
        <w:pStyle w:val="NameofActReg"/>
      </w:pPr>
      <w:r>
        <w:t>Dangerous Goods Safety (Explosives) Regulations 2007</w:t>
      </w:r>
    </w:p>
    <w:p>
      <w:pPr>
        <w:pStyle w:val="Heading2"/>
        <w:pageBreakBefore w:val="0"/>
      </w:pPr>
      <w:bookmarkStart w:id="1" w:name="_Toc74909521"/>
      <w:bookmarkStart w:id="2" w:name="_Toc74909913"/>
      <w:bookmarkStart w:id="3" w:name="_Toc74911261"/>
      <w:bookmarkStart w:id="4" w:name="_Toc54596005"/>
      <w:bookmarkStart w:id="5" w:name="_Toc54598389"/>
      <w:bookmarkStart w:id="6" w:name="_Toc54598729"/>
      <w:bookmarkStart w:id="7" w:name="_Toc54599069"/>
      <w:bookmarkStart w:id="8" w:name="_Toc54606204"/>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p>
    <w:p>
      <w:pPr>
        <w:pStyle w:val="Heading5"/>
      </w:pPr>
      <w:bookmarkStart w:id="10" w:name="_Toc74911262"/>
      <w:bookmarkStart w:id="11" w:name="_Toc54606205"/>
      <w:r>
        <w:rPr>
          <w:rStyle w:val="CharSectno"/>
        </w:rPr>
        <w:t>1</w:t>
      </w:r>
      <w:r>
        <w:t>.</w:t>
      </w:r>
      <w:r>
        <w:tab/>
        <w:t>Citation</w:t>
      </w:r>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13" w:name="_Toc74911263"/>
      <w:bookmarkStart w:id="14" w:name="_Toc54606206"/>
      <w:r>
        <w:rPr>
          <w:rStyle w:val="CharSectno"/>
        </w:rPr>
        <w:t>2</w:t>
      </w:r>
      <w:r>
        <w:t>.</w:t>
      </w:r>
      <w:r>
        <w:tab/>
        <w:t>Commencement</w:t>
      </w:r>
      <w:bookmarkEnd w:id="13"/>
      <w:bookmarkEnd w:id="14"/>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15" w:name="_Toc74911264"/>
      <w:bookmarkStart w:id="16" w:name="_Toc54606207"/>
      <w:r>
        <w:rPr>
          <w:rStyle w:val="CharSectno"/>
        </w:rPr>
        <w:t>3</w:t>
      </w:r>
      <w:r>
        <w:t>.</w:t>
      </w:r>
      <w:r>
        <w:tab/>
        <w:t>Terms used</w:t>
      </w:r>
      <w:bookmarkEnd w:id="15"/>
      <w:bookmarkEnd w:id="16"/>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tab/>
      </w:r>
      <w:r>
        <w:rPr>
          <w:rStyle w:val="CharDefText"/>
        </w:rPr>
        <w:t>AE Code</w:t>
      </w:r>
      <w:r>
        <w:t xml:space="preserve"> means the </w:t>
      </w:r>
      <w:r>
        <w:rPr>
          <w:i/>
          <w:iCs/>
        </w:rPr>
        <w:t>Australian Code for the Transport of Explosives by Road and Rail</w:t>
      </w:r>
      <w:r>
        <w:t xml:space="preserve">, Third Edition 2009, published by the Commonwealth of Australia (ISBN 978 0 642 32747 5 or ISBN 978 0 642 32753 6) (also called the Australian Explosives </w:t>
      </w:r>
      <w:r>
        <w:lastRenderedPageBreak/>
        <w:t>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tab/>
      </w:r>
      <w:r>
        <w:rPr>
          <w:rStyle w:val="CharDefText"/>
        </w:rPr>
        <w:t>designated period</w:t>
      </w:r>
      <w:r>
        <w:t xml:space="preserve"> means the period — </w:t>
      </w:r>
    </w:p>
    <w:p>
      <w:pPr>
        <w:pStyle w:val="Defpara"/>
      </w:pPr>
      <w:r>
        <w:tab/>
        <w:t>(a)</w:t>
      </w:r>
      <w:r>
        <w:tab/>
        <w:t xml:space="preserve">beginning on the day on which the </w:t>
      </w:r>
      <w:r>
        <w:rPr>
          <w:i/>
        </w:rPr>
        <w:t>Mines and Petroleum Regulations Amendment (COVID</w:t>
      </w:r>
      <w:r>
        <w:rPr>
          <w:i/>
        </w:rPr>
        <w:noBreakHyphen/>
        <w:t>19 Response) Regulations (No. 2) 2020</w:t>
      </w:r>
      <w:r>
        <w:t xml:space="preserve"> regulation 7 comes into operation; and</w:t>
      </w:r>
    </w:p>
    <w:p>
      <w:pPr>
        <w:pStyle w:val="Defpara"/>
      </w:pPr>
      <w:r>
        <w:tab/>
        <w:t>(b)</w:t>
      </w:r>
      <w:r>
        <w:tab/>
        <w:t>ending on 31 March 2021;</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 SL 2020/197 r. 4.]</w:t>
      </w:r>
    </w:p>
    <w:p>
      <w:pPr>
        <w:pStyle w:val="Heading5"/>
      </w:pPr>
      <w:bookmarkStart w:id="17" w:name="_Toc74911265"/>
      <w:bookmarkStart w:id="18" w:name="_Toc54606208"/>
      <w:r>
        <w:rPr>
          <w:rStyle w:val="CharSectno"/>
        </w:rPr>
        <w:t>4</w:t>
      </w:r>
      <w:r>
        <w:t>.</w:t>
      </w:r>
      <w:r>
        <w:tab/>
        <w:t>Examples and notes not part of law</w:t>
      </w:r>
      <w:bookmarkEnd w:id="17"/>
      <w:bookmarkEnd w:id="18"/>
    </w:p>
    <w:p>
      <w:pPr>
        <w:pStyle w:val="Subsection"/>
      </w:pPr>
      <w:r>
        <w:tab/>
      </w:r>
      <w:r>
        <w:tab/>
        <w:t>Examples and notes in these regulations do not form part of them and are provided to assist understanding.</w:t>
      </w:r>
    </w:p>
    <w:p>
      <w:pPr>
        <w:pStyle w:val="Heading5"/>
      </w:pPr>
      <w:bookmarkStart w:id="19" w:name="_Toc74911266"/>
      <w:bookmarkStart w:id="20" w:name="_Toc54606209"/>
      <w:r>
        <w:rPr>
          <w:rStyle w:val="CharSectno"/>
        </w:rPr>
        <w:t>5</w:t>
      </w:r>
      <w:r>
        <w:t>.</w:t>
      </w:r>
      <w:r>
        <w:tab/>
        <w:t>AE Code, general provisions about</w:t>
      </w:r>
      <w:bookmarkEnd w:id="19"/>
      <w:bookmarkEnd w:id="20"/>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1" w:name="_Toc74911267"/>
      <w:bookmarkStart w:id="22" w:name="_Toc54606210"/>
      <w:r>
        <w:rPr>
          <w:rStyle w:val="CharSectno"/>
        </w:rPr>
        <w:t>6</w:t>
      </w:r>
      <w:r>
        <w:t>.</w:t>
      </w:r>
      <w:r>
        <w:tab/>
        <w:t>Alternative safety measures, meaning of</w:t>
      </w:r>
      <w:bookmarkEnd w:id="21"/>
      <w:bookmarkEnd w:id="22"/>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Gazette 16 Mar 2012 p. 1174.]</w:t>
      </w:r>
    </w:p>
    <w:p>
      <w:pPr>
        <w:pStyle w:val="Heading5"/>
      </w:pPr>
      <w:bookmarkStart w:id="23" w:name="_Toc74911268"/>
      <w:bookmarkStart w:id="24" w:name="_Toc54606211"/>
      <w:r>
        <w:rPr>
          <w:rStyle w:val="CharSectno"/>
        </w:rPr>
        <w:t>7</w:t>
      </w:r>
      <w:r>
        <w:t>.</w:t>
      </w:r>
      <w:r>
        <w:tab/>
        <w:t>AS 2187, meaning of and general provisions about</w:t>
      </w:r>
      <w:bookmarkEnd w:id="23"/>
      <w:bookmarkEnd w:id="24"/>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25" w:name="_Toc74911269"/>
      <w:bookmarkStart w:id="26" w:name="_Toc54606212"/>
      <w:r>
        <w:rPr>
          <w:rStyle w:val="CharSectno"/>
        </w:rPr>
        <w:t>8</w:t>
      </w:r>
      <w:r>
        <w:t>.</w:t>
      </w:r>
      <w:r>
        <w:tab/>
        <w:t>Explosive, meaning of</w:t>
      </w:r>
      <w:bookmarkEnd w:id="25"/>
      <w:bookmarkEnd w:id="26"/>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Gazette 24 Nov 2009 p. 4737</w:t>
      </w:r>
      <w:r>
        <w:noBreakHyphen/>
        <w:t>8.]</w:t>
      </w:r>
    </w:p>
    <w:p>
      <w:pPr>
        <w:pStyle w:val="Heading5"/>
      </w:pPr>
      <w:bookmarkStart w:id="27" w:name="_Toc74911270"/>
      <w:bookmarkStart w:id="28" w:name="_Toc54606213"/>
      <w:r>
        <w:rPr>
          <w:rStyle w:val="CharSectno"/>
        </w:rPr>
        <w:t>9</w:t>
      </w:r>
      <w:r>
        <w:t>.</w:t>
      </w:r>
      <w:r>
        <w:tab/>
        <w:t>Classification of explosives</w:t>
      </w:r>
      <w:bookmarkEnd w:id="27"/>
      <w:bookmarkEnd w:id="28"/>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Gazette 16 Mar 2012 p. 1174</w:t>
      </w:r>
      <w:r>
        <w:noBreakHyphen/>
        <w:t>5.]</w:t>
      </w:r>
    </w:p>
    <w:p>
      <w:pPr>
        <w:pStyle w:val="Heading5"/>
      </w:pPr>
      <w:bookmarkStart w:id="29" w:name="_Toc74911271"/>
      <w:bookmarkStart w:id="30" w:name="_Toc54606214"/>
      <w:r>
        <w:rPr>
          <w:rStyle w:val="CharSectno"/>
        </w:rPr>
        <w:t>10</w:t>
      </w:r>
      <w:r>
        <w:t>.</w:t>
      </w:r>
      <w:r>
        <w:tab/>
        <w:t>Supervised and related terms, meaning of</w:t>
      </w:r>
      <w:bookmarkEnd w:id="29"/>
      <w:bookmarkEnd w:id="30"/>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Gazette 2 Dec 2013 p.</w:t>
      </w:r>
      <w:r>
        <w:rPr>
          <w:sz w:val="19"/>
        </w:rPr>
        <w:t> </w:t>
      </w:r>
      <w:r>
        <w:t>5572.]</w:t>
      </w:r>
    </w:p>
    <w:p>
      <w:pPr>
        <w:pStyle w:val="Heading5"/>
      </w:pPr>
      <w:bookmarkStart w:id="31" w:name="_Toc74911272"/>
      <w:bookmarkStart w:id="32" w:name="_Toc54606215"/>
      <w:r>
        <w:rPr>
          <w:rStyle w:val="CharSectno"/>
        </w:rPr>
        <w:t>11</w:t>
      </w:r>
      <w:r>
        <w:t>.</w:t>
      </w:r>
      <w:r>
        <w:tab/>
        <w:t>Supply, meaning of affected</w:t>
      </w:r>
      <w:bookmarkEnd w:id="31"/>
      <w:bookmarkEnd w:id="32"/>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33" w:name="_Toc74911273"/>
      <w:bookmarkStart w:id="34" w:name="_Toc54606216"/>
      <w:r>
        <w:rPr>
          <w:rStyle w:val="CharSectno"/>
        </w:rPr>
        <w:t>12</w:t>
      </w:r>
      <w:r>
        <w:t>.</w:t>
      </w:r>
      <w:r>
        <w:tab/>
        <w:t>Explosives to which these regulations do not apply</w:t>
      </w:r>
      <w:bookmarkEnd w:id="33"/>
      <w:bookmarkEnd w:id="34"/>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35" w:name="_Toc74909534"/>
      <w:bookmarkStart w:id="36" w:name="_Toc74909926"/>
      <w:bookmarkStart w:id="37" w:name="_Toc74911274"/>
      <w:bookmarkStart w:id="38" w:name="_Toc54596018"/>
      <w:bookmarkStart w:id="39" w:name="_Toc54598402"/>
      <w:bookmarkStart w:id="40" w:name="_Toc54598742"/>
      <w:bookmarkStart w:id="41" w:name="_Toc54599082"/>
      <w:bookmarkStart w:id="42" w:name="_Toc54606217"/>
      <w:r>
        <w:rPr>
          <w:rStyle w:val="CharPartNo"/>
        </w:rPr>
        <w:t>Part 2</w:t>
      </w:r>
      <w:r>
        <w:rPr>
          <w:rStyle w:val="CharDivNo"/>
        </w:rPr>
        <w:t> </w:t>
      </w:r>
      <w:r>
        <w:t>—</w:t>
      </w:r>
      <w:r>
        <w:rPr>
          <w:rStyle w:val="CharDivText"/>
        </w:rPr>
        <w:t> </w:t>
      </w:r>
      <w:r>
        <w:rPr>
          <w:rStyle w:val="CharPartText"/>
        </w:rPr>
        <w:t>Administrative matters</w:t>
      </w:r>
      <w:bookmarkEnd w:id="35"/>
      <w:bookmarkEnd w:id="36"/>
      <w:bookmarkEnd w:id="37"/>
      <w:bookmarkEnd w:id="38"/>
      <w:bookmarkEnd w:id="39"/>
      <w:bookmarkEnd w:id="40"/>
      <w:bookmarkEnd w:id="41"/>
      <w:bookmarkEnd w:id="42"/>
    </w:p>
    <w:p>
      <w:pPr>
        <w:pStyle w:val="Heading5"/>
      </w:pPr>
      <w:bookmarkStart w:id="43" w:name="_Toc74911275"/>
      <w:bookmarkStart w:id="44" w:name="_Toc54606218"/>
      <w:r>
        <w:rPr>
          <w:rStyle w:val="CharSectno"/>
        </w:rPr>
        <w:t>13</w:t>
      </w:r>
      <w:r>
        <w:t>.</w:t>
      </w:r>
      <w:r>
        <w:tab/>
        <w:t>Forms may be approved by Chief Officer</w:t>
      </w:r>
      <w:bookmarkEnd w:id="43"/>
      <w:bookmarkEnd w:id="44"/>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45" w:name="_Toc74911276"/>
      <w:bookmarkStart w:id="46" w:name="_Toc54606219"/>
      <w:r>
        <w:rPr>
          <w:rStyle w:val="CharSectno"/>
        </w:rPr>
        <w:t>14</w:t>
      </w:r>
      <w:r>
        <w:t>.</w:t>
      </w:r>
      <w:r>
        <w:tab/>
        <w:t>Courses may be approved by Chief Officer</w:t>
      </w:r>
      <w:bookmarkEnd w:id="45"/>
      <w:bookmarkEnd w:id="46"/>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Gazette 16 Mar 2012 p. 1175.]</w:t>
      </w:r>
    </w:p>
    <w:p>
      <w:pPr>
        <w:pStyle w:val="Heading5"/>
      </w:pPr>
      <w:bookmarkStart w:id="47" w:name="_Toc74911277"/>
      <w:bookmarkStart w:id="48" w:name="_Toc54606220"/>
      <w:r>
        <w:rPr>
          <w:rStyle w:val="CharSectno"/>
        </w:rPr>
        <w:t>15</w:t>
      </w:r>
      <w:r>
        <w:t>.</w:t>
      </w:r>
      <w:r>
        <w:tab/>
        <w:t>Declaring a substance to be an explosive</w:t>
      </w:r>
      <w:bookmarkEnd w:id="47"/>
      <w:bookmarkEnd w:id="48"/>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Gazette 16 Mar 2012 p. 1175.]</w:t>
      </w:r>
    </w:p>
    <w:p>
      <w:pPr>
        <w:pStyle w:val="Heading2"/>
      </w:pPr>
      <w:bookmarkStart w:id="49" w:name="_Toc74909538"/>
      <w:bookmarkStart w:id="50" w:name="_Toc74909930"/>
      <w:bookmarkStart w:id="51" w:name="_Toc74911278"/>
      <w:bookmarkStart w:id="52" w:name="_Toc54596022"/>
      <w:bookmarkStart w:id="53" w:name="_Toc54598406"/>
      <w:bookmarkStart w:id="54" w:name="_Toc54598746"/>
      <w:bookmarkStart w:id="55" w:name="_Toc54599086"/>
      <w:bookmarkStart w:id="56" w:name="_Toc54606221"/>
      <w:r>
        <w:rPr>
          <w:rStyle w:val="CharPartNo"/>
        </w:rPr>
        <w:t>Part 3</w:t>
      </w:r>
      <w:r>
        <w:rPr>
          <w:rStyle w:val="CharDivNo"/>
        </w:rPr>
        <w:t> </w:t>
      </w:r>
      <w:r>
        <w:t>—</w:t>
      </w:r>
      <w:r>
        <w:rPr>
          <w:rStyle w:val="CharDivText"/>
        </w:rPr>
        <w:t> </w:t>
      </w:r>
      <w:r>
        <w:rPr>
          <w:rStyle w:val="CharPartText"/>
        </w:rPr>
        <w:t>Security matters</w:t>
      </w:r>
      <w:bookmarkEnd w:id="49"/>
      <w:bookmarkEnd w:id="50"/>
      <w:bookmarkEnd w:id="51"/>
      <w:bookmarkEnd w:id="52"/>
      <w:bookmarkEnd w:id="53"/>
      <w:bookmarkEnd w:id="54"/>
      <w:bookmarkEnd w:id="55"/>
      <w:bookmarkEnd w:id="56"/>
    </w:p>
    <w:p>
      <w:pPr>
        <w:pStyle w:val="Heading5"/>
      </w:pPr>
      <w:bookmarkStart w:id="57" w:name="_Toc74911279"/>
      <w:bookmarkStart w:id="58" w:name="_Toc54606222"/>
      <w:r>
        <w:rPr>
          <w:rStyle w:val="CharSectno"/>
        </w:rPr>
        <w:t>16</w:t>
      </w:r>
      <w:r>
        <w:t>.</w:t>
      </w:r>
      <w:r>
        <w:tab/>
        <w:t>Security clearance, meaning of</w:t>
      </w:r>
      <w:bookmarkEnd w:id="57"/>
      <w:bookmarkEnd w:id="58"/>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Gazette 5 Feb 2016 p. 344.]</w:t>
      </w:r>
    </w:p>
    <w:p>
      <w:pPr>
        <w:pStyle w:val="Heading5"/>
      </w:pPr>
      <w:bookmarkStart w:id="59" w:name="_Toc74911280"/>
      <w:bookmarkStart w:id="60" w:name="_Toc54606223"/>
      <w:r>
        <w:rPr>
          <w:rStyle w:val="CharSectno"/>
        </w:rPr>
        <w:t>17</w:t>
      </w:r>
      <w:r>
        <w:t>.</w:t>
      </w:r>
      <w:r>
        <w:tab/>
        <w:t>Security card, application for</w:t>
      </w:r>
      <w:bookmarkEnd w:id="59"/>
      <w:bookmarkEnd w:id="60"/>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Gazette 2 Dec 2013 p.</w:t>
      </w:r>
      <w:r>
        <w:rPr>
          <w:sz w:val="19"/>
        </w:rPr>
        <w:t> </w:t>
      </w:r>
      <w:r>
        <w:t>5573.]</w:t>
      </w:r>
    </w:p>
    <w:p>
      <w:pPr>
        <w:pStyle w:val="Heading5"/>
      </w:pPr>
      <w:bookmarkStart w:id="61" w:name="_Toc74911281"/>
      <w:bookmarkStart w:id="62" w:name="_Toc54606224"/>
      <w:r>
        <w:rPr>
          <w:rStyle w:val="CharSectno"/>
        </w:rPr>
        <w:t>18</w:t>
      </w:r>
      <w:r>
        <w:t>.</w:t>
      </w:r>
      <w:r>
        <w:tab/>
        <w:t>Application to be referred to Commissioner of Police</w:t>
      </w:r>
      <w:bookmarkEnd w:id="61"/>
      <w:bookmarkEnd w:id="62"/>
    </w:p>
    <w:p>
      <w:pPr>
        <w:pStyle w:val="Subsection"/>
      </w:pPr>
      <w:r>
        <w:tab/>
      </w:r>
      <w:r>
        <w:tab/>
        <w:t>The Chief Officer must refer an application made under regulation 17 to the Commissioner of Police.</w:t>
      </w:r>
    </w:p>
    <w:p>
      <w:pPr>
        <w:pStyle w:val="Heading5"/>
      </w:pPr>
      <w:bookmarkStart w:id="63" w:name="_Toc74911282"/>
      <w:bookmarkStart w:id="64" w:name="_Toc54606225"/>
      <w:r>
        <w:rPr>
          <w:rStyle w:val="CharSectno"/>
        </w:rPr>
        <w:t>19</w:t>
      </w:r>
      <w:r>
        <w:t>.</w:t>
      </w:r>
      <w:r>
        <w:tab/>
        <w:t>Commissioner of Police may object to person having security card</w:t>
      </w:r>
      <w:bookmarkEnd w:id="63"/>
      <w:bookmarkEnd w:id="64"/>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Gazette 21 Aug 2009 p. 3271-2; 5 Feb 2016 p. 345; 27 Jun 2017 p. 3432.]</w:t>
      </w:r>
    </w:p>
    <w:p>
      <w:pPr>
        <w:pStyle w:val="Heading5"/>
      </w:pPr>
      <w:bookmarkStart w:id="65" w:name="_Toc74911283"/>
      <w:bookmarkStart w:id="66" w:name="_Toc54606226"/>
      <w:r>
        <w:rPr>
          <w:rStyle w:val="CharSectno"/>
        </w:rPr>
        <w:t>20</w:t>
      </w:r>
      <w:r>
        <w:t>.</w:t>
      </w:r>
      <w:r>
        <w:tab/>
        <w:t>Security card, issue of</w:t>
      </w:r>
      <w:bookmarkEnd w:id="65"/>
      <w:bookmarkEnd w:id="66"/>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Gazette 2 Dec 2013 p.</w:t>
      </w:r>
      <w:r>
        <w:rPr>
          <w:sz w:val="19"/>
        </w:rPr>
        <w:t> </w:t>
      </w:r>
      <w:r>
        <w:t>5573; 20 Mar 2018 p. 997.]</w:t>
      </w:r>
    </w:p>
    <w:p>
      <w:pPr>
        <w:pStyle w:val="Heading5"/>
      </w:pPr>
      <w:bookmarkStart w:id="67" w:name="_Toc74911284"/>
      <w:bookmarkStart w:id="68" w:name="_Toc54606227"/>
      <w:r>
        <w:rPr>
          <w:rStyle w:val="CharSectno"/>
        </w:rPr>
        <w:t>21A</w:t>
      </w:r>
      <w:r>
        <w:t>.</w:t>
      </w:r>
      <w:r>
        <w:tab/>
        <w:t>Extension of period for which security card is valid</w:t>
      </w:r>
      <w:bookmarkEnd w:id="67"/>
      <w:bookmarkEnd w:id="68"/>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Gazette 2 Dec 2013 p.</w:t>
      </w:r>
      <w:r>
        <w:rPr>
          <w:sz w:val="19"/>
        </w:rPr>
        <w:t> </w:t>
      </w:r>
      <w:r>
        <w:t>5573</w:t>
      </w:r>
      <w:r>
        <w:noBreakHyphen/>
        <w:t xml:space="preserve">4; amended: Gazette 24 Jun 2016 p. 2326.] </w:t>
      </w:r>
    </w:p>
    <w:p>
      <w:pPr>
        <w:pStyle w:val="Heading5"/>
        <w:spacing w:before="240"/>
      </w:pPr>
      <w:bookmarkStart w:id="69" w:name="_Toc74911285"/>
      <w:bookmarkStart w:id="70" w:name="_Toc54606228"/>
      <w:r>
        <w:rPr>
          <w:rStyle w:val="CharSectno"/>
        </w:rPr>
        <w:t>21</w:t>
      </w:r>
      <w:r>
        <w:t>.</w:t>
      </w:r>
      <w:r>
        <w:tab/>
        <w:t>Security card, cancelling</w:t>
      </w:r>
      <w:bookmarkEnd w:id="69"/>
      <w:bookmarkEnd w:id="70"/>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Gazette 5 Feb 2016 p.</w:t>
      </w:r>
      <w:r>
        <w:rPr>
          <w:sz w:val="19"/>
        </w:rPr>
        <w:t> </w:t>
      </w:r>
      <w:r>
        <w:rPr>
          <w:szCs w:val="24"/>
        </w:rPr>
        <w:t>345</w:t>
      </w:r>
      <w:r>
        <w:t xml:space="preserve">.] </w:t>
      </w:r>
    </w:p>
    <w:p>
      <w:pPr>
        <w:pStyle w:val="Heading5"/>
        <w:spacing w:before="180"/>
      </w:pPr>
      <w:bookmarkStart w:id="71" w:name="_Toc74911286"/>
      <w:bookmarkStart w:id="72" w:name="_Toc54606229"/>
      <w:r>
        <w:rPr>
          <w:rStyle w:val="CharSectno"/>
        </w:rPr>
        <w:t>22A</w:t>
      </w:r>
      <w:r>
        <w:t>.</w:t>
      </w:r>
      <w:r>
        <w:tab/>
        <w:t>Replacement of security cards</w:t>
      </w:r>
      <w:bookmarkEnd w:id="71"/>
      <w:bookmarkEnd w:id="72"/>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Gazette 2 Dec 2013 p.</w:t>
      </w:r>
      <w:r>
        <w:rPr>
          <w:sz w:val="19"/>
        </w:rPr>
        <w:t> </w:t>
      </w:r>
      <w:r>
        <w:t>5575.]</w:t>
      </w:r>
    </w:p>
    <w:p>
      <w:pPr>
        <w:pStyle w:val="Heading5"/>
        <w:spacing w:before="180"/>
      </w:pPr>
      <w:bookmarkStart w:id="73" w:name="_Toc74911287"/>
      <w:bookmarkStart w:id="74" w:name="_Toc54606230"/>
      <w:r>
        <w:rPr>
          <w:rStyle w:val="CharSectno"/>
        </w:rPr>
        <w:t>22</w:t>
      </w:r>
      <w:r>
        <w:t>.</w:t>
      </w:r>
      <w:r>
        <w:tab/>
        <w:t>Security documents to be carried and produced</w:t>
      </w:r>
      <w:bookmarkEnd w:id="73"/>
      <w:bookmarkEnd w:id="74"/>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Gazette 16 Mar 2012 p. 1175; 5 Feb 2016 p. 34.]</w:t>
      </w:r>
    </w:p>
    <w:p>
      <w:pPr>
        <w:pStyle w:val="Heading5"/>
        <w:spacing w:before="180"/>
      </w:pPr>
      <w:bookmarkStart w:id="75" w:name="_Toc74911288"/>
      <w:bookmarkStart w:id="76" w:name="_Toc54606231"/>
      <w:r>
        <w:rPr>
          <w:rStyle w:val="CharSectno"/>
        </w:rPr>
        <w:t>23</w:t>
      </w:r>
      <w:r>
        <w:t>.</w:t>
      </w:r>
      <w:r>
        <w:tab/>
        <w:t>Authorisation to have access to explosives</w:t>
      </w:r>
      <w:bookmarkEnd w:id="75"/>
      <w:bookmarkEnd w:id="76"/>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keepNext/>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Gazette 2 Dec 2013 p.</w:t>
      </w:r>
      <w:r>
        <w:rPr>
          <w:sz w:val="19"/>
        </w:rPr>
        <w:t> </w:t>
      </w:r>
      <w:r>
        <w:t>5575</w:t>
      </w:r>
      <w:r>
        <w:noBreakHyphen/>
        <w:t>7; amended: Gazette 5 Feb 2016 p. 346.]</w:t>
      </w:r>
    </w:p>
    <w:p>
      <w:pPr>
        <w:pStyle w:val="Heading5"/>
      </w:pPr>
      <w:bookmarkStart w:id="77" w:name="_Toc74911289"/>
      <w:bookmarkStart w:id="78" w:name="_Toc54606232"/>
      <w:r>
        <w:rPr>
          <w:rStyle w:val="CharSectno"/>
        </w:rPr>
        <w:t>24</w:t>
      </w:r>
      <w:r>
        <w:t>.</w:t>
      </w:r>
      <w:r>
        <w:tab/>
        <w:t>Records as to secure nominees</w:t>
      </w:r>
      <w:bookmarkEnd w:id="77"/>
      <w:bookmarkEnd w:id="78"/>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Gazette 2 Dec 2013 p.</w:t>
      </w:r>
      <w:r>
        <w:rPr>
          <w:sz w:val="19"/>
        </w:rPr>
        <w:t> </w:t>
      </w:r>
      <w:r>
        <w:t>5577</w:t>
      </w:r>
      <w:r>
        <w:noBreakHyphen/>
        <w:t>8; amended: Gazette 5 Feb 2016 p. 346.]</w:t>
      </w:r>
    </w:p>
    <w:p>
      <w:pPr>
        <w:pStyle w:val="Heading5"/>
      </w:pPr>
      <w:bookmarkStart w:id="79" w:name="_Toc74911290"/>
      <w:bookmarkStart w:id="80" w:name="_Toc54606233"/>
      <w:r>
        <w:rPr>
          <w:rStyle w:val="CharSectno"/>
        </w:rPr>
        <w:t>25</w:t>
      </w:r>
      <w:r>
        <w:t>.</w:t>
      </w:r>
      <w:r>
        <w:tab/>
        <w:t>Duties of secure nominees</w:t>
      </w:r>
      <w:bookmarkEnd w:id="79"/>
      <w:bookmarkEnd w:id="80"/>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Gazette 2 Dec 2013 p.</w:t>
      </w:r>
      <w:r>
        <w:rPr>
          <w:sz w:val="19"/>
        </w:rPr>
        <w:t> </w:t>
      </w:r>
      <w:r>
        <w:t>5578; amended: Gazette 5 Feb 2016 p. 346.]</w:t>
      </w:r>
    </w:p>
    <w:p>
      <w:pPr>
        <w:pStyle w:val="Heading5"/>
      </w:pPr>
      <w:bookmarkStart w:id="81" w:name="_Toc74911291"/>
      <w:bookmarkStart w:id="82" w:name="_Toc54606234"/>
      <w:r>
        <w:rPr>
          <w:rStyle w:val="CharSectno"/>
        </w:rPr>
        <w:t>25A</w:t>
      </w:r>
      <w:r>
        <w:t>.</w:t>
      </w:r>
      <w:r>
        <w:tab/>
        <w:t>Duty to correct information in relation to an application under regulation 17 or 21A</w:t>
      </w:r>
      <w:bookmarkEnd w:id="81"/>
      <w:bookmarkEnd w:id="82"/>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keepNext/>
      </w:pPr>
      <w:r>
        <w:tab/>
        <w:t>(2)</w:t>
      </w:r>
      <w:r>
        <w:tab/>
        <w:t xml:space="preserve">A security card holder must, within 14 days after becoming aware that security information has become incorrect in a material respect, correct that information by written notice to the Chief Officer. </w:t>
      </w:r>
    </w:p>
    <w:p>
      <w:pPr>
        <w:pStyle w:val="Penstart"/>
        <w:keepNext/>
      </w:pPr>
      <w:r>
        <w:tab/>
        <w:t>Penalty for this subregulation: a level 3 fine.</w:t>
      </w:r>
    </w:p>
    <w:p>
      <w:pPr>
        <w:pStyle w:val="Footnotesection"/>
      </w:pPr>
      <w:r>
        <w:tab/>
        <w:t>[Regulation 25A inserted: Gazette 20 Mar 2018 p. 997.]</w:t>
      </w:r>
    </w:p>
    <w:p>
      <w:pPr>
        <w:pStyle w:val="Heading2"/>
      </w:pPr>
      <w:bookmarkStart w:id="83" w:name="_Toc74909552"/>
      <w:bookmarkStart w:id="84" w:name="_Toc74909944"/>
      <w:bookmarkStart w:id="85" w:name="_Toc74911292"/>
      <w:bookmarkStart w:id="86" w:name="_Toc54596036"/>
      <w:bookmarkStart w:id="87" w:name="_Toc54598420"/>
      <w:bookmarkStart w:id="88" w:name="_Toc54598760"/>
      <w:bookmarkStart w:id="89" w:name="_Toc54599100"/>
      <w:bookmarkStart w:id="90" w:name="_Toc54606235"/>
      <w:r>
        <w:rPr>
          <w:rStyle w:val="CharPartNo"/>
        </w:rPr>
        <w:t>Part 4</w:t>
      </w:r>
      <w:r>
        <w:t> — </w:t>
      </w:r>
      <w:r>
        <w:rPr>
          <w:rStyle w:val="CharPartText"/>
        </w:rPr>
        <w:t>Authorisation of explosives</w:t>
      </w:r>
      <w:bookmarkEnd w:id="83"/>
      <w:bookmarkEnd w:id="84"/>
      <w:bookmarkEnd w:id="85"/>
      <w:bookmarkEnd w:id="86"/>
      <w:bookmarkEnd w:id="87"/>
      <w:bookmarkEnd w:id="88"/>
      <w:bookmarkEnd w:id="89"/>
      <w:bookmarkEnd w:id="90"/>
    </w:p>
    <w:p>
      <w:pPr>
        <w:pStyle w:val="Heading3"/>
      </w:pPr>
      <w:bookmarkStart w:id="91" w:name="_Toc74909553"/>
      <w:bookmarkStart w:id="92" w:name="_Toc74909945"/>
      <w:bookmarkStart w:id="93" w:name="_Toc74911293"/>
      <w:bookmarkStart w:id="94" w:name="_Toc54596037"/>
      <w:bookmarkStart w:id="95" w:name="_Toc54598421"/>
      <w:bookmarkStart w:id="96" w:name="_Toc54598761"/>
      <w:bookmarkStart w:id="97" w:name="_Toc54599101"/>
      <w:bookmarkStart w:id="98" w:name="_Toc54606236"/>
      <w:r>
        <w:rPr>
          <w:rStyle w:val="CharDivNo"/>
        </w:rPr>
        <w:t>Division 1</w:t>
      </w:r>
      <w:r>
        <w:t> — </w:t>
      </w:r>
      <w:r>
        <w:rPr>
          <w:rStyle w:val="CharDivText"/>
        </w:rPr>
        <w:t>Testing unauthorised explosives</w:t>
      </w:r>
      <w:bookmarkEnd w:id="91"/>
      <w:bookmarkEnd w:id="92"/>
      <w:bookmarkEnd w:id="93"/>
      <w:bookmarkEnd w:id="94"/>
      <w:bookmarkEnd w:id="95"/>
      <w:bookmarkEnd w:id="96"/>
      <w:bookmarkEnd w:id="97"/>
      <w:bookmarkEnd w:id="98"/>
    </w:p>
    <w:p>
      <w:pPr>
        <w:pStyle w:val="Heading5"/>
        <w:spacing w:before="240"/>
      </w:pPr>
      <w:bookmarkStart w:id="99" w:name="_Toc74911294"/>
      <w:bookmarkStart w:id="100" w:name="_Toc54606237"/>
      <w:r>
        <w:rPr>
          <w:rStyle w:val="CharSectno"/>
        </w:rPr>
        <w:t>26</w:t>
      </w:r>
      <w:r>
        <w:t>.</w:t>
      </w:r>
      <w:r>
        <w:tab/>
        <w:t>Term used: unauthorised explosive</w:t>
      </w:r>
      <w:bookmarkEnd w:id="99"/>
      <w:bookmarkEnd w:id="100"/>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101" w:name="_Toc74911295"/>
      <w:bookmarkStart w:id="102" w:name="_Toc54606238"/>
      <w:r>
        <w:rPr>
          <w:rStyle w:val="CharSectno"/>
        </w:rPr>
        <w:t>27</w:t>
      </w:r>
      <w:r>
        <w:t>.</w:t>
      </w:r>
      <w:r>
        <w:tab/>
        <w:t>Applying for test permit</w:t>
      </w:r>
      <w:bookmarkEnd w:id="101"/>
      <w:bookmarkEnd w:id="102"/>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03" w:name="_Toc74911296"/>
      <w:bookmarkStart w:id="104" w:name="_Toc54606239"/>
      <w:r>
        <w:rPr>
          <w:rStyle w:val="CharSectno"/>
        </w:rPr>
        <w:t>28</w:t>
      </w:r>
      <w:r>
        <w:t>.</w:t>
      </w:r>
      <w:r>
        <w:tab/>
        <w:t>Dealing with applications for test permits</w:t>
      </w:r>
      <w:bookmarkEnd w:id="103"/>
      <w:bookmarkEnd w:id="104"/>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05" w:name="_Toc74911297"/>
      <w:bookmarkStart w:id="106" w:name="_Toc54606240"/>
      <w:r>
        <w:rPr>
          <w:rStyle w:val="CharSectno"/>
        </w:rPr>
        <w:t>29</w:t>
      </w:r>
      <w:r>
        <w:t>.</w:t>
      </w:r>
      <w:r>
        <w:tab/>
        <w:t>Test permit, effect of</w:t>
      </w:r>
      <w:bookmarkEnd w:id="105"/>
      <w:bookmarkEnd w:id="106"/>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Gazette 2 Dec 2013 p.</w:t>
      </w:r>
      <w:r>
        <w:rPr>
          <w:sz w:val="19"/>
        </w:rPr>
        <w:t> </w:t>
      </w:r>
      <w:r>
        <w:t>5578</w:t>
      </w:r>
      <w:r>
        <w:noBreakHyphen/>
        <w:t>9.]</w:t>
      </w:r>
    </w:p>
    <w:p>
      <w:pPr>
        <w:pStyle w:val="Heading3"/>
      </w:pPr>
      <w:bookmarkStart w:id="107" w:name="_Toc74909558"/>
      <w:bookmarkStart w:id="108" w:name="_Toc74909950"/>
      <w:bookmarkStart w:id="109" w:name="_Toc74911298"/>
      <w:bookmarkStart w:id="110" w:name="_Toc54596042"/>
      <w:bookmarkStart w:id="111" w:name="_Toc54598426"/>
      <w:bookmarkStart w:id="112" w:name="_Toc54598766"/>
      <w:bookmarkStart w:id="113" w:name="_Toc54599106"/>
      <w:bookmarkStart w:id="114" w:name="_Toc54606241"/>
      <w:r>
        <w:rPr>
          <w:rStyle w:val="CharDivNo"/>
        </w:rPr>
        <w:t>Division 2</w:t>
      </w:r>
      <w:r>
        <w:t> — </w:t>
      </w:r>
      <w:r>
        <w:rPr>
          <w:rStyle w:val="CharDivText"/>
        </w:rPr>
        <w:t>Authorisation procedure</w:t>
      </w:r>
      <w:bookmarkEnd w:id="107"/>
      <w:bookmarkEnd w:id="108"/>
      <w:bookmarkEnd w:id="109"/>
      <w:bookmarkEnd w:id="110"/>
      <w:bookmarkEnd w:id="111"/>
      <w:bookmarkEnd w:id="112"/>
      <w:bookmarkEnd w:id="113"/>
      <w:bookmarkEnd w:id="114"/>
    </w:p>
    <w:p>
      <w:pPr>
        <w:pStyle w:val="Heading5"/>
      </w:pPr>
      <w:bookmarkStart w:id="115" w:name="_Toc74911299"/>
      <w:bookmarkStart w:id="116" w:name="_Toc54606242"/>
      <w:r>
        <w:rPr>
          <w:rStyle w:val="CharSectno"/>
        </w:rPr>
        <w:t>30</w:t>
      </w:r>
      <w:r>
        <w:t>.</w:t>
      </w:r>
      <w:r>
        <w:tab/>
        <w:t>Applying to have explosive authorised</w:t>
      </w:r>
      <w:bookmarkEnd w:id="115"/>
      <w:bookmarkEnd w:id="116"/>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(Australian Capital Territory);</w:t>
      </w:r>
    </w:p>
    <w:p>
      <w:pPr>
        <w:pStyle w:val="Defpara"/>
      </w:pPr>
      <w:r>
        <w:tab/>
        <w:t>(b)</w:t>
      </w:r>
      <w:r>
        <w:tab/>
        <w:t xml:space="preserve">the </w:t>
      </w:r>
      <w:r>
        <w:rPr>
          <w:i/>
        </w:rPr>
        <w:t>Explosives Regulation 2013</w:t>
      </w:r>
      <w:r>
        <w:t xml:space="preserve"> (New South Wales);</w:t>
      </w:r>
    </w:p>
    <w:p>
      <w:pPr>
        <w:pStyle w:val="Defpara"/>
      </w:pPr>
      <w:r>
        <w:tab/>
        <w:t>(c)</w:t>
      </w:r>
      <w:r>
        <w:tab/>
        <w:t xml:space="preserve">the </w:t>
      </w:r>
      <w:r>
        <w:rPr>
          <w:i/>
        </w:rPr>
        <w:t>Dangerous Goods Regulations</w:t>
      </w:r>
      <w:r>
        <w:t xml:space="preserve"> (Northern Territory);</w:t>
      </w:r>
    </w:p>
    <w:p>
      <w:pPr>
        <w:pStyle w:val="Defpara"/>
      </w:pPr>
      <w:r>
        <w:tab/>
        <w:t>(d)</w:t>
      </w:r>
      <w:r>
        <w:tab/>
        <w:t xml:space="preserve">the </w:t>
      </w:r>
      <w:r>
        <w:rPr>
          <w:i/>
        </w:rPr>
        <w:t>Explosives Regulation 2003</w:t>
      </w:r>
      <w:r>
        <w:t xml:space="preserve"> (Queensland);</w:t>
      </w:r>
    </w:p>
    <w:p>
      <w:pPr>
        <w:pStyle w:val="Defpara"/>
      </w:pPr>
      <w:r>
        <w:tab/>
        <w:t>(e)</w:t>
      </w:r>
      <w:r>
        <w:tab/>
        <w:t xml:space="preserve">the </w:t>
      </w:r>
      <w:r>
        <w:rPr>
          <w:i/>
        </w:rPr>
        <w:t>Explosives Regulations 2011</w:t>
      </w:r>
      <w:r>
        <w:t xml:space="preserve"> (South Australia);</w:t>
      </w:r>
    </w:p>
    <w:p>
      <w:pPr>
        <w:pStyle w:val="Defpara"/>
      </w:pPr>
      <w:r>
        <w:tab/>
        <w:t>(f)</w:t>
      </w:r>
      <w:r>
        <w:tab/>
        <w:t xml:space="preserve">the </w:t>
      </w:r>
      <w:r>
        <w:rPr>
          <w:i/>
        </w:rPr>
        <w:t>Explosives Regulations 2012</w:t>
      </w:r>
      <w:r>
        <w:t xml:space="preserve"> (Tasmania);</w:t>
      </w:r>
    </w:p>
    <w:p>
      <w:pPr>
        <w:pStyle w:val="Defpara"/>
      </w:pPr>
      <w:r>
        <w:tab/>
        <w:t>(g)</w:t>
      </w:r>
      <w:r>
        <w:tab/>
        <w:t xml:space="preserve">the </w:t>
      </w:r>
      <w:r>
        <w:rPr>
          <w:i/>
        </w:rPr>
        <w:t>Dangerous Goods Act 1985</w:t>
      </w:r>
      <w:r>
        <w:t xml:space="preserve"> (Victoria).</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if the application is made under subregulation (1)(a) — be accompanied by the fee.</w:t>
      </w:r>
    </w:p>
    <w:p>
      <w:pPr>
        <w:pStyle w:val="Footnotesection"/>
      </w:pPr>
      <w:r>
        <w:tab/>
        <w:t>[Regulation 30 amended: Gazette 16 Mar 2012 p. 1175</w:t>
      </w:r>
      <w:r>
        <w:noBreakHyphen/>
        <w:t>6; 2 Dec 2013 p. 5579; 3 Mar 2017 p. 1475; SL 2020/197 r. 5.]</w:t>
      </w:r>
    </w:p>
    <w:p>
      <w:pPr>
        <w:pStyle w:val="Heading5"/>
      </w:pPr>
      <w:bookmarkStart w:id="117" w:name="_Toc74911300"/>
      <w:bookmarkStart w:id="118" w:name="_Toc54606243"/>
      <w:r>
        <w:rPr>
          <w:rStyle w:val="CharSectno"/>
        </w:rPr>
        <w:t>31</w:t>
      </w:r>
      <w:r>
        <w:t>.</w:t>
      </w:r>
      <w:r>
        <w:tab/>
        <w:t>Authorising explosives</w:t>
      </w:r>
      <w:bookmarkEnd w:id="117"/>
      <w:bookmarkEnd w:id="118"/>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Gazette 16 Mar 2012 p. 1176.]</w:t>
      </w:r>
    </w:p>
    <w:p>
      <w:pPr>
        <w:pStyle w:val="Heading5"/>
      </w:pPr>
      <w:bookmarkStart w:id="119" w:name="_Toc74911301"/>
      <w:bookmarkStart w:id="120" w:name="_Toc54606244"/>
      <w:r>
        <w:rPr>
          <w:rStyle w:val="CharSectno"/>
        </w:rPr>
        <w:t>32</w:t>
      </w:r>
      <w:r>
        <w:t>.</w:t>
      </w:r>
      <w:r>
        <w:tab/>
        <w:t>Register of authorised explosives</w:t>
      </w:r>
      <w:bookmarkEnd w:id="119"/>
      <w:bookmarkEnd w:id="120"/>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Gazette 16 Mar 2012 p. 1176.]</w:t>
      </w:r>
    </w:p>
    <w:p>
      <w:pPr>
        <w:pStyle w:val="Heading2"/>
      </w:pPr>
      <w:bookmarkStart w:id="121" w:name="_Toc74909562"/>
      <w:bookmarkStart w:id="122" w:name="_Toc74909954"/>
      <w:bookmarkStart w:id="123" w:name="_Toc74911302"/>
      <w:bookmarkStart w:id="124" w:name="_Toc54596046"/>
      <w:bookmarkStart w:id="125" w:name="_Toc54598430"/>
      <w:bookmarkStart w:id="126" w:name="_Toc54598770"/>
      <w:bookmarkStart w:id="127" w:name="_Toc54599110"/>
      <w:bookmarkStart w:id="128" w:name="_Toc54606245"/>
      <w:r>
        <w:rPr>
          <w:rStyle w:val="CharPartNo"/>
        </w:rPr>
        <w:t>Part 5</w:t>
      </w:r>
      <w:r>
        <w:rPr>
          <w:rStyle w:val="CharDivNo"/>
        </w:rPr>
        <w:t> </w:t>
      </w:r>
      <w:r>
        <w:t>—</w:t>
      </w:r>
      <w:r>
        <w:rPr>
          <w:rStyle w:val="CharDivText"/>
        </w:rPr>
        <w:t> </w:t>
      </w:r>
      <w:r>
        <w:rPr>
          <w:rStyle w:val="CharPartText"/>
        </w:rPr>
        <w:t>General provisions about explosives</w:t>
      </w:r>
      <w:bookmarkEnd w:id="121"/>
      <w:bookmarkEnd w:id="122"/>
      <w:bookmarkEnd w:id="123"/>
      <w:bookmarkEnd w:id="124"/>
      <w:bookmarkEnd w:id="125"/>
      <w:bookmarkEnd w:id="126"/>
      <w:bookmarkEnd w:id="127"/>
      <w:bookmarkEnd w:id="128"/>
    </w:p>
    <w:p>
      <w:pPr>
        <w:pStyle w:val="Heading5"/>
      </w:pPr>
      <w:bookmarkStart w:id="129" w:name="_Toc74911303"/>
      <w:bookmarkStart w:id="130" w:name="_Toc54606246"/>
      <w:r>
        <w:rPr>
          <w:rStyle w:val="CharSectno"/>
        </w:rPr>
        <w:t>33</w:t>
      </w:r>
      <w:r>
        <w:t>.</w:t>
      </w:r>
      <w:r>
        <w:tab/>
        <w:t>Terms used</w:t>
      </w:r>
      <w:bookmarkEnd w:id="129"/>
      <w:bookmarkEnd w:id="130"/>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31" w:name="_Toc74911304"/>
      <w:bookmarkStart w:id="132" w:name="_Toc54606247"/>
      <w:r>
        <w:rPr>
          <w:rStyle w:val="CharSectno"/>
        </w:rPr>
        <w:t>34</w:t>
      </w:r>
      <w:r>
        <w:t>.</w:t>
      </w:r>
      <w:r>
        <w:tab/>
        <w:t>Signage at certain explosives facilities</w:t>
      </w:r>
      <w:bookmarkEnd w:id="131"/>
      <w:bookmarkEnd w:id="132"/>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the FES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Gazette 16 Mar 2012 p. 1176; 19 Feb 2013 p. 985; 20 Mar 2018 p. 997</w:t>
      </w:r>
      <w:r>
        <w:noBreakHyphen/>
        <w:t>8.]</w:t>
      </w:r>
    </w:p>
    <w:p>
      <w:pPr>
        <w:pStyle w:val="Ednotesection"/>
      </w:pPr>
      <w:r>
        <w:t>[</w:t>
      </w:r>
      <w:r>
        <w:rPr>
          <w:b/>
        </w:rPr>
        <w:t>35.</w:t>
      </w:r>
      <w:r>
        <w:tab/>
        <w:t>Deleted: Gazette 5 Feb 2016 p. 346.]</w:t>
      </w:r>
    </w:p>
    <w:p>
      <w:pPr>
        <w:pStyle w:val="Heading5"/>
      </w:pPr>
      <w:bookmarkStart w:id="133" w:name="_Toc74911305"/>
      <w:bookmarkStart w:id="134" w:name="_Toc54606248"/>
      <w:r>
        <w:rPr>
          <w:rStyle w:val="CharSectno"/>
        </w:rPr>
        <w:t>36</w:t>
      </w:r>
      <w:r>
        <w:t>.</w:t>
      </w:r>
      <w:r>
        <w:tab/>
        <w:t>Explosives sites, duties of people at</w:t>
      </w:r>
      <w:bookmarkEnd w:id="133"/>
      <w:bookmarkEnd w:id="134"/>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Gazette 2 Dec 2013 p.</w:t>
      </w:r>
      <w:r>
        <w:rPr>
          <w:sz w:val="19"/>
        </w:rPr>
        <w:t> </w:t>
      </w:r>
      <w:r>
        <w:t>5580; 5 Feb 2016 p. 347.]</w:t>
      </w:r>
    </w:p>
    <w:p>
      <w:pPr>
        <w:pStyle w:val="Heading5"/>
      </w:pPr>
      <w:bookmarkStart w:id="135" w:name="_Toc74911306"/>
      <w:bookmarkStart w:id="136" w:name="_Toc54606249"/>
      <w:r>
        <w:rPr>
          <w:rStyle w:val="CharSectno"/>
        </w:rPr>
        <w:t>37</w:t>
      </w:r>
      <w:r>
        <w:t>.</w:t>
      </w:r>
      <w:r>
        <w:tab/>
        <w:t>Ignition sources near explosives</w:t>
      </w:r>
      <w:bookmarkEnd w:id="135"/>
      <w:bookmarkEnd w:id="136"/>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37" w:name="_Toc74911307"/>
      <w:bookmarkStart w:id="138" w:name="_Toc54606250"/>
      <w:r>
        <w:rPr>
          <w:rStyle w:val="CharSectno"/>
        </w:rPr>
        <w:t>38</w:t>
      </w:r>
      <w:r>
        <w:t>.</w:t>
      </w:r>
      <w:r>
        <w:tab/>
        <w:t>Fire risk substances near explosives</w:t>
      </w:r>
      <w:bookmarkEnd w:id="137"/>
      <w:bookmarkEnd w:id="138"/>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39" w:name="_Toc74911308"/>
      <w:bookmarkStart w:id="140" w:name="_Toc54606251"/>
      <w:r>
        <w:rPr>
          <w:rStyle w:val="CharSectno"/>
        </w:rPr>
        <w:t>39</w:t>
      </w:r>
      <w:r>
        <w:t>.</w:t>
      </w:r>
      <w:r>
        <w:tab/>
        <w:t>People affected by alcohol etc. near explosives</w:t>
      </w:r>
      <w:bookmarkEnd w:id="139"/>
      <w:bookmarkEnd w:id="140"/>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41" w:name="_Toc74911309"/>
      <w:bookmarkStart w:id="142" w:name="_Toc54606252"/>
      <w:r>
        <w:rPr>
          <w:rStyle w:val="CharSectno"/>
        </w:rPr>
        <w:t>40</w:t>
      </w:r>
      <w:r>
        <w:t>.</w:t>
      </w:r>
      <w:r>
        <w:tab/>
        <w:t>Packaging requirements for explosives</w:t>
      </w:r>
      <w:bookmarkEnd w:id="141"/>
      <w:bookmarkEnd w:id="142"/>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43" w:name="_Toc74911310"/>
      <w:bookmarkStart w:id="144" w:name="_Toc54606253"/>
      <w:r>
        <w:rPr>
          <w:rStyle w:val="CharSectno"/>
        </w:rPr>
        <w:t>41</w:t>
      </w:r>
      <w:r>
        <w:t>.</w:t>
      </w:r>
      <w:r>
        <w:tab/>
        <w:t>Defective explosives not to be exported or supplied</w:t>
      </w:r>
      <w:bookmarkEnd w:id="143"/>
      <w:bookmarkEnd w:id="144"/>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45" w:name="_Toc74911311"/>
      <w:bookmarkStart w:id="146" w:name="_Toc54606254"/>
      <w:r>
        <w:rPr>
          <w:rStyle w:val="CharSectno"/>
        </w:rPr>
        <w:t>42</w:t>
      </w:r>
      <w:r>
        <w:t>.</w:t>
      </w:r>
      <w:r>
        <w:tab/>
        <w:t>MPUs, use of</w:t>
      </w:r>
      <w:bookmarkEnd w:id="145"/>
      <w:bookmarkEnd w:id="146"/>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Gazette 16 Mar 2012 p. 1176; 3 Mar 2017 p. 1475.]</w:t>
      </w:r>
    </w:p>
    <w:p>
      <w:pPr>
        <w:pStyle w:val="Heading5"/>
      </w:pPr>
      <w:bookmarkStart w:id="147" w:name="_Toc74911312"/>
      <w:bookmarkStart w:id="148" w:name="_Toc54606255"/>
      <w:r>
        <w:rPr>
          <w:rStyle w:val="CharSectno"/>
        </w:rPr>
        <w:t>43</w:t>
      </w:r>
      <w:r>
        <w:t>.</w:t>
      </w:r>
      <w:r>
        <w:tab/>
        <w:t>Falsely representing that explosive is authorised</w:t>
      </w:r>
      <w:bookmarkEnd w:id="147"/>
      <w:bookmarkEnd w:id="148"/>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49" w:name="_Toc74911313"/>
      <w:bookmarkStart w:id="150" w:name="_Toc54606256"/>
      <w:r>
        <w:rPr>
          <w:rStyle w:val="CharSectno"/>
        </w:rPr>
        <w:t>44</w:t>
      </w:r>
      <w:r>
        <w:t>.</w:t>
      </w:r>
      <w:r>
        <w:tab/>
        <w:t>Reportable situations prescribed (Act s. 9)</w:t>
      </w:r>
      <w:bookmarkEnd w:id="149"/>
      <w:bookmarkEnd w:id="150"/>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Gazette 16 Mar 2012 p. 1177.]</w:t>
      </w:r>
    </w:p>
    <w:p>
      <w:pPr>
        <w:pStyle w:val="Heading2"/>
      </w:pPr>
      <w:bookmarkStart w:id="151" w:name="_Toc74909574"/>
      <w:bookmarkStart w:id="152" w:name="_Toc74909966"/>
      <w:bookmarkStart w:id="153" w:name="_Toc74911314"/>
      <w:bookmarkStart w:id="154" w:name="_Toc54596058"/>
      <w:bookmarkStart w:id="155" w:name="_Toc54598442"/>
      <w:bookmarkStart w:id="156" w:name="_Toc54598782"/>
      <w:bookmarkStart w:id="157" w:name="_Toc54599122"/>
      <w:bookmarkStart w:id="158" w:name="_Toc54606257"/>
      <w:r>
        <w:rPr>
          <w:rStyle w:val="CharPartNo"/>
        </w:rPr>
        <w:t>Part 6</w:t>
      </w:r>
      <w:r>
        <w:t> — </w:t>
      </w:r>
      <w:r>
        <w:rPr>
          <w:rStyle w:val="CharPartText"/>
        </w:rPr>
        <w:t>Possession of explosives</w:t>
      </w:r>
      <w:bookmarkEnd w:id="151"/>
      <w:bookmarkEnd w:id="152"/>
      <w:bookmarkEnd w:id="153"/>
      <w:bookmarkEnd w:id="154"/>
      <w:bookmarkEnd w:id="155"/>
      <w:bookmarkEnd w:id="156"/>
      <w:bookmarkEnd w:id="157"/>
      <w:bookmarkEnd w:id="158"/>
    </w:p>
    <w:p>
      <w:pPr>
        <w:pStyle w:val="Heading3"/>
      </w:pPr>
      <w:bookmarkStart w:id="159" w:name="_Toc74909575"/>
      <w:bookmarkStart w:id="160" w:name="_Toc74909967"/>
      <w:bookmarkStart w:id="161" w:name="_Toc74911315"/>
      <w:bookmarkStart w:id="162" w:name="_Toc54596059"/>
      <w:bookmarkStart w:id="163" w:name="_Toc54598443"/>
      <w:bookmarkStart w:id="164" w:name="_Toc54598783"/>
      <w:bookmarkStart w:id="165" w:name="_Toc54599123"/>
      <w:bookmarkStart w:id="166" w:name="_Toc54606258"/>
      <w:r>
        <w:rPr>
          <w:rStyle w:val="CharDivNo"/>
        </w:rPr>
        <w:t>Division 1</w:t>
      </w:r>
      <w:r>
        <w:t> — </w:t>
      </w:r>
      <w:r>
        <w:rPr>
          <w:rStyle w:val="CharDivText"/>
        </w:rPr>
        <w:t>Licensing requirements</w:t>
      </w:r>
      <w:bookmarkEnd w:id="159"/>
      <w:bookmarkEnd w:id="160"/>
      <w:bookmarkEnd w:id="161"/>
      <w:bookmarkEnd w:id="162"/>
      <w:bookmarkEnd w:id="163"/>
      <w:bookmarkEnd w:id="164"/>
      <w:bookmarkEnd w:id="165"/>
      <w:bookmarkEnd w:id="166"/>
    </w:p>
    <w:p>
      <w:pPr>
        <w:pStyle w:val="Heading5"/>
      </w:pPr>
      <w:bookmarkStart w:id="167" w:name="_Toc74911316"/>
      <w:bookmarkStart w:id="168" w:name="_Toc54606259"/>
      <w:r>
        <w:rPr>
          <w:rStyle w:val="CharSectno"/>
        </w:rPr>
        <w:t>45</w:t>
      </w:r>
      <w:r>
        <w:t>.</w:t>
      </w:r>
      <w:r>
        <w:tab/>
        <w:t>Unauthorised explosives</w:t>
      </w:r>
      <w:bookmarkEnd w:id="167"/>
      <w:bookmarkEnd w:id="168"/>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Gazette 2 Dec 2013 p.</w:t>
      </w:r>
      <w:r>
        <w:rPr>
          <w:sz w:val="19"/>
        </w:rPr>
        <w:t> </w:t>
      </w:r>
      <w:r>
        <w:t>5580.]</w:t>
      </w:r>
    </w:p>
    <w:p>
      <w:pPr>
        <w:pStyle w:val="Heading5"/>
      </w:pPr>
      <w:bookmarkStart w:id="169" w:name="_Toc74911317"/>
      <w:bookmarkStart w:id="170" w:name="_Toc54606260"/>
      <w:r>
        <w:rPr>
          <w:rStyle w:val="CharSectno"/>
        </w:rPr>
        <w:t>46</w:t>
      </w:r>
      <w:r>
        <w:t>.</w:t>
      </w:r>
      <w:r>
        <w:tab/>
        <w:t>Possession for which no licence is required (Sch. 4)</w:t>
      </w:r>
      <w:bookmarkEnd w:id="169"/>
      <w:bookmarkEnd w:id="170"/>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Gazette 2 Dec 2013 p.</w:t>
      </w:r>
      <w:r>
        <w:rPr>
          <w:sz w:val="19"/>
        </w:rPr>
        <w:t> </w:t>
      </w:r>
      <w:r>
        <w:t>5581.]</w:t>
      </w:r>
    </w:p>
    <w:p>
      <w:pPr>
        <w:pStyle w:val="Heading5"/>
      </w:pPr>
      <w:bookmarkStart w:id="171" w:name="_Toc74911318"/>
      <w:bookmarkStart w:id="172" w:name="_Toc54606261"/>
      <w:r>
        <w:rPr>
          <w:rStyle w:val="CharSectno"/>
        </w:rPr>
        <w:t>47</w:t>
      </w:r>
      <w:r>
        <w:t>.</w:t>
      </w:r>
      <w:r>
        <w:tab/>
        <w:t>Authorised explosives, licences and permits entitling possession of</w:t>
      </w:r>
      <w:bookmarkEnd w:id="171"/>
      <w:bookmarkEnd w:id="172"/>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ageBreakBefore/>
        <w:spacing w:before="0"/>
      </w:pPr>
      <w:bookmarkStart w:id="173" w:name="_Toc74909579"/>
      <w:bookmarkStart w:id="174" w:name="_Toc74909971"/>
      <w:bookmarkStart w:id="175" w:name="_Toc74911319"/>
      <w:bookmarkStart w:id="176" w:name="_Toc54596063"/>
      <w:bookmarkStart w:id="177" w:name="_Toc54598447"/>
      <w:bookmarkStart w:id="178" w:name="_Toc54598787"/>
      <w:bookmarkStart w:id="179" w:name="_Toc54599127"/>
      <w:bookmarkStart w:id="180" w:name="_Toc54606262"/>
      <w:r>
        <w:rPr>
          <w:rStyle w:val="CharDivNo"/>
        </w:rPr>
        <w:t>Division 2</w:t>
      </w:r>
      <w:r>
        <w:t> — </w:t>
      </w:r>
      <w:r>
        <w:rPr>
          <w:rStyle w:val="CharDivText"/>
        </w:rPr>
        <w:t>Other requirements</w:t>
      </w:r>
      <w:bookmarkEnd w:id="173"/>
      <w:bookmarkEnd w:id="174"/>
      <w:bookmarkEnd w:id="175"/>
      <w:bookmarkEnd w:id="176"/>
      <w:bookmarkEnd w:id="177"/>
      <w:bookmarkEnd w:id="178"/>
      <w:bookmarkEnd w:id="179"/>
      <w:bookmarkEnd w:id="180"/>
    </w:p>
    <w:p>
      <w:pPr>
        <w:pStyle w:val="Heading5"/>
      </w:pPr>
      <w:bookmarkStart w:id="181" w:name="_Toc74911320"/>
      <w:bookmarkStart w:id="182" w:name="_Toc54606263"/>
      <w:r>
        <w:rPr>
          <w:rStyle w:val="CharSectno"/>
        </w:rPr>
        <w:t>48</w:t>
      </w:r>
      <w:r>
        <w:t>.</w:t>
      </w:r>
      <w:r>
        <w:tab/>
        <w:t>Prohibited explosives, possession of</w:t>
      </w:r>
      <w:bookmarkEnd w:id="181"/>
      <w:bookmarkEnd w:id="182"/>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Gazette 16 Mar 2012 p. 1177.]</w:t>
      </w:r>
    </w:p>
    <w:p>
      <w:pPr>
        <w:pStyle w:val="Heading5"/>
      </w:pPr>
      <w:bookmarkStart w:id="183" w:name="_Toc74911321"/>
      <w:bookmarkStart w:id="184" w:name="_Toc54606264"/>
      <w:r>
        <w:rPr>
          <w:rStyle w:val="CharSectno"/>
        </w:rPr>
        <w:t>49</w:t>
      </w:r>
      <w:r>
        <w:t>.</w:t>
      </w:r>
      <w:r>
        <w:tab/>
        <w:t>Children in possession of explosives</w:t>
      </w:r>
      <w:bookmarkEnd w:id="183"/>
      <w:bookmarkEnd w:id="184"/>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85" w:name="_Toc74911322"/>
      <w:bookmarkStart w:id="186" w:name="_Toc54606265"/>
      <w:r>
        <w:rPr>
          <w:rStyle w:val="CharSectno"/>
        </w:rPr>
        <w:t>50</w:t>
      </w:r>
      <w:r>
        <w:t>.</w:t>
      </w:r>
      <w:r>
        <w:tab/>
        <w:t>Public places, possession in</w:t>
      </w:r>
      <w:bookmarkEnd w:id="185"/>
      <w:bookmarkEnd w:id="186"/>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87" w:name="_Toc74911323"/>
      <w:bookmarkStart w:id="188" w:name="_Toc54606266"/>
      <w:r>
        <w:rPr>
          <w:rStyle w:val="CharSectno"/>
        </w:rPr>
        <w:t>51</w:t>
      </w:r>
      <w:r>
        <w:t>.</w:t>
      </w:r>
      <w:r>
        <w:tab/>
        <w:t>Licences etc. to be carried</w:t>
      </w:r>
      <w:bookmarkEnd w:id="187"/>
      <w:bookmarkEnd w:id="188"/>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r>
        <w:tab/>
        <w:t>[Regulation 51 amended: Gazette 5 Feb 2016 p. 347.]</w:t>
      </w:r>
    </w:p>
    <w:p>
      <w:pPr>
        <w:pStyle w:val="Heading5"/>
      </w:pPr>
      <w:bookmarkStart w:id="189" w:name="_Toc74911324"/>
      <w:bookmarkStart w:id="190" w:name="_Toc54606267"/>
      <w:r>
        <w:rPr>
          <w:rStyle w:val="CharSectno"/>
        </w:rPr>
        <w:t>52</w:t>
      </w:r>
      <w:r>
        <w:t>.</w:t>
      </w:r>
      <w:r>
        <w:tab/>
        <w:t>Duties to keep explosives secure</w:t>
      </w:r>
      <w:bookmarkEnd w:id="189"/>
      <w:bookmarkEnd w:id="190"/>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91" w:name="_Toc74909585"/>
      <w:bookmarkStart w:id="192" w:name="_Toc74909977"/>
      <w:bookmarkStart w:id="193" w:name="_Toc74911325"/>
      <w:bookmarkStart w:id="194" w:name="_Toc54596069"/>
      <w:bookmarkStart w:id="195" w:name="_Toc54598453"/>
      <w:bookmarkStart w:id="196" w:name="_Toc54598793"/>
      <w:bookmarkStart w:id="197" w:name="_Toc54599133"/>
      <w:bookmarkStart w:id="198" w:name="_Toc54606268"/>
      <w:r>
        <w:rPr>
          <w:rStyle w:val="CharPartNo"/>
        </w:rPr>
        <w:t>Part 7</w:t>
      </w:r>
      <w:r>
        <w:t> — </w:t>
      </w:r>
      <w:r>
        <w:rPr>
          <w:rStyle w:val="CharPartText"/>
        </w:rPr>
        <w:t>Import and export of explosives</w:t>
      </w:r>
      <w:bookmarkEnd w:id="191"/>
      <w:bookmarkEnd w:id="192"/>
      <w:bookmarkEnd w:id="193"/>
      <w:bookmarkEnd w:id="194"/>
      <w:bookmarkEnd w:id="195"/>
      <w:bookmarkEnd w:id="196"/>
      <w:bookmarkEnd w:id="197"/>
      <w:bookmarkEnd w:id="198"/>
    </w:p>
    <w:p>
      <w:pPr>
        <w:pStyle w:val="Heading3"/>
      </w:pPr>
      <w:bookmarkStart w:id="199" w:name="_Toc74909586"/>
      <w:bookmarkStart w:id="200" w:name="_Toc74909978"/>
      <w:bookmarkStart w:id="201" w:name="_Toc74911326"/>
      <w:bookmarkStart w:id="202" w:name="_Toc54596070"/>
      <w:bookmarkStart w:id="203" w:name="_Toc54598454"/>
      <w:bookmarkStart w:id="204" w:name="_Toc54598794"/>
      <w:bookmarkStart w:id="205" w:name="_Toc54599134"/>
      <w:bookmarkStart w:id="206" w:name="_Toc54606269"/>
      <w:r>
        <w:rPr>
          <w:rStyle w:val="CharDivNo"/>
        </w:rPr>
        <w:t>Division 1</w:t>
      </w:r>
      <w:r>
        <w:t> — </w:t>
      </w:r>
      <w:r>
        <w:rPr>
          <w:rStyle w:val="CharDivText"/>
        </w:rPr>
        <w:t>All imports and exports</w:t>
      </w:r>
      <w:bookmarkEnd w:id="199"/>
      <w:bookmarkEnd w:id="200"/>
      <w:bookmarkEnd w:id="201"/>
      <w:bookmarkEnd w:id="202"/>
      <w:bookmarkEnd w:id="203"/>
      <w:bookmarkEnd w:id="204"/>
      <w:bookmarkEnd w:id="205"/>
      <w:bookmarkEnd w:id="206"/>
    </w:p>
    <w:p>
      <w:pPr>
        <w:pStyle w:val="Heading5"/>
      </w:pPr>
      <w:bookmarkStart w:id="207" w:name="_Toc74911327"/>
      <w:bookmarkStart w:id="208" w:name="_Toc54606270"/>
      <w:r>
        <w:rPr>
          <w:rStyle w:val="CharSectno"/>
        </w:rPr>
        <w:t>53</w:t>
      </w:r>
      <w:r>
        <w:t>.</w:t>
      </w:r>
      <w:r>
        <w:tab/>
        <w:t>Unauthorised explosives</w:t>
      </w:r>
      <w:bookmarkEnd w:id="207"/>
      <w:bookmarkEnd w:id="208"/>
    </w:p>
    <w:p>
      <w:pPr>
        <w:pStyle w:val="Subsection"/>
        <w:spacing w:before="120"/>
      </w:pPr>
      <w:r>
        <w:tab/>
      </w:r>
      <w:r>
        <w:tab/>
        <w:t>A person who imports to the State an unauthorised explosive must hold a test permit that authorises the person to import it.</w:t>
      </w:r>
    </w:p>
    <w:p>
      <w:pPr>
        <w:pStyle w:val="Ednotedivision"/>
      </w:pPr>
      <w:r>
        <w:t>[Div. 2 (r. 54-55) deleted: Gazette 20 Mar 2018 p. 998.]</w:t>
      </w:r>
    </w:p>
    <w:p>
      <w:pPr>
        <w:pStyle w:val="Heading3"/>
      </w:pPr>
      <w:bookmarkStart w:id="209" w:name="_Toc74909588"/>
      <w:bookmarkStart w:id="210" w:name="_Toc74909980"/>
      <w:bookmarkStart w:id="211" w:name="_Toc74911328"/>
      <w:bookmarkStart w:id="212" w:name="_Toc54596072"/>
      <w:bookmarkStart w:id="213" w:name="_Toc54598456"/>
      <w:bookmarkStart w:id="214" w:name="_Toc54598796"/>
      <w:bookmarkStart w:id="215" w:name="_Toc54599136"/>
      <w:bookmarkStart w:id="216" w:name="_Toc54606271"/>
      <w:r>
        <w:rPr>
          <w:rStyle w:val="CharDivNo"/>
        </w:rPr>
        <w:t>Division 3</w:t>
      </w:r>
      <w:r>
        <w:t> — </w:t>
      </w:r>
      <w:r>
        <w:rPr>
          <w:rStyle w:val="CharDivText"/>
        </w:rPr>
        <w:t>International imports and exports</w:t>
      </w:r>
      <w:bookmarkEnd w:id="209"/>
      <w:bookmarkEnd w:id="210"/>
      <w:bookmarkEnd w:id="211"/>
      <w:bookmarkEnd w:id="212"/>
      <w:bookmarkEnd w:id="213"/>
      <w:bookmarkEnd w:id="214"/>
      <w:bookmarkEnd w:id="215"/>
      <w:bookmarkEnd w:id="216"/>
    </w:p>
    <w:p>
      <w:pPr>
        <w:pStyle w:val="Heading5"/>
      </w:pPr>
      <w:bookmarkStart w:id="217" w:name="_Toc74911329"/>
      <w:bookmarkStart w:id="218" w:name="_Toc54606272"/>
      <w:r>
        <w:rPr>
          <w:rStyle w:val="CharSectno"/>
        </w:rPr>
        <w:t>56</w:t>
      </w:r>
      <w:r>
        <w:t>.</w:t>
      </w:r>
      <w:r>
        <w:tab/>
        <w:t>Terms used</w:t>
      </w:r>
      <w:bookmarkEnd w:id="217"/>
      <w:bookmarkEnd w:id="218"/>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219" w:name="_Toc74911330"/>
      <w:bookmarkStart w:id="220" w:name="_Toc54606273"/>
      <w:r>
        <w:rPr>
          <w:rStyle w:val="CharSectno"/>
        </w:rPr>
        <w:t>57</w:t>
      </w:r>
      <w:r>
        <w:t>.</w:t>
      </w:r>
      <w:r>
        <w:tab/>
        <w:t>Authorised explosives, licence entitling import or export</w:t>
      </w:r>
      <w:bookmarkEnd w:id="219"/>
      <w:bookmarkEnd w:id="220"/>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Gazette 16 Mar 2012 p. 1177.]</w:t>
      </w:r>
    </w:p>
    <w:p>
      <w:pPr>
        <w:pStyle w:val="Heading5"/>
      </w:pPr>
      <w:bookmarkStart w:id="221" w:name="_Toc74911331"/>
      <w:bookmarkStart w:id="222" w:name="_Toc54606274"/>
      <w:r>
        <w:rPr>
          <w:rStyle w:val="CharSectno"/>
        </w:rPr>
        <w:t>58</w:t>
      </w:r>
      <w:r>
        <w:t>.</w:t>
      </w:r>
      <w:r>
        <w:tab/>
        <w:t>International import and export, procedure for</w:t>
      </w:r>
      <w:bookmarkEnd w:id="221"/>
      <w:bookmarkEnd w:id="222"/>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Gazette 3 Mar 2017 p. 1475.]</w:t>
      </w:r>
    </w:p>
    <w:p>
      <w:pPr>
        <w:pStyle w:val="Heading5"/>
        <w:spacing w:before="180"/>
      </w:pPr>
      <w:bookmarkStart w:id="223" w:name="_Toc74911332"/>
      <w:bookmarkStart w:id="224" w:name="_Toc54606275"/>
      <w:r>
        <w:rPr>
          <w:rStyle w:val="CharSectno"/>
        </w:rPr>
        <w:t>59</w:t>
      </w:r>
      <w:r>
        <w:t>.</w:t>
      </w:r>
      <w:r>
        <w:tab/>
        <w:t>Import or export, notice to Chief Officer</w:t>
      </w:r>
      <w:bookmarkEnd w:id="223"/>
      <w:bookmarkEnd w:id="224"/>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225" w:name="_Toc74911333"/>
      <w:bookmarkStart w:id="226" w:name="_Toc54606276"/>
      <w:r>
        <w:rPr>
          <w:rStyle w:val="CharSectno"/>
        </w:rPr>
        <w:t>60</w:t>
      </w:r>
      <w:r>
        <w:t>.</w:t>
      </w:r>
      <w:r>
        <w:tab/>
        <w:t>Chief Officer may direct explosive to be analysed</w:t>
      </w:r>
      <w:bookmarkEnd w:id="225"/>
      <w:bookmarkEnd w:id="226"/>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227" w:name="_Toc74911334"/>
      <w:bookmarkStart w:id="228" w:name="_Toc54606277"/>
      <w:r>
        <w:rPr>
          <w:rStyle w:val="CharSectno"/>
        </w:rPr>
        <w:t>61</w:t>
      </w:r>
      <w:r>
        <w:t>.</w:t>
      </w:r>
      <w:r>
        <w:tab/>
        <w:t>Records to be kept by licence holders</w:t>
      </w:r>
      <w:bookmarkEnd w:id="227"/>
      <w:bookmarkEnd w:id="228"/>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229" w:name="_Toc74911335"/>
      <w:bookmarkStart w:id="230" w:name="_Toc54606278"/>
      <w:r>
        <w:rPr>
          <w:rStyle w:val="CharSectno"/>
        </w:rPr>
        <w:t>62</w:t>
      </w:r>
      <w:r>
        <w:t>.</w:t>
      </w:r>
      <w:r>
        <w:tab/>
        <w:t>Port operators may refuse import in certain cases</w:t>
      </w:r>
      <w:bookmarkEnd w:id="229"/>
      <w:bookmarkEnd w:id="230"/>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231" w:name="_Toc74909596"/>
      <w:bookmarkStart w:id="232" w:name="_Toc74909988"/>
      <w:bookmarkStart w:id="233" w:name="_Toc74911336"/>
      <w:bookmarkStart w:id="234" w:name="_Toc54596080"/>
      <w:bookmarkStart w:id="235" w:name="_Toc54598464"/>
      <w:bookmarkStart w:id="236" w:name="_Toc54598804"/>
      <w:bookmarkStart w:id="237" w:name="_Toc54599144"/>
      <w:bookmarkStart w:id="238" w:name="_Toc54606279"/>
      <w:r>
        <w:rPr>
          <w:rStyle w:val="CharPartNo"/>
        </w:rPr>
        <w:t>Part 8</w:t>
      </w:r>
      <w:r>
        <w:t> — </w:t>
      </w:r>
      <w:r>
        <w:rPr>
          <w:rStyle w:val="CharPartText"/>
        </w:rPr>
        <w:t>Manufacture of explosives</w:t>
      </w:r>
      <w:bookmarkEnd w:id="231"/>
      <w:bookmarkEnd w:id="232"/>
      <w:bookmarkEnd w:id="233"/>
      <w:bookmarkEnd w:id="234"/>
      <w:bookmarkEnd w:id="235"/>
      <w:bookmarkEnd w:id="236"/>
      <w:bookmarkEnd w:id="237"/>
      <w:bookmarkEnd w:id="238"/>
    </w:p>
    <w:p>
      <w:pPr>
        <w:pStyle w:val="Heading3"/>
        <w:spacing w:before="260"/>
      </w:pPr>
      <w:bookmarkStart w:id="239" w:name="_Toc74909597"/>
      <w:bookmarkStart w:id="240" w:name="_Toc74909989"/>
      <w:bookmarkStart w:id="241" w:name="_Toc74911337"/>
      <w:bookmarkStart w:id="242" w:name="_Toc54596081"/>
      <w:bookmarkStart w:id="243" w:name="_Toc54598465"/>
      <w:bookmarkStart w:id="244" w:name="_Toc54598805"/>
      <w:bookmarkStart w:id="245" w:name="_Toc54599145"/>
      <w:bookmarkStart w:id="246" w:name="_Toc54606280"/>
      <w:r>
        <w:rPr>
          <w:rStyle w:val="CharDivNo"/>
        </w:rPr>
        <w:t>Division 1</w:t>
      </w:r>
      <w:r>
        <w:t> — </w:t>
      </w:r>
      <w:r>
        <w:rPr>
          <w:rStyle w:val="CharDivText"/>
        </w:rPr>
        <w:t>Licensing requirements</w:t>
      </w:r>
      <w:bookmarkEnd w:id="239"/>
      <w:bookmarkEnd w:id="240"/>
      <w:bookmarkEnd w:id="241"/>
      <w:bookmarkEnd w:id="242"/>
      <w:bookmarkEnd w:id="243"/>
      <w:bookmarkEnd w:id="244"/>
      <w:bookmarkEnd w:id="245"/>
      <w:bookmarkEnd w:id="246"/>
    </w:p>
    <w:p>
      <w:pPr>
        <w:pStyle w:val="Heading5"/>
        <w:spacing w:before="240"/>
      </w:pPr>
      <w:bookmarkStart w:id="247" w:name="_Toc74911338"/>
      <w:bookmarkStart w:id="248" w:name="_Toc54606281"/>
      <w:r>
        <w:rPr>
          <w:rStyle w:val="CharSectno"/>
        </w:rPr>
        <w:t>63</w:t>
      </w:r>
      <w:r>
        <w:t>.</w:t>
      </w:r>
      <w:r>
        <w:tab/>
        <w:t>Unauthorised explosives</w:t>
      </w:r>
      <w:bookmarkEnd w:id="247"/>
      <w:bookmarkEnd w:id="248"/>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49" w:name="_Toc74911339"/>
      <w:bookmarkStart w:id="250" w:name="_Toc54606282"/>
      <w:r>
        <w:rPr>
          <w:rStyle w:val="CharSectno"/>
        </w:rPr>
        <w:t>64</w:t>
      </w:r>
      <w:r>
        <w:t>.</w:t>
      </w:r>
      <w:r>
        <w:tab/>
        <w:t>Authorised explosives, licensing for manufacture (Sch. 5)</w:t>
      </w:r>
      <w:bookmarkEnd w:id="249"/>
      <w:bookmarkEnd w:id="250"/>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51" w:name="_Toc74911340"/>
      <w:bookmarkStart w:id="252" w:name="_Toc54606283"/>
      <w:r>
        <w:rPr>
          <w:rStyle w:val="CharSectno"/>
        </w:rPr>
        <w:t>65</w:t>
      </w:r>
      <w:r>
        <w:t>.</w:t>
      </w:r>
      <w:r>
        <w:tab/>
        <w:t>Bulk AN-based explosives, licences authorising manufacture of</w:t>
      </w:r>
      <w:bookmarkEnd w:id="251"/>
      <w:bookmarkEnd w:id="252"/>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Gazette 2 Dec 2013 p.</w:t>
      </w:r>
      <w:r>
        <w:rPr>
          <w:sz w:val="19"/>
        </w:rPr>
        <w:t> </w:t>
      </w:r>
      <w:r>
        <w:t>5581</w:t>
      </w:r>
      <w:r>
        <w:noBreakHyphen/>
        <w:t>2.]</w:t>
      </w:r>
    </w:p>
    <w:p>
      <w:pPr>
        <w:pStyle w:val="Heading5"/>
      </w:pPr>
      <w:bookmarkStart w:id="253" w:name="_Toc74911341"/>
      <w:bookmarkStart w:id="254" w:name="_Toc54606284"/>
      <w:r>
        <w:rPr>
          <w:rStyle w:val="CharSectno"/>
        </w:rPr>
        <w:t>66</w:t>
      </w:r>
      <w:r>
        <w:t>.</w:t>
      </w:r>
      <w:r>
        <w:tab/>
        <w:t>Fireworks, licence authorising manufacture of</w:t>
      </w:r>
      <w:bookmarkEnd w:id="253"/>
      <w:bookmarkEnd w:id="254"/>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ageBreakBefore/>
        <w:spacing w:before="0"/>
      </w:pPr>
      <w:bookmarkStart w:id="255" w:name="_Toc74909602"/>
      <w:bookmarkStart w:id="256" w:name="_Toc74909994"/>
      <w:bookmarkStart w:id="257" w:name="_Toc74911342"/>
      <w:bookmarkStart w:id="258" w:name="_Toc54596086"/>
      <w:bookmarkStart w:id="259" w:name="_Toc54598470"/>
      <w:bookmarkStart w:id="260" w:name="_Toc54598810"/>
      <w:bookmarkStart w:id="261" w:name="_Toc54599150"/>
      <w:bookmarkStart w:id="262" w:name="_Toc54606285"/>
      <w:r>
        <w:rPr>
          <w:rStyle w:val="CharDivNo"/>
        </w:rPr>
        <w:t>Division 2</w:t>
      </w:r>
      <w:r>
        <w:t> — </w:t>
      </w:r>
      <w:r>
        <w:rPr>
          <w:rStyle w:val="CharDivText"/>
        </w:rPr>
        <w:t>Other requirements</w:t>
      </w:r>
      <w:bookmarkEnd w:id="255"/>
      <w:bookmarkEnd w:id="256"/>
      <w:bookmarkEnd w:id="257"/>
      <w:bookmarkEnd w:id="258"/>
      <w:bookmarkEnd w:id="259"/>
      <w:bookmarkEnd w:id="260"/>
      <w:bookmarkEnd w:id="261"/>
      <w:bookmarkEnd w:id="262"/>
    </w:p>
    <w:p>
      <w:pPr>
        <w:pStyle w:val="Heading5"/>
        <w:keepNext w:val="0"/>
        <w:keepLines w:val="0"/>
        <w:spacing w:before="180"/>
      </w:pPr>
      <w:bookmarkStart w:id="263" w:name="_Toc74911343"/>
      <w:bookmarkStart w:id="264" w:name="_Toc54606286"/>
      <w:r>
        <w:rPr>
          <w:rStyle w:val="CharSectno"/>
        </w:rPr>
        <w:t>67</w:t>
      </w:r>
      <w:r>
        <w:t>.</w:t>
      </w:r>
      <w:r>
        <w:tab/>
        <w:t>Containers of components to be marked</w:t>
      </w:r>
      <w:bookmarkEnd w:id="263"/>
      <w:bookmarkEnd w:id="264"/>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265" w:name="_Toc74911344"/>
      <w:bookmarkStart w:id="266" w:name="_Toc54606287"/>
      <w:r>
        <w:rPr>
          <w:rStyle w:val="CharSectno"/>
        </w:rPr>
        <w:t>68</w:t>
      </w:r>
      <w:r>
        <w:t>.</w:t>
      </w:r>
      <w:r>
        <w:tab/>
        <w:t>Records to be kept by some manufacturers</w:t>
      </w:r>
      <w:bookmarkEnd w:id="265"/>
      <w:bookmarkEnd w:id="266"/>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67" w:name="_Toc74911345"/>
      <w:bookmarkStart w:id="268" w:name="_Toc54606288"/>
      <w:r>
        <w:rPr>
          <w:rStyle w:val="CharSectno"/>
        </w:rPr>
        <w:t>69</w:t>
      </w:r>
      <w:r>
        <w:t>.</w:t>
      </w:r>
      <w:r>
        <w:tab/>
        <w:t>Documents to be kept at place of manufacture</w:t>
      </w:r>
      <w:bookmarkEnd w:id="267"/>
      <w:bookmarkEnd w:id="268"/>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Footnotesection"/>
      </w:pPr>
      <w:r>
        <w:tab/>
        <w:t>[Regulation 69 amended: Gazette 3 Mar 2017 p. 1475.]</w:t>
      </w:r>
    </w:p>
    <w:p>
      <w:pPr>
        <w:pStyle w:val="Penstart"/>
      </w:pPr>
    </w:p>
    <w:p>
      <w:pPr>
        <w:pStyle w:val="Heading5"/>
      </w:pPr>
      <w:bookmarkStart w:id="269" w:name="_Toc74911346"/>
      <w:bookmarkStart w:id="270" w:name="_Toc54606289"/>
      <w:r>
        <w:rPr>
          <w:rStyle w:val="CharSectno"/>
        </w:rPr>
        <w:t>70</w:t>
      </w:r>
      <w:r>
        <w:t>.</w:t>
      </w:r>
      <w:r>
        <w:tab/>
        <w:t>Bulk AN-based explosives, manufacture of</w:t>
      </w:r>
      <w:bookmarkEnd w:id="269"/>
      <w:bookmarkEnd w:id="270"/>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271" w:name="_Toc74911347"/>
      <w:bookmarkStart w:id="272" w:name="_Toc54606290"/>
      <w:r>
        <w:rPr>
          <w:rStyle w:val="CharSectno"/>
        </w:rPr>
        <w:t>71</w:t>
      </w:r>
      <w:r>
        <w:t>.</w:t>
      </w:r>
      <w:r>
        <w:tab/>
        <w:t>MPUs in operation not to be left unattended</w:t>
      </w:r>
      <w:bookmarkEnd w:id="271"/>
      <w:bookmarkEnd w:id="272"/>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273" w:name="_Toc74911348"/>
      <w:bookmarkStart w:id="274" w:name="_Toc54606291"/>
      <w:r>
        <w:rPr>
          <w:rStyle w:val="CharSectno"/>
        </w:rPr>
        <w:t>72</w:t>
      </w:r>
      <w:r>
        <w:t>.</w:t>
      </w:r>
      <w:r>
        <w:tab/>
        <w:t>Fireworks manufactured by licensee, supply and use of</w:t>
      </w:r>
      <w:bookmarkEnd w:id="273"/>
      <w:bookmarkEnd w:id="274"/>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275" w:name="_Toc74911349"/>
      <w:bookmarkStart w:id="276" w:name="_Toc54606292"/>
      <w:r>
        <w:rPr>
          <w:rStyle w:val="CharSectno"/>
        </w:rPr>
        <w:t>73</w:t>
      </w:r>
      <w:r>
        <w:t>.</w:t>
      </w:r>
      <w:r>
        <w:tab/>
        <w:t>Filling ammunition</w:t>
      </w:r>
      <w:bookmarkEnd w:id="275"/>
      <w:bookmarkEnd w:id="276"/>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277" w:name="_Toc74909610"/>
      <w:bookmarkStart w:id="278" w:name="_Toc74910002"/>
      <w:bookmarkStart w:id="279" w:name="_Toc74911350"/>
      <w:bookmarkStart w:id="280" w:name="_Toc54596094"/>
      <w:bookmarkStart w:id="281" w:name="_Toc54598478"/>
      <w:bookmarkStart w:id="282" w:name="_Toc54598818"/>
      <w:bookmarkStart w:id="283" w:name="_Toc54599158"/>
      <w:bookmarkStart w:id="284" w:name="_Toc54606293"/>
      <w:r>
        <w:rPr>
          <w:rStyle w:val="CharPartNo"/>
        </w:rPr>
        <w:t>Part 9</w:t>
      </w:r>
      <w:r>
        <w:t> — </w:t>
      </w:r>
      <w:r>
        <w:rPr>
          <w:rStyle w:val="CharPartText"/>
        </w:rPr>
        <w:t>Storage of explosives</w:t>
      </w:r>
      <w:bookmarkEnd w:id="277"/>
      <w:bookmarkEnd w:id="278"/>
      <w:bookmarkEnd w:id="279"/>
      <w:bookmarkEnd w:id="280"/>
      <w:bookmarkEnd w:id="281"/>
      <w:bookmarkEnd w:id="282"/>
      <w:bookmarkEnd w:id="283"/>
      <w:bookmarkEnd w:id="284"/>
    </w:p>
    <w:p>
      <w:pPr>
        <w:pStyle w:val="Heading3"/>
      </w:pPr>
      <w:bookmarkStart w:id="285" w:name="_Toc74909611"/>
      <w:bookmarkStart w:id="286" w:name="_Toc74910003"/>
      <w:bookmarkStart w:id="287" w:name="_Toc74911351"/>
      <w:bookmarkStart w:id="288" w:name="_Toc54596095"/>
      <w:bookmarkStart w:id="289" w:name="_Toc54598479"/>
      <w:bookmarkStart w:id="290" w:name="_Toc54598819"/>
      <w:bookmarkStart w:id="291" w:name="_Toc54599159"/>
      <w:bookmarkStart w:id="292" w:name="_Toc54606294"/>
      <w:r>
        <w:rPr>
          <w:rStyle w:val="CharDivNo"/>
        </w:rPr>
        <w:t>Division 1</w:t>
      </w:r>
      <w:r>
        <w:t> — </w:t>
      </w:r>
      <w:r>
        <w:rPr>
          <w:rStyle w:val="CharDivText"/>
        </w:rPr>
        <w:t>Preliminary matters</w:t>
      </w:r>
      <w:bookmarkEnd w:id="285"/>
      <w:bookmarkEnd w:id="286"/>
      <w:bookmarkEnd w:id="287"/>
      <w:bookmarkEnd w:id="288"/>
      <w:bookmarkEnd w:id="289"/>
      <w:bookmarkEnd w:id="290"/>
      <w:bookmarkEnd w:id="291"/>
      <w:bookmarkEnd w:id="292"/>
    </w:p>
    <w:p>
      <w:pPr>
        <w:pStyle w:val="Heading5"/>
      </w:pPr>
      <w:bookmarkStart w:id="293" w:name="_Toc74911352"/>
      <w:bookmarkStart w:id="294" w:name="_Toc54606295"/>
      <w:r>
        <w:rPr>
          <w:rStyle w:val="CharSectno"/>
        </w:rPr>
        <w:t>74</w:t>
      </w:r>
      <w:r>
        <w:t>.</w:t>
      </w:r>
      <w:r>
        <w:tab/>
        <w:t>Term used: safely</w:t>
      </w:r>
      <w:bookmarkEnd w:id="293"/>
      <w:bookmarkEnd w:id="294"/>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ageBreakBefore/>
        <w:spacing w:before="0"/>
      </w:pPr>
      <w:bookmarkStart w:id="295" w:name="_Toc74909613"/>
      <w:bookmarkStart w:id="296" w:name="_Toc74910005"/>
      <w:bookmarkStart w:id="297" w:name="_Toc74911353"/>
      <w:bookmarkStart w:id="298" w:name="_Toc54596097"/>
      <w:bookmarkStart w:id="299" w:name="_Toc54598481"/>
      <w:bookmarkStart w:id="300" w:name="_Toc54598821"/>
      <w:bookmarkStart w:id="301" w:name="_Toc54599161"/>
      <w:bookmarkStart w:id="302" w:name="_Toc54606296"/>
      <w:r>
        <w:rPr>
          <w:rStyle w:val="CharDivNo"/>
        </w:rPr>
        <w:t>Division 2</w:t>
      </w:r>
      <w:r>
        <w:t> — </w:t>
      </w:r>
      <w:r>
        <w:rPr>
          <w:rStyle w:val="CharDivText"/>
        </w:rPr>
        <w:t>Licensing requirements</w:t>
      </w:r>
      <w:bookmarkEnd w:id="295"/>
      <w:bookmarkEnd w:id="296"/>
      <w:bookmarkEnd w:id="297"/>
      <w:bookmarkEnd w:id="298"/>
      <w:bookmarkEnd w:id="299"/>
      <w:bookmarkEnd w:id="300"/>
      <w:bookmarkEnd w:id="301"/>
      <w:bookmarkEnd w:id="302"/>
    </w:p>
    <w:p>
      <w:pPr>
        <w:pStyle w:val="Heading5"/>
        <w:spacing w:before="240"/>
      </w:pPr>
      <w:bookmarkStart w:id="303" w:name="_Toc74911354"/>
      <w:bookmarkStart w:id="304" w:name="_Toc54606297"/>
      <w:r>
        <w:rPr>
          <w:rStyle w:val="CharSectno"/>
        </w:rPr>
        <w:t>75</w:t>
      </w:r>
      <w:r>
        <w:t>.</w:t>
      </w:r>
      <w:r>
        <w:tab/>
        <w:t>Unauthorised explosives</w:t>
      </w:r>
      <w:bookmarkEnd w:id="303"/>
      <w:bookmarkEnd w:id="304"/>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305" w:name="_Toc74911355"/>
      <w:bookmarkStart w:id="306" w:name="_Toc54606298"/>
      <w:r>
        <w:rPr>
          <w:rStyle w:val="CharSectno"/>
        </w:rPr>
        <w:t>76</w:t>
      </w:r>
      <w:r>
        <w:t>.</w:t>
      </w:r>
      <w:r>
        <w:tab/>
        <w:t>Authorised explosives, licensing for storage (Sch. 6)</w:t>
      </w:r>
      <w:bookmarkEnd w:id="305"/>
      <w:bookmarkEnd w:id="306"/>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Gazette 16 Mar 2012 p. 1177.]</w:t>
      </w:r>
    </w:p>
    <w:p>
      <w:pPr>
        <w:pStyle w:val="Heading5"/>
        <w:spacing w:before="240"/>
      </w:pPr>
      <w:bookmarkStart w:id="307" w:name="_Toc74911356"/>
      <w:bookmarkStart w:id="308" w:name="_Toc54606299"/>
      <w:r>
        <w:rPr>
          <w:rStyle w:val="CharSectno"/>
        </w:rPr>
        <w:t>77A</w:t>
      </w:r>
      <w:r>
        <w:t>.</w:t>
      </w:r>
      <w:r>
        <w:tab/>
        <w:t>Explosives transport licence authorises storage of certain explosives in transit</w:t>
      </w:r>
      <w:bookmarkEnd w:id="307"/>
      <w:bookmarkEnd w:id="308"/>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Gazette 2 Dec 2013 p.</w:t>
      </w:r>
      <w:r>
        <w:rPr>
          <w:sz w:val="19"/>
        </w:rPr>
        <w:t> </w:t>
      </w:r>
      <w:r>
        <w:t>5582.]</w:t>
      </w:r>
    </w:p>
    <w:p>
      <w:pPr>
        <w:pStyle w:val="Heading5"/>
      </w:pPr>
      <w:bookmarkStart w:id="309" w:name="_Toc74911357"/>
      <w:bookmarkStart w:id="310" w:name="_Toc54606300"/>
      <w:r>
        <w:rPr>
          <w:rStyle w:val="CharSectno"/>
        </w:rPr>
        <w:t>77</w:t>
      </w:r>
      <w:r>
        <w:t>.</w:t>
      </w:r>
      <w:r>
        <w:tab/>
        <w:t>Shotfiring licence authorises limited storage</w:t>
      </w:r>
      <w:bookmarkEnd w:id="309"/>
      <w:bookmarkEnd w:id="310"/>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311" w:name="_Toc74911358"/>
      <w:bookmarkStart w:id="312" w:name="_Toc54606301"/>
      <w:r>
        <w:rPr>
          <w:rStyle w:val="CharSectno"/>
        </w:rPr>
        <w:t>78</w:t>
      </w:r>
      <w:r>
        <w:t>.</w:t>
      </w:r>
      <w:r>
        <w:tab/>
        <w:t>Pyrotechnics (special use) licence authorises limited storage</w:t>
      </w:r>
      <w:bookmarkEnd w:id="311"/>
      <w:bookmarkEnd w:id="312"/>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Gazette 20 Mar 2018 p.</w:t>
      </w:r>
      <w:r>
        <w:rPr>
          <w:sz w:val="19"/>
        </w:rPr>
        <w:t> </w:t>
      </w:r>
      <w:r>
        <w:t>998.]</w:t>
      </w:r>
    </w:p>
    <w:p>
      <w:pPr>
        <w:pStyle w:val="Heading5"/>
        <w:pageBreakBefore/>
        <w:spacing w:before="0"/>
      </w:pPr>
      <w:bookmarkStart w:id="313" w:name="_Toc74911359"/>
      <w:bookmarkStart w:id="314" w:name="_Toc54606302"/>
      <w:r>
        <w:rPr>
          <w:rStyle w:val="CharSectno"/>
        </w:rPr>
        <w:t>79</w:t>
      </w:r>
      <w:r>
        <w:t>.</w:t>
      </w:r>
      <w:r>
        <w:tab/>
        <w:t>Fireworks contractor licence and fireworks operator licence authorise limited storage</w:t>
      </w:r>
      <w:bookmarkEnd w:id="313"/>
      <w:bookmarkEnd w:id="314"/>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Gazette 20 Mar 2018 p.</w:t>
      </w:r>
      <w:r>
        <w:rPr>
          <w:sz w:val="19"/>
        </w:rPr>
        <w:t> </w:t>
      </w:r>
      <w:r>
        <w:t>998.]</w:t>
      </w:r>
    </w:p>
    <w:p>
      <w:pPr>
        <w:pStyle w:val="Ednotesection"/>
      </w:pPr>
      <w:r>
        <w:t>[</w:t>
      </w:r>
      <w:r>
        <w:rPr>
          <w:b/>
        </w:rPr>
        <w:t>80.</w:t>
      </w:r>
      <w:r>
        <w:tab/>
        <w:t>Deleted: Gazette 16 Mar 2012 p. 1178.]</w:t>
      </w:r>
    </w:p>
    <w:p>
      <w:pPr>
        <w:pStyle w:val="Heading3"/>
      </w:pPr>
      <w:bookmarkStart w:id="315" w:name="_Toc74909620"/>
      <w:bookmarkStart w:id="316" w:name="_Toc74910012"/>
      <w:bookmarkStart w:id="317" w:name="_Toc74911360"/>
      <w:bookmarkStart w:id="318" w:name="_Toc54596104"/>
      <w:bookmarkStart w:id="319" w:name="_Toc54598488"/>
      <w:bookmarkStart w:id="320" w:name="_Toc54598828"/>
      <w:bookmarkStart w:id="321" w:name="_Toc54599168"/>
      <w:bookmarkStart w:id="322" w:name="_Toc54606303"/>
      <w:r>
        <w:rPr>
          <w:rStyle w:val="CharDivNo"/>
        </w:rPr>
        <w:t>Division 3</w:t>
      </w:r>
      <w:r>
        <w:t> — </w:t>
      </w:r>
      <w:r>
        <w:rPr>
          <w:rStyle w:val="CharDivText"/>
        </w:rPr>
        <w:t>Storing Schedule 6 explosives</w:t>
      </w:r>
      <w:bookmarkEnd w:id="315"/>
      <w:bookmarkEnd w:id="316"/>
      <w:bookmarkEnd w:id="317"/>
      <w:bookmarkEnd w:id="318"/>
      <w:bookmarkEnd w:id="319"/>
      <w:bookmarkEnd w:id="320"/>
      <w:bookmarkEnd w:id="321"/>
      <w:bookmarkEnd w:id="322"/>
    </w:p>
    <w:p>
      <w:pPr>
        <w:pStyle w:val="Heading5"/>
      </w:pPr>
      <w:bookmarkStart w:id="323" w:name="_Toc74911361"/>
      <w:bookmarkStart w:id="324" w:name="_Toc54606304"/>
      <w:r>
        <w:rPr>
          <w:rStyle w:val="CharSectno"/>
        </w:rPr>
        <w:t>81</w:t>
      </w:r>
      <w:r>
        <w:t>.</w:t>
      </w:r>
      <w:r>
        <w:tab/>
        <w:t>Application of this Division</w:t>
      </w:r>
      <w:bookmarkEnd w:id="323"/>
      <w:bookmarkEnd w:id="324"/>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325" w:name="_Toc74911362"/>
      <w:bookmarkStart w:id="326" w:name="_Toc54606305"/>
      <w:r>
        <w:rPr>
          <w:rStyle w:val="CharSectno"/>
        </w:rPr>
        <w:t>82A</w:t>
      </w:r>
      <w:r>
        <w:t>.</w:t>
      </w:r>
      <w:r>
        <w:tab/>
        <w:t>Sparklers</w:t>
      </w:r>
      <w:bookmarkEnd w:id="325"/>
      <w:bookmarkEnd w:id="326"/>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keepNext/>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Gazette 16 Mar 2012 p. 1178</w:t>
      </w:r>
      <w:r>
        <w:noBreakHyphen/>
        <w:t>9; amended: Gazette 19 Feb 2013 p. 985; 20 Mar 2018 p.</w:t>
      </w:r>
      <w:r>
        <w:rPr>
          <w:sz w:val="19"/>
        </w:rPr>
        <w:t> </w:t>
      </w:r>
      <w:r>
        <w:t>998</w:t>
      </w:r>
      <w:r>
        <w:noBreakHyphen/>
        <w:t>9.]</w:t>
      </w:r>
    </w:p>
    <w:p>
      <w:pPr>
        <w:pStyle w:val="Heading5"/>
      </w:pPr>
      <w:bookmarkStart w:id="327" w:name="_Toc74911363"/>
      <w:bookmarkStart w:id="328" w:name="_Toc54606306"/>
      <w:r>
        <w:rPr>
          <w:rStyle w:val="CharSectno"/>
        </w:rPr>
        <w:t>82</w:t>
      </w:r>
      <w:r>
        <w:t>.</w:t>
      </w:r>
      <w:r>
        <w:tab/>
        <w:t>Cartridges for safety devices etc.</w:t>
      </w:r>
      <w:bookmarkEnd w:id="327"/>
      <w:bookmarkEnd w:id="328"/>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329" w:name="_Toc74911364"/>
      <w:bookmarkStart w:id="330" w:name="_Toc54606307"/>
      <w:r>
        <w:rPr>
          <w:rStyle w:val="CharSectno"/>
        </w:rPr>
        <w:t>83</w:t>
      </w:r>
      <w:r>
        <w:t>.</w:t>
      </w:r>
      <w:r>
        <w:tab/>
        <w:t>Cartridges for nail guns etc.</w:t>
      </w:r>
      <w:bookmarkEnd w:id="329"/>
      <w:bookmarkEnd w:id="330"/>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331" w:name="_Toc74911365"/>
      <w:bookmarkStart w:id="332" w:name="_Toc54606308"/>
      <w:r>
        <w:rPr>
          <w:rStyle w:val="CharSectno"/>
        </w:rPr>
        <w:t>84</w:t>
      </w:r>
      <w:r>
        <w:t>.</w:t>
      </w:r>
      <w:r>
        <w:tab/>
        <w:t>Emergency devices</w:t>
      </w:r>
      <w:bookmarkEnd w:id="331"/>
      <w:bookmarkEnd w:id="332"/>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333" w:name="_Toc74911366"/>
      <w:bookmarkStart w:id="334" w:name="_Toc54606309"/>
      <w:r>
        <w:rPr>
          <w:rStyle w:val="CharSectno"/>
        </w:rPr>
        <w:t>85</w:t>
      </w:r>
      <w:r>
        <w:t>.</w:t>
      </w:r>
      <w:r>
        <w:tab/>
        <w:t>Ammunition propellant and black powder</w:t>
      </w:r>
      <w:bookmarkEnd w:id="333"/>
      <w:bookmarkEnd w:id="334"/>
    </w:p>
    <w:p>
      <w:pPr>
        <w:pStyle w:val="Subsection"/>
      </w:pPr>
      <w:r>
        <w:tab/>
        <w:t>(1)</w:t>
      </w:r>
      <w:r>
        <w:tab/>
        <w:t>A person storing ammunition propellant or black powder must store it safely.</w:t>
      </w:r>
    </w:p>
    <w:p>
      <w:pPr>
        <w:pStyle w:val="Penstart"/>
      </w:pPr>
      <w:r>
        <w:tab/>
        <w:t>Penalty for this subregulation: a level 3 fine.</w:t>
      </w:r>
    </w:p>
    <w:p>
      <w:pPr>
        <w:pStyle w:val="Subsection"/>
      </w:pPr>
      <w:r>
        <w:tab/>
        <w:t>(2)</w:t>
      </w:r>
      <w:r>
        <w:tab/>
        <w:t>A person must not store black powder the NEQ of which is more than 2 kg in any one container.</w:t>
      </w:r>
    </w:p>
    <w:p>
      <w:pPr>
        <w:pStyle w:val="Penstart"/>
      </w:pPr>
      <w:r>
        <w:tab/>
        <w:t>Penalty for this subregulation: a level 3 fine.</w:t>
      </w:r>
    </w:p>
    <w:p>
      <w:pPr>
        <w:pStyle w:val="Footnotesection"/>
      </w:pPr>
      <w:r>
        <w:tab/>
        <w:t>[Regulation 85 amended: Gazette 20 Mar 2018 p.</w:t>
      </w:r>
      <w:r>
        <w:rPr>
          <w:sz w:val="19"/>
        </w:rPr>
        <w:t> </w:t>
      </w:r>
      <w:r>
        <w:t>999.]</w:t>
      </w:r>
    </w:p>
    <w:p>
      <w:pPr>
        <w:pStyle w:val="Heading3"/>
        <w:pageBreakBefore/>
        <w:spacing w:before="0"/>
      </w:pPr>
      <w:bookmarkStart w:id="335" w:name="_Toc74909627"/>
      <w:bookmarkStart w:id="336" w:name="_Toc74910019"/>
      <w:bookmarkStart w:id="337" w:name="_Toc74911367"/>
      <w:bookmarkStart w:id="338" w:name="_Toc54596111"/>
      <w:bookmarkStart w:id="339" w:name="_Toc54598495"/>
      <w:bookmarkStart w:id="340" w:name="_Toc54598835"/>
      <w:bookmarkStart w:id="341" w:name="_Toc54599175"/>
      <w:bookmarkStart w:id="342" w:name="_Toc54606310"/>
      <w:r>
        <w:rPr>
          <w:rStyle w:val="CharDivNo"/>
        </w:rPr>
        <w:t>Division 4</w:t>
      </w:r>
      <w:r>
        <w:t> — </w:t>
      </w:r>
      <w:r>
        <w:rPr>
          <w:rStyle w:val="CharDivText"/>
        </w:rPr>
        <w:t>Storage under licences and permits other than explosives storage licences</w:t>
      </w:r>
      <w:bookmarkEnd w:id="335"/>
      <w:bookmarkEnd w:id="336"/>
      <w:bookmarkEnd w:id="337"/>
      <w:bookmarkEnd w:id="338"/>
      <w:bookmarkEnd w:id="339"/>
      <w:bookmarkEnd w:id="340"/>
      <w:bookmarkEnd w:id="341"/>
      <w:bookmarkEnd w:id="342"/>
    </w:p>
    <w:p>
      <w:pPr>
        <w:pStyle w:val="Footnoteheading"/>
      </w:pPr>
      <w:r>
        <w:tab/>
        <w:t>[Heading inserted: Gazette 16 Mar 2012 p. 1179.]</w:t>
      </w:r>
    </w:p>
    <w:p>
      <w:pPr>
        <w:pStyle w:val="Heading5"/>
      </w:pPr>
      <w:bookmarkStart w:id="343" w:name="_Toc74911368"/>
      <w:bookmarkStart w:id="344" w:name="_Toc54606311"/>
      <w:r>
        <w:rPr>
          <w:rStyle w:val="CharSectno"/>
        </w:rPr>
        <w:t>86A</w:t>
      </w:r>
      <w:r>
        <w:t>.</w:t>
      </w:r>
      <w:r>
        <w:tab/>
        <w:t>Storage by explosives transport licence holder</w:t>
      </w:r>
      <w:bookmarkEnd w:id="343"/>
      <w:bookmarkEnd w:id="344"/>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Gazette 2 Dec 2013 p.</w:t>
      </w:r>
      <w:r>
        <w:rPr>
          <w:sz w:val="19"/>
        </w:rPr>
        <w:t> </w:t>
      </w:r>
      <w:r>
        <w:t>5583</w:t>
      </w:r>
      <w:r>
        <w:noBreakHyphen/>
        <w:t>4.]</w:t>
      </w:r>
    </w:p>
    <w:p>
      <w:pPr>
        <w:pStyle w:val="Heading5"/>
      </w:pPr>
      <w:bookmarkStart w:id="345" w:name="_Toc74911369"/>
      <w:bookmarkStart w:id="346" w:name="_Toc54606312"/>
      <w:r>
        <w:rPr>
          <w:rStyle w:val="CharSectno"/>
        </w:rPr>
        <w:t>86</w:t>
      </w:r>
      <w:r>
        <w:t>.</w:t>
      </w:r>
      <w:r>
        <w:tab/>
        <w:t>Shotfiring licence holders, storage by</w:t>
      </w:r>
      <w:bookmarkEnd w:id="345"/>
      <w:bookmarkEnd w:id="346"/>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47" w:name="_Toc74911370"/>
      <w:bookmarkStart w:id="348" w:name="_Toc54606313"/>
      <w:r>
        <w:rPr>
          <w:rStyle w:val="CharSectno"/>
        </w:rPr>
        <w:t>87</w:t>
      </w:r>
      <w:r>
        <w:t>.</w:t>
      </w:r>
      <w:r>
        <w:tab/>
        <w:t>Pyrotechnics (special use) licence holders, storage by</w:t>
      </w:r>
      <w:bookmarkEnd w:id="347"/>
      <w:bookmarkEnd w:id="348"/>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49" w:name="_Toc74911371"/>
      <w:bookmarkStart w:id="350" w:name="_Toc54606314"/>
      <w:r>
        <w:rPr>
          <w:rStyle w:val="CharSectno"/>
        </w:rPr>
        <w:t>88</w:t>
      </w:r>
      <w:r>
        <w:t>.</w:t>
      </w:r>
      <w:r>
        <w:tab/>
        <w:t>Fireworks contractor licence holders, storage by</w:t>
      </w:r>
      <w:bookmarkEnd w:id="349"/>
      <w:bookmarkEnd w:id="350"/>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351" w:name="_Toc74911372"/>
      <w:bookmarkStart w:id="352" w:name="_Toc54606315"/>
      <w:r>
        <w:rPr>
          <w:rStyle w:val="CharSectno"/>
        </w:rPr>
        <w:t>89</w:t>
      </w:r>
      <w:r>
        <w:t>.</w:t>
      </w:r>
      <w:r>
        <w:tab/>
        <w:t>Fireworks event permit holders, storage by</w:t>
      </w:r>
      <w:bookmarkEnd w:id="351"/>
      <w:bookmarkEnd w:id="352"/>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Gazette 16 Mar 2012 p. 1180</w:t>
      </w:r>
      <w:r>
        <w:noBreakHyphen/>
        <w:t>1; amended: Gazette 5 Feb 2016 p. 348.]</w:t>
      </w:r>
    </w:p>
    <w:p>
      <w:pPr>
        <w:pStyle w:val="Heading3"/>
      </w:pPr>
      <w:bookmarkStart w:id="353" w:name="_Toc74909633"/>
      <w:bookmarkStart w:id="354" w:name="_Toc74910025"/>
      <w:bookmarkStart w:id="355" w:name="_Toc74911373"/>
      <w:bookmarkStart w:id="356" w:name="_Toc54596117"/>
      <w:bookmarkStart w:id="357" w:name="_Toc54598501"/>
      <w:bookmarkStart w:id="358" w:name="_Toc54598841"/>
      <w:bookmarkStart w:id="359" w:name="_Toc54599181"/>
      <w:bookmarkStart w:id="360" w:name="_Toc54606316"/>
      <w:r>
        <w:rPr>
          <w:rStyle w:val="CharDivNo"/>
        </w:rPr>
        <w:t>Division 5</w:t>
      </w:r>
      <w:r>
        <w:t> — </w:t>
      </w:r>
      <w:r>
        <w:rPr>
          <w:rStyle w:val="CharDivText"/>
        </w:rPr>
        <w:t>Storage under an explosives storage licence</w:t>
      </w:r>
      <w:bookmarkEnd w:id="353"/>
      <w:bookmarkEnd w:id="354"/>
      <w:bookmarkEnd w:id="355"/>
      <w:bookmarkEnd w:id="356"/>
      <w:bookmarkEnd w:id="357"/>
      <w:bookmarkEnd w:id="358"/>
      <w:bookmarkEnd w:id="359"/>
      <w:bookmarkEnd w:id="360"/>
    </w:p>
    <w:p>
      <w:pPr>
        <w:pStyle w:val="Heading5"/>
      </w:pPr>
      <w:bookmarkStart w:id="361" w:name="_Toc74911374"/>
      <w:bookmarkStart w:id="362" w:name="_Toc54606317"/>
      <w:r>
        <w:rPr>
          <w:rStyle w:val="CharSectno"/>
        </w:rPr>
        <w:t>90</w:t>
      </w:r>
      <w:r>
        <w:t>.</w:t>
      </w:r>
      <w:r>
        <w:tab/>
        <w:t>General requirements</w:t>
      </w:r>
      <w:bookmarkEnd w:id="361"/>
      <w:bookmarkEnd w:id="362"/>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Gazette 16 Mar 2012 p. 1181.]</w:t>
      </w:r>
    </w:p>
    <w:p>
      <w:pPr>
        <w:pStyle w:val="Heading5"/>
        <w:spacing w:before="240"/>
      </w:pPr>
      <w:bookmarkStart w:id="363" w:name="_Toc74911375"/>
      <w:bookmarkStart w:id="364" w:name="_Toc54606318"/>
      <w:r>
        <w:rPr>
          <w:rStyle w:val="CharSectno"/>
        </w:rPr>
        <w:t>91</w:t>
      </w:r>
      <w:r>
        <w:t>.</w:t>
      </w:r>
      <w:r>
        <w:tab/>
        <w:t>Underground storage, magazine requirements</w:t>
      </w:r>
      <w:bookmarkEnd w:id="363"/>
      <w:bookmarkEnd w:id="364"/>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Gazette 16 Mar 2012 p. 1181; 20 Mar 2018 p. 999.]</w:t>
      </w:r>
    </w:p>
    <w:p>
      <w:pPr>
        <w:pStyle w:val="Heading5"/>
        <w:spacing w:before="240"/>
      </w:pPr>
      <w:bookmarkStart w:id="365" w:name="_Toc74911376"/>
      <w:bookmarkStart w:id="366" w:name="_Toc54606319"/>
      <w:r>
        <w:rPr>
          <w:rStyle w:val="CharSectno"/>
        </w:rPr>
        <w:t>92</w:t>
      </w:r>
      <w:r>
        <w:t>.</w:t>
      </w:r>
      <w:r>
        <w:tab/>
        <w:t>Explosives storage licence holders to keep inventories etc.</w:t>
      </w:r>
      <w:bookmarkEnd w:id="365"/>
      <w:bookmarkEnd w:id="366"/>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Gazette 2 Dec 2013 p.</w:t>
      </w:r>
      <w:r>
        <w:rPr>
          <w:sz w:val="19"/>
        </w:rPr>
        <w:t> </w:t>
      </w:r>
      <w:r>
        <w:t>5584.]</w:t>
      </w:r>
    </w:p>
    <w:p>
      <w:pPr>
        <w:pStyle w:val="Heading5"/>
      </w:pPr>
      <w:bookmarkStart w:id="367" w:name="_Toc74911377"/>
      <w:bookmarkStart w:id="368" w:name="_Toc54606320"/>
      <w:r>
        <w:rPr>
          <w:rStyle w:val="CharSectno"/>
        </w:rPr>
        <w:t>93</w:t>
      </w:r>
      <w:r>
        <w:t>.</w:t>
      </w:r>
      <w:r>
        <w:tab/>
        <w:t>Documents to be kept at storage places</w:t>
      </w:r>
      <w:bookmarkEnd w:id="367"/>
      <w:bookmarkEnd w:id="368"/>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Gazette 3 Mar 2017 p. 1475.]</w:t>
      </w:r>
    </w:p>
    <w:p>
      <w:pPr>
        <w:pStyle w:val="Heading5"/>
      </w:pPr>
      <w:bookmarkStart w:id="369" w:name="_Toc74911378"/>
      <w:bookmarkStart w:id="370" w:name="_Toc54606321"/>
      <w:r>
        <w:rPr>
          <w:rStyle w:val="CharSectno"/>
        </w:rPr>
        <w:t>94</w:t>
      </w:r>
      <w:r>
        <w:t>.</w:t>
      </w:r>
      <w:r>
        <w:tab/>
        <w:t>Magazines to be kept secure</w:t>
      </w:r>
      <w:bookmarkEnd w:id="369"/>
      <w:bookmarkEnd w:id="370"/>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Gazette 2 Dec 2013 p.</w:t>
      </w:r>
      <w:r>
        <w:rPr>
          <w:sz w:val="19"/>
        </w:rPr>
        <w:t> </w:t>
      </w:r>
      <w:r>
        <w:t>5585.]</w:t>
      </w:r>
    </w:p>
    <w:p>
      <w:pPr>
        <w:pStyle w:val="Heading2"/>
      </w:pPr>
      <w:bookmarkStart w:id="371" w:name="_Toc74909639"/>
      <w:bookmarkStart w:id="372" w:name="_Toc74910031"/>
      <w:bookmarkStart w:id="373" w:name="_Toc74911379"/>
      <w:bookmarkStart w:id="374" w:name="_Toc54596123"/>
      <w:bookmarkStart w:id="375" w:name="_Toc54598507"/>
      <w:bookmarkStart w:id="376" w:name="_Toc54598847"/>
      <w:bookmarkStart w:id="377" w:name="_Toc54599187"/>
      <w:bookmarkStart w:id="378" w:name="_Toc54606322"/>
      <w:r>
        <w:rPr>
          <w:rStyle w:val="CharPartNo"/>
        </w:rPr>
        <w:t>Part 10</w:t>
      </w:r>
      <w:r>
        <w:t> — </w:t>
      </w:r>
      <w:r>
        <w:rPr>
          <w:rStyle w:val="CharPartText"/>
        </w:rPr>
        <w:t>Transport of explosives</w:t>
      </w:r>
      <w:bookmarkEnd w:id="371"/>
      <w:bookmarkEnd w:id="372"/>
      <w:bookmarkEnd w:id="373"/>
      <w:bookmarkEnd w:id="374"/>
      <w:bookmarkEnd w:id="375"/>
      <w:bookmarkEnd w:id="376"/>
      <w:bookmarkEnd w:id="377"/>
      <w:bookmarkEnd w:id="378"/>
    </w:p>
    <w:p>
      <w:pPr>
        <w:pStyle w:val="Heading3"/>
      </w:pPr>
      <w:bookmarkStart w:id="379" w:name="_Toc74909640"/>
      <w:bookmarkStart w:id="380" w:name="_Toc74910032"/>
      <w:bookmarkStart w:id="381" w:name="_Toc74911380"/>
      <w:bookmarkStart w:id="382" w:name="_Toc54596124"/>
      <w:bookmarkStart w:id="383" w:name="_Toc54598508"/>
      <w:bookmarkStart w:id="384" w:name="_Toc54598848"/>
      <w:bookmarkStart w:id="385" w:name="_Toc54599188"/>
      <w:bookmarkStart w:id="386" w:name="_Toc54606323"/>
      <w:r>
        <w:rPr>
          <w:rStyle w:val="CharDivNo"/>
        </w:rPr>
        <w:t>Division 1</w:t>
      </w:r>
      <w:r>
        <w:t> — </w:t>
      </w:r>
      <w:r>
        <w:rPr>
          <w:rStyle w:val="CharDivText"/>
        </w:rPr>
        <w:t>Preliminary matters</w:t>
      </w:r>
      <w:bookmarkEnd w:id="379"/>
      <w:bookmarkEnd w:id="380"/>
      <w:bookmarkEnd w:id="381"/>
      <w:bookmarkEnd w:id="382"/>
      <w:bookmarkEnd w:id="383"/>
      <w:bookmarkEnd w:id="384"/>
      <w:bookmarkEnd w:id="385"/>
      <w:bookmarkEnd w:id="386"/>
    </w:p>
    <w:p>
      <w:pPr>
        <w:pStyle w:val="Heading5"/>
      </w:pPr>
      <w:bookmarkStart w:id="387" w:name="_Toc74911381"/>
      <w:bookmarkStart w:id="388" w:name="_Toc54606324"/>
      <w:r>
        <w:rPr>
          <w:rStyle w:val="CharSectno"/>
        </w:rPr>
        <w:t>95</w:t>
      </w:r>
      <w:r>
        <w:t>.</w:t>
      </w:r>
      <w:r>
        <w:tab/>
        <w:t>Terms used</w:t>
      </w:r>
      <w:bookmarkEnd w:id="387"/>
      <w:bookmarkEnd w:id="388"/>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389" w:name="_Toc74909642"/>
      <w:bookmarkStart w:id="390" w:name="_Toc74910034"/>
      <w:bookmarkStart w:id="391" w:name="_Toc74911382"/>
      <w:bookmarkStart w:id="392" w:name="_Toc54596126"/>
      <w:bookmarkStart w:id="393" w:name="_Toc54598510"/>
      <w:bookmarkStart w:id="394" w:name="_Toc54598850"/>
      <w:bookmarkStart w:id="395" w:name="_Toc54599190"/>
      <w:bookmarkStart w:id="396" w:name="_Toc54606325"/>
      <w:r>
        <w:rPr>
          <w:rStyle w:val="CharDivNo"/>
        </w:rPr>
        <w:t>Division 2</w:t>
      </w:r>
      <w:r>
        <w:t> — </w:t>
      </w:r>
      <w:r>
        <w:rPr>
          <w:rStyle w:val="CharDivText"/>
        </w:rPr>
        <w:t>Licensing requirements</w:t>
      </w:r>
      <w:bookmarkEnd w:id="389"/>
      <w:bookmarkEnd w:id="390"/>
      <w:bookmarkEnd w:id="391"/>
      <w:bookmarkEnd w:id="392"/>
      <w:bookmarkEnd w:id="393"/>
      <w:bookmarkEnd w:id="394"/>
      <w:bookmarkEnd w:id="395"/>
      <w:bookmarkEnd w:id="396"/>
    </w:p>
    <w:p>
      <w:pPr>
        <w:pStyle w:val="Heading5"/>
        <w:spacing w:before="180"/>
      </w:pPr>
      <w:bookmarkStart w:id="397" w:name="_Toc74911383"/>
      <w:bookmarkStart w:id="398" w:name="_Toc54606326"/>
      <w:r>
        <w:rPr>
          <w:rStyle w:val="CharSectno"/>
        </w:rPr>
        <w:t>96</w:t>
      </w:r>
      <w:r>
        <w:t>.</w:t>
      </w:r>
      <w:r>
        <w:tab/>
        <w:t>Unauthorised explosives</w:t>
      </w:r>
      <w:bookmarkEnd w:id="397"/>
      <w:bookmarkEnd w:id="398"/>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399" w:name="_Toc74911384"/>
      <w:bookmarkStart w:id="400" w:name="_Toc54606327"/>
      <w:r>
        <w:rPr>
          <w:rStyle w:val="CharSectno"/>
        </w:rPr>
        <w:t>97</w:t>
      </w:r>
      <w:r>
        <w:t>.</w:t>
      </w:r>
      <w:r>
        <w:tab/>
        <w:t>Authorised explosives, licences entitling transport</w:t>
      </w:r>
      <w:bookmarkEnd w:id="399"/>
      <w:bookmarkEnd w:id="400"/>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Gazette 16 Mar 2012 p. 1181; 2 Dec 2013 p. 5585; 8 Jan 2015 p. 129; 5 Feb 2016 p. 348.]</w:t>
      </w:r>
    </w:p>
    <w:p>
      <w:pPr>
        <w:pStyle w:val="Heading5"/>
      </w:pPr>
      <w:bookmarkStart w:id="401" w:name="_Toc74911385"/>
      <w:bookmarkStart w:id="402" w:name="_Toc54606328"/>
      <w:r>
        <w:rPr>
          <w:rStyle w:val="CharSectno"/>
        </w:rPr>
        <w:t>98</w:t>
      </w:r>
      <w:r>
        <w:t>.</w:t>
      </w:r>
      <w:r>
        <w:tab/>
        <w:t>Shotfiring licence authorises limited transport</w:t>
      </w:r>
      <w:bookmarkEnd w:id="401"/>
      <w:bookmarkEnd w:id="402"/>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tab/>
        <w:t>(c)</w:t>
      </w:r>
      <w:r>
        <w:tab/>
        <w:t>not more than a Category 2 load is transported.</w:t>
      </w:r>
    </w:p>
    <w:p>
      <w:pPr>
        <w:pStyle w:val="Footnotesection"/>
      </w:pPr>
      <w:r>
        <w:tab/>
        <w:t>[Regulation 98 amended: Gazette 20 Mar 2018 p. 999.]</w:t>
      </w:r>
    </w:p>
    <w:p>
      <w:pPr>
        <w:pStyle w:val="Heading5"/>
      </w:pPr>
      <w:bookmarkStart w:id="403" w:name="_Toc74911386"/>
      <w:bookmarkStart w:id="404" w:name="_Toc54606329"/>
      <w:r>
        <w:rPr>
          <w:rStyle w:val="CharSectno"/>
        </w:rPr>
        <w:t>99</w:t>
      </w:r>
      <w:r>
        <w:t>.</w:t>
      </w:r>
      <w:r>
        <w:tab/>
        <w:t>Pyrotechnics (special use) licence authorises limited transport</w:t>
      </w:r>
      <w:bookmarkEnd w:id="403"/>
      <w:bookmarkEnd w:id="404"/>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Gazette 20 Mar 2018 p. 999.]</w:t>
      </w:r>
    </w:p>
    <w:p>
      <w:pPr>
        <w:pStyle w:val="Heading5"/>
        <w:spacing w:before="240"/>
      </w:pPr>
      <w:bookmarkStart w:id="405" w:name="_Toc74911387"/>
      <w:bookmarkStart w:id="406" w:name="_Toc54606330"/>
      <w:r>
        <w:rPr>
          <w:rStyle w:val="CharSectno"/>
        </w:rPr>
        <w:t>100</w:t>
      </w:r>
      <w:r>
        <w:t>.</w:t>
      </w:r>
      <w:r>
        <w:tab/>
        <w:t>Fireworks contractor licence authorises limited transport</w:t>
      </w:r>
      <w:bookmarkEnd w:id="405"/>
      <w:bookmarkEnd w:id="406"/>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Gazette 20 Mar 2018 p. 999.]</w:t>
      </w:r>
    </w:p>
    <w:p>
      <w:pPr>
        <w:pStyle w:val="Heading5"/>
        <w:spacing w:before="240"/>
      </w:pPr>
      <w:bookmarkStart w:id="407" w:name="_Toc74911388"/>
      <w:bookmarkStart w:id="408" w:name="_Toc54606331"/>
      <w:r>
        <w:rPr>
          <w:rStyle w:val="CharSectno"/>
        </w:rPr>
        <w:t>101</w:t>
      </w:r>
      <w:r>
        <w:t>.</w:t>
      </w:r>
      <w:r>
        <w:tab/>
        <w:t>Fireworks operator licence authorises limited transport</w:t>
      </w:r>
      <w:bookmarkEnd w:id="407"/>
      <w:bookmarkEnd w:id="408"/>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Gazette 20 Mar 2018 p. 1000.]</w:t>
      </w:r>
    </w:p>
    <w:p>
      <w:pPr>
        <w:pStyle w:val="Heading5"/>
      </w:pPr>
      <w:bookmarkStart w:id="409" w:name="_Toc74911389"/>
      <w:bookmarkStart w:id="410" w:name="_Toc54606332"/>
      <w:r>
        <w:rPr>
          <w:rStyle w:val="CharSectno"/>
        </w:rPr>
        <w:t>102</w:t>
      </w:r>
      <w:r>
        <w:t>.</w:t>
      </w:r>
      <w:r>
        <w:tab/>
        <w:t>MPUs, licensing requirements for</w:t>
      </w:r>
      <w:bookmarkEnd w:id="409"/>
      <w:bookmarkEnd w:id="410"/>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Gazette 2 Dec 2013 p.</w:t>
      </w:r>
      <w:r>
        <w:rPr>
          <w:sz w:val="19"/>
        </w:rPr>
        <w:t> </w:t>
      </w:r>
      <w:r>
        <w:t>5585</w:t>
      </w:r>
      <w:r>
        <w:noBreakHyphen/>
        <w:t>6.]</w:t>
      </w:r>
    </w:p>
    <w:p>
      <w:pPr>
        <w:pStyle w:val="Heading3"/>
      </w:pPr>
      <w:bookmarkStart w:id="411" w:name="_Toc74909650"/>
      <w:bookmarkStart w:id="412" w:name="_Toc74910042"/>
      <w:bookmarkStart w:id="413" w:name="_Toc74911390"/>
      <w:bookmarkStart w:id="414" w:name="_Toc54596134"/>
      <w:bookmarkStart w:id="415" w:name="_Toc54598518"/>
      <w:bookmarkStart w:id="416" w:name="_Toc54598858"/>
      <w:bookmarkStart w:id="417" w:name="_Toc54599198"/>
      <w:bookmarkStart w:id="418" w:name="_Toc54606333"/>
      <w:r>
        <w:rPr>
          <w:rStyle w:val="CharDivNo"/>
        </w:rPr>
        <w:t>Division 3</w:t>
      </w:r>
      <w:r>
        <w:t> — </w:t>
      </w:r>
      <w:r>
        <w:rPr>
          <w:rStyle w:val="CharDivText"/>
        </w:rPr>
        <w:t>Transport by road or rail</w:t>
      </w:r>
      <w:bookmarkEnd w:id="411"/>
      <w:bookmarkEnd w:id="412"/>
      <w:bookmarkEnd w:id="413"/>
      <w:bookmarkEnd w:id="414"/>
      <w:bookmarkEnd w:id="415"/>
      <w:bookmarkEnd w:id="416"/>
      <w:bookmarkEnd w:id="417"/>
      <w:bookmarkEnd w:id="418"/>
    </w:p>
    <w:p>
      <w:pPr>
        <w:pStyle w:val="Heading5"/>
      </w:pPr>
      <w:bookmarkStart w:id="419" w:name="_Toc74911391"/>
      <w:bookmarkStart w:id="420" w:name="_Toc54606334"/>
      <w:r>
        <w:rPr>
          <w:rStyle w:val="CharSectno"/>
        </w:rPr>
        <w:t>103</w:t>
      </w:r>
      <w:r>
        <w:t>.</w:t>
      </w:r>
      <w:r>
        <w:tab/>
        <w:t>Application of this Division</w:t>
      </w:r>
      <w:bookmarkEnd w:id="419"/>
      <w:bookmarkEnd w:id="420"/>
    </w:p>
    <w:p>
      <w:pPr>
        <w:pStyle w:val="Subsection"/>
        <w:keepNext/>
      </w:pPr>
      <w:r>
        <w:tab/>
      </w:r>
      <w:r>
        <w:tab/>
        <w:t>This Division applies to and in relation to the transport of an explosive by road or rail.</w:t>
      </w:r>
    </w:p>
    <w:p>
      <w:pPr>
        <w:pStyle w:val="Heading5"/>
      </w:pPr>
      <w:bookmarkStart w:id="421" w:name="_Toc74911392"/>
      <w:bookmarkStart w:id="422" w:name="_Toc54606335"/>
      <w:r>
        <w:rPr>
          <w:rStyle w:val="CharSectno"/>
        </w:rPr>
        <w:t>104</w:t>
      </w:r>
      <w:r>
        <w:t>.</w:t>
      </w:r>
      <w:r>
        <w:tab/>
        <w:t>Contravention of AE Code Ch. 8 an offence</w:t>
      </w:r>
      <w:bookmarkEnd w:id="421"/>
      <w:bookmarkEnd w:id="422"/>
    </w:p>
    <w:p>
      <w:pPr>
        <w:pStyle w:val="Subsection"/>
        <w:keepNext/>
      </w:pPr>
      <w:r>
        <w:tab/>
        <w:t>(1)</w:t>
      </w:r>
      <w:r>
        <w:tab/>
        <w:t>If a provision of the AE Code Chapter 8 requires a person to do or not to do an act and the person contravenes the provision, the person commits an offence.</w:t>
      </w:r>
    </w:p>
    <w:p>
      <w:pPr>
        <w:pStyle w:val="Penstart"/>
        <w:keepNext/>
      </w:pPr>
      <w:r>
        <w:tab/>
        <w:t>Penalty: a level 2 fine.</w:t>
      </w:r>
    </w:p>
    <w:p>
      <w:pPr>
        <w:pStyle w:val="Subsection"/>
        <w:keepNext/>
      </w:pPr>
      <w:r>
        <w:tab/>
        <w:t>(2)</w:t>
      </w:r>
      <w:r>
        <w:tab/>
        <w:t>Subregulation (1) does not apply —</w:t>
      </w:r>
    </w:p>
    <w:p>
      <w:pPr>
        <w:pStyle w:val="Indenta"/>
        <w:keepNext/>
      </w:pPr>
      <w:r>
        <w:tab/>
        <w:t>(a)</w:t>
      </w:r>
      <w:r>
        <w:tab/>
        <w:t>to the AE Code section 8.2.3(1); or</w:t>
      </w:r>
    </w:p>
    <w:p>
      <w:pPr>
        <w:pStyle w:val="Indenta"/>
        <w:keepNext/>
      </w:pPr>
      <w:r>
        <w:tab/>
        <w:t>(b)</w:t>
      </w:r>
      <w:r>
        <w:tab/>
        <w:t>to the AE Code section 8.3.4(2); or</w:t>
      </w:r>
    </w:p>
    <w:p>
      <w:pPr>
        <w:pStyle w:val="Indenta"/>
        <w:keepNext/>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keepNext/>
      </w:pPr>
      <w:r>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tab/>
      </w:r>
      <w:r>
        <w:rPr>
          <w:rStyle w:val="CharDefText"/>
        </w:rPr>
        <w:t>Intermediate Bulk Container</w:t>
      </w:r>
      <w:r>
        <w:t xml:space="preserve"> means an Intermediate Bulk Container within the meaning of the AE Code;</w:t>
      </w:r>
    </w:p>
    <w:p>
      <w:pPr>
        <w:pStyle w:val="Defstart"/>
      </w:pPr>
      <w:r>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Gazette 24 Nov 2009 p. 4738; 16 Mar 2012 p. 1182; 20 Mar 2018 p. 1000</w:t>
      </w:r>
      <w:r>
        <w:noBreakHyphen/>
        <w:t>1.]</w:t>
      </w:r>
    </w:p>
    <w:p>
      <w:pPr>
        <w:pStyle w:val="Heading5"/>
      </w:pPr>
      <w:bookmarkStart w:id="423" w:name="_Toc74911393"/>
      <w:bookmarkStart w:id="424" w:name="_Toc54606336"/>
      <w:r>
        <w:rPr>
          <w:rStyle w:val="CharSectno"/>
        </w:rPr>
        <w:t>105</w:t>
      </w:r>
      <w:r>
        <w:t>.</w:t>
      </w:r>
      <w:r>
        <w:tab/>
        <w:t>Consignor’s duties</w:t>
      </w:r>
      <w:bookmarkEnd w:id="423"/>
      <w:bookmarkEnd w:id="424"/>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425" w:name="_Toc74911394"/>
      <w:bookmarkStart w:id="426" w:name="_Toc54606337"/>
      <w:r>
        <w:rPr>
          <w:rStyle w:val="CharSectno"/>
        </w:rPr>
        <w:t>106</w:t>
      </w:r>
      <w:r>
        <w:t>.</w:t>
      </w:r>
      <w:r>
        <w:tab/>
        <w:t>Prime contractor’s duties</w:t>
      </w:r>
      <w:bookmarkEnd w:id="425"/>
      <w:bookmarkEnd w:id="426"/>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Gazette 24 Nov 2009 p. 4738.]</w:t>
      </w:r>
    </w:p>
    <w:p>
      <w:pPr>
        <w:pStyle w:val="Heading5"/>
      </w:pPr>
      <w:bookmarkStart w:id="427" w:name="_Toc74911395"/>
      <w:bookmarkStart w:id="428" w:name="_Toc54606338"/>
      <w:r>
        <w:rPr>
          <w:rStyle w:val="CharSectno"/>
        </w:rPr>
        <w:t>107</w:t>
      </w:r>
      <w:r>
        <w:t>.</w:t>
      </w:r>
      <w:r>
        <w:tab/>
        <w:t>Restrictions on transporting certain loads in CBDs</w:t>
      </w:r>
      <w:bookmarkEnd w:id="427"/>
      <w:bookmarkEnd w:id="428"/>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Gazette 24 Nov 2009 p. 4738.]</w:t>
      </w:r>
    </w:p>
    <w:p>
      <w:pPr>
        <w:pStyle w:val="Heading3"/>
      </w:pPr>
      <w:bookmarkStart w:id="429" w:name="_Toc74909656"/>
      <w:bookmarkStart w:id="430" w:name="_Toc74910048"/>
      <w:bookmarkStart w:id="431" w:name="_Toc74911396"/>
      <w:bookmarkStart w:id="432" w:name="_Toc54596140"/>
      <w:bookmarkStart w:id="433" w:name="_Toc54598524"/>
      <w:bookmarkStart w:id="434" w:name="_Toc54598864"/>
      <w:bookmarkStart w:id="435" w:name="_Toc54599204"/>
      <w:bookmarkStart w:id="436" w:name="_Toc54606339"/>
      <w:r>
        <w:rPr>
          <w:rStyle w:val="CharDivNo"/>
        </w:rPr>
        <w:t>Division 4</w:t>
      </w:r>
      <w:r>
        <w:t> — </w:t>
      </w:r>
      <w:r>
        <w:rPr>
          <w:rStyle w:val="CharDivText"/>
        </w:rPr>
        <w:t>Emergencies</w:t>
      </w:r>
      <w:bookmarkEnd w:id="429"/>
      <w:bookmarkEnd w:id="430"/>
      <w:bookmarkEnd w:id="431"/>
      <w:bookmarkEnd w:id="432"/>
      <w:bookmarkEnd w:id="433"/>
      <w:bookmarkEnd w:id="434"/>
      <w:bookmarkEnd w:id="435"/>
      <w:bookmarkEnd w:id="436"/>
    </w:p>
    <w:p>
      <w:pPr>
        <w:pStyle w:val="Heading5"/>
      </w:pPr>
      <w:bookmarkStart w:id="437" w:name="_Toc74911397"/>
      <w:bookmarkStart w:id="438" w:name="_Toc54606340"/>
      <w:r>
        <w:rPr>
          <w:rStyle w:val="CharSectno"/>
        </w:rPr>
        <w:t>108</w:t>
      </w:r>
      <w:r>
        <w:t>.</w:t>
      </w:r>
      <w:r>
        <w:tab/>
        <w:t>Terms used</w:t>
      </w:r>
      <w:bookmarkEnd w:id="437"/>
      <w:bookmarkEnd w:id="438"/>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the FES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Gazette 19 Feb 2013 p. 985.]</w:t>
      </w:r>
    </w:p>
    <w:p>
      <w:pPr>
        <w:pStyle w:val="Heading5"/>
      </w:pPr>
      <w:bookmarkStart w:id="439" w:name="_Toc74911398"/>
      <w:bookmarkStart w:id="440" w:name="_Toc54606341"/>
      <w:r>
        <w:rPr>
          <w:rStyle w:val="CharSectno"/>
        </w:rPr>
        <w:t>109</w:t>
      </w:r>
      <w:r>
        <w:t>.</w:t>
      </w:r>
      <w:r>
        <w:tab/>
        <w:t>Dangerous situations, duty to notify authorities</w:t>
      </w:r>
      <w:bookmarkEnd w:id="439"/>
      <w:bookmarkEnd w:id="440"/>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keepNext/>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Gazette 16 Mar 2012 p. 1182.]</w:t>
      </w:r>
    </w:p>
    <w:p>
      <w:pPr>
        <w:pStyle w:val="Heading3"/>
      </w:pPr>
      <w:bookmarkStart w:id="441" w:name="_Toc74909659"/>
      <w:bookmarkStart w:id="442" w:name="_Toc74910051"/>
      <w:bookmarkStart w:id="443" w:name="_Toc74911399"/>
      <w:bookmarkStart w:id="444" w:name="_Toc54596143"/>
      <w:bookmarkStart w:id="445" w:name="_Toc54598527"/>
      <w:bookmarkStart w:id="446" w:name="_Toc54598867"/>
      <w:bookmarkStart w:id="447" w:name="_Toc54599207"/>
      <w:bookmarkStart w:id="448" w:name="_Toc54606342"/>
      <w:r>
        <w:rPr>
          <w:rStyle w:val="CharDivNo"/>
        </w:rPr>
        <w:t>Division 5</w:t>
      </w:r>
      <w:r>
        <w:t> — </w:t>
      </w:r>
      <w:r>
        <w:rPr>
          <w:rStyle w:val="CharDivText"/>
        </w:rPr>
        <w:t>Transport in mines</w:t>
      </w:r>
      <w:bookmarkEnd w:id="441"/>
      <w:bookmarkEnd w:id="442"/>
      <w:bookmarkEnd w:id="443"/>
      <w:bookmarkEnd w:id="444"/>
      <w:bookmarkEnd w:id="445"/>
      <w:bookmarkEnd w:id="446"/>
      <w:bookmarkEnd w:id="447"/>
      <w:bookmarkEnd w:id="448"/>
    </w:p>
    <w:p>
      <w:pPr>
        <w:pStyle w:val="Heading5"/>
      </w:pPr>
      <w:bookmarkStart w:id="449" w:name="_Toc74911400"/>
      <w:bookmarkStart w:id="450" w:name="_Toc54606343"/>
      <w:r>
        <w:rPr>
          <w:rStyle w:val="CharSectno"/>
        </w:rPr>
        <w:t>110</w:t>
      </w:r>
      <w:r>
        <w:t>.</w:t>
      </w:r>
      <w:r>
        <w:tab/>
        <w:t>Contravention of certain provisions of AE Code an offence</w:t>
      </w:r>
      <w:bookmarkEnd w:id="449"/>
      <w:bookmarkEnd w:id="450"/>
    </w:p>
    <w:p>
      <w:pPr>
        <w:pStyle w:val="Subsection"/>
        <w:keepNext/>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Gazette 24 Nov 2009 p. 4739; amended: Gazette 16 Mar 2012 p. 1183.]</w:t>
      </w:r>
    </w:p>
    <w:p>
      <w:pPr>
        <w:pStyle w:val="Heading2"/>
      </w:pPr>
      <w:bookmarkStart w:id="451" w:name="_Toc74909661"/>
      <w:bookmarkStart w:id="452" w:name="_Toc74910053"/>
      <w:bookmarkStart w:id="453" w:name="_Toc74911401"/>
      <w:bookmarkStart w:id="454" w:name="_Toc54596145"/>
      <w:bookmarkStart w:id="455" w:name="_Toc54598529"/>
      <w:bookmarkStart w:id="456" w:name="_Toc54598869"/>
      <w:bookmarkStart w:id="457" w:name="_Toc54599209"/>
      <w:bookmarkStart w:id="458" w:name="_Toc54606344"/>
      <w:r>
        <w:rPr>
          <w:rStyle w:val="CharPartNo"/>
        </w:rPr>
        <w:t>Part 11A</w:t>
      </w:r>
      <w:r>
        <w:rPr>
          <w:b w:val="0"/>
        </w:rPr>
        <w:t> </w:t>
      </w:r>
      <w:r>
        <w:t>—</w:t>
      </w:r>
      <w:r>
        <w:rPr>
          <w:b w:val="0"/>
        </w:rPr>
        <w:t> </w:t>
      </w:r>
      <w:r>
        <w:rPr>
          <w:rStyle w:val="CharPartText"/>
        </w:rPr>
        <w:t>Explosives in ports</w:t>
      </w:r>
      <w:bookmarkEnd w:id="451"/>
      <w:bookmarkEnd w:id="452"/>
      <w:bookmarkEnd w:id="453"/>
      <w:bookmarkEnd w:id="454"/>
      <w:bookmarkEnd w:id="455"/>
      <w:bookmarkEnd w:id="456"/>
      <w:bookmarkEnd w:id="457"/>
      <w:bookmarkEnd w:id="458"/>
    </w:p>
    <w:p>
      <w:pPr>
        <w:pStyle w:val="Footnoteheading"/>
      </w:pPr>
      <w:r>
        <w:tab/>
        <w:t>[Heading inserted: Gazette 2 Dec 2013 p. 5586.]</w:t>
      </w:r>
    </w:p>
    <w:p>
      <w:pPr>
        <w:pStyle w:val="Heading3"/>
      </w:pPr>
      <w:bookmarkStart w:id="459" w:name="_Toc74909662"/>
      <w:bookmarkStart w:id="460" w:name="_Toc74910054"/>
      <w:bookmarkStart w:id="461" w:name="_Toc74911402"/>
      <w:bookmarkStart w:id="462" w:name="_Toc54596146"/>
      <w:bookmarkStart w:id="463" w:name="_Toc54598530"/>
      <w:bookmarkStart w:id="464" w:name="_Toc54598870"/>
      <w:bookmarkStart w:id="465" w:name="_Toc54599210"/>
      <w:bookmarkStart w:id="466" w:name="_Toc54606345"/>
      <w:r>
        <w:rPr>
          <w:rStyle w:val="CharDivNo"/>
        </w:rPr>
        <w:t>Division 1</w:t>
      </w:r>
      <w:r>
        <w:t> — </w:t>
      </w:r>
      <w:r>
        <w:rPr>
          <w:rStyle w:val="CharDivText"/>
        </w:rPr>
        <w:t>Preliminary matters</w:t>
      </w:r>
      <w:bookmarkEnd w:id="459"/>
      <w:bookmarkEnd w:id="460"/>
      <w:bookmarkEnd w:id="461"/>
      <w:bookmarkEnd w:id="462"/>
      <w:bookmarkEnd w:id="463"/>
      <w:bookmarkEnd w:id="464"/>
      <w:bookmarkEnd w:id="465"/>
      <w:bookmarkEnd w:id="466"/>
    </w:p>
    <w:p>
      <w:pPr>
        <w:pStyle w:val="Footnoteheading"/>
      </w:pPr>
      <w:r>
        <w:tab/>
        <w:t>[Heading inserted: Gazette 2 Dec 2013 p. 5586.]</w:t>
      </w:r>
    </w:p>
    <w:p>
      <w:pPr>
        <w:pStyle w:val="Heading5"/>
      </w:pPr>
      <w:bookmarkStart w:id="467" w:name="_Toc74911403"/>
      <w:bookmarkStart w:id="468" w:name="_Toc54606346"/>
      <w:r>
        <w:rPr>
          <w:rStyle w:val="CharSectno"/>
        </w:rPr>
        <w:t>111A</w:t>
      </w:r>
      <w:r>
        <w:t>.</w:t>
      </w:r>
      <w:r>
        <w:tab/>
        <w:t>Terms used</w:t>
      </w:r>
      <w:bookmarkEnd w:id="467"/>
      <w:bookmarkEnd w:id="468"/>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Gazette 2 Dec 2013 p.</w:t>
      </w:r>
      <w:r>
        <w:rPr>
          <w:sz w:val="19"/>
        </w:rPr>
        <w:t> </w:t>
      </w:r>
      <w:r>
        <w:t>5586</w:t>
      </w:r>
      <w:r>
        <w:noBreakHyphen/>
        <w:t>7.]</w:t>
      </w:r>
    </w:p>
    <w:p>
      <w:pPr>
        <w:pStyle w:val="Heading5"/>
      </w:pPr>
      <w:bookmarkStart w:id="469" w:name="_Toc74911404"/>
      <w:bookmarkStart w:id="470" w:name="_Toc54606347"/>
      <w:r>
        <w:rPr>
          <w:rStyle w:val="CharSectno"/>
        </w:rPr>
        <w:t>111B</w:t>
      </w:r>
      <w:r>
        <w:t>.</w:t>
      </w:r>
      <w:r>
        <w:tab/>
        <w:t>General provisions about AS 3846</w:t>
      </w:r>
      <w:bookmarkEnd w:id="469"/>
      <w:bookmarkEnd w:id="470"/>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Gazette 2 Dec 2013 p.</w:t>
      </w:r>
      <w:r>
        <w:rPr>
          <w:sz w:val="19"/>
        </w:rPr>
        <w:t> </w:t>
      </w:r>
      <w:r>
        <w:t>5588.]</w:t>
      </w:r>
    </w:p>
    <w:p>
      <w:pPr>
        <w:pStyle w:val="Heading5"/>
      </w:pPr>
      <w:bookmarkStart w:id="471" w:name="_Toc74911405"/>
      <w:bookmarkStart w:id="472" w:name="_Toc54606348"/>
      <w:r>
        <w:rPr>
          <w:rStyle w:val="CharSectno"/>
        </w:rPr>
        <w:t>111C</w:t>
      </w:r>
      <w:r>
        <w:t>.</w:t>
      </w:r>
      <w:r>
        <w:tab/>
        <w:t>Cases in which this Part does not apply</w:t>
      </w:r>
      <w:bookmarkEnd w:id="471"/>
      <w:bookmarkEnd w:id="472"/>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Gazette 2 Dec 2013 p.</w:t>
      </w:r>
      <w:r>
        <w:rPr>
          <w:sz w:val="19"/>
        </w:rPr>
        <w:t> </w:t>
      </w:r>
      <w:r>
        <w:t>5588</w:t>
      </w:r>
      <w:r>
        <w:noBreakHyphen/>
        <w:t>9.]</w:t>
      </w:r>
    </w:p>
    <w:p>
      <w:pPr>
        <w:pStyle w:val="Heading3"/>
        <w:keepNext w:val="0"/>
        <w:pageBreakBefore/>
        <w:spacing w:before="0"/>
      </w:pPr>
      <w:bookmarkStart w:id="473" w:name="_Toc74909666"/>
      <w:bookmarkStart w:id="474" w:name="_Toc74910058"/>
      <w:bookmarkStart w:id="475" w:name="_Toc74911406"/>
      <w:bookmarkStart w:id="476" w:name="_Toc54596150"/>
      <w:bookmarkStart w:id="477" w:name="_Toc54598534"/>
      <w:bookmarkStart w:id="478" w:name="_Toc54598874"/>
      <w:bookmarkStart w:id="479" w:name="_Toc54599214"/>
      <w:bookmarkStart w:id="480" w:name="_Toc54606349"/>
      <w:r>
        <w:rPr>
          <w:rStyle w:val="CharDivNo"/>
        </w:rPr>
        <w:t>Division 2</w:t>
      </w:r>
      <w:r>
        <w:t> — </w:t>
      </w:r>
      <w:r>
        <w:rPr>
          <w:rStyle w:val="CharDivText"/>
        </w:rPr>
        <w:t>Explosives in port areas</w:t>
      </w:r>
      <w:bookmarkEnd w:id="473"/>
      <w:bookmarkEnd w:id="474"/>
      <w:bookmarkEnd w:id="475"/>
      <w:bookmarkEnd w:id="476"/>
      <w:bookmarkEnd w:id="477"/>
      <w:bookmarkEnd w:id="478"/>
      <w:bookmarkEnd w:id="479"/>
      <w:bookmarkEnd w:id="480"/>
    </w:p>
    <w:p>
      <w:pPr>
        <w:pStyle w:val="Footnoteheading"/>
        <w:keepNext/>
      </w:pPr>
      <w:r>
        <w:tab/>
        <w:t>[Heading inserted: Gazette 2 Dec 2013 p. 5589.]</w:t>
      </w:r>
    </w:p>
    <w:p>
      <w:pPr>
        <w:pStyle w:val="Heading5"/>
      </w:pPr>
      <w:bookmarkStart w:id="481" w:name="_Toc74911407"/>
      <w:bookmarkStart w:id="482" w:name="_Toc54606350"/>
      <w:r>
        <w:rPr>
          <w:rStyle w:val="CharSectno"/>
        </w:rPr>
        <w:t>111D</w:t>
      </w:r>
      <w:r>
        <w:t>.</w:t>
      </w:r>
      <w:r>
        <w:tab/>
        <w:t>Application of this Division</w:t>
      </w:r>
      <w:bookmarkEnd w:id="481"/>
      <w:bookmarkEnd w:id="482"/>
    </w:p>
    <w:p>
      <w:pPr>
        <w:pStyle w:val="Subsection"/>
      </w:pPr>
      <w:r>
        <w:tab/>
      </w:r>
      <w:r>
        <w:tab/>
        <w:t>This Division applies to explosives in a port area, whether or not at a special berth (explosives).</w:t>
      </w:r>
    </w:p>
    <w:p>
      <w:pPr>
        <w:pStyle w:val="Footnotesection"/>
      </w:pPr>
      <w:r>
        <w:tab/>
        <w:t>[Regulation 111D inserted: Gazette 2 Dec 2013 p.</w:t>
      </w:r>
      <w:r>
        <w:rPr>
          <w:sz w:val="19"/>
        </w:rPr>
        <w:t> </w:t>
      </w:r>
      <w:r>
        <w:t>5589.]</w:t>
      </w:r>
    </w:p>
    <w:p>
      <w:pPr>
        <w:pStyle w:val="Heading5"/>
      </w:pPr>
      <w:bookmarkStart w:id="483" w:name="_Toc74911408"/>
      <w:bookmarkStart w:id="484" w:name="_Toc54606351"/>
      <w:r>
        <w:rPr>
          <w:rStyle w:val="CharSectno"/>
        </w:rPr>
        <w:t>111E</w:t>
      </w:r>
      <w:r>
        <w:t>.</w:t>
      </w:r>
      <w:r>
        <w:tab/>
        <w:t>Master’s duties</w:t>
      </w:r>
      <w:bookmarkEnd w:id="483"/>
      <w:bookmarkEnd w:id="484"/>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Gazette 2 Dec 2013 p.</w:t>
      </w:r>
      <w:r>
        <w:rPr>
          <w:sz w:val="19"/>
        </w:rPr>
        <w:t> </w:t>
      </w:r>
      <w:r>
        <w:t>5589.]</w:t>
      </w:r>
    </w:p>
    <w:p>
      <w:pPr>
        <w:pStyle w:val="Heading5"/>
        <w:spacing w:before="240"/>
      </w:pPr>
      <w:bookmarkStart w:id="485" w:name="_Toc74911409"/>
      <w:bookmarkStart w:id="486" w:name="_Toc54606352"/>
      <w:r>
        <w:rPr>
          <w:rStyle w:val="CharSectno"/>
        </w:rPr>
        <w:t>111F</w:t>
      </w:r>
      <w:r>
        <w:t>.</w:t>
      </w:r>
      <w:r>
        <w:tab/>
        <w:t>Prime contractor’s duties</w:t>
      </w:r>
      <w:bookmarkEnd w:id="485"/>
      <w:bookmarkEnd w:id="486"/>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Gazette 2 Dec 2013 p.</w:t>
      </w:r>
      <w:r>
        <w:rPr>
          <w:sz w:val="19"/>
        </w:rPr>
        <w:t> </w:t>
      </w:r>
      <w:r>
        <w:t>5589</w:t>
      </w:r>
      <w:r>
        <w:noBreakHyphen/>
        <w:t>90.]</w:t>
      </w:r>
    </w:p>
    <w:p>
      <w:pPr>
        <w:pStyle w:val="Heading5"/>
        <w:spacing w:before="240"/>
      </w:pPr>
      <w:bookmarkStart w:id="487" w:name="_Toc74911410"/>
      <w:bookmarkStart w:id="488" w:name="_Toc54606353"/>
      <w:r>
        <w:rPr>
          <w:rStyle w:val="CharSectno"/>
        </w:rPr>
        <w:t>111G</w:t>
      </w:r>
      <w:r>
        <w:t>.</w:t>
      </w:r>
      <w:r>
        <w:tab/>
        <w:t>Berth operator’s duties</w:t>
      </w:r>
      <w:bookmarkEnd w:id="487"/>
      <w:bookmarkEnd w:id="488"/>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Gazette 2 Dec 2013 p.</w:t>
      </w:r>
      <w:r>
        <w:rPr>
          <w:sz w:val="19"/>
        </w:rPr>
        <w:t> </w:t>
      </w:r>
      <w:r>
        <w:t>5590.]</w:t>
      </w:r>
    </w:p>
    <w:p>
      <w:pPr>
        <w:pStyle w:val="Heading5"/>
      </w:pPr>
      <w:bookmarkStart w:id="489" w:name="_Toc74911411"/>
      <w:bookmarkStart w:id="490" w:name="_Toc54606354"/>
      <w:r>
        <w:rPr>
          <w:rStyle w:val="CharSectno"/>
        </w:rPr>
        <w:t>111H</w:t>
      </w:r>
      <w:r>
        <w:t>.</w:t>
      </w:r>
      <w:r>
        <w:tab/>
        <w:t>Fire control equipment required at berth</w:t>
      </w:r>
      <w:bookmarkEnd w:id="489"/>
      <w:bookmarkEnd w:id="490"/>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Gazette 2 Dec 2013 p.</w:t>
      </w:r>
      <w:r>
        <w:rPr>
          <w:sz w:val="19"/>
        </w:rPr>
        <w:t> </w:t>
      </w:r>
      <w:r>
        <w:t>5590</w:t>
      </w:r>
      <w:r>
        <w:noBreakHyphen/>
        <w:t>3.]</w:t>
      </w:r>
    </w:p>
    <w:p>
      <w:pPr>
        <w:pStyle w:val="Heading5"/>
      </w:pPr>
      <w:bookmarkStart w:id="491" w:name="_Toc74911412"/>
      <w:bookmarkStart w:id="492" w:name="_Toc54606355"/>
      <w:r>
        <w:rPr>
          <w:rStyle w:val="CharSectno"/>
        </w:rPr>
        <w:t>111I</w:t>
      </w:r>
      <w:r>
        <w:t>.</w:t>
      </w:r>
      <w:r>
        <w:tab/>
        <w:t>Emergency plan required for berth</w:t>
      </w:r>
      <w:bookmarkEnd w:id="491"/>
      <w:bookmarkEnd w:id="492"/>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Gazette 2 Dec 2013 p.</w:t>
      </w:r>
      <w:r>
        <w:rPr>
          <w:sz w:val="19"/>
        </w:rPr>
        <w:t> </w:t>
      </w:r>
      <w:r>
        <w:t>5593</w:t>
      </w:r>
      <w:r>
        <w:noBreakHyphen/>
        <w:t>4.]</w:t>
      </w:r>
    </w:p>
    <w:p>
      <w:pPr>
        <w:pStyle w:val="Heading5"/>
      </w:pPr>
      <w:bookmarkStart w:id="493" w:name="_Toc74911413"/>
      <w:bookmarkStart w:id="494" w:name="_Toc54606356"/>
      <w:r>
        <w:rPr>
          <w:rStyle w:val="CharSectno"/>
        </w:rPr>
        <w:t>111J</w:t>
      </w:r>
      <w:r>
        <w:t>.</w:t>
      </w:r>
      <w:r>
        <w:tab/>
        <w:t>Information for occupier of site at risk from proximity to berth handling explosives</w:t>
      </w:r>
      <w:bookmarkEnd w:id="493"/>
      <w:bookmarkEnd w:id="494"/>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Gazette 2 Dec 2013 p.</w:t>
      </w:r>
      <w:r>
        <w:rPr>
          <w:sz w:val="19"/>
        </w:rPr>
        <w:t> </w:t>
      </w:r>
      <w:r>
        <w:t>5595.]</w:t>
      </w:r>
    </w:p>
    <w:p>
      <w:pPr>
        <w:pStyle w:val="Heading3"/>
        <w:pageBreakBefore/>
        <w:spacing w:before="0"/>
      </w:pPr>
      <w:bookmarkStart w:id="495" w:name="_Toc74909674"/>
      <w:bookmarkStart w:id="496" w:name="_Toc74910066"/>
      <w:bookmarkStart w:id="497" w:name="_Toc74911414"/>
      <w:bookmarkStart w:id="498" w:name="_Toc54596158"/>
      <w:bookmarkStart w:id="499" w:name="_Toc54598542"/>
      <w:bookmarkStart w:id="500" w:name="_Toc54598882"/>
      <w:bookmarkStart w:id="501" w:name="_Toc54599222"/>
      <w:bookmarkStart w:id="502" w:name="_Toc54606357"/>
      <w:r>
        <w:rPr>
          <w:rStyle w:val="CharDivNo"/>
        </w:rPr>
        <w:t>Division 3</w:t>
      </w:r>
      <w:r>
        <w:t> — </w:t>
      </w:r>
      <w:r>
        <w:rPr>
          <w:rStyle w:val="CharDivText"/>
        </w:rPr>
        <w:t>Special berth (explosives)</w:t>
      </w:r>
      <w:bookmarkEnd w:id="495"/>
      <w:bookmarkEnd w:id="496"/>
      <w:bookmarkEnd w:id="497"/>
      <w:bookmarkEnd w:id="498"/>
      <w:bookmarkEnd w:id="499"/>
      <w:bookmarkEnd w:id="500"/>
      <w:bookmarkEnd w:id="501"/>
      <w:bookmarkEnd w:id="502"/>
    </w:p>
    <w:p>
      <w:pPr>
        <w:pStyle w:val="Footnoteheading"/>
        <w:keepNext/>
      </w:pPr>
      <w:r>
        <w:tab/>
        <w:t>[Heading inserted: Gazette 2 Dec 2013 p. 5595.]</w:t>
      </w:r>
    </w:p>
    <w:p>
      <w:pPr>
        <w:pStyle w:val="Heading5"/>
      </w:pPr>
      <w:bookmarkStart w:id="503" w:name="_Toc74911415"/>
      <w:bookmarkStart w:id="504" w:name="_Toc54606358"/>
      <w:r>
        <w:rPr>
          <w:rStyle w:val="CharSectno"/>
        </w:rPr>
        <w:t>111K</w:t>
      </w:r>
      <w:r>
        <w:t>.</w:t>
      </w:r>
      <w:r>
        <w:tab/>
        <w:t>When special berth (explosives) required</w:t>
      </w:r>
      <w:bookmarkEnd w:id="503"/>
      <w:bookmarkEnd w:id="504"/>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Gazette 2 Dec 2013 p.</w:t>
      </w:r>
      <w:r>
        <w:rPr>
          <w:sz w:val="19"/>
        </w:rPr>
        <w:t> </w:t>
      </w:r>
      <w:r>
        <w:t>5595</w:t>
      </w:r>
      <w:r>
        <w:noBreakHyphen/>
        <w:t>7.]</w:t>
      </w:r>
    </w:p>
    <w:p>
      <w:pPr>
        <w:pStyle w:val="Heading5"/>
      </w:pPr>
      <w:bookmarkStart w:id="505" w:name="_Toc74911416"/>
      <w:bookmarkStart w:id="506" w:name="_Toc54606359"/>
      <w:r>
        <w:rPr>
          <w:rStyle w:val="CharSectno"/>
        </w:rPr>
        <w:t>111L</w:t>
      </w:r>
      <w:r>
        <w:t>.</w:t>
      </w:r>
      <w:r>
        <w:tab/>
        <w:t>Applying for declaration of special berth (explosives)</w:t>
      </w:r>
      <w:bookmarkEnd w:id="505"/>
      <w:bookmarkEnd w:id="506"/>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Gazette 2 Dec 2013 p.</w:t>
      </w:r>
      <w:r>
        <w:rPr>
          <w:sz w:val="19"/>
        </w:rPr>
        <w:t> </w:t>
      </w:r>
      <w:r>
        <w:t>5597</w:t>
      </w:r>
      <w:r>
        <w:noBreakHyphen/>
        <w:t>8.]</w:t>
      </w:r>
    </w:p>
    <w:p>
      <w:pPr>
        <w:pStyle w:val="Heading5"/>
      </w:pPr>
      <w:bookmarkStart w:id="507" w:name="_Toc74911417"/>
      <w:bookmarkStart w:id="508" w:name="_Toc54606360"/>
      <w:r>
        <w:rPr>
          <w:rStyle w:val="CharSectno"/>
        </w:rPr>
        <w:t>111M</w:t>
      </w:r>
      <w:r>
        <w:t>.</w:t>
      </w:r>
      <w:r>
        <w:tab/>
        <w:t>Content of risk assessment</w:t>
      </w:r>
      <w:bookmarkEnd w:id="507"/>
      <w:bookmarkEnd w:id="508"/>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Gazette 2 Dec 2013 p.</w:t>
      </w:r>
      <w:r>
        <w:rPr>
          <w:sz w:val="19"/>
        </w:rPr>
        <w:t> </w:t>
      </w:r>
      <w:r>
        <w:t>5598</w:t>
      </w:r>
      <w:r>
        <w:noBreakHyphen/>
        <w:t>9.]</w:t>
      </w:r>
    </w:p>
    <w:p>
      <w:pPr>
        <w:pStyle w:val="Heading5"/>
      </w:pPr>
      <w:bookmarkStart w:id="509" w:name="_Toc74911418"/>
      <w:bookmarkStart w:id="510" w:name="_Toc54606361"/>
      <w:r>
        <w:rPr>
          <w:rStyle w:val="CharSectno"/>
        </w:rPr>
        <w:t>111N</w:t>
      </w:r>
      <w:r>
        <w:t>.</w:t>
      </w:r>
      <w:r>
        <w:tab/>
        <w:t>Dealing with application under r. 111L</w:t>
      </w:r>
      <w:bookmarkEnd w:id="509"/>
      <w:bookmarkEnd w:id="510"/>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Gazette 2 Dec 2013 p.</w:t>
      </w:r>
      <w:r>
        <w:rPr>
          <w:sz w:val="19"/>
        </w:rPr>
        <w:t> </w:t>
      </w:r>
      <w:r>
        <w:t>5599</w:t>
      </w:r>
      <w:r>
        <w:noBreakHyphen/>
        <w:t>600.]</w:t>
      </w:r>
    </w:p>
    <w:p>
      <w:pPr>
        <w:pStyle w:val="Heading5"/>
      </w:pPr>
      <w:bookmarkStart w:id="511" w:name="_Toc74911419"/>
      <w:bookmarkStart w:id="512" w:name="_Toc54606362"/>
      <w:r>
        <w:rPr>
          <w:rStyle w:val="CharSectno"/>
        </w:rPr>
        <w:t>111O</w:t>
      </w:r>
      <w:r>
        <w:t>.</w:t>
      </w:r>
      <w:r>
        <w:tab/>
        <w:t>Berth operator’s duties</w:t>
      </w:r>
      <w:bookmarkEnd w:id="511"/>
      <w:bookmarkEnd w:id="512"/>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Gazette 2 Dec 2013 p.</w:t>
      </w:r>
      <w:r>
        <w:rPr>
          <w:sz w:val="19"/>
        </w:rPr>
        <w:t> </w:t>
      </w:r>
      <w:r>
        <w:t>5600.]</w:t>
      </w:r>
    </w:p>
    <w:p>
      <w:pPr>
        <w:pStyle w:val="Heading2"/>
      </w:pPr>
      <w:bookmarkStart w:id="513" w:name="_Toc74909680"/>
      <w:bookmarkStart w:id="514" w:name="_Toc74910072"/>
      <w:bookmarkStart w:id="515" w:name="_Toc74911420"/>
      <w:bookmarkStart w:id="516" w:name="_Toc54596164"/>
      <w:bookmarkStart w:id="517" w:name="_Toc54598548"/>
      <w:bookmarkStart w:id="518" w:name="_Toc54598888"/>
      <w:bookmarkStart w:id="519" w:name="_Toc54599228"/>
      <w:bookmarkStart w:id="520" w:name="_Toc54606363"/>
      <w:r>
        <w:rPr>
          <w:rStyle w:val="CharPartNo"/>
        </w:rPr>
        <w:t>Part 11</w:t>
      </w:r>
      <w:r>
        <w:t> — </w:t>
      </w:r>
      <w:r>
        <w:rPr>
          <w:rStyle w:val="CharPartText"/>
        </w:rPr>
        <w:t>Supply of explosives</w:t>
      </w:r>
      <w:bookmarkEnd w:id="513"/>
      <w:bookmarkEnd w:id="514"/>
      <w:bookmarkEnd w:id="515"/>
      <w:bookmarkEnd w:id="516"/>
      <w:bookmarkEnd w:id="517"/>
      <w:bookmarkEnd w:id="518"/>
      <w:bookmarkEnd w:id="519"/>
      <w:bookmarkEnd w:id="520"/>
    </w:p>
    <w:p>
      <w:pPr>
        <w:pStyle w:val="Heading3"/>
      </w:pPr>
      <w:bookmarkStart w:id="521" w:name="_Toc74909681"/>
      <w:bookmarkStart w:id="522" w:name="_Toc74910073"/>
      <w:bookmarkStart w:id="523" w:name="_Toc74911421"/>
      <w:bookmarkStart w:id="524" w:name="_Toc54596165"/>
      <w:bookmarkStart w:id="525" w:name="_Toc54598549"/>
      <w:bookmarkStart w:id="526" w:name="_Toc54598889"/>
      <w:bookmarkStart w:id="527" w:name="_Toc54599229"/>
      <w:bookmarkStart w:id="528" w:name="_Toc54606364"/>
      <w:r>
        <w:rPr>
          <w:rStyle w:val="CharDivNo"/>
        </w:rPr>
        <w:t>Division 1</w:t>
      </w:r>
      <w:r>
        <w:t> — </w:t>
      </w:r>
      <w:r>
        <w:rPr>
          <w:rStyle w:val="CharDivText"/>
        </w:rPr>
        <w:t>Licensing requirements</w:t>
      </w:r>
      <w:bookmarkEnd w:id="521"/>
      <w:bookmarkEnd w:id="522"/>
      <w:bookmarkEnd w:id="523"/>
      <w:bookmarkEnd w:id="524"/>
      <w:bookmarkEnd w:id="525"/>
      <w:bookmarkEnd w:id="526"/>
      <w:bookmarkEnd w:id="527"/>
      <w:bookmarkEnd w:id="528"/>
    </w:p>
    <w:p>
      <w:pPr>
        <w:pStyle w:val="Heading5"/>
        <w:spacing w:before="240"/>
      </w:pPr>
      <w:bookmarkStart w:id="529" w:name="_Toc74911422"/>
      <w:bookmarkStart w:id="530" w:name="_Toc54606365"/>
      <w:r>
        <w:rPr>
          <w:rStyle w:val="CharSectno"/>
        </w:rPr>
        <w:t>111</w:t>
      </w:r>
      <w:r>
        <w:t>.</w:t>
      </w:r>
      <w:r>
        <w:tab/>
        <w:t>Unauthorised explosives</w:t>
      </w:r>
      <w:bookmarkEnd w:id="529"/>
      <w:bookmarkEnd w:id="530"/>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531" w:name="_Toc74911423"/>
      <w:bookmarkStart w:id="532" w:name="_Toc54606366"/>
      <w:r>
        <w:rPr>
          <w:rStyle w:val="CharSectno"/>
        </w:rPr>
        <w:t>112</w:t>
      </w:r>
      <w:r>
        <w:t>.</w:t>
      </w:r>
      <w:r>
        <w:tab/>
        <w:t>Authorised explosives, licences authorising supply</w:t>
      </w:r>
      <w:bookmarkEnd w:id="531"/>
      <w:bookmarkEnd w:id="532"/>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Gazette 16 Mar 2012 p. 1183; 2 Dec 2013 p. 5600</w:t>
      </w:r>
      <w:r>
        <w:noBreakHyphen/>
        <w:t>1.]</w:t>
      </w:r>
    </w:p>
    <w:p>
      <w:pPr>
        <w:pStyle w:val="Heading5"/>
      </w:pPr>
      <w:bookmarkStart w:id="533" w:name="_Toc74911424"/>
      <w:bookmarkStart w:id="534" w:name="_Toc54606367"/>
      <w:r>
        <w:rPr>
          <w:rStyle w:val="CharSectno"/>
        </w:rPr>
        <w:t>113</w:t>
      </w:r>
      <w:r>
        <w:t>.</w:t>
      </w:r>
      <w:r>
        <w:tab/>
        <w:t>Import/export licence authorises limited supply</w:t>
      </w:r>
      <w:bookmarkEnd w:id="533"/>
      <w:bookmarkEnd w:id="534"/>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Gazette 16 Mar 2012 p. 1183.]</w:t>
      </w:r>
    </w:p>
    <w:p>
      <w:pPr>
        <w:pStyle w:val="Heading5"/>
        <w:spacing w:before="180"/>
      </w:pPr>
      <w:bookmarkStart w:id="535" w:name="_Toc74911425"/>
      <w:bookmarkStart w:id="536" w:name="_Toc54606368"/>
      <w:r>
        <w:rPr>
          <w:rStyle w:val="CharSectno"/>
        </w:rPr>
        <w:t>114A</w:t>
      </w:r>
      <w:r>
        <w:t>.</w:t>
      </w:r>
      <w:r>
        <w:tab/>
        <w:t>Explosives manufacture licence authorises limited supply</w:t>
      </w:r>
      <w:bookmarkEnd w:id="535"/>
      <w:bookmarkEnd w:id="536"/>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Gazette 16 Mar 2012 p. 1184.]</w:t>
      </w:r>
    </w:p>
    <w:p>
      <w:pPr>
        <w:pStyle w:val="Heading5"/>
        <w:spacing w:before="180"/>
      </w:pPr>
      <w:bookmarkStart w:id="537" w:name="_Toc74911426"/>
      <w:bookmarkStart w:id="538" w:name="_Toc54606369"/>
      <w:r>
        <w:rPr>
          <w:rStyle w:val="CharSectno"/>
        </w:rPr>
        <w:t>114</w:t>
      </w:r>
      <w:r>
        <w:t>.</w:t>
      </w:r>
      <w:r>
        <w:tab/>
        <w:t>Explosives manufacture (MPU) licence authorises limited supply</w:t>
      </w:r>
      <w:bookmarkEnd w:id="537"/>
      <w:bookmarkEnd w:id="538"/>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539" w:name="_Toc74911427"/>
      <w:bookmarkStart w:id="540" w:name="_Toc54606370"/>
      <w:r>
        <w:rPr>
          <w:rStyle w:val="CharSectno"/>
        </w:rPr>
        <w:t>115</w:t>
      </w:r>
      <w:r>
        <w:t>.</w:t>
      </w:r>
      <w:r>
        <w:tab/>
        <w:t>Explosives transport licence authorises limited supply</w:t>
      </w:r>
      <w:bookmarkEnd w:id="539"/>
      <w:bookmarkEnd w:id="540"/>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541" w:name="_Toc74911428"/>
      <w:bookmarkStart w:id="542" w:name="_Toc54606371"/>
      <w:r>
        <w:rPr>
          <w:rStyle w:val="CharSectno"/>
        </w:rPr>
        <w:t>116</w:t>
      </w:r>
      <w:r>
        <w:t>.</w:t>
      </w:r>
      <w:r>
        <w:tab/>
        <w:t>Explosives driver licence authorises limited supply</w:t>
      </w:r>
      <w:bookmarkEnd w:id="541"/>
      <w:bookmarkEnd w:id="542"/>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ageBreakBefore/>
        <w:spacing w:before="0"/>
      </w:pPr>
      <w:bookmarkStart w:id="543" w:name="_Toc74909689"/>
      <w:bookmarkStart w:id="544" w:name="_Toc74910081"/>
      <w:bookmarkStart w:id="545" w:name="_Toc74911429"/>
      <w:bookmarkStart w:id="546" w:name="_Toc54596173"/>
      <w:bookmarkStart w:id="547" w:name="_Toc54598557"/>
      <w:bookmarkStart w:id="548" w:name="_Toc54598897"/>
      <w:bookmarkStart w:id="549" w:name="_Toc54599237"/>
      <w:bookmarkStart w:id="550" w:name="_Toc54606372"/>
      <w:r>
        <w:rPr>
          <w:rStyle w:val="CharDivNo"/>
        </w:rPr>
        <w:t>Division 2</w:t>
      </w:r>
      <w:r>
        <w:t> — </w:t>
      </w:r>
      <w:r>
        <w:rPr>
          <w:rStyle w:val="CharDivText"/>
        </w:rPr>
        <w:t>Supplying explosives</w:t>
      </w:r>
      <w:bookmarkEnd w:id="543"/>
      <w:bookmarkEnd w:id="544"/>
      <w:bookmarkEnd w:id="545"/>
      <w:bookmarkEnd w:id="546"/>
      <w:bookmarkEnd w:id="547"/>
      <w:bookmarkEnd w:id="548"/>
      <w:bookmarkEnd w:id="549"/>
      <w:bookmarkEnd w:id="550"/>
    </w:p>
    <w:p>
      <w:pPr>
        <w:pStyle w:val="Heading5"/>
      </w:pPr>
      <w:bookmarkStart w:id="551" w:name="_Toc74911430"/>
      <w:bookmarkStart w:id="552" w:name="_Toc54606373"/>
      <w:r>
        <w:rPr>
          <w:rStyle w:val="CharSectno"/>
        </w:rPr>
        <w:t>117</w:t>
      </w:r>
      <w:r>
        <w:t>.</w:t>
      </w:r>
      <w:r>
        <w:tab/>
        <w:t>Supply to unauthorised people prohibited</w:t>
      </w:r>
      <w:bookmarkEnd w:id="551"/>
      <w:bookmarkEnd w:id="552"/>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553" w:name="_Toc74911431"/>
      <w:bookmarkStart w:id="554" w:name="_Toc54606374"/>
      <w:r>
        <w:rPr>
          <w:rStyle w:val="CharSectno"/>
        </w:rPr>
        <w:t>118</w:t>
      </w:r>
      <w:r>
        <w:t>.</w:t>
      </w:r>
      <w:r>
        <w:tab/>
        <w:t>Suppliers, duties when supplying</w:t>
      </w:r>
      <w:bookmarkEnd w:id="553"/>
      <w:bookmarkEnd w:id="554"/>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 Gazette 2 Dec 2013 p.</w:t>
      </w:r>
      <w:r>
        <w:rPr>
          <w:sz w:val="19"/>
        </w:rPr>
        <w:t> </w:t>
      </w:r>
      <w:r>
        <w:t>5601; 5 Feb 2016 p. 348; 3 Mar 2017 p. 1475.]</w:t>
      </w:r>
    </w:p>
    <w:p>
      <w:pPr>
        <w:pStyle w:val="Heading5"/>
      </w:pPr>
      <w:bookmarkStart w:id="555" w:name="_Toc74911432"/>
      <w:bookmarkStart w:id="556" w:name="_Toc54606375"/>
      <w:r>
        <w:rPr>
          <w:rStyle w:val="CharSectno"/>
        </w:rPr>
        <w:t>119</w:t>
      </w:r>
      <w:r>
        <w:t>.</w:t>
      </w:r>
      <w:r>
        <w:tab/>
        <w:t>Records to be kept by suppliers</w:t>
      </w:r>
      <w:bookmarkEnd w:id="555"/>
      <w:bookmarkEnd w:id="556"/>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557" w:name="_Toc74911433"/>
      <w:bookmarkStart w:id="558" w:name="_Toc54606376"/>
      <w:r>
        <w:rPr>
          <w:rStyle w:val="CharSectno"/>
        </w:rPr>
        <w:t>120</w:t>
      </w:r>
      <w:r>
        <w:t>.</w:t>
      </w:r>
      <w:r>
        <w:tab/>
        <w:t>Receiver of explosives not to mislead supplier</w:t>
      </w:r>
      <w:bookmarkEnd w:id="557"/>
      <w:bookmarkEnd w:id="558"/>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559" w:name="_Toc74911434"/>
      <w:bookmarkStart w:id="560" w:name="_Toc54606377"/>
      <w:r>
        <w:rPr>
          <w:rStyle w:val="CharSectno"/>
        </w:rPr>
        <w:t>121</w:t>
      </w:r>
      <w:r>
        <w:t>.</w:t>
      </w:r>
      <w:r>
        <w:tab/>
        <w:t>Sale in public prohibited</w:t>
      </w:r>
      <w:bookmarkEnd w:id="559"/>
      <w:bookmarkEnd w:id="560"/>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561" w:name="_Toc74909695"/>
      <w:bookmarkStart w:id="562" w:name="_Toc74910087"/>
      <w:bookmarkStart w:id="563" w:name="_Toc74911435"/>
      <w:bookmarkStart w:id="564" w:name="_Toc54596179"/>
      <w:bookmarkStart w:id="565" w:name="_Toc54598563"/>
      <w:bookmarkStart w:id="566" w:name="_Toc54598903"/>
      <w:bookmarkStart w:id="567" w:name="_Toc54599243"/>
      <w:bookmarkStart w:id="568" w:name="_Toc54606378"/>
      <w:r>
        <w:rPr>
          <w:rStyle w:val="CharPartNo"/>
        </w:rPr>
        <w:t>Part 12</w:t>
      </w:r>
      <w:r>
        <w:t> — </w:t>
      </w:r>
      <w:r>
        <w:rPr>
          <w:rStyle w:val="CharPartText"/>
        </w:rPr>
        <w:t>Use of explosives other than fireworks</w:t>
      </w:r>
      <w:bookmarkEnd w:id="561"/>
      <w:bookmarkEnd w:id="562"/>
      <w:bookmarkEnd w:id="563"/>
      <w:bookmarkEnd w:id="564"/>
      <w:bookmarkEnd w:id="565"/>
      <w:bookmarkEnd w:id="566"/>
      <w:bookmarkEnd w:id="567"/>
      <w:bookmarkEnd w:id="568"/>
    </w:p>
    <w:p>
      <w:pPr>
        <w:pStyle w:val="Heading3"/>
      </w:pPr>
      <w:bookmarkStart w:id="569" w:name="_Toc74909696"/>
      <w:bookmarkStart w:id="570" w:name="_Toc74910088"/>
      <w:bookmarkStart w:id="571" w:name="_Toc74911436"/>
      <w:bookmarkStart w:id="572" w:name="_Toc54596180"/>
      <w:bookmarkStart w:id="573" w:name="_Toc54598564"/>
      <w:bookmarkStart w:id="574" w:name="_Toc54598904"/>
      <w:bookmarkStart w:id="575" w:name="_Toc54599244"/>
      <w:bookmarkStart w:id="576" w:name="_Toc54606379"/>
      <w:r>
        <w:rPr>
          <w:rStyle w:val="CharDivNo"/>
        </w:rPr>
        <w:t>Division 1</w:t>
      </w:r>
      <w:r>
        <w:t> — </w:t>
      </w:r>
      <w:r>
        <w:rPr>
          <w:rStyle w:val="CharDivText"/>
        </w:rPr>
        <w:t>Preliminary</w:t>
      </w:r>
      <w:bookmarkEnd w:id="569"/>
      <w:bookmarkEnd w:id="570"/>
      <w:bookmarkEnd w:id="571"/>
      <w:bookmarkEnd w:id="572"/>
      <w:bookmarkEnd w:id="573"/>
      <w:bookmarkEnd w:id="574"/>
      <w:bookmarkEnd w:id="575"/>
      <w:bookmarkEnd w:id="576"/>
    </w:p>
    <w:p>
      <w:pPr>
        <w:pStyle w:val="Heading5"/>
      </w:pPr>
      <w:bookmarkStart w:id="577" w:name="_Toc74911437"/>
      <w:bookmarkStart w:id="578" w:name="_Toc54606380"/>
      <w:r>
        <w:rPr>
          <w:rStyle w:val="CharSectno"/>
        </w:rPr>
        <w:t>122</w:t>
      </w:r>
      <w:r>
        <w:t>.</w:t>
      </w:r>
      <w:r>
        <w:tab/>
        <w:t>Term used: blast plan</w:t>
      </w:r>
      <w:bookmarkEnd w:id="577"/>
      <w:bookmarkEnd w:id="578"/>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579" w:name="_Toc74911438"/>
      <w:bookmarkStart w:id="580" w:name="_Toc54606381"/>
      <w:r>
        <w:rPr>
          <w:rStyle w:val="CharSectno"/>
        </w:rPr>
        <w:t>123</w:t>
      </w:r>
      <w:r>
        <w:t>.</w:t>
      </w:r>
      <w:r>
        <w:tab/>
        <w:t>Application of this Part</w:t>
      </w:r>
      <w:bookmarkEnd w:id="579"/>
      <w:bookmarkEnd w:id="580"/>
    </w:p>
    <w:p>
      <w:pPr>
        <w:pStyle w:val="Subsection"/>
        <w:keepNext/>
      </w:pPr>
      <w:r>
        <w:tab/>
      </w:r>
      <w:r>
        <w:tab/>
        <w:t>This Part does not apply to a firework.</w:t>
      </w:r>
    </w:p>
    <w:p>
      <w:pPr>
        <w:pStyle w:val="Heading3"/>
      </w:pPr>
      <w:bookmarkStart w:id="581" w:name="_Toc74909699"/>
      <w:bookmarkStart w:id="582" w:name="_Toc74910091"/>
      <w:bookmarkStart w:id="583" w:name="_Toc74911439"/>
      <w:bookmarkStart w:id="584" w:name="_Toc54596183"/>
      <w:bookmarkStart w:id="585" w:name="_Toc54598567"/>
      <w:bookmarkStart w:id="586" w:name="_Toc54598907"/>
      <w:bookmarkStart w:id="587" w:name="_Toc54599247"/>
      <w:bookmarkStart w:id="588" w:name="_Toc54606382"/>
      <w:r>
        <w:rPr>
          <w:rStyle w:val="CharDivNo"/>
        </w:rPr>
        <w:t>Division 2</w:t>
      </w:r>
      <w:r>
        <w:t> — </w:t>
      </w:r>
      <w:r>
        <w:rPr>
          <w:rStyle w:val="CharDivText"/>
        </w:rPr>
        <w:t>Licensing requirements</w:t>
      </w:r>
      <w:bookmarkEnd w:id="581"/>
      <w:bookmarkEnd w:id="582"/>
      <w:bookmarkEnd w:id="583"/>
      <w:bookmarkEnd w:id="584"/>
      <w:bookmarkEnd w:id="585"/>
      <w:bookmarkEnd w:id="586"/>
      <w:bookmarkEnd w:id="587"/>
      <w:bookmarkEnd w:id="588"/>
    </w:p>
    <w:p>
      <w:pPr>
        <w:pStyle w:val="Heading5"/>
      </w:pPr>
      <w:bookmarkStart w:id="589" w:name="_Toc74911440"/>
      <w:bookmarkStart w:id="590" w:name="_Toc54606383"/>
      <w:r>
        <w:rPr>
          <w:rStyle w:val="CharSectno"/>
        </w:rPr>
        <w:t>124</w:t>
      </w:r>
      <w:r>
        <w:t>.</w:t>
      </w:r>
      <w:r>
        <w:tab/>
        <w:t>Unauthorised explosives</w:t>
      </w:r>
      <w:bookmarkEnd w:id="589"/>
      <w:bookmarkEnd w:id="590"/>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591" w:name="_Toc74911441"/>
      <w:bookmarkStart w:id="592" w:name="_Toc54606384"/>
      <w:r>
        <w:rPr>
          <w:rStyle w:val="CharSectno"/>
        </w:rPr>
        <w:t>125</w:t>
      </w:r>
      <w:r>
        <w:t>.</w:t>
      </w:r>
      <w:r>
        <w:tab/>
        <w:t>Authorised explosives, licences authorising use of</w:t>
      </w:r>
      <w:bookmarkEnd w:id="591"/>
      <w:bookmarkEnd w:id="592"/>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Gazette 5 Feb 2016 p. 348.]</w:t>
      </w:r>
    </w:p>
    <w:p>
      <w:pPr>
        <w:pStyle w:val="Heading3"/>
      </w:pPr>
      <w:bookmarkStart w:id="593" w:name="_Toc74909702"/>
      <w:bookmarkStart w:id="594" w:name="_Toc74910094"/>
      <w:bookmarkStart w:id="595" w:name="_Toc74911442"/>
      <w:bookmarkStart w:id="596" w:name="_Toc54596186"/>
      <w:bookmarkStart w:id="597" w:name="_Toc54598570"/>
      <w:bookmarkStart w:id="598" w:name="_Toc54598910"/>
      <w:bookmarkStart w:id="599" w:name="_Toc54599250"/>
      <w:bookmarkStart w:id="600" w:name="_Toc54606385"/>
      <w:r>
        <w:rPr>
          <w:rStyle w:val="CharDivNo"/>
        </w:rPr>
        <w:t>Division 3</w:t>
      </w:r>
      <w:r>
        <w:t> — </w:t>
      </w:r>
      <w:r>
        <w:rPr>
          <w:rStyle w:val="CharDivText"/>
        </w:rPr>
        <w:t>General requirements</w:t>
      </w:r>
      <w:bookmarkEnd w:id="593"/>
      <w:bookmarkEnd w:id="594"/>
      <w:bookmarkEnd w:id="595"/>
      <w:bookmarkEnd w:id="596"/>
      <w:bookmarkEnd w:id="597"/>
      <w:bookmarkEnd w:id="598"/>
      <w:bookmarkEnd w:id="599"/>
      <w:bookmarkEnd w:id="600"/>
    </w:p>
    <w:p>
      <w:pPr>
        <w:pStyle w:val="Heading5"/>
      </w:pPr>
      <w:bookmarkStart w:id="601" w:name="_Toc74911443"/>
      <w:bookmarkStart w:id="602" w:name="_Toc54606386"/>
      <w:r>
        <w:rPr>
          <w:rStyle w:val="CharSectno"/>
        </w:rPr>
        <w:t>126</w:t>
      </w:r>
      <w:r>
        <w:t>.</w:t>
      </w:r>
      <w:r>
        <w:tab/>
        <w:t>Occupier’s permission needed for use</w:t>
      </w:r>
      <w:bookmarkEnd w:id="601"/>
      <w:bookmarkEnd w:id="602"/>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603" w:name="_Toc74911444"/>
      <w:bookmarkStart w:id="604" w:name="_Toc54606387"/>
      <w:r>
        <w:rPr>
          <w:rStyle w:val="CharSectno"/>
        </w:rPr>
        <w:t>127</w:t>
      </w:r>
      <w:r>
        <w:t>.</w:t>
      </w:r>
      <w:r>
        <w:tab/>
        <w:t>Manufacturer’s instructions for use to be followed</w:t>
      </w:r>
      <w:bookmarkEnd w:id="603"/>
      <w:bookmarkEnd w:id="604"/>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605" w:name="_Toc74911445"/>
      <w:bookmarkStart w:id="606" w:name="_Toc54606388"/>
      <w:r>
        <w:rPr>
          <w:rStyle w:val="CharSectno"/>
        </w:rPr>
        <w:t>128</w:t>
      </w:r>
      <w:r>
        <w:t>.</w:t>
      </w:r>
      <w:r>
        <w:tab/>
        <w:t>Children using explosives</w:t>
      </w:r>
      <w:bookmarkEnd w:id="605"/>
      <w:bookmarkEnd w:id="606"/>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607" w:name="_Toc74909706"/>
      <w:bookmarkStart w:id="608" w:name="_Toc74910098"/>
      <w:bookmarkStart w:id="609" w:name="_Toc74911446"/>
      <w:bookmarkStart w:id="610" w:name="_Toc54596190"/>
      <w:bookmarkStart w:id="611" w:name="_Toc54598574"/>
      <w:bookmarkStart w:id="612" w:name="_Toc54598914"/>
      <w:bookmarkStart w:id="613" w:name="_Toc54599254"/>
      <w:bookmarkStart w:id="614" w:name="_Toc54606389"/>
      <w:r>
        <w:rPr>
          <w:rStyle w:val="CharDivNo"/>
        </w:rPr>
        <w:t>Division 4</w:t>
      </w:r>
      <w:r>
        <w:t> — </w:t>
      </w:r>
      <w:r>
        <w:rPr>
          <w:rStyle w:val="CharDivText"/>
        </w:rPr>
        <w:t>Using explosives to blast, damage, destroy or demolish</w:t>
      </w:r>
      <w:bookmarkEnd w:id="607"/>
      <w:bookmarkEnd w:id="608"/>
      <w:bookmarkEnd w:id="609"/>
      <w:bookmarkEnd w:id="610"/>
      <w:bookmarkEnd w:id="611"/>
      <w:bookmarkEnd w:id="612"/>
      <w:bookmarkEnd w:id="613"/>
      <w:bookmarkEnd w:id="614"/>
    </w:p>
    <w:p>
      <w:pPr>
        <w:pStyle w:val="Heading5"/>
      </w:pPr>
      <w:bookmarkStart w:id="615" w:name="_Toc74911447"/>
      <w:bookmarkStart w:id="616" w:name="_Toc54606390"/>
      <w:r>
        <w:rPr>
          <w:rStyle w:val="CharSectno"/>
        </w:rPr>
        <w:t>129</w:t>
      </w:r>
      <w:r>
        <w:t>.</w:t>
      </w:r>
      <w:r>
        <w:tab/>
        <w:t>No use without blast plan</w:t>
      </w:r>
      <w:bookmarkEnd w:id="615"/>
      <w:bookmarkEnd w:id="616"/>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Gazette 5 Feb 2016 p. 349.]</w:t>
      </w:r>
    </w:p>
    <w:p>
      <w:pPr>
        <w:pStyle w:val="Heading5"/>
      </w:pPr>
      <w:bookmarkStart w:id="617" w:name="_Toc74911448"/>
      <w:bookmarkStart w:id="618" w:name="_Toc54606391"/>
      <w:r>
        <w:rPr>
          <w:rStyle w:val="CharSectno"/>
        </w:rPr>
        <w:t>130</w:t>
      </w:r>
      <w:r>
        <w:t>.</w:t>
      </w:r>
      <w:r>
        <w:tab/>
        <w:t>Blast plans, content of</w:t>
      </w:r>
      <w:bookmarkEnd w:id="617"/>
      <w:bookmarkEnd w:id="618"/>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Gazette 16 Mar 2012 p. 1184.]</w:t>
      </w:r>
    </w:p>
    <w:p>
      <w:pPr>
        <w:pStyle w:val="Heading5"/>
        <w:spacing w:before="240"/>
      </w:pPr>
      <w:bookmarkStart w:id="619" w:name="_Toc74911449"/>
      <w:bookmarkStart w:id="620" w:name="_Toc54606392"/>
      <w:r>
        <w:rPr>
          <w:rStyle w:val="CharSectno"/>
        </w:rPr>
        <w:t>131</w:t>
      </w:r>
      <w:r>
        <w:t>.</w:t>
      </w:r>
      <w:r>
        <w:tab/>
        <w:t>Blasting in townsite, permit required for</w:t>
      </w:r>
      <w:bookmarkEnd w:id="619"/>
      <w:bookmarkEnd w:id="620"/>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621" w:name="_Toc74911450"/>
      <w:bookmarkStart w:id="622" w:name="_Toc54606393"/>
      <w:r>
        <w:rPr>
          <w:rStyle w:val="CharSectno"/>
        </w:rPr>
        <w:t>132</w:t>
      </w:r>
      <w:r>
        <w:t>.</w:t>
      </w:r>
      <w:r>
        <w:tab/>
        <w:t>General requirements for use</w:t>
      </w:r>
      <w:bookmarkEnd w:id="621"/>
      <w:bookmarkEnd w:id="622"/>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Gazette 2 Dec 2013 p.</w:t>
      </w:r>
      <w:r>
        <w:rPr>
          <w:sz w:val="19"/>
        </w:rPr>
        <w:t> </w:t>
      </w:r>
      <w:r>
        <w:t>5601.]</w:t>
      </w:r>
    </w:p>
    <w:p>
      <w:pPr>
        <w:pStyle w:val="Heading5"/>
      </w:pPr>
      <w:bookmarkStart w:id="623" w:name="_Toc74911451"/>
      <w:bookmarkStart w:id="624" w:name="_Toc54606394"/>
      <w:r>
        <w:rPr>
          <w:rStyle w:val="CharSectno"/>
        </w:rPr>
        <w:t>133</w:t>
      </w:r>
      <w:r>
        <w:t>.</w:t>
      </w:r>
      <w:r>
        <w:tab/>
        <w:t>Blast plans to be obeyed etc.</w:t>
      </w:r>
      <w:bookmarkEnd w:id="623"/>
      <w:bookmarkEnd w:id="624"/>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ageBreakBefore/>
        <w:spacing w:before="0"/>
      </w:pPr>
      <w:bookmarkStart w:id="625" w:name="_Toc74911452"/>
      <w:bookmarkStart w:id="626" w:name="_Toc54606395"/>
      <w:r>
        <w:rPr>
          <w:rStyle w:val="CharSectno"/>
        </w:rPr>
        <w:t>134</w:t>
      </w:r>
      <w:r>
        <w:t>.</w:t>
      </w:r>
      <w:r>
        <w:tab/>
        <w:t>Records to be kept about blasts</w:t>
      </w:r>
      <w:bookmarkEnd w:id="625"/>
      <w:bookmarkEnd w:id="626"/>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627" w:name="_Toc74909713"/>
      <w:bookmarkStart w:id="628" w:name="_Toc74910105"/>
      <w:bookmarkStart w:id="629" w:name="_Toc74911453"/>
      <w:bookmarkStart w:id="630" w:name="_Toc54596197"/>
      <w:bookmarkStart w:id="631" w:name="_Toc54598581"/>
      <w:bookmarkStart w:id="632" w:name="_Toc54598921"/>
      <w:bookmarkStart w:id="633" w:name="_Toc54599261"/>
      <w:bookmarkStart w:id="634" w:name="_Toc54606396"/>
      <w:r>
        <w:rPr>
          <w:rStyle w:val="CharDivNo"/>
        </w:rPr>
        <w:t>Division 5</w:t>
      </w:r>
      <w:r>
        <w:t> — </w:t>
      </w:r>
      <w:r>
        <w:rPr>
          <w:rStyle w:val="CharDivText"/>
        </w:rPr>
        <w:t>Use of explosives under pyrotechnics (special use) licence</w:t>
      </w:r>
      <w:bookmarkEnd w:id="627"/>
      <w:bookmarkEnd w:id="628"/>
      <w:bookmarkEnd w:id="629"/>
      <w:bookmarkEnd w:id="630"/>
      <w:bookmarkEnd w:id="631"/>
      <w:bookmarkEnd w:id="632"/>
      <w:bookmarkEnd w:id="633"/>
      <w:bookmarkEnd w:id="634"/>
    </w:p>
    <w:p>
      <w:pPr>
        <w:pStyle w:val="Heading5"/>
      </w:pPr>
      <w:bookmarkStart w:id="635" w:name="_Toc74911454"/>
      <w:bookmarkStart w:id="636" w:name="_Toc54606397"/>
      <w:r>
        <w:rPr>
          <w:rStyle w:val="CharSectno"/>
        </w:rPr>
        <w:t>135</w:t>
      </w:r>
      <w:r>
        <w:t>.</w:t>
      </w:r>
      <w:r>
        <w:tab/>
        <w:t>Holder of pyrotechnics (special use) licence, duties of</w:t>
      </w:r>
      <w:bookmarkEnd w:id="635"/>
      <w:bookmarkEnd w:id="636"/>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637" w:name="_Toc74909715"/>
      <w:bookmarkStart w:id="638" w:name="_Toc74910107"/>
      <w:bookmarkStart w:id="639" w:name="_Toc74911455"/>
      <w:bookmarkStart w:id="640" w:name="_Toc54596199"/>
      <w:bookmarkStart w:id="641" w:name="_Toc54598583"/>
      <w:bookmarkStart w:id="642" w:name="_Toc54598923"/>
      <w:bookmarkStart w:id="643" w:name="_Toc54599263"/>
      <w:bookmarkStart w:id="644" w:name="_Toc54606398"/>
      <w:r>
        <w:rPr>
          <w:rStyle w:val="CharPartNo"/>
        </w:rPr>
        <w:t>Part 13</w:t>
      </w:r>
      <w:r>
        <w:t> — </w:t>
      </w:r>
      <w:r>
        <w:rPr>
          <w:rStyle w:val="CharPartText"/>
        </w:rPr>
        <w:t>Use of fireworks</w:t>
      </w:r>
      <w:bookmarkEnd w:id="637"/>
      <w:bookmarkEnd w:id="638"/>
      <w:bookmarkEnd w:id="639"/>
      <w:bookmarkEnd w:id="640"/>
      <w:bookmarkEnd w:id="641"/>
      <w:bookmarkEnd w:id="642"/>
      <w:bookmarkEnd w:id="643"/>
      <w:bookmarkEnd w:id="644"/>
    </w:p>
    <w:p>
      <w:pPr>
        <w:pStyle w:val="Heading3"/>
      </w:pPr>
      <w:bookmarkStart w:id="645" w:name="_Toc74909716"/>
      <w:bookmarkStart w:id="646" w:name="_Toc74910108"/>
      <w:bookmarkStart w:id="647" w:name="_Toc74911456"/>
      <w:bookmarkStart w:id="648" w:name="_Toc54596200"/>
      <w:bookmarkStart w:id="649" w:name="_Toc54598584"/>
      <w:bookmarkStart w:id="650" w:name="_Toc54598924"/>
      <w:bookmarkStart w:id="651" w:name="_Toc54599264"/>
      <w:bookmarkStart w:id="652" w:name="_Toc54606399"/>
      <w:r>
        <w:rPr>
          <w:rStyle w:val="CharDivNo"/>
        </w:rPr>
        <w:t>Division 1</w:t>
      </w:r>
      <w:r>
        <w:t> — </w:t>
      </w:r>
      <w:r>
        <w:rPr>
          <w:rStyle w:val="CharDivText"/>
        </w:rPr>
        <w:t>Preliminary matters</w:t>
      </w:r>
      <w:bookmarkEnd w:id="645"/>
      <w:bookmarkEnd w:id="646"/>
      <w:bookmarkEnd w:id="647"/>
      <w:bookmarkEnd w:id="648"/>
      <w:bookmarkEnd w:id="649"/>
      <w:bookmarkEnd w:id="650"/>
      <w:bookmarkEnd w:id="651"/>
      <w:bookmarkEnd w:id="652"/>
    </w:p>
    <w:p>
      <w:pPr>
        <w:pStyle w:val="Heading5"/>
      </w:pPr>
      <w:bookmarkStart w:id="653" w:name="_Toc74911457"/>
      <w:bookmarkStart w:id="654" w:name="_Toc54606400"/>
      <w:r>
        <w:rPr>
          <w:rStyle w:val="CharSectno"/>
        </w:rPr>
        <w:t>136</w:t>
      </w:r>
      <w:r>
        <w:t>.</w:t>
      </w:r>
      <w:r>
        <w:tab/>
        <w:t>Terms used</w:t>
      </w:r>
      <w:bookmarkEnd w:id="653"/>
      <w:bookmarkEnd w:id="654"/>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Footnotesection"/>
      </w:pPr>
      <w:r>
        <w:tab/>
        <w:t>[Regulation 136 amended: Gazette 16 Mar 2012 p. 1184; 2 Dec 2013 p. 5601; 20 Mar 2018 p. 1001</w:t>
      </w:r>
      <w:r>
        <w:noBreakHyphen/>
        <w:t>2.]</w:t>
      </w:r>
    </w:p>
    <w:p>
      <w:pPr>
        <w:pStyle w:val="Heading3"/>
        <w:pageBreakBefore/>
        <w:spacing w:before="0"/>
      </w:pPr>
      <w:bookmarkStart w:id="655" w:name="_Toc74909718"/>
      <w:bookmarkStart w:id="656" w:name="_Toc74910110"/>
      <w:bookmarkStart w:id="657" w:name="_Toc74911458"/>
      <w:bookmarkStart w:id="658" w:name="_Toc54596202"/>
      <w:bookmarkStart w:id="659" w:name="_Toc54598586"/>
      <w:bookmarkStart w:id="660" w:name="_Toc54598926"/>
      <w:bookmarkStart w:id="661" w:name="_Toc54599266"/>
      <w:bookmarkStart w:id="662" w:name="_Toc54606401"/>
      <w:r>
        <w:rPr>
          <w:rStyle w:val="CharDivNo"/>
        </w:rPr>
        <w:t>Division 2</w:t>
      </w:r>
      <w:r>
        <w:t> — </w:t>
      </w:r>
      <w:r>
        <w:rPr>
          <w:rStyle w:val="CharDivText"/>
        </w:rPr>
        <w:t>Licensing requirements</w:t>
      </w:r>
      <w:bookmarkEnd w:id="655"/>
      <w:bookmarkEnd w:id="656"/>
      <w:bookmarkEnd w:id="657"/>
      <w:bookmarkEnd w:id="658"/>
      <w:bookmarkEnd w:id="659"/>
      <w:bookmarkEnd w:id="660"/>
      <w:bookmarkEnd w:id="661"/>
      <w:bookmarkEnd w:id="662"/>
    </w:p>
    <w:p>
      <w:pPr>
        <w:pStyle w:val="Heading5"/>
      </w:pPr>
      <w:bookmarkStart w:id="663" w:name="_Toc74911459"/>
      <w:bookmarkStart w:id="664" w:name="_Toc54606402"/>
      <w:r>
        <w:rPr>
          <w:rStyle w:val="CharSectno"/>
        </w:rPr>
        <w:t>137</w:t>
      </w:r>
      <w:r>
        <w:t>.</w:t>
      </w:r>
      <w:r>
        <w:tab/>
        <w:t>Unauthorised explosives</w:t>
      </w:r>
      <w:bookmarkEnd w:id="663"/>
      <w:bookmarkEnd w:id="664"/>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665" w:name="_Toc74911460"/>
      <w:bookmarkStart w:id="666" w:name="_Toc54606403"/>
      <w:r>
        <w:rPr>
          <w:rStyle w:val="CharSectno"/>
        </w:rPr>
        <w:t>138</w:t>
      </w:r>
      <w:r>
        <w:t>.</w:t>
      </w:r>
      <w:r>
        <w:tab/>
        <w:t>Fireworks, licences authorising use of</w:t>
      </w:r>
      <w:bookmarkEnd w:id="665"/>
      <w:bookmarkEnd w:id="666"/>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Gazette 16 Mar 2012 p. 1184</w:t>
      </w:r>
      <w:r>
        <w:noBreakHyphen/>
        <w:t>5.]</w:t>
      </w:r>
    </w:p>
    <w:p>
      <w:pPr>
        <w:pStyle w:val="Heading5"/>
      </w:pPr>
      <w:bookmarkStart w:id="667" w:name="_Toc74911461"/>
      <w:bookmarkStart w:id="668" w:name="_Toc54606404"/>
      <w:r>
        <w:rPr>
          <w:rStyle w:val="CharSectno"/>
        </w:rPr>
        <w:t>139</w:t>
      </w:r>
      <w:r>
        <w:t>.</w:t>
      </w:r>
      <w:r>
        <w:tab/>
        <w:t>Using certain fireworks outdoors other than at fireworks events</w:t>
      </w:r>
      <w:bookmarkEnd w:id="667"/>
      <w:bookmarkEnd w:id="668"/>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the FES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the FES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FES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The FES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Gazette 16 Mar 2012 p. 1185</w:t>
      </w:r>
      <w:r>
        <w:noBreakHyphen/>
        <w:t>7; amended: Gazette 19 Feb 2013 p. 985; 20 Mar 2018 p 1002.]</w:t>
      </w:r>
    </w:p>
    <w:p>
      <w:pPr>
        <w:pStyle w:val="Ednotesection"/>
      </w:pPr>
      <w:r>
        <w:t>[</w:t>
      </w:r>
      <w:r>
        <w:rPr>
          <w:b/>
        </w:rPr>
        <w:t>140.</w:t>
      </w:r>
      <w:r>
        <w:tab/>
        <w:t>Deleted: Gazette 16 Mar 2012 p. 1187.]</w:t>
      </w:r>
    </w:p>
    <w:p>
      <w:pPr>
        <w:pStyle w:val="Heading3"/>
        <w:pageBreakBefore/>
        <w:spacing w:before="0"/>
      </w:pPr>
      <w:bookmarkStart w:id="669" w:name="_Toc74909722"/>
      <w:bookmarkStart w:id="670" w:name="_Toc74910114"/>
      <w:bookmarkStart w:id="671" w:name="_Toc74911462"/>
      <w:bookmarkStart w:id="672" w:name="_Toc54596206"/>
      <w:bookmarkStart w:id="673" w:name="_Toc54598590"/>
      <w:bookmarkStart w:id="674" w:name="_Toc54598930"/>
      <w:bookmarkStart w:id="675" w:name="_Toc54599270"/>
      <w:bookmarkStart w:id="676" w:name="_Toc54606405"/>
      <w:r>
        <w:rPr>
          <w:rStyle w:val="CharDivNo"/>
        </w:rPr>
        <w:t>Division 3</w:t>
      </w:r>
      <w:r>
        <w:t> — </w:t>
      </w:r>
      <w:r>
        <w:rPr>
          <w:rStyle w:val="CharDivText"/>
        </w:rPr>
        <w:t>General requirements</w:t>
      </w:r>
      <w:bookmarkEnd w:id="669"/>
      <w:bookmarkEnd w:id="670"/>
      <w:bookmarkEnd w:id="671"/>
      <w:bookmarkEnd w:id="672"/>
      <w:bookmarkEnd w:id="673"/>
      <w:bookmarkEnd w:id="674"/>
      <w:bookmarkEnd w:id="675"/>
      <w:bookmarkEnd w:id="676"/>
    </w:p>
    <w:p>
      <w:pPr>
        <w:pStyle w:val="Heading5"/>
      </w:pPr>
      <w:bookmarkStart w:id="677" w:name="_Toc74911463"/>
      <w:bookmarkStart w:id="678" w:name="_Toc54606406"/>
      <w:r>
        <w:rPr>
          <w:rStyle w:val="CharSectno"/>
        </w:rPr>
        <w:t>141</w:t>
      </w:r>
      <w:r>
        <w:t>.</w:t>
      </w:r>
      <w:r>
        <w:tab/>
        <w:t>Occupier’s permission needed for use</w:t>
      </w:r>
      <w:bookmarkEnd w:id="677"/>
      <w:bookmarkEnd w:id="678"/>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679" w:name="_Toc74911464"/>
      <w:bookmarkStart w:id="680" w:name="_Toc54606407"/>
      <w:r>
        <w:rPr>
          <w:rStyle w:val="CharSectno"/>
        </w:rPr>
        <w:t>142</w:t>
      </w:r>
      <w:r>
        <w:t>.</w:t>
      </w:r>
      <w:r>
        <w:tab/>
        <w:t>Manufacturer’s instructions for use to be followed</w:t>
      </w:r>
      <w:bookmarkEnd w:id="679"/>
      <w:bookmarkEnd w:id="680"/>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681" w:name="_Toc74911465"/>
      <w:bookmarkStart w:id="682" w:name="_Toc54606408"/>
      <w:r>
        <w:rPr>
          <w:rStyle w:val="CharSectno"/>
        </w:rPr>
        <w:t>143</w:t>
      </w:r>
      <w:r>
        <w:t>.</w:t>
      </w:r>
      <w:r>
        <w:tab/>
        <w:t>General requirements for use</w:t>
      </w:r>
      <w:bookmarkEnd w:id="681"/>
      <w:bookmarkEnd w:id="682"/>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Gazette 2 Dec 2013 p.</w:t>
      </w:r>
      <w:r>
        <w:rPr>
          <w:sz w:val="19"/>
        </w:rPr>
        <w:t> </w:t>
      </w:r>
      <w:r>
        <w:t>5602.]</w:t>
      </w:r>
    </w:p>
    <w:p>
      <w:pPr>
        <w:pStyle w:val="Heading5"/>
      </w:pPr>
      <w:bookmarkStart w:id="683" w:name="_Toc74911466"/>
      <w:bookmarkStart w:id="684" w:name="_Toc54606409"/>
      <w:r>
        <w:rPr>
          <w:rStyle w:val="CharSectno"/>
        </w:rPr>
        <w:t>144</w:t>
      </w:r>
      <w:r>
        <w:t>.</w:t>
      </w:r>
      <w:r>
        <w:tab/>
        <w:t>Cracker chains, use of</w:t>
      </w:r>
      <w:bookmarkEnd w:id="683"/>
      <w:bookmarkEnd w:id="684"/>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685" w:name="_Toc74911467"/>
      <w:bookmarkStart w:id="686" w:name="_Toc54606410"/>
      <w:r>
        <w:rPr>
          <w:rStyle w:val="CharSectno"/>
        </w:rPr>
        <w:t>145</w:t>
      </w:r>
      <w:r>
        <w:t>.</w:t>
      </w:r>
      <w:r>
        <w:tab/>
        <w:t>Records to be kept by fireworks contractors</w:t>
      </w:r>
      <w:bookmarkEnd w:id="685"/>
      <w:bookmarkEnd w:id="686"/>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687" w:name="_Toc74909728"/>
      <w:bookmarkStart w:id="688" w:name="_Toc74910120"/>
      <w:bookmarkStart w:id="689" w:name="_Toc74911468"/>
      <w:bookmarkStart w:id="690" w:name="_Toc54596212"/>
      <w:bookmarkStart w:id="691" w:name="_Toc54598596"/>
      <w:bookmarkStart w:id="692" w:name="_Toc54598936"/>
      <w:bookmarkStart w:id="693" w:name="_Toc54599276"/>
      <w:bookmarkStart w:id="694" w:name="_Toc54606411"/>
      <w:r>
        <w:rPr>
          <w:rStyle w:val="CharDivNo"/>
        </w:rPr>
        <w:t>Division 4</w:t>
      </w:r>
      <w:r>
        <w:t> — </w:t>
      </w:r>
      <w:r>
        <w:rPr>
          <w:rStyle w:val="CharDivText"/>
        </w:rPr>
        <w:t>Fireworks events</w:t>
      </w:r>
      <w:bookmarkEnd w:id="687"/>
      <w:bookmarkEnd w:id="688"/>
      <w:bookmarkEnd w:id="689"/>
      <w:bookmarkEnd w:id="690"/>
      <w:bookmarkEnd w:id="691"/>
      <w:bookmarkEnd w:id="692"/>
      <w:bookmarkEnd w:id="693"/>
      <w:bookmarkEnd w:id="694"/>
    </w:p>
    <w:p>
      <w:pPr>
        <w:pStyle w:val="Heading5"/>
      </w:pPr>
      <w:bookmarkStart w:id="695" w:name="_Toc74911469"/>
      <w:bookmarkStart w:id="696" w:name="_Toc54606412"/>
      <w:r>
        <w:rPr>
          <w:rStyle w:val="CharSectno"/>
        </w:rPr>
        <w:t>146</w:t>
      </w:r>
      <w:r>
        <w:t>.</w:t>
      </w:r>
      <w:r>
        <w:tab/>
        <w:t>Term used: event firework</w:t>
      </w:r>
      <w:bookmarkEnd w:id="695"/>
      <w:bookmarkEnd w:id="696"/>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697" w:name="_Toc74911470"/>
      <w:bookmarkStart w:id="698" w:name="_Toc54606413"/>
      <w:r>
        <w:rPr>
          <w:rStyle w:val="CharSectno"/>
        </w:rPr>
        <w:t>147</w:t>
      </w:r>
      <w:r>
        <w:t>.</w:t>
      </w:r>
      <w:r>
        <w:tab/>
        <w:t>Fireworks used at fireworks events, requirements for</w:t>
      </w:r>
      <w:bookmarkEnd w:id="697"/>
      <w:bookmarkEnd w:id="698"/>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699" w:name="_Toc74911471"/>
      <w:bookmarkStart w:id="700" w:name="_Toc54606414"/>
      <w:r>
        <w:rPr>
          <w:rStyle w:val="CharSectno"/>
        </w:rPr>
        <w:t>148</w:t>
      </w:r>
      <w:r>
        <w:t>.</w:t>
      </w:r>
      <w:r>
        <w:tab/>
        <w:t>Fireworks event permits, preliminary matters</w:t>
      </w:r>
      <w:bookmarkEnd w:id="699"/>
      <w:bookmarkEnd w:id="700"/>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the FES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the FES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the FES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Gazette 16 Mar 2012 p. 1187; 19 Feb 2013 p. 985-6; 20 Mar 2018 p. 1002.]</w:t>
      </w:r>
    </w:p>
    <w:p>
      <w:pPr>
        <w:pStyle w:val="Heading5"/>
      </w:pPr>
      <w:bookmarkStart w:id="701" w:name="_Toc74911472"/>
      <w:bookmarkStart w:id="702" w:name="_Toc54606415"/>
      <w:r>
        <w:rPr>
          <w:rStyle w:val="CharSectno"/>
        </w:rPr>
        <w:t>149</w:t>
      </w:r>
      <w:r>
        <w:t>.</w:t>
      </w:r>
      <w:r>
        <w:tab/>
        <w:t>Fireworks event permit, application for</w:t>
      </w:r>
      <w:bookmarkEnd w:id="701"/>
      <w:bookmarkEnd w:id="702"/>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$41.00.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Gazette 16 Mar 2012 p. 1187</w:t>
      </w:r>
      <w:r>
        <w:noBreakHyphen/>
        <w:t>8; 2 Dec 2013 p. 5602</w:t>
      </w:r>
      <w:r>
        <w:noBreakHyphen/>
        <w:t>3; 26 Jun 2015 p. 2267; 24 Jun 2016 p. 2326; 23 Jun 2017 p. 3284; 25 Jun 2018 p. 2298; 18 Jun 2019 p. 2040.]</w:t>
      </w:r>
    </w:p>
    <w:p>
      <w:pPr>
        <w:pStyle w:val="Heading5"/>
      </w:pPr>
      <w:bookmarkStart w:id="703" w:name="_Toc74911473"/>
      <w:bookmarkStart w:id="704" w:name="_Toc54606416"/>
      <w:r>
        <w:rPr>
          <w:rStyle w:val="CharSectno"/>
        </w:rPr>
        <w:t>150</w:t>
      </w:r>
      <w:r>
        <w:t>.</w:t>
      </w:r>
      <w:r>
        <w:tab/>
        <w:t>Dealing with applications for fireworks event permits</w:t>
      </w:r>
      <w:bookmarkEnd w:id="703"/>
      <w:bookmarkEnd w:id="704"/>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Gazette 16 Mar 2012 p. 1188.]</w:t>
      </w:r>
    </w:p>
    <w:p>
      <w:pPr>
        <w:pStyle w:val="Heading5"/>
      </w:pPr>
      <w:bookmarkStart w:id="705" w:name="_Toc74911474"/>
      <w:bookmarkStart w:id="706" w:name="_Toc54606417"/>
      <w:r>
        <w:rPr>
          <w:rStyle w:val="CharSectno"/>
        </w:rPr>
        <w:t>151</w:t>
      </w:r>
      <w:r>
        <w:t>.</w:t>
      </w:r>
      <w:r>
        <w:tab/>
        <w:t>Amending, suspending and cancelling fireworks event permits</w:t>
      </w:r>
      <w:bookmarkEnd w:id="705"/>
      <w:bookmarkEnd w:id="706"/>
    </w:p>
    <w:p>
      <w:pPr>
        <w:pStyle w:val="Subsection"/>
      </w:pPr>
      <w:r>
        <w:tab/>
      </w:r>
      <w:r>
        <w:tab/>
        <w:t>The Chief Officer may amend, suspend or cancel a fireworks event permit by advising the permit holder in writing.</w:t>
      </w:r>
    </w:p>
    <w:p>
      <w:pPr>
        <w:pStyle w:val="Heading5"/>
      </w:pPr>
      <w:bookmarkStart w:id="707" w:name="_Toc74911475"/>
      <w:bookmarkStart w:id="708" w:name="_Toc54606418"/>
      <w:r>
        <w:rPr>
          <w:rStyle w:val="CharSectno"/>
        </w:rPr>
        <w:t>152</w:t>
      </w:r>
      <w:r>
        <w:t>.</w:t>
      </w:r>
      <w:r>
        <w:tab/>
        <w:t>Fireworks event, conduct of</w:t>
      </w:r>
      <w:bookmarkEnd w:id="707"/>
      <w:bookmarkEnd w:id="708"/>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709" w:name="_Toc74911476"/>
      <w:bookmarkStart w:id="710" w:name="_Toc54606419"/>
      <w:r>
        <w:rPr>
          <w:rStyle w:val="CharSectno"/>
        </w:rPr>
        <w:t>153</w:t>
      </w:r>
      <w:r>
        <w:t>.</w:t>
      </w:r>
      <w:r>
        <w:tab/>
        <w:t>Records to be kept by fireworks event permit holders</w:t>
      </w:r>
      <w:bookmarkEnd w:id="709"/>
      <w:bookmarkEnd w:id="710"/>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711" w:name="_Toc74909737"/>
      <w:bookmarkStart w:id="712" w:name="_Toc74910129"/>
      <w:bookmarkStart w:id="713" w:name="_Toc74911477"/>
      <w:bookmarkStart w:id="714" w:name="_Toc54596221"/>
      <w:bookmarkStart w:id="715" w:name="_Toc54598605"/>
      <w:bookmarkStart w:id="716" w:name="_Toc54598945"/>
      <w:bookmarkStart w:id="717" w:name="_Toc54599285"/>
      <w:bookmarkStart w:id="718" w:name="_Toc54606420"/>
      <w:r>
        <w:rPr>
          <w:rStyle w:val="CharPartNo"/>
        </w:rPr>
        <w:t>Part 14</w:t>
      </w:r>
      <w:r>
        <w:rPr>
          <w:rStyle w:val="CharDivNo"/>
        </w:rPr>
        <w:t> </w:t>
      </w:r>
      <w:r>
        <w:t>—</w:t>
      </w:r>
      <w:r>
        <w:rPr>
          <w:rStyle w:val="CharDivText"/>
        </w:rPr>
        <w:t> </w:t>
      </w:r>
      <w:r>
        <w:rPr>
          <w:rStyle w:val="CharPartText"/>
        </w:rPr>
        <w:t>Disposal of explosives</w:t>
      </w:r>
      <w:bookmarkEnd w:id="711"/>
      <w:bookmarkEnd w:id="712"/>
      <w:bookmarkEnd w:id="713"/>
      <w:bookmarkEnd w:id="714"/>
      <w:bookmarkEnd w:id="715"/>
      <w:bookmarkEnd w:id="716"/>
      <w:bookmarkEnd w:id="717"/>
      <w:bookmarkEnd w:id="718"/>
    </w:p>
    <w:p>
      <w:pPr>
        <w:pStyle w:val="Heading5"/>
      </w:pPr>
      <w:bookmarkStart w:id="719" w:name="_Toc74911478"/>
      <w:bookmarkStart w:id="720" w:name="_Toc54606421"/>
      <w:r>
        <w:rPr>
          <w:rStyle w:val="CharSectno"/>
        </w:rPr>
        <w:t>154</w:t>
      </w:r>
      <w:r>
        <w:t>.</w:t>
      </w:r>
      <w:r>
        <w:tab/>
        <w:t>Who can dispose of explosives</w:t>
      </w:r>
      <w:bookmarkEnd w:id="719"/>
      <w:bookmarkEnd w:id="720"/>
    </w:p>
    <w:p>
      <w:pPr>
        <w:pStyle w:val="Subsection"/>
      </w:pPr>
      <w:r>
        <w:tab/>
      </w:r>
      <w:r>
        <w:tab/>
        <w:t>A person must not destroy or dispose of an explosive unless the person has a licence that authorises the person to use the explosive.</w:t>
      </w:r>
    </w:p>
    <w:p>
      <w:pPr>
        <w:pStyle w:val="Heading5"/>
      </w:pPr>
      <w:bookmarkStart w:id="721" w:name="_Toc74911479"/>
      <w:bookmarkStart w:id="722" w:name="_Toc54606422"/>
      <w:r>
        <w:rPr>
          <w:rStyle w:val="CharSectno"/>
        </w:rPr>
        <w:t>155</w:t>
      </w:r>
      <w:r>
        <w:t>.</w:t>
      </w:r>
      <w:r>
        <w:tab/>
        <w:t>Improper disposal of explosives</w:t>
      </w:r>
      <w:bookmarkEnd w:id="721"/>
      <w:bookmarkEnd w:id="722"/>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723" w:name="_Toc74909740"/>
      <w:bookmarkStart w:id="724" w:name="_Toc74910132"/>
      <w:bookmarkStart w:id="725" w:name="_Toc74911480"/>
      <w:bookmarkStart w:id="726" w:name="_Toc54596224"/>
      <w:bookmarkStart w:id="727" w:name="_Toc54598608"/>
      <w:bookmarkStart w:id="728" w:name="_Toc54598948"/>
      <w:bookmarkStart w:id="729" w:name="_Toc54599288"/>
      <w:bookmarkStart w:id="730" w:name="_Toc54606423"/>
      <w:r>
        <w:rPr>
          <w:rStyle w:val="CharPartNo"/>
        </w:rPr>
        <w:t>Part 15</w:t>
      </w:r>
      <w:r>
        <w:t> — </w:t>
      </w:r>
      <w:r>
        <w:rPr>
          <w:rStyle w:val="CharPartText"/>
        </w:rPr>
        <w:t>Licences</w:t>
      </w:r>
      <w:bookmarkEnd w:id="723"/>
      <w:bookmarkEnd w:id="724"/>
      <w:bookmarkEnd w:id="725"/>
      <w:bookmarkEnd w:id="726"/>
      <w:bookmarkEnd w:id="727"/>
      <w:bookmarkEnd w:id="728"/>
      <w:bookmarkEnd w:id="729"/>
      <w:bookmarkEnd w:id="730"/>
    </w:p>
    <w:p>
      <w:pPr>
        <w:pStyle w:val="Heading3"/>
      </w:pPr>
      <w:bookmarkStart w:id="731" w:name="_Toc74909741"/>
      <w:bookmarkStart w:id="732" w:name="_Toc74910133"/>
      <w:bookmarkStart w:id="733" w:name="_Toc74911481"/>
      <w:bookmarkStart w:id="734" w:name="_Toc54596225"/>
      <w:bookmarkStart w:id="735" w:name="_Toc54598609"/>
      <w:bookmarkStart w:id="736" w:name="_Toc54598949"/>
      <w:bookmarkStart w:id="737" w:name="_Toc54599289"/>
      <w:bookmarkStart w:id="738" w:name="_Toc54606424"/>
      <w:r>
        <w:rPr>
          <w:rStyle w:val="CharDivNo"/>
        </w:rPr>
        <w:t>Division 1</w:t>
      </w:r>
      <w:r>
        <w:t> — </w:t>
      </w:r>
      <w:r>
        <w:rPr>
          <w:rStyle w:val="CharDivText"/>
        </w:rPr>
        <w:t>Preliminary matters</w:t>
      </w:r>
      <w:bookmarkEnd w:id="731"/>
      <w:bookmarkEnd w:id="732"/>
      <w:bookmarkEnd w:id="733"/>
      <w:bookmarkEnd w:id="734"/>
      <w:bookmarkEnd w:id="735"/>
      <w:bookmarkEnd w:id="736"/>
      <w:bookmarkEnd w:id="737"/>
      <w:bookmarkEnd w:id="738"/>
    </w:p>
    <w:p>
      <w:pPr>
        <w:pStyle w:val="Heading5"/>
      </w:pPr>
      <w:bookmarkStart w:id="739" w:name="_Toc74911482"/>
      <w:bookmarkStart w:id="740" w:name="_Toc54606425"/>
      <w:r>
        <w:rPr>
          <w:rStyle w:val="CharSectno"/>
        </w:rPr>
        <w:t>156</w:t>
      </w:r>
      <w:r>
        <w:t>.</w:t>
      </w:r>
      <w:r>
        <w:tab/>
        <w:t>Terms used</w:t>
      </w:r>
      <w:bookmarkEnd w:id="739"/>
      <w:bookmarkEnd w:id="740"/>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741" w:name="_Toc74909743"/>
      <w:bookmarkStart w:id="742" w:name="_Toc74910135"/>
      <w:bookmarkStart w:id="743" w:name="_Toc74911483"/>
      <w:bookmarkStart w:id="744" w:name="_Toc54596227"/>
      <w:bookmarkStart w:id="745" w:name="_Toc54598611"/>
      <w:bookmarkStart w:id="746" w:name="_Toc54598951"/>
      <w:bookmarkStart w:id="747" w:name="_Toc54599291"/>
      <w:bookmarkStart w:id="748" w:name="_Toc54606426"/>
      <w:r>
        <w:rPr>
          <w:rStyle w:val="CharDivNo"/>
        </w:rPr>
        <w:t>Division 2</w:t>
      </w:r>
      <w:r>
        <w:t> — </w:t>
      </w:r>
      <w:r>
        <w:rPr>
          <w:rStyle w:val="CharDivText"/>
        </w:rPr>
        <w:t>General matters</w:t>
      </w:r>
      <w:bookmarkEnd w:id="741"/>
      <w:bookmarkEnd w:id="742"/>
      <w:bookmarkEnd w:id="743"/>
      <w:bookmarkEnd w:id="744"/>
      <w:bookmarkEnd w:id="745"/>
      <w:bookmarkEnd w:id="746"/>
      <w:bookmarkEnd w:id="747"/>
      <w:bookmarkEnd w:id="748"/>
    </w:p>
    <w:p>
      <w:pPr>
        <w:pStyle w:val="Heading5"/>
      </w:pPr>
      <w:bookmarkStart w:id="749" w:name="_Toc74911484"/>
      <w:bookmarkStart w:id="750" w:name="_Toc54606427"/>
      <w:r>
        <w:rPr>
          <w:rStyle w:val="CharSectno"/>
        </w:rPr>
        <w:t>157</w:t>
      </w:r>
      <w:r>
        <w:t>.</w:t>
      </w:r>
      <w:r>
        <w:tab/>
        <w:t>Applying for licence</w:t>
      </w:r>
      <w:bookmarkEnd w:id="749"/>
      <w:bookmarkEnd w:id="750"/>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Gazette 16 Mar 2012 p. 1188 and p. 1263</w:t>
      </w:r>
      <w:r>
        <w:noBreakHyphen/>
        <w:t>4; 2 Dec 2013 p. 5603</w:t>
      </w:r>
      <w:r>
        <w:noBreakHyphen/>
        <w:t>5; 5 Feb 2016 p. 349.]</w:t>
      </w:r>
    </w:p>
    <w:p>
      <w:pPr>
        <w:pStyle w:val="Heading5"/>
      </w:pPr>
      <w:bookmarkStart w:id="751" w:name="_Toc74911485"/>
      <w:bookmarkStart w:id="752" w:name="_Toc54606428"/>
      <w:r>
        <w:rPr>
          <w:rStyle w:val="CharSectno"/>
        </w:rPr>
        <w:t>158</w:t>
      </w:r>
      <w:r>
        <w:t>.</w:t>
      </w:r>
      <w:r>
        <w:tab/>
        <w:t>Medical evidence</w:t>
      </w:r>
      <w:bookmarkEnd w:id="751"/>
      <w:bookmarkEnd w:id="752"/>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Gazette 24 Nov 2009 p. 4739; 2 Dec 2013 p. 5605.]</w:t>
      </w:r>
    </w:p>
    <w:p>
      <w:pPr>
        <w:pStyle w:val="Heading5"/>
      </w:pPr>
      <w:bookmarkStart w:id="753" w:name="_Toc74911486"/>
      <w:bookmarkStart w:id="754" w:name="_Toc54606429"/>
      <w:r>
        <w:rPr>
          <w:rStyle w:val="CharSectno"/>
        </w:rPr>
        <w:t>159</w:t>
      </w:r>
      <w:r>
        <w:t>.</w:t>
      </w:r>
      <w:r>
        <w:tab/>
        <w:t>Competency evidence</w:t>
      </w:r>
      <w:bookmarkEnd w:id="753"/>
      <w:bookmarkEnd w:id="754"/>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755" w:name="_Toc74911487"/>
      <w:bookmarkStart w:id="756" w:name="_Toc54606430"/>
      <w:r>
        <w:rPr>
          <w:rStyle w:val="CharSectno"/>
        </w:rPr>
        <w:t>160</w:t>
      </w:r>
      <w:r>
        <w:t>.</w:t>
      </w:r>
      <w:r>
        <w:tab/>
        <w:t>Driver licence evidence</w:t>
      </w:r>
      <w:bookmarkEnd w:id="755"/>
      <w:bookmarkEnd w:id="756"/>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Gazette 8 Jan 2015 p. 130; 5 Feb 2016 p. 349.]</w:t>
      </w:r>
    </w:p>
    <w:p>
      <w:pPr>
        <w:pStyle w:val="Heading5"/>
      </w:pPr>
      <w:bookmarkStart w:id="757" w:name="_Toc74911488"/>
      <w:bookmarkStart w:id="758" w:name="_Toc54606431"/>
      <w:r>
        <w:rPr>
          <w:rStyle w:val="CharSectno"/>
        </w:rPr>
        <w:t>161</w:t>
      </w:r>
      <w:r>
        <w:t>.</w:t>
      </w:r>
      <w:r>
        <w:tab/>
        <w:t>Explosives management plans</w:t>
      </w:r>
      <w:bookmarkEnd w:id="757"/>
      <w:bookmarkEnd w:id="758"/>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Gazette 16 Mar 2012 p. 1188</w:t>
      </w:r>
      <w:r>
        <w:noBreakHyphen/>
        <w:t>9; 5 Feb 2016 p. 349.]</w:t>
      </w:r>
    </w:p>
    <w:p>
      <w:pPr>
        <w:pStyle w:val="Heading5"/>
      </w:pPr>
      <w:bookmarkStart w:id="759" w:name="_Toc74911489"/>
      <w:bookmarkStart w:id="760" w:name="_Toc54606432"/>
      <w:r>
        <w:rPr>
          <w:rStyle w:val="CharSectno"/>
        </w:rPr>
        <w:t>162</w:t>
      </w:r>
      <w:r>
        <w:t>.</w:t>
      </w:r>
      <w:r>
        <w:tab/>
        <w:t>Chief Officer’s powers for dealing with applications for licences</w:t>
      </w:r>
      <w:bookmarkEnd w:id="759"/>
      <w:bookmarkEnd w:id="760"/>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Gazette 24 Nov 2009 p. 4740; 2 Dec 2013 p. 5606.]</w:t>
      </w:r>
    </w:p>
    <w:p>
      <w:pPr>
        <w:pStyle w:val="Heading5"/>
        <w:pageBreakBefore/>
        <w:spacing w:before="0"/>
      </w:pPr>
      <w:bookmarkStart w:id="761" w:name="_Toc74911490"/>
      <w:bookmarkStart w:id="762" w:name="_Toc54606433"/>
      <w:r>
        <w:rPr>
          <w:rStyle w:val="CharSectno"/>
        </w:rPr>
        <w:t>163</w:t>
      </w:r>
      <w:r>
        <w:t>.</w:t>
      </w:r>
      <w:r>
        <w:tab/>
        <w:t>Licence for place that is or may be major hazard facility</w:t>
      </w:r>
      <w:bookmarkEnd w:id="761"/>
      <w:bookmarkEnd w:id="762"/>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Gazette 16 Mar 2012 p. 1264.]</w:t>
      </w:r>
    </w:p>
    <w:p>
      <w:pPr>
        <w:pStyle w:val="Heading5"/>
      </w:pPr>
      <w:bookmarkStart w:id="763" w:name="_Toc74911491"/>
      <w:bookmarkStart w:id="764" w:name="_Toc54606434"/>
      <w:r>
        <w:rPr>
          <w:rStyle w:val="CharSectno"/>
        </w:rPr>
        <w:t>164</w:t>
      </w:r>
      <w:r>
        <w:t>.</w:t>
      </w:r>
      <w:r>
        <w:tab/>
        <w:t>Deciding applications for licences</w:t>
      </w:r>
      <w:bookmarkEnd w:id="763"/>
      <w:bookmarkEnd w:id="764"/>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Gazette 16 Mar 2012 p. 1189</w:t>
      </w:r>
      <w:r>
        <w:noBreakHyphen/>
        <w:t>90; 2 Dec 2013 p. 5606</w:t>
      </w:r>
      <w:r>
        <w:noBreakHyphen/>
        <w:t>7.]</w:t>
      </w:r>
    </w:p>
    <w:p>
      <w:pPr>
        <w:pStyle w:val="Heading5"/>
        <w:spacing w:before="180"/>
      </w:pPr>
      <w:bookmarkStart w:id="765" w:name="_Toc74911492"/>
      <w:bookmarkStart w:id="766" w:name="_Toc54606435"/>
      <w:r>
        <w:rPr>
          <w:rStyle w:val="CharSectno"/>
        </w:rPr>
        <w:t>165</w:t>
      </w:r>
      <w:r>
        <w:t>.</w:t>
      </w:r>
      <w:r>
        <w:tab/>
        <w:t>Body corporate and partnership to have qualified officer</w:t>
      </w:r>
      <w:bookmarkEnd w:id="765"/>
      <w:bookmarkEnd w:id="766"/>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Gazette 2 Dec 2013 p.</w:t>
      </w:r>
      <w:r>
        <w:rPr>
          <w:sz w:val="19"/>
        </w:rPr>
        <w:t> </w:t>
      </w:r>
      <w:r>
        <w:t>5607</w:t>
      </w:r>
      <w:r>
        <w:noBreakHyphen/>
        <w:t>8; amended: Gazette 5 Feb 2016 p. 350.]</w:t>
      </w:r>
    </w:p>
    <w:p>
      <w:pPr>
        <w:pStyle w:val="Heading5"/>
      </w:pPr>
      <w:bookmarkStart w:id="767" w:name="_Toc74911493"/>
      <w:bookmarkStart w:id="768" w:name="_Toc54606436"/>
      <w:r>
        <w:rPr>
          <w:rStyle w:val="CharSectno"/>
        </w:rPr>
        <w:t>165A</w:t>
      </w:r>
      <w:r>
        <w:t>.</w:t>
      </w:r>
      <w:r>
        <w:tab/>
        <w:t>Fireworks contractor licence requirements</w:t>
      </w:r>
      <w:bookmarkEnd w:id="767"/>
      <w:bookmarkEnd w:id="768"/>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Gazette 5 Feb 2016 p. 350.]</w:t>
      </w:r>
    </w:p>
    <w:p>
      <w:pPr>
        <w:pStyle w:val="Heading5"/>
      </w:pPr>
      <w:bookmarkStart w:id="769" w:name="_Toc74911494"/>
      <w:bookmarkStart w:id="770" w:name="_Toc54606437"/>
      <w:r>
        <w:rPr>
          <w:rStyle w:val="CharSectno"/>
        </w:rPr>
        <w:t>166</w:t>
      </w:r>
      <w:r>
        <w:t>.</w:t>
      </w:r>
      <w:r>
        <w:tab/>
        <w:t>Conditions of licences</w:t>
      </w:r>
      <w:bookmarkEnd w:id="769"/>
      <w:bookmarkEnd w:id="770"/>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771" w:name="_Toc74911495"/>
      <w:bookmarkStart w:id="772" w:name="_Toc54606438"/>
      <w:r>
        <w:rPr>
          <w:rStyle w:val="CharSectno"/>
        </w:rPr>
        <w:t>167</w:t>
      </w:r>
      <w:r>
        <w:t>.</w:t>
      </w:r>
      <w:r>
        <w:tab/>
        <w:t>Duration of licences</w:t>
      </w:r>
      <w:bookmarkEnd w:id="771"/>
      <w:bookmarkEnd w:id="772"/>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Gazette 16 Mar 2012 p. 1264</w:t>
      </w:r>
      <w:r>
        <w:noBreakHyphen/>
        <w:t>5; 2 Dec 2013 p. 5609; 24 Oct 2014 p. 4121; amended: Gazette 5 Feb 2016 p. 350.]</w:t>
      </w:r>
    </w:p>
    <w:p>
      <w:pPr>
        <w:pStyle w:val="Heading5"/>
      </w:pPr>
      <w:bookmarkStart w:id="773" w:name="_Toc74911496"/>
      <w:bookmarkStart w:id="774" w:name="_Toc54606439"/>
      <w:r>
        <w:rPr>
          <w:rStyle w:val="CharSectno"/>
        </w:rPr>
        <w:t>168A</w:t>
      </w:r>
      <w:r>
        <w:t>.</w:t>
      </w:r>
      <w:r>
        <w:tab/>
        <w:t>Licence suspended in certain circumstances</w:t>
      </w:r>
      <w:bookmarkEnd w:id="773"/>
      <w:bookmarkEnd w:id="774"/>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Gazette 5 Feb 2016 p. 351.]</w:t>
      </w:r>
    </w:p>
    <w:p>
      <w:pPr>
        <w:pStyle w:val="Heading5"/>
        <w:spacing w:before="180"/>
      </w:pPr>
      <w:bookmarkStart w:id="775" w:name="_Toc74911497"/>
      <w:bookmarkStart w:id="776" w:name="_Toc54606440"/>
      <w:r>
        <w:rPr>
          <w:rStyle w:val="CharSectno"/>
        </w:rPr>
        <w:t>168</w:t>
      </w:r>
      <w:r>
        <w:t>.</w:t>
      </w:r>
      <w:r>
        <w:tab/>
        <w:t>Form of licences</w:t>
      </w:r>
      <w:bookmarkEnd w:id="775"/>
      <w:bookmarkEnd w:id="776"/>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Gazette 5 Feb 2016 p. 351.]</w:t>
      </w:r>
    </w:p>
    <w:p>
      <w:pPr>
        <w:pStyle w:val="Heading5"/>
        <w:spacing w:before="180"/>
      </w:pPr>
      <w:bookmarkStart w:id="777" w:name="_Toc74911498"/>
      <w:bookmarkStart w:id="778" w:name="_Toc54606441"/>
      <w:r>
        <w:rPr>
          <w:rStyle w:val="CharSectno"/>
        </w:rPr>
        <w:t>169</w:t>
      </w:r>
      <w:r>
        <w:t>.</w:t>
      </w:r>
      <w:r>
        <w:tab/>
        <w:t>Licences not transferable etc.</w:t>
      </w:r>
      <w:bookmarkEnd w:id="777"/>
      <w:bookmarkEnd w:id="778"/>
    </w:p>
    <w:p>
      <w:pPr>
        <w:pStyle w:val="Subsection"/>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779" w:name="_Toc74911499"/>
      <w:bookmarkStart w:id="780" w:name="_Toc54606442"/>
      <w:r>
        <w:rPr>
          <w:rStyle w:val="CharSectno"/>
        </w:rPr>
        <w:t>170</w:t>
      </w:r>
      <w:r>
        <w:t>.</w:t>
      </w:r>
      <w:r>
        <w:tab/>
        <w:t>Licences may be surrendered</w:t>
      </w:r>
      <w:bookmarkEnd w:id="779"/>
      <w:bookmarkEnd w:id="780"/>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781" w:name="_Toc74911500"/>
      <w:bookmarkStart w:id="782" w:name="_Toc54606443"/>
      <w:r>
        <w:rPr>
          <w:rStyle w:val="CharSectno"/>
        </w:rPr>
        <w:t>171</w:t>
      </w:r>
      <w:r>
        <w:t>.</w:t>
      </w:r>
      <w:r>
        <w:tab/>
        <w:t>Lost licences may be replaced</w:t>
      </w:r>
      <w:bookmarkEnd w:id="781"/>
      <w:bookmarkEnd w:id="782"/>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Gazette 2 Dec 2013 p.</w:t>
      </w:r>
      <w:r>
        <w:rPr>
          <w:sz w:val="19"/>
        </w:rPr>
        <w:t> </w:t>
      </w:r>
      <w:r>
        <w:t>5609; 5 Feb 2016 p. 351.]</w:t>
      </w:r>
    </w:p>
    <w:p>
      <w:pPr>
        <w:pStyle w:val="Heading5"/>
        <w:spacing w:before="240"/>
      </w:pPr>
      <w:bookmarkStart w:id="783" w:name="_Toc74911501"/>
      <w:bookmarkStart w:id="784" w:name="_Toc54606444"/>
      <w:r>
        <w:rPr>
          <w:rStyle w:val="CharSectno"/>
        </w:rPr>
        <w:t>172</w:t>
      </w:r>
      <w:r>
        <w:t>.</w:t>
      </w:r>
      <w:r>
        <w:tab/>
        <w:t>Amending licences</w:t>
      </w:r>
      <w:bookmarkEnd w:id="783"/>
      <w:bookmarkEnd w:id="784"/>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Gazette 16 Mar 2012 p. 1265; 19 Feb 2013 p. 986; 2 Dec 2013 p. 5609</w:t>
      </w:r>
      <w:r>
        <w:noBreakHyphen/>
        <w:t>10.]</w:t>
      </w:r>
    </w:p>
    <w:p>
      <w:pPr>
        <w:pStyle w:val="Heading5"/>
      </w:pPr>
      <w:bookmarkStart w:id="785" w:name="_Toc74911502"/>
      <w:bookmarkStart w:id="786" w:name="_Toc54606445"/>
      <w:r>
        <w:rPr>
          <w:rStyle w:val="CharSectno"/>
        </w:rPr>
        <w:t>173</w:t>
      </w:r>
      <w:r>
        <w:t>.</w:t>
      </w:r>
      <w:r>
        <w:tab/>
        <w:t>Renewing licences, procedure for</w:t>
      </w:r>
      <w:bookmarkEnd w:id="785"/>
      <w:bookmarkEnd w:id="786"/>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Gazette 16 Mar 2012 p. 1266; 2 Dec 2013 p. 5610; 24 Oct 2014 p. 4121; 5 Feb 2016 p. 352.]</w:t>
      </w:r>
    </w:p>
    <w:p>
      <w:pPr>
        <w:pStyle w:val="Heading5"/>
        <w:keepNext w:val="0"/>
        <w:keepLines w:val="0"/>
      </w:pPr>
      <w:bookmarkStart w:id="787" w:name="_Toc74911503"/>
      <w:bookmarkStart w:id="788" w:name="_Toc54606446"/>
      <w:r>
        <w:rPr>
          <w:rStyle w:val="CharSectno"/>
        </w:rPr>
        <w:t>174A</w:t>
      </w:r>
      <w:r>
        <w:t>.</w:t>
      </w:r>
      <w:r>
        <w:tab/>
        <w:t>Trading licences, renewal of</w:t>
      </w:r>
      <w:bookmarkEnd w:id="787"/>
      <w:bookmarkEnd w:id="788"/>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Gazette 16 Mar 2012 p. 1266.]</w:t>
      </w:r>
    </w:p>
    <w:p>
      <w:pPr>
        <w:pStyle w:val="Heading3"/>
      </w:pPr>
      <w:bookmarkStart w:id="789" w:name="_Toc74909764"/>
      <w:bookmarkStart w:id="790" w:name="_Toc74910156"/>
      <w:bookmarkStart w:id="791" w:name="_Toc74911504"/>
      <w:bookmarkStart w:id="792" w:name="_Toc54596248"/>
      <w:bookmarkStart w:id="793" w:name="_Toc54598632"/>
      <w:bookmarkStart w:id="794" w:name="_Toc54598972"/>
      <w:bookmarkStart w:id="795" w:name="_Toc54599312"/>
      <w:bookmarkStart w:id="796" w:name="_Toc54606447"/>
      <w:r>
        <w:rPr>
          <w:rStyle w:val="CharDivNo"/>
        </w:rPr>
        <w:t>Division 3</w:t>
      </w:r>
      <w:r>
        <w:t> — </w:t>
      </w:r>
      <w:r>
        <w:rPr>
          <w:rStyle w:val="CharDivText"/>
        </w:rPr>
        <w:t>Suspending and cancelling licences</w:t>
      </w:r>
      <w:bookmarkEnd w:id="789"/>
      <w:bookmarkEnd w:id="790"/>
      <w:bookmarkEnd w:id="791"/>
      <w:bookmarkEnd w:id="792"/>
      <w:bookmarkEnd w:id="793"/>
      <w:bookmarkEnd w:id="794"/>
      <w:bookmarkEnd w:id="795"/>
      <w:bookmarkEnd w:id="796"/>
    </w:p>
    <w:p>
      <w:pPr>
        <w:pStyle w:val="Heading5"/>
      </w:pPr>
      <w:bookmarkStart w:id="797" w:name="_Toc74911505"/>
      <w:bookmarkStart w:id="798" w:name="_Toc54606448"/>
      <w:r>
        <w:rPr>
          <w:rStyle w:val="CharSectno"/>
        </w:rPr>
        <w:t>174</w:t>
      </w:r>
      <w:r>
        <w:t>.</w:t>
      </w:r>
      <w:r>
        <w:tab/>
        <w:t>Grounds for suspending or cancelling</w:t>
      </w:r>
      <w:bookmarkEnd w:id="797"/>
      <w:bookmarkEnd w:id="798"/>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Gazette 16 Mar 2012 p. 1190 and p. 1266</w:t>
      </w:r>
      <w:r>
        <w:noBreakHyphen/>
        <w:t>7; 2 Dec 2013 p. 5610</w:t>
      </w:r>
      <w:r>
        <w:noBreakHyphen/>
        <w:t>11.]</w:t>
      </w:r>
    </w:p>
    <w:p>
      <w:pPr>
        <w:pStyle w:val="Heading5"/>
      </w:pPr>
      <w:bookmarkStart w:id="799" w:name="_Toc74911506"/>
      <w:bookmarkStart w:id="800" w:name="_Toc54606449"/>
      <w:r>
        <w:rPr>
          <w:rStyle w:val="CharSectno"/>
        </w:rPr>
        <w:t>175</w:t>
      </w:r>
      <w:r>
        <w:t>.</w:t>
      </w:r>
      <w:r>
        <w:tab/>
        <w:t>Procedure for suspending or cancelling</w:t>
      </w:r>
      <w:bookmarkEnd w:id="799"/>
      <w:bookmarkEnd w:id="800"/>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801" w:name="_Toc74911507"/>
      <w:bookmarkStart w:id="802" w:name="_Toc54606450"/>
      <w:r>
        <w:rPr>
          <w:rStyle w:val="CharSectno"/>
        </w:rPr>
        <w:t>176</w:t>
      </w:r>
      <w:r>
        <w:t>.</w:t>
      </w:r>
      <w:r>
        <w:tab/>
        <w:t>Suspension in urgent circumstances</w:t>
      </w:r>
      <w:bookmarkEnd w:id="801"/>
      <w:bookmarkEnd w:id="802"/>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803" w:name="_Toc74911508"/>
      <w:bookmarkStart w:id="804" w:name="_Toc54606451"/>
      <w:r>
        <w:rPr>
          <w:rStyle w:val="CharSectno"/>
        </w:rPr>
        <w:t>177</w:t>
      </w:r>
      <w:r>
        <w:t>.</w:t>
      </w:r>
      <w:r>
        <w:tab/>
        <w:t>Licences etc. to be returned on cancellation etc.</w:t>
      </w:r>
      <w:bookmarkEnd w:id="803"/>
      <w:bookmarkEnd w:id="804"/>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Gazette 5 Feb 2016 p. 352.]</w:t>
      </w:r>
    </w:p>
    <w:p>
      <w:pPr>
        <w:pStyle w:val="Heading5"/>
        <w:spacing w:before="180"/>
      </w:pPr>
      <w:bookmarkStart w:id="805" w:name="_Toc74911509"/>
      <w:bookmarkStart w:id="806" w:name="_Toc54606452"/>
      <w:r>
        <w:rPr>
          <w:rStyle w:val="CharSectno"/>
        </w:rPr>
        <w:t>178</w:t>
      </w:r>
      <w:r>
        <w:t>.</w:t>
      </w:r>
      <w:r>
        <w:tab/>
        <w:t>Suspension may be terminated</w:t>
      </w:r>
      <w:bookmarkEnd w:id="805"/>
      <w:bookmarkEnd w:id="806"/>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807" w:name="_Toc74909770"/>
      <w:bookmarkStart w:id="808" w:name="_Toc74910162"/>
      <w:bookmarkStart w:id="809" w:name="_Toc74911510"/>
      <w:bookmarkStart w:id="810" w:name="_Toc54596254"/>
      <w:bookmarkStart w:id="811" w:name="_Toc54598638"/>
      <w:bookmarkStart w:id="812" w:name="_Toc54598978"/>
      <w:bookmarkStart w:id="813" w:name="_Toc54599318"/>
      <w:bookmarkStart w:id="814" w:name="_Toc54606453"/>
      <w:r>
        <w:rPr>
          <w:rStyle w:val="CharDivNo"/>
        </w:rPr>
        <w:t>Division 4</w:t>
      </w:r>
      <w:r>
        <w:t> — </w:t>
      </w:r>
      <w:r>
        <w:rPr>
          <w:rStyle w:val="CharDivText"/>
        </w:rPr>
        <w:t>Duties of licence holders</w:t>
      </w:r>
      <w:bookmarkEnd w:id="807"/>
      <w:bookmarkEnd w:id="808"/>
      <w:bookmarkEnd w:id="809"/>
      <w:bookmarkEnd w:id="810"/>
      <w:bookmarkEnd w:id="811"/>
      <w:bookmarkEnd w:id="812"/>
      <w:bookmarkEnd w:id="813"/>
      <w:bookmarkEnd w:id="814"/>
    </w:p>
    <w:p>
      <w:pPr>
        <w:pStyle w:val="Heading5"/>
        <w:spacing w:before="180"/>
      </w:pPr>
      <w:bookmarkStart w:id="815" w:name="_Toc74911511"/>
      <w:bookmarkStart w:id="816" w:name="_Toc54606454"/>
      <w:r>
        <w:rPr>
          <w:rStyle w:val="CharSectno"/>
        </w:rPr>
        <w:t>179A</w:t>
      </w:r>
      <w:r>
        <w:t>.</w:t>
      </w:r>
      <w:r>
        <w:tab/>
        <w:t>Annual fees for trading licences</w:t>
      </w:r>
      <w:bookmarkEnd w:id="815"/>
      <w:bookmarkEnd w:id="816"/>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$41.00.</w:t>
      </w:r>
    </w:p>
    <w:p>
      <w:pPr>
        <w:pStyle w:val="Footnotesection"/>
      </w:pPr>
      <w:r>
        <w:tab/>
        <w:t>[Regulation 179A inserted: Gazette 16 Mar 2012 p. 1267; amended: Gazette 2 Dec 2013 p. 5611; 26 Jun 2015 p. 2267; 24 Jun 2016 p. 2326; 23 Jun 2017 p. 3284; 25 Jun 2018 p. 2298; 18 Jun 2019 p. 2040.]</w:t>
      </w:r>
    </w:p>
    <w:p>
      <w:pPr>
        <w:pStyle w:val="Heading5"/>
      </w:pPr>
      <w:bookmarkStart w:id="817" w:name="_Toc74911512"/>
      <w:bookmarkStart w:id="818" w:name="_Toc54606455"/>
      <w:r>
        <w:rPr>
          <w:rStyle w:val="CharSectno"/>
        </w:rPr>
        <w:t>179</w:t>
      </w:r>
      <w:r>
        <w:t>.</w:t>
      </w:r>
      <w:r>
        <w:tab/>
        <w:t>Wrong information, duty to correct</w:t>
      </w:r>
      <w:bookmarkEnd w:id="817"/>
      <w:bookmarkEnd w:id="818"/>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819" w:name="_Toc74911513"/>
      <w:bookmarkStart w:id="820" w:name="_Toc54606456"/>
      <w:r>
        <w:rPr>
          <w:rStyle w:val="CharSectno"/>
        </w:rPr>
        <w:t>180</w:t>
      </w:r>
      <w:r>
        <w:t>.</w:t>
      </w:r>
      <w:r>
        <w:tab/>
        <w:t>Licence holder to notify Chief Officer of certain convictions and charges</w:t>
      </w:r>
      <w:bookmarkEnd w:id="819"/>
      <w:bookmarkEnd w:id="820"/>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Gazette 2 Dec 2013 p.</w:t>
      </w:r>
      <w:r>
        <w:rPr>
          <w:sz w:val="19"/>
        </w:rPr>
        <w:t> </w:t>
      </w:r>
      <w:r>
        <w:t>5611</w:t>
      </w:r>
      <w:r>
        <w:noBreakHyphen/>
        <w:t>12.]</w:t>
      </w:r>
    </w:p>
    <w:p>
      <w:pPr>
        <w:pStyle w:val="Heading5"/>
      </w:pPr>
      <w:bookmarkStart w:id="821" w:name="_Toc74911514"/>
      <w:bookmarkStart w:id="822" w:name="_Toc54606457"/>
      <w:r>
        <w:rPr>
          <w:rStyle w:val="CharSectno"/>
        </w:rPr>
        <w:t>181</w:t>
      </w:r>
      <w:r>
        <w:t>.</w:t>
      </w:r>
      <w:r>
        <w:tab/>
        <w:t>Licences relating to places, notification of development</w:t>
      </w:r>
      <w:bookmarkEnd w:id="821"/>
      <w:bookmarkEnd w:id="822"/>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Gazette 2 Dec 2013 p.</w:t>
      </w:r>
      <w:r>
        <w:rPr>
          <w:sz w:val="19"/>
        </w:rPr>
        <w:t> </w:t>
      </w:r>
      <w:r>
        <w:t>5612.]</w:t>
      </w:r>
    </w:p>
    <w:p>
      <w:pPr>
        <w:pStyle w:val="Heading5"/>
      </w:pPr>
      <w:bookmarkStart w:id="823" w:name="_Toc74911515"/>
      <w:bookmarkStart w:id="824" w:name="_Toc54606458"/>
      <w:r>
        <w:rPr>
          <w:rStyle w:val="CharSectno"/>
        </w:rPr>
        <w:t>182</w:t>
      </w:r>
      <w:r>
        <w:t>.</w:t>
      </w:r>
      <w:r>
        <w:tab/>
        <w:t>Condition of licence, contravening</w:t>
      </w:r>
      <w:bookmarkEnd w:id="823"/>
      <w:bookmarkEnd w:id="824"/>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Gazette 16 Mar 2012 p. 1190.]</w:t>
      </w:r>
    </w:p>
    <w:p>
      <w:pPr>
        <w:pStyle w:val="Heading3"/>
      </w:pPr>
      <w:bookmarkStart w:id="825" w:name="_Toc74909776"/>
      <w:bookmarkStart w:id="826" w:name="_Toc74910168"/>
      <w:bookmarkStart w:id="827" w:name="_Toc74911516"/>
      <w:bookmarkStart w:id="828" w:name="_Toc54596260"/>
      <w:bookmarkStart w:id="829" w:name="_Toc54598644"/>
      <w:bookmarkStart w:id="830" w:name="_Toc54598984"/>
      <w:bookmarkStart w:id="831" w:name="_Toc54599324"/>
      <w:bookmarkStart w:id="832" w:name="_Toc54606459"/>
      <w:r>
        <w:rPr>
          <w:rStyle w:val="CharDivNo"/>
        </w:rPr>
        <w:t>Division 4A</w:t>
      </w:r>
      <w:r>
        <w:t> — </w:t>
      </w:r>
      <w:r>
        <w:rPr>
          <w:rStyle w:val="CharDivText"/>
        </w:rPr>
        <w:t>Mutual recognition</w:t>
      </w:r>
      <w:bookmarkEnd w:id="825"/>
      <w:bookmarkEnd w:id="826"/>
      <w:bookmarkEnd w:id="827"/>
      <w:bookmarkEnd w:id="828"/>
      <w:bookmarkEnd w:id="829"/>
      <w:bookmarkEnd w:id="830"/>
      <w:bookmarkEnd w:id="831"/>
      <w:bookmarkEnd w:id="832"/>
    </w:p>
    <w:p>
      <w:pPr>
        <w:pStyle w:val="Footnoteheading"/>
      </w:pPr>
      <w:r>
        <w:tab/>
        <w:t>[Heading inserted: Gazette 5 Feb 2016 p. 352.]</w:t>
      </w:r>
    </w:p>
    <w:p>
      <w:pPr>
        <w:pStyle w:val="Heading5"/>
      </w:pPr>
      <w:bookmarkStart w:id="833" w:name="_Toc74911517"/>
      <w:bookmarkStart w:id="834" w:name="_Toc54606460"/>
      <w:r>
        <w:rPr>
          <w:rStyle w:val="CharSectno"/>
        </w:rPr>
        <w:t>182A</w:t>
      </w:r>
      <w:r>
        <w:t>.</w:t>
      </w:r>
      <w:r>
        <w:tab/>
        <w:t>Terms used</w:t>
      </w:r>
      <w:bookmarkEnd w:id="833"/>
      <w:bookmarkEnd w:id="834"/>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Gazette 5 Feb 2016 p. 352</w:t>
      </w:r>
      <w:r>
        <w:noBreakHyphen/>
        <w:t>3.]</w:t>
      </w:r>
    </w:p>
    <w:p>
      <w:pPr>
        <w:pStyle w:val="Heading5"/>
      </w:pPr>
      <w:bookmarkStart w:id="835" w:name="_Toc74911518"/>
      <w:bookmarkStart w:id="836" w:name="_Toc54606461"/>
      <w:r>
        <w:rPr>
          <w:rStyle w:val="CharSectno"/>
        </w:rPr>
        <w:t>182B</w:t>
      </w:r>
      <w:r>
        <w:t>.</w:t>
      </w:r>
      <w:r>
        <w:tab/>
        <w:t>Recognition of licences granted in other participating jurisdiction</w:t>
      </w:r>
      <w:bookmarkEnd w:id="835"/>
      <w:bookmarkEnd w:id="836"/>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Gazette 5 Feb 2016 p. 353.]</w:t>
      </w:r>
    </w:p>
    <w:p>
      <w:pPr>
        <w:pStyle w:val="Heading3"/>
      </w:pPr>
      <w:bookmarkStart w:id="837" w:name="_Toc74909779"/>
      <w:bookmarkStart w:id="838" w:name="_Toc74910171"/>
      <w:bookmarkStart w:id="839" w:name="_Toc74911519"/>
      <w:bookmarkStart w:id="840" w:name="_Toc54596263"/>
      <w:bookmarkStart w:id="841" w:name="_Toc54598647"/>
      <w:bookmarkStart w:id="842" w:name="_Toc54598987"/>
      <w:bookmarkStart w:id="843" w:name="_Toc54599327"/>
      <w:bookmarkStart w:id="844" w:name="_Toc54606462"/>
      <w:r>
        <w:rPr>
          <w:rStyle w:val="CharDivNo"/>
        </w:rPr>
        <w:t>Division 5</w:t>
      </w:r>
      <w:r>
        <w:t> — </w:t>
      </w:r>
      <w:r>
        <w:rPr>
          <w:rStyle w:val="CharDivText"/>
        </w:rPr>
        <w:t>Miscellaneous matters</w:t>
      </w:r>
      <w:bookmarkEnd w:id="837"/>
      <w:bookmarkEnd w:id="838"/>
      <w:bookmarkEnd w:id="839"/>
      <w:bookmarkEnd w:id="840"/>
      <w:bookmarkEnd w:id="841"/>
      <w:bookmarkEnd w:id="842"/>
      <w:bookmarkEnd w:id="843"/>
      <w:bookmarkEnd w:id="844"/>
    </w:p>
    <w:p>
      <w:pPr>
        <w:pStyle w:val="Heading5"/>
      </w:pPr>
      <w:bookmarkStart w:id="845" w:name="_Toc74911520"/>
      <w:bookmarkStart w:id="846" w:name="_Toc54606463"/>
      <w:r>
        <w:rPr>
          <w:rStyle w:val="CharSectno"/>
        </w:rPr>
        <w:t>183</w:t>
      </w:r>
      <w:r>
        <w:t>.</w:t>
      </w:r>
      <w:r>
        <w:tab/>
        <w:t>Register of licences</w:t>
      </w:r>
      <w:bookmarkEnd w:id="845"/>
      <w:bookmarkEnd w:id="846"/>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Gazette 2 Dec 2013 p.</w:t>
      </w:r>
      <w:r>
        <w:rPr>
          <w:sz w:val="19"/>
        </w:rPr>
        <w:t> </w:t>
      </w:r>
      <w:r>
        <w:t>5612</w:t>
      </w:r>
      <w:r>
        <w:noBreakHyphen/>
        <w:t>13.]</w:t>
      </w:r>
    </w:p>
    <w:p>
      <w:pPr>
        <w:pStyle w:val="Ednotesection"/>
      </w:pPr>
      <w:r>
        <w:t>[</w:t>
      </w:r>
      <w:r>
        <w:rPr>
          <w:b/>
        </w:rPr>
        <w:t>184.</w:t>
      </w:r>
      <w:r>
        <w:tab/>
        <w:t>Deleted: Gazette 16 Mar 2012 p. 1267]</w:t>
      </w:r>
    </w:p>
    <w:p>
      <w:pPr>
        <w:pStyle w:val="Heading2"/>
      </w:pPr>
      <w:bookmarkStart w:id="847" w:name="_Toc74909781"/>
      <w:bookmarkStart w:id="848" w:name="_Toc74910173"/>
      <w:bookmarkStart w:id="849" w:name="_Toc74911521"/>
      <w:bookmarkStart w:id="850" w:name="_Toc54596265"/>
      <w:bookmarkStart w:id="851" w:name="_Toc54598649"/>
      <w:bookmarkStart w:id="852" w:name="_Toc54598989"/>
      <w:bookmarkStart w:id="853" w:name="_Toc54599329"/>
      <w:bookmarkStart w:id="854" w:name="_Toc54606464"/>
      <w:r>
        <w:rPr>
          <w:rStyle w:val="CharPartNo"/>
        </w:rPr>
        <w:t>Part 16</w:t>
      </w:r>
      <w:r>
        <w:rPr>
          <w:rStyle w:val="CharDivNo"/>
        </w:rPr>
        <w:t> </w:t>
      </w:r>
      <w:r>
        <w:t>—</w:t>
      </w:r>
      <w:r>
        <w:rPr>
          <w:rStyle w:val="CharDivText"/>
        </w:rPr>
        <w:t> </w:t>
      </w:r>
      <w:r>
        <w:rPr>
          <w:rStyle w:val="CharPartText"/>
        </w:rPr>
        <w:t>Fees for using State explosives facilities</w:t>
      </w:r>
      <w:bookmarkEnd w:id="847"/>
      <w:bookmarkEnd w:id="848"/>
      <w:bookmarkEnd w:id="849"/>
      <w:bookmarkEnd w:id="850"/>
      <w:bookmarkEnd w:id="851"/>
      <w:bookmarkEnd w:id="852"/>
      <w:bookmarkEnd w:id="853"/>
      <w:bookmarkEnd w:id="854"/>
    </w:p>
    <w:p>
      <w:pPr>
        <w:pStyle w:val="Heading5"/>
      </w:pPr>
      <w:bookmarkStart w:id="855" w:name="_Toc74911522"/>
      <w:bookmarkStart w:id="856" w:name="_Toc54606465"/>
      <w:r>
        <w:rPr>
          <w:rStyle w:val="CharSectno"/>
        </w:rPr>
        <w:t>185</w:t>
      </w:r>
      <w:r>
        <w:t>.</w:t>
      </w:r>
      <w:r>
        <w:tab/>
        <w:t>Terms used</w:t>
      </w:r>
      <w:bookmarkEnd w:id="855"/>
      <w:bookmarkEnd w:id="856"/>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857" w:name="_Toc74911523"/>
      <w:bookmarkStart w:id="858" w:name="_Toc54606466"/>
      <w:r>
        <w:rPr>
          <w:rStyle w:val="CharSectno"/>
        </w:rPr>
        <w:t>186</w:t>
      </w:r>
      <w:r>
        <w:t>.</w:t>
      </w:r>
      <w:r>
        <w:tab/>
        <w:t>Application of this Part</w:t>
      </w:r>
      <w:bookmarkEnd w:id="857"/>
      <w:bookmarkEnd w:id="858"/>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859" w:name="_Toc74911524"/>
      <w:bookmarkStart w:id="860" w:name="_Toc54606467"/>
      <w:r>
        <w:rPr>
          <w:rStyle w:val="CharSectno"/>
        </w:rPr>
        <w:t>187</w:t>
      </w:r>
      <w:r>
        <w:t>.</w:t>
      </w:r>
      <w:r>
        <w:tab/>
        <w:t>Fees to be paid annually</w:t>
      </w:r>
      <w:bookmarkEnd w:id="859"/>
      <w:bookmarkEnd w:id="860"/>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Gazette 16 Mar 2012 p. 1268.]</w:t>
      </w:r>
    </w:p>
    <w:p>
      <w:pPr>
        <w:pStyle w:val="Heading5"/>
        <w:spacing w:before="240"/>
      </w:pPr>
      <w:bookmarkStart w:id="861" w:name="_Toc74911525"/>
      <w:bookmarkStart w:id="862" w:name="_Toc54606468"/>
      <w:r>
        <w:rPr>
          <w:rStyle w:val="CharSectno"/>
        </w:rPr>
        <w:t>188</w:t>
      </w:r>
      <w:r>
        <w:t>.</w:t>
      </w:r>
      <w:r>
        <w:tab/>
        <w:t>Fees for using SEF to manufacture explosives</w:t>
      </w:r>
      <w:bookmarkEnd w:id="861"/>
      <w:bookmarkEnd w:id="862"/>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Gazette 25 Jun 2010 p. 2876; 16 Mar 2012 p. 1268; 11 Jan 2013 p. 54; 28 Jun 2013 p. 2823; </w:t>
      </w:r>
      <w:r>
        <w:rPr>
          <w:sz w:val="22"/>
        </w:rPr>
        <w:t>17 Jun 2014 p. 1</w:t>
      </w:r>
      <w:r>
        <w:t>989.]</w:t>
      </w:r>
    </w:p>
    <w:p>
      <w:pPr>
        <w:pStyle w:val="Heading5"/>
        <w:spacing w:before="240"/>
      </w:pPr>
      <w:bookmarkStart w:id="863" w:name="_Toc74911526"/>
      <w:bookmarkStart w:id="864" w:name="_Toc54606469"/>
      <w:r>
        <w:rPr>
          <w:rStyle w:val="CharSectno"/>
        </w:rPr>
        <w:t>189</w:t>
      </w:r>
      <w:r>
        <w:t>.</w:t>
      </w:r>
      <w:r>
        <w:tab/>
        <w:t>Fees for using SEF to store explosives</w:t>
      </w:r>
      <w:bookmarkEnd w:id="863"/>
      <w:bookmarkEnd w:id="864"/>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keepNext/>
        <w:spacing w:before="100"/>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pPr>
        <w:pStyle w:val="Heading5"/>
        <w:spacing w:before="240"/>
      </w:pPr>
      <w:bookmarkStart w:id="865" w:name="_Toc74911527"/>
      <w:bookmarkStart w:id="866" w:name="_Toc54606470"/>
      <w:r>
        <w:rPr>
          <w:rStyle w:val="CharSectno"/>
        </w:rPr>
        <w:t>190</w:t>
      </w:r>
      <w:r>
        <w:t>.</w:t>
      </w:r>
      <w:r>
        <w:tab/>
        <w:t>Fees for using SEF to manufacture or store SRSs</w:t>
      </w:r>
      <w:bookmarkEnd w:id="865"/>
      <w:bookmarkEnd w:id="866"/>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pPr>
        <w:pStyle w:val="Heading2"/>
      </w:pPr>
      <w:bookmarkStart w:id="867" w:name="_Toc74909788"/>
      <w:bookmarkStart w:id="868" w:name="_Toc74910180"/>
      <w:bookmarkStart w:id="869" w:name="_Toc74911528"/>
      <w:bookmarkStart w:id="870" w:name="_Toc54596272"/>
      <w:bookmarkStart w:id="871" w:name="_Toc54598656"/>
      <w:bookmarkStart w:id="872" w:name="_Toc54598996"/>
      <w:bookmarkStart w:id="873" w:name="_Toc54599336"/>
      <w:bookmarkStart w:id="874" w:name="_Toc54606471"/>
      <w:r>
        <w:rPr>
          <w:rStyle w:val="CharPartNo"/>
        </w:rPr>
        <w:t>Part 17</w:t>
      </w:r>
      <w:r>
        <w:rPr>
          <w:rStyle w:val="CharDivNo"/>
        </w:rPr>
        <w:t> </w:t>
      </w:r>
      <w:r>
        <w:t>—</w:t>
      </w:r>
      <w:r>
        <w:rPr>
          <w:rStyle w:val="CharDivText"/>
        </w:rPr>
        <w:t> </w:t>
      </w:r>
      <w:r>
        <w:rPr>
          <w:rStyle w:val="CharPartText"/>
        </w:rPr>
        <w:t>Miscellaneous matters</w:t>
      </w:r>
      <w:bookmarkEnd w:id="867"/>
      <w:bookmarkEnd w:id="868"/>
      <w:bookmarkEnd w:id="869"/>
      <w:bookmarkEnd w:id="870"/>
      <w:bookmarkEnd w:id="871"/>
      <w:bookmarkEnd w:id="872"/>
      <w:bookmarkEnd w:id="873"/>
      <w:bookmarkEnd w:id="874"/>
    </w:p>
    <w:p>
      <w:pPr>
        <w:pStyle w:val="Ednotesection"/>
        <w:spacing w:before="160"/>
      </w:pPr>
      <w:r>
        <w:t>[</w:t>
      </w:r>
      <w:r>
        <w:rPr>
          <w:b/>
        </w:rPr>
        <w:t>191.</w:t>
      </w:r>
      <w:r>
        <w:tab/>
        <w:t>Deleted: Gazette 5 Feb 2016 p. 354.]</w:t>
      </w:r>
    </w:p>
    <w:p>
      <w:pPr>
        <w:pStyle w:val="Heading5"/>
        <w:spacing w:before="160"/>
      </w:pPr>
      <w:bookmarkStart w:id="875" w:name="_Toc74911529"/>
      <w:bookmarkStart w:id="876" w:name="_Toc54606472"/>
      <w:r>
        <w:rPr>
          <w:rStyle w:val="CharSectno"/>
        </w:rPr>
        <w:t>192</w:t>
      </w:r>
      <w:r>
        <w:t>.</w:t>
      </w:r>
      <w:r>
        <w:tab/>
        <w:t>Safety management documents prescribed (Act s. 3)</w:t>
      </w:r>
      <w:bookmarkEnd w:id="875"/>
      <w:bookmarkEnd w:id="876"/>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 that relates to a licence referred to in regulation 157(7);</w:t>
      </w:r>
    </w:p>
    <w:p>
      <w:pPr>
        <w:pStyle w:val="Indenta"/>
        <w:spacing w:before="60"/>
      </w:pPr>
      <w:r>
        <w:tab/>
        <w:t>(b)</w:t>
      </w:r>
      <w:r>
        <w:tab/>
        <w:t>a blast plan referred to in regulation 130 and required to be prepared for the use of an explosive.</w:t>
      </w:r>
    </w:p>
    <w:p>
      <w:pPr>
        <w:pStyle w:val="Heading5"/>
        <w:spacing w:before="160"/>
      </w:pPr>
      <w:bookmarkStart w:id="877" w:name="_Toc74911530"/>
      <w:bookmarkStart w:id="878" w:name="_Toc54606473"/>
      <w:r>
        <w:rPr>
          <w:rStyle w:val="CharSectno"/>
        </w:rPr>
        <w:t>193</w:t>
      </w:r>
      <w:r>
        <w:t>.</w:t>
      </w:r>
      <w:r>
        <w:tab/>
        <w:t>False or misleading information, offences</w:t>
      </w:r>
      <w:bookmarkEnd w:id="877"/>
      <w:bookmarkEnd w:id="878"/>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Gazette 2 Dec 2013 p.</w:t>
      </w:r>
      <w:r>
        <w:rPr>
          <w:sz w:val="19"/>
        </w:rPr>
        <w:t> </w:t>
      </w:r>
      <w:r>
        <w:t>5613.]</w:t>
      </w:r>
    </w:p>
    <w:p>
      <w:pPr>
        <w:pStyle w:val="Heading5"/>
        <w:keepLines w:val="0"/>
        <w:spacing w:before="160"/>
      </w:pPr>
      <w:bookmarkStart w:id="879" w:name="_Toc74911531"/>
      <w:bookmarkStart w:id="880" w:name="_Toc54606474"/>
      <w:r>
        <w:rPr>
          <w:rStyle w:val="CharSectno"/>
        </w:rPr>
        <w:t>194</w:t>
      </w:r>
      <w:r>
        <w:t>.</w:t>
      </w:r>
      <w:r>
        <w:tab/>
        <w:t>Explosives management plan, duties in respect of</w:t>
      </w:r>
      <w:bookmarkEnd w:id="879"/>
      <w:bookmarkEnd w:id="880"/>
    </w:p>
    <w:p>
      <w:pPr>
        <w:pStyle w:val="Subsection"/>
        <w:spacing w:before="100"/>
      </w:pPr>
      <w:r>
        <w:tab/>
        <w:t>(1)</w:t>
      </w:r>
      <w:r>
        <w:tab/>
        <w:t>In this regulation —</w:t>
      </w:r>
    </w:p>
    <w:p>
      <w:pPr>
        <w:pStyle w:val="Defstart"/>
        <w:spacing w:before="60"/>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Footnotesection"/>
      </w:pPr>
      <w:r>
        <w:tab/>
        <w:t>[Regulation 194 amended: Gazette 2 Dec 2013 p.</w:t>
      </w:r>
      <w:r>
        <w:rPr>
          <w:sz w:val="19"/>
        </w:rPr>
        <w:t> </w:t>
      </w:r>
      <w:r>
        <w:t>5613</w:t>
      </w:r>
      <w:r>
        <w:noBreakHyphen/>
        <w:t xml:space="preserve">14; 5 Feb 2016 p. 354.] </w:t>
      </w:r>
    </w:p>
    <w:p>
      <w:pPr>
        <w:pStyle w:val="Heading5"/>
        <w:spacing w:before="180"/>
      </w:pPr>
      <w:bookmarkStart w:id="881" w:name="_Toc74911532"/>
      <w:bookmarkStart w:id="882" w:name="_Toc54606475"/>
      <w:r>
        <w:rPr>
          <w:rStyle w:val="CharSectno"/>
        </w:rPr>
        <w:t>195</w:t>
      </w:r>
      <w:r>
        <w:t>.</w:t>
      </w:r>
      <w:r>
        <w:tab/>
        <w:t>Conditions of a permit, contravening</w:t>
      </w:r>
      <w:bookmarkEnd w:id="881"/>
      <w:bookmarkEnd w:id="882"/>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Gazette 16 Mar 2012 p. 1191.]</w:t>
      </w:r>
    </w:p>
    <w:p>
      <w:pPr>
        <w:pStyle w:val="Heading5"/>
        <w:spacing w:before="180"/>
      </w:pPr>
      <w:bookmarkStart w:id="883" w:name="_Toc74911533"/>
      <w:bookmarkStart w:id="884" w:name="_Toc54606476"/>
      <w:r>
        <w:rPr>
          <w:rStyle w:val="CharSectno"/>
        </w:rPr>
        <w:t>196</w:t>
      </w:r>
      <w:r>
        <w:t>.</w:t>
      </w:r>
      <w:r>
        <w:tab/>
        <w:t>Permits have no effect if holder’s licence ceases to have effect</w:t>
      </w:r>
      <w:bookmarkEnd w:id="883"/>
      <w:bookmarkEnd w:id="884"/>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885" w:name="_Toc74911534"/>
      <w:bookmarkStart w:id="886" w:name="_Toc54606477"/>
      <w:r>
        <w:rPr>
          <w:rStyle w:val="CharSectno"/>
        </w:rPr>
        <w:t>197</w:t>
      </w:r>
      <w:r>
        <w:t>.</w:t>
      </w:r>
      <w:r>
        <w:tab/>
        <w:t>Prescribed offences and modified penalties (Act s. 56)</w:t>
      </w:r>
      <w:bookmarkEnd w:id="885"/>
      <w:bookmarkEnd w:id="886"/>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spacing w:before="120" w:after="6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Heading5"/>
      </w:pPr>
      <w:bookmarkStart w:id="887" w:name="_Toc74911535"/>
      <w:bookmarkStart w:id="888" w:name="_Toc54606478"/>
      <w:bookmarkStart w:id="889" w:name="_Toc54596279"/>
      <w:r>
        <w:rPr>
          <w:rStyle w:val="CharSectno"/>
        </w:rPr>
        <w:t>197A</w:t>
      </w:r>
      <w:r>
        <w:t>.</w:t>
      </w:r>
      <w:r>
        <w:tab/>
        <w:t>Waiver and refund of fees in response to COVID</w:t>
      </w:r>
      <w:r>
        <w:noBreakHyphen/>
        <w:t>19 pandemic</w:t>
      </w:r>
      <w:bookmarkEnd w:id="887"/>
      <w:bookmarkEnd w:id="888"/>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Mines and Petroleum Regulations Amendment (COVID</w:t>
      </w:r>
      <w:r>
        <w:rPr>
          <w:i/>
        </w:rPr>
        <w:noBreakHyphen/>
        <w:t>19 Response) Regulations (No. 2) 2020</w:t>
      </w:r>
      <w:r>
        <w:t xml:space="preserve"> regulation 7 comes into operation;</w:t>
      </w:r>
    </w:p>
    <w:p>
      <w:pPr>
        <w:pStyle w:val="Defstart"/>
      </w:pPr>
      <w:r>
        <w:tab/>
      </w:r>
      <w:r>
        <w:rPr>
          <w:rStyle w:val="CharDefText"/>
        </w:rPr>
        <w:t>designated fee</w:t>
      </w:r>
      <w:r>
        <w:t xml:space="preserve"> means a fee set out in Schedule 1 as in force on 1 April 2020;</w:t>
      </w:r>
    </w:p>
    <w:p>
      <w:pPr>
        <w:pStyle w:val="Defstart"/>
      </w:pPr>
      <w:r>
        <w:tab/>
      </w:r>
      <w:r>
        <w:rPr>
          <w:rStyle w:val="CharDefText"/>
        </w:rPr>
        <w:t>reduced fee</w:t>
      </w:r>
      <w:r>
        <w:t xml:space="preserve"> means a fee set out in Column 2 of Schedule 1;</w:t>
      </w:r>
    </w:p>
    <w:p>
      <w:pPr>
        <w:pStyle w:val="Defstart"/>
        <w:rPr>
          <w:rStyle w:val="DraftersNotes"/>
        </w:rPr>
      </w:pPr>
      <w:r>
        <w:tab/>
      </w:r>
      <w:r>
        <w:rPr>
          <w:rStyle w:val="CharDefText"/>
        </w:rPr>
        <w:t>waived fee</w:t>
      </w:r>
      <w:r>
        <w:t xml:space="preserve"> means a fee in regulation 172(3)(c), 188, 189 or 190(2).</w:t>
      </w:r>
    </w:p>
    <w:p>
      <w:pPr>
        <w:pStyle w:val="Subsection"/>
      </w:pPr>
      <w:r>
        <w:tab/>
        <w:t>(2)</w:t>
      </w:r>
      <w:r>
        <w:tab/>
        <w:t>Despite any other provision of these regulations, the waived fees are waived during the period beginning on commencement day and ending on 31 March 2021.</w:t>
      </w:r>
    </w:p>
    <w:p>
      <w:pPr>
        <w:pStyle w:val="Subsection"/>
      </w:pPr>
      <w:r>
        <w:tab/>
        <w:t>(3)</w:t>
      </w:r>
      <w:r>
        <w:tab/>
        <w:t>If a person paid a waived fee during the period beginning on 1 April 2020 and ending on the day before commencement day, the Chief Officer must refund the fee to the person.</w:t>
      </w:r>
    </w:p>
    <w:p>
      <w:pPr>
        <w:pStyle w:val="Subsection"/>
      </w:pPr>
      <w:r>
        <w:tab/>
        <w:t>(4)</w:t>
      </w:r>
      <w:r>
        <w:tab/>
        <w:t xml:space="preserve">Subregulation (5) applies if — </w:t>
      </w:r>
    </w:p>
    <w:p>
      <w:pPr>
        <w:pStyle w:val="Indenta"/>
      </w:pPr>
      <w:r>
        <w:tab/>
        <w:t>(a)</w:t>
      </w:r>
      <w:r>
        <w:tab/>
        <w:t>a person paid a designated fee during the period beginning on 1 April 2020 and ending on the day before commencement day; and</w:t>
      </w:r>
    </w:p>
    <w:p>
      <w:pPr>
        <w:pStyle w:val="Indenta"/>
      </w:pPr>
      <w:r>
        <w:tab/>
        <w:t>(b)</w:t>
      </w:r>
      <w:r>
        <w:tab/>
        <w:t>the designated fee is greater than the corresponding reduced fee.</w:t>
      </w:r>
    </w:p>
    <w:p>
      <w:pPr>
        <w:pStyle w:val="Subsection"/>
      </w:pPr>
      <w:r>
        <w:tab/>
        <w:t>(5)</w:t>
      </w:r>
      <w:r>
        <w:tab/>
        <w:t>The Chief Officer must refund to the person an amount equal to the difference between the designated fee and the corresponding reduced fee.</w:t>
      </w:r>
    </w:p>
    <w:p>
      <w:pPr>
        <w:pStyle w:val="Subsection"/>
        <w:rPr>
          <w:rStyle w:val="DraftersNotes"/>
        </w:rPr>
      </w:pPr>
      <w:r>
        <w:tab/>
        <w:t>(6)</w:t>
      </w:r>
      <w:r>
        <w:tab/>
        <w:t>However, subregulations (3) and (5) do not require the Chief Officer to refund an amount in respect of a fee that has been refunded under regulation 17(5), 31(2), 150(3), 162(3) or 164(8) or a part of a fee that has been refunded under regulation 172(10).</w:t>
      </w:r>
    </w:p>
    <w:p>
      <w:pPr>
        <w:pStyle w:val="Footnotesection"/>
      </w:pPr>
      <w:r>
        <w:tab/>
        <w:t>[Regulation 197A inserted: SL 2020/197 r. 6.]</w:t>
      </w:r>
    </w:p>
    <w:p>
      <w:pPr>
        <w:pStyle w:val="Heading2"/>
      </w:pPr>
      <w:bookmarkStart w:id="890" w:name="_Toc74909796"/>
      <w:bookmarkStart w:id="891" w:name="_Toc74910188"/>
      <w:bookmarkStart w:id="892" w:name="_Toc74911536"/>
      <w:bookmarkStart w:id="893" w:name="_Toc54598664"/>
      <w:bookmarkStart w:id="894" w:name="_Toc54599004"/>
      <w:bookmarkStart w:id="895" w:name="_Toc54599344"/>
      <w:bookmarkStart w:id="896" w:name="_Toc54606479"/>
      <w:r>
        <w:rPr>
          <w:rStyle w:val="CharPartNo"/>
        </w:rPr>
        <w:t>Part 18</w:t>
      </w:r>
      <w:r>
        <w:rPr>
          <w:rStyle w:val="CharDivNo"/>
        </w:rPr>
        <w:t> </w:t>
      </w:r>
      <w:r>
        <w:t>—</w:t>
      </w:r>
      <w:r>
        <w:rPr>
          <w:rStyle w:val="CharDivText"/>
        </w:rPr>
        <w:t> </w:t>
      </w:r>
      <w:r>
        <w:rPr>
          <w:rStyle w:val="CharPartText"/>
        </w:rPr>
        <w:t>Transitional matters</w:t>
      </w:r>
      <w:bookmarkEnd w:id="890"/>
      <w:bookmarkEnd w:id="891"/>
      <w:bookmarkEnd w:id="892"/>
      <w:bookmarkEnd w:id="889"/>
      <w:bookmarkEnd w:id="893"/>
      <w:bookmarkEnd w:id="894"/>
      <w:bookmarkEnd w:id="895"/>
      <w:bookmarkEnd w:id="896"/>
    </w:p>
    <w:p>
      <w:pPr>
        <w:pStyle w:val="Heading5"/>
      </w:pPr>
      <w:bookmarkStart w:id="897" w:name="_Toc74911537"/>
      <w:bookmarkStart w:id="898" w:name="_Toc54606480"/>
      <w:r>
        <w:rPr>
          <w:rStyle w:val="CharSectno"/>
        </w:rPr>
        <w:t>198</w:t>
      </w:r>
      <w:r>
        <w:t>.</w:t>
      </w:r>
      <w:r>
        <w:tab/>
        <w:t>Transitional status of secure employees</w:t>
      </w:r>
      <w:bookmarkEnd w:id="897"/>
      <w:bookmarkEnd w:id="898"/>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Gazette 2 Dec 2013 p.</w:t>
      </w:r>
      <w:r>
        <w:rPr>
          <w:sz w:val="19"/>
        </w:rPr>
        <w:t> </w:t>
      </w:r>
      <w:r>
        <w:t>5614.]</w:t>
      </w:r>
    </w:p>
    <w:p>
      <w:pPr>
        <w:pStyle w:val="Heading5"/>
      </w:pPr>
      <w:bookmarkStart w:id="899" w:name="_Toc74911538"/>
      <w:bookmarkStart w:id="900" w:name="_Toc54606481"/>
      <w:r>
        <w:rPr>
          <w:rStyle w:val="CharSectno"/>
        </w:rPr>
        <w:t>199</w:t>
      </w:r>
      <w:r>
        <w:t>.</w:t>
      </w:r>
      <w:r>
        <w:tab/>
        <w:t>Assessing fitness to drive</w:t>
      </w:r>
      <w:bookmarkEnd w:id="899"/>
      <w:bookmarkEnd w:id="900"/>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Gazette 2 Dec 2013 p.</w:t>
      </w:r>
      <w:r>
        <w:rPr>
          <w:sz w:val="19"/>
        </w:rPr>
        <w:t> </w:t>
      </w:r>
      <w:r>
        <w:t>5614.]</w:t>
      </w:r>
    </w:p>
    <w:p>
      <w:pPr>
        <w:pStyle w:val="Ednotesection"/>
        <w:ind w:left="890" w:hanging="890"/>
      </w:pPr>
      <w:r>
        <w:t>[</w:t>
      </w:r>
      <w:r>
        <w:rPr>
          <w:b/>
        </w:rPr>
        <w:t>200</w:t>
      </w:r>
      <w:r>
        <w:rPr>
          <w:b/>
        </w:rPr>
        <w:noBreakHyphen/>
        <w:t>206.</w:t>
      </w:r>
      <w:r>
        <w:tab/>
        <w:t>Deleted: Gazette 2 Dec 2013 p. 5614.]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01" w:name="_Toc74909799"/>
      <w:bookmarkStart w:id="902" w:name="_Toc74910191"/>
      <w:bookmarkStart w:id="903" w:name="_Toc74911539"/>
      <w:bookmarkStart w:id="904" w:name="_Toc54598667"/>
      <w:bookmarkStart w:id="905" w:name="_Toc54599007"/>
      <w:bookmarkStart w:id="906" w:name="_Toc54599347"/>
      <w:bookmarkStart w:id="907" w:name="_Toc54606482"/>
      <w:bookmarkStart w:id="908" w:name="_Toc54596282"/>
      <w:r>
        <w:rPr>
          <w:rStyle w:val="CharSchNo"/>
        </w:rPr>
        <w:t>Schedule 1</w:t>
      </w:r>
      <w:r>
        <w:rPr>
          <w:rStyle w:val="CharSDivNo"/>
        </w:rPr>
        <w:t> </w:t>
      </w:r>
      <w:r>
        <w:t>—</w:t>
      </w:r>
      <w:r>
        <w:rPr>
          <w:rStyle w:val="CharSDivText"/>
        </w:rPr>
        <w:t> </w:t>
      </w:r>
      <w:r>
        <w:rPr>
          <w:rStyle w:val="CharSchText"/>
        </w:rPr>
        <w:t>Fees</w:t>
      </w:r>
      <w:bookmarkEnd w:id="901"/>
      <w:bookmarkEnd w:id="902"/>
      <w:bookmarkEnd w:id="903"/>
      <w:bookmarkEnd w:id="904"/>
      <w:bookmarkEnd w:id="905"/>
      <w:bookmarkEnd w:id="906"/>
      <w:bookmarkEnd w:id="907"/>
    </w:p>
    <w:p>
      <w:pPr>
        <w:pStyle w:val="yShoulderClause"/>
      </w:pPr>
      <w:r>
        <w:t>[r. 3 and 197A]</w:t>
      </w:r>
    </w:p>
    <w:p>
      <w:pPr>
        <w:pStyle w:val="yFootnoteheading"/>
        <w:spacing w:after="120"/>
      </w:pPr>
      <w:r>
        <w:tab/>
        <w:t>[Heading inserted: SL 2020/197 r. 7.]</w:t>
      </w:r>
    </w:p>
    <w:tbl>
      <w:tblPr>
        <w:tblW w:w="6946" w:type="dxa"/>
        <w:tblInd w:w="250" w:type="dxa"/>
        <w:tblLayout w:type="fixed"/>
        <w:tblLook w:val="0000" w:firstRow="0" w:lastRow="0" w:firstColumn="0" w:lastColumn="0" w:noHBand="0" w:noVBand="0"/>
      </w:tblPr>
      <w:tblGrid>
        <w:gridCol w:w="709"/>
        <w:gridCol w:w="3741"/>
        <w:gridCol w:w="1245"/>
        <w:gridCol w:w="1251"/>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3741" w:type="dxa"/>
            <w:tcBorders>
              <w:top w:val="single" w:sz="4" w:space="0" w:color="auto"/>
              <w:bottom w:val="single" w:sz="4" w:space="0" w:color="auto"/>
            </w:tcBorders>
          </w:tcPr>
          <w:p>
            <w:pPr>
              <w:pStyle w:val="yTableNAm"/>
              <w:jc w:val="center"/>
              <w:rPr>
                <w:b/>
                <w:bCs/>
              </w:rPr>
            </w:pPr>
            <w:r>
              <w:rPr>
                <w:b/>
                <w:bCs/>
              </w:rPr>
              <w:t>Column 1</w:t>
            </w:r>
          </w:p>
          <w:p>
            <w:pPr>
              <w:pStyle w:val="yTableNAm"/>
              <w:jc w:val="center"/>
              <w:rPr>
                <w:b/>
                <w:bCs/>
              </w:rPr>
            </w:pPr>
            <w:r>
              <w:rPr>
                <w:b/>
                <w:bCs/>
              </w:rPr>
              <w:t>Matter</w:t>
            </w:r>
          </w:p>
        </w:tc>
        <w:tc>
          <w:tcPr>
            <w:tcW w:w="1245" w:type="dxa"/>
            <w:tcBorders>
              <w:top w:val="single" w:sz="4" w:space="0" w:color="auto"/>
              <w:bottom w:val="single" w:sz="4" w:space="0" w:color="auto"/>
            </w:tcBorders>
          </w:tcPr>
          <w:p>
            <w:pPr>
              <w:pStyle w:val="yTableNAm"/>
              <w:jc w:val="center"/>
              <w:rPr>
                <w:b/>
              </w:rPr>
            </w:pPr>
            <w:r>
              <w:rPr>
                <w:b/>
              </w:rPr>
              <w:t>Column 2</w:t>
            </w:r>
          </w:p>
          <w:p>
            <w:pPr>
              <w:pStyle w:val="yTableNAm"/>
              <w:jc w:val="center"/>
              <w:rPr>
                <w:b/>
              </w:rPr>
            </w:pPr>
            <w:r>
              <w:rPr>
                <w:b/>
              </w:rPr>
              <w:t>Fee during designated period</w:t>
            </w:r>
            <w:r>
              <w:rPr>
                <w:b/>
              </w:rPr>
              <w:br/>
              <w:t>$</w:t>
            </w:r>
          </w:p>
        </w:tc>
        <w:tc>
          <w:tcPr>
            <w:tcW w:w="1251" w:type="dxa"/>
            <w:tcBorders>
              <w:top w:val="single" w:sz="4" w:space="0" w:color="auto"/>
              <w:bottom w:val="single" w:sz="4" w:space="0" w:color="auto"/>
            </w:tcBorders>
          </w:tcPr>
          <w:p>
            <w:pPr>
              <w:pStyle w:val="yTableNAm"/>
              <w:jc w:val="center"/>
              <w:rPr>
                <w:b/>
              </w:rPr>
            </w:pPr>
            <w:r>
              <w:rPr>
                <w:b/>
              </w:rPr>
              <w:t>Column 3</w:t>
            </w:r>
          </w:p>
          <w:p>
            <w:pPr>
              <w:pStyle w:val="yTableNAm"/>
              <w:jc w:val="center"/>
              <w:rPr>
                <w:b/>
              </w:rPr>
            </w:pPr>
            <w:r>
              <w:rPr>
                <w:b/>
              </w:rPr>
              <w:t>Fee after designated period</w:t>
            </w:r>
            <w:r>
              <w:rPr>
                <w:b/>
              </w:rPr>
              <w:br/>
              <w:t>$</w:t>
            </w:r>
          </w:p>
        </w:tc>
      </w:tr>
      <w:tr>
        <w:trPr>
          <w:cantSplit/>
        </w:trPr>
        <w:tc>
          <w:tcPr>
            <w:tcW w:w="709" w:type="dxa"/>
          </w:tcPr>
          <w:p>
            <w:pPr>
              <w:pStyle w:val="yTableNAm"/>
            </w:pPr>
            <w:r>
              <w:t>1.</w:t>
            </w:r>
          </w:p>
        </w:tc>
        <w:tc>
          <w:tcPr>
            <w:tcW w:w="3741" w:type="dxa"/>
          </w:tcPr>
          <w:p>
            <w:pPr>
              <w:pStyle w:val="yTableNAm"/>
            </w:pPr>
            <w:r>
              <w:t>Application for a security card (r. 17(3)(d))</w:t>
            </w:r>
          </w:p>
        </w:tc>
        <w:tc>
          <w:tcPr>
            <w:tcW w:w="1245" w:type="dxa"/>
            <w:vAlign w:val="bottom"/>
          </w:tcPr>
          <w:p>
            <w:pPr>
              <w:pStyle w:val="yTableNAm"/>
              <w:jc w:val="right"/>
            </w:pPr>
            <w:r>
              <w:t>140.00</w:t>
            </w:r>
          </w:p>
        </w:tc>
        <w:tc>
          <w:tcPr>
            <w:tcW w:w="1251" w:type="dxa"/>
            <w:vAlign w:val="bottom"/>
          </w:tcPr>
          <w:p>
            <w:pPr>
              <w:pStyle w:val="yTableNAm"/>
              <w:jc w:val="right"/>
            </w:pPr>
            <w:r>
              <w:t>176.00</w:t>
            </w:r>
          </w:p>
        </w:tc>
      </w:tr>
      <w:tr>
        <w:trPr>
          <w:cantSplit/>
        </w:trPr>
        <w:tc>
          <w:tcPr>
            <w:tcW w:w="709" w:type="dxa"/>
          </w:tcPr>
          <w:p>
            <w:pPr>
              <w:pStyle w:val="yTableNAm"/>
            </w:pPr>
            <w:r>
              <w:t>2.</w:t>
            </w:r>
          </w:p>
        </w:tc>
        <w:tc>
          <w:tcPr>
            <w:tcW w:w="3741" w:type="dxa"/>
          </w:tcPr>
          <w:p>
            <w:pPr>
              <w:pStyle w:val="yTableNAm"/>
            </w:pPr>
            <w:r>
              <w:t>Application to extend period for which a security card is valid (r. 21A(2)(c))</w:t>
            </w:r>
          </w:p>
        </w:tc>
        <w:tc>
          <w:tcPr>
            <w:tcW w:w="1245" w:type="dxa"/>
            <w:vAlign w:val="bottom"/>
          </w:tcPr>
          <w:p>
            <w:pPr>
              <w:pStyle w:val="yTableNAm"/>
              <w:jc w:val="right"/>
            </w:pPr>
            <w:r>
              <w:t>39.50</w:t>
            </w:r>
          </w:p>
        </w:tc>
        <w:tc>
          <w:tcPr>
            <w:tcW w:w="1251" w:type="dxa"/>
            <w:vAlign w:val="bottom"/>
          </w:tcPr>
          <w:p>
            <w:pPr>
              <w:pStyle w:val="yTableNAm"/>
              <w:jc w:val="right"/>
            </w:pPr>
            <w:r>
              <w:t>49.50</w:t>
            </w:r>
          </w:p>
        </w:tc>
      </w:tr>
      <w:tr>
        <w:trPr>
          <w:cantSplit/>
        </w:trPr>
        <w:tc>
          <w:tcPr>
            <w:tcW w:w="709" w:type="dxa"/>
          </w:tcPr>
          <w:p>
            <w:pPr>
              <w:pStyle w:val="yTableNAm"/>
            </w:pPr>
            <w:r>
              <w:t>3.</w:t>
            </w:r>
          </w:p>
        </w:tc>
        <w:tc>
          <w:tcPr>
            <w:tcW w:w="3741" w:type="dxa"/>
          </w:tcPr>
          <w:p>
            <w:pPr>
              <w:pStyle w:val="yTableNAm"/>
            </w:pPr>
            <w:r>
              <w:t>Application for a test permit for an unauthorised explosive (r. 27(2)(d))</w:t>
            </w:r>
          </w:p>
        </w:tc>
        <w:tc>
          <w:tcPr>
            <w:tcW w:w="1245" w:type="dxa"/>
            <w:vAlign w:val="bottom"/>
          </w:tcPr>
          <w:p>
            <w:pPr>
              <w:pStyle w:val="yTableNAm"/>
              <w:jc w:val="right"/>
            </w:pPr>
            <w:r>
              <w:t>–</w:t>
            </w:r>
          </w:p>
        </w:tc>
        <w:tc>
          <w:tcPr>
            <w:tcW w:w="1251" w:type="dxa"/>
            <w:vAlign w:val="bottom"/>
          </w:tcPr>
          <w:p>
            <w:pPr>
              <w:pStyle w:val="yTableNAm"/>
              <w:jc w:val="right"/>
            </w:pPr>
            <w:r>
              <w:t>186.00</w:t>
            </w:r>
          </w:p>
        </w:tc>
      </w:tr>
      <w:tr>
        <w:trPr>
          <w:cantSplit/>
        </w:trPr>
        <w:tc>
          <w:tcPr>
            <w:tcW w:w="709" w:type="dxa"/>
          </w:tcPr>
          <w:p>
            <w:pPr>
              <w:pStyle w:val="yTableNAm"/>
            </w:pPr>
            <w:r>
              <w:t>4.</w:t>
            </w:r>
          </w:p>
        </w:tc>
        <w:tc>
          <w:tcPr>
            <w:tcW w:w="3741" w:type="dxa"/>
          </w:tcPr>
          <w:p>
            <w:pPr>
              <w:pStyle w:val="yTableNAm"/>
              <w:rPr>
                <w:rStyle w:val="DraftersNotes"/>
                <w:b w:val="0"/>
                <w:i w:val="0"/>
              </w:rPr>
            </w:pPr>
            <w:r>
              <w:t>Application to have an explosive authorised (r. 30(2)(j)) —</w:t>
            </w:r>
          </w:p>
        </w:tc>
        <w:tc>
          <w:tcPr>
            <w:tcW w:w="1245" w:type="dxa"/>
            <w:vAlign w:val="bottom"/>
          </w:tcPr>
          <w:p>
            <w:pPr>
              <w:pStyle w:val="yTableNAm"/>
              <w:jc w:val="right"/>
            </w:pPr>
          </w:p>
        </w:tc>
        <w:tc>
          <w:tcPr>
            <w:tcW w:w="1251" w:type="dxa"/>
            <w:vAlign w:val="bottom"/>
          </w:tcPr>
          <w:p>
            <w:pPr>
              <w:pStyle w:val="yTableNAm"/>
              <w:jc w:val="right"/>
            </w:pPr>
          </w:p>
        </w:tc>
      </w:tr>
      <w:tr>
        <w:trPr>
          <w:cantSplit/>
        </w:trPr>
        <w:tc>
          <w:tcPr>
            <w:tcW w:w="709" w:type="dxa"/>
          </w:tcPr>
          <w:p>
            <w:pPr>
              <w:pStyle w:val="yTableNAm"/>
            </w:pPr>
          </w:p>
        </w:tc>
        <w:tc>
          <w:tcPr>
            <w:tcW w:w="3741" w:type="dxa"/>
          </w:tcPr>
          <w:p>
            <w:pPr>
              <w:pStyle w:val="yTableNAm"/>
              <w:ind w:left="459" w:hanging="425"/>
            </w:pPr>
            <w:r>
              <w:t>(a)</w:t>
            </w:r>
            <w:r>
              <w:tab/>
              <w:t>if the explosive is authorised under an interstate law (as defined in r. 30(1A))</w:t>
            </w:r>
          </w:p>
        </w:tc>
        <w:tc>
          <w:tcPr>
            <w:tcW w:w="1245" w:type="dxa"/>
            <w:vAlign w:val="bottom"/>
          </w:tcPr>
          <w:p>
            <w:pPr>
              <w:pStyle w:val="yTableNAm"/>
              <w:jc w:val="right"/>
            </w:pPr>
            <w:r>
              <w:t>–</w:t>
            </w:r>
          </w:p>
        </w:tc>
        <w:tc>
          <w:tcPr>
            <w:tcW w:w="1251" w:type="dxa"/>
            <w:vAlign w:val="bottom"/>
          </w:tcPr>
          <w:p>
            <w:pPr>
              <w:pStyle w:val="yTableNAm"/>
              <w:jc w:val="right"/>
            </w:pPr>
            <w:r>
              <w:t>150.00</w:t>
            </w:r>
          </w:p>
        </w:tc>
      </w:tr>
      <w:tr>
        <w:trPr>
          <w:cantSplit/>
        </w:trPr>
        <w:tc>
          <w:tcPr>
            <w:tcW w:w="709" w:type="dxa"/>
          </w:tcPr>
          <w:p>
            <w:pPr>
              <w:pStyle w:val="yTableNAm"/>
            </w:pPr>
          </w:p>
        </w:tc>
        <w:tc>
          <w:tcPr>
            <w:tcW w:w="3741" w:type="dxa"/>
          </w:tcPr>
          <w:p>
            <w:pPr>
              <w:pStyle w:val="yTableNAm"/>
              <w:ind w:left="459" w:hanging="425"/>
            </w:pPr>
            <w:r>
              <w:t>(b)</w:t>
            </w:r>
            <w:r>
              <w:tab/>
              <w:t>otherwise</w:t>
            </w:r>
          </w:p>
        </w:tc>
        <w:tc>
          <w:tcPr>
            <w:tcW w:w="1245" w:type="dxa"/>
            <w:vAlign w:val="bottom"/>
          </w:tcPr>
          <w:p>
            <w:pPr>
              <w:pStyle w:val="yTableNAm"/>
              <w:jc w:val="right"/>
            </w:pPr>
            <w:r>
              <w:t>–</w:t>
            </w:r>
          </w:p>
        </w:tc>
        <w:tc>
          <w:tcPr>
            <w:tcW w:w="1251" w:type="dxa"/>
            <w:vAlign w:val="bottom"/>
          </w:tcPr>
          <w:p>
            <w:pPr>
              <w:pStyle w:val="yTableNAm"/>
              <w:jc w:val="right"/>
            </w:pPr>
            <w:r>
              <w:t>605.00</w:t>
            </w:r>
          </w:p>
        </w:tc>
      </w:tr>
      <w:tr>
        <w:trPr>
          <w:cantSplit/>
        </w:trPr>
        <w:tc>
          <w:tcPr>
            <w:tcW w:w="709" w:type="dxa"/>
          </w:tcPr>
          <w:p>
            <w:pPr>
              <w:pStyle w:val="yTableNAm"/>
            </w:pPr>
            <w:r>
              <w:t>5.</w:t>
            </w:r>
          </w:p>
        </w:tc>
        <w:tc>
          <w:tcPr>
            <w:tcW w:w="3741" w:type="dxa"/>
          </w:tcPr>
          <w:p>
            <w:pPr>
              <w:pStyle w:val="yTableNAm"/>
            </w:pPr>
            <w:r>
              <w:t>Application for a berth to be declared a special berth (explosives) (r. 111L(2)(e)(iii))</w:t>
            </w:r>
          </w:p>
        </w:tc>
        <w:tc>
          <w:tcPr>
            <w:tcW w:w="1245" w:type="dxa"/>
            <w:vAlign w:val="bottom"/>
          </w:tcPr>
          <w:p>
            <w:pPr>
              <w:pStyle w:val="yTableNAm"/>
              <w:jc w:val="right"/>
            </w:pPr>
            <w:r>
              <w:t>4 424.00</w:t>
            </w:r>
          </w:p>
        </w:tc>
        <w:tc>
          <w:tcPr>
            <w:tcW w:w="1251" w:type="dxa"/>
            <w:vAlign w:val="bottom"/>
          </w:tcPr>
          <w:p>
            <w:pPr>
              <w:pStyle w:val="yTableNAm"/>
              <w:jc w:val="right"/>
            </w:pPr>
            <w:r>
              <w:t>4 424.00</w:t>
            </w:r>
          </w:p>
        </w:tc>
      </w:tr>
      <w:tr>
        <w:trPr>
          <w:cantSplit/>
        </w:trPr>
        <w:tc>
          <w:tcPr>
            <w:tcW w:w="709" w:type="dxa"/>
          </w:tcPr>
          <w:p>
            <w:pPr>
              <w:pStyle w:val="yTableNAm"/>
              <w:keepNext/>
            </w:pPr>
            <w:r>
              <w:t>6.</w:t>
            </w:r>
          </w:p>
        </w:tc>
        <w:tc>
          <w:tcPr>
            <w:tcW w:w="3741" w:type="dxa"/>
          </w:tcPr>
          <w:p>
            <w:pPr>
              <w:pStyle w:val="yTableNAm"/>
              <w:keepNext/>
            </w:pPr>
            <w:r>
              <w:t xml:space="preserve">Application for a fireworks event permit (r. 149(1)(e)) — </w:t>
            </w:r>
          </w:p>
        </w:tc>
        <w:tc>
          <w:tcPr>
            <w:tcW w:w="1245" w:type="dxa"/>
            <w:vAlign w:val="bottom"/>
          </w:tcPr>
          <w:p>
            <w:pPr>
              <w:pStyle w:val="yTableNAm"/>
              <w:jc w:val="right"/>
              <w:rPr>
                <w:szCs w:val="22"/>
              </w:rPr>
            </w:pPr>
          </w:p>
        </w:tc>
        <w:tc>
          <w:tcPr>
            <w:tcW w:w="1251" w:type="dxa"/>
            <w:vAlign w:val="bottom"/>
          </w:tcPr>
          <w:p>
            <w:pPr>
              <w:pStyle w:val="yTableNAm"/>
              <w:jc w:val="right"/>
            </w:pPr>
          </w:p>
        </w:tc>
      </w:tr>
      <w:tr>
        <w:trPr>
          <w:cantSplit/>
        </w:trPr>
        <w:tc>
          <w:tcPr>
            <w:tcW w:w="709" w:type="dxa"/>
          </w:tcPr>
          <w:p>
            <w:pPr>
              <w:pStyle w:val="yTableNAm"/>
              <w:keepNext/>
            </w:pPr>
          </w:p>
        </w:tc>
        <w:tc>
          <w:tcPr>
            <w:tcW w:w="3741" w:type="dxa"/>
          </w:tcPr>
          <w:p>
            <w:pPr>
              <w:pStyle w:val="yTableNAm"/>
              <w:keepNext/>
              <w:ind w:left="459" w:hanging="425"/>
            </w:pPr>
            <w:r>
              <w:t>(a)</w:t>
            </w:r>
            <w:r>
              <w:tab/>
              <w:t>if the event fireworks include a ground display but no aerial shells</w:t>
            </w:r>
          </w:p>
        </w:tc>
        <w:tc>
          <w:tcPr>
            <w:tcW w:w="1245" w:type="dxa"/>
            <w:vAlign w:val="bottom"/>
          </w:tcPr>
          <w:p>
            <w:pPr>
              <w:pStyle w:val="yTableNAm"/>
              <w:jc w:val="right"/>
            </w:pPr>
            <w:r>
              <w:rPr>
                <w:szCs w:val="22"/>
              </w:rPr>
              <w:t>150.00</w:t>
            </w:r>
          </w:p>
        </w:tc>
        <w:tc>
          <w:tcPr>
            <w:tcW w:w="1251" w:type="dxa"/>
            <w:vAlign w:val="bottom"/>
          </w:tcPr>
          <w:p>
            <w:pPr>
              <w:pStyle w:val="yTableNAm"/>
              <w:jc w:val="right"/>
            </w:pPr>
            <w:r>
              <w:rPr>
                <w:szCs w:val="22"/>
              </w:rPr>
              <w:t>150.00</w:t>
            </w:r>
          </w:p>
        </w:tc>
      </w:tr>
      <w:tr>
        <w:trPr>
          <w:cantSplit/>
        </w:trPr>
        <w:tc>
          <w:tcPr>
            <w:tcW w:w="709" w:type="dxa"/>
          </w:tcPr>
          <w:p>
            <w:pPr>
              <w:pStyle w:val="yTableNAm"/>
            </w:pPr>
          </w:p>
        </w:tc>
        <w:tc>
          <w:tcPr>
            <w:tcW w:w="3741" w:type="dxa"/>
          </w:tcPr>
          <w:p>
            <w:pPr>
              <w:pStyle w:val="yTableNAm"/>
              <w:ind w:left="459" w:hanging="425"/>
            </w:pPr>
            <w:r>
              <w:t>(b)</w:t>
            </w:r>
            <w:r>
              <w:tab/>
              <w:t>if the event fireworks include aerial shells but not more than 3 000 aerial shells</w:t>
            </w:r>
          </w:p>
        </w:tc>
        <w:tc>
          <w:tcPr>
            <w:tcW w:w="1245" w:type="dxa"/>
            <w:vAlign w:val="bottom"/>
          </w:tcPr>
          <w:p>
            <w:pPr>
              <w:pStyle w:val="yTableNAm"/>
              <w:jc w:val="right"/>
            </w:pPr>
            <w:r>
              <w:rPr>
                <w:szCs w:val="22"/>
              </w:rPr>
              <w:t>303.00</w:t>
            </w:r>
          </w:p>
        </w:tc>
        <w:tc>
          <w:tcPr>
            <w:tcW w:w="1251" w:type="dxa"/>
            <w:vAlign w:val="bottom"/>
          </w:tcPr>
          <w:p>
            <w:pPr>
              <w:pStyle w:val="yTableNAm"/>
              <w:jc w:val="right"/>
            </w:pPr>
            <w:r>
              <w:rPr>
                <w:szCs w:val="22"/>
              </w:rPr>
              <w:t>303.00</w:t>
            </w:r>
          </w:p>
        </w:tc>
      </w:tr>
      <w:tr>
        <w:trPr>
          <w:cantSplit/>
        </w:trPr>
        <w:tc>
          <w:tcPr>
            <w:tcW w:w="709" w:type="dxa"/>
          </w:tcPr>
          <w:p>
            <w:pPr>
              <w:pStyle w:val="yTableNAm"/>
            </w:pPr>
          </w:p>
        </w:tc>
        <w:tc>
          <w:tcPr>
            <w:tcW w:w="3741" w:type="dxa"/>
          </w:tcPr>
          <w:p>
            <w:pPr>
              <w:pStyle w:val="yTableNAm"/>
              <w:ind w:left="459" w:hanging="425"/>
            </w:pPr>
            <w:r>
              <w:t>(c)</w:t>
            </w:r>
            <w:r>
              <w:tab/>
              <w:t>if the event fireworks include more than 3 000 aerial shells</w:t>
            </w:r>
          </w:p>
        </w:tc>
        <w:tc>
          <w:tcPr>
            <w:tcW w:w="1245" w:type="dxa"/>
            <w:vAlign w:val="bottom"/>
          </w:tcPr>
          <w:p>
            <w:pPr>
              <w:pStyle w:val="yTableNAm"/>
              <w:jc w:val="right"/>
            </w:pPr>
            <w:r>
              <w:rPr>
                <w:szCs w:val="22"/>
              </w:rPr>
              <w:t>4 537.00</w:t>
            </w:r>
          </w:p>
        </w:tc>
        <w:tc>
          <w:tcPr>
            <w:tcW w:w="1251" w:type="dxa"/>
            <w:vAlign w:val="bottom"/>
          </w:tcPr>
          <w:p>
            <w:pPr>
              <w:pStyle w:val="yTableNAm"/>
              <w:jc w:val="right"/>
            </w:pPr>
            <w:r>
              <w:rPr>
                <w:szCs w:val="22"/>
              </w:rPr>
              <w:t>4 537.00</w:t>
            </w:r>
          </w:p>
        </w:tc>
      </w:tr>
      <w:tr>
        <w:trPr>
          <w:cantSplit/>
        </w:trPr>
        <w:tc>
          <w:tcPr>
            <w:tcW w:w="709" w:type="dxa"/>
          </w:tcPr>
          <w:p>
            <w:pPr>
              <w:pStyle w:val="yTableNAm"/>
            </w:pPr>
            <w:r>
              <w:t>7.</w:t>
            </w:r>
          </w:p>
        </w:tc>
        <w:tc>
          <w:tcPr>
            <w:tcW w:w="3741" w:type="dxa"/>
          </w:tcPr>
          <w:p>
            <w:pPr>
              <w:pStyle w:val="yTableNAm"/>
              <w:rPr>
                <w:rStyle w:val="DraftersNotes"/>
                <w:b w:val="0"/>
                <w:i w:val="0"/>
              </w:rPr>
            </w:pPr>
            <w:r>
              <w:t>Application for a licence (other than a trading licence) (r. 157(1)(c)) —</w:t>
            </w:r>
          </w:p>
        </w:tc>
        <w:tc>
          <w:tcPr>
            <w:tcW w:w="1245" w:type="dxa"/>
            <w:vAlign w:val="bottom"/>
          </w:tcPr>
          <w:p>
            <w:pPr>
              <w:pStyle w:val="yTableNAm"/>
              <w:jc w:val="right"/>
              <w:rPr>
                <w:szCs w:val="22"/>
              </w:rPr>
            </w:pPr>
          </w:p>
        </w:tc>
        <w:tc>
          <w:tcPr>
            <w:tcW w:w="1251" w:type="dxa"/>
            <w:vAlign w:val="bottom"/>
          </w:tcPr>
          <w:p>
            <w:pPr>
              <w:pStyle w:val="yTableNAm"/>
              <w:jc w:val="right"/>
            </w:pPr>
          </w:p>
        </w:tc>
      </w:tr>
      <w:tr>
        <w:trPr>
          <w:cantSplit/>
        </w:trPr>
        <w:tc>
          <w:tcPr>
            <w:tcW w:w="709" w:type="dxa"/>
          </w:tcPr>
          <w:p>
            <w:pPr>
              <w:pStyle w:val="yTableNAm"/>
            </w:pPr>
          </w:p>
        </w:tc>
        <w:tc>
          <w:tcPr>
            <w:tcW w:w="3741" w:type="dxa"/>
          </w:tcPr>
          <w:p>
            <w:pPr>
              <w:pStyle w:val="yTableNAm"/>
              <w:ind w:left="459" w:hanging="425"/>
            </w:pPr>
            <w:r>
              <w:t>(a)</w:t>
            </w:r>
            <w:r>
              <w:tab/>
              <w:t>explosives driver licence</w:t>
            </w:r>
          </w:p>
        </w:tc>
        <w:tc>
          <w:tcPr>
            <w:tcW w:w="1245" w:type="dxa"/>
            <w:vAlign w:val="bottom"/>
          </w:tcPr>
          <w:p>
            <w:pPr>
              <w:pStyle w:val="yTableNAm"/>
              <w:jc w:val="right"/>
            </w:pPr>
            <w:r>
              <w:t>94.00</w:t>
            </w:r>
          </w:p>
        </w:tc>
        <w:tc>
          <w:tcPr>
            <w:tcW w:w="1251" w:type="dxa"/>
            <w:vAlign w:val="bottom"/>
          </w:tcPr>
          <w:p>
            <w:pPr>
              <w:pStyle w:val="yTableNAm"/>
              <w:jc w:val="right"/>
            </w:pPr>
            <w:r>
              <w:t>117.50</w:t>
            </w:r>
          </w:p>
        </w:tc>
      </w:tr>
      <w:tr>
        <w:trPr>
          <w:cantSplit/>
        </w:trPr>
        <w:tc>
          <w:tcPr>
            <w:tcW w:w="709" w:type="dxa"/>
          </w:tcPr>
          <w:p>
            <w:pPr>
              <w:pStyle w:val="yTableNAm"/>
            </w:pPr>
          </w:p>
        </w:tc>
        <w:tc>
          <w:tcPr>
            <w:tcW w:w="3741" w:type="dxa"/>
          </w:tcPr>
          <w:p>
            <w:pPr>
              <w:pStyle w:val="yTableNAm"/>
              <w:ind w:left="459" w:hanging="425"/>
            </w:pPr>
            <w:r>
              <w:t>(b)</w:t>
            </w:r>
            <w:r>
              <w:tab/>
              <w:t>shotfiring licence</w:t>
            </w:r>
          </w:p>
        </w:tc>
        <w:tc>
          <w:tcPr>
            <w:tcW w:w="1245" w:type="dxa"/>
            <w:vAlign w:val="bottom"/>
          </w:tcPr>
          <w:p>
            <w:pPr>
              <w:pStyle w:val="yTableNAm"/>
              <w:jc w:val="right"/>
            </w:pPr>
            <w:r>
              <w:t>94.00</w:t>
            </w:r>
          </w:p>
        </w:tc>
        <w:tc>
          <w:tcPr>
            <w:tcW w:w="1251" w:type="dxa"/>
            <w:vAlign w:val="bottom"/>
          </w:tcPr>
          <w:p>
            <w:pPr>
              <w:pStyle w:val="yTableNAm"/>
              <w:jc w:val="right"/>
            </w:pPr>
            <w:r>
              <w:t>117.50</w:t>
            </w:r>
          </w:p>
        </w:tc>
      </w:tr>
      <w:tr>
        <w:trPr>
          <w:cantSplit/>
        </w:trPr>
        <w:tc>
          <w:tcPr>
            <w:tcW w:w="709" w:type="dxa"/>
          </w:tcPr>
          <w:p>
            <w:pPr>
              <w:pStyle w:val="yTableNAm"/>
            </w:pPr>
          </w:p>
        </w:tc>
        <w:tc>
          <w:tcPr>
            <w:tcW w:w="3741" w:type="dxa"/>
          </w:tcPr>
          <w:p>
            <w:pPr>
              <w:pStyle w:val="yTableNAm"/>
              <w:ind w:left="459" w:hanging="425"/>
            </w:pPr>
            <w:r>
              <w:t>(c)</w:t>
            </w:r>
            <w:r>
              <w:tab/>
              <w:t>fireworks contractor licence</w:t>
            </w:r>
          </w:p>
        </w:tc>
        <w:tc>
          <w:tcPr>
            <w:tcW w:w="1245" w:type="dxa"/>
            <w:vAlign w:val="bottom"/>
          </w:tcPr>
          <w:p>
            <w:pPr>
              <w:pStyle w:val="yTableNAm"/>
              <w:jc w:val="right"/>
            </w:pPr>
            <w:r>
              <w:t>374.00</w:t>
            </w:r>
          </w:p>
        </w:tc>
        <w:tc>
          <w:tcPr>
            <w:tcW w:w="1251" w:type="dxa"/>
            <w:vAlign w:val="bottom"/>
          </w:tcPr>
          <w:p>
            <w:pPr>
              <w:pStyle w:val="yTableNAm"/>
              <w:jc w:val="right"/>
            </w:pPr>
            <w:r>
              <w:t>467.50</w:t>
            </w:r>
          </w:p>
        </w:tc>
      </w:tr>
      <w:tr>
        <w:trPr>
          <w:cantSplit/>
        </w:trPr>
        <w:tc>
          <w:tcPr>
            <w:tcW w:w="709" w:type="dxa"/>
          </w:tcPr>
          <w:p>
            <w:pPr>
              <w:pStyle w:val="yTableNAm"/>
            </w:pPr>
          </w:p>
        </w:tc>
        <w:tc>
          <w:tcPr>
            <w:tcW w:w="3741" w:type="dxa"/>
          </w:tcPr>
          <w:p>
            <w:pPr>
              <w:pStyle w:val="yTableNAm"/>
              <w:ind w:left="459" w:hanging="425"/>
            </w:pPr>
            <w:r>
              <w:t>(d)</w:t>
            </w:r>
            <w:r>
              <w:tab/>
              <w:t>fireworks operator licence</w:t>
            </w:r>
          </w:p>
        </w:tc>
        <w:tc>
          <w:tcPr>
            <w:tcW w:w="1245" w:type="dxa"/>
            <w:vAlign w:val="bottom"/>
          </w:tcPr>
          <w:p>
            <w:pPr>
              <w:pStyle w:val="yTableNAm"/>
              <w:jc w:val="right"/>
            </w:pPr>
            <w:r>
              <w:t>94.00</w:t>
            </w:r>
          </w:p>
        </w:tc>
        <w:tc>
          <w:tcPr>
            <w:tcW w:w="1251" w:type="dxa"/>
            <w:vAlign w:val="bottom"/>
          </w:tcPr>
          <w:p>
            <w:pPr>
              <w:pStyle w:val="yTableNAm"/>
              <w:jc w:val="right"/>
            </w:pPr>
            <w:r>
              <w:t>117.50</w:t>
            </w:r>
          </w:p>
        </w:tc>
      </w:tr>
      <w:tr>
        <w:trPr>
          <w:cantSplit/>
        </w:trPr>
        <w:tc>
          <w:tcPr>
            <w:tcW w:w="709" w:type="dxa"/>
          </w:tcPr>
          <w:p>
            <w:pPr>
              <w:pStyle w:val="yTableNAm"/>
            </w:pPr>
          </w:p>
        </w:tc>
        <w:tc>
          <w:tcPr>
            <w:tcW w:w="3741" w:type="dxa"/>
          </w:tcPr>
          <w:p>
            <w:pPr>
              <w:pStyle w:val="yTableNAm"/>
              <w:ind w:left="459" w:hanging="425"/>
            </w:pPr>
            <w:r>
              <w:t>(e)</w:t>
            </w:r>
            <w:r>
              <w:tab/>
              <w:t>pyrotechnics (special use) licence</w:t>
            </w:r>
          </w:p>
        </w:tc>
        <w:tc>
          <w:tcPr>
            <w:tcW w:w="1245" w:type="dxa"/>
            <w:vAlign w:val="bottom"/>
          </w:tcPr>
          <w:p>
            <w:pPr>
              <w:pStyle w:val="yTableNAm"/>
              <w:jc w:val="right"/>
            </w:pPr>
            <w:r>
              <w:t>94.00</w:t>
            </w:r>
          </w:p>
        </w:tc>
        <w:tc>
          <w:tcPr>
            <w:tcW w:w="1251" w:type="dxa"/>
            <w:vAlign w:val="bottom"/>
          </w:tcPr>
          <w:p>
            <w:pPr>
              <w:pStyle w:val="yTableNAm"/>
              <w:jc w:val="right"/>
            </w:pPr>
            <w:r>
              <w:t>117.50</w:t>
            </w:r>
          </w:p>
        </w:tc>
      </w:tr>
      <w:tr>
        <w:trPr>
          <w:cantSplit/>
        </w:trPr>
        <w:tc>
          <w:tcPr>
            <w:tcW w:w="709" w:type="dxa"/>
          </w:tcPr>
          <w:p>
            <w:pPr>
              <w:pStyle w:val="yTableNAm"/>
              <w:keepNext/>
            </w:pPr>
            <w:r>
              <w:t>8.</w:t>
            </w:r>
          </w:p>
        </w:tc>
        <w:tc>
          <w:tcPr>
            <w:tcW w:w="3741" w:type="dxa"/>
          </w:tcPr>
          <w:p>
            <w:pPr>
              <w:pStyle w:val="yTableNAm"/>
              <w:keepNext/>
            </w:pPr>
            <w:r>
              <w:t xml:space="preserve">Annual fee for a trading licence (r. 157(1)(da)(i) and 179A) — </w:t>
            </w:r>
          </w:p>
        </w:tc>
        <w:tc>
          <w:tcPr>
            <w:tcW w:w="1245" w:type="dxa"/>
            <w:vAlign w:val="bottom"/>
          </w:tcPr>
          <w:p>
            <w:pPr>
              <w:pStyle w:val="yTableNAm"/>
              <w:keepNext/>
              <w:jc w:val="right"/>
              <w:rPr>
                <w:szCs w:val="22"/>
              </w:rPr>
            </w:pPr>
          </w:p>
        </w:tc>
        <w:tc>
          <w:tcPr>
            <w:tcW w:w="1251" w:type="dxa"/>
            <w:vAlign w:val="bottom"/>
          </w:tcPr>
          <w:p>
            <w:pPr>
              <w:pStyle w:val="yTableNAm"/>
              <w:keepNext/>
              <w:jc w:val="right"/>
            </w:pPr>
          </w:p>
        </w:tc>
      </w:tr>
      <w:tr>
        <w:trPr>
          <w:cantSplit/>
        </w:trPr>
        <w:tc>
          <w:tcPr>
            <w:tcW w:w="709" w:type="dxa"/>
          </w:tcPr>
          <w:p>
            <w:pPr>
              <w:pStyle w:val="yTableNAm"/>
              <w:keepNext/>
            </w:pPr>
          </w:p>
        </w:tc>
        <w:tc>
          <w:tcPr>
            <w:tcW w:w="3741" w:type="dxa"/>
          </w:tcPr>
          <w:p>
            <w:pPr>
              <w:pStyle w:val="yTableNAm"/>
              <w:keepNext/>
              <w:ind w:left="459" w:hanging="425"/>
            </w:pPr>
            <w:r>
              <w:t>(a)</w:t>
            </w:r>
            <w:r>
              <w:tab/>
              <w:t>explosives import/export licence</w:t>
            </w:r>
          </w:p>
        </w:tc>
        <w:tc>
          <w:tcPr>
            <w:tcW w:w="1245" w:type="dxa"/>
            <w:vAlign w:val="bottom"/>
          </w:tcPr>
          <w:p>
            <w:pPr>
              <w:pStyle w:val="yTableNAm"/>
              <w:keepNext/>
              <w:jc w:val="right"/>
              <w:rPr>
                <w:szCs w:val="22"/>
              </w:rPr>
            </w:pPr>
            <w:r>
              <w:rPr>
                <w:szCs w:val="22"/>
              </w:rPr>
              <w:t>–</w:t>
            </w:r>
          </w:p>
        </w:tc>
        <w:tc>
          <w:tcPr>
            <w:tcW w:w="1251" w:type="dxa"/>
            <w:vAlign w:val="bottom"/>
          </w:tcPr>
          <w:p>
            <w:pPr>
              <w:pStyle w:val="yTableNAm"/>
              <w:keepNext/>
              <w:jc w:val="right"/>
            </w:pPr>
            <w:r>
              <w:t>190.00</w:t>
            </w:r>
          </w:p>
        </w:tc>
      </w:tr>
      <w:tr>
        <w:trPr>
          <w:cantSplit/>
        </w:trPr>
        <w:tc>
          <w:tcPr>
            <w:tcW w:w="709" w:type="dxa"/>
          </w:tcPr>
          <w:p>
            <w:pPr>
              <w:pStyle w:val="yTableNAm"/>
            </w:pPr>
          </w:p>
        </w:tc>
        <w:tc>
          <w:tcPr>
            <w:tcW w:w="3741" w:type="dxa"/>
          </w:tcPr>
          <w:p>
            <w:pPr>
              <w:pStyle w:val="yTableNAm"/>
              <w:keepNext/>
              <w:ind w:left="459" w:hanging="425"/>
            </w:pPr>
            <w:r>
              <w:t>(b)</w:t>
            </w:r>
            <w:r>
              <w:tab/>
              <w:t>explosives manufacture licence</w:t>
            </w:r>
          </w:p>
        </w:tc>
        <w:tc>
          <w:tcPr>
            <w:tcW w:w="1245" w:type="dxa"/>
            <w:vAlign w:val="bottom"/>
          </w:tcPr>
          <w:p>
            <w:pPr>
              <w:pStyle w:val="yTableNAm"/>
              <w:jc w:val="right"/>
              <w:rPr>
                <w:szCs w:val="22"/>
              </w:rPr>
            </w:pPr>
            <w:r>
              <w:rPr>
                <w:szCs w:val="22"/>
              </w:rPr>
              <w:t>–</w:t>
            </w:r>
          </w:p>
        </w:tc>
        <w:tc>
          <w:tcPr>
            <w:tcW w:w="1251" w:type="dxa"/>
            <w:vAlign w:val="bottom"/>
          </w:tcPr>
          <w:p>
            <w:pPr>
              <w:pStyle w:val="yTableNAm"/>
              <w:jc w:val="right"/>
            </w:pPr>
            <w:r>
              <w:t>403.00</w:t>
            </w:r>
          </w:p>
        </w:tc>
      </w:tr>
      <w:tr>
        <w:trPr>
          <w:cantSplit/>
        </w:trPr>
        <w:tc>
          <w:tcPr>
            <w:tcW w:w="709" w:type="dxa"/>
          </w:tcPr>
          <w:p>
            <w:pPr>
              <w:pStyle w:val="yTableNAm"/>
            </w:pPr>
          </w:p>
        </w:tc>
        <w:tc>
          <w:tcPr>
            <w:tcW w:w="3741" w:type="dxa"/>
          </w:tcPr>
          <w:p>
            <w:pPr>
              <w:pStyle w:val="yTableNAm"/>
              <w:ind w:left="459" w:hanging="425"/>
            </w:pPr>
            <w:r>
              <w:t>(c)</w:t>
            </w:r>
            <w:r>
              <w:tab/>
              <w:t>explosives manufacture (MPU) licence</w:t>
            </w:r>
          </w:p>
        </w:tc>
        <w:tc>
          <w:tcPr>
            <w:tcW w:w="1245" w:type="dxa"/>
            <w:vAlign w:val="bottom"/>
          </w:tcPr>
          <w:p>
            <w:pPr>
              <w:pStyle w:val="yTableNAm"/>
              <w:jc w:val="right"/>
              <w:rPr>
                <w:szCs w:val="22"/>
              </w:rPr>
            </w:pPr>
            <w:r>
              <w:rPr>
                <w:szCs w:val="22"/>
              </w:rPr>
              <w:t>–</w:t>
            </w:r>
          </w:p>
        </w:tc>
        <w:tc>
          <w:tcPr>
            <w:tcW w:w="1251" w:type="dxa"/>
            <w:vAlign w:val="bottom"/>
          </w:tcPr>
          <w:p>
            <w:pPr>
              <w:pStyle w:val="yTableNAm"/>
              <w:jc w:val="right"/>
            </w:pPr>
            <w:r>
              <w:t>931.00</w:t>
            </w:r>
          </w:p>
        </w:tc>
      </w:tr>
      <w:tr>
        <w:trPr>
          <w:cantSplit/>
        </w:trPr>
        <w:tc>
          <w:tcPr>
            <w:tcW w:w="709" w:type="dxa"/>
          </w:tcPr>
          <w:p>
            <w:pPr>
              <w:pStyle w:val="yTableNAm"/>
            </w:pPr>
          </w:p>
        </w:tc>
        <w:tc>
          <w:tcPr>
            <w:tcW w:w="3741" w:type="dxa"/>
          </w:tcPr>
          <w:p>
            <w:pPr>
              <w:pStyle w:val="yTableNAm"/>
              <w:ind w:left="459" w:hanging="425"/>
            </w:pPr>
            <w:r>
              <w:t>(d)</w:t>
            </w:r>
            <w:r>
              <w:tab/>
              <w:t>explosives storage licence —</w:t>
            </w:r>
          </w:p>
        </w:tc>
        <w:tc>
          <w:tcPr>
            <w:tcW w:w="1245" w:type="dxa"/>
            <w:vAlign w:val="bottom"/>
          </w:tcPr>
          <w:p>
            <w:pPr>
              <w:pStyle w:val="yTableNAm"/>
              <w:jc w:val="right"/>
              <w:rPr>
                <w:szCs w:val="22"/>
              </w:rPr>
            </w:pPr>
          </w:p>
        </w:tc>
        <w:tc>
          <w:tcPr>
            <w:tcW w:w="1251" w:type="dxa"/>
            <w:vAlign w:val="bottom"/>
          </w:tcPr>
          <w:p>
            <w:pPr>
              <w:pStyle w:val="yTableNAm"/>
              <w:jc w:val="right"/>
            </w:pPr>
          </w:p>
        </w:tc>
      </w:tr>
      <w:tr>
        <w:trPr>
          <w:cantSplit/>
        </w:trPr>
        <w:tc>
          <w:tcPr>
            <w:tcW w:w="709" w:type="dxa"/>
          </w:tcPr>
          <w:p>
            <w:pPr>
              <w:pStyle w:val="yTableNAm"/>
            </w:pPr>
          </w:p>
        </w:tc>
        <w:tc>
          <w:tcPr>
            <w:tcW w:w="3741" w:type="dxa"/>
          </w:tcPr>
          <w:p>
            <w:pPr>
              <w:pStyle w:val="yTableNAm"/>
              <w:tabs>
                <w:tab w:val="clear" w:pos="567"/>
                <w:tab w:val="left" w:pos="601"/>
              </w:tabs>
              <w:ind w:left="884" w:hanging="425"/>
            </w:pPr>
            <w:r>
              <w:t>(i)</w:t>
            </w:r>
            <w:r>
              <w:tab/>
              <w:t>for less than 1 t of explosives</w:t>
            </w:r>
          </w:p>
        </w:tc>
        <w:tc>
          <w:tcPr>
            <w:tcW w:w="1245" w:type="dxa"/>
            <w:vAlign w:val="bottom"/>
          </w:tcPr>
          <w:p>
            <w:pPr>
              <w:pStyle w:val="yTableNAm"/>
              <w:jc w:val="right"/>
              <w:rPr>
                <w:szCs w:val="22"/>
              </w:rPr>
            </w:pPr>
            <w:r>
              <w:rPr>
                <w:szCs w:val="22"/>
              </w:rPr>
              <w:t>–</w:t>
            </w:r>
          </w:p>
        </w:tc>
        <w:tc>
          <w:tcPr>
            <w:tcW w:w="1251" w:type="dxa"/>
            <w:vAlign w:val="bottom"/>
          </w:tcPr>
          <w:p>
            <w:pPr>
              <w:pStyle w:val="yTableNAm"/>
              <w:jc w:val="right"/>
            </w:pPr>
            <w:r>
              <w:t>119.00</w:t>
            </w:r>
          </w:p>
        </w:tc>
      </w:tr>
      <w:tr>
        <w:trPr>
          <w:cantSplit/>
        </w:trPr>
        <w:tc>
          <w:tcPr>
            <w:tcW w:w="709" w:type="dxa"/>
          </w:tcPr>
          <w:p>
            <w:pPr>
              <w:pStyle w:val="yTableNAm"/>
            </w:pPr>
          </w:p>
        </w:tc>
        <w:tc>
          <w:tcPr>
            <w:tcW w:w="3741" w:type="dxa"/>
          </w:tcPr>
          <w:p>
            <w:pPr>
              <w:pStyle w:val="yTableNAm"/>
              <w:tabs>
                <w:tab w:val="clear" w:pos="567"/>
                <w:tab w:val="left" w:pos="601"/>
              </w:tabs>
              <w:ind w:left="884" w:hanging="425"/>
            </w:pPr>
            <w:r>
              <w:t>(ii)</w:t>
            </w:r>
            <w:r>
              <w:tab/>
              <w:t>for 1 t or more but less than 5 t of explosives</w:t>
            </w:r>
          </w:p>
        </w:tc>
        <w:tc>
          <w:tcPr>
            <w:tcW w:w="1245" w:type="dxa"/>
            <w:vAlign w:val="bottom"/>
          </w:tcPr>
          <w:p>
            <w:pPr>
              <w:pStyle w:val="yTableNAm"/>
              <w:jc w:val="right"/>
              <w:rPr>
                <w:szCs w:val="22"/>
              </w:rPr>
            </w:pPr>
            <w:r>
              <w:rPr>
                <w:szCs w:val="22"/>
              </w:rPr>
              <w:t>–</w:t>
            </w:r>
          </w:p>
        </w:tc>
        <w:tc>
          <w:tcPr>
            <w:tcW w:w="1251" w:type="dxa"/>
            <w:vAlign w:val="bottom"/>
          </w:tcPr>
          <w:p>
            <w:pPr>
              <w:pStyle w:val="yTableNAm"/>
              <w:jc w:val="right"/>
            </w:pPr>
            <w:r>
              <w:t>142.00</w:t>
            </w:r>
          </w:p>
        </w:tc>
      </w:tr>
      <w:tr>
        <w:trPr>
          <w:cantSplit/>
        </w:trPr>
        <w:tc>
          <w:tcPr>
            <w:tcW w:w="709" w:type="dxa"/>
          </w:tcPr>
          <w:p>
            <w:pPr>
              <w:pStyle w:val="yTableNAm"/>
            </w:pPr>
          </w:p>
        </w:tc>
        <w:tc>
          <w:tcPr>
            <w:tcW w:w="3741" w:type="dxa"/>
          </w:tcPr>
          <w:p>
            <w:pPr>
              <w:pStyle w:val="yTableNAm"/>
              <w:tabs>
                <w:tab w:val="clear" w:pos="567"/>
                <w:tab w:val="left" w:pos="601"/>
              </w:tabs>
              <w:ind w:left="884" w:hanging="425"/>
            </w:pPr>
            <w:r>
              <w:t>(iii)</w:t>
            </w:r>
            <w:r>
              <w:tab/>
              <w:t>for 5 t or more of explosives</w:t>
            </w:r>
          </w:p>
        </w:tc>
        <w:tc>
          <w:tcPr>
            <w:tcW w:w="1245" w:type="dxa"/>
            <w:vAlign w:val="bottom"/>
          </w:tcPr>
          <w:p>
            <w:pPr>
              <w:pStyle w:val="yTableNAm"/>
              <w:jc w:val="right"/>
              <w:rPr>
                <w:szCs w:val="22"/>
              </w:rPr>
            </w:pPr>
            <w:r>
              <w:rPr>
                <w:szCs w:val="22"/>
              </w:rPr>
              <w:t>–</w:t>
            </w:r>
          </w:p>
        </w:tc>
        <w:tc>
          <w:tcPr>
            <w:tcW w:w="1251" w:type="dxa"/>
            <w:vAlign w:val="bottom"/>
          </w:tcPr>
          <w:p>
            <w:pPr>
              <w:pStyle w:val="yTableNAm"/>
              <w:jc w:val="right"/>
            </w:pPr>
            <w:r>
              <w:t>381.00</w:t>
            </w:r>
          </w:p>
        </w:tc>
      </w:tr>
      <w:tr>
        <w:trPr>
          <w:cantSplit/>
        </w:trPr>
        <w:tc>
          <w:tcPr>
            <w:tcW w:w="709" w:type="dxa"/>
          </w:tcPr>
          <w:p>
            <w:pPr>
              <w:pStyle w:val="yTableNAm"/>
            </w:pPr>
          </w:p>
        </w:tc>
        <w:tc>
          <w:tcPr>
            <w:tcW w:w="3741" w:type="dxa"/>
          </w:tcPr>
          <w:p>
            <w:pPr>
              <w:pStyle w:val="yTableNAm"/>
              <w:ind w:left="459" w:hanging="425"/>
            </w:pPr>
            <w:r>
              <w:t>(e)</w:t>
            </w:r>
            <w:r>
              <w:tab/>
              <w:t>explosives transport licence</w:t>
            </w:r>
          </w:p>
        </w:tc>
        <w:tc>
          <w:tcPr>
            <w:tcW w:w="1245" w:type="dxa"/>
            <w:vAlign w:val="bottom"/>
          </w:tcPr>
          <w:p>
            <w:pPr>
              <w:pStyle w:val="yTableNAm"/>
              <w:jc w:val="right"/>
              <w:rPr>
                <w:szCs w:val="22"/>
              </w:rPr>
            </w:pPr>
            <w:r>
              <w:rPr>
                <w:szCs w:val="22"/>
              </w:rPr>
              <w:t>–</w:t>
            </w:r>
          </w:p>
        </w:tc>
        <w:tc>
          <w:tcPr>
            <w:tcW w:w="1251" w:type="dxa"/>
            <w:vAlign w:val="bottom"/>
          </w:tcPr>
          <w:p>
            <w:pPr>
              <w:pStyle w:val="yTableNAm"/>
              <w:jc w:val="right"/>
            </w:pPr>
            <w:r>
              <w:t>950.00</w:t>
            </w:r>
          </w:p>
        </w:tc>
      </w:tr>
      <w:tr>
        <w:trPr>
          <w:cantSplit/>
        </w:trPr>
        <w:tc>
          <w:tcPr>
            <w:tcW w:w="709" w:type="dxa"/>
          </w:tcPr>
          <w:p>
            <w:pPr>
              <w:pStyle w:val="yTableNAm"/>
            </w:pPr>
          </w:p>
        </w:tc>
        <w:tc>
          <w:tcPr>
            <w:tcW w:w="3741" w:type="dxa"/>
          </w:tcPr>
          <w:p>
            <w:pPr>
              <w:pStyle w:val="yTableNAm"/>
              <w:ind w:left="459" w:hanging="425"/>
            </w:pPr>
            <w:r>
              <w:t>(f)</w:t>
            </w:r>
            <w:r>
              <w:tab/>
              <w:t>explosives supply licence</w:t>
            </w:r>
          </w:p>
        </w:tc>
        <w:tc>
          <w:tcPr>
            <w:tcW w:w="1245" w:type="dxa"/>
            <w:vAlign w:val="bottom"/>
          </w:tcPr>
          <w:p>
            <w:pPr>
              <w:pStyle w:val="yTableNAm"/>
              <w:jc w:val="right"/>
              <w:rPr>
                <w:szCs w:val="22"/>
              </w:rPr>
            </w:pPr>
            <w:r>
              <w:rPr>
                <w:szCs w:val="22"/>
              </w:rPr>
              <w:t>–</w:t>
            </w:r>
          </w:p>
        </w:tc>
        <w:tc>
          <w:tcPr>
            <w:tcW w:w="1251" w:type="dxa"/>
            <w:vAlign w:val="bottom"/>
          </w:tcPr>
          <w:p>
            <w:pPr>
              <w:pStyle w:val="yTableNAm"/>
              <w:jc w:val="right"/>
            </w:pPr>
            <w:r>
              <w:t>64.50</w:t>
            </w:r>
          </w:p>
        </w:tc>
      </w:tr>
      <w:tr>
        <w:trPr>
          <w:cantSplit/>
        </w:trPr>
        <w:tc>
          <w:tcPr>
            <w:tcW w:w="709" w:type="dxa"/>
            <w:tcBorders>
              <w:bottom w:val="single" w:sz="4" w:space="0" w:color="auto"/>
            </w:tcBorders>
          </w:tcPr>
          <w:p>
            <w:pPr>
              <w:pStyle w:val="yTableNAm"/>
            </w:pPr>
            <w:r>
              <w:t>9.</w:t>
            </w:r>
          </w:p>
        </w:tc>
        <w:tc>
          <w:tcPr>
            <w:tcW w:w="3741" w:type="dxa"/>
            <w:tcBorders>
              <w:bottom w:val="single" w:sz="4" w:space="0" w:color="auto"/>
            </w:tcBorders>
          </w:tcPr>
          <w:p>
            <w:pPr>
              <w:pStyle w:val="yTableNAm"/>
              <w:spacing w:after="120"/>
            </w:pPr>
            <w:r>
              <w:t>Application for renewal of a licence (other than a trading licence) (r. 173(3)(i))</w:t>
            </w:r>
          </w:p>
        </w:tc>
        <w:tc>
          <w:tcPr>
            <w:tcW w:w="1245" w:type="dxa"/>
            <w:tcBorders>
              <w:bottom w:val="single" w:sz="4" w:space="0" w:color="auto"/>
            </w:tcBorders>
          </w:tcPr>
          <w:p>
            <w:pPr>
              <w:pStyle w:val="yTableNAm"/>
              <w:spacing w:after="120"/>
              <w:rPr>
                <w:szCs w:val="22"/>
              </w:rPr>
            </w:pPr>
            <w:r>
              <w:t>The fee in item 7 for the licence</w:t>
            </w:r>
          </w:p>
        </w:tc>
        <w:tc>
          <w:tcPr>
            <w:tcW w:w="1251" w:type="dxa"/>
            <w:tcBorders>
              <w:bottom w:val="single" w:sz="4" w:space="0" w:color="auto"/>
            </w:tcBorders>
          </w:tcPr>
          <w:p>
            <w:pPr>
              <w:pStyle w:val="yTableNAm"/>
              <w:spacing w:after="120"/>
              <w:rPr>
                <w:szCs w:val="22"/>
              </w:rPr>
            </w:pPr>
            <w:r>
              <w:t>The fee in item 7 for the licence</w:t>
            </w:r>
          </w:p>
        </w:tc>
      </w:tr>
    </w:tbl>
    <w:p>
      <w:pPr>
        <w:pStyle w:val="yFootnotesection"/>
      </w:pPr>
      <w:r>
        <w:tab/>
        <w:t>[Schedule 1 inserted: SL 2020/197 r. 7.]</w:t>
      </w:r>
      <w:bookmarkStart w:id="909" w:name="_Toc54596283"/>
      <w:bookmarkStart w:id="910" w:name="_Toc54598668"/>
      <w:bookmarkStart w:id="911" w:name="_Toc54599008"/>
      <w:bookmarkStart w:id="912" w:name="_Toc54599348"/>
      <w:bookmarkEnd w:id="908"/>
    </w:p>
    <w:p>
      <w:pPr>
        <w:sectPr>
          <w:headerReference w:type="even" r:id="rId21"/>
          <w:headerReference w:type="default" r:id="rId22"/>
          <w:endnotePr>
            <w:numFmt w:val="decimal"/>
          </w:endnotePr>
          <w:pgSz w:w="11907" w:h="16840" w:code="9"/>
          <w:pgMar w:top="2381" w:right="2410" w:bottom="3544" w:left="2410" w:header="720" w:footer="3380" w:gutter="0"/>
          <w:cols w:space="720"/>
          <w:noEndnote/>
          <w:docGrid w:linePitch="326"/>
        </w:sectPr>
      </w:pPr>
    </w:p>
    <w:p>
      <w:pPr>
        <w:pStyle w:val="yScheduleHeading"/>
      </w:pPr>
      <w:bookmarkStart w:id="914" w:name="_Toc74909800"/>
      <w:bookmarkStart w:id="915" w:name="_Toc74910192"/>
      <w:bookmarkStart w:id="916" w:name="_Toc74911540"/>
      <w:bookmarkStart w:id="917" w:name="_Toc54606483"/>
      <w:r>
        <w:rPr>
          <w:rStyle w:val="CharSchNo"/>
        </w:rPr>
        <w:t>Schedule 2</w:t>
      </w:r>
      <w:r>
        <w:rPr>
          <w:rStyle w:val="CharSDivNo"/>
        </w:rPr>
        <w:t> </w:t>
      </w:r>
      <w:r>
        <w:t>—</w:t>
      </w:r>
      <w:r>
        <w:rPr>
          <w:rStyle w:val="CharSDivText"/>
        </w:rPr>
        <w:t> </w:t>
      </w:r>
      <w:r>
        <w:rPr>
          <w:rStyle w:val="CharSchText"/>
        </w:rPr>
        <w:t>Prohibited explosives</w:t>
      </w:r>
      <w:bookmarkEnd w:id="914"/>
      <w:bookmarkEnd w:id="915"/>
      <w:bookmarkEnd w:id="916"/>
      <w:bookmarkEnd w:id="909"/>
      <w:bookmarkEnd w:id="910"/>
      <w:bookmarkEnd w:id="911"/>
      <w:bookmarkEnd w:id="912"/>
      <w:bookmarkEnd w:id="917"/>
    </w:p>
    <w:p>
      <w:pPr>
        <w:pStyle w:val="yShoulderClause"/>
      </w:pPr>
      <w:r>
        <w:t>[r. 3]</w:t>
      </w:r>
    </w:p>
    <w:p>
      <w:pPr>
        <w:pStyle w:val="yHeading5"/>
      </w:pPr>
      <w:bookmarkStart w:id="918" w:name="_Toc74911541"/>
      <w:bookmarkStart w:id="919" w:name="_Toc54606484"/>
      <w:r>
        <w:rPr>
          <w:rStyle w:val="CharSClsNo"/>
        </w:rPr>
        <w:t>1</w:t>
      </w:r>
      <w:r>
        <w:t>.</w:t>
      </w:r>
      <w:r>
        <w:tab/>
        <w:t>Explosive containing chlorate etc.</w:t>
      </w:r>
      <w:bookmarkEnd w:id="918"/>
      <w:bookmarkEnd w:id="919"/>
    </w:p>
    <w:p>
      <w:pPr>
        <w:pStyle w:val="ySubsection"/>
      </w:pPr>
      <w:r>
        <w:tab/>
      </w:r>
      <w:r>
        <w:tab/>
        <w:t>An explosive that contains a chlorate mixed with an ammonium salt is a prohibited explosive.</w:t>
      </w:r>
    </w:p>
    <w:p>
      <w:pPr>
        <w:pStyle w:val="yHeading5"/>
      </w:pPr>
      <w:bookmarkStart w:id="920" w:name="_Toc74911542"/>
      <w:bookmarkStart w:id="921" w:name="_Toc54606485"/>
      <w:r>
        <w:rPr>
          <w:rStyle w:val="CharSClsNo"/>
        </w:rPr>
        <w:t>2</w:t>
      </w:r>
      <w:r>
        <w:t>.</w:t>
      </w:r>
      <w:r>
        <w:tab/>
        <w:t>Fireworks, various types of</w:t>
      </w:r>
      <w:bookmarkEnd w:id="920"/>
      <w:bookmarkEnd w:id="921"/>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Gazette 16 Mar 2012 p. 1191.]</w:t>
      </w:r>
    </w:p>
    <w:p>
      <w:pPr>
        <w:sectPr>
          <w:headerReference w:type="even" r:id="rId23"/>
          <w:headerReference w:type="default" r:id="rId24"/>
          <w:endnotePr>
            <w:numFmt w:val="decimal"/>
          </w:endnotePr>
          <w:pgSz w:w="11907" w:h="16840" w:code="9"/>
          <w:pgMar w:top="2381" w:right="2410" w:bottom="3544" w:left="2410" w:header="720" w:footer="3380" w:gutter="0"/>
          <w:cols w:space="720"/>
          <w:noEndnote/>
          <w:docGrid w:linePitch="326"/>
        </w:sectPr>
      </w:pPr>
    </w:p>
    <w:p>
      <w:pPr>
        <w:pStyle w:val="yScheduleHeading"/>
      </w:pPr>
      <w:bookmarkStart w:id="922" w:name="_Toc74909803"/>
      <w:bookmarkStart w:id="923" w:name="_Toc74910195"/>
      <w:bookmarkStart w:id="924" w:name="_Toc74911543"/>
      <w:bookmarkStart w:id="925" w:name="_Toc54596286"/>
      <w:bookmarkStart w:id="926" w:name="_Toc54598671"/>
      <w:bookmarkStart w:id="927" w:name="_Toc54599011"/>
      <w:bookmarkStart w:id="928" w:name="_Toc54599351"/>
      <w:bookmarkStart w:id="929" w:name="_Toc54606486"/>
      <w:r>
        <w:rPr>
          <w:rStyle w:val="CharSchNo"/>
        </w:rPr>
        <w:t>Schedule 3</w:t>
      </w:r>
      <w:r>
        <w:rPr>
          <w:rStyle w:val="CharSDivNo"/>
        </w:rPr>
        <w:t> </w:t>
      </w:r>
      <w:r>
        <w:t>—</w:t>
      </w:r>
      <w:r>
        <w:rPr>
          <w:rStyle w:val="CharSDivText"/>
        </w:rPr>
        <w:t> </w:t>
      </w:r>
      <w:r>
        <w:rPr>
          <w:rStyle w:val="CharSchText"/>
        </w:rPr>
        <w:t>Unrestricted fireworks</w:t>
      </w:r>
      <w:bookmarkEnd w:id="922"/>
      <w:bookmarkEnd w:id="923"/>
      <w:bookmarkEnd w:id="924"/>
      <w:bookmarkEnd w:id="925"/>
      <w:bookmarkEnd w:id="926"/>
      <w:bookmarkEnd w:id="927"/>
      <w:bookmarkEnd w:id="928"/>
      <w:bookmarkEnd w:id="929"/>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p>
    <w:p>
      <w:pPr>
        <w:pStyle w:val="yScheduleHeading"/>
      </w:pPr>
      <w:bookmarkStart w:id="930" w:name="_Toc74909804"/>
      <w:bookmarkStart w:id="931" w:name="_Toc74910196"/>
      <w:bookmarkStart w:id="932" w:name="_Toc74911544"/>
      <w:bookmarkStart w:id="933" w:name="_Toc54596287"/>
      <w:bookmarkStart w:id="934" w:name="_Toc54598672"/>
      <w:bookmarkStart w:id="935" w:name="_Toc54599012"/>
      <w:bookmarkStart w:id="936" w:name="_Toc54599352"/>
      <w:bookmarkStart w:id="937" w:name="_Toc54606487"/>
      <w:r>
        <w:rPr>
          <w:rStyle w:val="CharSchNo"/>
        </w:rPr>
        <w:t>Schedule 4</w:t>
      </w:r>
      <w:r>
        <w:rPr>
          <w:rStyle w:val="CharSDivNo"/>
        </w:rPr>
        <w:t> </w:t>
      </w:r>
      <w:r>
        <w:t>—</w:t>
      </w:r>
      <w:r>
        <w:rPr>
          <w:rStyle w:val="CharSDivText"/>
        </w:rPr>
        <w:t> </w:t>
      </w:r>
      <w:r>
        <w:rPr>
          <w:rStyle w:val="CharSchText"/>
        </w:rPr>
        <w:t>Explosives that may be possessed without a licence</w:t>
      </w:r>
      <w:bookmarkEnd w:id="930"/>
      <w:bookmarkEnd w:id="931"/>
      <w:bookmarkEnd w:id="932"/>
      <w:bookmarkEnd w:id="933"/>
      <w:bookmarkEnd w:id="934"/>
      <w:bookmarkEnd w:id="935"/>
      <w:bookmarkEnd w:id="936"/>
      <w:bookmarkEnd w:id="937"/>
    </w:p>
    <w:p>
      <w:pPr>
        <w:pStyle w:val="yShoulderClause"/>
      </w:pPr>
      <w:r>
        <w:t>[r. 46]</w:t>
      </w:r>
    </w:p>
    <w:p>
      <w:pPr>
        <w:pStyle w:val="yHeading5"/>
      </w:pPr>
      <w:bookmarkStart w:id="938" w:name="_Toc74911545"/>
      <w:bookmarkStart w:id="939" w:name="_Toc54606488"/>
      <w:r>
        <w:rPr>
          <w:rStyle w:val="CharSClsNo"/>
        </w:rPr>
        <w:t>1</w:t>
      </w:r>
      <w:r>
        <w:t>.</w:t>
      </w:r>
      <w:r>
        <w:rPr>
          <w:b w:val="0"/>
        </w:rPr>
        <w:tab/>
      </w:r>
      <w:r>
        <w:t>Sparklers</w:t>
      </w:r>
      <w:bookmarkEnd w:id="938"/>
      <w:bookmarkEnd w:id="939"/>
    </w:p>
    <w:p>
      <w:pPr>
        <w:pStyle w:val="ySubsection"/>
      </w:pPr>
      <w:r>
        <w:tab/>
      </w:r>
      <w:r>
        <w:tab/>
        <w:t>A person may possess a sparkler.</w:t>
      </w:r>
    </w:p>
    <w:p>
      <w:pPr>
        <w:pStyle w:val="yFootnotesection"/>
      </w:pPr>
      <w:r>
        <w:tab/>
        <w:t>[Clause 1 inserted: Gazette 16 Mar 2012 p. 1191.]</w:t>
      </w:r>
    </w:p>
    <w:p>
      <w:pPr>
        <w:pStyle w:val="yHeading5"/>
      </w:pPr>
      <w:bookmarkStart w:id="940" w:name="_Toc74911546"/>
      <w:bookmarkStart w:id="941" w:name="_Toc54606489"/>
      <w:r>
        <w:rPr>
          <w:rStyle w:val="CharSClsNo"/>
        </w:rPr>
        <w:t>2</w:t>
      </w:r>
      <w:r>
        <w:t>.</w:t>
      </w:r>
      <w:r>
        <w:tab/>
        <w:t>Cartridges for safety devices etc.</w:t>
      </w:r>
      <w:bookmarkEnd w:id="940"/>
      <w:bookmarkEnd w:id="941"/>
    </w:p>
    <w:p>
      <w:pPr>
        <w:pStyle w:val="ySubsection"/>
      </w:pPr>
      <w:r>
        <w:tab/>
      </w:r>
      <w:r>
        <w:tab/>
        <w:t>A person may possess a power device cartridge if in the circumstances the person has a reasonable reason to possess it.</w:t>
      </w:r>
    </w:p>
    <w:p>
      <w:pPr>
        <w:pStyle w:val="yHeading5"/>
      </w:pPr>
      <w:bookmarkStart w:id="942" w:name="_Toc74911547"/>
      <w:bookmarkStart w:id="943" w:name="_Toc54606490"/>
      <w:r>
        <w:rPr>
          <w:rStyle w:val="CharSClsNo"/>
        </w:rPr>
        <w:t>3</w:t>
      </w:r>
      <w:r>
        <w:t>.</w:t>
      </w:r>
      <w:r>
        <w:tab/>
        <w:t>Cartridges for nail guns etc.</w:t>
      </w:r>
      <w:bookmarkEnd w:id="942"/>
      <w:bookmarkEnd w:id="943"/>
    </w:p>
    <w:p>
      <w:pPr>
        <w:pStyle w:val="ySubsection"/>
      </w:pPr>
      <w:r>
        <w:tab/>
      </w:r>
      <w:r>
        <w:tab/>
        <w:t>A person may possess a power tool cartridge if in the circumstances the person has a reasonable reason to possess it.</w:t>
      </w:r>
    </w:p>
    <w:p>
      <w:pPr>
        <w:pStyle w:val="yHeading5"/>
      </w:pPr>
      <w:bookmarkStart w:id="944" w:name="_Toc74911548"/>
      <w:bookmarkStart w:id="945" w:name="_Toc54606491"/>
      <w:r>
        <w:rPr>
          <w:rStyle w:val="CharSClsNo"/>
        </w:rPr>
        <w:t>4</w:t>
      </w:r>
      <w:r>
        <w:t>.</w:t>
      </w:r>
      <w:r>
        <w:rPr>
          <w:b w:val="0"/>
        </w:rPr>
        <w:tab/>
      </w:r>
      <w:r>
        <w:t>Emergency devices</w:t>
      </w:r>
      <w:bookmarkEnd w:id="944"/>
      <w:bookmarkEnd w:id="945"/>
    </w:p>
    <w:p>
      <w:pPr>
        <w:pStyle w:val="ySubsection"/>
      </w:pPr>
      <w:r>
        <w:tab/>
      </w:r>
      <w:r>
        <w:tab/>
        <w:t>A person may possess an emergency device if in the circumstances the person has a reasonable reason to possess it.</w:t>
      </w:r>
    </w:p>
    <w:p>
      <w:pPr>
        <w:pStyle w:val="yFootnotesection"/>
      </w:pPr>
      <w:r>
        <w:tab/>
        <w:t>[Clause 4 inserted: Gazette 16 Mar 2012 p. 1192.]</w:t>
      </w:r>
    </w:p>
    <w:p>
      <w:pPr>
        <w:pStyle w:val="yHeading5"/>
      </w:pPr>
      <w:bookmarkStart w:id="946" w:name="_Toc74911549"/>
      <w:bookmarkStart w:id="947" w:name="_Toc54606492"/>
      <w:r>
        <w:rPr>
          <w:rStyle w:val="CharSClsNo"/>
        </w:rPr>
        <w:t>5</w:t>
      </w:r>
      <w:r>
        <w:t>.</w:t>
      </w:r>
      <w:r>
        <w:rPr>
          <w:b w:val="0"/>
        </w:rPr>
        <w:tab/>
      </w:r>
      <w:r>
        <w:t>Ammunition and black powder</w:t>
      </w:r>
      <w:bookmarkEnd w:id="946"/>
      <w:bookmarkEnd w:id="947"/>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Gazette 16 Mar 2012 p. 1192; amended: Gazette 5 Feb 2016 p. 354.]</w:t>
      </w:r>
    </w:p>
    <w:p>
      <w:pPr>
        <w:pStyle w:val="yHeading5"/>
      </w:pPr>
      <w:bookmarkStart w:id="948" w:name="_Toc74911550"/>
      <w:bookmarkStart w:id="949" w:name="_Toc54606493"/>
      <w:r>
        <w:rPr>
          <w:rStyle w:val="CharSClsNo"/>
        </w:rPr>
        <w:t>6</w:t>
      </w:r>
      <w:r>
        <w:t>.</w:t>
      </w:r>
      <w:r>
        <w:rPr>
          <w:b w:val="0"/>
        </w:rPr>
        <w:tab/>
      </w:r>
      <w:r>
        <w:t>Model rocket motors</w:t>
      </w:r>
      <w:bookmarkEnd w:id="948"/>
      <w:bookmarkEnd w:id="949"/>
    </w:p>
    <w:p>
      <w:pPr>
        <w:pStyle w:val="ySubsection"/>
      </w:pPr>
      <w:r>
        <w:tab/>
      </w:r>
      <w:r>
        <w:tab/>
        <w:t>A person may possess a model rocket motor if the NEQ in the motor is not more than 62.5 g.</w:t>
      </w:r>
    </w:p>
    <w:p>
      <w:pPr>
        <w:pStyle w:val="yFootnotesection"/>
      </w:pPr>
      <w:r>
        <w:tab/>
        <w:t>[Clause 6 inserted: Gazette 16 Mar 2012 p. 1192.]</w:t>
      </w:r>
    </w:p>
    <w:p>
      <w:pPr>
        <w:pStyle w:val="yHeading5"/>
        <w:pageBreakBefore/>
        <w:spacing w:before="0"/>
      </w:pPr>
      <w:bookmarkStart w:id="950" w:name="_Toc74911551"/>
      <w:bookmarkStart w:id="951" w:name="_Toc54606494"/>
      <w:r>
        <w:rPr>
          <w:rStyle w:val="CharSClsNo"/>
        </w:rPr>
        <w:t>7</w:t>
      </w:r>
      <w:r>
        <w:t>.</w:t>
      </w:r>
      <w:r>
        <w:tab/>
        <w:t>Smoke generators</w:t>
      </w:r>
      <w:bookmarkEnd w:id="950"/>
      <w:bookmarkEnd w:id="951"/>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Gazette 2 Dec 2013 p. 5616.]</w:t>
      </w:r>
    </w:p>
    <w:p>
      <w:pPr>
        <w:pStyle w:val="yHeading5"/>
      </w:pPr>
      <w:bookmarkStart w:id="952" w:name="_Toc74911552"/>
      <w:bookmarkStart w:id="953" w:name="_Toc54606495"/>
      <w:r>
        <w:rPr>
          <w:rStyle w:val="CharSClsNo"/>
        </w:rPr>
        <w:t>8</w:t>
      </w:r>
      <w:r>
        <w:t>.</w:t>
      </w:r>
      <w:r>
        <w:tab/>
        <w:t>Thermite igniters</w:t>
      </w:r>
      <w:bookmarkEnd w:id="952"/>
      <w:bookmarkEnd w:id="953"/>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Gazette 2 Dec 2013 p. 5616.]</w:t>
      </w:r>
    </w:p>
    <w:p>
      <w:pPr>
        <w:pStyle w:val="yFootnotesection"/>
      </w:pPr>
    </w:p>
    <w:p>
      <w:pPr>
        <w:pStyle w:val="yScheduleHeading"/>
      </w:pPr>
      <w:bookmarkStart w:id="954" w:name="_Toc74909813"/>
      <w:bookmarkStart w:id="955" w:name="_Toc74910205"/>
      <w:bookmarkStart w:id="956" w:name="_Toc74911553"/>
      <w:bookmarkStart w:id="957" w:name="_Toc54596296"/>
      <w:bookmarkStart w:id="958" w:name="_Toc54598681"/>
      <w:bookmarkStart w:id="959" w:name="_Toc54599021"/>
      <w:bookmarkStart w:id="960" w:name="_Toc54599361"/>
      <w:bookmarkStart w:id="961" w:name="_Toc54606496"/>
      <w:r>
        <w:rPr>
          <w:rStyle w:val="CharSchNo"/>
        </w:rPr>
        <w:t>Schedule 5</w:t>
      </w:r>
      <w:r>
        <w:rPr>
          <w:rStyle w:val="CharSDivNo"/>
        </w:rPr>
        <w:t> </w:t>
      </w:r>
      <w:r>
        <w:t>—</w:t>
      </w:r>
      <w:r>
        <w:rPr>
          <w:rStyle w:val="CharSDivText"/>
        </w:rPr>
        <w:t> </w:t>
      </w:r>
      <w:r>
        <w:rPr>
          <w:rStyle w:val="CharSchText"/>
        </w:rPr>
        <w:t>Explosives that may be manufactured without a licence</w:t>
      </w:r>
      <w:bookmarkEnd w:id="954"/>
      <w:bookmarkEnd w:id="955"/>
      <w:bookmarkEnd w:id="956"/>
      <w:bookmarkEnd w:id="957"/>
      <w:bookmarkEnd w:id="958"/>
      <w:bookmarkEnd w:id="959"/>
      <w:bookmarkEnd w:id="960"/>
      <w:bookmarkEnd w:id="961"/>
    </w:p>
    <w:p>
      <w:pPr>
        <w:pStyle w:val="yShoulderClause"/>
      </w:pPr>
      <w:r>
        <w:t>[r. 64]</w:t>
      </w:r>
    </w:p>
    <w:p>
      <w:pPr>
        <w:pStyle w:val="yHeading5"/>
      </w:pPr>
      <w:bookmarkStart w:id="962" w:name="_Toc74911554"/>
      <w:bookmarkStart w:id="963" w:name="_Toc54606497"/>
      <w:r>
        <w:rPr>
          <w:rStyle w:val="CharSClsNo"/>
        </w:rPr>
        <w:t>1</w:t>
      </w:r>
      <w:r>
        <w:t>.</w:t>
      </w:r>
      <w:r>
        <w:tab/>
        <w:t>Ammunition for private use</w:t>
      </w:r>
      <w:bookmarkEnd w:id="962"/>
      <w:bookmarkEnd w:id="963"/>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964" w:name="_Toc74909815"/>
      <w:bookmarkStart w:id="965" w:name="_Toc74910207"/>
      <w:bookmarkStart w:id="966" w:name="_Toc74911555"/>
      <w:bookmarkStart w:id="967" w:name="_Toc54596298"/>
      <w:bookmarkStart w:id="968" w:name="_Toc54598683"/>
      <w:bookmarkStart w:id="969" w:name="_Toc54599023"/>
      <w:bookmarkStart w:id="970" w:name="_Toc54599363"/>
      <w:bookmarkStart w:id="971" w:name="_Toc54606498"/>
      <w:r>
        <w:rPr>
          <w:rStyle w:val="CharSchNo"/>
        </w:rPr>
        <w:t>Schedule 6</w:t>
      </w:r>
      <w:r>
        <w:rPr>
          <w:rStyle w:val="CharSDivNo"/>
        </w:rPr>
        <w:t> </w:t>
      </w:r>
      <w:r>
        <w:t>—</w:t>
      </w:r>
      <w:r>
        <w:rPr>
          <w:rStyle w:val="CharSDivText"/>
        </w:rPr>
        <w:t> </w:t>
      </w:r>
      <w:r>
        <w:rPr>
          <w:rStyle w:val="CharSchText"/>
        </w:rPr>
        <w:t>Explosives that may be stored without a licence</w:t>
      </w:r>
      <w:bookmarkEnd w:id="964"/>
      <w:bookmarkEnd w:id="965"/>
      <w:bookmarkEnd w:id="966"/>
      <w:bookmarkEnd w:id="967"/>
      <w:bookmarkEnd w:id="968"/>
      <w:bookmarkEnd w:id="969"/>
      <w:bookmarkEnd w:id="970"/>
      <w:bookmarkEnd w:id="971"/>
    </w:p>
    <w:p>
      <w:pPr>
        <w:pStyle w:val="yShoulderClause"/>
      </w:pPr>
      <w:r>
        <w:t>[r. 76]</w:t>
      </w:r>
    </w:p>
    <w:p>
      <w:pPr>
        <w:pStyle w:val="yHeading5"/>
      </w:pPr>
      <w:bookmarkStart w:id="972" w:name="_Toc74911556"/>
      <w:bookmarkStart w:id="973" w:name="_Toc54606499"/>
      <w:r>
        <w:rPr>
          <w:rStyle w:val="CharSClsNo"/>
        </w:rPr>
        <w:t>1</w:t>
      </w:r>
      <w:r>
        <w:t>.</w:t>
      </w:r>
      <w:r>
        <w:rPr>
          <w:b w:val="0"/>
        </w:rPr>
        <w:tab/>
      </w:r>
      <w:r>
        <w:t>Sparklers</w:t>
      </w:r>
      <w:bookmarkEnd w:id="972"/>
      <w:bookmarkEnd w:id="973"/>
    </w:p>
    <w:p>
      <w:pPr>
        <w:pStyle w:val="ySubsection"/>
      </w:pPr>
      <w:r>
        <w:tab/>
      </w:r>
      <w:r>
        <w:tab/>
        <w:t>A person may store a sparkler at any place.</w:t>
      </w:r>
    </w:p>
    <w:p>
      <w:pPr>
        <w:pStyle w:val="yFootnotesection"/>
      </w:pPr>
      <w:r>
        <w:tab/>
        <w:t>[Clause 1 inserted: Gazette 16 Mar 2012 p. 1192.]</w:t>
      </w:r>
    </w:p>
    <w:p>
      <w:pPr>
        <w:pStyle w:val="yHeading5"/>
      </w:pPr>
      <w:bookmarkStart w:id="974" w:name="_Toc74911557"/>
      <w:bookmarkStart w:id="975" w:name="_Toc54606500"/>
      <w:r>
        <w:rPr>
          <w:rStyle w:val="CharSClsNo"/>
        </w:rPr>
        <w:t>2</w:t>
      </w:r>
      <w:r>
        <w:t>.</w:t>
      </w:r>
      <w:r>
        <w:tab/>
        <w:t>Cartridges for safety devices etc.</w:t>
      </w:r>
      <w:bookmarkEnd w:id="974"/>
      <w:bookmarkEnd w:id="975"/>
    </w:p>
    <w:p>
      <w:pPr>
        <w:pStyle w:val="ySubsection"/>
      </w:pPr>
      <w:r>
        <w:tab/>
      </w:r>
      <w:r>
        <w:tab/>
        <w:t>A person may store a power device cartridge at any place.</w:t>
      </w:r>
    </w:p>
    <w:p>
      <w:pPr>
        <w:pStyle w:val="yHeading5"/>
      </w:pPr>
      <w:bookmarkStart w:id="976" w:name="_Toc74911558"/>
      <w:bookmarkStart w:id="977" w:name="_Toc54606501"/>
      <w:r>
        <w:rPr>
          <w:rStyle w:val="CharSClsNo"/>
        </w:rPr>
        <w:t>3</w:t>
      </w:r>
      <w:r>
        <w:t>.</w:t>
      </w:r>
      <w:r>
        <w:tab/>
        <w:t>Cartridges for nail guns etc.</w:t>
      </w:r>
      <w:bookmarkEnd w:id="976"/>
      <w:bookmarkEnd w:id="977"/>
    </w:p>
    <w:p>
      <w:pPr>
        <w:pStyle w:val="ySubsection"/>
      </w:pPr>
      <w:r>
        <w:tab/>
      </w:r>
      <w:r>
        <w:tab/>
        <w:t>A person may store a power tool cartridge at any place.</w:t>
      </w:r>
    </w:p>
    <w:p>
      <w:pPr>
        <w:pStyle w:val="yHeading5"/>
      </w:pPr>
      <w:bookmarkStart w:id="978" w:name="_Toc74911559"/>
      <w:bookmarkStart w:id="979" w:name="_Toc54606502"/>
      <w:r>
        <w:rPr>
          <w:rStyle w:val="CharSClsNo"/>
        </w:rPr>
        <w:t>4</w:t>
      </w:r>
      <w:r>
        <w:t>.</w:t>
      </w:r>
      <w:r>
        <w:tab/>
        <w:t>Emergency devices</w:t>
      </w:r>
      <w:bookmarkEnd w:id="978"/>
      <w:bookmarkEnd w:id="979"/>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Gazette 20 Mar 2018 p. 1002.]</w:t>
      </w:r>
    </w:p>
    <w:p>
      <w:pPr>
        <w:pStyle w:val="yHeading5"/>
      </w:pPr>
      <w:bookmarkStart w:id="980" w:name="_Toc74911560"/>
      <w:bookmarkStart w:id="981" w:name="_Toc54606503"/>
      <w:r>
        <w:rPr>
          <w:rStyle w:val="CharSClsNo"/>
        </w:rPr>
        <w:t>5</w:t>
      </w:r>
      <w:r>
        <w:t>.</w:t>
      </w:r>
      <w:r>
        <w:tab/>
        <w:t>Ammunition, ammunition propellant and black powder</w:t>
      </w:r>
      <w:bookmarkEnd w:id="980"/>
      <w:bookmarkEnd w:id="981"/>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Gazette 20 Mar 2018 p. 1002.]</w:t>
      </w:r>
    </w:p>
    <w:p>
      <w:pPr>
        <w:pStyle w:val="yHeading5"/>
      </w:pPr>
      <w:bookmarkStart w:id="982" w:name="_Toc74911561"/>
      <w:bookmarkStart w:id="983" w:name="_Toc54606504"/>
      <w:r>
        <w:rPr>
          <w:rStyle w:val="CharSClsNo"/>
        </w:rPr>
        <w:t>6</w:t>
      </w:r>
      <w:r>
        <w:t>.</w:t>
      </w:r>
      <w:r>
        <w:rPr>
          <w:b w:val="0"/>
        </w:rPr>
        <w:tab/>
      </w:r>
      <w:r>
        <w:t>Model rocket motors</w:t>
      </w:r>
      <w:bookmarkEnd w:id="982"/>
      <w:bookmarkEnd w:id="983"/>
    </w:p>
    <w:p>
      <w:pPr>
        <w:pStyle w:val="ySubsection"/>
      </w:pPr>
      <w:r>
        <w:tab/>
      </w:r>
      <w:r>
        <w:tab/>
        <w:t>A person may store a model rocket motor at any place if the NEQ in the motor is not more than 62.5 g.</w:t>
      </w:r>
    </w:p>
    <w:p>
      <w:pPr>
        <w:pStyle w:val="yFootnotesection"/>
      </w:pPr>
      <w:r>
        <w:tab/>
        <w:t>[Clause 6 inserted: Gazette 16 Mar 2012 p. 1193.]</w:t>
      </w:r>
    </w:p>
    <w:p>
      <w:pPr>
        <w:pStyle w:val="yHeading5"/>
      </w:pPr>
      <w:bookmarkStart w:id="984" w:name="_Toc74911562"/>
      <w:bookmarkStart w:id="985" w:name="_Toc54606505"/>
      <w:r>
        <w:rPr>
          <w:rStyle w:val="CharSClsNo"/>
        </w:rPr>
        <w:t>7</w:t>
      </w:r>
      <w:r>
        <w:t>.</w:t>
      </w:r>
      <w:r>
        <w:tab/>
        <w:t>Smoke generators</w:t>
      </w:r>
      <w:bookmarkEnd w:id="984"/>
      <w:bookmarkEnd w:id="985"/>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Gazette 2 Dec 2013 p. 5616; amended: Gazette 20 Mar 2018 p. 1002.]</w:t>
      </w:r>
    </w:p>
    <w:p>
      <w:pPr>
        <w:pStyle w:val="yScheduleHeading"/>
      </w:pPr>
      <w:bookmarkStart w:id="986" w:name="_Toc74909823"/>
      <w:bookmarkStart w:id="987" w:name="_Toc74910215"/>
      <w:bookmarkStart w:id="988" w:name="_Toc74911563"/>
      <w:bookmarkStart w:id="989" w:name="_Toc54596306"/>
      <w:bookmarkStart w:id="990" w:name="_Toc54598691"/>
      <w:bookmarkStart w:id="991" w:name="_Toc54599031"/>
      <w:bookmarkStart w:id="992" w:name="_Toc54599371"/>
      <w:bookmarkStart w:id="993" w:name="_Toc54606506"/>
      <w:r>
        <w:rPr>
          <w:rStyle w:val="CharSchNo"/>
        </w:rPr>
        <w:t>Schedule 7</w:t>
      </w:r>
      <w:r>
        <w:rPr>
          <w:rStyle w:val="CharSDivNo"/>
        </w:rPr>
        <w:t> </w:t>
      </w:r>
      <w:r>
        <w:t>—</w:t>
      </w:r>
      <w:r>
        <w:rPr>
          <w:rStyle w:val="CharSDivText"/>
        </w:rPr>
        <w:t> </w:t>
      </w:r>
      <w:r>
        <w:rPr>
          <w:rStyle w:val="CharSchText"/>
        </w:rPr>
        <w:t>Explosives that may be transported without a licence</w:t>
      </w:r>
      <w:bookmarkEnd w:id="986"/>
      <w:bookmarkEnd w:id="987"/>
      <w:bookmarkEnd w:id="988"/>
      <w:bookmarkEnd w:id="989"/>
      <w:bookmarkEnd w:id="990"/>
      <w:bookmarkEnd w:id="991"/>
      <w:bookmarkEnd w:id="992"/>
      <w:bookmarkEnd w:id="993"/>
    </w:p>
    <w:p>
      <w:pPr>
        <w:pStyle w:val="yShoulderClause"/>
      </w:pPr>
      <w:r>
        <w:t>[r. 97]</w:t>
      </w:r>
    </w:p>
    <w:p>
      <w:pPr>
        <w:pStyle w:val="yHeading5"/>
      </w:pPr>
      <w:bookmarkStart w:id="994" w:name="_Toc74911564"/>
      <w:bookmarkStart w:id="995" w:name="_Toc54606507"/>
      <w:r>
        <w:rPr>
          <w:rStyle w:val="CharSClsNo"/>
        </w:rPr>
        <w:t>1</w:t>
      </w:r>
      <w:r>
        <w:t>.</w:t>
      </w:r>
      <w:r>
        <w:tab/>
        <w:t>Sparklers</w:t>
      </w:r>
      <w:bookmarkEnd w:id="994"/>
      <w:bookmarkEnd w:id="995"/>
    </w:p>
    <w:p>
      <w:pPr>
        <w:pStyle w:val="ySubsection"/>
      </w:pPr>
      <w:r>
        <w:tab/>
      </w:r>
      <w:r>
        <w:tab/>
        <w:t>A person may transport any quantity of sparklers that have a classification code of 1.4G or 1.4S.</w:t>
      </w:r>
    </w:p>
    <w:p>
      <w:pPr>
        <w:pStyle w:val="yHeading5"/>
      </w:pPr>
      <w:bookmarkStart w:id="996" w:name="_Toc74911565"/>
      <w:bookmarkStart w:id="997" w:name="_Toc54606508"/>
      <w:r>
        <w:rPr>
          <w:rStyle w:val="CharSClsNo"/>
        </w:rPr>
        <w:t>2</w:t>
      </w:r>
      <w:r>
        <w:t>.</w:t>
      </w:r>
      <w:r>
        <w:tab/>
        <w:t>Cartridges for safety devices</w:t>
      </w:r>
      <w:bookmarkEnd w:id="996"/>
      <w:bookmarkEnd w:id="997"/>
    </w:p>
    <w:p>
      <w:pPr>
        <w:pStyle w:val="ySubsection"/>
      </w:pPr>
      <w:r>
        <w:tab/>
      </w:r>
      <w:r>
        <w:tab/>
        <w:t>A person may transport any quantity of power device cartridges.</w:t>
      </w:r>
    </w:p>
    <w:p>
      <w:pPr>
        <w:pStyle w:val="yHeading5"/>
      </w:pPr>
      <w:bookmarkStart w:id="998" w:name="_Toc74911566"/>
      <w:bookmarkStart w:id="999" w:name="_Toc54606509"/>
      <w:r>
        <w:rPr>
          <w:rStyle w:val="CharSClsNo"/>
        </w:rPr>
        <w:t>3</w:t>
      </w:r>
      <w:r>
        <w:t>.</w:t>
      </w:r>
      <w:r>
        <w:tab/>
        <w:t>Cartridges for nail guns etc.</w:t>
      </w:r>
      <w:bookmarkEnd w:id="998"/>
      <w:bookmarkEnd w:id="999"/>
    </w:p>
    <w:p>
      <w:pPr>
        <w:pStyle w:val="ySubsection"/>
      </w:pPr>
      <w:r>
        <w:tab/>
      </w:r>
      <w:r>
        <w:tab/>
        <w:t>A person may transport any quantity of power tool cartridges.</w:t>
      </w:r>
    </w:p>
    <w:p>
      <w:pPr>
        <w:pStyle w:val="yHeading5"/>
      </w:pPr>
      <w:bookmarkStart w:id="1000" w:name="_Toc74911567"/>
      <w:bookmarkStart w:id="1001" w:name="_Toc54606510"/>
      <w:r>
        <w:rPr>
          <w:rStyle w:val="CharSClsNo"/>
        </w:rPr>
        <w:t>4</w:t>
      </w:r>
      <w:r>
        <w:t>.</w:t>
      </w:r>
      <w:r>
        <w:tab/>
        <w:t>Emergency devices</w:t>
      </w:r>
      <w:bookmarkEnd w:id="1000"/>
      <w:bookmarkEnd w:id="1001"/>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Gazette 16 Mar 2012 p. 1193; 20 Mar 2018 p. 1003.]</w:t>
      </w:r>
    </w:p>
    <w:p>
      <w:pPr>
        <w:pStyle w:val="yHeading5"/>
      </w:pPr>
      <w:bookmarkStart w:id="1002" w:name="_Toc74911568"/>
      <w:bookmarkStart w:id="1003" w:name="_Toc54606511"/>
      <w:r>
        <w:rPr>
          <w:rStyle w:val="CharSClsNo"/>
        </w:rPr>
        <w:t>5</w:t>
      </w:r>
      <w:r>
        <w:t>.</w:t>
      </w:r>
      <w:r>
        <w:tab/>
        <w:t>Ammunition, ammunition propellant and black powder</w:t>
      </w:r>
      <w:bookmarkEnd w:id="1002"/>
      <w:bookmarkEnd w:id="1003"/>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Gazette 16 Mar 2012 p. 1193; 20 Mar 2018 p. 1003.]</w:t>
      </w:r>
    </w:p>
    <w:p>
      <w:pPr>
        <w:pStyle w:val="yHeading5"/>
      </w:pPr>
      <w:bookmarkStart w:id="1004" w:name="_Toc74911569"/>
      <w:bookmarkStart w:id="1005" w:name="_Toc54606512"/>
      <w:r>
        <w:rPr>
          <w:rStyle w:val="CharSClsNo"/>
        </w:rPr>
        <w:t>6</w:t>
      </w:r>
      <w:r>
        <w:t>.</w:t>
      </w:r>
      <w:r>
        <w:rPr>
          <w:b w:val="0"/>
        </w:rPr>
        <w:tab/>
      </w:r>
      <w:r>
        <w:t>Model rocket motors</w:t>
      </w:r>
      <w:bookmarkEnd w:id="1004"/>
      <w:bookmarkEnd w:id="1005"/>
    </w:p>
    <w:p>
      <w:pPr>
        <w:pStyle w:val="ySubsection"/>
        <w:keepNext/>
        <w:keepLines/>
      </w:pPr>
      <w:r>
        <w:tab/>
      </w:r>
      <w:r>
        <w:tab/>
        <w:t>A person may transport any quantity of model rocket motors if the NEQ in each motor is not more than 62.5 g.</w:t>
      </w:r>
    </w:p>
    <w:p>
      <w:pPr>
        <w:pStyle w:val="yFootnotesection"/>
      </w:pPr>
      <w:r>
        <w:tab/>
        <w:t>[Clause 6 inserted: Gazette 16 Mar 2012 p. 1193.]</w:t>
      </w:r>
    </w:p>
    <w:p>
      <w:pPr>
        <w:pStyle w:val="yHeading5"/>
      </w:pPr>
      <w:bookmarkStart w:id="1006" w:name="_Toc74911570"/>
      <w:bookmarkStart w:id="1007" w:name="_Toc54606513"/>
      <w:r>
        <w:rPr>
          <w:rStyle w:val="CharSClsNo"/>
        </w:rPr>
        <w:t>7</w:t>
      </w:r>
      <w:r>
        <w:t>.</w:t>
      </w:r>
      <w:r>
        <w:tab/>
        <w:t>Smoke generators</w:t>
      </w:r>
      <w:bookmarkEnd w:id="1006"/>
      <w:bookmarkEnd w:id="1007"/>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Gazette 2 Dec 2013 p. 5617; amended: Gazette 20 Mar 2018 p. 1003.]</w:t>
      </w:r>
    </w:p>
    <w:p>
      <w:pPr>
        <w:pStyle w:val="yHeading5"/>
      </w:pPr>
      <w:bookmarkStart w:id="1008" w:name="_Toc74911571"/>
      <w:bookmarkStart w:id="1009" w:name="_Toc54606514"/>
      <w:r>
        <w:rPr>
          <w:rStyle w:val="CharSClsNo"/>
        </w:rPr>
        <w:t>8</w:t>
      </w:r>
      <w:r>
        <w:t>.</w:t>
      </w:r>
      <w:r>
        <w:tab/>
        <w:t>Thermite igniters</w:t>
      </w:r>
      <w:bookmarkEnd w:id="1008"/>
      <w:bookmarkEnd w:id="1009"/>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Gazette 2 Dec 2013 p. 5617.]</w:t>
      </w:r>
    </w:p>
    <w:p>
      <w:pPr>
        <w:pStyle w:val="yScheduleHeading"/>
      </w:pPr>
      <w:bookmarkStart w:id="1010" w:name="_Toc74909832"/>
      <w:bookmarkStart w:id="1011" w:name="_Toc74910224"/>
      <w:bookmarkStart w:id="1012" w:name="_Toc74911572"/>
      <w:bookmarkStart w:id="1013" w:name="_Toc54596315"/>
      <w:bookmarkStart w:id="1014" w:name="_Toc54598700"/>
      <w:bookmarkStart w:id="1015" w:name="_Toc54599040"/>
      <w:bookmarkStart w:id="1016" w:name="_Toc54599380"/>
      <w:bookmarkStart w:id="1017" w:name="_Toc54606515"/>
      <w:r>
        <w:rPr>
          <w:rStyle w:val="CharSchNo"/>
        </w:rPr>
        <w:t>Schedule 8</w:t>
      </w:r>
      <w:r>
        <w:rPr>
          <w:rStyle w:val="CharSDivNo"/>
        </w:rPr>
        <w:t> </w:t>
      </w:r>
      <w:r>
        <w:t>—</w:t>
      </w:r>
      <w:r>
        <w:rPr>
          <w:rStyle w:val="CharSDivText"/>
        </w:rPr>
        <w:t> </w:t>
      </w:r>
      <w:r>
        <w:rPr>
          <w:rStyle w:val="CharSchText"/>
        </w:rPr>
        <w:t>Explosives that may be supplied without a licence</w:t>
      </w:r>
      <w:bookmarkEnd w:id="1010"/>
      <w:bookmarkEnd w:id="1011"/>
      <w:bookmarkEnd w:id="1012"/>
      <w:bookmarkEnd w:id="1013"/>
      <w:bookmarkEnd w:id="1014"/>
      <w:bookmarkEnd w:id="1015"/>
      <w:bookmarkEnd w:id="1016"/>
      <w:bookmarkEnd w:id="1017"/>
    </w:p>
    <w:p>
      <w:pPr>
        <w:pStyle w:val="yShoulderClause"/>
      </w:pPr>
      <w:r>
        <w:t>[r. 112]</w:t>
      </w:r>
    </w:p>
    <w:p>
      <w:pPr>
        <w:pStyle w:val="yHeading5"/>
      </w:pPr>
      <w:bookmarkStart w:id="1018" w:name="_Toc74911573"/>
      <w:bookmarkStart w:id="1019" w:name="_Toc54606516"/>
      <w:r>
        <w:rPr>
          <w:rStyle w:val="CharSClsNo"/>
        </w:rPr>
        <w:t>1</w:t>
      </w:r>
      <w:r>
        <w:t>.</w:t>
      </w:r>
      <w:r>
        <w:tab/>
        <w:t>Sparklers</w:t>
      </w:r>
      <w:bookmarkEnd w:id="1018"/>
      <w:bookmarkEnd w:id="1019"/>
    </w:p>
    <w:p>
      <w:pPr>
        <w:pStyle w:val="ySubsection"/>
      </w:pPr>
      <w:r>
        <w:tab/>
      </w:r>
      <w:r>
        <w:tab/>
        <w:t>A person may supply a sparkler.</w:t>
      </w:r>
    </w:p>
    <w:p>
      <w:pPr>
        <w:pStyle w:val="yHeading5"/>
      </w:pPr>
      <w:bookmarkStart w:id="1020" w:name="_Toc74911574"/>
      <w:bookmarkStart w:id="1021" w:name="_Toc54606517"/>
      <w:r>
        <w:rPr>
          <w:rStyle w:val="CharSClsNo"/>
        </w:rPr>
        <w:t>2</w:t>
      </w:r>
      <w:r>
        <w:t>.</w:t>
      </w:r>
      <w:r>
        <w:tab/>
        <w:t>Cartridges for safety devices etc.</w:t>
      </w:r>
      <w:bookmarkEnd w:id="1020"/>
      <w:bookmarkEnd w:id="1021"/>
    </w:p>
    <w:p>
      <w:pPr>
        <w:pStyle w:val="ySubsection"/>
      </w:pPr>
      <w:r>
        <w:tab/>
      </w:r>
      <w:r>
        <w:tab/>
        <w:t>A person may supply a power device cartridge.</w:t>
      </w:r>
    </w:p>
    <w:p>
      <w:pPr>
        <w:pStyle w:val="yHeading5"/>
      </w:pPr>
      <w:bookmarkStart w:id="1022" w:name="_Toc74911575"/>
      <w:bookmarkStart w:id="1023" w:name="_Toc54606518"/>
      <w:r>
        <w:rPr>
          <w:rStyle w:val="CharSClsNo"/>
        </w:rPr>
        <w:t>3</w:t>
      </w:r>
      <w:r>
        <w:t>.</w:t>
      </w:r>
      <w:r>
        <w:tab/>
        <w:t>Cartridges for nail guns etc.</w:t>
      </w:r>
      <w:bookmarkEnd w:id="1022"/>
      <w:bookmarkEnd w:id="1023"/>
    </w:p>
    <w:p>
      <w:pPr>
        <w:pStyle w:val="ySubsection"/>
      </w:pPr>
      <w:r>
        <w:tab/>
      </w:r>
      <w:r>
        <w:tab/>
        <w:t>A person may supply a power tool cartridge.</w:t>
      </w:r>
    </w:p>
    <w:p>
      <w:pPr>
        <w:pStyle w:val="yHeading5"/>
      </w:pPr>
      <w:bookmarkStart w:id="1024" w:name="_Toc74911576"/>
      <w:bookmarkStart w:id="1025" w:name="_Toc54606519"/>
      <w:r>
        <w:rPr>
          <w:rStyle w:val="CharSClsNo"/>
        </w:rPr>
        <w:t>4</w:t>
      </w:r>
      <w:r>
        <w:t>.</w:t>
      </w:r>
      <w:r>
        <w:tab/>
        <w:t>Emergency devices</w:t>
      </w:r>
      <w:bookmarkEnd w:id="1024"/>
      <w:bookmarkEnd w:id="1025"/>
    </w:p>
    <w:p>
      <w:pPr>
        <w:pStyle w:val="ySubsection"/>
      </w:pPr>
      <w:r>
        <w:tab/>
      </w:r>
      <w:r>
        <w:tab/>
        <w:t>A person may supply an emergency device.</w:t>
      </w:r>
    </w:p>
    <w:p>
      <w:pPr>
        <w:pStyle w:val="yHeading5"/>
      </w:pPr>
      <w:bookmarkStart w:id="1026" w:name="_Toc74911577"/>
      <w:bookmarkStart w:id="1027" w:name="_Toc54606520"/>
      <w:r>
        <w:rPr>
          <w:rStyle w:val="CharSClsNo"/>
        </w:rPr>
        <w:t>5</w:t>
      </w:r>
      <w:r>
        <w:t>.</w:t>
      </w:r>
      <w:r>
        <w:rPr>
          <w:b w:val="0"/>
        </w:rPr>
        <w:tab/>
      </w:r>
      <w:r>
        <w:t>Ammunition, ammunition propellant and black powder</w:t>
      </w:r>
      <w:bookmarkEnd w:id="1026"/>
      <w:bookmarkEnd w:id="1027"/>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Gazette 16 Mar 2012 p. 1193.]</w:t>
      </w:r>
    </w:p>
    <w:p>
      <w:pPr>
        <w:pStyle w:val="yHeading5"/>
      </w:pPr>
      <w:bookmarkStart w:id="1028" w:name="_Toc74911578"/>
      <w:bookmarkStart w:id="1029" w:name="_Toc54606521"/>
      <w:r>
        <w:rPr>
          <w:rStyle w:val="CharSClsNo"/>
        </w:rPr>
        <w:t>6</w:t>
      </w:r>
      <w:r>
        <w:t>.</w:t>
      </w:r>
      <w:r>
        <w:tab/>
        <w:t>Smoke generators</w:t>
      </w:r>
      <w:bookmarkEnd w:id="1028"/>
      <w:bookmarkEnd w:id="1029"/>
    </w:p>
    <w:p>
      <w:pPr>
        <w:pStyle w:val="ySubsection"/>
      </w:pPr>
      <w:r>
        <w:tab/>
      </w:r>
      <w:r>
        <w:tab/>
        <w:t>A person may supply an article that generates smoke signals if the article has a classification code of 1.4G or 1.4S.</w:t>
      </w:r>
    </w:p>
    <w:p>
      <w:pPr>
        <w:pStyle w:val="yFootnotesection"/>
      </w:pPr>
      <w:r>
        <w:tab/>
        <w:t>[Clause 6 inserted: Gazette 2 Dec 2013 p. 5617.]</w:t>
      </w:r>
    </w:p>
    <w:p>
      <w:pPr>
        <w:pStyle w:val="yHeading5"/>
      </w:pPr>
      <w:bookmarkStart w:id="1030" w:name="_Toc74911579"/>
      <w:bookmarkStart w:id="1031" w:name="_Toc54606522"/>
      <w:r>
        <w:rPr>
          <w:rStyle w:val="CharSClsNo"/>
        </w:rPr>
        <w:t>7</w:t>
      </w:r>
      <w:r>
        <w:t>.</w:t>
      </w:r>
      <w:r>
        <w:tab/>
        <w:t>Thermite igniters</w:t>
      </w:r>
      <w:bookmarkEnd w:id="1030"/>
      <w:bookmarkEnd w:id="1031"/>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Gazette 2 Dec 2013 p. 5617</w:t>
      </w:r>
      <w:r>
        <w:noBreakHyphen/>
        <w:t>18.]</w:t>
      </w:r>
    </w:p>
    <w:p>
      <w:pPr>
        <w:pStyle w:val="yScheduleHeading"/>
      </w:pPr>
      <w:bookmarkStart w:id="1032" w:name="_Toc74909840"/>
      <w:bookmarkStart w:id="1033" w:name="_Toc74910232"/>
      <w:bookmarkStart w:id="1034" w:name="_Toc74911580"/>
      <w:bookmarkStart w:id="1035" w:name="_Toc54596323"/>
      <w:bookmarkStart w:id="1036" w:name="_Toc54598708"/>
      <w:bookmarkStart w:id="1037" w:name="_Toc54599048"/>
      <w:bookmarkStart w:id="1038" w:name="_Toc54599388"/>
      <w:bookmarkStart w:id="1039" w:name="_Toc54606523"/>
      <w:r>
        <w:rPr>
          <w:rStyle w:val="CharSchNo"/>
        </w:rPr>
        <w:t>Schedule 9</w:t>
      </w:r>
      <w:r>
        <w:rPr>
          <w:rStyle w:val="CharSDivNo"/>
        </w:rPr>
        <w:t> </w:t>
      </w:r>
      <w:r>
        <w:t>—</w:t>
      </w:r>
      <w:r>
        <w:rPr>
          <w:rStyle w:val="CharSDivText"/>
        </w:rPr>
        <w:t> </w:t>
      </w:r>
      <w:r>
        <w:rPr>
          <w:rStyle w:val="CharSchText"/>
        </w:rPr>
        <w:t>Explosives that may be used without a licence</w:t>
      </w:r>
      <w:bookmarkEnd w:id="1032"/>
      <w:bookmarkEnd w:id="1033"/>
      <w:bookmarkEnd w:id="1034"/>
      <w:bookmarkEnd w:id="1035"/>
      <w:bookmarkEnd w:id="1036"/>
      <w:bookmarkEnd w:id="1037"/>
      <w:bookmarkEnd w:id="1038"/>
      <w:bookmarkEnd w:id="1039"/>
    </w:p>
    <w:p>
      <w:pPr>
        <w:pStyle w:val="yShoulderClause"/>
      </w:pPr>
      <w:r>
        <w:t>[r. 125(1)]</w:t>
      </w:r>
    </w:p>
    <w:p>
      <w:pPr>
        <w:pStyle w:val="yHeading5"/>
      </w:pPr>
      <w:bookmarkStart w:id="1040" w:name="_Toc74911581"/>
      <w:bookmarkStart w:id="1041" w:name="_Toc54606524"/>
      <w:r>
        <w:rPr>
          <w:rStyle w:val="CharSClsNo"/>
        </w:rPr>
        <w:t>1</w:t>
      </w:r>
      <w:r>
        <w:t>.</w:t>
      </w:r>
      <w:r>
        <w:tab/>
        <w:t>Sparklers</w:t>
      </w:r>
      <w:bookmarkEnd w:id="1040"/>
      <w:bookmarkEnd w:id="1041"/>
    </w:p>
    <w:p>
      <w:pPr>
        <w:pStyle w:val="ySubsection"/>
      </w:pPr>
      <w:r>
        <w:tab/>
      </w:r>
      <w:r>
        <w:tab/>
        <w:t>A person may use a sparkler.</w:t>
      </w:r>
    </w:p>
    <w:p>
      <w:pPr>
        <w:pStyle w:val="yHeading5"/>
      </w:pPr>
      <w:bookmarkStart w:id="1042" w:name="_Toc74911582"/>
      <w:bookmarkStart w:id="1043" w:name="_Toc54606525"/>
      <w:r>
        <w:rPr>
          <w:rStyle w:val="CharSClsNo"/>
        </w:rPr>
        <w:t>2</w:t>
      </w:r>
      <w:r>
        <w:t>.</w:t>
      </w:r>
      <w:r>
        <w:tab/>
        <w:t>Cartridges for safety devices etc.</w:t>
      </w:r>
      <w:bookmarkEnd w:id="1042"/>
      <w:bookmarkEnd w:id="1043"/>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044" w:name="_Toc74911583"/>
      <w:bookmarkStart w:id="1045" w:name="_Toc54606526"/>
      <w:r>
        <w:rPr>
          <w:rStyle w:val="CharSClsNo"/>
        </w:rPr>
        <w:t>3</w:t>
      </w:r>
      <w:r>
        <w:t>.</w:t>
      </w:r>
      <w:r>
        <w:tab/>
        <w:t>Cartridges for nail guns etc.</w:t>
      </w:r>
      <w:bookmarkEnd w:id="1044"/>
      <w:bookmarkEnd w:id="1045"/>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046" w:name="_Toc74911584"/>
      <w:bookmarkStart w:id="1047" w:name="_Toc54606527"/>
      <w:r>
        <w:rPr>
          <w:rStyle w:val="CharSClsNo"/>
        </w:rPr>
        <w:t>4</w:t>
      </w:r>
      <w:r>
        <w:t>.</w:t>
      </w:r>
      <w:r>
        <w:tab/>
        <w:t>Emergency devices</w:t>
      </w:r>
      <w:bookmarkEnd w:id="1046"/>
      <w:bookmarkEnd w:id="1047"/>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Gazette 16 Mar 2012 p. 1194.]</w:t>
      </w:r>
    </w:p>
    <w:p>
      <w:pPr>
        <w:pStyle w:val="yHeading5"/>
      </w:pPr>
      <w:bookmarkStart w:id="1048" w:name="_Toc74911585"/>
      <w:bookmarkStart w:id="1049" w:name="_Toc54606528"/>
      <w:r>
        <w:rPr>
          <w:rStyle w:val="CharSClsNo"/>
        </w:rPr>
        <w:t>5</w:t>
      </w:r>
      <w:r>
        <w:t>.</w:t>
      </w:r>
      <w:r>
        <w:tab/>
        <w:t>Ammunition</w:t>
      </w:r>
      <w:bookmarkEnd w:id="1048"/>
      <w:bookmarkEnd w:id="1049"/>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050" w:name="_Toc74911586"/>
      <w:bookmarkStart w:id="1051" w:name="_Toc54606529"/>
      <w:r>
        <w:rPr>
          <w:rStyle w:val="CharSClsNo"/>
        </w:rPr>
        <w:t>6</w:t>
      </w:r>
      <w:r>
        <w:t>.</w:t>
      </w:r>
      <w:r>
        <w:rPr>
          <w:b w:val="0"/>
        </w:rPr>
        <w:tab/>
      </w:r>
      <w:r>
        <w:t>Model rocket motors</w:t>
      </w:r>
      <w:bookmarkEnd w:id="1050"/>
      <w:bookmarkEnd w:id="1051"/>
    </w:p>
    <w:p>
      <w:pPr>
        <w:pStyle w:val="ySubsection"/>
      </w:pPr>
      <w:r>
        <w:tab/>
      </w:r>
      <w:r>
        <w:tab/>
        <w:t>A person may use a model rocket motor if the NEQ in the motor is not more than 62.5 g.</w:t>
      </w:r>
    </w:p>
    <w:p>
      <w:pPr>
        <w:pStyle w:val="yFootnotesection"/>
      </w:pPr>
      <w:r>
        <w:tab/>
        <w:t>[Clause 6 inserted: Gazette 16 Mar 2012 p. 1194.]</w:t>
      </w:r>
    </w:p>
    <w:p>
      <w:pPr>
        <w:pStyle w:val="yHeading5"/>
      </w:pPr>
      <w:bookmarkStart w:id="1052" w:name="_Toc74911587"/>
      <w:bookmarkStart w:id="1053" w:name="_Toc54606530"/>
      <w:r>
        <w:rPr>
          <w:rStyle w:val="CharSClsNo"/>
        </w:rPr>
        <w:t>7</w:t>
      </w:r>
      <w:r>
        <w:t>.</w:t>
      </w:r>
      <w:r>
        <w:tab/>
        <w:t>Smoke generators</w:t>
      </w:r>
      <w:bookmarkEnd w:id="1052"/>
      <w:bookmarkEnd w:id="1053"/>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Gazette 2 Dec 2013 p. 5618.]</w:t>
      </w:r>
    </w:p>
    <w:p>
      <w:pPr>
        <w:pStyle w:val="yHeading5"/>
      </w:pPr>
      <w:bookmarkStart w:id="1054" w:name="_Toc74911588"/>
      <w:bookmarkStart w:id="1055" w:name="_Toc54606531"/>
      <w:r>
        <w:rPr>
          <w:rStyle w:val="CharSClsNo"/>
        </w:rPr>
        <w:t>8</w:t>
      </w:r>
      <w:r>
        <w:t>.</w:t>
      </w:r>
      <w:r>
        <w:tab/>
        <w:t>Thermite igniters</w:t>
      </w:r>
      <w:bookmarkEnd w:id="1054"/>
      <w:bookmarkEnd w:id="1055"/>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Gazette 2 Dec 2013 p. 5618.]</w:t>
      </w:r>
    </w:p>
    <w:p>
      <w:pPr>
        <w:pStyle w:val="yScheduleHeading"/>
      </w:pPr>
      <w:bookmarkStart w:id="1056" w:name="_Toc74909849"/>
      <w:bookmarkStart w:id="1057" w:name="_Toc74910241"/>
      <w:bookmarkStart w:id="1058" w:name="_Toc74911589"/>
      <w:bookmarkStart w:id="1059" w:name="_Toc54596332"/>
      <w:bookmarkStart w:id="1060" w:name="_Toc54598717"/>
      <w:bookmarkStart w:id="1061" w:name="_Toc54599057"/>
      <w:bookmarkStart w:id="1062" w:name="_Toc54599397"/>
      <w:bookmarkStart w:id="1063" w:name="_Toc54606532"/>
      <w:r>
        <w:rPr>
          <w:rStyle w:val="CharSchNo"/>
        </w:rPr>
        <w:t>Schedule 10</w:t>
      </w:r>
      <w:r>
        <w:t> — </w:t>
      </w:r>
      <w:r>
        <w:rPr>
          <w:rStyle w:val="CharSchText"/>
        </w:rPr>
        <w:t>Provisions for required plans</w:t>
      </w:r>
      <w:bookmarkEnd w:id="1056"/>
      <w:bookmarkEnd w:id="1057"/>
      <w:bookmarkEnd w:id="1058"/>
      <w:bookmarkEnd w:id="1059"/>
      <w:bookmarkEnd w:id="1060"/>
      <w:bookmarkEnd w:id="1061"/>
      <w:bookmarkEnd w:id="1062"/>
      <w:bookmarkEnd w:id="1063"/>
    </w:p>
    <w:p>
      <w:pPr>
        <w:pStyle w:val="yShoulderClause"/>
      </w:pPr>
      <w:r>
        <w:t>[r. 161]</w:t>
      </w:r>
    </w:p>
    <w:p>
      <w:pPr>
        <w:pStyle w:val="yHeading5"/>
      </w:pPr>
      <w:bookmarkStart w:id="1064" w:name="_Toc74911590"/>
      <w:bookmarkStart w:id="1065" w:name="_Toc54606533"/>
      <w:r>
        <w:rPr>
          <w:rStyle w:val="CharSClsNo"/>
        </w:rPr>
        <w:t>1</w:t>
      </w:r>
      <w:r>
        <w:t>.</w:t>
      </w:r>
      <w:r>
        <w:tab/>
        <w:t>Terms used</w:t>
      </w:r>
      <w:bookmarkEnd w:id="1064"/>
      <w:bookmarkEnd w:id="1065"/>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066" w:name="_Toc74911591"/>
      <w:bookmarkStart w:id="1067" w:name="_Toc54606534"/>
      <w:r>
        <w:rPr>
          <w:rStyle w:val="CharSClsNo"/>
        </w:rPr>
        <w:t>2</w:t>
      </w:r>
      <w:r>
        <w:t>.</w:t>
      </w:r>
      <w:r>
        <w:rPr>
          <w:b w:val="0"/>
        </w:rPr>
        <w:tab/>
      </w:r>
      <w:r>
        <w:t>General matters</w:t>
      </w:r>
      <w:bookmarkEnd w:id="1066"/>
      <w:bookmarkEnd w:id="1067"/>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Gazette 16 Mar 2012 p. 1194</w:t>
      </w:r>
      <w:r>
        <w:noBreakHyphen/>
        <w:t>5; amended: Gazette 2 Dec 2013 p. 5619.]</w:t>
      </w:r>
    </w:p>
    <w:p>
      <w:pPr>
        <w:pStyle w:val="yHeading5"/>
      </w:pPr>
      <w:bookmarkStart w:id="1068" w:name="_Toc74911592"/>
      <w:bookmarkStart w:id="1069" w:name="_Toc54606535"/>
      <w:r>
        <w:rPr>
          <w:rStyle w:val="CharSClsNo"/>
        </w:rPr>
        <w:t>3A</w:t>
      </w:r>
      <w:r>
        <w:t>.</w:t>
      </w:r>
      <w:r>
        <w:rPr>
          <w:b w:val="0"/>
        </w:rPr>
        <w:tab/>
      </w:r>
      <w:r>
        <w:t>Emergency management plans</w:t>
      </w:r>
      <w:bookmarkEnd w:id="1068"/>
      <w:bookmarkEnd w:id="1069"/>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Gazette 16 Mar 2012 p. 1195.]</w:t>
      </w:r>
    </w:p>
    <w:p>
      <w:pPr>
        <w:pStyle w:val="yHeading5"/>
      </w:pPr>
      <w:bookmarkStart w:id="1070" w:name="_Toc74911593"/>
      <w:bookmarkStart w:id="1071" w:name="_Toc54606536"/>
      <w:r>
        <w:rPr>
          <w:rStyle w:val="CharSClsNo"/>
        </w:rPr>
        <w:t>3</w:t>
      </w:r>
      <w:r>
        <w:t>.</w:t>
      </w:r>
      <w:r>
        <w:tab/>
        <w:t>Safety matters</w:t>
      </w:r>
      <w:bookmarkEnd w:id="1070"/>
      <w:bookmarkEnd w:id="1071"/>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1072" w:name="_Toc74911594"/>
      <w:bookmarkStart w:id="1073" w:name="_Toc54606537"/>
      <w:r>
        <w:rPr>
          <w:rStyle w:val="CharSClsNo"/>
        </w:rPr>
        <w:t>4</w:t>
      </w:r>
      <w:r>
        <w:t>.</w:t>
      </w:r>
      <w:r>
        <w:tab/>
        <w:t>Security matters</w:t>
      </w:r>
      <w:bookmarkEnd w:id="1072"/>
      <w:bookmarkEnd w:id="1073"/>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1074" w:name="_Toc74909855"/>
      <w:bookmarkStart w:id="1075" w:name="_Toc74910247"/>
      <w:bookmarkStart w:id="1076" w:name="_Toc74911595"/>
      <w:bookmarkStart w:id="1077" w:name="_Toc54596338"/>
      <w:bookmarkStart w:id="1078" w:name="_Toc54598723"/>
      <w:bookmarkStart w:id="1079" w:name="_Toc54599063"/>
      <w:bookmarkStart w:id="1080" w:name="_Toc54599403"/>
      <w:bookmarkStart w:id="1081" w:name="_Toc54606538"/>
      <w:r>
        <w:rPr>
          <w:rStyle w:val="CharSchNo"/>
        </w:rPr>
        <w:t>Schedule 11</w:t>
      </w:r>
      <w:r>
        <w:rPr>
          <w:rStyle w:val="CharSDivNo"/>
        </w:rPr>
        <w:t> </w:t>
      </w:r>
      <w:r>
        <w:t>—</w:t>
      </w:r>
      <w:r>
        <w:rPr>
          <w:rStyle w:val="CharSDivText"/>
        </w:rPr>
        <w:t> </w:t>
      </w:r>
      <w:r>
        <w:rPr>
          <w:rStyle w:val="CharSchText"/>
        </w:rPr>
        <w:t>Central business districts</w:t>
      </w:r>
      <w:bookmarkEnd w:id="1074"/>
      <w:bookmarkEnd w:id="1075"/>
      <w:bookmarkEnd w:id="1076"/>
      <w:bookmarkEnd w:id="1077"/>
      <w:bookmarkEnd w:id="1078"/>
      <w:bookmarkEnd w:id="1079"/>
      <w:bookmarkEnd w:id="1080"/>
      <w:bookmarkEnd w:id="1081"/>
    </w:p>
    <w:p>
      <w:pPr>
        <w:pStyle w:val="yShoulderClause"/>
      </w:pPr>
      <w:r>
        <w:t>[r. 107]</w:t>
      </w:r>
    </w:p>
    <w:p>
      <w:pPr>
        <w:pStyle w:val="yHeading5"/>
      </w:pPr>
      <w:bookmarkStart w:id="1082" w:name="_Toc74911596"/>
      <w:bookmarkStart w:id="1083" w:name="_Toc54606539"/>
      <w:r>
        <w:rPr>
          <w:rStyle w:val="CharSClsNo"/>
        </w:rPr>
        <w:t>1</w:t>
      </w:r>
      <w:r>
        <w:t>.</w:t>
      </w:r>
      <w:r>
        <w:tab/>
        <w:t>Fremantle central business district</w:t>
      </w:r>
      <w:bookmarkEnd w:id="1082"/>
      <w:bookmarkEnd w:id="1083"/>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Footnotesection"/>
      </w:pPr>
      <w:r>
        <w:tab/>
        <w:t>[Clause 1 amended: Gazette 16 Mar 2012 p. 1196.]</w:t>
      </w:r>
    </w:p>
    <w:p>
      <w:pPr>
        <w:pStyle w:val="yHeading5"/>
      </w:pPr>
      <w:bookmarkStart w:id="1084" w:name="_Toc74911597"/>
      <w:bookmarkStart w:id="1085" w:name="_Toc54606540"/>
      <w:r>
        <w:rPr>
          <w:rStyle w:val="CharSClsNo"/>
        </w:rPr>
        <w:t>2</w:t>
      </w:r>
      <w:r>
        <w:t>.</w:t>
      </w:r>
      <w:r>
        <w:tab/>
        <w:t>Perth central business district</w:t>
      </w:r>
      <w:bookmarkEnd w:id="1084"/>
      <w:bookmarkEnd w:id="1085"/>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keepNext/>
        <w:spacing w:before="0"/>
      </w:pPr>
      <w:r>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bookmarkStart w:id="1086" w:name="_Toc54596341"/>
      <w:bookmarkStart w:id="1087" w:name="_Toc54598726"/>
      <w:bookmarkStart w:id="1088" w:name="_Toc54599066"/>
      <w:bookmarkStart w:id="1089" w:name="_Toc54599406"/>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pPr>
      <w:bookmarkStart w:id="1090" w:name="_Toc74909858"/>
      <w:bookmarkStart w:id="1091" w:name="_Toc74910250"/>
      <w:bookmarkStart w:id="1092" w:name="_Toc74911598"/>
      <w:bookmarkStart w:id="1093" w:name="_Toc54606541"/>
      <w:r>
        <w:t>Notes</w:t>
      </w:r>
      <w:bookmarkEnd w:id="1090"/>
      <w:bookmarkEnd w:id="1091"/>
      <w:bookmarkEnd w:id="1092"/>
      <w:bookmarkEnd w:id="1086"/>
      <w:bookmarkEnd w:id="1087"/>
      <w:bookmarkEnd w:id="1088"/>
      <w:bookmarkEnd w:id="1089"/>
      <w:bookmarkEnd w:id="1093"/>
    </w:p>
    <w:p>
      <w:pPr>
        <w:pStyle w:val="nStatement"/>
      </w:pPr>
      <w:r>
        <w:t xml:space="preserve">This is a compilation of the </w:t>
      </w:r>
      <w:r>
        <w:rPr>
          <w:i/>
          <w:noProof/>
        </w:rPr>
        <w:t>Dangerous Goods Safety (Explosives) Regulations 2007</w:t>
      </w:r>
      <w:r>
        <w:t xml:space="preserve"> and includes amendments made by other written laws. For provisions that have come into operation, and for information about any reprints, see the compilation table.</w:t>
      </w:r>
      <w:ins w:id="1094" w:author="Master Repository Process" w:date="2021-08-01T05:18:00Z">
        <w:r>
          <w:t xml:space="preserve"> For provisions that have not yet come into operation see the uncommenced provisions table.</w:t>
        </w:r>
      </w:ins>
    </w:p>
    <w:p>
      <w:pPr>
        <w:pStyle w:val="nHeading3"/>
      </w:pPr>
      <w:bookmarkStart w:id="1095" w:name="_Toc74911599"/>
      <w:bookmarkStart w:id="1096" w:name="_Toc54606542"/>
      <w:r>
        <w:t>Compilation table</w:t>
      </w:r>
      <w:bookmarkEnd w:id="1095"/>
      <w:bookmarkEnd w:id="109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bCs/>
                <w:snapToGrid w:val="0"/>
                <w:spacing w:val="-2"/>
              </w:rPr>
            </w:pPr>
            <w:r>
              <w:rPr>
                <w:bCs/>
                <w:snapToGrid w:val="0"/>
                <w:spacing w:val="-2"/>
              </w:rPr>
              <w:t>21 Mar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2018</w:t>
            </w:r>
            <w:r>
              <w:t xml:space="preserve"> Pt. 2</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2</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(COVID</w:t>
            </w:r>
            <w:r>
              <w:rPr>
                <w:i/>
              </w:rPr>
              <w:noBreakHyphen/>
              <w:t xml:space="preserve">19 Response) Regulations 2020 </w:t>
            </w:r>
            <w:r>
              <w:t>Pt. 2</w:t>
            </w:r>
          </w:p>
        </w:tc>
        <w:tc>
          <w:tcPr>
            <w:tcW w:w="1276" w:type="dxa"/>
            <w:tcBorders>
              <w:top w:val="nil"/>
              <w:bottom w:val="nil"/>
            </w:tcBorders>
          </w:tcPr>
          <w:p>
            <w:pPr>
              <w:pStyle w:val="nTable"/>
              <w:spacing w:after="40"/>
            </w:pPr>
            <w:r>
              <w:t xml:space="preserve">SL 2020/103 29 Jun 2020 </w:t>
            </w:r>
          </w:p>
        </w:tc>
        <w:tc>
          <w:tcPr>
            <w:tcW w:w="2693" w:type="dxa"/>
            <w:tcBorders>
              <w:top w:val="nil"/>
              <w:bottom w:val="nil"/>
            </w:tcBorders>
          </w:tcPr>
          <w:p>
            <w:pPr>
              <w:pStyle w:val="nTable"/>
              <w:spacing w:after="40"/>
            </w:pPr>
            <w:r>
              <w:t>Repealed by SL 2020/104 r. 3 prior to commencement</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pPr>
              <w:pStyle w:val="nTable"/>
              <w:spacing w:after="40"/>
            </w:pPr>
            <w:r>
              <w:t>SL 2020/104 29 Jun 2020</w:t>
            </w:r>
          </w:p>
        </w:tc>
        <w:tc>
          <w:tcPr>
            <w:tcW w:w="2693" w:type="dxa"/>
            <w:tcBorders>
              <w:top w:val="nil"/>
              <w:bottom w:val="nil"/>
            </w:tcBorders>
          </w:tcPr>
          <w:p>
            <w:pPr>
              <w:pStyle w:val="nTable"/>
              <w:spacing w:after="40"/>
            </w:pPr>
            <w:r>
              <w:t>29 Jun 2020 (see r. 2)</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tabs>
                <w:tab w:val="left" w:pos="945"/>
              </w:tabs>
              <w:spacing w:after="40"/>
              <w:rPr>
                <w:i/>
              </w:rPr>
            </w:pPr>
            <w:r>
              <w:rPr>
                <w:i/>
              </w:rPr>
              <w:t>Mines and Petroleum Regulations Amendment (COVID</w:t>
            </w:r>
            <w:r>
              <w:rPr>
                <w:i/>
              </w:rPr>
              <w:noBreakHyphen/>
              <w:t xml:space="preserve">19 Response) Regulations (No. 2) 2020 </w:t>
            </w:r>
            <w:r>
              <w:t>Pt. 2</w:t>
            </w:r>
          </w:p>
        </w:tc>
        <w:tc>
          <w:tcPr>
            <w:tcW w:w="1276" w:type="dxa"/>
            <w:tcBorders>
              <w:top w:val="nil"/>
              <w:bottom w:val="single" w:sz="4" w:space="0" w:color="auto"/>
            </w:tcBorders>
          </w:tcPr>
          <w:p>
            <w:pPr>
              <w:pStyle w:val="nTable"/>
              <w:spacing w:after="40"/>
            </w:pPr>
            <w:r>
              <w:t>SL 2020/197 27 Oct 2020</w:t>
            </w:r>
          </w:p>
        </w:tc>
        <w:tc>
          <w:tcPr>
            <w:tcW w:w="2693" w:type="dxa"/>
            <w:tcBorders>
              <w:top w:val="nil"/>
              <w:bottom w:val="single" w:sz="4" w:space="0" w:color="auto"/>
            </w:tcBorders>
          </w:tcPr>
          <w:p>
            <w:pPr>
              <w:pStyle w:val="nTable"/>
              <w:spacing w:after="40"/>
            </w:pPr>
            <w:r>
              <w:t>28 Oct 2020 (see r. 2(b))</w:t>
            </w:r>
          </w:p>
        </w:tc>
      </w:tr>
    </w:tbl>
    <w:p>
      <w:pPr>
        <w:pStyle w:val="nHeading3"/>
        <w:rPr>
          <w:ins w:id="1097" w:author="Master Repository Process" w:date="2021-08-01T05:18:00Z"/>
        </w:rPr>
      </w:pPr>
      <w:bookmarkStart w:id="1098" w:name="_Toc74911600"/>
      <w:ins w:id="1099" w:author="Master Repository Process" w:date="2021-08-01T05:18:00Z">
        <w:r>
          <w:t>Uncommenced provisions table</w:t>
        </w:r>
        <w:bookmarkEnd w:id="1098"/>
      </w:ins>
    </w:p>
    <w:p>
      <w:pPr>
        <w:pStyle w:val="nStatement"/>
        <w:keepNext/>
        <w:spacing w:after="240"/>
        <w:rPr>
          <w:ins w:id="1100" w:author="Master Repository Process" w:date="2021-08-01T05:18:00Z"/>
        </w:rPr>
      </w:pPr>
      <w:ins w:id="1101" w:author="Master Repository Process" w:date="2021-08-01T05:18: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02" w:author="Master Repository Process" w:date="2021-08-01T05:18:00Z"/>
        </w:trPr>
        <w:tc>
          <w:tcPr>
            <w:tcW w:w="3118" w:type="dxa"/>
          </w:tcPr>
          <w:p>
            <w:pPr>
              <w:pStyle w:val="nTable"/>
              <w:spacing w:after="40"/>
              <w:rPr>
                <w:ins w:id="1103" w:author="Master Repository Process" w:date="2021-08-01T05:18:00Z"/>
                <w:b/>
              </w:rPr>
            </w:pPr>
            <w:ins w:id="1104" w:author="Master Repository Process" w:date="2021-08-01T05:18:00Z">
              <w:r>
                <w:rPr>
                  <w:b/>
                </w:rPr>
                <w:t>Citation</w:t>
              </w:r>
            </w:ins>
          </w:p>
        </w:tc>
        <w:tc>
          <w:tcPr>
            <w:tcW w:w="1276" w:type="dxa"/>
          </w:tcPr>
          <w:p>
            <w:pPr>
              <w:pStyle w:val="nTable"/>
              <w:spacing w:after="40"/>
              <w:rPr>
                <w:ins w:id="1105" w:author="Master Repository Process" w:date="2021-08-01T05:18:00Z"/>
                <w:b/>
              </w:rPr>
            </w:pPr>
            <w:ins w:id="1106" w:author="Master Repository Process" w:date="2021-08-01T05:18:00Z">
              <w:r>
                <w:rPr>
                  <w:b/>
                </w:rPr>
                <w:t>Published</w:t>
              </w:r>
            </w:ins>
          </w:p>
        </w:tc>
        <w:tc>
          <w:tcPr>
            <w:tcW w:w="2693" w:type="dxa"/>
          </w:tcPr>
          <w:p>
            <w:pPr>
              <w:pStyle w:val="nTable"/>
              <w:spacing w:after="40"/>
              <w:rPr>
                <w:ins w:id="1107" w:author="Master Repository Process" w:date="2021-08-01T05:18:00Z"/>
                <w:b/>
              </w:rPr>
            </w:pPr>
            <w:ins w:id="1108" w:author="Master Repository Process" w:date="2021-08-01T05:18:00Z">
              <w:r>
                <w:rPr>
                  <w:b/>
                </w:rPr>
                <w:t>Commencement</w:t>
              </w:r>
            </w:ins>
          </w:p>
        </w:tc>
      </w:tr>
      <w:tr>
        <w:trPr>
          <w:ins w:id="1109" w:author="Master Repository Process" w:date="2021-08-01T05:18:00Z"/>
        </w:trPr>
        <w:tc>
          <w:tcPr>
            <w:tcW w:w="3118" w:type="dxa"/>
          </w:tcPr>
          <w:p>
            <w:pPr>
              <w:pStyle w:val="nTable"/>
              <w:spacing w:after="40"/>
              <w:rPr>
                <w:ins w:id="1110" w:author="Master Repository Process" w:date="2021-08-01T05:18:00Z"/>
              </w:rPr>
            </w:pPr>
            <w:ins w:id="1111" w:author="Master Repository Process" w:date="2021-08-01T05:18:00Z">
              <w:r>
                <w:rPr>
                  <w:i/>
                </w:rPr>
                <w:t>Mines and Petroleum Regulations Amendment (Fees and Charges) Regulations 2021</w:t>
              </w:r>
              <w:r>
                <w:t xml:space="preserve"> Pt. 2</w:t>
              </w:r>
            </w:ins>
          </w:p>
        </w:tc>
        <w:tc>
          <w:tcPr>
            <w:tcW w:w="1276" w:type="dxa"/>
          </w:tcPr>
          <w:p>
            <w:pPr>
              <w:pStyle w:val="nTable"/>
              <w:spacing w:after="40"/>
              <w:rPr>
                <w:ins w:id="1112" w:author="Master Repository Process" w:date="2021-08-01T05:18:00Z"/>
              </w:rPr>
            </w:pPr>
            <w:ins w:id="1113" w:author="Master Repository Process" w:date="2021-08-01T05:18:00Z">
              <w:r>
                <w:t>SL 2021/85 21 Jun 2021</w:t>
              </w:r>
            </w:ins>
          </w:p>
        </w:tc>
        <w:tc>
          <w:tcPr>
            <w:tcW w:w="2693" w:type="dxa"/>
          </w:tcPr>
          <w:p>
            <w:pPr>
              <w:pStyle w:val="nTable"/>
              <w:spacing w:after="40"/>
              <w:rPr>
                <w:ins w:id="1114" w:author="Master Repository Process" w:date="2021-08-01T05:18:00Z"/>
              </w:rPr>
            </w:pPr>
            <w:ins w:id="1115" w:author="Master Repository Process" w:date="2021-08-01T05:18:00Z">
              <w:r>
                <w:t>1 Jul 2021 (see r. 2(b))</w:t>
              </w:r>
            </w:ins>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13" w:name="Schedule"/>
    <w:bookmarkEnd w:id="9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16" w:name="Compilation"/>
    <w:bookmarkEnd w:id="111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7" w:name="Coversheet"/>
    <w:bookmarkEnd w:id="11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8115103"/>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 w:name="WAFER_20201026090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18_GUID" w:val="635d9eec-330b-4cbf-b00c-6096c7afd238"/>
    <w:docVar w:name="WAFER_20210618115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5103_GUID" w:val="cbcf292b-f557-4f60-bc23-9f1a0cea18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876B91-8D76-4D2C-BD7A-4FB173666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45036</Words>
  <Characters>214824</Characters>
  <Application>Microsoft Office Word</Application>
  <DocSecurity>0</DocSecurity>
  <Lines>5967</Lines>
  <Paragraphs>3712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02-h0-00 - 02-i0-00</dc:title>
  <dc:subject/>
  <dc:creator/>
  <cp:keywords/>
  <dc:description/>
  <cp:lastModifiedBy>Master Repository Process</cp:lastModifiedBy>
  <cp:revision>2</cp:revision>
  <cp:lastPrinted>2018-03-20T03:52:00Z</cp:lastPrinted>
  <dcterms:created xsi:type="dcterms:W3CDTF">2021-07-31T21:17:00Z</dcterms:created>
  <dcterms:modified xsi:type="dcterms:W3CDTF">2021-07-31T21:18:00Z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CommencementDate">
    <vt:lpwstr>20210621</vt:lpwstr>
  </property>
  <property fmtid="{D5CDD505-2E9C-101B-9397-08002B2CF9AE}" pid="8" name="FromSuffix">
    <vt:lpwstr>02-h0-00</vt:lpwstr>
  </property>
  <property fmtid="{D5CDD505-2E9C-101B-9397-08002B2CF9AE}" pid="9" name="FromAsAtDate">
    <vt:lpwstr>28 Oct 2020</vt:lpwstr>
  </property>
  <property fmtid="{D5CDD505-2E9C-101B-9397-08002B2CF9AE}" pid="10" name="ToSuffix">
    <vt:lpwstr>02-i0-00</vt:lpwstr>
  </property>
  <property fmtid="{D5CDD505-2E9C-101B-9397-08002B2CF9AE}" pid="11" name="ToAsAtDate">
    <vt:lpwstr>21 Jun 2021</vt:lpwstr>
  </property>
</Properties>
</file>