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3FEA" w:rsidRDefault="00E33FEA">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33FEA" w:rsidRDefault="00E33FEA">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rsidR="00E33FEA" w:rsidRDefault="00E33FEA">
      <w:pPr>
        <w:spacing w:after="800"/>
        <w:jc w:val="center"/>
      </w:pPr>
      <w:r>
        <w:t>Compare between:</w:t>
      </w:r>
    </w:p>
    <w:p w:rsidR="00E33FEA" w:rsidRDefault="00E33FEA">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05-e0-00</w:t>
      </w:r>
      <w:r>
        <w:fldChar w:fldCharType="end"/>
      </w:r>
      <w:r>
        <w:t>]</w:t>
      </w:r>
    </w:p>
    <w:p w:rsidR="00E33FEA" w:rsidRDefault="00E33FE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33FEA" w:rsidRDefault="00E33FEA"/>
    <w:p w:rsidR="00497491" w:rsidRDefault="00497491">
      <w:pPr>
        <w:jc w:val="center"/>
        <w:sectPr w:rsidR="004974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97491" w:rsidRDefault="001E2AE7">
      <w:pPr>
        <w:pStyle w:val="WA"/>
      </w:pPr>
      <w:r>
        <w:lastRenderedPageBreak/>
        <w:t>Western Australia</w:t>
      </w:r>
    </w:p>
    <w:p w:rsidR="00497491" w:rsidRDefault="001E2AE7">
      <w:pPr>
        <w:pStyle w:val="NameofActReg"/>
        <w:spacing w:before="1800" w:after="1800"/>
      </w:pPr>
      <w:r>
        <w:t>Credit (Administration) Act 1984</w:t>
      </w:r>
    </w:p>
    <w:p w:rsidR="00497491" w:rsidRDefault="001E2AE7">
      <w:pPr>
        <w:pStyle w:val="LongTitle"/>
        <w:rPr>
          <w:snapToGrid w:val="0"/>
        </w:rPr>
      </w:pPr>
      <w:r>
        <w:rPr>
          <w:snapToGrid w:val="0"/>
        </w:rPr>
        <w:t>A</w:t>
      </w:r>
      <w:bookmarkStart w:id="1" w:name="_GoBack"/>
      <w:bookmarkEnd w:id="1"/>
      <w:r>
        <w:rPr>
          <w:snapToGrid w:val="0"/>
        </w:rPr>
        <w:t>n Act to provide for the licensing of credit providers; to facilitate inquiries into matters relating to the provision of credit; and for certain other purposes.</w:t>
      </w:r>
    </w:p>
    <w:p w:rsidR="00497491" w:rsidRDefault="001E2AE7">
      <w:pPr>
        <w:pStyle w:val="Heading2"/>
      </w:pPr>
      <w:bookmarkStart w:id="2" w:name="_Toc75334203"/>
      <w:bookmarkStart w:id="3" w:name="_Toc75418270"/>
      <w:bookmarkStart w:id="4" w:name="_Toc74645219"/>
      <w:bookmarkStart w:id="5" w:name="_Toc7472830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rsidR="00497491" w:rsidRDefault="001E2AE7">
      <w:pPr>
        <w:pStyle w:val="Heading5"/>
        <w:spacing w:before="240"/>
        <w:rPr>
          <w:snapToGrid w:val="0"/>
        </w:rPr>
      </w:pPr>
      <w:bookmarkStart w:id="6" w:name="_Toc75418271"/>
      <w:bookmarkStart w:id="7" w:name="_Toc74728309"/>
      <w:r>
        <w:rPr>
          <w:rStyle w:val="CharSectno"/>
        </w:rPr>
        <w:t>1</w:t>
      </w:r>
      <w:r>
        <w:rPr>
          <w:snapToGrid w:val="0"/>
        </w:rPr>
        <w:t>.</w:t>
      </w:r>
      <w:r>
        <w:rPr>
          <w:snapToGrid w:val="0"/>
        </w:rPr>
        <w:tab/>
        <w:t>Short title</w:t>
      </w:r>
      <w:bookmarkEnd w:id="6"/>
      <w:bookmarkEnd w:id="7"/>
    </w:p>
    <w:p w:rsidR="00497491" w:rsidRDefault="001E2AE7">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w:t>
      </w:r>
    </w:p>
    <w:p w:rsidR="00497491" w:rsidRDefault="001E2AE7">
      <w:pPr>
        <w:pStyle w:val="Heading5"/>
        <w:spacing w:before="240"/>
        <w:rPr>
          <w:snapToGrid w:val="0"/>
        </w:rPr>
      </w:pPr>
      <w:bookmarkStart w:id="8" w:name="_Toc75418272"/>
      <w:bookmarkStart w:id="9" w:name="_Toc74728310"/>
      <w:r>
        <w:rPr>
          <w:rStyle w:val="CharSectno"/>
        </w:rPr>
        <w:t>2</w:t>
      </w:r>
      <w:r>
        <w:rPr>
          <w:snapToGrid w:val="0"/>
        </w:rPr>
        <w:t>.</w:t>
      </w:r>
      <w:r>
        <w:rPr>
          <w:snapToGrid w:val="0"/>
        </w:rPr>
        <w:tab/>
        <w:t>Commencement</w:t>
      </w:r>
      <w:bookmarkEnd w:id="8"/>
      <w:bookmarkEnd w:id="9"/>
    </w:p>
    <w:p w:rsidR="00497491" w:rsidRDefault="001E2AE7">
      <w:pPr>
        <w:pStyle w:val="Subsection"/>
        <w:rPr>
          <w:snapToGrid w:val="0"/>
        </w:rPr>
      </w:pPr>
      <w:r>
        <w:rPr>
          <w:snapToGrid w:val="0"/>
        </w:rPr>
        <w:tab/>
      </w:r>
      <w:r>
        <w:rPr>
          <w:snapToGrid w:val="0"/>
        </w:rPr>
        <w:tab/>
        <w:t>The provisions of this Act shall come into operation on such day or days as is or are respectively fixed by proclamation.</w:t>
      </w:r>
    </w:p>
    <w:p w:rsidR="00497491" w:rsidRDefault="001E2AE7">
      <w:pPr>
        <w:pStyle w:val="Ednotesection"/>
      </w:pPr>
      <w:r>
        <w:t>[</w:t>
      </w:r>
      <w:r>
        <w:rPr>
          <w:b/>
          <w:bCs/>
        </w:rPr>
        <w:t>3.</w:t>
      </w:r>
      <w:r>
        <w:tab/>
        <w:t>Deleted: No. 55 of 2004 s. 180.]</w:t>
      </w:r>
    </w:p>
    <w:p w:rsidR="00497491" w:rsidRDefault="001E2AE7">
      <w:pPr>
        <w:pStyle w:val="Heading5"/>
        <w:rPr>
          <w:snapToGrid w:val="0"/>
        </w:rPr>
      </w:pPr>
      <w:bookmarkStart w:id="10" w:name="_Toc75418273"/>
      <w:bookmarkStart w:id="11" w:name="_Toc74728311"/>
      <w:r>
        <w:rPr>
          <w:rStyle w:val="CharSectno"/>
        </w:rPr>
        <w:t>4</w:t>
      </w:r>
      <w:r>
        <w:rPr>
          <w:snapToGrid w:val="0"/>
        </w:rPr>
        <w:t>.</w:t>
      </w:r>
      <w:r>
        <w:rPr>
          <w:snapToGrid w:val="0"/>
        </w:rPr>
        <w:tab/>
        <w:t>Terms used</w:t>
      </w:r>
      <w:bookmarkEnd w:id="10"/>
      <w:bookmarkEnd w:id="11"/>
    </w:p>
    <w:p w:rsidR="00497491" w:rsidRDefault="001E2AE7">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rsidR="00497491" w:rsidRDefault="001E2AE7">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rsidR="00497491" w:rsidRDefault="001E2AE7">
      <w:pPr>
        <w:pStyle w:val="Defstart"/>
      </w:pPr>
      <w:r>
        <w:rPr>
          <w:b/>
          <w:bCs/>
          <w:i/>
          <w:iCs/>
        </w:rPr>
        <w:tab/>
      </w:r>
      <w:r>
        <w:rPr>
          <w:rStyle w:val="CharDefText"/>
        </w:rPr>
        <w:t>ASIC</w:t>
      </w:r>
      <w:r>
        <w:t xml:space="preserve"> means the Australian Securities and Investments Commission;</w:t>
      </w:r>
    </w:p>
    <w:p w:rsidR="00497491" w:rsidRDefault="001E2AE7">
      <w:pPr>
        <w:pStyle w:val="Defstart"/>
      </w:pPr>
      <w:r>
        <w:rPr>
          <w:b/>
        </w:rPr>
        <w:tab/>
      </w:r>
      <w:r>
        <w:rPr>
          <w:rStyle w:val="CharDefText"/>
        </w:rPr>
        <w:t>bank</w:t>
      </w:r>
      <w:r>
        <w:t xml:space="preserve"> means —</w:t>
      </w:r>
    </w:p>
    <w:p w:rsidR="00497491" w:rsidRDefault="001E2AE7">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rsidR="00497491" w:rsidRDefault="001E2AE7">
      <w:pPr>
        <w:pStyle w:val="Defpara"/>
      </w:pPr>
      <w:r>
        <w:tab/>
        <w:t>(b)</w:t>
      </w:r>
      <w:r>
        <w:tab/>
        <w:t>a bank constituted by a law of a State, a Territory or the Commonwealth;</w:t>
      </w:r>
    </w:p>
    <w:p w:rsidR="00497491" w:rsidRDefault="001E2AE7">
      <w:pPr>
        <w:pStyle w:val="Defstart"/>
      </w:pPr>
      <w:r>
        <w:rPr>
          <w:b/>
        </w:rPr>
        <w:tab/>
      </w:r>
      <w:r>
        <w:rPr>
          <w:rStyle w:val="CharDefText"/>
        </w:rPr>
        <w:t>body corporate</w:t>
      </w:r>
      <w:r>
        <w:t xml:space="preserve"> does not, except in the case of a credit provider that is a body corporate, include —</w:t>
      </w:r>
    </w:p>
    <w:p w:rsidR="00497491" w:rsidRDefault="001E2AE7">
      <w:pPr>
        <w:pStyle w:val="Defpara"/>
      </w:pPr>
      <w:r>
        <w:tab/>
        <w:t>(a)</w:t>
      </w:r>
      <w:r>
        <w:tab/>
        <w:t xml:space="preserve">a strata company under the </w:t>
      </w:r>
      <w:r>
        <w:rPr>
          <w:i/>
        </w:rPr>
        <w:t>Strata Titles Act 1985</w:t>
      </w:r>
      <w:r>
        <w:t>; or</w:t>
      </w:r>
    </w:p>
    <w:p w:rsidR="00497491" w:rsidRDefault="001E2AE7">
      <w:pPr>
        <w:pStyle w:val="Defpara"/>
        <w:rPr>
          <w:ins w:id="12" w:author="Master Repository Process" w:date="2021-06-28T13:56:00Z"/>
        </w:rPr>
      </w:pPr>
      <w:ins w:id="13" w:author="Master Repository Process" w:date="2021-06-28T13:56:00Z">
        <w:r>
          <w:tab/>
          <w:t>(aa)</w:t>
        </w:r>
        <w:r>
          <w:tab/>
          <w:t xml:space="preserve">a community corporation under the </w:t>
        </w:r>
        <w:r>
          <w:rPr>
            <w:i/>
          </w:rPr>
          <w:t>Community Titles Act 2018</w:t>
        </w:r>
        <w:r>
          <w:t>; or</w:t>
        </w:r>
      </w:ins>
    </w:p>
    <w:p w:rsidR="00497491" w:rsidRDefault="001E2AE7">
      <w:pPr>
        <w:pStyle w:val="Defpara"/>
      </w:pPr>
      <w:r>
        <w:tab/>
        <w:t>(b)</w:t>
      </w:r>
      <w:r>
        <w:tab/>
        <w:t xml:space="preserve">a company owning an interest in land and having a memorandum or articles of association conferring on </w:t>
      </w:r>
      <w:r>
        <w:lastRenderedPageBreak/>
        <w:t>owners of shares in the company the right to occupy certain parts of a building erected on that land,</w:t>
      </w:r>
    </w:p>
    <w:p w:rsidR="00497491" w:rsidRDefault="001E2AE7">
      <w:pPr>
        <w:pStyle w:val="Defstart"/>
      </w:pPr>
      <w:r>
        <w:tab/>
        <w:t>all or the majority of which lots or parts, as the case may be, are intended to be occupied as dwellings;</w:t>
      </w:r>
    </w:p>
    <w:p w:rsidR="00497491" w:rsidRDefault="001E2AE7">
      <w:pPr>
        <w:pStyle w:val="Defstart"/>
        <w:rPr>
          <w:i/>
          <w:iCs/>
        </w:rPr>
      </w:pPr>
      <w:r>
        <w:tab/>
      </w:r>
      <w:r>
        <w:rPr>
          <w:rStyle w:val="CharDefText"/>
        </w:rPr>
        <w:t>Code</w:t>
      </w:r>
      <w:r>
        <w:rPr>
          <w:b/>
          <w:bCs/>
          <w:i/>
          <w:iCs/>
        </w:rPr>
        <w:t xml:space="preserve"> </w:t>
      </w:r>
      <w:r>
        <w:t xml:space="preserve">means the </w:t>
      </w:r>
      <w:r>
        <w:rPr>
          <w:i/>
          <w:iCs/>
        </w:rPr>
        <w:t xml:space="preserve">Consumer Credit (Western Australia) Code </w:t>
      </w:r>
      <w:r>
        <w:t>as in force from time to time before the referral day;</w:t>
      </w:r>
    </w:p>
    <w:p w:rsidR="00497491" w:rsidRDefault="001E2AE7">
      <w:pPr>
        <w:pStyle w:val="Defstart"/>
      </w:pPr>
      <w:r>
        <w:rPr>
          <w:b/>
        </w:rPr>
        <w:tab/>
      </w:r>
      <w:r>
        <w:rPr>
          <w:rStyle w:val="CharDefText"/>
        </w:rPr>
        <w:t>cognate Acts</w:t>
      </w:r>
      <w:r>
        <w:t xml:space="preserve"> means this Act, the </w:t>
      </w:r>
      <w:r>
        <w:rPr>
          <w:i/>
        </w:rPr>
        <w:t>Credit Act 1984</w:t>
      </w:r>
      <w:r>
        <w:t xml:space="preserve"> and the Code;</w:t>
      </w:r>
    </w:p>
    <w:p w:rsidR="00497491" w:rsidRDefault="001E2AE7">
      <w:pPr>
        <w:pStyle w:val="Defstart"/>
      </w:pPr>
      <w:r>
        <w:tab/>
      </w:r>
      <w:r>
        <w:rPr>
          <w:rStyle w:val="CharDefText"/>
        </w:rPr>
        <w:t>Commissioner</w:t>
      </w:r>
      <w:r>
        <w:t xml:space="preserve"> means the person for the time being designated as the Commissioner under section 53;</w:t>
      </w:r>
    </w:p>
    <w:p w:rsidR="00497491" w:rsidRDefault="001E2AE7">
      <w:pPr>
        <w:pStyle w:val="Defstart"/>
      </w:pPr>
      <w:r>
        <w:rPr>
          <w:b/>
        </w:rPr>
        <w:tab/>
      </w:r>
      <w:r>
        <w:rPr>
          <w:rStyle w:val="CharDefText"/>
        </w:rPr>
        <w:t>contract to which this Act applies</w:t>
      </w:r>
      <w:r>
        <w:t xml:space="preserve"> means —</w:t>
      </w:r>
    </w:p>
    <w:p w:rsidR="00497491" w:rsidRDefault="001E2AE7">
      <w:pPr>
        <w:pStyle w:val="Defpara"/>
      </w:pPr>
      <w:r>
        <w:tab/>
        <w:t>(a)</w:t>
      </w:r>
      <w:r>
        <w:tab/>
        <w:t>a regulated contract; and</w:t>
      </w:r>
    </w:p>
    <w:p w:rsidR="00497491" w:rsidRDefault="001E2AE7">
      <w:pPr>
        <w:pStyle w:val="Defpara"/>
      </w:pPr>
      <w:r>
        <w:tab/>
        <w:t>(b)</w:t>
      </w:r>
      <w:r>
        <w:tab/>
        <w:t>a contract that is a credit contract, or is to be regarded as a credit contract, to which the Code applies;</w:t>
      </w:r>
    </w:p>
    <w:p w:rsidR="00497491" w:rsidRDefault="001E2AE7">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rsidR="00497491" w:rsidRDefault="001E2AE7">
      <w:pPr>
        <w:pStyle w:val="Defstart"/>
      </w:pPr>
      <w:r>
        <w:rPr>
          <w:b/>
        </w:rPr>
        <w:tab/>
      </w:r>
      <w:r>
        <w:rPr>
          <w:rStyle w:val="CharDefText"/>
        </w:rPr>
        <w:t>credit contract</w:t>
      </w:r>
      <w:r>
        <w:t xml:space="preserve"> has the same meaning as it has in the </w:t>
      </w:r>
      <w:r>
        <w:rPr>
          <w:i/>
        </w:rPr>
        <w:t>Credit Act 1984</w:t>
      </w:r>
      <w:r>
        <w:t>;</w:t>
      </w:r>
    </w:p>
    <w:p w:rsidR="00497491" w:rsidRDefault="001E2AE7">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rsidR="00497491" w:rsidRDefault="001E2AE7">
      <w:pPr>
        <w:pStyle w:val="Defstart"/>
      </w:pPr>
      <w:r>
        <w:tab/>
      </w:r>
      <w:r>
        <w:rPr>
          <w:rStyle w:val="CharDefText"/>
        </w:rPr>
        <w:t>Department</w:t>
      </w:r>
      <w:r>
        <w:t xml:space="preserve"> means the department of the Public Service principally assisting in the administration of this Act;</w:t>
      </w:r>
    </w:p>
    <w:p w:rsidR="00497491" w:rsidRDefault="001E2AE7">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rsidR="00497491" w:rsidRDefault="001E2AE7">
      <w:pPr>
        <w:pStyle w:val="Defstart"/>
      </w:pPr>
      <w:r>
        <w:rPr>
          <w:b/>
        </w:rPr>
        <w:tab/>
      </w:r>
      <w:r>
        <w:rPr>
          <w:rStyle w:val="CharDefText"/>
        </w:rPr>
        <w:t>licence</w:t>
      </w:r>
      <w:r>
        <w:t xml:space="preserve"> means a credit provider’s licence under this Act;</w:t>
      </w:r>
    </w:p>
    <w:p w:rsidR="00497491" w:rsidRDefault="001E2AE7">
      <w:pPr>
        <w:pStyle w:val="Defstart"/>
      </w:pPr>
      <w:r>
        <w:rPr>
          <w:b/>
        </w:rPr>
        <w:tab/>
      </w:r>
      <w:r>
        <w:rPr>
          <w:rStyle w:val="CharDefText"/>
        </w:rPr>
        <w:t>loan contract</w:t>
      </w:r>
      <w:r>
        <w:t xml:space="preserve"> has the same meaning as it has in the </w:t>
      </w:r>
      <w:r>
        <w:rPr>
          <w:i/>
        </w:rPr>
        <w:t>Credit Act 1984</w:t>
      </w:r>
      <w:r>
        <w:t>;</w:t>
      </w:r>
    </w:p>
    <w:p w:rsidR="00497491" w:rsidRDefault="001E2AE7">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rsidR="00497491" w:rsidRDefault="001E2AE7">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rsidR="00497491" w:rsidRDefault="001E2AE7">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rsidR="00497491" w:rsidRDefault="001E2AE7">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rsidR="00497491" w:rsidRDefault="001E2AE7">
      <w:pPr>
        <w:pStyle w:val="Defstart"/>
      </w:pPr>
      <w:r>
        <w:tab/>
      </w:r>
      <w:r>
        <w:rPr>
          <w:rStyle w:val="CharDefText"/>
        </w:rPr>
        <w:t>referral day</w:t>
      </w:r>
      <w:r>
        <w:t xml:space="preserve"> means the day on which the </w:t>
      </w:r>
      <w:r>
        <w:rPr>
          <w:i/>
          <w:iCs/>
        </w:rPr>
        <w:t xml:space="preserve">Credit (Commonwealth Powers) Act 2010 </w:t>
      </w:r>
      <w:r>
        <w:t>section 4 comes into operation</w:t>
      </w:r>
      <w:r>
        <w:rPr>
          <w:vertAlign w:val="superscript"/>
        </w:rPr>
        <w:t> 2</w:t>
      </w:r>
      <w:r>
        <w:t>;</w:t>
      </w:r>
    </w:p>
    <w:p w:rsidR="00497491" w:rsidRDefault="001E2AE7">
      <w:pPr>
        <w:pStyle w:val="Defstart"/>
      </w:pPr>
      <w:r>
        <w:rPr>
          <w:b/>
        </w:rPr>
        <w:tab/>
      </w:r>
      <w:r>
        <w:rPr>
          <w:rStyle w:val="CharDefText"/>
        </w:rPr>
        <w:t>regulated contract</w:t>
      </w:r>
      <w:r>
        <w:t xml:space="preserve"> has the same meaning as it has in the </w:t>
      </w:r>
      <w:r>
        <w:rPr>
          <w:i/>
        </w:rPr>
        <w:t>Credit Act 1984</w:t>
      </w:r>
      <w:r>
        <w:t>;</w:t>
      </w:r>
    </w:p>
    <w:p w:rsidR="00497491" w:rsidRDefault="001E2AE7">
      <w:pPr>
        <w:pStyle w:val="Defstart"/>
      </w:pPr>
      <w:r>
        <w:rPr>
          <w:b/>
        </w:rPr>
        <w:tab/>
      </w:r>
      <w:r>
        <w:rPr>
          <w:rStyle w:val="CharDefText"/>
        </w:rPr>
        <w:t>regulated mortgage</w:t>
      </w:r>
      <w:r>
        <w:t xml:space="preserve"> has the same meaning as it has in the </w:t>
      </w:r>
      <w:r>
        <w:rPr>
          <w:i/>
        </w:rPr>
        <w:t>Credit Act 1984</w:t>
      </w:r>
      <w:r>
        <w:t>;</w:t>
      </w:r>
    </w:p>
    <w:p w:rsidR="00497491" w:rsidRDefault="001E2AE7">
      <w:pPr>
        <w:pStyle w:val="Defstart"/>
      </w:pPr>
      <w:r>
        <w:rPr>
          <w:b/>
        </w:rPr>
        <w:tab/>
      </w:r>
      <w:r>
        <w:rPr>
          <w:rStyle w:val="CharDefText"/>
        </w:rPr>
        <w:t>trade or tie agreement</w:t>
      </w:r>
      <w:r>
        <w:t xml:space="preserve"> means —</w:t>
      </w:r>
    </w:p>
    <w:p w:rsidR="00497491" w:rsidRDefault="001E2AE7">
      <w:pPr>
        <w:pStyle w:val="Defpara"/>
      </w:pPr>
      <w:r>
        <w:tab/>
        <w:t>(a)</w:t>
      </w:r>
      <w:r>
        <w:tab/>
        <w:t xml:space="preserve">a trade or tie agreement as defined in section 5(1) of the </w:t>
      </w:r>
      <w:r>
        <w:rPr>
          <w:i/>
        </w:rPr>
        <w:t>Credit Act 1984</w:t>
      </w:r>
      <w:r>
        <w:t>; and</w:t>
      </w:r>
    </w:p>
    <w:p w:rsidR="00497491" w:rsidRDefault="001E2AE7">
      <w:pPr>
        <w:pStyle w:val="Defpara"/>
      </w:pPr>
      <w:r>
        <w:tab/>
        <w:t>(b)</w:t>
      </w:r>
      <w:r>
        <w:tab/>
        <w:t>a contract, arrangement or understanding of the kind described in section 117(1)(a) of the Code.</w:t>
      </w:r>
    </w:p>
    <w:p w:rsidR="00497491" w:rsidRDefault="001E2AE7">
      <w:pPr>
        <w:pStyle w:val="Footnotesection"/>
      </w:pPr>
      <w:r>
        <w:tab/>
        <w:t>[Section 4 amended: No. 47 of 1989 s. 7; No. 30 of 1996 s. 13; No. 57 of 1997 s. 39(10); No. 26 of 1999 s. 71(2); No. 10 of 2001 s. 56; No. 43 of 2003 s. 16(2); No. 55 of 2004 s. 181; No. 28 of 2006 s. 85; No. 14 of 2010 s. 16; No. 30 of 2018 s. 127</w:t>
      </w:r>
      <w:ins w:id="14" w:author="Master Repository Process" w:date="2021-06-28T13:56:00Z">
        <w:r>
          <w:t>; No. 32 of 2018 s. 197</w:t>
        </w:r>
      </w:ins>
      <w:r>
        <w:t>.]</w:t>
      </w:r>
    </w:p>
    <w:p w:rsidR="00497491" w:rsidRDefault="001E2AE7">
      <w:pPr>
        <w:pStyle w:val="Heading5"/>
        <w:rPr>
          <w:b w:val="0"/>
          <w:bCs/>
          <w:snapToGrid w:val="0"/>
        </w:rPr>
      </w:pPr>
      <w:bookmarkStart w:id="15" w:name="_Toc75418274"/>
      <w:bookmarkStart w:id="16" w:name="_Toc74728312"/>
      <w:r>
        <w:rPr>
          <w:rStyle w:val="CharSectno"/>
        </w:rPr>
        <w:t>5</w:t>
      </w:r>
      <w:r>
        <w:rPr>
          <w:snapToGrid w:val="0"/>
        </w:rPr>
        <w:t>.</w:t>
      </w:r>
      <w:r>
        <w:rPr>
          <w:snapToGrid w:val="0"/>
        </w:rPr>
        <w:tab/>
        <w:t>Carrying on b</w:t>
      </w:r>
      <w:r>
        <w:t>usiness of providing credit, defined</w:t>
      </w:r>
      <w:bookmarkEnd w:id="15"/>
      <w:bookmarkEnd w:id="16"/>
    </w:p>
    <w:p w:rsidR="00497491" w:rsidRDefault="001E2AE7">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rsidR="00497491" w:rsidRDefault="001E2AE7">
      <w:pPr>
        <w:pStyle w:val="Heading2"/>
      </w:pPr>
      <w:bookmarkStart w:id="17" w:name="_Toc75334208"/>
      <w:bookmarkStart w:id="18" w:name="_Toc75418275"/>
      <w:bookmarkStart w:id="19" w:name="_Toc74645224"/>
      <w:bookmarkStart w:id="20" w:name="_Toc74728313"/>
      <w:r>
        <w:rPr>
          <w:rStyle w:val="CharPartNo"/>
        </w:rPr>
        <w:t>Part II</w:t>
      </w:r>
      <w:r>
        <w:t> — </w:t>
      </w:r>
      <w:r>
        <w:rPr>
          <w:rStyle w:val="CharPartText"/>
        </w:rPr>
        <w:t>Licences</w:t>
      </w:r>
      <w:bookmarkEnd w:id="17"/>
      <w:bookmarkEnd w:id="18"/>
      <w:bookmarkEnd w:id="19"/>
      <w:bookmarkEnd w:id="20"/>
    </w:p>
    <w:p w:rsidR="00497491" w:rsidRDefault="001E2AE7">
      <w:pPr>
        <w:pStyle w:val="Heading3"/>
      </w:pPr>
      <w:bookmarkStart w:id="21" w:name="_Toc75334209"/>
      <w:bookmarkStart w:id="22" w:name="_Toc75418276"/>
      <w:bookmarkStart w:id="23" w:name="_Toc74645225"/>
      <w:bookmarkStart w:id="24" w:name="_Toc74728314"/>
      <w:r>
        <w:rPr>
          <w:rStyle w:val="CharDivNo"/>
        </w:rPr>
        <w:t>Division 1</w:t>
      </w:r>
      <w:r>
        <w:rPr>
          <w:snapToGrid w:val="0"/>
        </w:rPr>
        <w:t> — </w:t>
      </w:r>
      <w:r>
        <w:rPr>
          <w:rStyle w:val="CharDivText"/>
        </w:rPr>
        <w:t>Requirement to be licensed</w:t>
      </w:r>
      <w:bookmarkEnd w:id="21"/>
      <w:bookmarkEnd w:id="22"/>
      <w:bookmarkEnd w:id="23"/>
      <w:bookmarkEnd w:id="24"/>
    </w:p>
    <w:p w:rsidR="00497491" w:rsidRDefault="001E2AE7">
      <w:pPr>
        <w:pStyle w:val="Heading5"/>
        <w:rPr>
          <w:snapToGrid w:val="0"/>
        </w:rPr>
      </w:pPr>
      <w:bookmarkStart w:id="25" w:name="_Toc75418277"/>
      <w:bookmarkStart w:id="26" w:name="_Toc74728315"/>
      <w:r>
        <w:rPr>
          <w:rStyle w:val="CharSectno"/>
        </w:rPr>
        <w:t>6</w:t>
      </w:r>
      <w:r>
        <w:rPr>
          <w:snapToGrid w:val="0"/>
        </w:rPr>
        <w:t>.</w:t>
      </w:r>
      <w:r>
        <w:rPr>
          <w:snapToGrid w:val="0"/>
        </w:rPr>
        <w:tab/>
        <w:t>Credit providers to be licensed until 1 Jul 2010</w:t>
      </w:r>
      <w:bookmarkEnd w:id="25"/>
      <w:bookmarkEnd w:id="26"/>
    </w:p>
    <w:p w:rsidR="00497491" w:rsidRDefault="001E2AE7">
      <w:pPr>
        <w:pStyle w:val="Subsection"/>
      </w:pPr>
      <w:r>
        <w:tab/>
        <w:t>(1A)</w:t>
      </w:r>
      <w:r>
        <w:tab/>
        <w:t>On and after the referral day, subsections (1) and (2) have no effect.</w:t>
      </w:r>
    </w:p>
    <w:p w:rsidR="00497491" w:rsidRDefault="001E2AE7">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rsidR="00497491" w:rsidRDefault="001E2AE7">
      <w:pPr>
        <w:pStyle w:val="Penstart"/>
        <w:rPr>
          <w:snapToGrid w:val="0"/>
        </w:rPr>
      </w:pPr>
      <w:r>
        <w:rPr>
          <w:snapToGrid w:val="0"/>
        </w:rPr>
        <w:tab/>
        <w:t>Penalty: $10 000.</w:t>
      </w:r>
    </w:p>
    <w:p w:rsidR="00497491" w:rsidRDefault="001E2AE7">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rsidR="00497491" w:rsidRDefault="001E2AE7">
      <w:pPr>
        <w:pStyle w:val="Penstart"/>
        <w:rPr>
          <w:snapToGrid w:val="0"/>
        </w:rPr>
      </w:pPr>
      <w:r>
        <w:rPr>
          <w:snapToGrid w:val="0"/>
        </w:rPr>
        <w:tab/>
        <w:t>Penalty: $5 000.</w:t>
      </w:r>
    </w:p>
    <w:p w:rsidR="00497491" w:rsidRDefault="001E2AE7">
      <w:pPr>
        <w:pStyle w:val="Footnotesection"/>
      </w:pPr>
      <w:r>
        <w:tab/>
        <w:t>[Section 6 amended: No. 14 of 2010 s. 17.]</w:t>
      </w:r>
    </w:p>
    <w:p w:rsidR="00497491" w:rsidRDefault="001E2AE7">
      <w:pPr>
        <w:pStyle w:val="Heading5"/>
        <w:rPr>
          <w:snapToGrid w:val="0"/>
        </w:rPr>
      </w:pPr>
      <w:bookmarkStart w:id="27" w:name="_Toc75418278"/>
      <w:bookmarkStart w:id="28" w:name="_Toc74728316"/>
      <w:r>
        <w:rPr>
          <w:rStyle w:val="CharSectno"/>
        </w:rPr>
        <w:t>7</w:t>
      </w:r>
      <w:r>
        <w:rPr>
          <w:snapToGrid w:val="0"/>
        </w:rPr>
        <w:t>.</w:t>
      </w:r>
      <w:r>
        <w:rPr>
          <w:snapToGrid w:val="0"/>
        </w:rPr>
        <w:tab/>
        <w:t>Exemptions from licensing</w:t>
      </w:r>
      <w:bookmarkEnd w:id="27"/>
      <w:bookmarkEnd w:id="28"/>
    </w:p>
    <w:p w:rsidR="00497491" w:rsidRDefault="001E2AE7">
      <w:pPr>
        <w:pStyle w:val="Subsection"/>
        <w:rPr>
          <w:snapToGrid w:val="0"/>
        </w:rPr>
      </w:pPr>
      <w:r>
        <w:rPr>
          <w:snapToGrid w:val="0"/>
        </w:rPr>
        <w:tab/>
        <w:t>(1)</w:t>
      </w:r>
      <w:r>
        <w:rPr>
          <w:snapToGrid w:val="0"/>
        </w:rPr>
        <w:tab/>
        <w:t>The provisions of section 6 do not apply to —</w:t>
      </w:r>
    </w:p>
    <w:p w:rsidR="00497491" w:rsidRDefault="001E2AE7">
      <w:pPr>
        <w:pStyle w:val="Indenta"/>
        <w:rPr>
          <w:snapToGrid w:val="0"/>
        </w:rPr>
      </w:pPr>
      <w:r>
        <w:rPr>
          <w:snapToGrid w:val="0"/>
        </w:rPr>
        <w:tab/>
        <w:t>(a)</w:t>
      </w:r>
      <w:r>
        <w:rPr>
          <w:snapToGrid w:val="0"/>
        </w:rPr>
        <w:tab/>
        <w:t>the Crown or a public or local body or authority constituted by or under an Act;</w:t>
      </w:r>
    </w:p>
    <w:p w:rsidR="00497491" w:rsidRDefault="001E2AE7">
      <w:pPr>
        <w:pStyle w:val="Indenta"/>
        <w:rPr>
          <w:snapToGrid w:val="0"/>
        </w:rPr>
      </w:pPr>
      <w:r>
        <w:rPr>
          <w:snapToGrid w:val="0"/>
        </w:rPr>
        <w:tab/>
        <w:t>(b)</w:t>
      </w:r>
      <w:r>
        <w:rPr>
          <w:snapToGrid w:val="0"/>
        </w:rPr>
        <w:tab/>
        <w:t>a bank;</w:t>
      </w:r>
    </w:p>
    <w:p w:rsidR="00497491" w:rsidRDefault="001E2AE7">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w:t>
      </w:r>
      <w:r>
        <w:rPr>
          <w:snapToGrid w:val="0"/>
          <w:vertAlign w:val="superscript"/>
        </w:rPr>
        <w:t> 3</w:t>
      </w:r>
      <w:r>
        <w:rPr>
          <w:snapToGrid w:val="0"/>
        </w:rPr>
        <w:t xml:space="preserve"> as amended and in force for the time being unless the only or principal business carried on by it is the business of providing credit;</w:t>
      </w:r>
    </w:p>
    <w:p w:rsidR="00497491" w:rsidRDefault="001E2AE7">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rsidR="00497491" w:rsidRDefault="001E2AE7">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rsidR="00497491" w:rsidRDefault="001E2AE7">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rsidR="00497491" w:rsidRDefault="001E2AE7">
      <w:pPr>
        <w:pStyle w:val="Indenta"/>
        <w:rPr>
          <w:snapToGrid w:val="0"/>
        </w:rPr>
      </w:pPr>
      <w:r>
        <w:rPr>
          <w:snapToGrid w:val="0"/>
        </w:rPr>
        <w:tab/>
        <w:t>(g)</w:t>
      </w:r>
      <w:r>
        <w:rPr>
          <w:snapToGrid w:val="0"/>
        </w:rPr>
        <w:tab/>
        <w:t>a pastoral finance company;</w:t>
      </w:r>
    </w:p>
    <w:p w:rsidR="00497491" w:rsidRDefault="001E2AE7">
      <w:pPr>
        <w:pStyle w:val="Ednotepara"/>
        <w:spacing w:before="80"/>
        <w:rPr>
          <w:snapToGrid w:val="0"/>
        </w:rPr>
      </w:pPr>
      <w:r>
        <w:rPr>
          <w:snapToGrid w:val="0"/>
        </w:rPr>
        <w:tab/>
        <w:t>[(h), (i)</w:t>
      </w:r>
      <w:r>
        <w:rPr>
          <w:snapToGrid w:val="0"/>
        </w:rPr>
        <w:tab/>
        <w:t>deleted]</w:t>
      </w:r>
    </w:p>
    <w:p w:rsidR="00497491" w:rsidRDefault="001E2AE7">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rsidR="00497491" w:rsidRDefault="001E2AE7">
      <w:pPr>
        <w:pStyle w:val="Subsection"/>
        <w:rPr>
          <w:snapToGrid w:val="0"/>
        </w:rPr>
      </w:pPr>
      <w:r>
        <w:rPr>
          <w:snapToGrid w:val="0"/>
        </w:rPr>
        <w:tab/>
        <w:t>(2)</w:t>
      </w:r>
      <w:r>
        <w:rPr>
          <w:snapToGrid w:val="0"/>
        </w:rPr>
        <w:tab/>
        <w:t>A reference in section 6 to carrying on a business of providing credit does not include a reference to —</w:t>
      </w:r>
    </w:p>
    <w:p w:rsidR="00497491" w:rsidRDefault="001E2AE7">
      <w:pPr>
        <w:pStyle w:val="Indenta"/>
        <w:rPr>
          <w:snapToGrid w:val="0"/>
        </w:rPr>
      </w:pPr>
      <w:r>
        <w:rPr>
          <w:snapToGrid w:val="0"/>
        </w:rPr>
        <w:tab/>
        <w:t>(a)</w:t>
      </w:r>
      <w:r>
        <w:rPr>
          <w:snapToGrid w:val="0"/>
        </w:rPr>
        <w:tab/>
        <w:t>providing credit otherwise than under a contract to which this Act applies; or</w:t>
      </w:r>
    </w:p>
    <w:p w:rsidR="00497491" w:rsidRDefault="001E2AE7">
      <w:pPr>
        <w:pStyle w:val="Indenta"/>
        <w:rPr>
          <w:snapToGrid w:val="0"/>
        </w:rPr>
      </w:pPr>
      <w:r>
        <w:rPr>
          <w:snapToGrid w:val="0"/>
        </w:rPr>
        <w:tab/>
        <w:t>(b)</w:t>
      </w:r>
      <w:r>
        <w:rPr>
          <w:snapToGrid w:val="0"/>
        </w:rPr>
        <w:tab/>
        <w:t>collecting money due to a person whose licence has been surrendered, is suspended or has been cancelled.</w:t>
      </w:r>
    </w:p>
    <w:p w:rsidR="00497491" w:rsidRDefault="001E2AE7">
      <w:pPr>
        <w:pStyle w:val="Footnotesection"/>
      </w:pPr>
      <w:r>
        <w:tab/>
        <w:t>[Section 7 amended: No. 47 of 1989 s. 8; No. 88 of 1994 s. 100; No. 30 of 1996 s. 13; No. 26 of 1999 s. 71(3); No. 12 of 2001 s. 51; No. 17 of 2005 s. 23; No. 46 of 2006 s. 23.]</w:t>
      </w:r>
    </w:p>
    <w:p w:rsidR="00497491" w:rsidRDefault="001E2AE7">
      <w:pPr>
        <w:pStyle w:val="Ednotesection"/>
      </w:pPr>
      <w:r>
        <w:t>[</w:t>
      </w:r>
      <w:r>
        <w:rPr>
          <w:b/>
        </w:rPr>
        <w:t>8.</w:t>
      </w:r>
      <w:r>
        <w:tab/>
        <w:t>Deleted: No. 30 of 1996 s. 13.]</w:t>
      </w:r>
    </w:p>
    <w:p w:rsidR="00497491" w:rsidRDefault="001E2AE7">
      <w:pPr>
        <w:pStyle w:val="Heading3"/>
      </w:pPr>
      <w:bookmarkStart w:id="29" w:name="_Toc75334212"/>
      <w:bookmarkStart w:id="30" w:name="_Toc75418279"/>
      <w:bookmarkStart w:id="31" w:name="_Toc74645228"/>
      <w:bookmarkStart w:id="32" w:name="_Toc74728317"/>
      <w:r>
        <w:rPr>
          <w:rStyle w:val="CharDivNo"/>
        </w:rPr>
        <w:t>Division 2</w:t>
      </w:r>
      <w:r>
        <w:rPr>
          <w:snapToGrid w:val="0"/>
        </w:rPr>
        <w:t> — </w:t>
      </w:r>
      <w:r>
        <w:rPr>
          <w:rStyle w:val="CharDivText"/>
        </w:rPr>
        <w:t>Licensing provisions</w:t>
      </w:r>
      <w:bookmarkEnd w:id="29"/>
      <w:bookmarkEnd w:id="30"/>
      <w:bookmarkEnd w:id="31"/>
      <w:bookmarkEnd w:id="32"/>
    </w:p>
    <w:p w:rsidR="00497491" w:rsidRDefault="001E2AE7">
      <w:pPr>
        <w:pStyle w:val="Heading5"/>
        <w:rPr>
          <w:snapToGrid w:val="0"/>
        </w:rPr>
      </w:pPr>
      <w:bookmarkStart w:id="33" w:name="_Toc75418280"/>
      <w:bookmarkStart w:id="34" w:name="_Toc74728318"/>
      <w:r>
        <w:rPr>
          <w:rStyle w:val="CharSectno"/>
        </w:rPr>
        <w:t>9</w:t>
      </w:r>
      <w:r>
        <w:rPr>
          <w:snapToGrid w:val="0"/>
        </w:rPr>
        <w:t>.</w:t>
      </w:r>
      <w:r>
        <w:rPr>
          <w:snapToGrid w:val="0"/>
        </w:rPr>
        <w:tab/>
        <w:t>Applications for licences before 1 Jul 2010</w:t>
      </w:r>
      <w:bookmarkEnd w:id="33"/>
      <w:bookmarkEnd w:id="34"/>
    </w:p>
    <w:p w:rsidR="00497491" w:rsidRDefault="001E2AE7">
      <w:pPr>
        <w:pStyle w:val="Subsection"/>
      </w:pPr>
      <w:r>
        <w:tab/>
        <w:t>(1A)</w:t>
      </w:r>
      <w:r>
        <w:tab/>
        <w:t>Despite anything in this Act, on and after the referral day no application for a credit provider’s licence is to be made.</w:t>
      </w:r>
    </w:p>
    <w:p w:rsidR="00497491" w:rsidRDefault="001E2AE7">
      <w:pPr>
        <w:pStyle w:val="Subsection"/>
        <w:rPr>
          <w:snapToGrid w:val="0"/>
        </w:rPr>
      </w:pPr>
      <w:r>
        <w:rPr>
          <w:snapToGrid w:val="0"/>
        </w:rPr>
        <w:tab/>
        <w:t>(1)</w:t>
      </w:r>
      <w:r>
        <w:rPr>
          <w:snapToGrid w:val="0"/>
        </w:rPr>
        <w:tab/>
        <w:t>An application for a credit provider’s licence may be made to the Commissioner —</w:t>
      </w:r>
    </w:p>
    <w:p w:rsidR="00497491" w:rsidRDefault="001E2AE7">
      <w:pPr>
        <w:pStyle w:val="Indenta"/>
        <w:rPr>
          <w:snapToGrid w:val="0"/>
        </w:rPr>
      </w:pPr>
      <w:r>
        <w:rPr>
          <w:snapToGrid w:val="0"/>
        </w:rPr>
        <w:tab/>
        <w:t>(a)</w:t>
      </w:r>
      <w:r>
        <w:rPr>
          <w:snapToGrid w:val="0"/>
        </w:rPr>
        <w:tab/>
        <w:t>by a natural person of or over the age of 18 years; or</w:t>
      </w:r>
    </w:p>
    <w:p w:rsidR="00497491" w:rsidRDefault="001E2AE7">
      <w:pPr>
        <w:pStyle w:val="Indenta"/>
        <w:rPr>
          <w:snapToGrid w:val="0"/>
        </w:rPr>
      </w:pPr>
      <w:r>
        <w:rPr>
          <w:snapToGrid w:val="0"/>
        </w:rPr>
        <w:tab/>
        <w:t>(b)</w:t>
      </w:r>
      <w:r>
        <w:rPr>
          <w:snapToGrid w:val="0"/>
        </w:rPr>
        <w:tab/>
        <w:t>by a body corporate if all persons concerned in the management of the body corporate are of or over the age of 18 years.</w:t>
      </w:r>
    </w:p>
    <w:p w:rsidR="00497491" w:rsidRDefault="001E2AE7">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rsidR="00497491" w:rsidRDefault="001E2AE7">
      <w:pPr>
        <w:pStyle w:val="Indenta"/>
        <w:rPr>
          <w:snapToGrid w:val="0"/>
        </w:rPr>
      </w:pPr>
      <w:r>
        <w:rPr>
          <w:snapToGrid w:val="0"/>
        </w:rPr>
        <w:tab/>
        <w:t>(a)</w:t>
      </w:r>
      <w:r>
        <w:rPr>
          <w:snapToGrid w:val="0"/>
        </w:rPr>
        <w:tab/>
        <w:t>where the application is made by a natural person —by that person; or</w:t>
      </w:r>
    </w:p>
    <w:p w:rsidR="00497491" w:rsidRDefault="001E2AE7">
      <w:pPr>
        <w:pStyle w:val="Indenta"/>
        <w:rPr>
          <w:snapToGrid w:val="0"/>
        </w:rPr>
      </w:pPr>
      <w:r>
        <w:rPr>
          <w:snapToGrid w:val="0"/>
        </w:rPr>
        <w:tab/>
        <w:t>(b)</w:t>
      </w:r>
      <w:r>
        <w:rPr>
          <w:snapToGrid w:val="0"/>
        </w:rPr>
        <w:tab/>
        <w:t>where the application is made —</w:t>
      </w:r>
    </w:p>
    <w:p w:rsidR="00497491" w:rsidRDefault="001E2AE7">
      <w:pPr>
        <w:pStyle w:val="Indenti"/>
        <w:rPr>
          <w:snapToGrid w:val="0"/>
        </w:rPr>
      </w:pPr>
      <w:r>
        <w:rPr>
          <w:snapToGrid w:val="0"/>
        </w:rPr>
        <w:tab/>
        <w:t>(i)</w:t>
      </w:r>
      <w:r>
        <w:rPr>
          <w:snapToGrid w:val="0"/>
        </w:rPr>
        <w:tab/>
        <w:t>by a body corporate having only 2 directors —by those directors; or</w:t>
      </w:r>
    </w:p>
    <w:p w:rsidR="00497491" w:rsidRDefault="001E2AE7">
      <w:pPr>
        <w:pStyle w:val="Indenti"/>
        <w:rPr>
          <w:snapToGrid w:val="0"/>
        </w:rPr>
      </w:pPr>
      <w:r>
        <w:rPr>
          <w:snapToGrid w:val="0"/>
        </w:rPr>
        <w:tab/>
        <w:t>(ii)</w:t>
      </w:r>
      <w:r>
        <w:rPr>
          <w:snapToGrid w:val="0"/>
        </w:rPr>
        <w:tab/>
        <w:t>by a body corporate having more than 2 directors — by not fewer than 2 of those directors.</w:t>
      </w:r>
    </w:p>
    <w:p w:rsidR="00497491" w:rsidRDefault="001E2AE7">
      <w:pPr>
        <w:pStyle w:val="Subsection"/>
        <w:rPr>
          <w:snapToGrid w:val="0"/>
        </w:rPr>
      </w:pPr>
      <w:r>
        <w:rPr>
          <w:snapToGrid w:val="0"/>
        </w:rPr>
        <w:tab/>
        <w:t>(3)</w:t>
      </w:r>
      <w:r>
        <w:rPr>
          <w:snapToGrid w:val="0"/>
        </w:rPr>
        <w:tab/>
        <w:t>An application shall specify —</w:t>
      </w:r>
    </w:p>
    <w:p w:rsidR="00497491" w:rsidRDefault="001E2AE7">
      <w:pPr>
        <w:pStyle w:val="Indenta"/>
        <w:rPr>
          <w:snapToGrid w:val="0"/>
        </w:rPr>
      </w:pPr>
      <w:r>
        <w:rPr>
          <w:snapToGrid w:val="0"/>
        </w:rPr>
        <w:tab/>
        <w:t>(a)</w:t>
      </w:r>
      <w:r>
        <w:rPr>
          <w:snapToGrid w:val="0"/>
        </w:rPr>
        <w:tab/>
        <w:t>the name and address —</w:t>
      </w:r>
    </w:p>
    <w:p w:rsidR="00497491" w:rsidRDefault="001E2AE7">
      <w:pPr>
        <w:pStyle w:val="Indenti"/>
        <w:rPr>
          <w:snapToGrid w:val="0"/>
        </w:rPr>
      </w:pPr>
      <w:r>
        <w:rPr>
          <w:snapToGrid w:val="0"/>
        </w:rPr>
        <w:tab/>
        <w:t>(i)</w:t>
      </w:r>
      <w:r>
        <w:rPr>
          <w:snapToGrid w:val="0"/>
        </w:rPr>
        <w:tab/>
        <w:t>where the application is made by a natural person — of that person; or</w:t>
      </w:r>
    </w:p>
    <w:p w:rsidR="00497491" w:rsidRDefault="001E2AE7">
      <w:pPr>
        <w:pStyle w:val="Indenti"/>
        <w:rPr>
          <w:snapToGrid w:val="0"/>
        </w:rPr>
      </w:pPr>
      <w:r>
        <w:rPr>
          <w:snapToGrid w:val="0"/>
        </w:rPr>
        <w:tab/>
        <w:t>(ii)</w:t>
      </w:r>
      <w:r>
        <w:rPr>
          <w:snapToGrid w:val="0"/>
        </w:rPr>
        <w:tab/>
        <w:t>where the application is made by a body corporate — of each director of the body corporate;</w:t>
      </w:r>
    </w:p>
    <w:p w:rsidR="00497491" w:rsidRDefault="001E2AE7">
      <w:pPr>
        <w:pStyle w:val="Indenta"/>
        <w:rPr>
          <w:snapToGrid w:val="0"/>
        </w:rPr>
      </w:pPr>
      <w:r>
        <w:rPr>
          <w:snapToGrid w:val="0"/>
        </w:rPr>
        <w:tab/>
      </w:r>
      <w:r>
        <w:rPr>
          <w:snapToGrid w:val="0"/>
        </w:rPr>
        <w:tab/>
        <w:t>and</w:t>
      </w:r>
    </w:p>
    <w:p w:rsidR="00497491" w:rsidRDefault="001E2AE7">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 and</w:t>
      </w:r>
    </w:p>
    <w:p w:rsidR="00497491" w:rsidRDefault="001E2AE7">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rsidR="00497491" w:rsidRDefault="001E2AE7">
      <w:pPr>
        <w:pStyle w:val="Indenta"/>
        <w:rPr>
          <w:snapToGrid w:val="0"/>
        </w:rPr>
      </w:pPr>
      <w:r>
        <w:rPr>
          <w:snapToGrid w:val="0"/>
        </w:rPr>
        <w:tab/>
        <w:t>(d)</w:t>
      </w:r>
      <w:r>
        <w:rPr>
          <w:snapToGrid w:val="0"/>
        </w:rPr>
        <w:tab/>
        <w:t>whether the applicant intends to carry on that business in partnership with another person; and</w:t>
      </w:r>
    </w:p>
    <w:p w:rsidR="00497491" w:rsidRDefault="001E2AE7">
      <w:pPr>
        <w:pStyle w:val="Indenta"/>
        <w:rPr>
          <w:snapToGrid w:val="0"/>
        </w:rPr>
      </w:pPr>
      <w:r>
        <w:rPr>
          <w:snapToGrid w:val="0"/>
        </w:rPr>
        <w:tab/>
        <w:t>(e)</w:t>
      </w:r>
      <w:r>
        <w:rPr>
          <w:snapToGrid w:val="0"/>
        </w:rPr>
        <w:tab/>
        <w:t>such matters as may be prescribed relating to the financial standing of applicants; and</w:t>
      </w:r>
    </w:p>
    <w:p w:rsidR="00497491" w:rsidRDefault="001E2AE7">
      <w:pPr>
        <w:pStyle w:val="Indenta"/>
        <w:rPr>
          <w:snapToGrid w:val="0"/>
        </w:rPr>
      </w:pPr>
      <w:r>
        <w:rPr>
          <w:snapToGrid w:val="0"/>
        </w:rPr>
        <w:tab/>
        <w:t>(f)</w:t>
      </w:r>
      <w:r>
        <w:rPr>
          <w:snapToGrid w:val="0"/>
        </w:rPr>
        <w:tab/>
        <w:t>such other matters as may be prescribed.</w:t>
      </w:r>
    </w:p>
    <w:p w:rsidR="00497491" w:rsidRDefault="001E2AE7">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rsidR="00497491" w:rsidRDefault="001E2AE7">
      <w:pPr>
        <w:pStyle w:val="Penstart"/>
        <w:rPr>
          <w:snapToGrid w:val="0"/>
        </w:rPr>
      </w:pPr>
      <w:r>
        <w:rPr>
          <w:snapToGrid w:val="0"/>
        </w:rPr>
        <w:tab/>
        <w:t>Penalty: $1 000.</w:t>
      </w:r>
    </w:p>
    <w:p w:rsidR="00497491" w:rsidRDefault="001E2AE7">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rsidR="00497491" w:rsidRDefault="001E2AE7">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rsidR="00497491" w:rsidRDefault="001E2AE7">
      <w:pPr>
        <w:pStyle w:val="Penstart"/>
        <w:rPr>
          <w:snapToGrid w:val="0"/>
        </w:rPr>
      </w:pPr>
      <w:r>
        <w:rPr>
          <w:snapToGrid w:val="0"/>
        </w:rPr>
        <w:tab/>
        <w:t>Penalty: $5 000.</w:t>
      </w:r>
    </w:p>
    <w:p w:rsidR="00497491" w:rsidRDefault="001E2AE7">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rsidR="00497491" w:rsidRDefault="001E2AE7">
      <w:pPr>
        <w:pStyle w:val="Indenta"/>
        <w:rPr>
          <w:snapToGrid w:val="0"/>
        </w:rPr>
      </w:pPr>
      <w:r>
        <w:rPr>
          <w:snapToGrid w:val="0"/>
        </w:rPr>
        <w:tab/>
        <w:t>(a)</w:t>
      </w:r>
      <w:r>
        <w:rPr>
          <w:snapToGrid w:val="0"/>
        </w:rPr>
        <w:tab/>
        <w:t>believed on reasonable grounds that the false matter was true; or</w:t>
      </w:r>
    </w:p>
    <w:p w:rsidR="00497491" w:rsidRDefault="001E2AE7">
      <w:pPr>
        <w:pStyle w:val="Indenta"/>
        <w:rPr>
          <w:snapToGrid w:val="0"/>
        </w:rPr>
      </w:pPr>
      <w:r>
        <w:rPr>
          <w:snapToGrid w:val="0"/>
        </w:rPr>
        <w:tab/>
        <w:t>(b)</w:t>
      </w:r>
      <w:r>
        <w:rPr>
          <w:snapToGrid w:val="0"/>
        </w:rPr>
        <w:tab/>
        <w:t>believed on reasonable grounds that the misleading matter was not misleading; or</w:t>
      </w:r>
    </w:p>
    <w:p w:rsidR="00497491" w:rsidRDefault="001E2AE7">
      <w:pPr>
        <w:pStyle w:val="Indenta"/>
        <w:rPr>
          <w:snapToGrid w:val="0"/>
        </w:rPr>
      </w:pPr>
      <w:r>
        <w:rPr>
          <w:snapToGrid w:val="0"/>
        </w:rPr>
        <w:tab/>
        <w:t>(c)</w:t>
      </w:r>
      <w:r>
        <w:rPr>
          <w:snapToGrid w:val="0"/>
        </w:rPr>
        <w:tab/>
        <w:t>in the case of an omission — believed on reasonable grounds that no material matter had been omitted; or</w:t>
      </w:r>
    </w:p>
    <w:p w:rsidR="00497491" w:rsidRDefault="001E2AE7">
      <w:pPr>
        <w:pStyle w:val="Indenta"/>
        <w:rPr>
          <w:snapToGrid w:val="0"/>
        </w:rPr>
      </w:pPr>
      <w:r>
        <w:rPr>
          <w:snapToGrid w:val="0"/>
        </w:rPr>
        <w:tab/>
        <w:t>(d)</w:t>
      </w:r>
      <w:r>
        <w:rPr>
          <w:snapToGrid w:val="0"/>
        </w:rPr>
        <w:tab/>
        <w:t>in the case of an omission — did not know that the omitted matter was material.</w:t>
      </w:r>
    </w:p>
    <w:p w:rsidR="00497491" w:rsidRDefault="001E2AE7">
      <w:pPr>
        <w:pStyle w:val="Footnotesection"/>
        <w:spacing w:before="100"/>
        <w:ind w:left="890" w:hanging="890"/>
      </w:pPr>
      <w:r>
        <w:tab/>
        <w:t>[Section 9 amended: No. 55 of 2004 s. 182 and 209(1); No. 14 of 2010 s. 18.]</w:t>
      </w:r>
    </w:p>
    <w:p w:rsidR="00497491" w:rsidRDefault="001E2AE7">
      <w:pPr>
        <w:pStyle w:val="Heading5"/>
        <w:spacing w:before="160"/>
        <w:rPr>
          <w:snapToGrid w:val="0"/>
        </w:rPr>
      </w:pPr>
      <w:bookmarkStart w:id="35" w:name="_Toc75418281"/>
      <w:bookmarkStart w:id="36" w:name="_Toc74728319"/>
      <w:r>
        <w:rPr>
          <w:rStyle w:val="CharSectno"/>
        </w:rPr>
        <w:t>10</w:t>
      </w:r>
      <w:r>
        <w:rPr>
          <w:snapToGrid w:val="0"/>
        </w:rPr>
        <w:t>.</w:t>
      </w:r>
      <w:r>
        <w:rPr>
          <w:snapToGrid w:val="0"/>
        </w:rPr>
        <w:tab/>
        <w:t>Investigation of certain applications for licences</w:t>
      </w:r>
      <w:bookmarkEnd w:id="35"/>
      <w:bookmarkEnd w:id="36"/>
    </w:p>
    <w:p w:rsidR="00497491" w:rsidRDefault="001E2AE7">
      <w:pPr>
        <w:pStyle w:val="Subsection"/>
        <w:spacing w:before="120"/>
      </w:pPr>
      <w:r>
        <w:tab/>
        <w:t>(1A)</w:t>
      </w:r>
      <w:r>
        <w:tab/>
        <w:t>This section does not apply to a pending application.</w:t>
      </w:r>
    </w:p>
    <w:p w:rsidR="00497491" w:rsidRDefault="001E2AE7">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rsidR="00497491" w:rsidRDefault="001E2AE7">
      <w:pPr>
        <w:pStyle w:val="Ednotesubsection"/>
        <w:spacing w:before="120"/>
      </w:pPr>
      <w:r>
        <w:tab/>
        <w:t>[(2)</w:t>
      </w:r>
      <w:r>
        <w:tab/>
        <w:t>deleted]</w:t>
      </w:r>
    </w:p>
    <w:p w:rsidR="00497491" w:rsidRDefault="001E2AE7">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rsidR="00497491" w:rsidRDefault="001E2AE7">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rsidR="00497491" w:rsidRDefault="001E2AE7">
      <w:pPr>
        <w:pStyle w:val="Footnotesection"/>
        <w:spacing w:before="60"/>
        <w:ind w:left="890" w:hanging="890"/>
      </w:pPr>
      <w:r>
        <w:tab/>
        <w:t>[Section 10 amended: No. 57 of 1997 s. 39(10); No. 55 of 2004 s. 183; No. 28 of 2006 s. 86; No. 14 of 2010 s. 19.]</w:t>
      </w:r>
    </w:p>
    <w:p w:rsidR="00497491" w:rsidRDefault="001E2AE7">
      <w:pPr>
        <w:pStyle w:val="Heading5"/>
        <w:rPr>
          <w:snapToGrid w:val="0"/>
        </w:rPr>
      </w:pPr>
      <w:bookmarkStart w:id="37" w:name="_Toc75418282"/>
      <w:bookmarkStart w:id="38" w:name="_Toc74728320"/>
      <w:r>
        <w:rPr>
          <w:rStyle w:val="CharSectno"/>
        </w:rPr>
        <w:t>11</w:t>
      </w:r>
      <w:r>
        <w:rPr>
          <w:snapToGrid w:val="0"/>
        </w:rPr>
        <w:t>.</w:t>
      </w:r>
      <w:r>
        <w:rPr>
          <w:snapToGrid w:val="0"/>
        </w:rPr>
        <w:tab/>
        <w:t>Objection to certain applications for licences</w:t>
      </w:r>
      <w:bookmarkEnd w:id="37"/>
      <w:bookmarkEnd w:id="38"/>
    </w:p>
    <w:p w:rsidR="00497491" w:rsidRDefault="001E2AE7">
      <w:pPr>
        <w:pStyle w:val="Subsection"/>
      </w:pPr>
      <w:r>
        <w:tab/>
        <w:t>(1A)</w:t>
      </w:r>
      <w:r>
        <w:tab/>
        <w:t>This section does not apply to a pending application.</w:t>
      </w:r>
    </w:p>
    <w:p w:rsidR="00497491" w:rsidRDefault="001E2AE7">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rsidR="00497491" w:rsidRDefault="001E2AE7">
      <w:pPr>
        <w:pStyle w:val="Subsection"/>
        <w:rPr>
          <w:snapToGrid w:val="0"/>
        </w:rPr>
      </w:pPr>
      <w:r>
        <w:rPr>
          <w:snapToGrid w:val="0"/>
        </w:rPr>
        <w:tab/>
        <w:t>(2)</w:t>
      </w:r>
      <w:r>
        <w:rPr>
          <w:snapToGrid w:val="0"/>
        </w:rPr>
        <w:tab/>
        <w:t>An objection complies with this subsection if —</w:t>
      </w:r>
    </w:p>
    <w:p w:rsidR="00497491" w:rsidRDefault="001E2AE7">
      <w:pPr>
        <w:pStyle w:val="Indenta"/>
        <w:spacing w:before="60"/>
        <w:rPr>
          <w:snapToGrid w:val="0"/>
        </w:rPr>
      </w:pPr>
      <w:r>
        <w:rPr>
          <w:snapToGrid w:val="0"/>
        </w:rPr>
        <w:tab/>
        <w:t>(a)</w:t>
      </w:r>
      <w:r>
        <w:rPr>
          <w:snapToGrid w:val="0"/>
        </w:rPr>
        <w:tab/>
        <w:t>it specifies the ground of the objection; and</w:t>
      </w:r>
    </w:p>
    <w:p w:rsidR="00497491" w:rsidRDefault="001E2AE7">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rsidR="00497491" w:rsidRDefault="001E2AE7">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rsidR="00497491" w:rsidRDefault="001E2AE7">
      <w:pPr>
        <w:pStyle w:val="Footnotesection"/>
      </w:pPr>
      <w:r>
        <w:tab/>
        <w:t>[Section 11 amended: No. 55 of 2004 s. 184 and 209(1); No. 14 of 2010 s. 20.]</w:t>
      </w:r>
    </w:p>
    <w:p w:rsidR="00497491" w:rsidRDefault="001E2AE7">
      <w:pPr>
        <w:pStyle w:val="Heading5"/>
        <w:rPr>
          <w:snapToGrid w:val="0"/>
        </w:rPr>
      </w:pPr>
      <w:bookmarkStart w:id="39" w:name="_Toc75418283"/>
      <w:bookmarkStart w:id="40" w:name="_Toc74728321"/>
      <w:r>
        <w:rPr>
          <w:rStyle w:val="CharSectno"/>
        </w:rPr>
        <w:t>12</w:t>
      </w:r>
      <w:r>
        <w:rPr>
          <w:snapToGrid w:val="0"/>
        </w:rPr>
        <w:t>.</w:t>
      </w:r>
      <w:r>
        <w:rPr>
          <w:snapToGrid w:val="0"/>
        </w:rPr>
        <w:tab/>
        <w:t>Grant or refusal of certain applications for licences</w:t>
      </w:r>
      <w:bookmarkEnd w:id="39"/>
      <w:bookmarkEnd w:id="40"/>
    </w:p>
    <w:p w:rsidR="00497491" w:rsidRDefault="001E2AE7">
      <w:pPr>
        <w:pStyle w:val="Subsection"/>
      </w:pPr>
      <w:r>
        <w:tab/>
        <w:t>(1A)</w:t>
      </w:r>
      <w:r>
        <w:tab/>
        <w:t>Despite anything in this Act, on and after the referral day the Commissioner is neither to grant nor to refuse a pending application.</w:t>
      </w:r>
    </w:p>
    <w:p w:rsidR="00497491" w:rsidRDefault="001E2AE7">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rsidR="00497491" w:rsidRDefault="001E2AE7">
      <w:pPr>
        <w:pStyle w:val="Subsection"/>
        <w:rPr>
          <w:snapToGrid w:val="0"/>
        </w:rPr>
      </w:pPr>
      <w:r>
        <w:rPr>
          <w:snapToGrid w:val="0"/>
        </w:rPr>
        <w:tab/>
        <w:t>(2)</w:t>
      </w:r>
      <w:r>
        <w:rPr>
          <w:snapToGrid w:val="0"/>
        </w:rPr>
        <w:tab/>
        <w:t>An application for a licence made by a natural person shall be refused if it appears to the Commissioner that the person —</w:t>
      </w:r>
    </w:p>
    <w:p w:rsidR="00497491" w:rsidRDefault="001E2AE7">
      <w:pPr>
        <w:pStyle w:val="Indenta"/>
        <w:rPr>
          <w:snapToGrid w:val="0"/>
        </w:rPr>
      </w:pPr>
      <w:r>
        <w:rPr>
          <w:snapToGrid w:val="0"/>
        </w:rPr>
        <w:tab/>
        <w:t>(a)</w:t>
      </w:r>
      <w:r>
        <w:rPr>
          <w:snapToGrid w:val="0"/>
        </w:rPr>
        <w:tab/>
        <w:t>has not attained the age of 18 years; or</w:t>
      </w:r>
    </w:p>
    <w:p w:rsidR="00497491" w:rsidRDefault="001E2AE7">
      <w:pPr>
        <w:pStyle w:val="Indenta"/>
        <w:rPr>
          <w:snapToGrid w:val="0"/>
        </w:rPr>
      </w:pPr>
      <w:r>
        <w:rPr>
          <w:snapToGrid w:val="0"/>
        </w:rPr>
        <w:tab/>
        <w:t>(b)</w:t>
      </w:r>
      <w:r>
        <w:rPr>
          <w:snapToGrid w:val="0"/>
        </w:rPr>
        <w:tab/>
        <w:t>is disqualified from holding a licence; or</w:t>
      </w:r>
    </w:p>
    <w:p w:rsidR="00497491" w:rsidRDefault="001E2AE7">
      <w:pPr>
        <w:pStyle w:val="Indenta"/>
      </w:pPr>
      <w:r>
        <w:tab/>
        <w:t>(c)</w:t>
      </w:r>
      <w:r>
        <w:tab/>
        <w:t xml:space="preserve">is, according to the </w:t>
      </w:r>
      <w:r>
        <w:rPr>
          <w:i/>
        </w:rPr>
        <w:t>Interpretation Act 1984</w:t>
      </w:r>
      <w:r>
        <w:t xml:space="preserve"> section 13D, a bankrupt; or</w:t>
      </w:r>
    </w:p>
    <w:p w:rsidR="00497491" w:rsidRDefault="001E2AE7">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rsidR="00497491" w:rsidRDefault="001E2AE7">
      <w:pPr>
        <w:pStyle w:val="Indenta"/>
        <w:rPr>
          <w:snapToGrid w:val="0"/>
        </w:rPr>
      </w:pPr>
      <w:r>
        <w:rPr>
          <w:snapToGrid w:val="0"/>
        </w:rPr>
        <w:tab/>
        <w:t>(e)</w:t>
      </w:r>
      <w:r>
        <w:rPr>
          <w:snapToGrid w:val="0"/>
        </w:rPr>
        <w:tab/>
        <w:t>is not a person likely to carry on such a business honestly and fairly; or</w:t>
      </w:r>
    </w:p>
    <w:p w:rsidR="00497491" w:rsidRDefault="001E2AE7">
      <w:pPr>
        <w:pStyle w:val="Indenta"/>
        <w:rPr>
          <w:snapToGrid w:val="0"/>
        </w:rPr>
      </w:pPr>
      <w:r>
        <w:rPr>
          <w:snapToGrid w:val="0"/>
        </w:rPr>
        <w:tab/>
        <w:t>(f)</w:t>
      </w:r>
      <w:r>
        <w:rPr>
          <w:snapToGrid w:val="0"/>
        </w:rPr>
        <w:tab/>
        <w:t>does not have sufficient expertise to enable the person to carry on such a business; or</w:t>
      </w:r>
    </w:p>
    <w:p w:rsidR="00497491" w:rsidRDefault="001E2AE7">
      <w:pPr>
        <w:pStyle w:val="Indenta"/>
        <w:rPr>
          <w:snapToGrid w:val="0"/>
        </w:rPr>
      </w:pPr>
      <w:r>
        <w:rPr>
          <w:snapToGrid w:val="0"/>
        </w:rPr>
        <w:tab/>
        <w:t>(g)</w:t>
      </w:r>
      <w:r>
        <w:rPr>
          <w:snapToGrid w:val="0"/>
        </w:rPr>
        <w:tab/>
        <w:t>is in any other way not a fit and proper person to be the holder of a licence.</w:t>
      </w:r>
    </w:p>
    <w:p w:rsidR="00497491" w:rsidRDefault="001E2AE7">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rsidR="00497491" w:rsidRDefault="001E2AE7">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rsidR="00497491" w:rsidRDefault="001E2AE7">
      <w:pPr>
        <w:pStyle w:val="Indenta"/>
        <w:rPr>
          <w:snapToGrid w:val="0"/>
        </w:rPr>
      </w:pPr>
      <w:r>
        <w:rPr>
          <w:snapToGrid w:val="0"/>
        </w:rPr>
        <w:tab/>
        <w:t>(b)</w:t>
      </w:r>
      <w:r>
        <w:rPr>
          <w:snapToGrid w:val="0"/>
        </w:rPr>
        <w:tab/>
        <w:t>was, at the time of the making of the application, bound in relation to such an offence by a recognisance; or</w:t>
      </w:r>
    </w:p>
    <w:p w:rsidR="00497491" w:rsidRDefault="001E2AE7">
      <w:pPr>
        <w:pStyle w:val="Indenta"/>
        <w:rPr>
          <w:snapToGrid w:val="0"/>
        </w:rPr>
      </w:pPr>
      <w:r>
        <w:rPr>
          <w:snapToGrid w:val="0"/>
        </w:rPr>
        <w:tab/>
        <w:t>(c)</w:t>
      </w:r>
      <w:r>
        <w:rPr>
          <w:snapToGrid w:val="0"/>
        </w:rPr>
        <w:tab/>
        <w:t>had, at the time of the making of the application, a charge pending against the applicant in relation to such an offence.</w:t>
      </w:r>
    </w:p>
    <w:p w:rsidR="00497491" w:rsidRDefault="001E2AE7">
      <w:pPr>
        <w:pStyle w:val="Subsection"/>
        <w:keepNext/>
        <w:rPr>
          <w:snapToGrid w:val="0"/>
        </w:rPr>
      </w:pPr>
      <w:r>
        <w:rPr>
          <w:snapToGrid w:val="0"/>
        </w:rPr>
        <w:tab/>
        <w:t>(4)</w:t>
      </w:r>
      <w:r>
        <w:rPr>
          <w:snapToGrid w:val="0"/>
        </w:rPr>
        <w:tab/>
        <w:t>An application for a licence made by a body corporate shall be refused if it appears to the Commissioner that —</w:t>
      </w:r>
    </w:p>
    <w:p w:rsidR="00497491" w:rsidRDefault="001E2AE7">
      <w:pPr>
        <w:pStyle w:val="Indenta"/>
        <w:rPr>
          <w:snapToGrid w:val="0"/>
        </w:rPr>
      </w:pPr>
      <w:r>
        <w:rPr>
          <w:snapToGrid w:val="0"/>
        </w:rPr>
        <w:tab/>
        <w:t>(a)</w:t>
      </w:r>
      <w:r>
        <w:rPr>
          <w:snapToGrid w:val="0"/>
        </w:rPr>
        <w:tab/>
        <w:t>a person concerned in the management of the body corporate has not attained the age of 18 years; or</w:t>
      </w:r>
    </w:p>
    <w:p w:rsidR="00497491" w:rsidRDefault="001E2AE7">
      <w:pPr>
        <w:pStyle w:val="Indenta"/>
        <w:keepNext/>
        <w:rPr>
          <w:snapToGrid w:val="0"/>
        </w:rPr>
      </w:pPr>
      <w:r>
        <w:rPr>
          <w:snapToGrid w:val="0"/>
        </w:rPr>
        <w:tab/>
        <w:t>(b)</w:t>
      </w:r>
      <w:r>
        <w:rPr>
          <w:snapToGrid w:val="0"/>
        </w:rPr>
        <w:tab/>
        <w:t>the body corporate is disqualified from holding a licence; or</w:t>
      </w:r>
    </w:p>
    <w:p w:rsidR="00497491" w:rsidRDefault="001E2AE7">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rsidR="00497491" w:rsidRDefault="001E2AE7">
      <w:pPr>
        <w:pStyle w:val="Indenta"/>
        <w:rPr>
          <w:snapToGrid w:val="0"/>
        </w:rPr>
      </w:pPr>
      <w:r>
        <w:rPr>
          <w:snapToGrid w:val="0"/>
        </w:rPr>
        <w:tab/>
        <w:t>(d)</w:t>
      </w:r>
      <w:r>
        <w:rPr>
          <w:snapToGrid w:val="0"/>
        </w:rPr>
        <w:tab/>
        <w:t>the body corporate is not likely to carry on such a business honestly and fairly; or</w:t>
      </w:r>
    </w:p>
    <w:p w:rsidR="00497491" w:rsidRDefault="001E2AE7">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rsidR="00497491" w:rsidRDefault="001E2AE7">
      <w:pPr>
        <w:pStyle w:val="Indenta"/>
        <w:rPr>
          <w:snapToGrid w:val="0"/>
        </w:rPr>
      </w:pPr>
      <w:r>
        <w:rPr>
          <w:snapToGrid w:val="0"/>
        </w:rPr>
        <w:tab/>
        <w:t>(f)</w:t>
      </w:r>
      <w:r>
        <w:rPr>
          <w:snapToGrid w:val="0"/>
        </w:rPr>
        <w:tab/>
        <w:t>the reputation of the body corporate is such that it would not be a fit and proper person to be the holder of a licence; or</w:t>
      </w:r>
    </w:p>
    <w:p w:rsidR="00497491" w:rsidRDefault="001E2AE7">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rsidR="00497491" w:rsidRDefault="001E2AE7">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rsidR="00497491" w:rsidRDefault="001E2AE7">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rsidR="00497491" w:rsidRDefault="001E2AE7">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rsidR="00497491" w:rsidRDefault="001E2AE7">
      <w:pPr>
        <w:pStyle w:val="Indenta"/>
        <w:rPr>
          <w:snapToGrid w:val="0"/>
        </w:rPr>
      </w:pPr>
      <w:r>
        <w:rPr>
          <w:snapToGrid w:val="0"/>
        </w:rPr>
        <w:tab/>
        <w:t>(a)</w:t>
      </w:r>
      <w:r>
        <w:rPr>
          <w:snapToGrid w:val="0"/>
        </w:rPr>
        <w:tab/>
        <w:t>has informed the applicant of the ground; and</w:t>
      </w:r>
    </w:p>
    <w:p w:rsidR="00497491" w:rsidRDefault="001E2AE7">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rsidR="00497491" w:rsidRDefault="001E2AE7">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rsidR="00497491" w:rsidRDefault="001E2AE7">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rsidR="00497491" w:rsidRDefault="001E2AE7">
      <w:pPr>
        <w:pStyle w:val="Subsection"/>
        <w:keepNext/>
        <w:keepLines/>
        <w:rPr>
          <w:snapToGrid w:val="0"/>
        </w:rPr>
      </w:pPr>
      <w:r>
        <w:rPr>
          <w:snapToGrid w:val="0"/>
        </w:rPr>
        <w:tab/>
        <w:t>(8)</w:t>
      </w:r>
      <w:r>
        <w:rPr>
          <w:snapToGrid w:val="0"/>
        </w:rPr>
        <w:tab/>
        <w:t>Where an application for a licence is granted —</w:t>
      </w:r>
    </w:p>
    <w:p w:rsidR="00497491" w:rsidRDefault="001E2AE7">
      <w:pPr>
        <w:pStyle w:val="Indenta"/>
        <w:rPr>
          <w:snapToGrid w:val="0"/>
        </w:rPr>
      </w:pPr>
      <w:r>
        <w:rPr>
          <w:snapToGrid w:val="0"/>
        </w:rPr>
        <w:tab/>
        <w:t>(a)</w:t>
      </w:r>
      <w:r>
        <w:rPr>
          <w:snapToGrid w:val="0"/>
        </w:rPr>
        <w:tab/>
        <w:t>the applicant shall be deemed to be the holder of the licence granted; and</w:t>
      </w:r>
    </w:p>
    <w:p w:rsidR="00497491" w:rsidRDefault="001E2AE7">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rsidR="00497491" w:rsidRDefault="001E2AE7">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rsidR="00497491" w:rsidRDefault="001E2AE7">
      <w:pPr>
        <w:pStyle w:val="Indenta"/>
        <w:rPr>
          <w:snapToGrid w:val="0"/>
        </w:rPr>
      </w:pPr>
      <w:r>
        <w:rPr>
          <w:snapToGrid w:val="0"/>
        </w:rPr>
        <w:tab/>
        <w:t>(a)</w:t>
      </w:r>
      <w:r>
        <w:rPr>
          <w:snapToGrid w:val="0"/>
        </w:rPr>
        <w:tab/>
        <w:t>where the applicant is not a body corporate — the applicant; or</w:t>
      </w:r>
    </w:p>
    <w:p w:rsidR="00497491" w:rsidRDefault="001E2AE7">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rsidR="00497491" w:rsidRDefault="001E2AE7">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rsidR="00497491" w:rsidRDefault="001E2AE7">
      <w:pPr>
        <w:pStyle w:val="Footnotesection"/>
      </w:pPr>
      <w:r>
        <w:tab/>
        <w:t>[Section 12 amended: No. 55 of 2004 s. 185, 209(1) and 210; No. 18 of 2009 s. 25; No. 14 of 2010 s. 21.]</w:t>
      </w:r>
    </w:p>
    <w:p w:rsidR="00497491" w:rsidRDefault="001E2AE7">
      <w:pPr>
        <w:pStyle w:val="Heading5"/>
        <w:rPr>
          <w:snapToGrid w:val="0"/>
        </w:rPr>
      </w:pPr>
      <w:bookmarkStart w:id="41" w:name="_Toc75418284"/>
      <w:bookmarkStart w:id="42" w:name="_Toc74728322"/>
      <w:r>
        <w:rPr>
          <w:rStyle w:val="CharSectno"/>
        </w:rPr>
        <w:t>13</w:t>
      </w:r>
      <w:r>
        <w:rPr>
          <w:snapToGrid w:val="0"/>
        </w:rPr>
        <w:t>.</w:t>
      </w:r>
      <w:r>
        <w:rPr>
          <w:snapToGrid w:val="0"/>
        </w:rPr>
        <w:tab/>
        <w:t>Conditions of, and restrictions on, licences</w:t>
      </w:r>
      <w:bookmarkEnd w:id="41"/>
      <w:bookmarkEnd w:id="42"/>
    </w:p>
    <w:p w:rsidR="00497491" w:rsidRDefault="001E2AE7">
      <w:pPr>
        <w:pStyle w:val="Subsection"/>
      </w:pPr>
      <w:r>
        <w:tab/>
        <w:t>(1A)</w:t>
      </w:r>
      <w:r>
        <w:tab/>
        <w:t>Despite anything in this Act, on and after the referral day the Commissioner is not to impose, vary or revoke conditions or restrictions subject to which a licence is to be held.</w:t>
      </w:r>
    </w:p>
    <w:p w:rsidR="00497491" w:rsidRDefault="001E2AE7">
      <w:pPr>
        <w:pStyle w:val="Subsection"/>
        <w:rPr>
          <w:snapToGrid w:val="0"/>
        </w:rPr>
      </w:pPr>
      <w:r>
        <w:rPr>
          <w:snapToGrid w:val="0"/>
        </w:rPr>
        <w:tab/>
        <w:t>(1)</w:t>
      </w:r>
      <w:r>
        <w:rPr>
          <w:snapToGrid w:val="0"/>
        </w:rPr>
        <w:tab/>
        <w:t>The Commissioner may —</w:t>
      </w:r>
    </w:p>
    <w:p w:rsidR="00497491" w:rsidRDefault="001E2AE7">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rsidR="00497491" w:rsidRDefault="001E2AE7">
      <w:pPr>
        <w:pStyle w:val="Indenta"/>
        <w:rPr>
          <w:snapToGrid w:val="0"/>
        </w:rPr>
      </w:pPr>
      <w:r>
        <w:rPr>
          <w:snapToGrid w:val="0"/>
        </w:rPr>
        <w:tab/>
        <w:t>(b)</w:t>
      </w:r>
      <w:r>
        <w:rPr>
          <w:snapToGrid w:val="0"/>
        </w:rPr>
        <w:tab/>
        <w:t>upon application or of its own motion, at any time vary or revoke any of those conditions or restrictions.</w:t>
      </w:r>
    </w:p>
    <w:p w:rsidR="00497491" w:rsidRDefault="001E2AE7">
      <w:pPr>
        <w:pStyle w:val="Subsection"/>
        <w:keepNext/>
        <w:rPr>
          <w:snapToGrid w:val="0"/>
        </w:rPr>
      </w:pPr>
      <w:r>
        <w:rPr>
          <w:snapToGrid w:val="0"/>
        </w:rPr>
        <w:tab/>
        <w:t>(2)</w:t>
      </w:r>
      <w:r>
        <w:rPr>
          <w:snapToGrid w:val="0"/>
        </w:rPr>
        <w:tab/>
        <w:t>A licence is subject to —</w:t>
      </w:r>
    </w:p>
    <w:p w:rsidR="00497491" w:rsidRDefault="001E2AE7">
      <w:pPr>
        <w:pStyle w:val="Indenta"/>
        <w:rPr>
          <w:snapToGrid w:val="0"/>
        </w:rPr>
      </w:pPr>
      <w:r>
        <w:rPr>
          <w:snapToGrid w:val="0"/>
        </w:rPr>
        <w:tab/>
        <w:t>(a)</w:t>
      </w:r>
      <w:r>
        <w:rPr>
          <w:snapToGrid w:val="0"/>
        </w:rPr>
        <w:tab/>
        <w:t>any prescribed conditions and restrictions; and</w:t>
      </w:r>
    </w:p>
    <w:p w:rsidR="00497491" w:rsidRDefault="001E2AE7">
      <w:pPr>
        <w:pStyle w:val="Indenta"/>
        <w:rPr>
          <w:snapToGrid w:val="0"/>
        </w:rPr>
      </w:pPr>
      <w:r>
        <w:rPr>
          <w:snapToGrid w:val="0"/>
        </w:rPr>
        <w:tab/>
        <w:t>(b)</w:t>
      </w:r>
      <w:r>
        <w:rPr>
          <w:snapToGrid w:val="0"/>
        </w:rPr>
        <w:tab/>
        <w:t>any conditions and restrictions in force under subsection (1).</w:t>
      </w:r>
    </w:p>
    <w:p w:rsidR="00497491" w:rsidRDefault="001E2AE7">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rsidR="00497491" w:rsidRDefault="001E2AE7">
      <w:pPr>
        <w:pStyle w:val="Footnotesection"/>
      </w:pPr>
      <w:r>
        <w:tab/>
        <w:t>[Section 13 amended: No. 55 of 2004 s. 186 and 209(1); No. 14 of 2010 s. 22.]</w:t>
      </w:r>
    </w:p>
    <w:p w:rsidR="00497491" w:rsidRDefault="001E2AE7">
      <w:pPr>
        <w:pStyle w:val="Heading5"/>
        <w:rPr>
          <w:snapToGrid w:val="0"/>
        </w:rPr>
      </w:pPr>
      <w:bookmarkStart w:id="43" w:name="_Toc75418285"/>
      <w:bookmarkStart w:id="44" w:name="_Toc74728323"/>
      <w:r>
        <w:rPr>
          <w:rStyle w:val="CharSectno"/>
        </w:rPr>
        <w:t>14</w:t>
      </w:r>
      <w:r>
        <w:rPr>
          <w:snapToGrid w:val="0"/>
        </w:rPr>
        <w:t>.</w:t>
      </w:r>
      <w:r>
        <w:rPr>
          <w:snapToGrid w:val="0"/>
        </w:rPr>
        <w:tab/>
        <w:t>Name under which licensee may operate before 1 Jul 2010</w:t>
      </w:r>
      <w:bookmarkEnd w:id="43"/>
      <w:bookmarkEnd w:id="44"/>
    </w:p>
    <w:p w:rsidR="00497491" w:rsidRDefault="001E2AE7">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rsidR="00497491" w:rsidRDefault="001E2AE7">
      <w:pPr>
        <w:pStyle w:val="Subsection"/>
        <w:rPr>
          <w:snapToGrid w:val="0"/>
        </w:rPr>
      </w:pPr>
      <w:r>
        <w:rPr>
          <w:snapToGrid w:val="0"/>
        </w:rPr>
        <w:tab/>
        <w:t>(2)</w:t>
      </w:r>
      <w:r>
        <w:rPr>
          <w:snapToGrid w:val="0"/>
        </w:rPr>
        <w:tab/>
      </w:r>
      <w:r>
        <w:t xml:space="preserve">Before the referral day, a licensee must </w:t>
      </w:r>
      <w:r>
        <w:rPr>
          <w:snapToGrid w:val="0"/>
        </w:rPr>
        <w:t>not —</w:t>
      </w:r>
    </w:p>
    <w:p w:rsidR="00497491" w:rsidRDefault="001E2AE7">
      <w:pPr>
        <w:pStyle w:val="Indenta"/>
        <w:rPr>
          <w:snapToGrid w:val="0"/>
        </w:rPr>
      </w:pPr>
      <w:r>
        <w:rPr>
          <w:snapToGrid w:val="0"/>
        </w:rPr>
        <w:tab/>
        <w:t>(a)</w:t>
      </w:r>
      <w:r>
        <w:rPr>
          <w:snapToGrid w:val="0"/>
        </w:rPr>
        <w:tab/>
        <w:t>carry on a business of providing credit; or</w:t>
      </w:r>
    </w:p>
    <w:p w:rsidR="00497491" w:rsidRDefault="001E2AE7">
      <w:pPr>
        <w:pStyle w:val="Indenta"/>
        <w:rPr>
          <w:snapToGrid w:val="0"/>
        </w:rPr>
      </w:pPr>
      <w:r>
        <w:rPr>
          <w:snapToGrid w:val="0"/>
        </w:rPr>
        <w:tab/>
        <w:t>(b)</w:t>
      </w:r>
      <w:r>
        <w:rPr>
          <w:snapToGrid w:val="0"/>
        </w:rPr>
        <w:tab/>
        <w:t>in the case of a natural person — hold himself or herself out as carrying on such a business; or</w:t>
      </w:r>
    </w:p>
    <w:p w:rsidR="00497491" w:rsidRDefault="001E2AE7">
      <w:pPr>
        <w:pStyle w:val="Indenta"/>
        <w:rPr>
          <w:snapToGrid w:val="0"/>
        </w:rPr>
      </w:pPr>
      <w:r>
        <w:rPr>
          <w:snapToGrid w:val="0"/>
        </w:rPr>
        <w:tab/>
        <w:t>(c)</w:t>
      </w:r>
      <w:r>
        <w:rPr>
          <w:snapToGrid w:val="0"/>
        </w:rPr>
        <w:tab/>
        <w:t>in the case of a body corporate — hold itself out as carrying on such a business,</w:t>
      </w:r>
    </w:p>
    <w:p w:rsidR="00497491" w:rsidRDefault="001E2AE7">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rsidR="00497491" w:rsidRDefault="001E2AE7">
      <w:pPr>
        <w:pStyle w:val="Penstart"/>
        <w:rPr>
          <w:snapToGrid w:val="0"/>
        </w:rPr>
      </w:pPr>
      <w:r>
        <w:rPr>
          <w:snapToGrid w:val="0"/>
        </w:rPr>
        <w:tab/>
        <w:t>Penalty: $5 000.</w:t>
      </w:r>
    </w:p>
    <w:p w:rsidR="00497491" w:rsidRDefault="001E2AE7">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rsidR="00497491" w:rsidRDefault="001E2AE7">
      <w:pPr>
        <w:pStyle w:val="Footnotesection"/>
      </w:pPr>
      <w:r>
        <w:tab/>
        <w:t>[Section 14 amended: No. 55 of 2004 s. 187; No. 14 of 2010 s. 23.]</w:t>
      </w:r>
    </w:p>
    <w:p w:rsidR="00497491" w:rsidRDefault="001E2AE7">
      <w:pPr>
        <w:pStyle w:val="Heading5"/>
        <w:rPr>
          <w:snapToGrid w:val="0"/>
        </w:rPr>
      </w:pPr>
      <w:bookmarkStart w:id="45" w:name="_Toc75418286"/>
      <w:bookmarkStart w:id="46" w:name="_Toc74728324"/>
      <w:r>
        <w:rPr>
          <w:rStyle w:val="CharSectno"/>
        </w:rPr>
        <w:t>15</w:t>
      </w:r>
      <w:r>
        <w:rPr>
          <w:snapToGrid w:val="0"/>
        </w:rPr>
        <w:t>.</w:t>
      </w:r>
      <w:r>
        <w:rPr>
          <w:snapToGrid w:val="0"/>
        </w:rPr>
        <w:tab/>
        <w:t>Partnerships carrying on business before 1 Jul 2010</w:t>
      </w:r>
      <w:bookmarkEnd w:id="45"/>
      <w:bookmarkEnd w:id="46"/>
    </w:p>
    <w:p w:rsidR="00497491" w:rsidRDefault="001E2AE7">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rsidR="00497491" w:rsidRDefault="001E2AE7">
      <w:pPr>
        <w:pStyle w:val="Penstart"/>
        <w:rPr>
          <w:snapToGrid w:val="0"/>
        </w:rPr>
      </w:pPr>
      <w:r>
        <w:rPr>
          <w:snapToGrid w:val="0"/>
        </w:rPr>
        <w:tab/>
        <w:t>Penalty: $5 000.</w:t>
      </w:r>
    </w:p>
    <w:p w:rsidR="00497491" w:rsidRDefault="001E2AE7">
      <w:pPr>
        <w:pStyle w:val="Footnotesection"/>
      </w:pPr>
      <w:r>
        <w:tab/>
        <w:t>[Section 15 amended: No. 14 of 2010 s. 24.]</w:t>
      </w:r>
    </w:p>
    <w:p w:rsidR="00497491" w:rsidRDefault="001E2AE7">
      <w:pPr>
        <w:pStyle w:val="Heading5"/>
        <w:rPr>
          <w:snapToGrid w:val="0"/>
        </w:rPr>
      </w:pPr>
      <w:bookmarkStart w:id="47" w:name="_Toc75418287"/>
      <w:bookmarkStart w:id="48" w:name="_Toc74728325"/>
      <w:r>
        <w:rPr>
          <w:rStyle w:val="CharSectno"/>
        </w:rPr>
        <w:t>16</w:t>
      </w:r>
      <w:r>
        <w:rPr>
          <w:snapToGrid w:val="0"/>
        </w:rPr>
        <w:t>.</w:t>
      </w:r>
      <w:r>
        <w:rPr>
          <w:snapToGrid w:val="0"/>
        </w:rPr>
        <w:tab/>
        <w:t>Form of licences</w:t>
      </w:r>
      <w:bookmarkEnd w:id="47"/>
      <w:bookmarkEnd w:id="48"/>
    </w:p>
    <w:p w:rsidR="00497491" w:rsidRDefault="001E2AE7">
      <w:pPr>
        <w:pStyle w:val="Subsection"/>
        <w:rPr>
          <w:snapToGrid w:val="0"/>
        </w:rPr>
      </w:pPr>
      <w:r>
        <w:rPr>
          <w:snapToGrid w:val="0"/>
        </w:rPr>
        <w:tab/>
        <w:t>(1)</w:t>
      </w:r>
      <w:r>
        <w:rPr>
          <w:snapToGrid w:val="0"/>
        </w:rPr>
        <w:tab/>
        <w:t>A licence shall be signed and issued by the Commissioner and —</w:t>
      </w:r>
    </w:p>
    <w:p w:rsidR="00497491" w:rsidRDefault="001E2AE7">
      <w:pPr>
        <w:pStyle w:val="Indenta"/>
        <w:rPr>
          <w:snapToGrid w:val="0"/>
        </w:rPr>
      </w:pPr>
      <w:r>
        <w:rPr>
          <w:snapToGrid w:val="0"/>
        </w:rPr>
        <w:tab/>
        <w:t>(a)</w:t>
      </w:r>
      <w:r>
        <w:rPr>
          <w:snapToGrid w:val="0"/>
        </w:rPr>
        <w:tab/>
        <w:t>shall be in a form approved by the Minister; and</w:t>
      </w:r>
    </w:p>
    <w:p w:rsidR="00497491" w:rsidRDefault="001E2AE7">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rsidR="00497491" w:rsidRDefault="001E2AE7">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rsidR="00497491" w:rsidRDefault="001E2AE7">
      <w:pPr>
        <w:pStyle w:val="Footnotesection"/>
      </w:pPr>
      <w:r>
        <w:tab/>
        <w:t>[Section 16 amended: No. 55 of 2004 s. 210.]</w:t>
      </w:r>
    </w:p>
    <w:p w:rsidR="00497491" w:rsidRDefault="001E2AE7">
      <w:pPr>
        <w:pStyle w:val="Heading5"/>
        <w:rPr>
          <w:snapToGrid w:val="0"/>
        </w:rPr>
      </w:pPr>
      <w:bookmarkStart w:id="49" w:name="_Toc75418288"/>
      <w:bookmarkStart w:id="50" w:name="_Toc74728326"/>
      <w:r>
        <w:rPr>
          <w:rStyle w:val="CharSectno"/>
        </w:rPr>
        <w:t>17</w:t>
      </w:r>
      <w:r>
        <w:rPr>
          <w:snapToGrid w:val="0"/>
        </w:rPr>
        <w:t>.</w:t>
      </w:r>
      <w:r>
        <w:rPr>
          <w:snapToGrid w:val="0"/>
        </w:rPr>
        <w:tab/>
        <w:t>Change of address of licensee before 1 Jul 2010</w:t>
      </w:r>
      <w:bookmarkEnd w:id="49"/>
      <w:bookmarkEnd w:id="50"/>
    </w:p>
    <w:p w:rsidR="00497491" w:rsidRDefault="001E2AE7">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rsidR="00497491" w:rsidRDefault="001E2AE7">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rsidR="00497491" w:rsidRDefault="001E2AE7">
      <w:pPr>
        <w:pStyle w:val="Penstart"/>
        <w:rPr>
          <w:snapToGrid w:val="0"/>
        </w:rPr>
      </w:pPr>
      <w:r>
        <w:rPr>
          <w:snapToGrid w:val="0"/>
        </w:rPr>
        <w:tab/>
        <w:t>Penalty: $1 000.</w:t>
      </w:r>
    </w:p>
    <w:p w:rsidR="00497491" w:rsidRDefault="001E2AE7">
      <w:pPr>
        <w:pStyle w:val="Footnotesection"/>
      </w:pPr>
      <w:r>
        <w:tab/>
        <w:t>[Section 17 amended: No. 14 of 2010 s. 25.]</w:t>
      </w:r>
    </w:p>
    <w:p w:rsidR="00497491" w:rsidRDefault="001E2AE7">
      <w:pPr>
        <w:pStyle w:val="Heading5"/>
        <w:rPr>
          <w:snapToGrid w:val="0"/>
        </w:rPr>
      </w:pPr>
      <w:bookmarkStart w:id="51" w:name="_Toc75418289"/>
      <w:bookmarkStart w:id="52" w:name="_Toc74728327"/>
      <w:r>
        <w:rPr>
          <w:rStyle w:val="CharSectno"/>
        </w:rPr>
        <w:t>18</w:t>
      </w:r>
      <w:r>
        <w:rPr>
          <w:snapToGrid w:val="0"/>
        </w:rPr>
        <w:t>.</w:t>
      </w:r>
      <w:r>
        <w:rPr>
          <w:snapToGrid w:val="0"/>
        </w:rPr>
        <w:tab/>
        <w:t>Register of licensees</w:t>
      </w:r>
      <w:bookmarkEnd w:id="51"/>
      <w:bookmarkEnd w:id="52"/>
    </w:p>
    <w:p w:rsidR="00497491" w:rsidRDefault="001E2AE7">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rsidR="00497491" w:rsidRDefault="001E2AE7">
      <w:pPr>
        <w:pStyle w:val="Subsection"/>
        <w:keepNext/>
        <w:rPr>
          <w:snapToGrid w:val="0"/>
        </w:rPr>
      </w:pPr>
      <w:r>
        <w:rPr>
          <w:snapToGrid w:val="0"/>
        </w:rPr>
        <w:tab/>
        <w:t>(2)</w:t>
      </w:r>
      <w:r>
        <w:rPr>
          <w:snapToGrid w:val="0"/>
        </w:rPr>
        <w:tab/>
        <w:t>Subject to this Act, the register shall be kept in such form and manner as the Minister thinks fit.</w:t>
      </w:r>
    </w:p>
    <w:p w:rsidR="00497491" w:rsidRDefault="001E2AE7">
      <w:pPr>
        <w:pStyle w:val="Footnotesection"/>
      </w:pPr>
      <w:r>
        <w:tab/>
        <w:t>[Section 18 amended: No. 55 of 2004 s. 210.]</w:t>
      </w:r>
    </w:p>
    <w:p w:rsidR="00497491" w:rsidRDefault="001E2AE7">
      <w:pPr>
        <w:pStyle w:val="Heading5"/>
        <w:rPr>
          <w:snapToGrid w:val="0"/>
        </w:rPr>
      </w:pPr>
      <w:bookmarkStart w:id="53" w:name="_Toc75418290"/>
      <w:bookmarkStart w:id="54" w:name="_Toc74728328"/>
      <w:r>
        <w:rPr>
          <w:rStyle w:val="CharSectno"/>
        </w:rPr>
        <w:t>19</w:t>
      </w:r>
      <w:r>
        <w:rPr>
          <w:snapToGrid w:val="0"/>
        </w:rPr>
        <w:t>.</w:t>
      </w:r>
      <w:r>
        <w:rPr>
          <w:snapToGrid w:val="0"/>
        </w:rPr>
        <w:tab/>
        <w:t>Inspection of register</w:t>
      </w:r>
      <w:bookmarkEnd w:id="53"/>
      <w:bookmarkEnd w:id="54"/>
    </w:p>
    <w:p w:rsidR="00497491" w:rsidRDefault="001E2AE7">
      <w:pPr>
        <w:pStyle w:val="Subsection"/>
        <w:rPr>
          <w:snapToGrid w:val="0"/>
        </w:rPr>
      </w:pPr>
      <w:r>
        <w:rPr>
          <w:snapToGrid w:val="0"/>
        </w:rPr>
        <w:tab/>
      </w:r>
      <w:r>
        <w:rPr>
          <w:snapToGrid w:val="0"/>
        </w:rPr>
        <w:tab/>
        <w:t>A person, on application in accordance with any regulations and on payment of any prescribed fee —</w:t>
      </w:r>
    </w:p>
    <w:p w:rsidR="00497491" w:rsidRDefault="001E2AE7">
      <w:pPr>
        <w:pStyle w:val="Indenta"/>
        <w:rPr>
          <w:snapToGrid w:val="0"/>
        </w:rPr>
      </w:pPr>
      <w:r>
        <w:rPr>
          <w:snapToGrid w:val="0"/>
        </w:rPr>
        <w:tab/>
        <w:t>(a)</w:t>
      </w:r>
      <w:r>
        <w:rPr>
          <w:snapToGrid w:val="0"/>
        </w:rPr>
        <w:tab/>
        <w:t>may inspect the register kept under section 18; and</w:t>
      </w:r>
    </w:p>
    <w:p w:rsidR="00497491" w:rsidRDefault="001E2AE7">
      <w:pPr>
        <w:pStyle w:val="Indenta"/>
        <w:rPr>
          <w:snapToGrid w:val="0"/>
        </w:rPr>
      </w:pPr>
      <w:r>
        <w:rPr>
          <w:snapToGrid w:val="0"/>
        </w:rPr>
        <w:tab/>
        <w:t>(b)</w:t>
      </w:r>
      <w:r>
        <w:rPr>
          <w:snapToGrid w:val="0"/>
        </w:rPr>
        <w:tab/>
        <w:t>may make a copy of, or take extracts from, the register.</w:t>
      </w:r>
    </w:p>
    <w:p w:rsidR="00497491" w:rsidRDefault="001E2AE7">
      <w:pPr>
        <w:pStyle w:val="Heading5"/>
        <w:rPr>
          <w:snapToGrid w:val="0"/>
        </w:rPr>
      </w:pPr>
      <w:bookmarkStart w:id="55" w:name="_Toc75418291"/>
      <w:bookmarkStart w:id="56" w:name="_Toc74728329"/>
      <w:r>
        <w:rPr>
          <w:rStyle w:val="CharSectno"/>
        </w:rPr>
        <w:t>20</w:t>
      </w:r>
      <w:r>
        <w:rPr>
          <w:snapToGrid w:val="0"/>
        </w:rPr>
        <w:t>.</w:t>
      </w:r>
      <w:r>
        <w:rPr>
          <w:snapToGrid w:val="0"/>
        </w:rPr>
        <w:tab/>
        <w:t>Term of, and authority conferred by, licence</w:t>
      </w:r>
      <w:bookmarkEnd w:id="55"/>
      <w:bookmarkEnd w:id="56"/>
    </w:p>
    <w:p w:rsidR="00497491" w:rsidRDefault="001E2AE7">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rsidR="00497491" w:rsidRDefault="001E2AE7">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rsidR="00497491" w:rsidRDefault="001E2AE7">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rsidR="00497491" w:rsidRDefault="001E2AE7">
      <w:pPr>
        <w:pStyle w:val="Heading5"/>
        <w:rPr>
          <w:snapToGrid w:val="0"/>
        </w:rPr>
      </w:pPr>
      <w:bookmarkStart w:id="57" w:name="_Toc75418292"/>
      <w:bookmarkStart w:id="58" w:name="_Toc74728330"/>
      <w:r>
        <w:rPr>
          <w:rStyle w:val="CharSectno"/>
        </w:rPr>
        <w:t>21</w:t>
      </w:r>
      <w:r>
        <w:rPr>
          <w:snapToGrid w:val="0"/>
        </w:rPr>
        <w:t>.</w:t>
      </w:r>
      <w:r>
        <w:rPr>
          <w:snapToGrid w:val="0"/>
        </w:rPr>
        <w:tab/>
        <w:t>Annual fee and annual statement for years before 1 Jul 2010</w:t>
      </w:r>
      <w:bookmarkEnd w:id="57"/>
      <w:bookmarkEnd w:id="58"/>
    </w:p>
    <w:p w:rsidR="00497491" w:rsidRDefault="001E2AE7">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rsidR="00497491" w:rsidRDefault="001E2AE7">
      <w:pPr>
        <w:pStyle w:val="Subsection"/>
      </w:pPr>
      <w:r>
        <w:tab/>
        <w:t>(2A)</w:t>
      </w:r>
      <w:r>
        <w:tab/>
        <w:t>Subsection (1) does not apply in respect of a year commencing on an anniversary falling on or after the referral day.</w:t>
      </w:r>
    </w:p>
    <w:p w:rsidR="00497491" w:rsidRDefault="001E2AE7">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rsidR="00497491" w:rsidRDefault="001E2AE7">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rsidR="00497491" w:rsidRDefault="001E2AE7">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rsidR="00497491" w:rsidRDefault="001E2AE7">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rsidR="00497491" w:rsidRDefault="001E2AE7">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rsidR="00497491" w:rsidRDefault="001E2AE7">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rsidR="00497491" w:rsidRDefault="001E2AE7">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rsidR="00497491" w:rsidRDefault="001E2AE7">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rsidR="00497491" w:rsidRDefault="001E2AE7">
      <w:pPr>
        <w:pStyle w:val="Penstart"/>
        <w:rPr>
          <w:snapToGrid w:val="0"/>
        </w:rPr>
      </w:pPr>
      <w:r>
        <w:rPr>
          <w:snapToGrid w:val="0"/>
        </w:rPr>
        <w:tab/>
        <w:t>Penalty: $1 000.</w:t>
      </w:r>
    </w:p>
    <w:p w:rsidR="00497491" w:rsidRDefault="001E2AE7">
      <w:pPr>
        <w:pStyle w:val="Subsection"/>
        <w:keepNext/>
        <w:rPr>
          <w:snapToGrid w:val="0"/>
        </w:rPr>
      </w:pPr>
      <w:r>
        <w:rPr>
          <w:snapToGrid w:val="0"/>
        </w:rPr>
        <w:tab/>
        <w:t>(8)</w:t>
      </w:r>
      <w:r>
        <w:rPr>
          <w:snapToGrid w:val="0"/>
        </w:rPr>
        <w:tab/>
        <w:t>If, while a licence is in force, there occurs —</w:t>
      </w:r>
    </w:p>
    <w:p w:rsidR="00497491" w:rsidRDefault="001E2AE7">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rsidR="00497491" w:rsidRDefault="001E2AE7">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rsidR="00497491" w:rsidRDefault="001E2AE7">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rsidR="00497491" w:rsidRDefault="001E2AE7">
      <w:pPr>
        <w:pStyle w:val="Penstart"/>
        <w:rPr>
          <w:snapToGrid w:val="0"/>
        </w:rPr>
      </w:pPr>
      <w:r>
        <w:rPr>
          <w:snapToGrid w:val="0"/>
        </w:rPr>
        <w:tab/>
        <w:t>Penalty: $1 000.</w:t>
      </w:r>
    </w:p>
    <w:p w:rsidR="00497491" w:rsidRDefault="001E2AE7">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rsidR="00497491" w:rsidRDefault="001E2AE7">
      <w:pPr>
        <w:pStyle w:val="Penstart"/>
        <w:rPr>
          <w:snapToGrid w:val="0"/>
        </w:rPr>
      </w:pPr>
      <w:r>
        <w:rPr>
          <w:snapToGrid w:val="0"/>
        </w:rPr>
        <w:tab/>
        <w:t>Penalty: $5 000.</w:t>
      </w:r>
    </w:p>
    <w:p w:rsidR="00497491" w:rsidRDefault="001E2AE7">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rsidR="00497491" w:rsidRDefault="001E2AE7">
      <w:pPr>
        <w:pStyle w:val="Indenta"/>
        <w:spacing w:before="60"/>
        <w:rPr>
          <w:snapToGrid w:val="0"/>
        </w:rPr>
      </w:pPr>
      <w:r>
        <w:rPr>
          <w:snapToGrid w:val="0"/>
        </w:rPr>
        <w:tab/>
        <w:t>(a)</w:t>
      </w:r>
      <w:r>
        <w:rPr>
          <w:snapToGrid w:val="0"/>
        </w:rPr>
        <w:tab/>
        <w:t>believed on reasonable grounds that the false matter was true; or</w:t>
      </w:r>
    </w:p>
    <w:p w:rsidR="00497491" w:rsidRDefault="001E2AE7">
      <w:pPr>
        <w:pStyle w:val="Indenta"/>
        <w:spacing w:before="60"/>
        <w:rPr>
          <w:snapToGrid w:val="0"/>
        </w:rPr>
      </w:pPr>
      <w:r>
        <w:rPr>
          <w:snapToGrid w:val="0"/>
        </w:rPr>
        <w:tab/>
        <w:t>(b)</w:t>
      </w:r>
      <w:r>
        <w:rPr>
          <w:snapToGrid w:val="0"/>
        </w:rPr>
        <w:tab/>
        <w:t>believed on reasonable grounds that the misleading matter was not misleading; or</w:t>
      </w:r>
    </w:p>
    <w:p w:rsidR="00497491" w:rsidRDefault="001E2AE7">
      <w:pPr>
        <w:pStyle w:val="Indenta"/>
        <w:spacing w:before="60"/>
        <w:rPr>
          <w:snapToGrid w:val="0"/>
        </w:rPr>
      </w:pPr>
      <w:r>
        <w:rPr>
          <w:snapToGrid w:val="0"/>
        </w:rPr>
        <w:tab/>
        <w:t>(c)</w:t>
      </w:r>
      <w:r>
        <w:rPr>
          <w:snapToGrid w:val="0"/>
        </w:rPr>
        <w:tab/>
        <w:t>in the case of an omission — believed on reasonable grounds that no material matter had been omitted; or</w:t>
      </w:r>
    </w:p>
    <w:p w:rsidR="00497491" w:rsidRDefault="001E2AE7">
      <w:pPr>
        <w:pStyle w:val="Indenta"/>
        <w:spacing w:before="60"/>
        <w:rPr>
          <w:snapToGrid w:val="0"/>
        </w:rPr>
      </w:pPr>
      <w:r>
        <w:rPr>
          <w:snapToGrid w:val="0"/>
        </w:rPr>
        <w:tab/>
        <w:t>(d)</w:t>
      </w:r>
      <w:r>
        <w:rPr>
          <w:snapToGrid w:val="0"/>
        </w:rPr>
        <w:tab/>
        <w:t>in the case of an omission — did not know that the omitted matter was material.</w:t>
      </w:r>
    </w:p>
    <w:p w:rsidR="00497491" w:rsidRDefault="001E2AE7">
      <w:pPr>
        <w:pStyle w:val="Footnotesection"/>
      </w:pPr>
      <w:r>
        <w:tab/>
        <w:t>[Section 21 amended: No. 14 of 2010 s. 26.]</w:t>
      </w:r>
    </w:p>
    <w:p w:rsidR="00497491" w:rsidRDefault="001E2AE7">
      <w:pPr>
        <w:pStyle w:val="Heading5"/>
        <w:rPr>
          <w:snapToGrid w:val="0"/>
        </w:rPr>
      </w:pPr>
      <w:bookmarkStart w:id="59" w:name="_Toc75418293"/>
      <w:bookmarkStart w:id="60" w:name="_Toc74728331"/>
      <w:r>
        <w:rPr>
          <w:rStyle w:val="CharSectno"/>
        </w:rPr>
        <w:t>22</w:t>
      </w:r>
      <w:r>
        <w:rPr>
          <w:snapToGrid w:val="0"/>
        </w:rPr>
        <w:t>.</w:t>
      </w:r>
      <w:r>
        <w:rPr>
          <w:snapToGrid w:val="0"/>
        </w:rPr>
        <w:tab/>
        <w:t>Surrender of licences</w:t>
      </w:r>
      <w:bookmarkEnd w:id="59"/>
      <w:bookmarkEnd w:id="60"/>
    </w:p>
    <w:p w:rsidR="00497491" w:rsidRDefault="001E2AE7">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rsidR="00497491" w:rsidRDefault="001E2AE7">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rsidR="00497491" w:rsidRDefault="001E2AE7">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rsidR="00497491" w:rsidRDefault="001E2AE7">
      <w:pPr>
        <w:pStyle w:val="Footnotesection"/>
      </w:pPr>
      <w:r>
        <w:tab/>
        <w:t>[Section 22 amended: No. 55 of 2004 s. 188 and 209(1).]</w:t>
      </w:r>
    </w:p>
    <w:p w:rsidR="00497491" w:rsidRDefault="001E2AE7">
      <w:pPr>
        <w:pStyle w:val="Heading3"/>
      </w:pPr>
      <w:bookmarkStart w:id="61" w:name="_Toc75334227"/>
      <w:bookmarkStart w:id="62" w:name="_Toc75418294"/>
      <w:bookmarkStart w:id="63" w:name="_Toc74645243"/>
      <w:bookmarkStart w:id="64" w:name="_Toc74728332"/>
      <w:r>
        <w:rPr>
          <w:rStyle w:val="CharDivNo"/>
        </w:rPr>
        <w:t>Division 3</w:t>
      </w:r>
      <w:r>
        <w:rPr>
          <w:snapToGrid w:val="0"/>
        </w:rPr>
        <w:t> — </w:t>
      </w:r>
      <w:r>
        <w:rPr>
          <w:rStyle w:val="CharDivText"/>
        </w:rPr>
        <w:t>Disciplinary action</w:t>
      </w:r>
      <w:bookmarkEnd w:id="61"/>
      <w:bookmarkEnd w:id="62"/>
      <w:bookmarkEnd w:id="63"/>
      <w:bookmarkEnd w:id="64"/>
    </w:p>
    <w:p w:rsidR="00497491" w:rsidRDefault="001E2AE7">
      <w:pPr>
        <w:pStyle w:val="Heading5"/>
        <w:rPr>
          <w:snapToGrid w:val="0"/>
        </w:rPr>
      </w:pPr>
      <w:bookmarkStart w:id="65" w:name="_Toc75418295"/>
      <w:bookmarkStart w:id="66" w:name="_Toc74728333"/>
      <w:r>
        <w:rPr>
          <w:rStyle w:val="CharSectno"/>
        </w:rPr>
        <w:t>23</w:t>
      </w:r>
      <w:r>
        <w:rPr>
          <w:snapToGrid w:val="0"/>
        </w:rPr>
        <w:t>.</w:t>
      </w:r>
      <w:r>
        <w:rPr>
          <w:snapToGrid w:val="0"/>
        </w:rPr>
        <w:tab/>
        <w:t>Complaints and disciplinary action against licensees for acts etc. before 1 Jul 2010</w:t>
      </w:r>
      <w:bookmarkEnd w:id="65"/>
      <w:bookmarkEnd w:id="66"/>
    </w:p>
    <w:p w:rsidR="00497491" w:rsidRDefault="001E2AE7">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rsidR="00497491" w:rsidRDefault="001E2AE7">
      <w:pPr>
        <w:pStyle w:val="Subsection"/>
        <w:rPr>
          <w:snapToGrid w:val="0"/>
        </w:rPr>
      </w:pPr>
      <w:r>
        <w:rPr>
          <w:snapToGrid w:val="0"/>
        </w:rPr>
        <w:tab/>
        <w:t>(2)</w:t>
      </w:r>
      <w:r>
        <w:rPr>
          <w:snapToGrid w:val="0"/>
        </w:rPr>
        <w:tab/>
        <w:t>For a complaint to comply with this subsection —</w:t>
      </w:r>
    </w:p>
    <w:p w:rsidR="00497491" w:rsidRDefault="001E2AE7">
      <w:pPr>
        <w:pStyle w:val="Indenta"/>
        <w:rPr>
          <w:snapToGrid w:val="0"/>
        </w:rPr>
      </w:pPr>
      <w:r>
        <w:rPr>
          <w:snapToGrid w:val="0"/>
        </w:rPr>
        <w:tab/>
        <w:t>(a)</w:t>
      </w:r>
      <w:r>
        <w:rPr>
          <w:snapToGrid w:val="0"/>
        </w:rPr>
        <w:tab/>
        <w:t>the complaint has to specify the licensee and the grounds of the complaint; and</w:t>
      </w:r>
    </w:p>
    <w:p w:rsidR="00497491" w:rsidRDefault="001E2AE7">
      <w:pPr>
        <w:pStyle w:val="Indenta"/>
        <w:rPr>
          <w:snapToGrid w:val="0"/>
        </w:rPr>
      </w:pPr>
      <w:r>
        <w:rPr>
          <w:snapToGrid w:val="0"/>
        </w:rPr>
        <w:tab/>
        <w:t>(b)</w:t>
      </w:r>
      <w:r>
        <w:rPr>
          <w:snapToGrid w:val="0"/>
        </w:rPr>
        <w:tab/>
        <w:t>the grounds of the complaint have to be capable of reasonably giving rise to a belief described in subsection (4).</w:t>
      </w:r>
    </w:p>
    <w:p w:rsidR="00497491" w:rsidRDefault="001E2AE7">
      <w:pPr>
        <w:pStyle w:val="Ednotesubsection"/>
      </w:pPr>
      <w:r>
        <w:tab/>
        <w:t>[(3)</w:t>
      </w:r>
      <w:r>
        <w:tab/>
        <w:t>deleted]</w:t>
      </w:r>
    </w:p>
    <w:p w:rsidR="00497491" w:rsidRDefault="001E2AE7">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rsidR="00497491" w:rsidRDefault="001E2AE7">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rsidR="00497491" w:rsidRDefault="001E2AE7">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rsidR="00497491" w:rsidRDefault="001E2AE7">
      <w:pPr>
        <w:pStyle w:val="Indenta"/>
        <w:rPr>
          <w:snapToGrid w:val="0"/>
        </w:rPr>
      </w:pPr>
      <w:r>
        <w:rPr>
          <w:snapToGrid w:val="0"/>
        </w:rPr>
        <w:tab/>
        <w:t>(c)</w:t>
      </w:r>
      <w:r>
        <w:rPr>
          <w:snapToGrid w:val="0"/>
        </w:rPr>
        <w:tab/>
        <w:t>a licensee may be unable, or is likely to become unable, to meet the licensee’s liabilities; or</w:t>
      </w:r>
    </w:p>
    <w:p w:rsidR="00497491" w:rsidRDefault="001E2AE7">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rsidR="00497491" w:rsidRDefault="001E2AE7">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rsidR="00497491" w:rsidRDefault="001E2AE7">
      <w:pPr>
        <w:pStyle w:val="Indenta"/>
        <w:rPr>
          <w:snapToGrid w:val="0"/>
        </w:rPr>
      </w:pPr>
      <w:r>
        <w:rPr>
          <w:snapToGrid w:val="0"/>
        </w:rPr>
        <w:tab/>
        <w:t>(f)</w:t>
      </w:r>
      <w:r>
        <w:rPr>
          <w:snapToGrid w:val="0"/>
        </w:rPr>
        <w:tab/>
        <w:t>the business to which a licence relates is being carried on in a dishonest or unfair manner; or</w:t>
      </w:r>
    </w:p>
    <w:p w:rsidR="00497491" w:rsidRDefault="001E2AE7">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rsidR="00497491" w:rsidRDefault="001E2AE7">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rsidR="00497491" w:rsidRDefault="001E2AE7">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rsidR="00497491" w:rsidRDefault="001E2AE7">
      <w:pPr>
        <w:pStyle w:val="Indenta"/>
        <w:rPr>
          <w:snapToGrid w:val="0"/>
        </w:rPr>
      </w:pPr>
      <w:r>
        <w:rPr>
          <w:snapToGrid w:val="0"/>
        </w:rPr>
        <w:tab/>
        <w:t>(j)</w:t>
      </w:r>
      <w:r>
        <w:rPr>
          <w:snapToGrid w:val="0"/>
        </w:rPr>
        <w:tab/>
        <w:t>the licensee is, for any other reason, not a fit and proper person to continue to hold a licence.</w:t>
      </w:r>
    </w:p>
    <w:p w:rsidR="00497491" w:rsidRDefault="001E2AE7">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rsidR="00497491" w:rsidRDefault="001E2AE7">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rsidR="00497491" w:rsidRDefault="001E2AE7">
      <w:pPr>
        <w:pStyle w:val="Ednotesubsection"/>
      </w:pPr>
      <w:r>
        <w:tab/>
        <w:t>[(7)</w:t>
      </w:r>
      <w:r>
        <w:tab/>
        <w:t>deleted]</w:t>
      </w:r>
    </w:p>
    <w:p w:rsidR="00497491" w:rsidRDefault="001E2AE7">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rsidR="00497491" w:rsidRDefault="001E2AE7">
      <w:pPr>
        <w:pStyle w:val="Indenta"/>
        <w:rPr>
          <w:snapToGrid w:val="0"/>
        </w:rPr>
      </w:pPr>
      <w:r>
        <w:rPr>
          <w:snapToGrid w:val="0"/>
        </w:rPr>
        <w:tab/>
        <w:t>(a)</w:t>
      </w:r>
      <w:r>
        <w:rPr>
          <w:snapToGrid w:val="0"/>
        </w:rPr>
        <w:tab/>
        <w:t>reprimand the licensee;</w:t>
      </w:r>
    </w:p>
    <w:p w:rsidR="00497491" w:rsidRDefault="001E2AE7">
      <w:pPr>
        <w:pStyle w:val="Indenta"/>
        <w:rPr>
          <w:snapToGrid w:val="0"/>
        </w:rPr>
      </w:pPr>
      <w:r>
        <w:rPr>
          <w:snapToGrid w:val="0"/>
        </w:rPr>
        <w:tab/>
        <w:t>(b)</w:t>
      </w:r>
      <w:r>
        <w:rPr>
          <w:snapToGrid w:val="0"/>
        </w:rPr>
        <w:tab/>
        <w:t>impose on the licensee a fine not exceeding $1 000 payable within a specified time;</w:t>
      </w:r>
    </w:p>
    <w:p w:rsidR="00497491" w:rsidRDefault="001E2AE7">
      <w:pPr>
        <w:pStyle w:val="Indenta"/>
        <w:keepNext/>
        <w:rPr>
          <w:snapToGrid w:val="0"/>
        </w:rPr>
      </w:pPr>
      <w:r>
        <w:rPr>
          <w:snapToGrid w:val="0"/>
        </w:rPr>
        <w:tab/>
        <w:t>(c)</w:t>
      </w:r>
      <w:r>
        <w:rPr>
          <w:snapToGrid w:val="0"/>
        </w:rPr>
        <w:tab/>
        <w:t>require the licensee to comply within a specified time with a requirement specified by the Tribunal;</w:t>
      </w:r>
    </w:p>
    <w:p w:rsidR="00497491" w:rsidRDefault="001E2AE7">
      <w:pPr>
        <w:pStyle w:val="Indenta"/>
        <w:rPr>
          <w:snapToGrid w:val="0"/>
        </w:rPr>
      </w:pPr>
      <w:r>
        <w:rPr>
          <w:snapToGrid w:val="0"/>
        </w:rPr>
        <w:tab/>
        <w:t>(d)</w:t>
      </w:r>
      <w:r>
        <w:rPr>
          <w:snapToGrid w:val="0"/>
        </w:rPr>
        <w:tab/>
        <w:t>suspend the licence for a period not exceeding 12 months;</w:t>
      </w:r>
    </w:p>
    <w:p w:rsidR="00497491" w:rsidRDefault="001E2AE7">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rsidR="00497491" w:rsidRDefault="001E2AE7">
      <w:pPr>
        <w:pStyle w:val="Indenta"/>
        <w:rPr>
          <w:snapToGrid w:val="0"/>
        </w:rPr>
      </w:pPr>
      <w:r>
        <w:rPr>
          <w:snapToGrid w:val="0"/>
        </w:rPr>
        <w:tab/>
        <w:t>(f)</w:t>
      </w:r>
      <w:r>
        <w:rPr>
          <w:snapToGrid w:val="0"/>
        </w:rPr>
        <w:tab/>
        <w:t>cancel the licence.</w:t>
      </w:r>
    </w:p>
    <w:p w:rsidR="00497491" w:rsidRDefault="001E2AE7">
      <w:pPr>
        <w:pStyle w:val="Ednotesubsection"/>
        <w:tabs>
          <w:tab w:val="clear" w:pos="879"/>
          <w:tab w:val="left" w:pos="1080"/>
        </w:tabs>
      </w:pPr>
      <w:r>
        <w:tab/>
        <w:t>[(9), (10)</w:t>
      </w:r>
      <w:r>
        <w:tab/>
        <w:t>deleted]</w:t>
      </w:r>
    </w:p>
    <w:p w:rsidR="00497491" w:rsidRDefault="001E2AE7">
      <w:pPr>
        <w:pStyle w:val="Subsection"/>
        <w:rPr>
          <w:snapToGrid w:val="0"/>
        </w:rPr>
      </w:pPr>
      <w:r>
        <w:rPr>
          <w:snapToGrid w:val="0"/>
        </w:rPr>
        <w:tab/>
        <w:t>(11)</w:t>
      </w:r>
      <w:r>
        <w:rPr>
          <w:snapToGrid w:val="0"/>
        </w:rPr>
        <w:tab/>
        <w:t>Where the Tribunal disqualifies a licensee under subsection (8)(e), the Commissioner shall cancel the licence.</w:t>
      </w:r>
    </w:p>
    <w:p w:rsidR="00497491" w:rsidRDefault="001E2AE7">
      <w:pPr>
        <w:pStyle w:val="Subsection"/>
        <w:rPr>
          <w:snapToGrid w:val="0"/>
        </w:rPr>
      </w:pPr>
      <w:r>
        <w:rPr>
          <w:snapToGrid w:val="0"/>
        </w:rPr>
        <w:tab/>
        <w:t>(12)</w:t>
      </w:r>
      <w:r>
        <w:rPr>
          <w:snapToGrid w:val="0"/>
        </w:rPr>
        <w:tab/>
        <w:t>Where the Tribunal —</w:t>
      </w:r>
    </w:p>
    <w:p w:rsidR="00497491" w:rsidRDefault="001E2AE7">
      <w:pPr>
        <w:pStyle w:val="Indenta"/>
        <w:rPr>
          <w:snapToGrid w:val="0"/>
        </w:rPr>
      </w:pPr>
      <w:r>
        <w:rPr>
          <w:snapToGrid w:val="0"/>
        </w:rPr>
        <w:tab/>
        <w:t>(a)</w:t>
      </w:r>
      <w:r>
        <w:rPr>
          <w:snapToGrid w:val="0"/>
        </w:rPr>
        <w:tab/>
        <w:t>suspends a licence — the licensee; or</w:t>
      </w:r>
    </w:p>
    <w:p w:rsidR="00497491" w:rsidRDefault="001E2AE7">
      <w:pPr>
        <w:pStyle w:val="Indenta"/>
        <w:rPr>
          <w:snapToGrid w:val="0"/>
        </w:rPr>
      </w:pPr>
      <w:r>
        <w:rPr>
          <w:snapToGrid w:val="0"/>
        </w:rPr>
        <w:tab/>
        <w:t>(b)</w:t>
      </w:r>
      <w:r>
        <w:rPr>
          <w:snapToGrid w:val="0"/>
        </w:rPr>
        <w:tab/>
        <w:t>cancels a licence — the former licensee,</w:t>
      </w:r>
    </w:p>
    <w:p w:rsidR="00497491" w:rsidRDefault="001E2AE7">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rsidR="00497491" w:rsidRDefault="001E2AE7">
      <w:pPr>
        <w:pStyle w:val="Penstart"/>
        <w:rPr>
          <w:snapToGrid w:val="0"/>
        </w:rPr>
      </w:pPr>
      <w:r>
        <w:rPr>
          <w:snapToGrid w:val="0"/>
        </w:rPr>
        <w:tab/>
        <w:t>Penalty: $1 000.</w:t>
      </w:r>
    </w:p>
    <w:p w:rsidR="00497491" w:rsidRDefault="001E2AE7">
      <w:pPr>
        <w:pStyle w:val="Subsection"/>
        <w:spacing w:before="200"/>
        <w:rPr>
          <w:snapToGrid w:val="0"/>
        </w:rPr>
      </w:pPr>
      <w:r>
        <w:rPr>
          <w:snapToGrid w:val="0"/>
        </w:rPr>
        <w:tab/>
        <w:t>(13)</w:t>
      </w:r>
      <w:r>
        <w:rPr>
          <w:snapToGrid w:val="0"/>
        </w:rPr>
        <w:tab/>
        <w:t>A person disqualified under subsection (8)(e) shall not, while disqualified —</w:t>
      </w:r>
    </w:p>
    <w:p w:rsidR="00497491" w:rsidRDefault="001E2AE7">
      <w:pPr>
        <w:pStyle w:val="Indenta"/>
        <w:rPr>
          <w:snapToGrid w:val="0"/>
        </w:rPr>
      </w:pPr>
      <w:r>
        <w:rPr>
          <w:snapToGrid w:val="0"/>
        </w:rPr>
        <w:tab/>
        <w:t>(a)</w:t>
      </w:r>
      <w:r>
        <w:rPr>
          <w:snapToGrid w:val="0"/>
        </w:rPr>
        <w:tab/>
        <w:t>hold a licence; or</w:t>
      </w:r>
    </w:p>
    <w:p w:rsidR="00497491" w:rsidRDefault="001E2AE7">
      <w:pPr>
        <w:pStyle w:val="Indenta"/>
        <w:rPr>
          <w:snapToGrid w:val="0"/>
        </w:rPr>
      </w:pPr>
      <w:r>
        <w:rPr>
          <w:snapToGrid w:val="0"/>
        </w:rPr>
        <w:tab/>
        <w:t>(b)</w:t>
      </w:r>
      <w:r>
        <w:rPr>
          <w:snapToGrid w:val="0"/>
        </w:rPr>
        <w:tab/>
        <w:t>be concerned in the direction, management or conduct of a business of providing credit.</w:t>
      </w:r>
    </w:p>
    <w:p w:rsidR="00497491" w:rsidRDefault="001E2AE7">
      <w:pPr>
        <w:pStyle w:val="Penstart"/>
        <w:rPr>
          <w:snapToGrid w:val="0"/>
        </w:rPr>
      </w:pPr>
      <w:r>
        <w:rPr>
          <w:snapToGrid w:val="0"/>
        </w:rPr>
        <w:tab/>
        <w:t>Penalty: $5 000.</w:t>
      </w:r>
    </w:p>
    <w:p w:rsidR="00497491" w:rsidRDefault="001E2AE7">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rsidR="00497491" w:rsidRDefault="001E2AE7">
      <w:pPr>
        <w:pStyle w:val="Footnotesection"/>
      </w:pPr>
      <w:r>
        <w:tab/>
        <w:t>[Section 23 amended: No. 30 of 1996 s. 13; No. 55 of 2004 s. 189, 209(1) and 210; No. 14 of 2010 s. 27.]</w:t>
      </w:r>
    </w:p>
    <w:p w:rsidR="00497491" w:rsidRDefault="001E2AE7">
      <w:pPr>
        <w:pStyle w:val="Heading3"/>
        <w:keepLines/>
        <w:spacing w:before="280"/>
      </w:pPr>
      <w:bookmarkStart w:id="67" w:name="_Toc75334229"/>
      <w:bookmarkStart w:id="68" w:name="_Toc75418296"/>
      <w:bookmarkStart w:id="69" w:name="_Toc74645245"/>
      <w:bookmarkStart w:id="70" w:name="_Toc74728334"/>
      <w:r>
        <w:rPr>
          <w:rStyle w:val="CharDivNo"/>
        </w:rPr>
        <w:t>Division 4</w:t>
      </w:r>
      <w:r>
        <w:rPr>
          <w:bCs/>
        </w:rPr>
        <w:t xml:space="preserve"> — </w:t>
      </w:r>
      <w:r>
        <w:rPr>
          <w:rStyle w:val="CharDivText"/>
        </w:rPr>
        <w:t>Review</w:t>
      </w:r>
      <w:bookmarkEnd w:id="67"/>
      <w:bookmarkEnd w:id="68"/>
      <w:bookmarkEnd w:id="69"/>
      <w:bookmarkEnd w:id="70"/>
    </w:p>
    <w:p w:rsidR="00497491" w:rsidRDefault="001E2AE7">
      <w:pPr>
        <w:pStyle w:val="Footnoteheading"/>
        <w:keepNext/>
        <w:keepLines/>
        <w:tabs>
          <w:tab w:val="left" w:pos="840"/>
        </w:tabs>
      </w:pPr>
      <w:r>
        <w:tab/>
        <w:t>[Heading inserted: No. 55 of 2004 s. 190.]</w:t>
      </w:r>
    </w:p>
    <w:p w:rsidR="00497491" w:rsidRDefault="001E2AE7">
      <w:pPr>
        <w:pStyle w:val="Heading5"/>
        <w:spacing w:before="260"/>
        <w:rPr>
          <w:snapToGrid w:val="0"/>
        </w:rPr>
      </w:pPr>
      <w:bookmarkStart w:id="71" w:name="_Toc75418297"/>
      <w:bookmarkStart w:id="72" w:name="_Toc74728335"/>
      <w:r>
        <w:rPr>
          <w:rStyle w:val="CharSectno"/>
        </w:rPr>
        <w:t>24</w:t>
      </w:r>
      <w:r>
        <w:rPr>
          <w:snapToGrid w:val="0"/>
        </w:rPr>
        <w:t>.</w:t>
      </w:r>
      <w:r>
        <w:rPr>
          <w:snapToGrid w:val="0"/>
        </w:rPr>
        <w:tab/>
        <w:t>Applications for review by State Administrative Tribunal of reviewable decisions</w:t>
      </w:r>
      <w:bookmarkEnd w:id="71"/>
      <w:bookmarkEnd w:id="72"/>
      <w:r>
        <w:rPr>
          <w:snapToGrid w:val="0"/>
        </w:rPr>
        <w:t xml:space="preserve"> </w:t>
      </w:r>
    </w:p>
    <w:p w:rsidR="00497491" w:rsidRDefault="001E2AE7">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rsidR="00497491" w:rsidRDefault="001E2AE7">
      <w:pPr>
        <w:pStyle w:val="Subsection"/>
        <w:keepNext/>
      </w:pPr>
      <w:r>
        <w:tab/>
        <w:t>(2)</w:t>
      </w:r>
      <w:r>
        <w:tab/>
        <w:t>In subsection (1) —</w:t>
      </w:r>
    </w:p>
    <w:p w:rsidR="00497491" w:rsidRDefault="001E2AE7">
      <w:pPr>
        <w:pStyle w:val="Defstart"/>
        <w:keepNext/>
      </w:pPr>
      <w:r>
        <w:rPr>
          <w:b/>
        </w:rPr>
        <w:tab/>
      </w:r>
      <w:r>
        <w:rPr>
          <w:rStyle w:val="CharDefText"/>
        </w:rPr>
        <w:t>person aggrieved</w:t>
      </w:r>
      <w:r>
        <w:rPr>
          <w:b/>
        </w:rPr>
        <w:t xml:space="preserve"> </w:t>
      </w:r>
      <w:r>
        <w:t>means —</w:t>
      </w:r>
    </w:p>
    <w:p w:rsidR="00497491" w:rsidRDefault="001E2AE7">
      <w:pPr>
        <w:pStyle w:val="Defpara"/>
      </w:pPr>
      <w:r>
        <w:tab/>
        <w:t>(a)</w:t>
      </w:r>
      <w:r>
        <w:tab/>
        <w:t>a person upon whose application a reviewable decision is made or a person who lodged an objection to the application; or</w:t>
      </w:r>
    </w:p>
    <w:p w:rsidR="00497491" w:rsidRDefault="001E2AE7">
      <w:pPr>
        <w:pStyle w:val="Defpara"/>
      </w:pPr>
      <w:r>
        <w:tab/>
        <w:t>(b)</w:t>
      </w:r>
      <w:r>
        <w:tab/>
        <w:t>the holder of the licence to which a reviewable decision relates;</w:t>
      </w:r>
    </w:p>
    <w:p w:rsidR="00497491" w:rsidRDefault="001E2AE7">
      <w:pPr>
        <w:pStyle w:val="Defstart"/>
      </w:pPr>
      <w:r>
        <w:rPr>
          <w:b/>
        </w:rPr>
        <w:tab/>
      </w:r>
      <w:r>
        <w:rPr>
          <w:rStyle w:val="CharDefText"/>
        </w:rPr>
        <w:t>reviewable decision</w:t>
      </w:r>
      <w:r>
        <w:t xml:space="preserve"> means —</w:t>
      </w:r>
    </w:p>
    <w:p w:rsidR="00497491" w:rsidRDefault="001E2AE7">
      <w:pPr>
        <w:pStyle w:val="Defpara"/>
      </w:pPr>
      <w:r>
        <w:tab/>
        <w:t>(a)</w:t>
      </w:r>
      <w:r>
        <w:tab/>
        <w:t>a decision under section 12 to grant or refuse an application for a licence; or</w:t>
      </w:r>
    </w:p>
    <w:p w:rsidR="00497491" w:rsidRDefault="001E2AE7">
      <w:pPr>
        <w:pStyle w:val="Defpara"/>
      </w:pPr>
      <w:r>
        <w:tab/>
        <w:t>(b)</w:t>
      </w:r>
      <w:r>
        <w:tab/>
        <w:t>a decision under section 13 to impose or vary a condition or restriction; or</w:t>
      </w:r>
    </w:p>
    <w:p w:rsidR="00497491" w:rsidRDefault="001E2AE7">
      <w:pPr>
        <w:pStyle w:val="Defpara"/>
      </w:pPr>
      <w:r>
        <w:tab/>
        <w:t>(c)</w:t>
      </w:r>
      <w:r>
        <w:tab/>
        <w:t>a decision under section 25(3) to grant or refuse an application or impose a condition.</w:t>
      </w:r>
    </w:p>
    <w:p w:rsidR="00497491" w:rsidRDefault="001E2AE7">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rsidR="00497491" w:rsidRDefault="001E2AE7">
      <w:pPr>
        <w:pStyle w:val="Footnotesection"/>
      </w:pPr>
      <w:r>
        <w:tab/>
        <w:t>[Section 24 inserted: No. 55 of 2004 s. 191.]</w:t>
      </w:r>
    </w:p>
    <w:p w:rsidR="00497491" w:rsidRDefault="001E2AE7">
      <w:pPr>
        <w:pStyle w:val="Heading3"/>
      </w:pPr>
      <w:bookmarkStart w:id="73" w:name="_Toc75334231"/>
      <w:bookmarkStart w:id="74" w:name="_Toc75418298"/>
      <w:bookmarkStart w:id="75" w:name="_Toc74645247"/>
      <w:bookmarkStart w:id="76" w:name="_Toc74728336"/>
      <w:r>
        <w:rPr>
          <w:rStyle w:val="CharDivNo"/>
        </w:rPr>
        <w:t>Division 5</w:t>
      </w:r>
      <w:r>
        <w:rPr>
          <w:snapToGrid w:val="0"/>
        </w:rPr>
        <w:t> — </w:t>
      </w:r>
      <w:r>
        <w:rPr>
          <w:rStyle w:val="CharDivText"/>
        </w:rPr>
        <w:t>General</w:t>
      </w:r>
      <w:bookmarkEnd w:id="73"/>
      <w:bookmarkEnd w:id="74"/>
      <w:bookmarkEnd w:id="75"/>
      <w:bookmarkEnd w:id="76"/>
    </w:p>
    <w:p w:rsidR="00497491" w:rsidRDefault="001E2AE7">
      <w:pPr>
        <w:pStyle w:val="Heading5"/>
        <w:rPr>
          <w:snapToGrid w:val="0"/>
        </w:rPr>
      </w:pPr>
      <w:bookmarkStart w:id="77" w:name="_Toc75418299"/>
      <w:bookmarkStart w:id="78" w:name="_Toc74728337"/>
      <w:r>
        <w:rPr>
          <w:rStyle w:val="CharSectno"/>
        </w:rPr>
        <w:t>25</w:t>
      </w:r>
      <w:r>
        <w:rPr>
          <w:snapToGrid w:val="0"/>
        </w:rPr>
        <w:t>.</w:t>
      </w:r>
      <w:r>
        <w:rPr>
          <w:snapToGrid w:val="0"/>
        </w:rPr>
        <w:tab/>
        <w:t>Death of licensee</w:t>
      </w:r>
      <w:bookmarkEnd w:id="77"/>
      <w:bookmarkEnd w:id="78"/>
    </w:p>
    <w:p w:rsidR="00497491" w:rsidRDefault="001E2AE7">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rsidR="00497491" w:rsidRDefault="001E2AE7">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rsidR="00497491" w:rsidRDefault="001E2AE7">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rsidR="00497491" w:rsidRDefault="001E2AE7">
      <w:pPr>
        <w:pStyle w:val="Ednotesubsection"/>
      </w:pPr>
      <w:r>
        <w:tab/>
        <w:t>[(4)</w:t>
      </w:r>
      <w:r>
        <w:tab/>
        <w:t>deleted]</w:t>
      </w:r>
    </w:p>
    <w:p w:rsidR="00497491" w:rsidRDefault="001E2AE7">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rsidR="00497491" w:rsidRDefault="001E2AE7">
      <w:pPr>
        <w:pStyle w:val="Footnotesection"/>
      </w:pPr>
      <w:r>
        <w:tab/>
        <w:t>[Section 25 amended: No. 55 of 2004 s. 192 and 210.]</w:t>
      </w:r>
    </w:p>
    <w:p w:rsidR="00497491" w:rsidRDefault="001E2AE7">
      <w:pPr>
        <w:pStyle w:val="Heading5"/>
        <w:rPr>
          <w:snapToGrid w:val="0"/>
        </w:rPr>
      </w:pPr>
      <w:bookmarkStart w:id="79" w:name="_Toc75418300"/>
      <w:bookmarkStart w:id="80" w:name="_Toc74728338"/>
      <w:r>
        <w:rPr>
          <w:rStyle w:val="CharSectno"/>
        </w:rPr>
        <w:t>26</w:t>
      </w:r>
      <w:r>
        <w:rPr>
          <w:snapToGrid w:val="0"/>
        </w:rPr>
        <w:t>.</w:t>
      </w:r>
      <w:r>
        <w:rPr>
          <w:snapToGrid w:val="0"/>
        </w:rPr>
        <w:tab/>
        <w:t>Production of licence for endorsement of requirements etc.</w:t>
      </w:r>
      <w:bookmarkEnd w:id="79"/>
      <w:bookmarkEnd w:id="80"/>
    </w:p>
    <w:p w:rsidR="00497491" w:rsidRDefault="001E2AE7">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rsidR="00497491" w:rsidRDefault="001E2AE7">
      <w:pPr>
        <w:pStyle w:val="Penstart"/>
        <w:rPr>
          <w:snapToGrid w:val="0"/>
        </w:rPr>
      </w:pPr>
      <w:r>
        <w:rPr>
          <w:snapToGrid w:val="0"/>
        </w:rPr>
        <w:tab/>
        <w:t>Penalty: $1 000.</w:t>
      </w:r>
    </w:p>
    <w:p w:rsidR="00497491" w:rsidRDefault="001E2AE7">
      <w:pPr>
        <w:pStyle w:val="Footnotesection"/>
      </w:pPr>
      <w:r>
        <w:tab/>
        <w:t>[Section 26 amended: No. 55 of 2004 s. 209(2) and 210.]</w:t>
      </w:r>
    </w:p>
    <w:p w:rsidR="00497491" w:rsidRDefault="001E2AE7">
      <w:pPr>
        <w:pStyle w:val="Ednotepart"/>
      </w:pPr>
      <w:r>
        <w:t>[Part III (s. 27</w:t>
      </w:r>
      <w:r>
        <w:noBreakHyphen/>
        <w:t>31) deleted: No. 14 of 2010 s. 28.]</w:t>
      </w:r>
    </w:p>
    <w:p w:rsidR="00497491" w:rsidRDefault="001E2AE7">
      <w:pPr>
        <w:pStyle w:val="Ednotepart"/>
      </w:pPr>
      <w:r>
        <w:t>[Part IV (s. 32</w:t>
      </w:r>
      <w:r>
        <w:noBreakHyphen/>
        <w:t>39) deleted: No. 14 of 2010 s. 29.]</w:t>
      </w:r>
    </w:p>
    <w:p w:rsidR="00497491" w:rsidRDefault="001E2AE7">
      <w:pPr>
        <w:pStyle w:val="Heading2"/>
        <w:rPr>
          <w:sz w:val="24"/>
        </w:rPr>
      </w:pPr>
      <w:bookmarkStart w:id="81" w:name="_Toc75334234"/>
      <w:bookmarkStart w:id="82" w:name="_Toc75418301"/>
      <w:bookmarkStart w:id="83" w:name="_Toc74645250"/>
      <w:bookmarkStart w:id="84" w:name="_Toc74728339"/>
      <w:r>
        <w:rPr>
          <w:rStyle w:val="CharPartNo"/>
        </w:rPr>
        <w:t>Part V</w:t>
      </w:r>
      <w:r>
        <w:rPr>
          <w:rStyle w:val="CharDivNo"/>
        </w:rPr>
        <w:t> </w:t>
      </w:r>
      <w:r>
        <w:t>—</w:t>
      </w:r>
      <w:r>
        <w:rPr>
          <w:rStyle w:val="CharDivText"/>
        </w:rPr>
        <w:t> </w:t>
      </w:r>
      <w:r>
        <w:rPr>
          <w:rStyle w:val="CharPartText"/>
        </w:rPr>
        <w:t>Functions of Commissioner in relation to proceedings</w:t>
      </w:r>
      <w:bookmarkEnd w:id="81"/>
      <w:bookmarkEnd w:id="82"/>
      <w:bookmarkEnd w:id="83"/>
      <w:bookmarkEnd w:id="84"/>
    </w:p>
    <w:p w:rsidR="00497491" w:rsidRDefault="001E2AE7">
      <w:pPr>
        <w:pStyle w:val="Ednotesection"/>
      </w:pPr>
      <w:r>
        <w:t>[</w:t>
      </w:r>
      <w:r>
        <w:rPr>
          <w:b/>
          <w:bCs/>
        </w:rPr>
        <w:t>40.</w:t>
      </w:r>
      <w:r>
        <w:tab/>
        <w:t>Deleted: No. 55 of 2004 s. 202.]</w:t>
      </w:r>
    </w:p>
    <w:p w:rsidR="00497491" w:rsidRDefault="001E2AE7">
      <w:pPr>
        <w:pStyle w:val="Heading5"/>
        <w:rPr>
          <w:snapToGrid w:val="0"/>
        </w:rPr>
      </w:pPr>
      <w:bookmarkStart w:id="85" w:name="_Toc75418302"/>
      <w:bookmarkStart w:id="86" w:name="_Toc74728340"/>
      <w:r>
        <w:rPr>
          <w:rStyle w:val="CharSectno"/>
        </w:rPr>
        <w:t>41</w:t>
      </w:r>
      <w:r>
        <w:rPr>
          <w:snapToGrid w:val="0"/>
        </w:rPr>
        <w:t>.</w:t>
      </w:r>
      <w:r>
        <w:rPr>
          <w:snapToGrid w:val="0"/>
        </w:rPr>
        <w:tab/>
        <w:t>Commissioner may subrogate for a complainant</w:t>
      </w:r>
      <w:bookmarkEnd w:id="85"/>
      <w:bookmarkEnd w:id="86"/>
    </w:p>
    <w:p w:rsidR="00497491" w:rsidRDefault="001E2AE7">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rsidR="00497491" w:rsidRDefault="001E2AE7">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rsidR="00497491" w:rsidRDefault="001E2AE7">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rsidR="00497491" w:rsidRDefault="001E2AE7">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rsidR="00497491" w:rsidRDefault="001E2AE7">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rsidR="00497491" w:rsidRDefault="001E2AE7">
      <w:pPr>
        <w:pStyle w:val="Subsection"/>
        <w:rPr>
          <w:snapToGrid w:val="0"/>
        </w:rPr>
      </w:pPr>
      <w:r>
        <w:rPr>
          <w:snapToGrid w:val="0"/>
        </w:rPr>
        <w:tab/>
        <w:t>(3)</w:t>
      </w:r>
      <w:r>
        <w:rPr>
          <w:snapToGrid w:val="0"/>
        </w:rPr>
        <w:tab/>
        <w:t>This section applies to a matter arising under or in relation to —</w:t>
      </w:r>
    </w:p>
    <w:p w:rsidR="00497491" w:rsidRDefault="001E2AE7">
      <w:pPr>
        <w:pStyle w:val="Indenta"/>
        <w:rPr>
          <w:snapToGrid w:val="0"/>
        </w:rPr>
      </w:pPr>
      <w:r>
        <w:rPr>
          <w:snapToGrid w:val="0"/>
        </w:rPr>
        <w:tab/>
        <w:t>(a)</w:t>
      </w:r>
      <w:r>
        <w:rPr>
          <w:snapToGrid w:val="0"/>
        </w:rPr>
        <w:tab/>
        <w:t>a contract to which this Act applies; and</w:t>
      </w:r>
    </w:p>
    <w:p w:rsidR="00497491" w:rsidRDefault="001E2AE7">
      <w:pPr>
        <w:pStyle w:val="Indenta"/>
        <w:rPr>
          <w:snapToGrid w:val="0"/>
        </w:rPr>
      </w:pPr>
      <w:r>
        <w:rPr>
          <w:snapToGrid w:val="0"/>
        </w:rPr>
        <w:tab/>
        <w:t>(b)</w:t>
      </w:r>
      <w:r>
        <w:rPr>
          <w:snapToGrid w:val="0"/>
        </w:rPr>
        <w:tab/>
        <w:t>a regulated mortgage; and</w:t>
      </w:r>
    </w:p>
    <w:p w:rsidR="00497491" w:rsidRDefault="001E2AE7">
      <w:pPr>
        <w:pStyle w:val="Indenta"/>
        <w:keepNext/>
        <w:rPr>
          <w:snapToGrid w:val="0"/>
        </w:rPr>
      </w:pPr>
      <w:r>
        <w:rPr>
          <w:snapToGrid w:val="0"/>
        </w:rPr>
        <w:tab/>
        <w:t>(c)</w:t>
      </w:r>
      <w:r>
        <w:rPr>
          <w:snapToGrid w:val="0"/>
        </w:rPr>
        <w:tab/>
        <w:t>a mortgage that comes within section 8 of the Code.</w:t>
      </w:r>
    </w:p>
    <w:p w:rsidR="00497491" w:rsidRDefault="001E2AE7">
      <w:pPr>
        <w:pStyle w:val="Footnotesection"/>
      </w:pPr>
      <w:r>
        <w:tab/>
        <w:t>[Section 41 amended: No. 30 of 1996 s. 13; No. 55 of 2004 s. 209(2).]</w:t>
      </w:r>
    </w:p>
    <w:p w:rsidR="00497491" w:rsidRDefault="001E2AE7">
      <w:pPr>
        <w:pStyle w:val="Heading5"/>
        <w:rPr>
          <w:snapToGrid w:val="0"/>
        </w:rPr>
      </w:pPr>
      <w:bookmarkStart w:id="87" w:name="_Toc75418303"/>
      <w:bookmarkStart w:id="88" w:name="_Toc74728341"/>
      <w:r>
        <w:rPr>
          <w:rStyle w:val="CharSectno"/>
        </w:rPr>
        <w:t>42</w:t>
      </w:r>
      <w:r>
        <w:rPr>
          <w:snapToGrid w:val="0"/>
        </w:rPr>
        <w:t>.</w:t>
      </w:r>
      <w:r>
        <w:rPr>
          <w:snapToGrid w:val="0"/>
        </w:rPr>
        <w:tab/>
        <w:t>Subrogation under s. 41, effect of</w:t>
      </w:r>
      <w:bookmarkEnd w:id="87"/>
      <w:bookmarkEnd w:id="88"/>
    </w:p>
    <w:p w:rsidR="00497491" w:rsidRDefault="001E2AE7">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rsidR="00497491" w:rsidRDefault="001E2AE7">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rsidR="00497491" w:rsidRDefault="001E2AE7">
      <w:pPr>
        <w:pStyle w:val="Indenta"/>
        <w:rPr>
          <w:snapToGrid w:val="0"/>
        </w:rPr>
      </w:pPr>
      <w:r>
        <w:rPr>
          <w:snapToGrid w:val="0"/>
        </w:rPr>
        <w:tab/>
        <w:t>(b)</w:t>
      </w:r>
      <w:r>
        <w:rPr>
          <w:snapToGrid w:val="0"/>
        </w:rPr>
        <w:tab/>
        <w:t>the Commissioner is liable to pay the costs of the complainant; and</w:t>
      </w:r>
    </w:p>
    <w:p w:rsidR="00497491" w:rsidRDefault="001E2AE7">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rsidR="00497491" w:rsidRDefault="001E2AE7">
      <w:pPr>
        <w:pStyle w:val="Footnotesection"/>
      </w:pPr>
      <w:r>
        <w:tab/>
        <w:t>[Section 42 amended: No. 55 of 2004 s. 209(2).]</w:t>
      </w:r>
    </w:p>
    <w:p w:rsidR="00497491" w:rsidRDefault="001E2AE7">
      <w:pPr>
        <w:pStyle w:val="Heading5"/>
        <w:rPr>
          <w:snapToGrid w:val="0"/>
        </w:rPr>
      </w:pPr>
      <w:bookmarkStart w:id="89" w:name="_Toc75418304"/>
      <w:bookmarkStart w:id="90" w:name="_Toc74728342"/>
      <w:r>
        <w:rPr>
          <w:rStyle w:val="CharSectno"/>
        </w:rPr>
        <w:t>43</w:t>
      </w:r>
      <w:r>
        <w:rPr>
          <w:snapToGrid w:val="0"/>
        </w:rPr>
        <w:t>.</w:t>
      </w:r>
      <w:r>
        <w:rPr>
          <w:snapToGrid w:val="0"/>
        </w:rPr>
        <w:tab/>
        <w:t>Intervention in certain proceedings by Minister or Commissioner</w:t>
      </w:r>
      <w:bookmarkEnd w:id="89"/>
      <w:bookmarkEnd w:id="90"/>
    </w:p>
    <w:p w:rsidR="00497491" w:rsidRDefault="001E2AE7">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rsidR="00497491" w:rsidRDefault="001E2AE7">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rsidR="00497491" w:rsidRDefault="001E2AE7">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rsidR="00497491" w:rsidRDefault="001E2AE7">
      <w:pPr>
        <w:pStyle w:val="Footnotesection"/>
      </w:pPr>
      <w:r>
        <w:tab/>
        <w:t>[Section 43 amended: No. 55 of 2004 s. 203 and 209(2).]</w:t>
      </w:r>
    </w:p>
    <w:p w:rsidR="00497491" w:rsidRDefault="001E2AE7">
      <w:pPr>
        <w:pStyle w:val="Heading5"/>
        <w:rPr>
          <w:snapToGrid w:val="0"/>
        </w:rPr>
      </w:pPr>
      <w:bookmarkStart w:id="91" w:name="_Toc75418305"/>
      <w:bookmarkStart w:id="92" w:name="_Toc74728343"/>
      <w:r>
        <w:rPr>
          <w:rStyle w:val="CharSectno"/>
        </w:rPr>
        <w:t>44</w:t>
      </w:r>
      <w:r>
        <w:rPr>
          <w:snapToGrid w:val="0"/>
        </w:rPr>
        <w:t>.</w:t>
      </w:r>
      <w:r>
        <w:rPr>
          <w:snapToGrid w:val="0"/>
        </w:rPr>
        <w:tab/>
        <w:t>Investigation of applications to State Administrative Tribunal</w:t>
      </w:r>
      <w:bookmarkEnd w:id="91"/>
      <w:bookmarkEnd w:id="92"/>
    </w:p>
    <w:p w:rsidR="00497491" w:rsidRDefault="001E2AE7">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rsidR="00497491" w:rsidRDefault="001E2AE7">
      <w:pPr>
        <w:pStyle w:val="Footnotesection"/>
      </w:pPr>
      <w:r>
        <w:tab/>
        <w:t>[Section 44 amended: No. 30 of 1996 s. 13; No. 55 of 2004 s. 204 and 209(2).]</w:t>
      </w:r>
    </w:p>
    <w:p w:rsidR="00497491" w:rsidRDefault="001E2AE7">
      <w:pPr>
        <w:pStyle w:val="Heading5"/>
      </w:pPr>
      <w:bookmarkStart w:id="93" w:name="_Toc75418306"/>
      <w:bookmarkStart w:id="94" w:name="_Toc74728344"/>
      <w:r>
        <w:rPr>
          <w:rStyle w:val="CharSectno"/>
        </w:rPr>
        <w:t>44AA</w:t>
      </w:r>
      <w:r>
        <w:t>.</w:t>
      </w:r>
      <w:r>
        <w:tab/>
        <w:t>Arrangements with ASIC for administration of this Act</w:t>
      </w:r>
      <w:bookmarkEnd w:id="93"/>
      <w:bookmarkEnd w:id="94"/>
    </w:p>
    <w:p w:rsidR="00497491" w:rsidRDefault="001E2AE7">
      <w:pPr>
        <w:pStyle w:val="Subsection"/>
      </w:pPr>
      <w:r>
        <w:tab/>
        <w:t>(1)</w:t>
      </w:r>
      <w:r>
        <w:tab/>
        <w:t>The Commissioner may make an arrangement with ASIC about any matter connected with the administration of this Act.</w:t>
      </w:r>
    </w:p>
    <w:p w:rsidR="00497491" w:rsidRDefault="001E2AE7">
      <w:pPr>
        <w:pStyle w:val="Subsection"/>
      </w:pPr>
      <w:r>
        <w:tab/>
        <w:t>(2)</w:t>
      </w:r>
      <w:r>
        <w:tab/>
        <w:t>In particular, an arrangement may provide —</w:t>
      </w:r>
    </w:p>
    <w:p w:rsidR="00497491" w:rsidRDefault="001E2AE7">
      <w:pPr>
        <w:pStyle w:val="Indenta"/>
      </w:pPr>
      <w:r>
        <w:tab/>
        <w:t>(a)</w:t>
      </w:r>
      <w:r>
        <w:tab/>
        <w:t>for the performance of functions and the exercise of powers conferred by subsection (3) by ASIC; or</w:t>
      </w:r>
    </w:p>
    <w:p w:rsidR="00497491" w:rsidRDefault="001E2AE7">
      <w:pPr>
        <w:pStyle w:val="Indenta"/>
      </w:pPr>
      <w:r>
        <w:tab/>
        <w:t>(b)</w:t>
      </w:r>
      <w:r>
        <w:tab/>
        <w:t>for the performance of functions or the exercise of powers of the Commissioner under this Act by staff members of ASIC.</w:t>
      </w:r>
    </w:p>
    <w:p w:rsidR="00497491" w:rsidRDefault="001E2AE7">
      <w:pPr>
        <w:pStyle w:val="Subsection"/>
        <w:keepNext/>
      </w:pPr>
      <w:r>
        <w:tab/>
        <w:t>(3)</w:t>
      </w:r>
      <w:r>
        <w:tab/>
        <w:t>Subject to subsection (4), ASIC has the functions and powers of the Commissioner under this Act.</w:t>
      </w:r>
    </w:p>
    <w:p w:rsidR="00497491" w:rsidRDefault="001E2AE7">
      <w:pPr>
        <w:pStyle w:val="Subsection"/>
      </w:pPr>
      <w:r>
        <w:tab/>
        <w:t>(4)</w:t>
      </w:r>
      <w:r>
        <w:tab/>
        <w:t>ASIC must not perform a function or exercise a power conferred by subsection (3) except in accordance with an arrangement under this section.</w:t>
      </w:r>
    </w:p>
    <w:p w:rsidR="00497491" w:rsidRDefault="001E2AE7">
      <w:pPr>
        <w:pStyle w:val="Footnotesection"/>
      </w:pPr>
      <w:r>
        <w:tab/>
        <w:t>[Section 44AA inserted: No. 14 of 2010 s. 30.]</w:t>
      </w:r>
    </w:p>
    <w:p w:rsidR="00497491" w:rsidRDefault="001E2AE7">
      <w:pPr>
        <w:pStyle w:val="Heading5"/>
      </w:pPr>
      <w:bookmarkStart w:id="95" w:name="_Toc75418307"/>
      <w:bookmarkStart w:id="96" w:name="_Toc74728345"/>
      <w:r>
        <w:rPr>
          <w:rStyle w:val="CharSectno"/>
        </w:rPr>
        <w:t>44AB</w:t>
      </w:r>
      <w:r>
        <w:t>.</w:t>
      </w:r>
      <w:r>
        <w:tab/>
        <w:t>Information, disclosure of by Commissioner to ASIC</w:t>
      </w:r>
      <w:bookmarkEnd w:id="95"/>
      <w:bookmarkEnd w:id="96"/>
    </w:p>
    <w:p w:rsidR="00497491" w:rsidRDefault="001E2AE7">
      <w:pPr>
        <w:pStyle w:val="Subsection"/>
      </w:pPr>
      <w:r>
        <w:tab/>
        <w:t>(1)</w:t>
      </w:r>
      <w:r>
        <w:tab/>
        <w:t>This section applies to information obtained by the Commissioner in connection with the administration or enforcement of this Act.</w:t>
      </w:r>
    </w:p>
    <w:p w:rsidR="00497491" w:rsidRDefault="001E2AE7">
      <w:pPr>
        <w:pStyle w:val="Subsection"/>
      </w:pPr>
      <w:r>
        <w:tab/>
        <w:t>(2)</w:t>
      </w:r>
      <w:r>
        <w:tab/>
        <w:t xml:space="preserve">The Commissioner may — </w:t>
      </w:r>
    </w:p>
    <w:p w:rsidR="00497491" w:rsidRDefault="001E2AE7">
      <w:pPr>
        <w:pStyle w:val="Indenta"/>
      </w:pPr>
      <w:r>
        <w:tab/>
        <w:t>(a)</w:t>
      </w:r>
      <w:r>
        <w:tab/>
        <w:t>disclose information to which this section applies; or</w:t>
      </w:r>
    </w:p>
    <w:p w:rsidR="00497491" w:rsidRDefault="001E2AE7">
      <w:pPr>
        <w:pStyle w:val="Indenta"/>
      </w:pPr>
      <w:r>
        <w:tab/>
        <w:t>(b)</w:t>
      </w:r>
      <w:r>
        <w:tab/>
        <w:t>give copies of records which contain information to which this section applies and which are in the Commissioner’s possession or under the Commissioner’s control,</w:t>
      </w:r>
    </w:p>
    <w:p w:rsidR="00497491" w:rsidRDefault="001E2AE7">
      <w:pPr>
        <w:pStyle w:val="Subsection"/>
      </w:pPr>
      <w:r>
        <w:tab/>
      </w:r>
      <w:r>
        <w:tab/>
        <w:t xml:space="preserve">to ASIC for the purpose of the administration or enforcement of the </w:t>
      </w:r>
      <w:r>
        <w:rPr>
          <w:i/>
          <w:iCs/>
        </w:rPr>
        <w:t xml:space="preserve">National Consumer Credit Protection Act 2009 </w:t>
      </w:r>
      <w:r>
        <w:t>(Commonwealth).</w:t>
      </w:r>
    </w:p>
    <w:p w:rsidR="00497491" w:rsidRDefault="001E2AE7">
      <w:pPr>
        <w:pStyle w:val="Footnotesection"/>
      </w:pPr>
      <w:r>
        <w:tab/>
        <w:t>[Section 44AB inserted: No. 14 of 2010 s. 30.]</w:t>
      </w:r>
    </w:p>
    <w:p w:rsidR="00497491" w:rsidRDefault="001E2AE7">
      <w:pPr>
        <w:pStyle w:val="Heading2"/>
      </w:pPr>
      <w:bookmarkStart w:id="97" w:name="_Toc75334241"/>
      <w:bookmarkStart w:id="98" w:name="_Toc75418308"/>
      <w:bookmarkStart w:id="99" w:name="_Toc74645257"/>
      <w:bookmarkStart w:id="100" w:name="_Toc74728346"/>
      <w:r>
        <w:rPr>
          <w:rStyle w:val="CharPartNo"/>
        </w:rPr>
        <w:t>Part VA</w:t>
      </w:r>
      <w:r>
        <w:rPr>
          <w:rStyle w:val="CharDivNo"/>
        </w:rPr>
        <w:t> </w:t>
      </w:r>
      <w:r>
        <w:t>—</w:t>
      </w:r>
      <w:r>
        <w:rPr>
          <w:rStyle w:val="CharDivText"/>
        </w:rPr>
        <w:t> </w:t>
      </w:r>
      <w:r>
        <w:rPr>
          <w:rStyle w:val="CharPartText"/>
        </w:rPr>
        <w:t>Consumer Credit Account</w:t>
      </w:r>
      <w:bookmarkEnd w:id="97"/>
      <w:bookmarkEnd w:id="98"/>
      <w:bookmarkEnd w:id="99"/>
      <w:bookmarkEnd w:id="100"/>
    </w:p>
    <w:p w:rsidR="00497491" w:rsidRDefault="001E2AE7">
      <w:pPr>
        <w:pStyle w:val="Footnoteheading"/>
      </w:pPr>
      <w:r>
        <w:tab/>
        <w:t>[Heading inserted: No. 69 of 2006 s. 11; amended: No. 14 of 2010 s. 31.]</w:t>
      </w:r>
    </w:p>
    <w:p w:rsidR="00497491" w:rsidRDefault="001E2AE7">
      <w:pPr>
        <w:pStyle w:val="Heading5"/>
      </w:pPr>
      <w:bookmarkStart w:id="101" w:name="_Toc75418309"/>
      <w:bookmarkStart w:id="102" w:name="_Toc74728347"/>
      <w:r>
        <w:rPr>
          <w:rStyle w:val="CharSectno"/>
        </w:rPr>
        <w:t>44A</w:t>
      </w:r>
      <w:r>
        <w:t>.</w:t>
      </w:r>
      <w:r>
        <w:tab/>
        <w:t>Account established; investment of funds</w:t>
      </w:r>
      <w:bookmarkEnd w:id="101"/>
      <w:bookmarkEnd w:id="102"/>
    </w:p>
    <w:p w:rsidR="00497491" w:rsidRDefault="001E2AE7">
      <w:pPr>
        <w:pStyle w:val="Subsection"/>
      </w:pPr>
      <w:r>
        <w:tab/>
        <w:t>(1)</w:t>
      </w:r>
      <w:r>
        <w:tab/>
        <w:t xml:space="preserve">An agency special purpose account called the Consumer Credit Account is established under the </w:t>
      </w:r>
      <w:r>
        <w:rPr>
          <w:i/>
        </w:rPr>
        <w:t>Financial Management Act 2006</w:t>
      </w:r>
      <w:r>
        <w:t xml:space="preserve"> section 16.</w:t>
      </w:r>
    </w:p>
    <w:p w:rsidR="00497491" w:rsidRDefault="001E2AE7">
      <w:pPr>
        <w:pStyle w:val="Ednotesubsection"/>
      </w:pPr>
      <w:r>
        <w:tab/>
        <w:t>[(2)</w:t>
      </w:r>
      <w:r>
        <w:tab/>
        <w:t>deleted]</w:t>
      </w:r>
    </w:p>
    <w:p w:rsidR="00497491" w:rsidRDefault="001E2AE7">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rsidR="00497491" w:rsidRDefault="001E2AE7">
      <w:pPr>
        <w:pStyle w:val="Footnotesection"/>
      </w:pPr>
      <w:r>
        <w:tab/>
        <w:t>[Section 44A inserted: No. 69 of 2006 s. 11; amended: No. 14 of 2010 s. 32.]</w:t>
      </w:r>
    </w:p>
    <w:p w:rsidR="00497491" w:rsidRDefault="001E2AE7">
      <w:pPr>
        <w:pStyle w:val="Heading5"/>
      </w:pPr>
      <w:bookmarkStart w:id="103" w:name="_Toc75418310"/>
      <w:bookmarkStart w:id="104" w:name="_Toc74728348"/>
      <w:r>
        <w:rPr>
          <w:rStyle w:val="CharSectno"/>
        </w:rPr>
        <w:t>44B</w:t>
      </w:r>
      <w:r>
        <w:t>.</w:t>
      </w:r>
      <w:r>
        <w:tab/>
        <w:t>Amounts to be credited to Account</w:t>
      </w:r>
      <w:bookmarkEnd w:id="103"/>
      <w:bookmarkEnd w:id="104"/>
    </w:p>
    <w:p w:rsidR="00497491" w:rsidRDefault="001E2AE7">
      <w:pPr>
        <w:pStyle w:val="Ednotesubsection"/>
      </w:pPr>
      <w:r>
        <w:tab/>
        <w:t>[(1)</w:t>
      </w:r>
      <w:r>
        <w:tab/>
        <w:t>deleted]</w:t>
      </w:r>
    </w:p>
    <w:p w:rsidR="00497491" w:rsidRDefault="001E2AE7">
      <w:pPr>
        <w:pStyle w:val="Subsection"/>
      </w:pPr>
      <w:r>
        <w:tab/>
        <w:t>(2)</w:t>
      </w:r>
      <w:r>
        <w:tab/>
        <w:t>The Consumer Credit Account is to be credited with —</w:t>
      </w:r>
    </w:p>
    <w:p w:rsidR="00497491" w:rsidRDefault="001E2AE7">
      <w:pPr>
        <w:pStyle w:val="Indenta"/>
      </w:pPr>
      <w:r>
        <w:tab/>
        <w:t>(a)</w:t>
      </w:r>
      <w:r>
        <w:tab/>
        <w:t>any amount paid to the Account by a credit provider; and</w:t>
      </w:r>
    </w:p>
    <w:p w:rsidR="00497491" w:rsidRDefault="001E2AE7">
      <w:pPr>
        <w:pStyle w:val="Indenta"/>
      </w:pPr>
      <w:r>
        <w:tab/>
        <w:t>(b)</w:t>
      </w:r>
      <w:r>
        <w:tab/>
        <w:t>income derived from the investment, under section 44A, of moneys standing to the credit of the Consumer Credit Account; and</w:t>
      </w:r>
    </w:p>
    <w:p w:rsidR="00497491" w:rsidRDefault="001E2AE7">
      <w:pPr>
        <w:pStyle w:val="Indenta"/>
      </w:pPr>
      <w:r>
        <w:tab/>
        <w:t>(c)</w:t>
      </w:r>
      <w:r>
        <w:tab/>
        <w:t>any moneys received by, made available to or payable to the Consumer Credit Account; and</w:t>
      </w:r>
    </w:p>
    <w:p w:rsidR="00497491" w:rsidRDefault="001E2AE7">
      <w:pPr>
        <w:pStyle w:val="Indenta"/>
      </w:pPr>
      <w:r>
        <w:tab/>
        <w:t>(d)</w:t>
      </w:r>
      <w:r>
        <w:tab/>
        <w:t>costs awarded to the Commissioner in a proceeding under this Act; and</w:t>
      </w:r>
    </w:p>
    <w:p w:rsidR="00497491" w:rsidRDefault="001E2AE7">
      <w:pPr>
        <w:pStyle w:val="Indenta"/>
        <w:keepNext/>
      </w:pPr>
      <w:r>
        <w:tab/>
        <w:t>(e)</w:t>
      </w:r>
      <w:r>
        <w:tab/>
        <w:t xml:space="preserve">costs awarded to the Commissioner in a proceeding under the </w:t>
      </w:r>
      <w:r>
        <w:rPr>
          <w:i/>
        </w:rPr>
        <w:t>Credit Act 1984</w:t>
      </w:r>
      <w:r>
        <w:t>.</w:t>
      </w:r>
    </w:p>
    <w:p w:rsidR="00497491" w:rsidRDefault="001E2AE7">
      <w:pPr>
        <w:pStyle w:val="Footnotesection"/>
      </w:pPr>
      <w:r>
        <w:tab/>
        <w:t>[Section 44B inserted: No. 69 of 2006 s. 11; amended: No. 14 of 2010 s. 33</w:t>
      </w:r>
      <w:r>
        <w:rPr>
          <w:spacing w:val="-4"/>
        </w:rPr>
        <w:t>; No. 47 of 2011 s.</w:t>
      </w:r>
      <w:r>
        <w:t> 12.]</w:t>
      </w:r>
    </w:p>
    <w:p w:rsidR="00497491" w:rsidRDefault="001E2AE7">
      <w:pPr>
        <w:pStyle w:val="Heading5"/>
      </w:pPr>
      <w:bookmarkStart w:id="105" w:name="_Toc75418311"/>
      <w:bookmarkStart w:id="106" w:name="_Toc74728349"/>
      <w:r>
        <w:rPr>
          <w:rStyle w:val="CharSectno"/>
        </w:rPr>
        <w:t>44C</w:t>
      </w:r>
      <w:r>
        <w:t>.</w:t>
      </w:r>
      <w:r>
        <w:tab/>
        <w:t>Purpose of Account</w:t>
      </w:r>
      <w:bookmarkEnd w:id="105"/>
      <w:bookmarkEnd w:id="106"/>
    </w:p>
    <w:p w:rsidR="00497491" w:rsidRDefault="001E2AE7">
      <w:pPr>
        <w:pStyle w:val="Subsection"/>
      </w:pPr>
      <w:r>
        <w:tab/>
      </w:r>
      <w:r>
        <w:tab/>
        <w:t>The Consumer Credit Account is to be applied by the Commissioner for —</w:t>
      </w:r>
    </w:p>
    <w:p w:rsidR="00497491" w:rsidRDefault="001E2AE7">
      <w:pPr>
        <w:pStyle w:val="Indenta"/>
      </w:pPr>
      <w:r>
        <w:tab/>
        <w:t>(a)</w:t>
      </w:r>
      <w:r>
        <w:tab/>
        <w:t>the payment of such moneys as are approved by the Minister, on the terms approved by the Minister, for providing information, advice or research relevant to the protection of the interests of consumers; and</w:t>
      </w:r>
    </w:p>
    <w:p w:rsidR="00497491" w:rsidRDefault="001E2AE7">
      <w:pPr>
        <w:pStyle w:val="Indenta"/>
      </w:pPr>
      <w:r>
        <w:tab/>
        <w:t>(b)</w:t>
      </w:r>
      <w:r>
        <w:tab/>
        <w:t>the administration of this Act; and</w:t>
      </w:r>
    </w:p>
    <w:p w:rsidR="00497491" w:rsidRDefault="001E2AE7">
      <w:pPr>
        <w:pStyle w:val="Indenta"/>
      </w:pPr>
      <w:r>
        <w:tab/>
        <w:t>(c)</w:t>
      </w:r>
      <w:r>
        <w:tab/>
        <w:t>legal fees incurred by the Commissioner, or costs awarded against the Commissioner, in a proceeding under this Act; and</w:t>
      </w:r>
    </w:p>
    <w:p w:rsidR="00497491" w:rsidRDefault="001E2AE7">
      <w:pPr>
        <w:pStyle w:val="Indenta"/>
      </w:pPr>
      <w:r>
        <w:tab/>
        <w:t>(d)</w:t>
      </w:r>
      <w:r>
        <w:tab/>
        <w:t xml:space="preserve">legal fees incurred by the Commissioner, or costs awarded against the Commissioner, in a proceeding under the </w:t>
      </w:r>
      <w:r>
        <w:rPr>
          <w:i/>
        </w:rPr>
        <w:t>Credit Act 1984</w:t>
      </w:r>
      <w:r>
        <w:t>.</w:t>
      </w:r>
    </w:p>
    <w:p w:rsidR="00497491" w:rsidRDefault="001E2AE7">
      <w:pPr>
        <w:pStyle w:val="Footnotesection"/>
      </w:pPr>
      <w:r>
        <w:tab/>
        <w:t>[Section 44C inserted: No. 69 of 2006 s. 11; amended: No. 14 of 2010 s. 34.]</w:t>
      </w:r>
    </w:p>
    <w:p w:rsidR="00497491" w:rsidRDefault="001E2AE7">
      <w:pPr>
        <w:pStyle w:val="Heading5"/>
      </w:pPr>
      <w:bookmarkStart w:id="107" w:name="_Toc75418312"/>
      <w:bookmarkStart w:id="108" w:name="_Toc74728350"/>
      <w:r>
        <w:rPr>
          <w:rStyle w:val="CharSectno"/>
        </w:rPr>
        <w:t>44D</w:t>
      </w:r>
      <w:r>
        <w:t>.</w:t>
      </w:r>
      <w:r>
        <w:tab/>
        <w:t>Administration of Account</w:t>
      </w:r>
      <w:bookmarkEnd w:id="107"/>
      <w:bookmarkEnd w:id="108"/>
    </w:p>
    <w:p w:rsidR="00497491" w:rsidRDefault="001E2AE7">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rsidR="00497491" w:rsidRDefault="001E2AE7">
      <w:pPr>
        <w:pStyle w:val="Footnotesection"/>
      </w:pPr>
      <w:r>
        <w:tab/>
        <w:t>[Section 44D inserted: No. 69 of 2006 s. 11; amended: No. 14 of 2010 s. 35.]</w:t>
      </w:r>
    </w:p>
    <w:p w:rsidR="00497491" w:rsidRDefault="001E2AE7">
      <w:pPr>
        <w:pStyle w:val="Heading2"/>
      </w:pPr>
      <w:bookmarkStart w:id="109" w:name="_Toc75334246"/>
      <w:bookmarkStart w:id="110" w:name="_Toc75418313"/>
      <w:bookmarkStart w:id="111" w:name="_Toc74645262"/>
      <w:bookmarkStart w:id="112" w:name="_Toc74728351"/>
      <w:r>
        <w:rPr>
          <w:rStyle w:val="CharPartNo"/>
        </w:rPr>
        <w:t>Part VI</w:t>
      </w:r>
      <w:r>
        <w:rPr>
          <w:rStyle w:val="CharDivNo"/>
        </w:rPr>
        <w:t> </w:t>
      </w:r>
      <w:r>
        <w:t>—</w:t>
      </w:r>
      <w:r>
        <w:rPr>
          <w:rStyle w:val="CharDivText"/>
        </w:rPr>
        <w:t> </w:t>
      </w:r>
      <w:r>
        <w:rPr>
          <w:rStyle w:val="CharPartText"/>
        </w:rPr>
        <w:t>Miscellaneous</w:t>
      </w:r>
      <w:bookmarkEnd w:id="109"/>
      <w:bookmarkEnd w:id="110"/>
      <w:bookmarkEnd w:id="111"/>
      <w:bookmarkEnd w:id="112"/>
    </w:p>
    <w:p w:rsidR="00497491" w:rsidRDefault="001E2AE7">
      <w:pPr>
        <w:pStyle w:val="Heading5"/>
        <w:rPr>
          <w:snapToGrid w:val="0"/>
        </w:rPr>
      </w:pPr>
      <w:bookmarkStart w:id="113" w:name="_Toc75418314"/>
      <w:bookmarkStart w:id="114" w:name="_Toc74728352"/>
      <w:r>
        <w:rPr>
          <w:rStyle w:val="CharSectno"/>
        </w:rPr>
        <w:t>45</w:t>
      </w:r>
      <w:r>
        <w:rPr>
          <w:snapToGrid w:val="0"/>
        </w:rPr>
        <w:t>.</w:t>
      </w:r>
      <w:r>
        <w:rPr>
          <w:snapToGrid w:val="0"/>
        </w:rPr>
        <w:tab/>
        <w:t>Varying etc. application of Act</w:t>
      </w:r>
      <w:bookmarkEnd w:id="113"/>
      <w:bookmarkEnd w:id="114"/>
    </w:p>
    <w:p w:rsidR="00497491" w:rsidRDefault="001E2AE7">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rsidR="00497491" w:rsidRDefault="001E2AE7">
      <w:pPr>
        <w:pStyle w:val="Indenta"/>
        <w:rPr>
          <w:snapToGrid w:val="0"/>
        </w:rPr>
      </w:pPr>
      <w:r>
        <w:rPr>
          <w:snapToGrid w:val="0"/>
        </w:rPr>
        <w:tab/>
        <w:t>(a)</w:t>
      </w:r>
      <w:r>
        <w:rPr>
          <w:snapToGrid w:val="0"/>
        </w:rPr>
        <w:tab/>
        <w:t>do not have effect in relation to a specified person or to a specified class of persons; or</w:t>
      </w:r>
    </w:p>
    <w:p w:rsidR="00497491" w:rsidRDefault="001E2AE7">
      <w:pPr>
        <w:pStyle w:val="Indenta"/>
        <w:rPr>
          <w:snapToGrid w:val="0"/>
        </w:rPr>
      </w:pPr>
      <w:r>
        <w:rPr>
          <w:snapToGrid w:val="0"/>
        </w:rPr>
        <w:tab/>
        <w:t>(b)</w:t>
      </w:r>
      <w:r>
        <w:rPr>
          <w:snapToGrid w:val="0"/>
        </w:rPr>
        <w:tab/>
        <w:t>have effect in relation to a specified person or to a specified class of persons to such extent as is specified; or</w:t>
      </w:r>
    </w:p>
    <w:p w:rsidR="00497491" w:rsidRDefault="001E2AE7">
      <w:pPr>
        <w:pStyle w:val="Indenta"/>
        <w:rPr>
          <w:snapToGrid w:val="0"/>
        </w:rPr>
      </w:pPr>
      <w:r>
        <w:rPr>
          <w:snapToGrid w:val="0"/>
        </w:rPr>
        <w:tab/>
        <w:t>(c)</w:t>
      </w:r>
      <w:r>
        <w:rPr>
          <w:snapToGrid w:val="0"/>
        </w:rPr>
        <w:tab/>
        <w:t>do not have effect in relation to a specified transaction or matter or class of transactions or matters; or</w:t>
      </w:r>
    </w:p>
    <w:p w:rsidR="00497491" w:rsidRDefault="001E2AE7">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rsidR="00497491" w:rsidRDefault="001E2AE7">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rsidR="00497491" w:rsidRDefault="001E2AE7">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rsidR="00497491" w:rsidRDefault="001E2AE7">
      <w:pPr>
        <w:pStyle w:val="Subsection"/>
        <w:rPr>
          <w:snapToGrid w:val="0"/>
        </w:rPr>
      </w:pPr>
      <w:r>
        <w:rPr>
          <w:snapToGrid w:val="0"/>
        </w:rPr>
        <w:tab/>
        <w:t>(2)</w:t>
      </w:r>
      <w:r>
        <w:rPr>
          <w:snapToGrid w:val="0"/>
        </w:rPr>
        <w:tab/>
        <w:t>An order made under subsection (1) —</w:t>
      </w:r>
    </w:p>
    <w:p w:rsidR="00497491" w:rsidRDefault="001E2AE7">
      <w:pPr>
        <w:pStyle w:val="Indenta"/>
        <w:rPr>
          <w:snapToGrid w:val="0"/>
        </w:rPr>
      </w:pPr>
      <w:r>
        <w:rPr>
          <w:snapToGrid w:val="0"/>
        </w:rPr>
        <w:tab/>
        <w:t>(a)</w:t>
      </w:r>
      <w:r>
        <w:rPr>
          <w:snapToGrid w:val="0"/>
        </w:rPr>
        <w:tab/>
        <w:t>may specify the period during which the order shall remain in force; and</w:t>
      </w:r>
    </w:p>
    <w:p w:rsidR="00497491" w:rsidRDefault="001E2AE7">
      <w:pPr>
        <w:pStyle w:val="Indenta"/>
        <w:rPr>
          <w:snapToGrid w:val="0"/>
        </w:rPr>
      </w:pPr>
      <w:r>
        <w:rPr>
          <w:snapToGrid w:val="0"/>
        </w:rPr>
        <w:tab/>
        <w:t>(b)</w:t>
      </w:r>
      <w:r>
        <w:rPr>
          <w:snapToGrid w:val="0"/>
        </w:rPr>
        <w:tab/>
        <w:t>may provide that its operation is subject to such terms and conditions as are specified in the order; and</w:t>
      </w:r>
    </w:p>
    <w:p w:rsidR="00497491" w:rsidRDefault="001E2AE7">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rsidR="00497491" w:rsidRDefault="001E2AE7">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rsidR="00497491" w:rsidRDefault="001E2AE7">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rsidR="00497491" w:rsidRDefault="001E2AE7">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rsidR="00497491" w:rsidRDefault="001E2AE7">
      <w:pPr>
        <w:pStyle w:val="Penstart"/>
        <w:rPr>
          <w:snapToGrid w:val="0"/>
        </w:rPr>
      </w:pPr>
      <w:r>
        <w:rPr>
          <w:snapToGrid w:val="0"/>
        </w:rPr>
        <w:tab/>
        <w:t>Penalty: $5 000.</w:t>
      </w:r>
    </w:p>
    <w:p w:rsidR="00497491" w:rsidRDefault="001E2AE7">
      <w:pPr>
        <w:pStyle w:val="Heading5"/>
        <w:rPr>
          <w:snapToGrid w:val="0"/>
        </w:rPr>
      </w:pPr>
      <w:bookmarkStart w:id="115" w:name="_Toc75418315"/>
      <w:bookmarkStart w:id="116" w:name="_Toc74728353"/>
      <w:r>
        <w:rPr>
          <w:rStyle w:val="CharSectno"/>
        </w:rPr>
        <w:t>46</w:t>
      </w:r>
      <w:r>
        <w:rPr>
          <w:snapToGrid w:val="0"/>
        </w:rPr>
        <w:t>.</w:t>
      </w:r>
      <w:r>
        <w:rPr>
          <w:snapToGrid w:val="0"/>
        </w:rPr>
        <w:tab/>
        <w:t>General penalty for offences</w:t>
      </w:r>
      <w:bookmarkEnd w:id="115"/>
      <w:bookmarkEnd w:id="116"/>
    </w:p>
    <w:p w:rsidR="00497491" w:rsidRDefault="001E2AE7">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rsidR="00497491" w:rsidRDefault="001E2AE7">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rsidR="00497491" w:rsidRDefault="001E2AE7">
      <w:pPr>
        <w:pStyle w:val="Heading5"/>
        <w:rPr>
          <w:snapToGrid w:val="0"/>
        </w:rPr>
      </w:pPr>
      <w:bookmarkStart w:id="117" w:name="_Toc75418316"/>
      <w:bookmarkStart w:id="118" w:name="_Toc74728354"/>
      <w:r>
        <w:rPr>
          <w:rStyle w:val="CharSectno"/>
        </w:rPr>
        <w:t>47</w:t>
      </w:r>
      <w:r>
        <w:rPr>
          <w:snapToGrid w:val="0"/>
        </w:rPr>
        <w:t>.</w:t>
      </w:r>
      <w:r>
        <w:rPr>
          <w:snapToGrid w:val="0"/>
        </w:rPr>
        <w:tab/>
        <w:t>Limitation period for offences</w:t>
      </w:r>
      <w:bookmarkEnd w:id="117"/>
      <w:bookmarkEnd w:id="118"/>
    </w:p>
    <w:p w:rsidR="00497491" w:rsidRDefault="001E2AE7">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rsidR="00497491" w:rsidRDefault="001E2AE7">
      <w:pPr>
        <w:pStyle w:val="Heading5"/>
        <w:rPr>
          <w:snapToGrid w:val="0"/>
        </w:rPr>
      </w:pPr>
      <w:bookmarkStart w:id="119" w:name="_Toc75418317"/>
      <w:bookmarkStart w:id="120" w:name="_Toc74728355"/>
      <w:r>
        <w:rPr>
          <w:rStyle w:val="CharSectno"/>
        </w:rPr>
        <w:t>48</w:t>
      </w:r>
      <w:r>
        <w:rPr>
          <w:snapToGrid w:val="0"/>
        </w:rPr>
        <w:t>.</w:t>
      </w:r>
      <w:r>
        <w:rPr>
          <w:snapToGrid w:val="0"/>
        </w:rPr>
        <w:tab/>
        <w:t>Officers of bodies corporate, liability of for offences</w:t>
      </w:r>
      <w:bookmarkEnd w:id="119"/>
      <w:bookmarkEnd w:id="120"/>
    </w:p>
    <w:p w:rsidR="00497491" w:rsidRDefault="001E2AE7">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rsidR="00497491" w:rsidRDefault="001E2AE7">
      <w:pPr>
        <w:pStyle w:val="Heading5"/>
        <w:rPr>
          <w:snapToGrid w:val="0"/>
        </w:rPr>
      </w:pPr>
      <w:bookmarkStart w:id="121" w:name="_Toc75418318"/>
      <w:bookmarkStart w:id="122" w:name="_Toc74728356"/>
      <w:r>
        <w:rPr>
          <w:rStyle w:val="CharSectno"/>
        </w:rPr>
        <w:t>49</w:t>
      </w:r>
      <w:r>
        <w:rPr>
          <w:snapToGrid w:val="0"/>
        </w:rPr>
        <w:t>.</w:t>
      </w:r>
      <w:r>
        <w:rPr>
          <w:snapToGrid w:val="0"/>
        </w:rPr>
        <w:tab/>
        <w:t>Who may prosecute offences</w:t>
      </w:r>
      <w:bookmarkEnd w:id="121"/>
      <w:bookmarkEnd w:id="122"/>
    </w:p>
    <w:p w:rsidR="00497491" w:rsidRDefault="001E2AE7">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rsidR="00497491" w:rsidRDefault="001E2AE7">
      <w:pPr>
        <w:pStyle w:val="Indenta"/>
        <w:rPr>
          <w:snapToGrid w:val="0"/>
        </w:rPr>
      </w:pPr>
      <w:r>
        <w:rPr>
          <w:snapToGrid w:val="0"/>
        </w:rPr>
        <w:tab/>
        <w:t>(a)</w:t>
      </w:r>
      <w:r>
        <w:rPr>
          <w:snapToGrid w:val="0"/>
        </w:rPr>
        <w:tab/>
        <w:t>the Minister; or</w:t>
      </w:r>
    </w:p>
    <w:p w:rsidR="00497491" w:rsidRDefault="001E2AE7">
      <w:pPr>
        <w:pStyle w:val="Indenta"/>
        <w:rPr>
          <w:snapToGrid w:val="0"/>
        </w:rPr>
      </w:pPr>
      <w:r>
        <w:rPr>
          <w:snapToGrid w:val="0"/>
        </w:rPr>
        <w:tab/>
        <w:t>(b)</w:t>
      </w:r>
      <w:r>
        <w:rPr>
          <w:snapToGrid w:val="0"/>
        </w:rPr>
        <w:tab/>
        <w:t>a prescribed officer.</w:t>
      </w:r>
    </w:p>
    <w:p w:rsidR="00497491" w:rsidRDefault="001E2AE7">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rsidR="00497491" w:rsidRDefault="001E2AE7">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rsidR="00497491" w:rsidRDefault="001E2AE7">
      <w:pPr>
        <w:pStyle w:val="Footnotesection"/>
      </w:pPr>
      <w:r>
        <w:tab/>
        <w:t>[Section 49 amended: No. 30 of 1996 s. 13.]</w:t>
      </w:r>
    </w:p>
    <w:p w:rsidR="00497491" w:rsidRDefault="001E2AE7">
      <w:pPr>
        <w:pStyle w:val="Heading5"/>
        <w:spacing w:before="240"/>
        <w:rPr>
          <w:b w:val="0"/>
        </w:rPr>
      </w:pPr>
      <w:bookmarkStart w:id="123" w:name="_Toc75418319"/>
      <w:bookmarkStart w:id="124" w:name="_Toc74728357"/>
      <w:r>
        <w:rPr>
          <w:rStyle w:val="CharSectno"/>
        </w:rPr>
        <w:t>50</w:t>
      </w:r>
      <w:r>
        <w:rPr>
          <w:bCs/>
        </w:rPr>
        <w:t>.</w:t>
      </w:r>
      <w:r>
        <w:rPr>
          <w:bCs/>
        </w:rPr>
        <w:tab/>
        <w:t>Offences to be dealt with by magistrate</w:t>
      </w:r>
      <w:bookmarkEnd w:id="123"/>
      <w:bookmarkEnd w:id="124"/>
    </w:p>
    <w:p w:rsidR="00497491" w:rsidRDefault="001E2AE7">
      <w:pPr>
        <w:pStyle w:val="Subsection"/>
      </w:pPr>
      <w:r>
        <w:tab/>
      </w:r>
      <w:r>
        <w:tab/>
        <w:t>A court of summary jurisdiction dealing with an offence under this Act is to be constituted by a magistrate.</w:t>
      </w:r>
    </w:p>
    <w:p w:rsidR="00497491" w:rsidRDefault="001E2AE7">
      <w:pPr>
        <w:pStyle w:val="Footnotesection"/>
      </w:pPr>
      <w:r>
        <w:tab/>
        <w:t>[Section 50 inserted: No. 59 of 2004 s. 141.]</w:t>
      </w:r>
    </w:p>
    <w:p w:rsidR="00497491" w:rsidRDefault="001E2AE7">
      <w:pPr>
        <w:pStyle w:val="Heading5"/>
        <w:spacing w:before="240"/>
        <w:rPr>
          <w:snapToGrid w:val="0"/>
        </w:rPr>
      </w:pPr>
      <w:bookmarkStart w:id="125" w:name="_Toc75418320"/>
      <w:bookmarkStart w:id="126" w:name="_Toc74728358"/>
      <w:r>
        <w:rPr>
          <w:rStyle w:val="CharSectno"/>
        </w:rPr>
        <w:t>51</w:t>
      </w:r>
      <w:r>
        <w:rPr>
          <w:snapToGrid w:val="0"/>
        </w:rPr>
        <w:t>.</w:t>
      </w:r>
      <w:r>
        <w:rPr>
          <w:snapToGrid w:val="0"/>
        </w:rPr>
        <w:tab/>
        <w:t>Evidentiary provisions to facilitate proof</w:t>
      </w:r>
      <w:bookmarkEnd w:id="125"/>
      <w:bookmarkEnd w:id="126"/>
    </w:p>
    <w:p w:rsidR="00497491" w:rsidRDefault="001E2AE7">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rsidR="00497491" w:rsidRDefault="001E2AE7">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rsidR="00497491" w:rsidRDefault="001E2AE7">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rsidR="00497491" w:rsidRDefault="001E2AE7">
      <w:pPr>
        <w:pStyle w:val="Footnotesection"/>
      </w:pPr>
      <w:r>
        <w:tab/>
        <w:t>[Section 51 amended: No. 30 of 1996 s. 13; No. 55 of 2004 s. 210.]</w:t>
      </w:r>
    </w:p>
    <w:p w:rsidR="00497491" w:rsidRDefault="001E2AE7">
      <w:pPr>
        <w:pStyle w:val="Heading5"/>
        <w:rPr>
          <w:snapToGrid w:val="0"/>
        </w:rPr>
      </w:pPr>
      <w:bookmarkStart w:id="127" w:name="_Toc75418321"/>
      <w:bookmarkStart w:id="128" w:name="_Toc74728359"/>
      <w:r>
        <w:rPr>
          <w:rStyle w:val="CharSectno"/>
        </w:rPr>
        <w:t>52</w:t>
      </w:r>
      <w:r>
        <w:rPr>
          <w:snapToGrid w:val="0"/>
        </w:rPr>
        <w:t>.</w:t>
      </w:r>
      <w:r>
        <w:rPr>
          <w:snapToGrid w:val="0"/>
        </w:rPr>
        <w:tab/>
        <w:t>Certain rights saved</w:t>
      </w:r>
      <w:bookmarkEnd w:id="127"/>
      <w:bookmarkEnd w:id="128"/>
    </w:p>
    <w:p w:rsidR="00497491" w:rsidRDefault="001E2AE7">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rsidR="00497491" w:rsidRDefault="001E2AE7">
      <w:pPr>
        <w:pStyle w:val="Heading5"/>
      </w:pPr>
      <w:bookmarkStart w:id="129" w:name="_Toc75418322"/>
      <w:bookmarkStart w:id="130" w:name="_Toc74728360"/>
      <w:r>
        <w:rPr>
          <w:rStyle w:val="CharSectno"/>
        </w:rPr>
        <w:t>53</w:t>
      </w:r>
      <w:r>
        <w:t>.</w:t>
      </w:r>
      <w:r>
        <w:tab/>
        <w:t>Commissioner, designation, title and functions of</w:t>
      </w:r>
      <w:bookmarkEnd w:id="129"/>
      <w:bookmarkEnd w:id="130"/>
    </w:p>
    <w:p w:rsidR="00497491" w:rsidRDefault="001E2AE7">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rsidR="00497491" w:rsidRDefault="001E2AE7">
      <w:pPr>
        <w:pStyle w:val="Subsection"/>
      </w:pPr>
      <w:r>
        <w:tab/>
        <w:t>(2)</w:t>
      </w:r>
      <w:r>
        <w:tab/>
        <w:t xml:space="preserve">The Commissioner may be referred to by a title specified by the Minister by notice published in the </w:t>
      </w:r>
      <w:r>
        <w:rPr>
          <w:i/>
        </w:rPr>
        <w:t>Gazette</w:t>
      </w:r>
      <w:r>
        <w:t>.</w:t>
      </w:r>
    </w:p>
    <w:p w:rsidR="00497491" w:rsidRDefault="001E2AE7">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rsidR="00497491" w:rsidRDefault="001E2AE7">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rsidR="00497491" w:rsidRDefault="001E2AE7">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rsidR="00497491" w:rsidRDefault="001E2AE7">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rsidR="00497491" w:rsidRDefault="001E2AE7">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rsidR="00497491" w:rsidRDefault="001E2AE7">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rsidR="00497491" w:rsidRDefault="001E2AE7">
      <w:pPr>
        <w:pStyle w:val="Subsection"/>
      </w:pPr>
      <w:r>
        <w:tab/>
        <w:t>(4)</w:t>
      </w:r>
      <w:r>
        <w:tab/>
        <w:t>In this section —</w:t>
      </w:r>
    </w:p>
    <w:p w:rsidR="00497491" w:rsidRDefault="001E2AE7">
      <w:pPr>
        <w:pStyle w:val="Defstart"/>
      </w:pPr>
      <w:r>
        <w:rPr>
          <w:b/>
        </w:rPr>
        <w:tab/>
      </w:r>
      <w:r>
        <w:rPr>
          <w:rStyle w:val="CharDefText"/>
        </w:rPr>
        <w:t>executive officer</w:t>
      </w:r>
      <w:r>
        <w:t xml:space="preserve"> has the meaning given by section 3(1) of the </w:t>
      </w:r>
      <w:r>
        <w:rPr>
          <w:i/>
        </w:rPr>
        <w:t>Public Sector Management Act 1994</w:t>
      </w:r>
      <w:r>
        <w:t>.</w:t>
      </w:r>
    </w:p>
    <w:p w:rsidR="00497491" w:rsidRDefault="001E2AE7">
      <w:pPr>
        <w:pStyle w:val="Footnotesection"/>
      </w:pPr>
      <w:r>
        <w:tab/>
        <w:t>[Section 53 inserted: No. 28 of 2006 s. 87.]</w:t>
      </w:r>
    </w:p>
    <w:p w:rsidR="00497491" w:rsidRDefault="001E2AE7">
      <w:pPr>
        <w:pStyle w:val="Heading5"/>
      </w:pPr>
      <w:bookmarkStart w:id="131" w:name="_Toc75418323"/>
      <w:bookmarkStart w:id="132" w:name="_Toc74728361"/>
      <w:r>
        <w:rPr>
          <w:rStyle w:val="CharSectno"/>
        </w:rPr>
        <w:t>53A</w:t>
      </w:r>
      <w:r>
        <w:t>.</w:t>
      </w:r>
      <w:r>
        <w:tab/>
        <w:t>Delegation by Commissioner</w:t>
      </w:r>
      <w:bookmarkEnd w:id="131"/>
      <w:bookmarkEnd w:id="132"/>
    </w:p>
    <w:p w:rsidR="00497491" w:rsidRDefault="001E2AE7">
      <w:pPr>
        <w:pStyle w:val="Subsection"/>
      </w:pPr>
      <w:r>
        <w:tab/>
        <w:t>(1)</w:t>
      </w:r>
      <w:r>
        <w:tab/>
        <w:t>The Commissioner may delegate to any other person employed in the Department any power or duty of the Commissioner under another provision of the cognate Acts.</w:t>
      </w:r>
    </w:p>
    <w:p w:rsidR="00497491" w:rsidRDefault="001E2AE7">
      <w:pPr>
        <w:pStyle w:val="Subsection"/>
      </w:pPr>
      <w:r>
        <w:tab/>
        <w:t>(2)</w:t>
      </w:r>
      <w:r>
        <w:tab/>
        <w:t>The delegation must be in writing signed by the Commissioner.</w:t>
      </w:r>
    </w:p>
    <w:p w:rsidR="00497491" w:rsidRDefault="001E2AE7">
      <w:pPr>
        <w:pStyle w:val="Subsection"/>
      </w:pPr>
      <w:r>
        <w:tab/>
        <w:t>(3)</w:t>
      </w:r>
      <w:r>
        <w:tab/>
        <w:t>A person to whom a power or duty is delegated under this section cannot delegate that power or duty.</w:t>
      </w:r>
    </w:p>
    <w:p w:rsidR="00497491" w:rsidRDefault="001E2AE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497491" w:rsidRDefault="001E2AE7">
      <w:pPr>
        <w:pStyle w:val="Subsection"/>
      </w:pPr>
      <w:r>
        <w:tab/>
        <w:t>(5)</w:t>
      </w:r>
      <w:r>
        <w:tab/>
        <w:t>Nothing in this section limits the ability of the Commissioner to perform a function through an officer or agent.</w:t>
      </w:r>
    </w:p>
    <w:p w:rsidR="00497491" w:rsidRDefault="001E2AE7">
      <w:pPr>
        <w:pStyle w:val="Footnotesection"/>
      </w:pPr>
      <w:r>
        <w:tab/>
        <w:t>[Section 53A inserted: No. 28 of 2006 s. 87.]</w:t>
      </w:r>
    </w:p>
    <w:p w:rsidR="00497491" w:rsidRDefault="001E2AE7">
      <w:pPr>
        <w:pStyle w:val="Heading5"/>
        <w:rPr>
          <w:snapToGrid w:val="0"/>
        </w:rPr>
      </w:pPr>
      <w:bookmarkStart w:id="133" w:name="_Toc75418324"/>
      <w:bookmarkStart w:id="134" w:name="_Toc74728362"/>
      <w:r>
        <w:rPr>
          <w:rStyle w:val="CharSectno"/>
        </w:rPr>
        <w:t>53B</w:t>
      </w:r>
      <w:r>
        <w:rPr>
          <w:snapToGrid w:val="0"/>
        </w:rPr>
        <w:t>.</w:t>
      </w:r>
      <w:r>
        <w:rPr>
          <w:snapToGrid w:val="0"/>
        </w:rPr>
        <w:tab/>
      </w:r>
      <w:r>
        <w:t>Judicial</w:t>
      </w:r>
      <w:r>
        <w:rPr>
          <w:snapToGrid w:val="0"/>
        </w:rPr>
        <w:t xml:space="preserve"> notice of Commissioner’s signature etc.</w:t>
      </w:r>
      <w:bookmarkEnd w:id="133"/>
      <w:bookmarkEnd w:id="134"/>
    </w:p>
    <w:p w:rsidR="00497491" w:rsidRDefault="001E2AE7">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497491" w:rsidRDefault="001E2AE7">
      <w:pPr>
        <w:pStyle w:val="Footnotesection"/>
      </w:pPr>
      <w:r>
        <w:tab/>
        <w:t>[Section 53B inserted: No. 28 of 2006 s. 87.]</w:t>
      </w:r>
    </w:p>
    <w:p w:rsidR="00497491" w:rsidRDefault="001E2AE7">
      <w:pPr>
        <w:pStyle w:val="Heading5"/>
        <w:rPr>
          <w:snapToGrid w:val="0"/>
        </w:rPr>
      </w:pPr>
      <w:bookmarkStart w:id="135" w:name="_Toc75418325"/>
      <w:bookmarkStart w:id="136" w:name="_Toc74728363"/>
      <w:r>
        <w:rPr>
          <w:rStyle w:val="CharSectno"/>
        </w:rPr>
        <w:t>54</w:t>
      </w:r>
      <w:r>
        <w:rPr>
          <w:snapToGrid w:val="0"/>
        </w:rPr>
        <w:t>.</w:t>
      </w:r>
      <w:r>
        <w:rPr>
          <w:snapToGrid w:val="0"/>
        </w:rPr>
        <w:tab/>
        <w:t>Powers to investigate</w:t>
      </w:r>
      <w:bookmarkEnd w:id="135"/>
      <w:bookmarkEnd w:id="136"/>
    </w:p>
    <w:p w:rsidR="00497491" w:rsidRDefault="001E2AE7">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rsidR="00497491" w:rsidRDefault="001E2AE7">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rsidR="00497491" w:rsidRDefault="001E2AE7">
      <w:pPr>
        <w:pStyle w:val="Indenta"/>
        <w:rPr>
          <w:snapToGrid w:val="0"/>
        </w:rPr>
      </w:pPr>
      <w:r>
        <w:rPr>
          <w:snapToGrid w:val="0"/>
        </w:rPr>
        <w:tab/>
        <w:t>(b)</w:t>
      </w:r>
      <w:r>
        <w:rPr>
          <w:snapToGrid w:val="0"/>
        </w:rPr>
        <w:tab/>
        <w:t>require the production of records; and</w:t>
      </w:r>
    </w:p>
    <w:p w:rsidR="00497491" w:rsidRDefault="001E2AE7">
      <w:pPr>
        <w:pStyle w:val="Indenta"/>
        <w:rPr>
          <w:snapToGrid w:val="0"/>
        </w:rPr>
      </w:pPr>
      <w:r>
        <w:rPr>
          <w:snapToGrid w:val="0"/>
        </w:rPr>
        <w:tab/>
        <w:t>(c)</w:t>
      </w:r>
      <w:r>
        <w:rPr>
          <w:snapToGrid w:val="0"/>
        </w:rPr>
        <w:tab/>
        <w:t>inspect and require explanations of any record; and</w:t>
      </w:r>
    </w:p>
    <w:p w:rsidR="00497491" w:rsidRDefault="001E2AE7">
      <w:pPr>
        <w:pStyle w:val="Indenta"/>
        <w:rPr>
          <w:snapToGrid w:val="0"/>
        </w:rPr>
      </w:pPr>
      <w:r>
        <w:rPr>
          <w:snapToGrid w:val="0"/>
        </w:rPr>
        <w:tab/>
        <w:t>(d)</w:t>
      </w:r>
      <w:r>
        <w:rPr>
          <w:snapToGrid w:val="0"/>
        </w:rPr>
        <w:tab/>
        <w:t>take notes, copies and extracts of or from any record or statement produced pursuant to this section.</w:t>
      </w:r>
    </w:p>
    <w:p w:rsidR="00497491" w:rsidRDefault="001E2AE7">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497491" w:rsidRDefault="001E2AE7">
      <w:pPr>
        <w:pStyle w:val="Subsection"/>
        <w:rPr>
          <w:snapToGrid w:val="0"/>
        </w:rPr>
      </w:pPr>
      <w:r>
        <w:rPr>
          <w:snapToGrid w:val="0"/>
        </w:rPr>
        <w:tab/>
        <w:t>(3)</w:t>
      </w:r>
      <w:r>
        <w:rPr>
          <w:snapToGrid w:val="0"/>
        </w:rPr>
        <w:tab/>
        <w:t>A person shall not —</w:t>
      </w:r>
    </w:p>
    <w:p w:rsidR="00497491" w:rsidRDefault="001E2AE7">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rsidR="00497491" w:rsidRDefault="001E2AE7">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rsidR="00497491" w:rsidRDefault="001E2AE7">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rsidR="00497491" w:rsidRDefault="001E2AE7">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rsidR="00497491" w:rsidRDefault="001E2AE7">
      <w:pPr>
        <w:pStyle w:val="Penstart"/>
        <w:rPr>
          <w:snapToGrid w:val="0"/>
        </w:rPr>
      </w:pPr>
      <w:r>
        <w:rPr>
          <w:snapToGrid w:val="0"/>
        </w:rPr>
        <w:tab/>
        <w:t>Penalty: $2 000.</w:t>
      </w:r>
    </w:p>
    <w:p w:rsidR="00497491" w:rsidRDefault="001E2AE7">
      <w:pPr>
        <w:pStyle w:val="Footnotesection"/>
      </w:pPr>
      <w:r>
        <w:tab/>
        <w:t>[Section 54 amended: No. 55 of 2004 s. 209(2); No. 28 of 2006 s. 88.]</w:t>
      </w:r>
    </w:p>
    <w:p w:rsidR="00497491" w:rsidRDefault="001E2AE7">
      <w:pPr>
        <w:pStyle w:val="Heading5"/>
        <w:rPr>
          <w:snapToGrid w:val="0"/>
        </w:rPr>
      </w:pPr>
      <w:bookmarkStart w:id="137" w:name="_Toc75418326"/>
      <w:bookmarkStart w:id="138" w:name="_Toc74728364"/>
      <w:r>
        <w:rPr>
          <w:rStyle w:val="CharSectno"/>
        </w:rPr>
        <w:t>55</w:t>
      </w:r>
      <w:r>
        <w:rPr>
          <w:snapToGrid w:val="0"/>
        </w:rPr>
        <w:t>.</w:t>
      </w:r>
      <w:r>
        <w:rPr>
          <w:snapToGrid w:val="0"/>
        </w:rPr>
        <w:tab/>
        <w:t>Powers to require production of records</w:t>
      </w:r>
      <w:bookmarkEnd w:id="137"/>
      <w:bookmarkEnd w:id="138"/>
    </w:p>
    <w:p w:rsidR="00497491" w:rsidRDefault="001E2AE7">
      <w:pPr>
        <w:pStyle w:val="Subsection"/>
        <w:keepNext/>
        <w:rPr>
          <w:snapToGrid w:val="0"/>
        </w:rPr>
      </w:pPr>
      <w:r>
        <w:rPr>
          <w:snapToGrid w:val="0"/>
        </w:rPr>
        <w:tab/>
        <w:t>(1)</w:t>
      </w:r>
      <w:r>
        <w:rPr>
          <w:snapToGrid w:val="0"/>
        </w:rPr>
        <w:tab/>
        <w:t>In this section —</w:t>
      </w:r>
    </w:p>
    <w:p w:rsidR="00497491" w:rsidRDefault="001E2AE7">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rsidR="00497491" w:rsidRDefault="001E2AE7">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rsidR="00497491" w:rsidRDefault="001E2AE7">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rsidR="00497491" w:rsidRDefault="001E2AE7">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497491" w:rsidRDefault="001E2AE7">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rsidR="00497491" w:rsidRDefault="001E2AE7">
      <w:pPr>
        <w:pStyle w:val="Penstart"/>
        <w:rPr>
          <w:snapToGrid w:val="0"/>
        </w:rPr>
      </w:pPr>
      <w:r>
        <w:rPr>
          <w:snapToGrid w:val="0"/>
        </w:rPr>
        <w:tab/>
        <w:t>Penalty: $2 000.</w:t>
      </w:r>
    </w:p>
    <w:p w:rsidR="00497491" w:rsidRDefault="001E2AE7">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rsidR="00497491" w:rsidRDefault="001E2AE7">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rsidR="00497491" w:rsidRDefault="001E2AE7">
      <w:pPr>
        <w:pStyle w:val="Footnotesection"/>
      </w:pPr>
      <w:r>
        <w:tab/>
        <w:t>[Section 55 amended: No. 47 of 1989 s. 9.]</w:t>
      </w:r>
    </w:p>
    <w:p w:rsidR="00497491" w:rsidRDefault="001E2AE7">
      <w:pPr>
        <w:pStyle w:val="Heading5"/>
        <w:rPr>
          <w:snapToGrid w:val="0"/>
        </w:rPr>
      </w:pPr>
      <w:bookmarkStart w:id="139" w:name="_Toc75418327"/>
      <w:bookmarkStart w:id="140" w:name="_Toc74728365"/>
      <w:r>
        <w:rPr>
          <w:rStyle w:val="CharSectno"/>
        </w:rPr>
        <w:t>56</w:t>
      </w:r>
      <w:r>
        <w:rPr>
          <w:snapToGrid w:val="0"/>
        </w:rPr>
        <w:t>.</w:t>
      </w:r>
      <w:r>
        <w:rPr>
          <w:snapToGrid w:val="0"/>
        </w:rPr>
        <w:tab/>
        <w:t>Misuse of information by officials</w:t>
      </w:r>
      <w:bookmarkEnd w:id="139"/>
      <w:bookmarkEnd w:id="140"/>
    </w:p>
    <w:p w:rsidR="00497491" w:rsidRDefault="001E2AE7">
      <w:pPr>
        <w:pStyle w:val="Subsection"/>
        <w:rPr>
          <w:snapToGrid w:val="0"/>
        </w:rPr>
      </w:pPr>
      <w:r>
        <w:rPr>
          <w:snapToGrid w:val="0"/>
        </w:rPr>
        <w:tab/>
        <w:t>(1)</w:t>
      </w:r>
      <w:r>
        <w:rPr>
          <w:snapToGrid w:val="0"/>
        </w:rPr>
        <w:tab/>
        <w:t>This section applies to every person who is or has been —</w:t>
      </w:r>
    </w:p>
    <w:p w:rsidR="00497491" w:rsidRDefault="001E2AE7">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vertAlign w:val="superscript"/>
        </w:rPr>
        <w:t> 4</w:t>
      </w:r>
      <w:r>
        <w:rPr>
          <w:snapToGrid w:val="0"/>
        </w:rPr>
        <w:t xml:space="preserve"> before that Act was repealed; or</w:t>
      </w:r>
    </w:p>
    <w:p w:rsidR="00497491" w:rsidRDefault="001E2AE7">
      <w:pPr>
        <w:pStyle w:val="Indenta"/>
        <w:spacing w:before="60"/>
        <w:rPr>
          <w:snapToGrid w:val="0"/>
        </w:rPr>
      </w:pPr>
      <w:r>
        <w:rPr>
          <w:snapToGrid w:val="0"/>
        </w:rPr>
        <w:tab/>
        <w:t>(b)</w:t>
      </w:r>
      <w:r>
        <w:rPr>
          <w:snapToGrid w:val="0"/>
        </w:rPr>
        <w:tab/>
        <w:t>a person appointed under section 32(1); or</w:t>
      </w:r>
    </w:p>
    <w:p w:rsidR="00497491" w:rsidRDefault="001E2AE7">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rsidR="00497491" w:rsidRDefault="001E2AE7">
      <w:pPr>
        <w:pStyle w:val="Indenta"/>
        <w:spacing w:before="60"/>
        <w:rPr>
          <w:snapToGrid w:val="0"/>
        </w:rPr>
      </w:pPr>
      <w:r>
        <w:rPr>
          <w:snapToGrid w:val="0"/>
        </w:rPr>
        <w:tab/>
        <w:t>(d)</w:t>
      </w:r>
      <w:r>
        <w:rPr>
          <w:snapToGrid w:val="0"/>
        </w:rPr>
        <w:tab/>
        <w:t>an authorised person under section 55(1); or</w:t>
      </w:r>
    </w:p>
    <w:p w:rsidR="00497491" w:rsidRDefault="001E2AE7">
      <w:pPr>
        <w:pStyle w:val="Ednotepara"/>
        <w:spacing w:before="80"/>
        <w:rPr>
          <w:snapToGrid w:val="0"/>
        </w:rPr>
      </w:pPr>
      <w:r>
        <w:rPr>
          <w:snapToGrid w:val="0"/>
        </w:rPr>
        <w:tab/>
        <w:t>[(e)</w:t>
      </w:r>
      <w:r>
        <w:rPr>
          <w:snapToGrid w:val="0"/>
        </w:rPr>
        <w:tab/>
        <w:t>deleted]</w:t>
      </w:r>
    </w:p>
    <w:p w:rsidR="00497491" w:rsidRDefault="001E2AE7">
      <w:pPr>
        <w:pStyle w:val="Indenta"/>
        <w:rPr>
          <w:snapToGrid w:val="0"/>
        </w:rPr>
      </w:pPr>
      <w:r>
        <w:rPr>
          <w:snapToGrid w:val="0"/>
        </w:rPr>
        <w:tab/>
        <w:t>(f)</w:t>
      </w:r>
      <w:r>
        <w:rPr>
          <w:snapToGrid w:val="0"/>
        </w:rPr>
        <w:tab/>
        <w:t>a member of the staff assisting the Commissioner.</w:t>
      </w:r>
    </w:p>
    <w:p w:rsidR="00497491" w:rsidRDefault="001E2AE7">
      <w:pPr>
        <w:pStyle w:val="Subsection"/>
        <w:rPr>
          <w:snapToGrid w:val="0"/>
        </w:rPr>
      </w:pPr>
      <w:r>
        <w:rPr>
          <w:snapToGrid w:val="0"/>
        </w:rPr>
        <w:tab/>
        <w:t>(2)</w:t>
      </w:r>
      <w:r>
        <w:rPr>
          <w:snapToGrid w:val="0"/>
        </w:rPr>
        <w:tab/>
        <w:t>A person to whom this section applies shall not misuse information obtained by reason of any function that person has, or at any time had, in the administration of the cognate Acts.</w:t>
      </w:r>
    </w:p>
    <w:p w:rsidR="00497491" w:rsidRDefault="001E2AE7">
      <w:pPr>
        <w:pStyle w:val="Penstart"/>
      </w:pPr>
      <w:r>
        <w:tab/>
        <w:t>Penalty: $20 000.</w:t>
      </w:r>
    </w:p>
    <w:p w:rsidR="00497491" w:rsidRDefault="001E2AE7">
      <w:pPr>
        <w:pStyle w:val="Subsection"/>
        <w:rPr>
          <w:snapToGrid w:val="0"/>
        </w:rPr>
      </w:pPr>
      <w:r>
        <w:tab/>
        <w:t>(3)</w:t>
      </w:r>
      <w:r>
        <w:tab/>
        <w:t>A person misuses information if it is,</w:t>
      </w:r>
      <w:r>
        <w:rPr>
          <w:snapToGrid w:val="0"/>
        </w:rPr>
        <w:t xml:space="preserve"> directly or indirectly, recorded, used or disclosed to another person, other than —</w:t>
      </w:r>
    </w:p>
    <w:p w:rsidR="00497491" w:rsidRDefault="001E2AE7">
      <w:pPr>
        <w:pStyle w:val="Indenta"/>
        <w:rPr>
          <w:snapToGrid w:val="0"/>
        </w:rPr>
      </w:pPr>
      <w:r>
        <w:rPr>
          <w:snapToGrid w:val="0"/>
        </w:rPr>
        <w:tab/>
        <w:t>(a)</w:t>
      </w:r>
      <w:r>
        <w:rPr>
          <w:snapToGrid w:val="0"/>
        </w:rPr>
        <w:tab/>
        <w:t>in the course of duty; or</w:t>
      </w:r>
    </w:p>
    <w:p w:rsidR="00497491" w:rsidRDefault="001E2AE7">
      <w:pPr>
        <w:pStyle w:val="Indenta"/>
        <w:keepNext/>
        <w:keepLines/>
        <w:rPr>
          <w:snapToGrid w:val="0"/>
        </w:rPr>
      </w:pPr>
      <w:r>
        <w:rPr>
          <w:snapToGrid w:val="0"/>
        </w:rPr>
        <w:tab/>
        <w:t>(b)</w:t>
      </w:r>
      <w:r>
        <w:rPr>
          <w:snapToGrid w:val="0"/>
        </w:rPr>
        <w:tab/>
        <w:t>under —</w:t>
      </w:r>
    </w:p>
    <w:p w:rsidR="00497491" w:rsidRDefault="001E2AE7">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rsidR="00497491" w:rsidRDefault="001E2AE7">
      <w:pPr>
        <w:pStyle w:val="Indenti"/>
        <w:rPr>
          <w:snapToGrid w:val="0"/>
        </w:rPr>
      </w:pPr>
      <w:r>
        <w:rPr>
          <w:snapToGrid w:val="0"/>
        </w:rPr>
        <w:tab/>
        <w:t>(ii)</w:t>
      </w:r>
      <w:r>
        <w:rPr>
          <w:snapToGrid w:val="0"/>
        </w:rPr>
        <w:tab/>
        <w:t>the corresponding Acts, or proposed laws, of the legislature of the Commonwealth or of another State or of a Territory;</w:t>
      </w:r>
    </w:p>
    <w:p w:rsidR="00497491" w:rsidRDefault="001E2AE7">
      <w:pPr>
        <w:pStyle w:val="Indenta"/>
      </w:pPr>
      <w:r>
        <w:tab/>
      </w:r>
      <w:r>
        <w:tab/>
        <w:t>or</w:t>
      </w:r>
    </w:p>
    <w:p w:rsidR="00497491" w:rsidRDefault="001E2AE7">
      <w:pPr>
        <w:pStyle w:val="Indenta"/>
      </w:pPr>
      <w:r>
        <w:tab/>
        <w:t>(c)</w:t>
      </w:r>
      <w:r>
        <w:tab/>
        <w:t>for the purposes of the investigation of any suspected offence or the conduct of proceedings against any person for an offence; or</w:t>
      </w:r>
    </w:p>
    <w:p w:rsidR="00497491" w:rsidRDefault="001E2AE7">
      <w:pPr>
        <w:pStyle w:val="Indenta"/>
      </w:pPr>
      <w:r>
        <w:tab/>
        <w:t>(d)</w:t>
      </w:r>
      <w:r>
        <w:tab/>
        <w:t>in a manner that could not reasonably be expected to lead to the identification of any person to whom the information refers; or</w:t>
      </w:r>
    </w:p>
    <w:p w:rsidR="00497491" w:rsidRDefault="001E2AE7">
      <w:pPr>
        <w:pStyle w:val="Indenta"/>
      </w:pPr>
      <w:r>
        <w:tab/>
        <w:t>(e)</w:t>
      </w:r>
      <w:r>
        <w:tab/>
        <w:t>with the consent of the person to whom the information relates, or each of them if there is more than one.</w:t>
      </w:r>
    </w:p>
    <w:p w:rsidR="00497491" w:rsidRDefault="001E2AE7">
      <w:pPr>
        <w:pStyle w:val="Subsection"/>
        <w:spacing w:before="120"/>
      </w:pPr>
      <w:r>
        <w:tab/>
        <w:t>(4)</w:t>
      </w:r>
      <w:r>
        <w:tab/>
        <w:t>In this section —</w:t>
      </w:r>
    </w:p>
    <w:p w:rsidR="00497491" w:rsidRDefault="001E2AE7">
      <w:pPr>
        <w:pStyle w:val="Defstart"/>
      </w:pPr>
      <w:r>
        <w:rPr>
          <w:b/>
        </w:rPr>
        <w:tab/>
      </w:r>
      <w:r>
        <w:rPr>
          <w:rStyle w:val="CharDefText"/>
        </w:rPr>
        <w:t>information</w:t>
      </w:r>
      <w:r>
        <w:t xml:space="preserve"> means information concerning the affairs of a person.</w:t>
      </w:r>
    </w:p>
    <w:p w:rsidR="00497491" w:rsidRDefault="001E2AE7">
      <w:pPr>
        <w:pStyle w:val="Footnotesection"/>
      </w:pPr>
      <w:r>
        <w:tab/>
        <w:t xml:space="preserve">[Section 56 amended: No. 55 of 2004 s. 205; No. 28 of 2006 s. 89; </w:t>
      </w:r>
      <w:r>
        <w:rPr>
          <w:spacing w:val="-4"/>
        </w:rPr>
        <w:t>No. 58 of 2010 s. 194</w:t>
      </w:r>
      <w:r>
        <w:t>.]</w:t>
      </w:r>
    </w:p>
    <w:p w:rsidR="00497491" w:rsidRDefault="001E2AE7">
      <w:pPr>
        <w:pStyle w:val="Heading5"/>
      </w:pPr>
      <w:bookmarkStart w:id="141" w:name="_Toc75418328"/>
      <w:bookmarkStart w:id="142" w:name="_Toc74728366"/>
      <w:r>
        <w:rPr>
          <w:rStyle w:val="CharSectno"/>
        </w:rPr>
        <w:t>56A</w:t>
      </w:r>
      <w:r>
        <w:t>.</w:t>
      </w:r>
      <w:r>
        <w:tab/>
        <w:t>Protection from liability for wrongdoing</w:t>
      </w:r>
      <w:bookmarkEnd w:id="141"/>
      <w:bookmarkEnd w:id="142"/>
    </w:p>
    <w:p w:rsidR="00497491" w:rsidRDefault="001E2AE7">
      <w:pPr>
        <w:pStyle w:val="Subsection"/>
        <w:spacing w:before="120"/>
      </w:pPr>
      <w:r>
        <w:tab/>
        <w:t>(1)</w:t>
      </w:r>
      <w:r>
        <w:tab/>
        <w:t>A person is not liable for anything that the person has, in good faith, done in the performance or purported performance of a function under this Act.</w:t>
      </w:r>
    </w:p>
    <w:p w:rsidR="00497491" w:rsidRDefault="001E2AE7">
      <w:pPr>
        <w:pStyle w:val="Subsection"/>
        <w:spacing w:before="120"/>
      </w:pPr>
      <w:r>
        <w:tab/>
        <w:t>(2)</w:t>
      </w:r>
      <w:r>
        <w:tab/>
        <w:t>The State is also relieved of any liability that it might otherwise have had for another person having done anything as described in subsection (1).</w:t>
      </w:r>
    </w:p>
    <w:p w:rsidR="00497491" w:rsidRDefault="001E2AE7">
      <w:pPr>
        <w:pStyle w:val="Subsection"/>
        <w:spacing w:before="120"/>
      </w:pPr>
      <w:r>
        <w:tab/>
        <w:t>(3)</w:t>
      </w:r>
      <w:r>
        <w:tab/>
        <w:t>The protection given by this section applies even though the thing done as described in subsection (1) may have been capable of being done whether or not this Act had been enacted.</w:t>
      </w:r>
    </w:p>
    <w:p w:rsidR="00497491" w:rsidRDefault="001E2AE7">
      <w:pPr>
        <w:pStyle w:val="Subsection"/>
        <w:spacing w:before="120"/>
      </w:pPr>
      <w:r>
        <w:tab/>
        <w:t>(4)</w:t>
      </w:r>
      <w:r>
        <w:tab/>
        <w:t>In this section, a reference to the doing of anything includes a reference to an omission to do anything.</w:t>
      </w:r>
    </w:p>
    <w:p w:rsidR="00497491" w:rsidRDefault="001E2AE7">
      <w:pPr>
        <w:pStyle w:val="Footnotesection"/>
      </w:pPr>
      <w:r>
        <w:tab/>
        <w:t>[Section 56A inserted: No. 28 of 2006 s. 90.]</w:t>
      </w:r>
    </w:p>
    <w:p w:rsidR="00497491" w:rsidRDefault="001E2AE7">
      <w:pPr>
        <w:pStyle w:val="Heading5"/>
        <w:rPr>
          <w:snapToGrid w:val="0"/>
        </w:rPr>
      </w:pPr>
      <w:bookmarkStart w:id="143" w:name="_Toc75418329"/>
      <w:bookmarkStart w:id="144" w:name="_Toc74728367"/>
      <w:r>
        <w:rPr>
          <w:rStyle w:val="CharSectno"/>
        </w:rPr>
        <w:t>57</w:t>
      </w:r>
      <w:r>
        <w:rPr>
          <w:snapToGrid w:val="0"/>
        </w:rPr>
        <w:t>.</w:t>
      </w:r>
      <w:r>
        <w:rPr>
          <w:snapToGrid w:val="0"/>
        </w:rPr>
        <w:tab/>
        <w:t>Extensions of time after end of period</w:t>
      </w:r>
      <w:bookmarkEnd w:id="143"/>
      <w:bookmarkEnd w:id="144"/>
    </w:p>
    <w:p w:rsidR="00497491" w:rsidRDefault="001E2AE7">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rsidR="00497491" w:rsidRDefault="001E2AE7">
      <w:pPr>
        <w:pStyle w:val="Footnotesection"/>
      </w:pPr>
      <w:r>
        <w:tab/>
        <w:t>[Section 57 amended: No. 55 of 2004 s. 206.]</w:t>
      </w:r>
    </w:p>
    <w:p w:rsidR="00497491" w:rsidRDefault="001E2AE7">
      <w:pPr>
        <w:pStyle w:val="Heading5"/>
        <w:rPr>
          <w:snapToGrid w:val="0"/>
        </w:rPr>
      </w:pPr>
      <w:bookmarkStart w:id="145" w:name="_Toc75418330"/>
      <w:bookmarkStart w:id="146" w:name="_Toc74728368"/>
      <w:r>
        <w:rPr>
          <w:rStyle w:val="CharSectno"/>
        </w:rPr>
        <w:t>58</w:t>
      </w:r>
      <w:r>
        <w:rPr>
          <w:snapToGrid w:val="0"/>
        </w:rPr>
        <w:t>.</w:t>
      </w:r>
      <w:r>
        <w:rPr>
          <w:snapToGrid w:val="0"/>
        </w:rPr>
        <w:tab/>
        <w:t>Service of documents</w:t>
      </w:r>
      <w:bookmarkEnd w:id="145"/>
      <w:bookmarkEnd w:id="146"/>
    </w:p>
    <w:p w:rsidR="00497491" w:rsidRDefault="001E2AE7">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rsidR="00497491" w:rsidRDefault="001E2AE7">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rsidR="00497491" w:rsidRDefault="001E2AE7">
      <w:pPr>
        <w:pStyle w:val="Indenta"/>
        <w:rPr>
          <w:snapToGrid w:val="0"/>
        </w:rPr>
      </w:pPr>
      <w:r>
        <w:rPr>
          <w:snapToGrid w:val="0"/>
        </w:rPr>
        <w:tab/>
        <w:t>(b)</w:t>
      </w:r>
      <w:r>
        <w:rPr>
          <w:snapToGrid w:val="0"/>
        </w:rPr>
        <w:tab/>
        <w:t>where the person is a corporation, by leaving it at or sending it by post to the registered office of the corporation.</w:t>
      </w:r>
    </w:p>
    <w:p w:rsidR="00497491" w:rsidRDefault="001E2AE7">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rsidR="00497491" w:rsidRDefault="001E2AE7">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rsidR="00497491" w:rsidRDefault="001E2AE7">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rsidR="00497491" w:rsidRDefault="001E2AE7">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rsidR="00497491" w:rsidRDefault="001E2AE7">
      <w:pPr>
        <w:pStyle w:val="Footnotesection"/>
      </w:pPr>
      <w:r>
        <w:tab/>
        <w:t>[Section 58 amended: No. 10 of 2001 s. 57.]</w:t>
      </w:r>
    </w:p>
    <w:p w:rsidR="00497491" w:rsidRDefault="001E2AE7">
      <w:pPr>
        <w:pStyle w:val="Heading5"/>
        <w:rPr>
          <w:snapToGrid w:val="0"/>
        </w:rPr>
      </w:pPr>
      <w:bookmarkStart w:id="147" w:name="_Toc75418331"/>
      <w:bookmarkStart w:id="148" w:name="_Toc74728369"/>
      <w:r>
        <w:rPr>
          <w:rStyle w:val="CharSectno"/>
        </w:rPr>
        <w:t>59</w:t>
      </w:r>
      <w:r>
        <w:rPr>
          <w:snapToGrid w:val="0"/>
        </w:rPr>
        <w:t>.</w:t>
      </w:r>
      <w:r>
        <w:rPr>
          <w:snapToGrid w:val="0"/>
        </w:rPr>
        <w:tab/>
        <w:t>Service by post</w:t>
      </w:r>
      <w:bookmarkEnd w:id="147"/>
      <w:bookmarkEnd w:id="148"/>
    </w:p>
    <w:p w:rsidR="00497491" w:rsidRDefault="001E2AE7">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rsidR="00497491" w:rsidRDefault="001E2AE7">
      <w:pPr>
        <w:pStyle w:val="Heading5"/>
        <w:rPr>
          <w:snapToGrid w:val="0"/>
        </w:rPr>
      </w:pPr>
      <w:bookmarkStart w:id="149" w:name="_Toc75418332"/>
      <w:bookmarkStart w:id="150" w:name="_Toc74728370"/>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9"/>
      <w:bookmarkEnd w:id="150"/>
    </w:p>
    <w:p w:rsidR="00497491" w:rsidRDefault="001E2AE7">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rsidR="00497491" w:rsidRDefault="001E2AE7">
      <w:pPr>
        <w:pStyle w:val="Subsection"/>
      </w:pPr>
      <w:r>
        <w:tab/>
        <w:t>(2)</w:t>
      </w:r>
      <w:r>
        <w:tab/>
        <w:t>The annual report of the department in which the Commissioner is employed is to include details of —</w:t>
      </w:r>
    </w:p>
    <w:p w:rsidR="00497491" w:rsidRDefault="001E2AE7">
      <w:pPr>
        <w:pStyle w:val="Indenta"/>
      </w:pPr>
      <w:r>
        <w:tab/>
        <w:t>(a)</w:t>
      </w:r>
      <w:r>
        <w:tab/>
        <w:t>the number, nature, and outcome, of —</w:t>
      </w:r>
    </w:p>
    <w:p w:rsidR="00497491" w:rsidRDefault="001E2AE7">
      <w:pPr>
        <w:pStyle w:val="Indenti"/>
      </w:pPr>
      <w:r>
        <w:tab/>
        <w:t>(i)</w:t>
      </w:r>
      <w:r>
        <w:tab/>
        <w:t>investigations and inquiries undertaken by, or at the direction of, the Commissioner for the purposes of this Act; and</w:t>
      </w:r>
    </w:p>
    <w:p w:rsidR="00497491" w:rsidRDefault="001E2AE7">
      <w:pPr>
        <w:pStyle w:val="Indenti"/>
      </w:pPr>
      <w:r>
        <w:tab/>
        <w:t>(ii)</w:t>
      </w:r>
      <w:r>
        <w:tab/>
        <w:t xml:space="preserve">matters that have been brought before the </w:t>
      </w:r>
      <w:r>
        <w:rPr>
          <w:snapToGrid w:val="0"/>
        </w:rPr>
        <w:t>State Administrative Tribunal</w:t>
      </w:r>
      <w:r>
        <w:t xml:space="preserve"> under this Act;</w:t>
      </w:r>
    </w:p>
    <w:p w:rsidR="00497491" w:rsidRDefault="001E2AE7">
      <w:pPr>
        <w:pStyle w:val="Indenta"/>
      </w:pPr>
      <w:r>
        <w:tab/>
      </w:r>
      <w:r>
        <w:tab/>
        <w:t>and</w:t>
      </w:r>
    </w:p>
    <w:p w:rsidR="00497491" w:rsidRDefault="001E2AE7">
      <w:pPr>
        <w:pStyle w:val="Indenta"/>
      </w:pPr>
      <w:r>
        <w:tab/>
        <w:t>(b)</w:t>
      </w:r>
      <w:r>
        <w:tab/>
        <w:t>the number and nature of matters referred to in paragraph (a) that are outstanding; and</w:t>
      </w:r>
    </w:p>
    <w:p w:rsidR="00497491" w:rsidRDefault="001E2AE7">
      <w:pPr>
        <w:pStyle w:val="Indenta"/>
      </w:pPr>
      <w:r>
        <w:tab/>
        <w:t>(c)</w:t>
      </w:r>
      <w:r>
        <w:tab/>
        <w:t>any trends or special problems that may have emerged; and</w:t>
      </w:r>
    </w:p>
    <w:p w:rsidR="00497491" w:rsidRDefault="001E2AE7">
      <w:pPr>
        <w:pStyle w:val="Indenta"/>
      </w:pPr>
      <w:r>
        <w:tab/>
        <w:t>(d)</w:t>
      </w:r>
      <w:r>
        <w:tab/>
        <w:t>forecasts of the workload of the Commissioner in performing functions under this Act in the year after the year to which the report relates; and</w:t>
      </w:r>
    </w:p>
    <w:p w:rsidR="00497491" w:rsidRDefault="001E2AE7">
      <w:pPr>
        <w:pStyle w:val="Indenta"/>
        <w:keepNext/>
        <w:keepLines/>
      </w:pPr>
      <w:r>
        <w:tab/>
        <w:t>(e)</w:t>
      </w:r>
      <w:r>
        <w:tab/>
        <w:t>any proposals for improving the performance of the Commissioner’s functions under this Act.</w:t>
      </w:r>
    </w:p>
    <w:p w:rsidR="00497491" w:rsidRDefault="001E2AE7">
      <w:pPr>
        <w:pStyle w:val="Footnotesection"/>
      </w:pPr>
      <w:r>
        <w:tab/>
        <w:t>[Section 60 inserted: No. 98 of 1985 s. 3; amended: No. 55 of 2004 s. 207; No. 77 of 2006 Sch. 1 cl. 39.]</w:t>
      </w:r>
    </w:p>
    <w:p w:rsidR="00497491" w:rsidRDefault="001E2AE7">
      <w:pPr>
        <w:pStyle w:val="Heading5"/>
        <w:rPr>
          <w:snapToGrid w:val="0"/>
        </w:rPr>
      </w:pPr>
      <w:bookmarkStart w:id="151" w:name="_Toc75418333"/>
      <w:bookmarkStart w:id="152" w:name="_Toc74728371"/>
      <w:r>
        <w:rPr>
          <w:rStyle w:val="CharSectno"/>
        </w:rPr>
        <w:t>61</w:t>
      </w:r>
      <w:r>
        <w:rPr>
          <w:snapToGrid w:val="0"/>
        </w:rPr>
        <w:t>.</w:t>
      </w:r>
      <w:r>
        <w:rPr>
          <w:snapToGrid w:val="0"/>
        </w:rPr>
        <w:tab/>
        <w:t>Regulations</w:t>
      </w:r>
      <w:bookmarkEnd w:id="151"/>
      <w:bookmarkEnd w:id="152"/>
    </w:p>
    <w:p w:rsidR="00497491" w:rsidRDefault="001E2AE7">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497491" w:rsidRDefault="001E2AE7">
      <w:pPr>
        <w:pStyle w:val="Subsection"/>
        <w:rPr>
          <w:snapToGrid w:val="0"/>
        </w:rPr>
      </w:pPr>
      <w:r>
        <w:rPr>
          <w:snapToGrid w:val="0"/>
        </w:rPr>
        <w:tab/>
        <w:t>(2)</w:t>
      </w:r>
      <w:r>
        <w:rPr>
          <w:snapToGrid w:val="0"/>
        </w:rPr>
        <w:tab/>
        <w:t>The regulations may provide that the fee referred to in section 9(2), 21(1) or 21(5) is to be —</w:t>
      </w:r>
    </w:p>
    <w:p w:rsidR="00497491" w:rsidRDefault="001E2AE7">
      <w:pPr>
        <w:pStyle w:val="Indenta"/>
        <w:rPr>
          <w:snapToGrid w:val="0"/>
        </w:rPr>
      </w:pPr>
      <w:r>
        <w:rPr>
          <w:snapToGrid w:val="0"/>
        </w:rPr>
        <w:tab/>
        <w:t>(a)</w:t>
      </w:r>
      <w:r>
        <w:rPr>
          <w:snapToGrid w:val="0"/>
        </w:rPr>
        <w:tab/>
        <w:t>a specified amount; or</w:t>
      </w:r>
    </w:p>
    <w:p w:rsidR="00497491" w:rsidRDefault="001E2AE7">
      <w:pPr>
        <w:pStyle w:val="Indenta"/>
        <w:rPr>
          <w:snapToGrid w:val="0"/>
        </w:rPr>
      </w:pPr>
      <w:r>
        <w:rPr>
          <w:snapToGrid w:val="0"/>
        </w:rPr>
        <w:tab/>
        <w:t>(b)</w:t>
      </w:r>
      <w:r>
        <w:rPr>
          <w:snapToGrid w:val="0"/>
        </w:rPr>
        <w:tab/>
        <w:t>an amount calculated in a specified manner.</w:t>
      </w:r>
    </w:p>
    <w:p w:rsidR="00497491" w:rsidRDefault="001E2AE7">
      <w:pPr>
        <w:pStyle w:val="Subsection"/>
        <w:rPr>
          <w:snapToGrid w:val="0"/>
        </w:rPr>
      </w:pPr>
      <w:r>
        <w:rPr>
          <w:snapToGrid w:val="0"/>
        </w:rPr>
        <w:tab/>
        <w:t>(3)</w:t>
      </w:r>
      <w:r>
        <w:rPr>
          <w:snapToGrid w:val="0"/>
        </w:rPr>
        <w:tab/>
        <w:t>A regulation may impose a penalty not exceeding $500 for a breach of the regulation.</w:t>
      </w:r>
    </w:p>
    <w:p w:rsidR="00497491" w:rsidRDefault="001E2AE7">
      <w:pPr>
        <w:pStyle w:val="Subsection"/>
        <w:rPr>
          <w:snapToGrid w:val="0"/>
        </w:rPr>
      </w:pPr>
      <w:r>
        <w:rPr>
          <w:snapToGrid w:val="0"/>
        </w:rPr>
        <w:tab/>
        <w:t>(4)</w:t>
      </w:r>
      <w:r>
        <w:rPr>
          <w:snapToGrid w:val="0"/>
        </w:rPr>
        <w:tab/>
        <w:t>A provision of a regulation may —</w:t>
      </w:r>
    </w:p>
    <w:p w:rsidR="00497491" w:rsidRDefault="001E2AE7">
      <w:pPr>
        <w:pStyle w:val="Indenta"/>
        <w:rPr>
          <w:snapToGrid w:val="0"/>
        </w:rPr>
      </w:pPr>
      <w:r>
        <w:rPr>
          <w:snapToGrid w:val="0"/>
        </w:rPr>
        <w:tab/>
        <w:t>(a)</w:t>
      </w:r>
      <w:r>
        <w:rPr>
          <w:snapToGrid w:val="0"/>
        </w:rPr>
        <w:tab/>
        <w:t>apply generally or be limited in its application by reference to specified exceptions or factors; or</w:t>
      </w:r>
    </w:p>
    <w:p w:rsidR="00497491" w:rsidRDefault="001E2AE7">
      <w:pPr>
        <w:pStyle w:val="Indenta"/>
        <w:rPr>
          <w:snapToGrid w:val="0"/>
        </w:rPr>
      </w:pPr>
      <w:r>
        <w:rPr>
          <w:snapToGrid w:val="0"/>
        </w:rPr>
        <w:tab/>
        <w:t>(b)</w:t>
      </w:r>
      <w:r>
        <w:rPr>
          <w:snapToGrid w:val="0"/>
        </w:rPr>
        <w:tab/>
        <w:t>apply differently according to different factors of a specified kind; or</w:t>
      </w:r>
    </w:p>
    <w:p w:rsidR="00497491" w:rsidRDefault="001E2AE7">
      <w:pPr>
        <w:pStyle w:val="Indenta"/>
        <w:rPr>
          <w:snapToGrid w:val="0"/>
        </w:rPr>
      </w:pPr>
      <w:r>
        <w:rPr>
          <w:snapToGrid w:val="0"/>
        </w:rPr>
        <w:tab/>
        <w:t>(c)</w:t>
      </w:r>
      <w:r>
        <w:rPr>
          <w:snapToGrid w:val="0"/>
        </w:rPr>
        <w:tab/>
        <w:t>authorise any matter or thing to be from time to time determined, applied or regulated by a specified person or body,</w:t>
      </w:r>
    </w:p>
    <w:p w:rsidR="00497491" w:rsidRDefault="001E2AE7">
      <w:pPr>
        <w:pStyle w:val="Subsection"/>
        <w:rPr>
          <w:snapToGrid w:val="0"/>
        </w:rPr>
      </w:pPr>
      <w:r>
        <w:rPr>
          <w:snapToGrid w:val="0"/>
        </w:rPr>
        <w:tab/>
      </w:r>
      <w:r>
        <w:rPr>
          <w:snapToGrid w:val="0"/>
        </w:rPr>
        <w:tab/>
        <w:t>or may do any combination of those things.</w:t>
      </w:r>
    </w:p>
    <w:p w:rsidR="00497491" w:rsidRDefault="001E2AE7">
      <w:pPr>
        <w:pStyle w:val="yEdnoteschedule"/>
      </w:pPr>
      <w:r>
        <w:t>[Schedule 1 deleted: No. 55 of 2004 s. 208.]</w:t>
      </w:r>
    </w:p>
    <w:p w:rsidR="00497491" w:rsidRDefault="001E2AE7">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97491" w:rsidRDefault="00497491">
      <w:pPr>
        <w:rPr>
          <w:rStyle w:val="CharDivText"/>
        </w:rPr>
        <w:sectPr w:rsidR="00497491">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497491" w:rsidRDefault="001E2AE7">
      <w:pPr>
        <w:pStyle w:val="nHeading2"/>
      </w:pPr>
      <w:bookmarkStart w:id="153" w:name="_Toc75334267"/>
      <w:bookmarkStart w:id="154" w:name="_Toc75418334"/>
      <w:bookmarkStart w:id="155" w:name="_Toc74645283"/>
      <w:bookmarkStart w:id="156" w:name="_Toc74728372"/>
      <w:r>
        <w:t>Notes</w:t>
      </w:r>
      <w:bookmarkEnd w:id="153"/>
      <w:bookmarkEnd w:id="154"/>
      <w:bookmarkEnd w:id="155"/>
      <w:bookmarkEnd w:id="156"/>
    </w:p>
    <w:p w:rsidR="00497491" w:rsidRDefault="001E2AE7">
      <w:pPr>
        <w:pStyle w:val="nStatement"/>
      </w:pPr>
      <w:r>
        <w:t xml:space="preserve">This is a compilation of the </w:t>
      </w:r>
      <w:r>
        <w:rPr>
          <w:i/>
          <w:noProof/>
        </w:rPr>
        <w:t>Credit (Administration) Act 1984</w:t>
      </w:r>
      <w:r>
        <w:t xml:space="preserve"> and includes amendments made by other written laws. For provisions that have come into operation, and for information about any reprints, see the compilation table. </w:t>
      </w:r>
      <w:del w:id="157" w:author="Master Repository Process" w:date="2021-06-28T13:56:00Z">
        <w:r w:rsidR="00487764">
          <w:delText>For provisions that have not yet come into operation see the uncommenced provisions table.</w:delText>
        </w:r>
      </w:del>
    </w:p>
    <w:p w:rsidR="00497491" w:rsidRDefault="001E2AE7">
      <w:pPr>
        <w:pStyle w:val="nHeading3"/>
      </w:pPr>
      <w:bookmarkStart w:id="158" w:name="_Toc75418335"/>
      <w:bookmarkStart w:id="159" w:name="_Toc74728373"/>
      <w:r>
        <w:t>Compilation table</w:t>
      </w:r>
      <w:bookmarkEnd w:id="158"/>
      <w:bookmarkEnd w:id="15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497491">
        <w:trPr>
          <w:tblHeader/>
        </w:trPr>
        <w:tc>
          <w:tcPr>
            <w:tcW w:w="2269" w:type="dxa"/>
          </w:tcPr>
          <w:p w:rsidR="00497491" w:rsidRDefault="001E2AE7">
            <w:pPr>
              <w:pStyle w:val="nTable"/>
              <w:spacing w:after="40"/>
              <w:rPr>
                <w:b/>
              </w:rPr>
            </w:pPr>
            <w:r>
              <w:rPr>
                <w:b/>
              </w:rPr>
              <w:t>Short title</w:t>
            </w:r>
          </w:p>
        </w:tc>
        <w:tc>
          <w:tcPr>
            <w:tcW w:w="1134" w:type="dxa"/>
          </w:tcPr>
          <w:p w:rsidR="00497491" w:rsidRDefault="001E2AE7">
            <w:pPr>
              <w:pStyle w:val="nTable"/>
              <w:spacing w:after="40"/>
              <w:rPr>
                <w:b/>
              </w:rPr>
            </w:pPr>
            <w:r>
              <w:rPr>
                <w:b/>
              </w:rPr>
              <w:t>Number and year</w:t>
            </w:r>
          </w:p>
        </w:tc>
        <w:tc>
          <w:tcPr>
            <w:tcW w:w="1134" w:type="dxa"/>
          </w:tcPr>
          <w:p w:rsidR="00497491" w:rsidRDefault="001E2AE7">
            <w:pPr>
              <w:pStyle w:val="nTable"/>
              <w:spacing w:after="40"/>
              <w:rPr>
                <w:b/>
              </w:rPr>
            </w:pPr>
            <w:r>
              <w:rPr>
                <w:b/>
              </w:rPr>
              <w:t>Assent</w:t>
            </w:r>
          </w:p>
        </w:tc>
        <w:tc>
          <w:tcPr>
            <w:tcW w:w="2552" w:type="dxa"/>
          </w:tcPr>
          <w:p w:rsidR="00497491" w:rsidRDefault="001E2AE7">
            <w:pPr>
              <w:pStyle w:val="nTable"/>
              <w:spacing w:after="40"/>
              <w:rPr>
                <w:b/>
              </w:rPr>
            </w:pPr>
            <w:r>
              <w:rPr>
                <w:b/>
              </w:rPr>
              <w:t>Commencement</w:t>
            </w:r>
          </w:p>
        </w:tc>
      </w:tr>
      <w:tr w:rsidR="00497491">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rsidR="00497491" w:rsidRDefault="001E2AE7">
            <w:pPr>
              <w:pStyle w:val="nTable"/>
              <w:spacing w:after="40"/>
              <w:ind w:right="170"/>
            </w:pPr>
            <w:r>
              <w:rPr>
                <w:i/>
              </w:rPr>
              <w:t>Credit (Administration) Act 1984</w:t>
            </w:r>
          </w:p>
        </w:tc>
        <w:tc>
          <w:tcPr>
            <w:tcW w:w="1134" w:type="dxa"/>
            <w:tcBorders>
              <w:top w:val="single" w:sz="8" w:space="0" w:color="auto"/>
            </w:tcBorders>
          </w:tcPr>
          <w:p w:rsidR="00497491" w:rsidRDefault="001E2AE7">
            <w:pPr>
              <w:pStyle w:val="nTable"/>
              <w:spacing w:after="40"/>
            </w:pPr>
            <w:r>
              <w:t>100 of 1984</w:t>
            </w:r>
          </w:p>
        </w:tc>
        <w:tc>
          <w:tcPr>
            <w:tcW w:w="1134" w:type="dxa"/>
            <w:tcBorders>
              <w:top w:val="single" w:sz="8" w:space="0" w:color="auto"/>
            </w:tcBorders>
          </w:tcPr>
          <w:p w:rsidR="00497491" w:rsidRDefault="001E2AE7">
            <w:pPr>
              <w:pStyle w:val="nTable"/>
              <w:spacing w:after="40"/>
            </w:pPr>
            <w:r>
              <w:t>19 Dec 1984</w:t>
            </w:r>
          </w:p>
        </w:tc>
        <w:tc>
          <w:tcPr>
            <w:tcW w:w="2552" w:type="dxa"/>
            <w:tcBorders>
              <w:top w:val="single" w:sz="8" w:space="0" w:color="auto"/>
            </w:tcBorders>
          </w:tcPr>
          <w:p w:rsidR="00497491" w:rsidRDefault="001E2AE7">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Acts Amendment (Financial Administration and Audit) Act 1985 </w:t>
            </w:r>
            <w:r>
              <w:t>s. 3</w:t>
            </w:r>
          </w:p>
        </w:tc>
        <w:tc>
          <w:tcPr>
            <w:tcW w:w="1134" w:type="dxa"/>
          </w:tcPr>
          <w:p w:rsidR="00497491" w:rsidRDefault="001E2AE7">
            <w:pPr>
              <w:pStyle w:val="nTable"/>
              <w:spacing w:after="40"/>
            </w:pPr>
            <w:r>
              <w:t>98 of 1985</w:t>
            </w:r>
          </w:p>
        </w:tc>
        <w:tc>
          <w:tcPr>
            <w:tcW w:w="1134" w:type="dxa"/>
          </w:tcPr>
          <w:p w:rsidR="00497491" w:rsidRDefault="001E2AE7">
            <w:pPr>
              <w:pStyle w:val="nTable"/>
              <w:spacing w:after="40"/>
            </w:pPr>
            <w:r>
              <w:t>4 Dec 1985</w:t>
            </w:r>
          </w:p>
        </w:tc>
        <w:tc>
          <w:tcPr>
            <w:tcW w:w="2552" w:type="dxa"/>
          </w:tcPr>
          <w:p w:rsidR="00497491" w:rsidRDefault="001E2AE7">
            <w:pPr>
              <w:pStyle w:val="nTable"/>
              <w:spacing w:after="40"/>
            </w:pPr>
            <w:r>
              <w:t xml:space="preserve">1 Jul 1986 (see s. 2 and </w:t>
            </w:r>
            <w:r>
              <w:rPr>
                <w:i/>
              </w:rPr>
              <w:t>Gazette</w:t>
            </w:r>
            <w:r>
              <w:t xml:space="preserve"> 30 Jun 1986 p. 2255)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Acts Amendment (Credit) Act 1989</w:t>
            </w:r>
            <w:r>
              <w:t xml:space="preserve"> Pt. 3 (s. 6-9)</w:t>
            </w:r>
          </w:p>
        </w:tc>
        <w:tc>
          <w:tcPr>
            <w:tcW w:w="1134" w:type="dxa"/>
          </w:tcPr>
          <w:p w:rsidR="00497491" w:rsidRDefault="001E2AE7">
            <w:pPr>
              <w:pStyle w:val="nTable"/>
              <w:spacing w:after="40"/>
            </w:pPr>
            <w:r>
              <w:t>47 of 1989</w:t>
            </w:r>
          </w:p>
        </w:tc>
        <w:tc>
          <w:tcPr>
            <w:tcW w:w="1134" w:type="dxa"/>
          </w:tcPr>
          <w:p w:rsidR="00497491" w:rsidRDefault="001E2AE7">
            <w:pPr>
              <w:pStyle w:val="nTable"/>
              <w:spacing w:after="40"/>
            </w:pPr>
            <w:r>
              <w:t>9 Jan 1990</w:t>
            </w:r>
          </w:p>
        </w:tc>
        <w:tc>
          <w:tcPr>
            <w:tcW w:w="2552" w:type="dxa"/>
          </w:tcPr>
          <w:p w:rsidR="00497491" w:rsidRDefault="001E2AE7">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Pawnbrokers and Second</w:t>
            </w:r>
            <w:r>
              <w:rPr>
                <w:i/>
              </w:rPr>
              <w:noBreakHyphen/>
              <w:t>hand Dealers Act 1994</w:t>
            </w:r>
            <w:r>
              <w:t xml:space="preserve"> s. 100</w:t>
            </w:r>
          </w:p>
        </w:tc>
        <w:tc>
          <w:tcPr>
            <w:tcW w:w="1134" w:type="dxa"/>
          </w:tcPr>
          <w:p w:rsidR="00497491" w:rsidRDefault="001E2AE7">
            <w:pPr>
              <w:pStyle w:val="nTable"/>
              <w:keepNext/>
              <w:spacing w:after="40"/>
            </w:pPr>
            <w:r>
              <w:t>88 of 1994</w:t>
            </w:r>
          </w:p>
        </w:tc>
        <w:tc>
          <w:tcPr>
            <w:tcW w:w="1134" w:type="dxa"/>
          </w:tcPr>
          <w:p w:rsidR="00497491" w:rsidRDefault="001E2AE7">
            <w:pPr>
              <w:pStyle w:val="nTable"/>
              <w:spacing w:after="40"/>
            </w:pPr>
            <w:r>
              <w:t>5 Jan 1995</w:t>
            </w:r>
          </w:p>
        </w:tc>
        <w:tc>
          <w:tcPr>
            <w:tcW w:w="2552" w:type="dxa"/>
          </w:tcPr>
          <w:p w:rsidR="00497491" w:rsidRDefault="001E2AE7">
            <w:pPr>
              <w:pStyle w:val="nTable"/>
              <w:spacing w:after="40"/>
            </w:pPr>
            <w:r>
              <w:t xml:space="preserve">1 Apr 1996 (see s. 2 and </w:t>
            </w:r>
            <w:r>
              <w:rPr>
                <w:i/>
              </w:rPr>
              <w:t>Gazette</w:t>
            </w:r>
            <w:r>
              <w:t xml:space="preserve"> 29 Mar 1996 p. 1495)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Consumer Credit (Western Australia) Act 1996</w:t>
            </w:r>
            <w:r>
              <w:t xml:space="preserve"> s. 13</w:t>
            </w:r>
          </w:p>
        </w:tc>
        <w:tc>
          <w:tcPr>
            <w:tcW w:w="1134" w:type="dxa"/>
          </w:tcPr>
          <w:p w:rsidR="00497491" w:rsidRDefault="001E2AE7">
            <w:pPr>
              <w:pStyle w:val="nTable"/>
              <w:spacing w:after="40"/>
            </w:pPr>
            <w:r>
              <w:t>30 of 1996</w:t>
            </w:r>
          </w:p>
        </w:tc>
        <w:tc>
          <w:tcPr>
            <w:tcW w:w="1134" w:type="dxa"/>
          </w:tcPr>
          <w:p w:rsidR="00497491" w:rsidRDefault="001E2AE7">
            <w:pPr>
              <w:pStyle w:val="nTable"/>
              <w:spacing w:after="40"/>
            </w:pPr>
            <w:r>
              <w:t>10 Sep 1996</w:t>
            </w:r>
          </w:p>
        </w:tc>
        <w:tc>
          <w:tcPr>
            <w:tcW w:w="2552" w:type="dxa"/>
          </w:tcPr>
          <w:p w:rsidR="00497491" w:rsidRDefault="001E2AE7">
            <w:pPr>
              <w:pStyle w:val="nTable"/>
              <w:spacing w:after="40"/>
            </w:pPr>
            <w:r>
              <w:t>1 Nov 1996 (see s. 2)</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Statutes (Repeals and Minor Amendments) Act 1997 </w:t>
            </w:r>
            <w:r>
              <w:t>s. 39(10)</w:t>
            </w:r>
          </w:p>
        </w:tc>
        <w:tc>
          <w:tcPr>
            <w:tcW w:w="1134" w:type="dxa"/>
          </w:tcPr>
          <w:p w:rsidR="00497491" w:rsidRDefault="001E2AE7">
            <w:pPr>
              <w:pStyle w:val="nTable"/>
              <w:spacing w:after="40"/>
            </w:pPr>
            <w:r>
              <w:t>57 of 1997</w:t>
            </w:r>
          </w:p>
        </w:tc>
        <w:tc>
          <w:tcPr>
            <w:tcW w:w="1134" w:type="dxa"/>
          </w:tcPr>
          <w:p w:rsidR="00497491" w:rsidRDefault="001E2AE7">
            <w:pPr>
              <w:pStyle w:val="nTable"/>
              <w:spacing w:after="40"/>
            </w:pPr>
            <w:r>
              <w:t>15 Dec 1997</w:t>
            </w:r>
          </w:p>
        </w:tc>
        <w:tc>
          <w:tcPr>
            <w:tcW w:w="2552" w:type="dxa"/>
          </w:tcPr>
          <w:p w:rsidR="00497491" w:rsidRDefault="001E2AE7">
            <w:pPr>
              <w:pStyle w:val="nTable"/>
              <w:spacing w:after="40"/>
            </w:pPr>
            <w:r>
              <w:t>15 Dec 1997 (see s. 2(1))</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Acts Amendment and Repeal (Financial Sector Reform) Act 1999</w:t>
            </w:r>
            <w:r>
              <w:t xml:space="preserve"> s. 71</w:t>
            </w:r>
          </w:p>
        </w:tc>
        <w:tc>
          <w:tcPr>
            <w:tcW w:w="1134" w:type="dxa"/>
          </w:tcPr>
          <w:p w:rsidR="00497491" w:rsidRDefault="001E2AE7">
            <w:pPr>
              <w:pStyle w:val="nTable"/>
              <w:spacing w:after="40"/>
            </w:pPr>
            <w:r>
              <w:t>26 of 1999</w:t>
            </w:r>
          </w:p>
        </w:tc>
        <w:tc>
          <w:tcPr>
            <w:tcW w:w="1134" w:type="dxa"/>
          </w:tcPr>
          <w:p w:rsidR="00497491" w:rsidRDefault="001E2AE7">
            <w:pPr>
              <w:pStyle w:val="nTable"/>
              <w:spacing w:after="40"/>
            </w:pPr>
            <w:r>
              <w:t>29 Jun 1999</w:t>
            </w:r>
          </w:p>
        </w:tc>
        <w:tc>
          <w:tcPr>
            <w:tcW w:w="2552" w:type="dxa"/>
          </w:tcPr>
          <w:p w:rsidR="00497491" w:rsidRDefault="001E2AE7">
            <w:pPr>
              <w:pStyle w:val="nTable"/>
              <w:spacing w:after="40"/>
            </w:pPr>
            <w:r>
              <w:t xml:space="preserve">1 Jul 1999 (see s. 2(1) and </w:t>
            </w:r>
            <w:r>
              <w:rPr>
                <w:i/>
              </w:rPr>
              <w:t>Gazette</w:t>
            </w:r>
            <w:r>
              <w:t xml:space="preserve"> 30 Jun 1999 p. 2905)</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t xml:space="preserve">Corporations (Consequential Amendments) Act 2001 </w:t>
            </w:r>
            <w:r>
              <w:t>Pt. 18</w:t>
            </w:r>
          </w:p>
        </w:tc>
        <w:tc>
          <w:tcPr>
            <w:tcW w:w="1134" w:type="dxa"/>
          </w:tcPr>
          <w:p w:rsidR="00497491" w:rsidRDefault="001E2AE7">
            <w:pPr>
              <w:pStyle w:val="nTable"/>
              <w:spacing w:after="40"/>
            </w:pPr>
            <w:r>
              <w:t>10 of 2001</w:t>
            </w:r>
          </w:p>
        </w:tc>
        <w:tc>
          <w:tcPr>
            <w:tcW w:w="1134" w:type="dxa"/>
          </w:tcPr>
          <w:p w:rsidR="00497491" w:rsidRDefault="001E2AE7">
            <w:pPr>
              <w:pStyle w:val="nTable"/>
              <w:spacing w:after="40"/>
            </w:pPr>
            <w:r>
              <w:t>28 Jun 2001</w:t>
            </w:r>
          </w:p>
        </w:tc>
        <w:tc>
          <w:tcPr>
            <w:tcW w:w="2552" w:type="dxa"/>
          </w:tcPr>
          <w:p w:rsidR="00497491" w:rsidRDefault="001E2AE7">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t xml:space="preserve">Building Societies Amendment Act 2001 </w:t>
            </w:r>
            <w:r>
              <w:t>s. 51</w:t>
            </w:r>
          </w:p>
        </w:tc>
        <w:tc>
          <w:tcPr>
            <w:tcW w:w="1134" w:type="dxa"/>
          </w:tcPr>
          <w:p w:rsidR="00497491" w:rsidRDefault="001E2AE7">
            <w:pPr>
              <w:pStyle w:val="nTable"/>
              <w:spacing w:after="40"/>
            </w:pPr>
            <w:r>
              <w:t>12 of 2001</w:t>
            </w:r>
          </w:p>
        </w:tc>
        <w:tc>
          <w:tcPr>
            <w:tcW w:w="1134" w:type="dxa"/>
          </w:tcPr>
          <w:p w:rsidR="00497491" w:rsidRDefault="001E2AE7">
            <w:pPr>
              <w:pStyle w:val="nTable"/>
              <w:spacing w:after="40"/>
            </w:pPr>
            <w:r>
              <w:t>13 Jul 2001</w:t>
            </w:r>
          </w:p>
        </w:tc>
        <w:tc>
          <w:tcPr>
            <w:tcW w:w="2552" w:type="dxa"/>
          </w:tcPr>
          <w:p w:rsidR="00497491" w:rsidRDefault="001E2AE7">
            <w:pPr>
              <w:pStyle w:val="nTable"/>
              <w:spacing w:after="40"/>
            </w:pPr>
            <w:r>
              <w:t>13 Jul 2001 (see s. 2)</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 xml:space="preserve">Consumer Credit (Western Australia) Amendment Act 2003 </w:t>
            </w:r>
            <w:r>
              <w:t>s. 16</w:t>
            </w:r>
          </w:p>
        </w:tc>
        <w:tc>
          <w:tcPr>
            <w:tcW w:w="1134" w:type="dxa"/>
          </w:tcPr>
          <w:p w:rsidR="00497491" w:rsidRDefault="001E2AE7">
            <w:pPr>
              <w:pStyle w:val="nTable"/>
              <w:spacing w:after="40"/>
            </w:pPr>
            <w:r>
              <w:t>43 of 2003</w:t>
            </w:r>
          </w:p>
        </w:tc>
        <w:tc>
          <w:tcPr>
            <w:tcW w:w="1134" w:type="dxa"/>
          </w:tcPr>
          <w:p w:rsidR="00497491" w:rsidRDefault="001E2AE7">
            <w:pPr>
              <w:pStyle w:val="nTable"/>
              <w:spacing w:after="40"/>
            </w:pPr>
            <w:r>
              <w:t>30 Jun 2003</w:t>
            </w:r>
          </w:p>
        </w:tc>
        <w:tc>
          <w:tcPr>
            <w:tcW w:w="2552" w:type="dxa"/>
          </w:tcPr>
          <w:p w:rsidR="00497491" w:rsidRDefault="001E2AE7">
            <w:pPr>
              <w:pStyle w:val="nTable"/>
              <w:spacing w:after="40"/>
            </w:pPr>
            <w:r>
              <w:t xml:space="preserve">9 Jul 2003 (see s. 2 and </w:t>
            </w:r>
            <w:r>
              <w:rPr>
                <w:i/>
              </w:rPr>
              <w:t xml:space="preserve">Gazette </w:t>
            </w:r>
            <w:r>
              <w:t>9 Jul 2003 p. 2735)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rPr>
              <w:t xml:space="preserve">Sentencing Legislation Amendment and Repeal Act 2003 </w:t>
            </w:r>
            <w:r>
              <w:t>s. 50</w:t>
            </w:r>
          </w:p>
        </w:tc>
        <w:tc>
          <w:tcPr>
            <w:tcW w:w="1134" w:type="dxa"/>
          </w:tcPr>
          <w:p w:rsidR="00497491" w:rsidRDefault="001E2AE7">
            <w:pPr>
              <w:pStyle w:val="nTable"/>
              <w:spacing w:after="40"/>
            </w:pPr>
            <w:r>
              <w:t>50 of 2003</w:t>
            </w:r>
          </w:p>
        </w:tc>
        <w:tc>
          <w:tcPr>
            <w:tcW w:w="1134" w:type="dxa"/>
          </w:tcPr>
          <w:p w:rsidR="00497491" w:rsidRDefault="001E2AE7">
            <w:pPr>
              <w:pStyle w:val="nTable"/>
              <w:spacing w:after="40"/>
            </w:pPr>
            <w:r>
              <w:t>9 Jul 2003</w:t>
            </w:r>
          </w:p>
        </w:tc>
        <w:tc>
          <w:tcPr>
            <w:tcW w:w="2552" w:type="dxa"/>
          </w:tcPr>
          <w:p w:rsidR="00497491" w:rsidRDefault="001E2AE7">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pPr>
            <w:r>
              <w:rPr>
                <w:i/>
              </w:rPr>
              <w:t>Statutes (Repeals and Minor Amendments) Act 2003</w:t>
            </w:r>
            <w:r>
              <w:t xml:space="preserve"> s. 40(4)</w:t>
            </w:r>
          </w:p>
        </w:tc>
        <w:tc>
          <w:tcPr>
            <w:tcW w:w="1134" w:type="dxa"/>
          </w:tcPr>
          <w:p w:rsidR="00497491" w:rsidRDefault="001E2AE7">
            <w:pPr>
              <w:pStyle w:val="nTable"/>
              <w:spacing w:after="40"/>
            </w:pPr>
            <w:r>
              <w:t>74 of 2003</w:t>
            </w:r>
          </w:p>
        </w:tc>
        <w:tc>
          <w:tcPr>
            <w:tcW w:w="1134" w:type="dxa"/>
          </w:tcPr>
          <w:p w:rsidR="00497491" w:rsidRDefault="001E2AE7">
            <w:pPr>
              <w:pStyle w:val="nTable"/>
              <w:spacing w:after="40"/>
            </w:pPr>
            <w:r>
              <w:t>15 Dec 2003</w:t>
            </w:r>
          </w:p>
        </w:tc>
        <w:tc>
          <w:tcPr>
            <w:tcW w:w="2552" w:type="dxa"/>
          </w:tcPr>
          <w:p w:rsidR="00497491" w:rsidRDefault="001E2AE7">
            <w:pPr>
              <w:pStyle w:val="nTable"/>
              <w:spacing w:after="40"/>
            </w:pPr>
            <w:r>
              <w:rPr>
                <w:spacing w:val="-2"/>
              </w:rPr>
              <w:t>15 Dec 2003 (see s. 2)</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497491" w:rsidRDefault="001E2AE7">
            <w:pPr>
              <w:pStyle w:val="nTable"/>
              <w:spacing w:after="40"/>
            </w:pPr>
            <w:r>
              <w:rPr>
                <w:snapToGrid w:val="0"/>
              </w:rPr>
              <w:t>59 of 2004</w:t>
            </w:r>
          </w:p>
        </w:tc>
        <w:tc>
          <w:tcPr>
            <w:tcW w:w="1134" w:type="dxa"/>
          </w:tcPr>
          <w:p w:rsidR="00497491" w:rsidRDefault="001E2AE7">
            <w:pPr>
              <w:pStyle w:val="nTable"/>
              <w:spacing w:after="40"/>
            </w:pPr>
            <w:r>
              <w:t>23 Nov 2004</w:t>
            </w:r>
          </w:p>
        </w:tc>
        <w:tc>
          <w:tcPr>
            <w:tcW w:w="2552" w:type="dxa"/>
          </w:tcPr>
          <w:p w:rsidR="00497491" w:rsidRDefault="001E2AE7">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5, 6</w:t>
            </w:r>
          </w:p>
        </w:tc>
        <w:tc>
          <w:tcPr>
            <w:tcW w:w="1134" w:type="dxa"/>
          </w:tcPr>
          <w:p w:rsidR="00497491" w:rsidRDefault="001E2AE7">
            <w:pPr>
              <w:pStyle w:val="nTable"/>
              <w:spacing w:after="40"/>
              <w:rPr>
                <w:bCs/>
              </w:rPr>
            </w:pPr>
            <w:r>
              <w:rPr>
                <w:bCs/>
              </w:rPr>
              <w:t>55 of 2004</w:t>
            </w:r>
          </w:p>
        </w:tc>
        <w:tc>
          <w:tcPr>
            <w:tcW w:w="1134" w:type="dxa"/>
          </w:tcPr>
          <w:p w:rsidR="00497491" w:rsidRDefault="001E2AE7">
            <w:pPr>
              <w:pStyle w:val="nTable"/>
              <w:spacing w:after="40"/>
              <w:rPr>
                <w:bCs/>
              </w:rPr>
            </w:pPr>
            <w:r>
              <w:rPr>
                <w:bCs/>
              </w:rPr>
              <w:t>24 Nov 2004</w:t>
            </w:r>
          </w:p>
        </w:tc>
        <w:tc>
          <w:tcPr>
            <w:tcW w:w="2552" w:type="dxa"/>
          </w:tcPr>
          <w:p w:rsidR="00497491" w:rsidRDefault="001E2AE7">
            <w:pPr>
              <w:pStyle w:val="nTable"/>
              <w:spacing w:after="40"/>
              <w:rPr>
                <w:bCs/>
              </w:rPr>
            </w:pPr>
            <w:r>
              <w:rPr>
                <w:bCs/>
              </w:rPr>
              <w:t xml:space="preserve">1 Jan 2005 (see s. 2 and </w:t>
            </w:r>
            <w:r>
              <w:rPr>
                <w:bCs/>
                <w:i/>
                <w:iCs/>
              </w:rPr>
              <w:t>Gazette</w:t>
            </w:r>
            <w:r>
              <w:rPr>
                <w:bCs/>
              </w:rPr>
              <w:t xml:space="preserve"> 31 Dec 2004 p. 7130)</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
                <w:iCs/>
              </w:rPr>
            </w:pPr>
            <w:r>
              <w:rPr>
                <w:i/>
                <w:iCs/>
              </w:rPr>
              <w:t>Housing Societies Repeal Act 2005</w:t>
            </w:r>
            <w:r>
              <w:t xml:space="preserve"> s. 23</w:t>
            </w:r>
          </w:p>
        </w:tc>
        <w:tc>
          <w:tcPr>
            <w:tcW w:w="1134" w:type="dxa"/>
          </w:tcPr>
          <w:p w:rsidR="00497491" w:rsidRDefault="001E2AE7">
            <w:pPr>
              <w:pStyle w:val="nTable"/>
              <w:spacing w:after="40"/>
            </w:pPr>
            <w:r>
              <w:t>17 of 2005</w:t>
            </w:r>
          </w:p>
        </w:tc>
        <w:tc>
          <w:tcPr>
            <w:tcW w:w="1134" w:type="dxa"/>
          </w:tcPr>
          <w:p w:rsidR="00497491" w:rsidRDefault="001E2AE7">
            <w:pPr>
              <w:pStyle w:val="nTable"/>
              <w:spacing w:after="40"/>
            </w:pPr>
            <w:r>
              <w:t>5 Oct 2005</w:t>
            </w:r>
          </w:p>
        </w:tc>
        <w:tc>
          <w:tcPr>
            <w:tcW w:w="2552" w:type="dxa"/>
          </w:tcPr>
          <w:p w:rsidR="00497491" w:rsidRDefault="001E2AE7">
            <w:pPr>
              <w:pStyle w:val="nTable"/>
              <w:spacing w:after="40"/>
              <w:rPr>
                <w:snapToGrid w:val="0"/>
              </w:rPr>
            </w:pPr>
            <w:r>
              <w:t xml:space="preserve">10 Jul 2010 (see s. 2(3) and </w:t>
            </w:r>
            <w:r>
              <w:rPr>
                <w:i/>
                <w:iCs/>
              </w:rPr>
              <w:t>Gazette</w:t>
            </w:r>
            <w:r>
              <w:t xml:space="preserve"> 9 Jul 2010 p. 3239)</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bCs/>
                <w:i/>
              </w:rPr>
              <w:t>Machinery of Government (Miscellaneous Amendments) Act 2006</w:t>
            </w:r>
            <w:r>
              <w:rPr>
                <w:bCs/>
                <w:iCs/>
              </w:rPr>
              <w:t xml:space="preserve"> Pt. 4 Div. 10</w:t>
            </w:r>
            <w:r>
              <w:rPr>
                <w:bCs/>
                <w:iCs/>
                <w:vertAlign w:val="superscript"/>
              </w:rPr>
              <w:t xml:space="preserve"> 7</w:t>
            </w:r>
          </w:p>
        </w:tc>
        <w:tc>
          <w:tcPr>
            <w:tcW w:w="1134" w:type="dxa"/>
          </w:tcPr>
          <w:p w:rsidR="00497491" w:rsidRDefault="001E2AE7">
            <w:pPr>
              <w:pStyle w:val="nTable"/>
              <w:spacing w:after="40"/>
              <w:rPr>
                <w:bCs/>
              </w:rPr>
            </w:pPr>
            <w:r>
              <w:rPr>
                <w:bCs/>
              </w:rPr>
              <w:t>28 of 2006</w:t>
            </w:r>
          </w:p>
        </w:tc>
        <w:tc>
          <w:tcPr>
            <w:tcW w:w="1134" w:type="dxa"/>
          </w:tcPr>
          <w:p w:rsidR="00497491" w:rsidRDefault="001E2AE7">
            <w:pPr>
              <w:pStyle w:val="nTable"/>
              <w:spacing w:after="40"/>
              <w:rPr>
                <w:bCs/>
              </w:rPr>
            </w:pPr>
            <w:r>
              <w:rPr>
                <w:bCs/>
              </w:rPr>
              <w:t>26 Jun 2006</w:t>
            </w:r>
          </w:p>
        </w:tc>
        <w:tc>
          <w:tcPr>
            <w:tcW w:w="2552" w:type="dxa"/>
          </w:tcPr>
          <w:p w:rsidR="00497491" w:rsidRDefault="001E2AE7">
            <w:pPr>
              <w:pStyle w:val="nTable"/>
              <w:spacing w:after="40"/>
              <w:rPr>
                <w:bCs/>
              </w:rPr>
            </w:pPr>
            <w:r>
              <w:rPr>
                <w:bCs/>
              </w:rPr>
              <w:t xml:space="preserve">1 Jul 2006 (see s. 2 and </w:t>
            </w:r>
            <w:r>
              <w:rPr>
                <w:bCs/>
                <w:i/>
                <w:iCs/>
              </w:rPr>
              <w:t>Gazette</w:t>
            </w:r>
            <w:r>
              <w:rPr>
                <w:bCs/>
              </w:rPr>
              <w:t xml:space="preserve"> 27 Jun 2006 p. 2347)</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rsidR="00497491" w:rsidRDefault="001E2AE7">
            <w:pPr>
              <w:pStyle w:val="nTable"/>
              <w:spacing w:after="40"/>
              <w:rPr>
                <w:snapToGrid w:val="0"/>
              </w:rPr>
            </w:pPr>
            <w:r>
              <w:t>46 of 2006</w:t>
            </w:r>
          </w:p>
        </w:tc>
        <w:tc>
          <w:tcPr>
            <w:tcW w:w="1134" w:type="dxa"/>
          </w:tcPr>
          <w:p w:rsidR="00497491" w:rsidRDefault="001E2AE7">
            <w:pPr>
              <w:pStyle w:val="nTable"/>
              <w:spacing w:after="40"/>
              <w:rPr>
                <w:snapToGrid w:val="0"/>
              </w:rPr>
            </w:pPr>
            <w:r>
              <w:t>4 Oct 2006</w:t>
            </w:r>
          </w:p>
        </w:tc>
        <w:tc>
          <w:tcPr>
            <w:tcW w:w="2552" w:type="dxa"/>
          </w:tcPr>
          <w:p w:rsidR="00497491" w:rsidRDefault="001E2AE7">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pPr>
            <w:r>
              <w:rPr>
                <w:i/>
                <w:iCs/>
                <w:snapToGrid w:val="0"/>
              </w:rPr>
              <w:t>Consumer Protection Legislation Amendment and Repeal Act 2006</w:t>
            </w:r>
            <w:r>
              <w:rPr>
                <w:snapToGrid w:val="0"/>
              </w:rPr>
              <w:t xml:space="preserve"> Pt. 4</w:t>
            </w:r>
          </w:p>
        </w:tc>
        <w:tc>
          <w:tcPr>
            <w:tcW w:w="1134" w:type="dxa"/>
          </w:tcPr>
          <w:p w:rsidR="00497491" w:rsidRDefault="001E2AE7">
            <w:pPr>
              <w:pStyle w:val="nTable"/>
              <w:spacing w:after="40"/>
            </w:pPr>
            <w:r>
              <w:t>69 of 2006</w:t>
            </w:r>
          </w:p>
        </w:tc>
        <w:tc>
          <w:tcPr>
            <w:tcW w:w="1134" w:type="dxa"/>
          </w:tcPr>
          <w:p w:rsidR="00497491" w:rsidRDefault="001E2AE7">
            <w:pPr>
              <w:pStyle w:val="nTable"/>
              <w:spacing w:after="40"/>
            </w:pPr>
            <w:r>
              <w:t>13 Dec 2006</w:t>
            </w:r>
          </w:p>
        </w:tc>
        <w:tc>
          <w:tcPr>
            <w:tcW w:w="2552" w:type="dxa"/>
          </w:tcPr>
          <w:p w:rsidR="00497491" w:rsidRDefault="001E2AE7">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bCs/>
              </w:rPr>
            </w:pPr>
            <w:r>
              <w:rPr>
                <w:i/>
                <w:snapToGrid w:val="0"/>
              </w:rPr>
              <w:t xml:space="preserve">Financial Legislation Amendment and Repeal Act 2006 </w:t>
            </w:r>
            <w:r>
              <w:rPr>
                <w:iCs/>
                <w:snapToGrid w:val="0"/>
              </w:rPr>
              <w:t>Sch. 1 cl. 39</w:t>
            </w:r>
          </w:p>
        </w:tc>
        <w:tc>
          <w:tcPr>
            <w:tcW w:w="1134" w:type="dxa"/>
          </w:tcPr>
          <w:p w:rsidR="00497491" w:rsidRDefault="001E2AE7">
            <w:pPr>
              <w:pStyle w:val="nTable"/>
              <w:spacing w:after="40"/>
              <w:rPr>
                <w:bCs/>
              </w:rPr>
            </w:pPr>
            <w:r>
              <w:rPr>
                <w:snapToGrid w:val="0"/>
              </w:rPr>
              <w:t xml:space="preserve">77 of 2006 </w:t>
            </w:r>
          </w:p>
        </w:tc>
        <w:tc>
          <w:tcPr>
            <w:tcW w:w="1134" w:type="dxa"/>
          </w:tcPr>
          <w:p w:rsidR="00497491" w:rsidRDefault="001E2AE7">
            <w:pPr>
              <w:pStyle w:val="nTable"/>
              <w:spacing w:after="40"/>
              <w:rPr>
                <w:bCs/>
              </w:rPr>
            </w:pPr>
            <w:r>
              <w:rPr>
                <w:snapToGrid w:val="0"/>
              </w:rPr>
              <w:t>21 Dec 2006</w:t>
            </w:r>
          </w:p>
        </w:tc>
        <w:tc>
          <w:tcPr>
            <w:tcW w:w="2552" w:type="dxa"/>
          </w:tcPr>
          <w:p w:rsidR="00497491" w:rsidRDefault="001E2AE7">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rPr>
                <w:iCs/>
                <w:snapToGrid w:val="0"/>
              </w:rPr>
            </w:pPr>
            <w:r>
              <w:rPr>
                <w:i/>
                <w:snapToGrid w:val="0"/>
              </w:rPr>
              <w:t>Acts Amendment (Bankruptcy) Act 2009</w:t>
            </w:r>
            <w:r>
              <w:rPr>
                <w:iCs/>
                <w:snapToGrid w:val="0"/>
              </w:rPr>
              <w:t xml:space="preserve"> s. 25</w:t>
            </w:r>
          </w:p>
        </w:tc>
        <w:tc>
          <w:tcPr>
            <w:tcW w:w="1134" w:type="dxa"/>
          </w:tcPr>
          <w:p w:rsidR="00497491" w:rsidRDefault="001E2AE7">
            <w:pPr>
              <w:pStyle w:val="nTable"/>
              <w:spacing w:after="40"/>
            </w:pPr>
            <w:r>
              <w:t>18 of 2009</w:t>
            </w:r>
          </w:p>
        </w:tc>
        <w:tc>
          <w:tcPr>
            <w:tcW w:w="1134" w:type="dxa"/>
          </w:tcPr>
          <w:p w:rsidR="00497491" w:rsidRDefault="001E2AE7">
            <w:pPr>
              <w:pStyle w:val="nTable"/>
              <w:spacing w:after="40"/>
            </w:pPr>
            <w:r>
              <w:t>16 Sep 2009</w:t>
            </w:r>
          </w:p>
        </w:tc>
        <w:tc>
          <w:tcPr>
            <w:tcW w:w="2552" w:type="dxa"/>
          </w:tcPr>
          <w:p w:rsidR="00497491" w:rsidRDefault="001E2AE7">
            <w:pPr>
              <w:pStyle w:val="nTable"/>
              <w:spacing w:after="40"/>
            </w:pPr>
            <w:r>
              <w:t>17 Sep 2009 (see s. 2(b))</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rPr>
            </w:pPr>
            <w:r>
              <w:rPr>
                <w:i/>
              </w:rPr>
              <w:t>Statutes (Repeals and Minor Amendments) Act 2009</w:t>
            </w:r>
            <w:r>
              <w:rPr>
                <w:iCs/>
              </w:rPr>
              <w:t xml:space="preserve"> s. 17</w:t>
            </w:r>
          </w:p>
        </w:tc>
        <w:tc>
          <w:tcPr>
            <w:tcW w:w="1134" w:type="dxa"/>
          </w:tcPr>
          <w:p w:rsidR="00497491" w:rsidRDefault="001E2AE7">
            <w:pPr>
              <w:pStyle w:val="nTable"/>
              <w:spacing w:after="40"/>
            </w:pPr>
            <w:r>
              <w:t>46 of 2009</w:t>
            </w:r>
          </w:p>
        </w:tc>
        <w:tc>
          <w:tcPr>
            <w:tcW w:w="1134" w:type="dxa"/>
          </w:tcPr>
          <w:p w:rsidR="00497491" w:rsidRDefault="001E2AE7">
            <w:pPr>
              <w:pStyle w:val="nTable"/>
              <w:spacing w:after="40"/>
            </w:pPr>
            <w:r>
              <w:t>3 Dec 2009</w:t>
            </w:r>
          </w:p>
        </w:tc>
        <w:tc>
          <w:tcPr>
            <w:tcW w:w="2552" w:type="dxa"/>
          </w:tcPr>
          <w:p w:rsidR="00497491" w:rsidRDefault="001E2AE7">
            <w:pPr>
              <w:pStyle w:val="nTable"/>
              <w:spacing w:after="40"/>
            </w:pPr>
            <w:r>
              <w:t>4 Dec 2009 (see s. 2(b))</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rsidR="00497491" w:rsidRDefault="001E2AE7">
            <w:pPr>
              <w:pStyle w:val="nTable"/>
              <w:spacing w:after="40"/>
            </w:pPr>
            <w:r>
              <w:t>14 of 2010</w:t>
            </w:r>
          </w:p>
        </w:tc>
        <w:tc>
          <w:tcPr>
            <w:tcW w:w="1134" w:type="dxa"/>
          </w:tcPr>
          <w:p w:rsidR="00497491" w:rsidRDefault="001E2AE7">
            <w:pPr>
              <w:pStyle w:val="nTable"/>
              <w:spacing w:after="40"/>
            </w:pPr>
            <w:r>
              <w:t>25 Jun 2010</w:t>
            </w:r>
          </w:p>
        </w:tc>
        <w:tc>
          <w:tcPr>
            <w:tcW w:w="2552" w:type="dxa"/>
          </w:tcPr>
          <w:p w:rsidR="00497491" w:rsidRDefault="001E2AE7">
            <w:pPr>
              <w:pStyle w:val="nTable"/>
              <w:spacing w:after="40"/>
            </w:pPr>
            <w:r>
              <w:t xml:space="preserve">1 Jul 2010 (see s. 2(b) and </w:t>
            </w:r>
            <w:r>
              <w:rPr>
                <w:i/>
                <w:iCs/>
              </w:rPr>
              <w:t xml:space="preserve">Gazette </w:t>
            </w:r>
            <w:r>
              <w:t>30 Jun 2010 p. 3185)</w:t>
            </w:r>
          </w:p>
        </w:tc>
      </w:tr>
      <w:tr w:rsidR="00497491">
        <w:tblPrEx>
          <w:tblBorders>
            <w:top w:val="none" w:sz="0" w:space="0" w:color="auto"/>
            <w:bottom w:val="none" w:sz="0" w:space="0" w:color="auto"/>
            <w:insideH w:val="none" w:sz="0" w:space="0" w:color="auto"/>
          </w:tblBorders>
        </w:tblPrEx>
        <w:trPr>
          <w:cantSplit/>
        </w:trPr>
        <w:tc>
          <w:tcPr>
            <w:tcW w:w="2269" w:type="dxa"/>
          </w:tcPr>
          <w:p w:rsidR="00497491" w:rsidRDefault="001E2AE7">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rsidR="00497491" w:rsidRDefault="001E2AE7">
            <w:pPr>
              <w:pStyle w:val="nTable"/>
              <w:spacing w:after="40"/>
            </w:pPr>
            <w:r>
              <w:t>58 of 2010</w:t>
            </w:r>
          </w:p>
        </w:tc>
        <w:tc>
          <w:tcPr>
            <w:tcW w:w="1134" w:type="dxa"/>
          </w:tcPr>
          <w:p w:rsidR="00497491" w:rsidRDefault="001E2AE7">
            <w:pPr>
              <w:pStyle w:val="nTable"/>
              <w:spacing w:after="40"/>
            </w:pPr>
            <w:r>
              <w:t>8 Dec 2010</w:t>
            </w:r>
          </w:p>
        </w:tc>
        <w:tc>
          <w:tcPr>
            <w:tcW w:w="2552" w:type="dxa"/>
          </w:tcPr>
          <w:p w:rsidR="00497491" w:rsidRDefault="001E2AE7">
            <w:pPr>
              <w:pStyle w:val="nTable"/>
              <w:spacing w:after="40"/>
            </w:pPr>
            <w:r>
              <w:t xml:space="preserve">1 Jan 2011 (see s. 2(c) and </w:t>
            </w:r>
            <w:r>
              <w:rPr>
                <w:i/>
                <w:iCs/>
              </w:rPr>
              <w:t>Gazette</w:t>
            </w:r>
            <w:r>
              <w:t xml:space="preserve"> 24 Dec 2010 p. 6805)</w:t>
            </w:r>
          </w:p>
        </w:tc>
      </w:tr>
      <w:tr w:rsidR="00497491">
        <w:tblPrEx>
          <w:tblBorders>
            <w:top w:val="none" w:sz="0" w:space="0" w:color="auto"/>
            <w:bottom w:val="none" w:sz="0" w:space="0" w:color="auto"/>
            <w:insideH w:val="none" w:sz="0" w:space="0" w:color="auto"/>
          </w:tblBorders>
        </w:tblPrEx>
        <w:trPr>
          <w:cantSplit/>
        </w:trPr>
        <w:tc>
          <w:tcPr>
            <w:tcW w:w="7089" w:type="dxa"/>
            <w:gridSpan w:val="4"/>
          </w:tcPr>
          <w:p w:rsidR="00497491" w:rsidRDefault="001E2AE7">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rsidR="00497491" w:rsidTr="001D6782">
        <w:trPr>
          <w:cantSplit/>
        </w:trPr>
        <w:tc>
          <w:tcPr>
            <w:tcW w:w="2269" w:type="dxa"/>
            <w:tcBorders>
              <w:top w:val="nil"/>
              <w:bottom w:val="nil"/>
            </w:tcBorders>
          </w:tcPr>
          <w:p w:rsidR="00497491" w:rsidRDefault="001E2AE7">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top w:val="nil"/>
              <w:bottom w:val="nil"/>
            </w:tcBorders>
          </w:tcPr>
          <w:p w:rsidR="00497491" w:rsidRDefault="001E2AE7">
            <w:pPr>
              <w:pStyle w:val="nTable"/>
              <w:spacing w:after="40"/>
            </w:pPr>
            <w:r>
              <w:rPr>
                <w:snapToGrid w:val="0"/>
              </w:rPr>
              <w:t>47 of 2011</w:t>
            </w:r>
          </w:p>
        </w:tc>
        <w:tc>
          <w:tcPr>
            <w:tcW w:w="1134" w:type="dxa"/>
            <w:tcBorders>
              <w:top w:val="nil"/>
              <w:bottom w:val="nil"/>
            </w:tcBorders>
          </w:tcPr>
          <w:p w:rsidR="00497491" w:rsidRDefault="001E2AE7">
            <w:pPr>
              <w:pStyle w:val="nTable"/>
              <w:spacing w:after="40"/>
            </w:pPr>
            <w:r>
              <w:rPr>
                <w:snapToGrid w:val="0"/>
              </w:rPr>
              <w:t>25 Oct 2011</w:t>
            </w:r>
          </w:p>
        </w:tc>
        <w:tc>
          <w:tcPr>
            <w:tcW w:w="2552" w:type="dxa"/>
            <w:tcBorders>
              <w:top w:val="nil"/>
              <w:bottom w:val="nil"/>
            </w:tcBorders>
          </w:tcPr>
          <w:p w:rsidR="00497491" w:rsidRDefault="001E2AE7">
            <w:pPr>
              <w:pStyle w:val="nTable"/>
              <w:spacing w:after="40"/>
            </w:pPr>
            <w:r>
              <w:rPr>
                <w:snapToGrid w:val="0"/>
              </w:rPr>
              <w:t>26 Oct 2011 (see s. 2(b))</w:t>
            </w:r>
          </w:p>
        </w:tc>
      </w:tr>
      <w:tr w:rsidR="00497491" w:rsidTr="001D6782">
        <w:trPr>
          <w:cantSplit/>
        </w:trPr>
        <w:tc>
          <w:tcPr>
            <w:tcW w:w="2269" w:type="dxa"/>
            <w:tcBorders>
              <w:top w:val="nil"/>
              <w:bottom w:val="nil"/>
            </w:tcBorders>
          </w:tcPr>
          <w:p w:rsidR="00497491" w:rsidRDefault="001E2AE7">
            <w:pPr>
              <w:pStyle w:val="nTable"/>
              <w:spacing w:after="40"/>
              <w:ind w:right="113"/>
              <w:rPr>
                <w:i/>
                <w:noProof/>
                <w:snapToGrid w:val="0"/>
              </w:rPr>
            </w:pPr>
            <w:r>
              <w:rPr>
                <w:i/>
              </w:rPr>
              <w:t>Strata Titles Amendment Act 2018</w:t>
            </w:r>
            <w:r>
              <w:t xml:space="preserve"> Pt. 3 Div. 3</w:t>
            </w:r>
          </w:p>
        </w:tc>
        <w:tc>
          <w:tcPr>
            <w:tcW w:w="1134" w:type="dxa"/>
            <w:tcBorders>
              <w:top w:val="nil"/>
              <w:bottom w:val="nil"/>
            </w:tcBorders>
          </w:tcPr>
          <w:p w:rsidR="00497491" w:rsidRDefault="001E2AE7">
            <w:pPr>
              <w:pStyle w:val="nTable"/>
              <w:spacing w:after="40"/>
              <w:rPr>
                <w:snapToGrid w:val="0"/>
              </w:rPr>
            </w:pPr>
            <w:r>
              <w:t>30 of 2018</w:t>
            </w:r>
          </w:p>
        </w:tc>
        <w:tc>
          <w:tcPr>
            <w:tcW w:w="1134" w:type="dxa"/>
            <w:tcBorders>
              <w:top w:val="nil"/>
              <w:bottom w:val="nil"/>
            </w:tcBorders>
          </w:tcPr>
          <w:p w:rsidR="00497491" w:rsidRDefault="001E2AE7">
            <w:pPr>
              <w:pStyle w:val="nTable"/>
              <w:spacing w:after="40"/>
              <w:rPr>
                <w:snapToGrid w:val="0"/>
              </w:rPr>
            </w:pPr>
            <w:r>
              <w:t>19 Nov 2018</w:t>
            </w:r>
          </w:p>
        </w:tc>
        <w:tc>
          <w:tcPr>
            <w:tcW w:w="2552" w:type="dxa"/>
            <w:tcBorders>
              <w:top w:val="nil"/>
              <w:bottom w:val="nil"/>
            </w:tcBorders>
          </w:tcPr>
          <w:p w:rsidR="00497491" w:rsidRDefault="001E2AE7">
            <w:pPr>
              <w:pStyle w:val="nTable"/>
              <w:spacing w:after="40"/>
              <w:rPr>
                <w:snapToGrid w:val="0"/>
              </w:rPr>
            </w:pPr>
            <w:r>
              <w:rPr>
                <w:snapToGrid w:val="0"/>
              </w:rPr>
              <w:t>1 May 2020 (see s. 2(b) and SL 2020/39 cl. 2)</w:t>
            </w:r>
          </w:p>
        </w:tc>
      </w:tr>
    </w:tbl>
    <w:p w:rsidR="003225EA" w:rsidRDefault="00487764">
      <w:pPr>
        <w:pStyle w:val="nHeading3"/>
        <w:rPr>
          <w:del w:id="160" w:author="Master Repository Process" w:date="2021-06-28T13:56:00Z"/>
        </w:rPr>
      </w:pPr>
      <w:bookmarkStart w:id="161" w:name="_Toc74728374"/>
      <w:del w:id="162" w:author="Master Repository Process" w:date="2021-06-28T13:56:00Z">
        <w:r>
          <w:delText>Uncommenced provisions table</w:delText>
        </w:r>
        <w:bookmarkEnd w:id="161"/>
      </w:del>
    </w:p>
    <w:p w:rsidR="003225EA" w:rsidRDefault="00487764">
      <w:pPr>
        <w:pStyle w:val="nStatement"/>
        <w:keepNext/>
        <w:spacing w:after="240"/>
        <w:rPr>
          <w:del w:id="163" w:author="Master Repository Process" w:date="2021-06-28T13:56:00Z"/>
        </w:rPr>
      </w:pPr>
      <w:del w:id="164" w:author="Master Repository Process" w:date="2021-06-28T13:5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
        <w:gridCol w:w="1133"/>
        <w:gridCol w:w="1"/>
        <w:gridCol w:w="1133"/>
        <w:gridCol w:w="1"/>
        <w:gridCol w:w="2551"/>
        <w:gridCol w:w="1"/>
      </w:tblGrid>
      <w:tr w:rsidR="003225EA">
        <w:trPr>
          <w:gridAfter w:val="1"/>
          <w:tblHeader/>
          <w:del w:id="165" w:author="Master Repository Process" w:date="2021-06-28T13:56:00Z"/>
        </w:trPr>
        <w:tc>
          <w:tcPr>
            <w:tcW w:w="2268" w:type="dxa"/>
          </w:tcPr>
          <w:p w:rsidR="003225EA" w:rsidRDefault="00487764">
            <w:pPr>
              <w:pStyle w:val="nTable"/>
              <w:spacing w:after="40"/>
              <w:rPr>
                <w:del w:id="166" w:author="Master Repository Process" w:date="2021-06-28T13:56:00Z"/>
                <w:b/>
              </w:rPr>
            </w:pPr>
            <w:del w:id="167" w:author="Master Repository Process" w:date="2021-06-28T13:56:00Z">
              <w:r>
                <w:rPr>
                  <w:b/>
                </w:rPr>
                <w:delText>Short title</w:delText>
              </w:r>
            </w:del>
          </w:p>
        </w:tc>
        <w:tc>
          <w:tcPr>
            <w:tcW w:w="1134" w:type="dxa"/>
            <w:gridSpan w:val="2"/>
          </w:tcPr>
          <w:p w:rsidR="003225EA" w:rsidRDefault="00487764">
            <w:pPr>
              <w:pStyle w:val="nTable"/>
              <w:spacing w:after="40"/>
              <w:rPr>
                <w:del w:id="168" w:author="Master Repository Process" w:date="2021-06-28T13:56:00Z"/>
                <w:b/>
              </w:rPr>
            </w:pPr>
            <w:del w:id="169" w:author="Master Repository Process" w:date="2021-06-28T13:56:00Z">
              <w:r>
                <w:rPr>
                  <w:b/>
                </w:rPr>
                <w:delText>Number and year</w:delText>
              </w:r>
            </w:del>
          </w:p>
        </w:tc>
        <w:tc>
          <w:tcPr>
            <w:tcW w:w="1134" w:type="dxa"/>
            <w:gridSpan w:val="2"/>
          </w:tcPr>
          <w:p w:rsidR="003225EA" w:rsidRDefault="00487764">
            <w:pPr>
              <w:pStyle w:val="nTable"/>
              <w:spacing w:after="40"/>
              <w:rPr>
                <w:del w:id="170" w:author="Master Repository Process" w:date="2021-06-28T13:56:00Z"/>
                <w:b/>
              </w:rPr>
            </w:pPr>
            <w:del w:id="171" w:author="Master Repository Process" w:date="2021-06-28T13:56:00Z">
              <w:r>
                <w:rPr>
                  <w:b/>
                </w:rPr>
                <w:delText>Assent</w:delText>
              </w:r>
            </w:del>
          </w:p>
        </w:tc>
        <w:tc>
          <w:tcPr>
            <w:tcW w:w="2552" w:type="dxa"/>
            <w:gridSpan w:val="2"/>
          </w:tcPr>
          <w:p w:rsidR="003225EA" w:rsidRDefault="00487764">
            <w:pPr>
              <w:pStyle w:val="nTable"/>
              <w:spacing w:after="40"/>
              <w:rPr>
                <w:del w:id="172" w:author="Master Repository Process" w:date="2021-06-28T13:56:00Z"/>
                <w:b/>
              </w:rPr>
            </w:pPr>
            <w:del w:id="173" w:author="Master Repository Process" w:date="2021-06-28T13:56:00Z">
              <w:r>
                <w:rPr>
                  <w:b/>
                </w:rPr>
                <w:delText>Commencement</w:delText>
              </w:r>
            </w:del>
          </w:p>
        </w:tc>
      </w:tr>
      <w:tr w:rsidR="00497491" w:rsidTr="001D6782">
        <w:tblPrEx>
          <w:tblBorders>
            <w:top w:val="none" w:sz="0" w:space="0" w:color="auto"/>
            <w:bottom w:val="none" w:sz="0" w:space="0" w:color="auto"/>
            <w:insideH w:val="none" w:sz="0" w:space="0" w:color="auto"/>
          </w:tblBorders>
        </w:tblPrEx>
        <w:trPr>
          <w:cantSplit/>
        </w:trPr>
        <w:tc>
          <w:tcPr>
            <w:tcW w:w="2269" w:type="dxa"/>
            <w:gridSpan w:val="2"/>
            <w:tcBorders>
              <w:bottom w:val="single" w:sz="4" w:space="0" w:color="auto"/>
            </w:tcBorders>
          </w:tcPr>
          <w:p w:rsidR="00497491" w:rsidRDefault="001E2AE7">
            <w:pPr>
              <w:pStyle w:val="nTable"/>
              <w:spacing w:after="40"/>
              <w:ind w:right="113"/>
              <w:rPr>
                <w:i/>
              </w:rPr>
            </w:pPr>
            <w:r>
              <w:rPr>
                <w:i/>
              </w:rPr>
              <w:t>Community Titles Act 2018</w:t>
            </w:r>
            <w:r>
              <w:t xml:space="preserve"> Pt. 14 Div. 3</w:t>
            </w:r>
          </w:p>
        </w:tc>
        <w:tc>
          <w:tcPr>
            <w:tcW w:w="1134" w:type="dxa"/>
            <w:gridSpan w:val="2"/>
            <w:tcBorders>
              <w:bottom w:val="single" w:sz="4" w:space="0" w:color="auto"/>
            </w:tcBorders>
          </w:tcPr>
          <w:p w:rsidR="00497491" w:rsidRDefault="001E2AE7">
            <w:pPr>
              <w:pStyle w:val="nTable"/>
              <w:spacing w:after="40"/>
            </w:pPr>
            <w:r>
              <w:t>32 of 2018</w:t>
            </w:r>
          </w:p>
        </w:tc>
        <w:tc>
          <w:tcPr>
            <w:tcW w:w="1134" w:type="dxa"/>
            <w:gridSpan w:val="2"/>
            <w:tcBorders>
              <w:bottom w:val="single" w:sz="4" w:space="0" w:color="auto"/>
            </w:tcBorders>
          </w:tcPr>
          <w:p w:rsidR="00497491" w:rsidRDefault="001E2AE7">
            <w:pPr>
              <w:pStyle w:val="nTable"/>
              <w:spacing w:after="40"/>
            </w:pPr>
            <w:r>
              <w:t>19 Nov 2018</w:t>
            </w:r>
          </w:p>
        </w:tc>
        <w:tc>
          <w:tcPr>
            <w:tcW w:w="2552" w:type="dxa"/>
            <w:gridSpan w:val="2"/>
            <w:tcBorders>
              <w:bottom w:val="single" w:sz="4" w:space="0" w:color="auto"/>
            </w:tcBorders>
          </w:tcPr>
          <w:p w:rsidR="00497491" w:rsidRDefault="001E2AE7">
            <w:pPr>
              <w:pStyle w:val="nTable"/>
              <w:spacing w:after="40"/>
              <w:rPr>
                <w:snapToGrid w:val="0"/>
              </w:rPr>
            </w:pPr>
            <w:r>
              <w:t>30 Jun 2021 (see s. 2(b) and SL 2021/69 cl. 2)</w:t>
            </w:r>
          </w:p>
        </w:tc>
      </w:tr>
    </w:tbl>
    <w:p w:rsidR="00497491" w:rsidRDefault="001E2AE7">
      <w:pPr>
        <w:pStyle w:val="nHeading3"/>
      </w:pPr>
      <w:bookmarkStart w:id="174" w:name="_Toc75418336"/>
      <w:bookmarkStart w:id="175" w:name="_Toc74728375"/>
      <w:r>
        <w:t>Other notes</w:t>
      </w:r>
      <w:bookmarkEnd w:id="174"/>
      <w:bookmarkEnd w:id="175"/>
    </w:p>
    <w:p w:rsidR="00497491" w:rsidRDefault="001E2AE7">
      <w:pPr>
        <w:pStyle w:val="nNote"/>
        <w:keepNext/>
        <w:spacing w:before="120"/>
      </w:pPr>
      <w:r>
        <w:rPr>
          <w:vertAlign w:val="superscript"/>
        </w:rPr>
        <w:t>1</w:t>
      </w:r>
      <w:r>
        <w:tab/>
        <w:t>Footnote no longer required.</w:t>
      </w:r>
    </w:p>
    <w:p w:rsidR="00497491" w:rsidRDefault="001E2AE7">
      <w:pPr>
        <w:pStyle w:val="nNote"/>
        <w:spacing w:before="60"/>
      </w:pPr>
      <w:r>
        <w:rPr>
          <w:vertAlign w:val="superscript"/>
        </w:rPr>
        <w:t>2</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rsidR="00497491" w:rsidRDefault="001E2AE7">
      <w:pPr>
        <w:pStyle w:val="nNote"/>
        <w:spacing w:before="60"/>
      </w:pPr>
      <w:r>
        <w:rPr>
          <w:vertAlign w:val="superscript"/>
        </w:rPr>
        <w:t>3</w:t>
      </w:r>
      <w:r>
        <w:tab/>
        <w:t xml:space="preserve">Repealed by the </w:t>
      </w:r>
      <w:r>
        <w:rPr>
          <w:i/>
          <w:iCs/>
        </w:rPr>
        <w:t>Life Insurance (Consequential Amendments and Repeals) Act 1995</w:t>
      </w:r>
      <w:r>
        <w:t xml:space="preserve"> (Commonwealth).</w:t>
      </w:r>
    </w:p>
    <w:p w:rsidR="00497491" w:rsidRDefault="001E2AE7">
      <w:pPr>
        <w:pStyle w:val="nNote"/>
        <w:spacing w:before="60"/>
      </w:pPr>
      <w:r>
        <w:rPr>
          <w:vertAlign w:val="superscript"/>
        </w:rPr>
        <w:t>4</w:t>
      </w:r>
      <w:r>
        <w:tab/>
        <w:t xml:space="preserve">Repealed by the </w:t>
      </w:r>
      <w:r>
        <w:rPr>
          <w:bCs/>
          <w:i/>
          <w:snapToGrid w:val="0"/>
        </w:rPr>
        <w:t>State Administrative Tribunal (Conferral of Jurisdiction) Amendment and Repeal Act 2004</w:t>
      </w:r>
      <w:r>
        <w:t>.</w:t>
      </w:r>
    </w:p>
    <w:p w:rsidR="00497491" w:rsidRDefault="001E2AE7">
      <w:pPr>
        <w:pStyle w:val="nNote"/>
        <w:spacing w:before="60"/>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497491" w:rsidRDefault="001E2AE7">
      <w:pPr>
        <w:pStyle w:val="nNote"/>
        <w:spacing w:before="60"/>
      </w:pPr>
      <w:r>
        <w:rPr>
          <w:iCs/>
          <w:vertAlign w:val="superscript"/>
        </w:rPr>
        <w:t>6</w:t>
      </w:r>
      <w:r>
        <w:rPr>
          <w:iCs/>
        </w:rPr>
        <w:tab/>
        <w:t xml:space="preserve">The </w:t>
      </w:r>
      <w:r>
        <w:rPr>
          <w:i/>
        </w:rPr>
        <w:t>State Administrative Tribunal Regulations 2004</w:t>
      </w:r>
      <w:r>
        <w:rPr>
          <w:iCs/>
        </w:rPr>
        <w:t xml:space="preserve"> r. 30 and 45 are transitional provisions that are of no further effect. </w:t>
      </w:r>
    </w:p>
    <w:p w:rsidR="00497491" w:rsidRDefault="001E2AE7">
      <w:pPr>
        <w:pStyle w:val="nNote"/>
        <w:spacing w:before="60"/>
        <w:rPr>
          <w:iCs/>
        </w:rPr>
      </w:pPr>
      <w:r>
        <w:rPr>
          <w:vertAlign w:val="superscript"/>
        </w:rPr>
        <w:t>7</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rsidR="00497491" w:rsidRDefault="00497491"/>
    <w:p w:rsidR="00497491" w:rsidRDefault="00497491">
      <w:pPr>
        <w:sectPr w:rsidR="00497491">
          <w:headerReference w:type="even" r:id="rId22"/>
          <w:headerReference w:type="default" r:id="rId23"/>
          <w:pgSz w:w="11907" w:h="16840" w:code="9"/>
          <w:pgMar w:top="2376" w:right="2405" w:bottom="3542" w:left="2405" w:header="706" w:footer="3380" w:gutter="0"/>
          <w:cols w:space="720"/>
          <w:noEndnote/>
          <w:docGrid w:linePitch="326"/>
        </w:sectPr>
      </w:pPr>
    </w:p>
    <w:p w:rsidR="00497491" w:rsidRDefault="00497491"/>
    <w:sectPr w:rsidR="00497491">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BB2" w:rsidRDefault="008E4BB2">
      <w:r>
        <w:separator/>
      </w:r>
    </w:p>
  </w:endnote>
  <w:endnote w:type="continuationSeparator" w:id="0">
    <w:p w:rsidR="008E4BB2" w:rsidRDefault="008E4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Pr="00E33FEA" w:rsidRDefault="00497491" w:rsidP="00E33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Pr="00E33FEA" w:rsidRDefault="00497491" w:rsidP="00E33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Pr="00E33FEA" w:rsidRDefault="00497491" w:rsidP="00E33F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3FEA" w:rsidRDefault="00E33FEA">
    <w:pPr>
      <w:pStyle w:val="Footer"/>
      <w:pBdr>
        <w:bottom w:val="single" w:sz="4" w:space="1" w:color="auto"/>
      </w:pBdr>
      <w:rPr>
        <w:sz w:val="20"/>
      </w:rPr>
    </w:pPr>
  </w:p>
  <w:p w:rsidR="00E33FEA" w:rsidRDefault="00E33FE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rsidR="00E33FEA" w:rsidRDefault="00E33FE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3FEA" w:rsidRDefault="00E33FEA">
    <w:pPr>
      <w:pStyle w:val="Footer"/>
      <w:pBdr>
        <w:bottom w:val="single" w:sz="4" w:space="1" w:color="auto"/>
      </w:pBdr>
      <w:rPr>
        <w:sz w:val="20"/>
      </w:rPr>
    </w:pPr>
  </w:p>
  <w:p w:rsidR="00E33FEA" w:rsidRDefault="00E33FE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33FEA" w:rsidRDefault="00E33FE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3FEA" w:rsidRDefault="00E33FEA">
    <w:pPr>
      <w:pStyle w:val="Footer"/>
      <w:pBdr>
        <w:bottom w:val="single" w:sz="4" w:space="1" w:color="auto"/>
      </w:pBdr>
      <w:rPr>
        <w:sz w:val="20"/>
      </w:rPr>
    </w:pPr>
  </w:p>
  <w:p w:rsidR="00E33FEA" w:rsidRDefault="00E33FE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33FEA" w:rsidRDefault="00E33FE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BB2" w:rsidRDefault="008E4BB2">
      <w:r>
        <w:separator/>
      </w:r>
    </w:p>
  </w:footnote>
  <w:footnote w:type="continuationSeparator" w:id="0">
    <w:p w:rsidR="008E4BB2" w:rsidRDefault="008E4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26AA" w:rsidRDefault="0040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26AA" w:rsidRDefault="00402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97491">
      <w:trPr>
        <w:cantSplit/>
        <w:jc w:val="center"/>
      </w:trPr>
      <w:tc>
        <w:tcPr>
          <w:tcW w:w="7258"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E33FEA">
            <w:rPr>
              <w:b/>
              <w:i/>
            </w:rPr>
            <w:t>Credit (Administration) Act 1984</w:t>
          </w:r>
          <w:r>
            <w:rPr>
              <w:b/>
              <w:i/>
            </w:rP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styleref CharPartNo</w:instrText>
          </w:r>
          <w:r w:rsidR="00E33FEA">
            <w:rPr>
              <w:b/>
            </w:rPr>
            <w:fldChar w:fldCharType="separate"/>
          </w:r>
          <w:r w:rsidR="00E33FEA">
            <w:rPr>
              <w:b/>
            </w:rPr>
            <w:t>Part I</w:t>
          </w:r>
          <w:r>
            <w:rPr>
              <w:b/>
            </w:rPr>
            <w:fldChar w:fldCharType="end"/>
          </w:r>
        </w:p>
      </w:tc>
      <w:tc>
        <w:tcPr>
          <w:tcW w:w="5715" w:type="dxa"/>
        </w:tcPr>
        <w:p w:rsidR="00497491" w:rsidRDefault="001E2AE7">
          <w:pPr>
            <w:pStyle w:val="Header"/>
            <w:spacing w:before="40"/>
          </w:pPr>
          <w:r>
            <w:fldChar w:fldCharType="begin"/>
          </w:r>
          <w:r>
            <w:instrText xml:space="preserve"> styleref CharPartText </w:instrText>
          </w:r>
          <w:r w:rsidR="00E33FEA">
            <w:fldChar w:fldCharType="separate"/>
          </w:r>
          <w:r w:rsidR="00E33FEA">
            <w:t>Preliminary</w:t>
          </w:r>
          <w: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 xml:space="preserve"> styleref CharDivNo </w:instrText>
          </w:r>
          <w:r>
            <w:rPr>
              <w:b/>
            </w:rPr>
            <w:fldChar w:fldCharType="end"/>
          </w:r>
        </w:p>
      </w:tc>
      <w:tc>
        <w:tcPr>
          <w:tcW w:w="5715" w:type="dxa"/>
        </w:tcPr>
        <w:p w:rsidR="00497491" w:rsidRDefault="001E2AE7">
          <w:pPr>
            <w:pStyle w:val="Header"/>
            <w:spacing w:before="40"/>
          </w:pPr>
          <w:r>
            <w:fldChar w:fldCharType="begin"/>
          </w:r>
          <w:r>
            <w:instrText xml:space="preserve"> styleref CharDivText </w:instrText>
          </w:r>
          <w:r>
            <w:fldChar w:fldCharType="end"/>
          </w:r>
        </w:p>
      </w:tc>
    </w:tr>
    <w:tr w:rsidR="00497491">
      <w:trPr>
        <w:cantSplit/>
        <w:jc w:val="center"/>
      </w:trPr>
      <w:tc>
        <w:tcPr>
          <w:tcW w:w="7258" w:type="dxa"/>
          <w:gridSpan w:val="2"/>
        </w:tcPr>
        <w:p w:rsidR="00497491" w:rsidRDefault="001E2AE7">
          <w:pPr>
            <w:pStyle w:val="Header"/>
            <w:spacing w:before="40"/>
          </w:pPr>
          <w:r>
            <w:rPr>
              <w:b/>
            </w:rPr>
            <w:t xml:space="preserve">s. </w:t>
          </w:r>
          <w:r>
            <w:rPr>
              <w:b/>
            </w:rPr>
            <w:fldChar w:fldCharType="begin"/>
          </w:r>
          <w:r>
            <w:rPr>
              <w:b/>
            </w:rPr>
            <w:instrText xml:space="preserve"> styleref CharSectno </w:instrText>
          </w:r>
          <w:r>
            <w:rPr>
              <w:b/>
            </w:rPr>
            <w:fldChar w:fldCharType="separate"/>
          </w:r>
          <w:r w:rsidR="00E33FEA">
            <w:rPr>
              <w:b/>
            </w:rPr>
            <w:t>1</w:t>
          </w:r>
          <w:r>
            <w:rPr>
              <w:b/>
            </w:rPr>
            <w:fldChar w:fldCharType="end"/>
          </w:r>
        </w:p>
      </w:tc>
    </w:tr>
  </w:tbl>
  <w:p w:rsidR="00497491" w:rsidRDefault="0049749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97491">
      <w:trPr>
        <w:cantSplit/>
        <w:jc w:val="center"/>
      </w:trPr>
      <w:tc>
        <w:tcPr>
          <w:tcW w:w="7258" w:type="dxa"/>
          <w:gridSpan w:val="2"/>
        </w:tcPr>
        <w:p w:rsidR="00497491" w:rsidRDefault="001E2AE7">
          <w:pPr>
            <w:pStyle w:val="Header"/>
            <w:ind w:right="17"/>
            <w:jc w:val="right"/>
          </w:pPr>
          <w:r>
            <w:rPr>
              <w:b/>
              <w:i/>
            </w:rPr>
            <w:fldChar w:fldCharType="begin"/>
          </w:r>
          <w:r>
            <w:rPr>
              <w:b/>
              <w:i/>
            </w:rPr>
            <w:instrText xml:space="preserve"> Styleref "Name of Act/Reg" </w:instrText>
          </w:r>
          <w:r>
            <w:rPr>
              <w:b/>
              <w:i/>
            </w:rPr>
            <w:fldChar w:fldCharType="separate"/>
          </w:r>
          <w:r w:rsidR="00E33FEA">
            <w:rPr>
              <w:b/>
              <w:i/>
            </w:rPr>
            <w:t>Credit (Administration) Act 1984</w:t>
          </w:r>
          <w:r>
            <w:rPr>
              <w:b/>
              <w:i/>
            </w:rPr>
            <w:fldChar w:fldCharType="end"/>
          </w:r>
        </w:p>
      </w:tc>
    </w:tr>
    <w:tr w:rsidR="00497491">
      <w:trPr>
        <w:jc w:val="center"/>
      </w:trPr>
      <w:tc>
        <w:tcPr>
          <w:tcW w:w="5715" w:type="dxa"/>
        </w:tcPr>
        <w:p w:rsidR="00497491" w:rsidRDefault="001E2AE7">
          <w:pPr>
            <w:pStyle w:val="Header"/>
            <w:spacing w:before="40"/>
            <w:jc w:val="right"/>
          </w:pPr>
          <w:r>
            <w:fldChar w:fldCharType="begin"/>
          </w:r>
          <w:r>
            <w:instrText xml:space="preserve"> styleref CharPartText </w:instrText>
          </w:r>
          <w:r>
            <w:fldChar w:fldCharType="end"/>
          </w:r>
        </w:p>
      </w:tc>
      <w:tc>
        <w:tcPr>
          <w:tcW w:w="1548" w:type="dxa"/>
        </w:tcPr>
        <w:p w:rsidR="00497491" w:rsidRDefault="001E2AE7">
          <w:pPr>
            <w:pStyle w:val="Header"/>
            <w:spacing w:before="40"/>
            <w:ind w:right="17"/>
            <w:jc w:val="right"/>
          </w:pPr>
          <w:r>
            <w:rPr>
              <w:b/>
            </w:rPr>
            <w:fldChar w:fldCharType="begin"/>
          </w:r>
          <w:r>
            <w:rPr>
              <w:b/>
            </w:rPr>
            <w:instrText>styleref CharPartNo</w:instrText>
          </w:r>
          <w:r>
            <w:rPr>
              <w:b/>
            </w:rPr>
            <w:fldChar w:fldCharType="end"/>
          </w:r>
        </w:p>
      </w:tc>
    </w:tr>
    <w:tr w:rsidR="00497491">
      <w:trPr>
        <w:jc w:val="center"/>
      </w:trPr>
      <w:tc>
        <w:tcPr>
          <w:tcW w:w="5715" w:type="dxa"/>
        </w:tcPr>
        <w:p w:rsidR="00497491" w:rsidRDefault="001E2AE7">
          <w:pPr>
            <w:pStyle w:val="Header"/>
            <w:spacing w:before="40"/>
            <w:jc w:val="right"/>
          </w:pPr>
          <w:r>
            <w:fldChar w:fldCharType="begin"/>
          </w:r>
          <w:r>
            <w:instrText xml:space="preserve"> styleref CharDivText </w:instrText>
          </w:r>
          <w:r>
            <w:fldChar w:fldCharType="end"/>
          </w:r>
        </w:p>
      </w:tc>
      <w:tc>
        <w:tcPr>
          <w:tcW w:w="1548" w:type="dxa"/>
        </w:tcPr>
        <w:p w:rsidR="00497491" w:rsidRDefault="001E2AE7">
          <w:pPr>
            <w:pStyle w:val="Header"/>
            <w:spacing w:before="40"/>
            <w:ind w:right="17"/>
            <w:jc w:val="right"/>
          </w:pPr>
          <w:r>
            <w:rPr>
              <w:b/>
            </w:rPr>
            <w:fldChar w:fldCharType="begin"/>
          </w:r>
          <w:r>
            <w:rPr>
              <w:b/>
            </w:rPr>
            <w:instrText xml:space="preserve"> styleref CharDivNo </w:instrText>
          </w:r>
          <w:r>
            <w:rPr>
              <w:b/>
            </w:rPr>
            <w:fldChar w:fldCharType="end"/>
          </w:r>
        </w:p>
      </w:tc>
    </w:tr>
    <w:tr w:rsidR="00497491">
      <w:trPr>
        <w:cantSplit/>
        <w:jc w:val="center"/>
      </w:trPr>
      <w:tc>
        <w:tcPr>
          <w:tcW w:w="7258" w:type="dxa"/>
          <w:gridSpan w:val="2"/>
        </w:tcPr>
        <w:p w:rsidR="00497491" w:rsidRDefault="001E2AE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E33FEA">
            <w:rPr>
              <w:b/>
            </w:rPr>
            <w:t>1</w:t>
          </w:r>
          <w:r>
            <w:rPr>
              <w:b/>
            </w:rPr>
            <w:fldChar w:fldCharType="end"/>
          </w:r>
        </w:p>
      </w:tc>
    </w:tr>
  </w:tbl>
  <w:p w:rsidR="00497491" w:rsidRDefault="0049749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97491">
      <w:trPr>
        <w:cantSplit/>
        <w:jc w:val="center"/>
      </w:trPr>
      <w:tc>
        <w:tcPr>
          <w:tcW w:w="7312" w:type="dxa"/>
          <w:gridSpan w:val="2"/>
        </w:tcPr>
        <w:p w:rsidR="00497491" w:rsidRDefault="001E2AE7">
          <w:pPr>
            <w:pStyle w:val="Header"/>
          </w:pPr>
          <w:r>
            <w:rPr>
              <w:b/>
              <w:i/>
            </w:rPr>
            <w:fldChar w:fldCharType="begin"/>
          </w:r>
          <w:r>
            <w:rPr>
              <w:b/>
              <w:i/>
            </w:rPr>
            <w:instrText xml:space="preserve"> STYLEREF "Name of Act/Reg" </w:instrText>
          </w:r>
          <w:r>
            <w:rPr>
              <w:b/>
              <w:i/>
            </w:rPr>
            <w:fldChar w:fldCharType="separate"/>
          </w:r>
          <w:r w:rsidR="00E33FEA">
            <w:rPr>
              <w:b/>
              <w:i/>
            </w:rPr>
            <w:t>Credit (Administration) Act 1984</w:t>
          </w:r>
          <w:r>
            <w:rPr>
              <w:b/>
              <w:i/>
            </w:rPr>
            <w:fldChar w:fldCharType="end"/>
          </w:r>
        </w:p>
      </w:tc>
    </w:tr>
    <w:tr w:rsidR="00497491">
      <w:trPr>
        <w:jc w:val="center"/>
      </w:trPr>
      <w:tc>
        <w:tcPr>
          <w:tcW w:w="1548" w:type="dxa"/>
        </w:tcPr>
        <w:p w:rsidR="00497491" w:rsidRDefault="001E2AE7">
          <w:pPr>
            <w:pStyle w:val="Header"/>
            <w:spacing w:before="40"/>
          </w:pPr>
          <w:r>
            <w:rPr>
              <w:b/>
            </w:rPr>
            <w:fldChar w:fldCharType="begin"/>
          </w:r>
          <w:r>
            <w:rPr>
              <w:b/>
            </w:rPr>
            <w:instrText xml:space="preserve"> STYLEREF "nHeading 2" </w:instrText>
          </w:r>
          <w:r>
            <w:rPr>
              <w:b/>
            </w:rPr>
            <w:fldChar w:fldCharType="separate"/>
          </w:r>
          <w:r w:rsidR="00E33FEA">
            <w:rPr>
              <w:b/>
            </w:rPr>
            <w:t>Notes</w:t>
          </w:r>
          <w:r>
            <w:rPr>
              <w:b/>
            </w:rPr>
            <w:fldChar w:fldCharType="end"/>
          </w:r>
        </w:p>
      </w:tc>
      <w:tc>
        <w:tcPr>
          <w:tcW w:w="5764" w:type="dxa"/>
        </w:tcPr>
        <w:p w:rsidR="00497491" w:rsidRDefault="001E2AE7">
          <w:pPr>
            <w:pStyle w:val="Header"/>
            <w:spacing w:before="40"/>
          </w:pPr>
          <w:r>
            <w:fldChar w:fldCharType="begin"/>
          </w:r>
          <w:r>
            <w:instrText xml:space="preserve"> STYLEREF "nHeading 3" </w:instrText>
          </w:r>
          <w:r>
            <w:fldChar w:fldCharType="separate"/>
          </w:r>
          <w:r w:rsidR="00E33FEA">
            <w:t>Compilation table</w:t>
          </w:r>
          <w:r>
            <w:fldChar w:fldCharType="end"/>
          </w:r>
        </w:p>
      </w:tc>
    </w:tr>
    <w:tr w:rsidR="00497491">
      <w:trPr>
        <w:jc w:val="center"/>
      </w:trPr>
      <w:tc>
        <w:tcPr>
          <w:tcW w:w="1548" w:type="dxa"/>
        </w:tcPr>
        <w:p w:rsidR="00497491" w:rsidRDefault="00497491">
          <w:pPr>
            <w:pStyle w:val="Header"/>
            <w:spacing w:before="40"/>
          </w:pPr>
        </w:p>
      </w:tc>
      <w:tc>
        <w:tcPr>
          <w:tcW w:w="5764" w:type="dxa"/>
        </w:tcPr>
        <w:p w:rsidR="00497491" w:rsidRDefault="00497491">
          <w:pPr>
            <w:pStyle w:val="Header"/>
            <w:spacing w:before="40"/>
          </w:pPr>
        </w:p>
      </w:tc>
    </w:tr>
    <w:tr w:rsidR="00497491">
      <w:trPr>
        <w:cantSplit/>
        <w:jc w:val="center"/>
      </w:trPr>
      <w:tc>
        <w:tcPr>
          <w:tcW w:w="7312" w:type="dxa"/>
          <w:gridSpan w:val="2"/>
        </w:tcPr>
        <w:p w:rsidR="00497491" w:rsidRDefault="00497491">
          <w:pPr>
            <w:pStyle w:val="Header"/>
            <w:spacing w:before="40"/>
          </w:pPr>
        </w:p>
      </w:tc>
    </w:tr>
  </w:tbl>
  <w:p w:rsidR="00497491" w:rsidRDefault="004974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97491">
      <w:trPr>
        <w:cantSplit/>
        <w:jc w:val="center"/>
      </w:trPr>
      <w:tc>
        <w:tcPr>
          <w:tcW w:w="7312" w:type="dxa"/>
          <w:gridSpan w:val="2"/>
        </w:tcPr>
        <w:p w:rsidR="00497491" w:rsidRDefault="001E2AE7">
          <w:pPr>
            <w:pStyle w:val="Header"/>
            <w:ind w:right="17"/>
            <w:jc w:val="right"/>
          </w:pPr>
          <w:r>
            <w:rPr>
              <w:b/>
              <w:i/>
            </w:rPr>
            <w:fldChar w:fldCharType="begin"/>
          </w:r>
          <w:r>
            <w:rPr>
              <w:b/>
              <w:i/>
            </w:rPr>
            <w:instrText xml:space="preserve"> STYLEREF "Name of Act/Reg" </w:instrText>
          </w:r>
          <w:r>
            <w:rPr>
              <w:b/>
              <w:i/>
            </w:rPr>
            <w:fldChar w:fldCharType="separate"/>
          </w:r>
          <w:r w:rsidR="00E33FEA">
            <w:rPr>
              <w:b/>
              <w:i/>
            </w:rPr>
            <w:t>Credit (Administration) Act 1984</w:t>
          </w:r>
          <w:r>
            <w:rPr>
              <w:b/>
              <w:i/>
            </w:rPr>
            <w:fldChar w:fldCharType="end"/>
          </w:r>
        </w:p>
      </w:tc>
    </w:tr>
    <w:tr w:rsidR="00497491">
      <w:trPr>
        <w:jc w:val="center"/>
      </w:trPr>
      <w:tc>
        <w:tcPr>
          <w:tcW w:w="5760" w:type="dxa"/>
        </w:tcPr>
        <w:p w:rsidR="00497491" w:rsidRDefault="001E2AE7">
          <w:pPr>
            <w:pStyle w:val="Header"/>
            <w:spacing w:before="40"/>
            <w:jc w:val="right"/>
          </w:pPr>
          <w:r>
            <w:fldChar w:fldCharType="begin"/>
          </w:r>
          <w:r>
            <w:instrText xml:space="preserve"> STYLEREF "nHeading 3" </w:instrText>
          </w:r>
          <w:r>
            <w:fldChar w:fldCharType="separate"/>
          </w:r>
          <w:r w:rsidR="00E33FEA">
            <w:t>Compilation table</w:t>
          </w:r>
          <w:r>
            <w:fldChar w:fldCharType="end"/>
          </w:r>
        </w:p>
      </w:tc>
      <w:tc>
        <w:tcPr>
          <w:tcW w:w="1552" w:type="dxa"/>
        </w:tcPr>
        <w:p w:rsidR="00497491" w:rsidRDefault="001E2AE7">
          <w:pPr>
            <w:pStyle w:val="Header"/>
            <w:spacing w:before="40"/>
            <w:ind w:right="17"/>
            <w:jc w:val="right"/>
          </w:pPr>
          <w:r>
            <w:rPr>
              <w:b/>
            </w:rPr>
            <w:fldChar w:fldCharType="begin"/>
          </w:r>
          <w:r>
            <w:rPr>
              <w:b/>
            </w:rPr>
            <w:instrText xml:space="preserve"> STYLEREF "nHeading 2" </w:instrText>
          </w:r>
          <w:r>
            <w:rPr>
              <w:b/>
            </w:rPr>
            <w:fldChar w:fldCharType="separate"/>
          </w:r>
          <w:r w:rsidR="00E33FEA">
            <w:rPr>
              <w:b/>
            </w:rPr>
            <w:t>Notes</w:t>
          </w:r>
          <w:r>
            <w:rPr>
              <w:b/>
            </w:rPr>
            <w:fldChar w:fldCharType="end"/>
          </w:r>
        </w:p>
      </w:tc>
    </w:tr>
    <w:tr w:rsidR="00497491">
      <w:trPr>
        <w:jc w:val="center"/>
      </w:trPr>
      <w:tc>
        <w:tcPr>
          <w:tcW w:w="5760" w:type="dxa"/>
        </w:tcPr>
        <w:p w:rsidR="00497491" w:rsidRDefault="00497491">
          <w:pPr>
            <w:pStyle w:val="Header"/>
            <w:spacing w:before="40"/>
            <w:jc w:val="right"/>
          </w:pPr>
        </w:p>
      </w:tc>
      <w:tc>
        <w:tcPr>
          <w:tcW w:w="1552" w:type="dxa"/>
        </w:tcPr>
        <w:p w:rsidR="00497491" w:rsidRDefault="00497491">
          <w:pPr>
            <w:pStyle w:val="Header"/>
            <w:spacing w:before="40"/>
            <w:ind w:right="17"/>
            <w:jc w:val="right"/>
          </w:pPr>
        </w:p>
      </w:tc>
    </w:tr>
    <w:tr w:rsidR="00497491">
      <w:trPr>
        <w:cantSplit/>
        <w:jc w:val="center"/>
      </w:trPr>
      <w:tc>
        <w:tcPr>
          <w:tcW w:w="7312" w:type="dxa"/>
          <w:gridSpan w:val="2"/>
        </w:tcPr>
        <w:p w:rsidR="00497491" w:rsidRDefault="00497491">
          <w:pPr>
            <w:pStyle w:val="Header"/>
            <w:spacing w:before="40"/>
            <w:ind w:right="17"/>
            <w:jc w:val="right"/>
          </w:pPr>
        </w:p>
      </w:tc>
    </w:tr>
  </w:tbl>
  <w:p w:rsidR="00497491" w:rsidRDefault="00497491">
    <w:pPr>
      <w:pStyle w:val="Header"/>
      <w:pBdr>
        <w:top w:val="single" w:sz="4" w:space="1" w:color="auto"/>
      </w:pBdr>
    </w:pPr>
    <w:bookmarkStart w:id="176" w:name="Compilation"/>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491" w:rsidRDefault="00497491">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6815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D89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C49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CED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CA49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093549"/>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 w:name="WAFER_202002121118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1837_GUID" w:val="997369f6-d003-4629-b312-19566653380e"/>
    <w:docVar w:name="WAFER_20200219165716" w:val="RemoveTocBookmarks.RemoveBookmarks,RemoveUnusedBookmarks.RemoveBookmarks,RemoveLanguageTags.RemoveTags,RemoveSmartTags.RemoveTags,ResetPageSize.Reset,RunningHeaders.Run,UpdateStyles.ProcessFixes,UpdateStyles.ProcessFixes,RemoveIncorrectStyles.ProcessStyles"/>
    <w:docVar w:name="WAFER_20200219165716_GUID" w:val="e6142a67-8116-477d-8c37-619cee3bf7ec"/>
    <w:docVar w:name="WAFER_202106151015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557_GUID" w:val="4f466d57-1b12-4206-9dd5-7a7c381bfd38"/>
    <w:docVar w:name="WAFER_20210623093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093549_GUID" w:val="ab283c34-b7d2-490a-b1be-ccc555d93c6a"/>
  </w:docVars>
  <w:rsids>
    <w:rsidRoot w:val="00497491"/>
    <w:rsid w:val="000666B4"/>
    <w:rsid w:val="000B754C"/>
    <w:rsid w:val="000B7603"/>
    <w:rsid w:val="001D6782"/>
    <w:rsid w:val="001E2AE7"/>
    <w:rsid w:val="003225EA"/>
    <w:rsid w:val="003C1AC2"/>
    <w:rsid w:val="004026AA"/>
    <w:rsid w:val="00487764"/>
    <w:rsid w:val="00497491"/>
    <w:rsid w:val="007B4600"/>
    <w:rsid w:val="00875467"/>
    <w:rsid w:val="008904FE"/>
    <w:rsid w:val="008E4BB2"/>
    <w:rsid w:val="00983250"/>
    <w:rsid w:val="009F66DB"/>
    <w:rsid w:val="00A10453"/>
    <w:rsid w:val="00B977E2"/>
    <w:rsid w:val="00C72E77"/>
    <w:rsid w:val="00E33FEA"/>
    <w:rsid w:val="00F11934"/>
    <w:rsid w:val="00F408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E4BB2"/>
    <w:rPr>
      <w:sz w:val="24"/>
    </w:rPr>
  </w:style>
  <w:style w:type="character" w:customStyle="1" w:styleId="FooterChar">
    <w:name w:val="Footer Char"/>
    <w:basedOn w:val="DefaultParagraphFont"/>
    <w:link w:val="Footer"/>
    <w:rsid w:val="00E33F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FE89E-8D8E-4FEF-8338-C9AEE059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12285</Words>
  <Characters>57376</Characters>
  <Application>Microsoft Office Word</Application>
  <DocSecurity>0</DocSecurity>
  <Lines>1550</Lines>
  <Paragraphs>800</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68861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05-d0-01 - 05-e0-00</dc:title>
  <dc:subject/>
  <dc:creator/>
  <cp:keywords/>
  <dc:description/>
  <cp:lastModifiedBy>Master Repository Process</cp:lastModifiedBy>
  <cp:revision>2</cp:revision>
  <cp:lastPrinted>2011-06-21T03:42:00Z</cp:lastPrinted>
  <dcterms:created xsi:type="dcterms:W3CDTF">2021-06-28T05:56:00Z</dcterms:created>
  <dcterms:modified xsi:type="dcterms:W3CDTF">2021-06-28T05:56:00Z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DocumentType">
    <vt:lpwstr>Act</vt:lpwstr>
  </property>
  <property fmtid="{D5CDD505-2E9C-101B-9397-08002B2CF9AE}" pid="4" name="OwlsUID">
    <vt:i4>192</vt:i4>
  </property>
  <property fmtid="{D5CDD505-2E9C-101B-9397-08002B2CF9AE}" pid="5" name="ReprintNo">
    <vt:lpwstr>5</vt:lpwstr>
  </property>
  <property fmtid="{D5CDD505-2E9C-101B-9397-08002B2CF9AE}" pid="6" name="ReprintedAsAt">
    <vt:filetime>2011-06-16T16:00:00Z</vt:filetime>
  </property>
  <property fmtid="{D5CDD505-2E9C-101B-9397-08002B2CF9AE}" pid="7" name="CommencementDate">
    <vt:lpwstr>20210630</vt:lpwstr>
  </property>
  <property fmtid="{D5CDD505-2E9C-101B-9397-08002B2CF9AE}" pid="8" name="FromSuffix">
    <vt:lpwstr>05-d0-01</vt:lpwstr>
  </property>
  <property fmtid="{D5CDD505-2E9C-101B-9397-08002B2CF9AE}" pid="9" name="FromAsAtDate">
    <vt:lpwstr>01 May 2020</vt:lpwstr>
  </property>
  <property fmtid="{D5CDD505-2E9C-101B-9397-08002B2CF9AE}" pid="10" name="ToSuffix">
    <vt:lpwstr>05-e0-00</vt:lpwstr>
  </property>
  <property fmtid="{D5CDD505-2E9C-101B-9397-08002B2CF9AE}" pid="11" name="ToAsAtDate">
    <vt:lpwstr>30 Jun 2021</vt:lpwstr>
  </property>
</Properties>
</file>