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5D6F" w:rsidRDefault="00E55D6F">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55D6F" w:rsidRDefault="00E55D6F">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rsidR="00E55D6F" w:rsidRDefault="00E55D6F">
      <w:pPr>
        <w:spacing w:after="800"/>
        <w:jc w:val="center"/>
      </w:pPr>
      <w:r>
        <w:t>Compare between:</w:t>
      </w:r>
    </w:p>
    <w:p w:rsidR="00E55D6F" w:rsidRDefault="00E55D6F">
      <w:pPr>
        <w:jc w:val="center"/>
      </w:pPr>
      <w:r>
        <w:t>[</w:t>
      </w:r>
      <w:r>
        <w:fldChar w:fldCharType="begin"/>
      </w:r>
      <w:r>
        <w:instrText xml:space="preserve"> DocProperty FromAsAtDate</w:instrText>
      </w:r>
      <w:r>
        <w:fldChar w:fldCharType="separate"/>
      </w:r>
      <w:r>
        <w:t>01 May 2020</w:t>
      </w:r>
      <w:r>
        <w:fldChar w:fldCharType="end"/>
      </w:r>
      <w:r>
        <w:t xml:space="preserve">, </w:t>
      </w:r>
      <w:r>
        <w:fldChar w:fldCharType="begin"/>
      </w:r>
      <w:r>
        <w:instrText xml:space="preserve"> DocProperty FromSuffix </w:instrText>
      </w:r>
      <w:r>
        <w:fldChar w:fldCharType="separate"/>
      </w:r>
      <w:r>
        <w:t>04-h0-01</w:t>
      </w:r>
      <w:r>
        <w:fldChar w:fldCharType="end"/>
      </w:r>
      <w:r>
        <w:t>] and [</w:t>
      </w:r>
      <w:r>
        <w:fldChar w:fldCharType="begin"/>
      </w:r>
      <w:r>
        <w:instrText xml:space="preserve"> DocProperty ToAsAtDate</w:instrText>
      </w:r>
      <w:r>
        <w:fldChar w:fldCharType="separate"/>
      </w:r>
      <w:r>
        <w:t>30 Jun 2021</w:t>
      </w:r>
      <w:r>
        <w:fldChar w:fldCharType="end"/>
      </w:r>
      <w:r>
        <w:t xml:space="preserve">, </w:t>
      </w:r>
      <w:r>
        <w:fldChar w:fldCharType="begin"/>
      </w:r>
      <w:r>
        <w:instrText xml:space="preserve"> DocProperty ToSuffix</w:instrText>
      </w:r>
      <w:r>
        <w:fldChar w:fldCharType="separate"/>
      </w:r>
      <w:r>
        <w:t>04-i0-00</w:t>
      </w:r>
      <w:r>
        <w:fldChar w:fldCharType="end"/>
      </w:r>
      <w:r>
        <w:t>]</w:t>
      </w:r>
    </w:p>
    <w:p w:rsidR="00E55D6F" w:rsidRDefault="00E55D6F">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E55D6F" w:rsidRDefault="00E55D6F"/>
    <w:p w:rsidR="00C715E3" w:rsidRDefault="00C715E3">
      <w:pPr>
        <w:jc w:val="center"/>
        <w:sectPr w:rsidR="00C715E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C715E3" w:rsidRDefault="001251EE">
      <w:pPr>
        <w:pStyle w:val="WA"/>
        <w:spacing w:before="120"/>
      </w:pPr>
      <w:r>
        <w:lastRenderedPageBreak/>
        <w:t>Western Australia</w:t>
      </w:r>
    </w:p>
    <w:p w:rsidR="00C715E3" w:rsidRDefault="001251EE">
      <w:pPr>
        <w:pStyle w:val="NameofActReg"/>
        <w:spacing w:before="600" w:after="720"/>
      </w:pPr>
      <w:r>
        <w:t>Rates and Charges (Rebates and Deferments) Act 1992</w:t>
      </w:r>
    </w:p>
    <w:p w:rsidR="00C715E3" w:rsidRDefault="001251EE">
      <w:pPr>
        <w:pStyle w:val="LongTitle"/>
        <w:rPr>
          <w:snapToGrid w:val="0"/>
        </w:rPr>
      </w:pPr>
      <w:r>
        <w:rPr>
          <w:snapToGrid w:val="0"/>
        </w:rPr>
        <w:t>A</w:t>
      </w:r>
      <w:bookmarkStart w:id="1" w:name="_GoBack"/>
      <w:bookmarkEnd w:id="1"/>
      <w:r>
        <w:rPr>
          <w:snapToGrid w:val="0"/>
        </w:rPr>
        <w:t xml:space="preserve">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rFonts w:ascii="Times" w:hAnsi="Times"/>
          <w:snapToGrid w:val="0"/>
          <w:vertAlign w:val="superscript"/>
        </w:rPr>
        <w:t> 1</w:t>
      </w:r>
      <w:r>
        <w:rPr>
          <w:snapToGrid w:val="0"/>
        </w:rPr>
        <w:t xml:space="preserve"> and the </w:t>
      </w:r>
      <w:r>
        <w:rPr>
          <w:i/>
          <w:snapToGrid w:val="0"/>
        </w:rPr>
        <w:t>Seniors (Water Service Charges Rebates) Act 1990</w:t>
      </w:r>
      <w:r>
        <w:rPr>
          <w:rFonts w:ascii="Times" w:hAnsi="Times"/>
          <w:snapToGrid w:val="0"/>
          <w:vertAlign w:val="superscript"/>
        </w:rPr>
        <w:t> 1</w:t>
      </w:r>
      <w:r>
        <w:rPr>
          <w:snapToGrid w:val="0"/>
        </w:rPr>
        <w:t xml:space="preserve">, to make consequential amendments to the </w:t>
      </w:r>
      <w:r>
        <w:rPr>
          <w:i/>
          <w:snapToGrid w:val="0"/>
        </w:rPr>
        <w:t>Local Government Act 1960</w:t>
      </w:r>
      <w:r>
        <w:rPr>
          <w:rFonts w:ascii="Times" w:hAnsi="Times"/>
          <w:snapToGrid w:val="0"/>
          <w:vertAlign w:val="superscript"/>
        </w:rPr>
        <w:t> 2</w:t>
      </w:r>
      <w:r>
        <w:rPr>
          <w:rFonts w:ascii="Times" w:hAnsi="Times"/>
          <w:b w:val="0"/>
          <w:snapToGrid w:val="0"/>
          <w:vertAlign w:val="superscript"/>
        </w:rPr>
        <w:t>, </w:t>
      </w:r>
      <w:r>
        <w:rPr>
          <w:rFonts w:ascii="Times" w:hAnsi="Times"/>
          <w:snapToGrid w:val="0"/>
          <w:vertAlign w:val="superscript"/>
        </w:rPr>
        <w:t>3</w:t>
      </w:r>
      <w:r>
        <w:rPr>
          <w:snapToGrid w:val="0"/>
        </w:rPr>
        <w:t xml:space="preserve"> and the </w:t>
      </w:r>
      <w:r>
        <w:rPr>
          <w:i/>
          <w:snapToGrid w:val="0"/>
        </w:rPr>
        <w:t>Soil and Land Conservation Act 1945</w:t>
      </w:r>
      <w:r>
        <w:rPr>
          <w:rFonts w:ascii="Times" w:hAnsi="Times"/>
          <w:b w:val="0"/>
          <w:snapToGrid w:val="0"/>
          <w:vertAlign w:val="superscript"/>
        </w:rPr>
        <w:t> </w:t>
      </w:r>
      <w:r>
        <w:rPr>
          <w:rFonts w:ascii="Times" w:hAnsi="Times"/>
          <w:snapToGrid w:val="0"/>
          <w:vertAlign w:val="superscript"/>
        </w:rPr>
        <w:t>3</w:t>
      </w:r>
      <w:r>
        <w:rPr>
          <w:snapToGrid w:val="0"/>
        </w:rPr>
        <w:t>, and for related purposes.</w:t>
      </w:r>
    </w:p>
    <w:p w:rsidR="00C715E3" w:rsidRDefault="001251EE">
      <w:pPr>
        <w:pStyle w:val="Heading2"/>
      </w:pPr>
      <w:bookmarkStart w:id="2" w:name="_Toc75342052"/>
      <w:bookmarkStart w:id="3" w:name="_Toc75345089"/>
      <w:bookmarkStart w:id="4" w:name="_Toc75426741"/>
      <w:bookmarkStart w:id="5" w:name="_Toc74656752"/>
      <w:bookmarkStart w:id="6" w:name="_Toc74656831"/>
      <w:bookmarkStart w:id="7" w:name="_Toc74734054"/>
      <w:r>
        <w:rPr>
          <w:rStyle w:val="CharPartNo"/>
        </w:rPr>
        <w:lastRenderedPageBreak/>
        <w:t>Part 1</w:t>
      </w:r>
      <w:r>
        <w:t> — </w:t>
      </w:r>
      <w:r>
        <w:rPr>
          <w:rStyle w:val="CharPartText"/>
        </w:rPr>
        <w:t>Administration</w:t>
      </w:r>
      <w:bookmarkEnd w:id="2"/>
      <w:bookmarkEnd w:id="3"/>
      <w:bookmarkEnd w:id="4"/>
      <w:bookmarkEnd w:id="5"/>
      <w:bookmarkEnd w:id="6"/>
      <w:bookmarkEnd w:id="7"/>
    </w:p>
    <w:p w:rsidR="00C715E3" w:rsidRDefault="001251EE">
      <w:pPr>
        <w:pStyle w:val="Heading3"/>
        <w:spacing w:before="200"/>
      </w:pPr>
      <w:bookmarkStart w:id="8" w:name="_Toc75342053"/>
      <w:bookmarkStart w:id="9" w:name="_Toc75345090"/>
      <w:bookmarkStart w:id="10" w:name="_Toc75426742"/>
      <w:bookmarkStart w:id="11" w:name="_Toc74656753"/>
      <w:bookmarkStart w:id="12" w:name="_Toc74656832"/>
      <w:bookmarkStart w:id="13" w:name="_Toc74734055"/>
      <w:r>
        <w:rPr>
          <w:rStyle w:val="CharDivNo"/>
        </w:rPr>
        <w:t>Division 1</w:t>
      </w:r>
      <w:r>
        <w:rPr>
          <w:snapToGrid w:val="0"/>
        </w:rPr>
        <w:t> — </w:t>
      </w:r>
      <w:r>
        <w:rPr>
          <w:rStyle w:val="CharDivText"/>
        </w:rPr>
        <w:t>Preliminary</w:t>
      </w:r>
      <w:bookmarkEnd w:id="8"/>
      <w:bookmarkEnd w:id="9"/>
      <w:bookmarkEnd w:id="10"/>
      <w:bookmarkEnd w:id="11"/>
      <w:bookmarkEnd w:id="12"/>
      <w:bookmarkEnd w:id="13"/>
    </w:p>
    <w:p w:rsidR="00C715E3" w:rsidRDefault="001251EE">
      <w:pPr>
        <w:pStyle w:val="Heading5"/>
        <w:spacing w:before="180"/>
        <w:rPr>
          <w:snapToGrid w:val="0"/>
        </w:rPr>
      </w:pPr>
      <w:bookmarkStart w:id="14" w:name="_Toc75426743"/>
      <w:bookmarkStart w:id="15" w:name="_Toc74734056"/>
      <w:r>
        <w:rPr>
          <w:rStyle w:val="CharSectno"/>
        </w:rPr>
        <w:t>1</w:t>
      </w:r>
      <w:r>
        <w:rPr>
          <w:snapToGrid w:val="0"/>
        </w:rPr>
        <w:t>.</w:t>
      </w:r>
      <w:r>
        <w:rPr>
          <w:snapToGrid w:val="0"/>
        </w:rPr>
        <w:tab/>
        <w:t>Short title</w:t>
      </w:r>
      <w:bookmarkEnd w:id="14"/>
      <w:bookmarkEnd w:id="15"/>
    </w:p>
    <w:p w:rsidR="00C715E3" w:rsidRDefault="001251EE">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w:t>
      </w:r>
    </w:p>
    <w:p w:rsidR="00C715E3" w:rsidRDefault="001251EE">
      <w:pPr>
        <w:pStyle w:val="Heading5"/>
        <w:spacing w:before="180"/>
        <w:rPr>
          <w:snapToGrid w:val="0"/>
        </w:rPr>
      </w:pPr>
      <w:bookmarkStart w:id="16" w:name="_Toc75426744"/>
      <w:bookmarkStart w:id="17" w:name="_Toc74734057"/>
      <w:r>
        <w:rPr>
          <w:rStyle w:val="CharSectno"/>
        </w:rPr>
        <w:t>2</w:t>
      </w:r>
      <w:r>
        <w:rPr>
          <w:snapToGrid w:val="0"/>
        </w:rPr>
        <w:t>.</w:t>
      </w:r>
      <w:r>
        <w:rPr>
          <w:snapToGrid w:val="0"/>
        </w:rPr>
        <w:tab/>
        <w:t>Commencement</w:t>
      </w:r>
      <w:bookmarkEnd w:id="16"/>
      <w:bookmarkEnd w:id="17"/>
    </w:p>
    <w:p w:rsidR="00C715E3" w:rsidRDefault="001251EE">
      <w:pPr>
        <w:pStyle w:val="Subsection"/>
        <w:spacing w:before="120"/>
        <w:rPr>
          <w:snapToGrid w:val="0"/>
        </w:rPr>
      </w:pPr>
      <w:r>
        <w:rPr>
          <w:snapToGrid w:val="0"/>
        </w:rPr>
        <w:tab/>
      </w:r>
      <w:r>
        <w:rPr>
          <w:snapToGrid w:val="0"/>
        </w:rPr>
        <w:tab/>
        <w:t>This Act shall come into operation on such day as is fixed by proclamation.</w:t>
      </w:r>
    </w:p>
    <w:p w:rsidR="00C715E3" w:rsidRDefault="001251EE">
      <w:pPr>
        <w:pStyle w:val="Heading3"/>
        <w:spacing w:before="200"/>
      </w:pPr>
      <w:bookmarkStart w:id="18" w:name="_Toc75342056"/>
      <w:bookmarkStart w:id="19" w:name="_Toc75345093"/>
      <w:bookmarkStart w:id="20" w:name="_Toc75426745"/>
      <w:bookmarkStart w:id="21" w:name="_Toc74656756"/>
      <w:bookmarkStart w:id="22" w:name="_Toc74656835"/>
      <w:bookmarkStart w:id="23" w:name="_Toc74734058"/>
      <w:r>
        <w:rPr>
          <w:rStyle w:val="CharDivNo"/>
        </w:rPr>
        <w:t>Division 2</w:t>
      </w:r>
      <w:r>
        <w:rPr>
          <w:snapToGrid w:val="0"/>
        </w:rPr>
        <w:t> — </w:t>
      </w:r>
      <w:r>
        <w:rPr>
          <w:rStyle w:val="CharDivText"/>
        </w:rPr>
        <w:t>Interpretation</w:t>
      </w:r>
      <w:bookmarkEnd w:id="18"/>
      <w:bookmarkEnd w:id="19"/>
      <w:bookmarkEnd w:id="20"/>
      <w:bookmarkEnd w:id="21"/>
      <w:bookmarkEnd w:id="22"/>
      <w:bookmarkEnd w:id="23"/>
    </w:p>
    <w:p w:rsidR="00C715E3" w:rsidRDefault="001251EE">
      <w:pPr>
        <w:pStyle w:val="Heading5"/>
        <w:spacing w:before="180"/>
        <w:rPr>
          <w:snapToGrid w:val="0"/>
        </w:rPr>
      </w:pPr>
      <w:bookmarkStart w:id="24" w:name="_Toc75426746"/>
      <w:bookmarkStart w:id="25" w:name="_Toc74734059"/>
      <w:r>
        <w:rPr>
          <w:rStyle w:val="CharSectno"/>
        </w:rPr>
        <w:t>3</w:t>
      </w:r>
      <w:r>
        <w:rPr>
          <w:snapToGrid w:val="0"/>
        </w:rPr>
        <w:t>.</w:t>
      </w:r>
      <w:r>
        <w:rPr>
          <w:snapToGrid w:val="0"/>
        </w:rPr>
        <w:tab/>
        <w:t>Terms used</w:t>
      </w:r>
      <w:bookmarkEnd w:id="24"/>
      <w:bookmarkEnd w:id="25"/>
    </w:p>
    <w:p w:rsidR="00C715E3" w:rsidRDefault="001251EE">
      <w:pPr>
        <w:pStyle w:val="Subsection"/>
        <w:spacing w:before="120"/>
        <w:rPr>
          <w:snapToGrid w:val="0"/>
        </w:rPr>
      </w:pPr>
      <w:r>
        <w:rPr>
          <w:snapToGrid w:val="0"/>
        </w:rPr>
        <w:tab/>
        <w:t>(1)</w:t>
      </w:r>
      <w:r>
        <w:rPr>
          <w:snapToGrid w:val="0"/>
        </w:rPr>
        <w:tab/>
        <w:t>In this Act, unless the contrary intention appears —</w:t>
      </w:r>
    </w:p>
    <w:p w:rsidR="00C715E3" w:rsidRDefault="001251EE">
      <w:pPr>
        <w:pStyle w:val="Defstart"/>
      </w:pPr>
      <w:r>
        <w:rPr>
          <w:b/>
        </w:rPr>
        <w:tab/>
      </w:r>
      <w:r>
        <w:rPr>
          <w:rStyle w:val="CharDefText"/>
        </w:rPr>
        <w:t>administrative authority</w:t>
      </w:r>
      <w:r>
        <w:t>, as regards any prescribed charge, means, subject to subsection (1a), the authority making that charge;</w:t>
      </w:r>
    </w:p>
    <w:p w:rsidR="00C715E3" w:rsidRDefault="001251EE">
      <w:pPr>
        <w:pStyle w:val="Defstart"/>
      </w:pPr>
      <w:r>
        <w:rPr>
          <w:b/>
        </w:rPr>
        <w:tab/>
      </w:r>
      <w:r>
        <w:rPr>
          <w:rStyle w:val="CharDefText"/>
        </w:rPr>
        <w:t>applicant</w:t>
      </w:r>
      <w:r>
        <w:t>, as regards any land, means a person applying to an administrative authority to have an entitlement to that land registered;</w:t>
      </w:r>
    </w:p>
    <w:p w:rsidR="00C715E3" w:rsidRDefault="001251EE">
      <w:pPr>
        <w:pStyle w:val="Defstart"/>
        <w:spacing w:before="60"/>
      </w:pPr>
      <w:r>
        <w:rPr>
          <w:b/>
        </w:rPr>
        <w:tab/>
      </w:r>
      <w:r>
        <w:rPr>
          <w:rStyle w:val="CharDefText"/>
        </w:rPr>
        <w:t>charged period</w:t>
      </w:r>
      <w:r>
        <w:t>, as regards any prescribed charge, means the year or part of a year for which that charge is to be or was made and has a meaning affected by section 40(2A);</w:t>
      </w:r>
    </w:p>
    <w:p w:rsidR="00C715E3" w:rsidRDefault="001251EE">
      <w:pPr>
        <w:pStyle w:val="Defstart"/>
        <w:spacing w:before="60"/>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rsidR="00C715E3" w:rsidRDefault="001251EE">
      <w:pPr>
        <w:pStyle w:val="Defstart"/>
        <w:spacing w:before="60"/>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rsidR="00C715E3" w:rsidRDefault="001251EE">
      <w:pPr>
        <w:pStyle w:val="Defstart"/>
        <w:spacing w:before="60"/>
      </w:pPr>
      <w:r>
        <w:tab/>
      </w:r>
      <w:r>
        <w:rPr>
          <w:rStyle w:val="CharDefText"/>
        </w:rPr>
        <w:t>de facto partner</w:t>
      </w:r>
      <w:r>
        <w:t xml:space="preserve"> does not include a person who, on an apparently permanent and voluntary basis, lives separately and apart from their de facto partner;</w:t>
      </w:r>
    </w:p>
    <w:p w:rsidR="00C715E3" w:rsidRDefault="001251EE">
      <w:pPr>
        <w:pStyle w:val="Defstart"/>
      </w:pPr>
      <w:r>
        <w:rPr>
          <w:b/>
        </w:rPr>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rsidR="00C715E3" w:rsidRDefault="001251EE">
      <w:pPr>
        <w:pStyle w:val="Defpara"/>
      </w:pPr>
      <w:r>
        <w:tab/>
        <w:t>(a)</w:t>
      </w:r>
      <w:r>
        <w:tab/>
        <w:t xml:space="preserve">the </w:t>
      </w:r>
      <w:r>
        <w:rPr>
          <w:i/>
        </w:rPr>
        <w:t>Pensioners (Rates Rebates and Deferments) Act 1966</w:t>
      </w:r>
      <w:r>
        <w:rPr>
          <w:vertAlign w:val="superscript"/>
        </w:rPr>
        <w:t> 4</w:t>
      </w:r>
      <w:r>
        <w:t>; or</w:t>
      </w:r>
    </w:p>
    <w:p w:rsidR="00C715E3" w:rsidRDefault="001251EE">
      <w:pPr>
        <w:pStyle w:val="Defpara"/>
      </w:pPr>
      <w:r>
        <w:tab/>
        <w:t>(b)</w:t>
      </w:r>
      <w:r>
        <w:tab/>
        <w:t>this Act;</w:t>
      </w:r>
    </w:p>
    <w:p w:rsidR="00C715E3" w:rsidRDefault="001251EE">
      <w:pPr>
        <w:pStyle w:val="Defstart"/>
      </w:pPr>
      <w:r>
        <w:rPr>
          <w:b/>
        </w:rPr>
        <w:tab/>
      </w:r>
      <w:r>
        <w:rPr>
          <w:rStyle w:val="CharDefText"/>
        </w:rPr>
        <w:t>dependant</w:t>
      </w:r>
      <w:r>
        <w:t>, in relation to a person means —</w:t>
      </w:r>
    </w:p>
    <w:p w:rsidR="00C715E3" w:rsidRDefault="001251EE">
      <w:pPr>
        <w:pStyle w:val="Defpara"/>
      </w:pPr>
      <w:r>
        <w:tab/>
        <w:t>(a)</w:t>
      </w:r>
      <w:r>
        <w:tab/>
        <w:t>the spouse of that person; or</w:t>
      </w:r>
    </w:p>
    <w:p w:rsidR="00C715E3" w:rsidRDefault="001251EE">
      <w:pPr>
        <w:pStyle w:val="Defpara"/>
      </w:pPr>
      <w:r>
        <w:tab/>
        <w:t>(ab)</w:t>
      </w:r>
      <w:r>
        <w:tab/>
        <w:t>a de facto partner of that person; or</w:t>
      </w:r>
    </w:p>
    <w:p w:rsidR="00C715E3" w:rsidRDefault="001251EE">
      <w:pPr>
        <w:pStyle w:val="Defpara"/>
      </w:pPr>
      <w:r>
        <w:tab/>
        <w:t>(b)</w:t>
      </w:r>
      <w:r>
        <w:tab/>
        <w:t>a child of that person being a child —</w:t>
      </w:r>
    </w:p>
    <w:p w:rsidR="00C715E3" w:rsidRDefault="001251EE">
      <w:pPr>
        <w:pStyle w:val="Defsubpara"/>
      </w:pPr>
      <w:r>
        <w:tab/>
        <w:t>(i)</w:t>
      </w:r>
      <w:r>
        <w:tab/>
        <w:t>who is less than 18 years of age; or</w:t>
      </w:r>
    </w:p>
    <w:p w:rsidR="00C715E3" w:rsidRDefault="001251EE">
      <w:pPr>
        <w:pStyle w:val="Defsubpara"/>
      </w:pPr>
      <w:r>
        <w:tab/>
        <w:t>(ii)</w:t>
      </w:r>
      <w:r>
        <w:tab/>
        <w:t>who is 18 years of age or more but less than 25 years of age, and who is receiving full</w:t>
      </w:r>
      <w:r>
        <w:noBreakHyphen/>
        <w:t>time education at a school, college, or university;</w:t>
      </w:r>
    </w:p>
    <w:p w:rsidR="00C715E3" w:rsidRDefault="001251EE">
      <w:pPr>
        <w:pStyle w:val="Defpara"/>
      </w:pPr>
      <w:r>
        <w:tab/>
      </w:r>
      <w:r>
        <w:tab/>
        <w:t>or</w:t>
      </w:r>
    </w:p>
    <w:p w:rsidR="00C715E3" w:rsidRDefault="001251EE">
      <w:pPr>
        <w:pStyle w:val="Defpara"/>
      </w:pPr>
      <w:r>
        <w:tab/>
        <w:t>(c)</w:t>
      </w:r>
      <w:r>
        <w:tab/>
        <w:t>any other individual who is normally wholly engaged —</w:t>
      </w:r>
    </w:p>
    <w:p w:rsidR="00C715E3" w:rsidRDefault="001251EE">
      <w:pPr>
        <w:pStyle w:val="Defsubpara"/>
        <w:keepLines w:val="0"/>
      </w:pPr>
      <w:r>
        <w:tab/>
        <w:t>(i)</w:t>
      </w:r>
      <w:r>
        <w:tab/>
        <w:t>in housekeeping for that person; and</w:t>
      </w:r>
    </w:p>
    <w:p w:rsidR="00C715E3" w:rsidRDefault="001251EE">
      <w:pPr>
        <w:pStyle w:val="Defsubpara"/>
        <w:keepLines w:val="0"/>
      </w:pPr>
      <w:r>
        <w:tab/>
        <w:t>(ii)</w:t>
      </w:r>
      <w:r>
        <w:tab/>
        <w:t>if there are any other dependants of that person, in caring for those dependants,</w:t>
      </w:r>
    </w:p>
    <w:p w:rsidR="00C715E3" w:rsidRDefault="001251EE">
      <w:pPr>
        <w:pStyle w:val="Defpara"/>
      </w:pPr>
      <w:r>
        <w:tab/>
      </w:r>
      <w:r>
        <w:tab/>
        <w:t>at the ordinary place of residence of that person;</w:t>
      </w:r>
    </w:p>
    <w:p w:rsidR="00C715E3" w:rsidRDefault="001251EE">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rsidR="00C715E3" w:rsidRDefault="001251EE">
      <w:pPr>
        <w:pStyle w:val="Defpara"/>
      </w:pPr>
      <w:r>
        <w:tab/>
        <w:t>(a)</w:t>
      </w:r>
      <w:r>
        <w:tab/>
        <w:t>to hold —</w:t>
      </w:r>
    </w:p>
    <w:p w:rsidR="00C715E3" w:rsidRDefault="001251EE">
      <w:pPr>
        <w:pStyle w:val="Defsubpara"/>
        <w:keepLines w:val="0"/>
      </w:pPr>
      <w:r>
        <w:tab/>
        <w:t>(i)</w:t>
      </w:r>
      <w:r>
        <w:tab/>
        <w:t>a seniors’ card; or</w:t>
      </w:r>
    </w:p>
    <w:p w:rsidR="00C715E3" w:rsidRDefault="001251EE">
      <w:pPr>
        <w:pStyle w:val="Defsubpara"/>
        <w:keepLines w:val="0"/>
      </w:pPr>
      <w:r>
        <w:tab/>
        <w:t>(ii)</w:t>
      </w:r>
      <w:r>
        <w:tab/>
        <w:t>a pensioner concession card; or</w:t>
      </w:r>
    </w:p>
    <w:p w:rsidR="00C715E3" w:rsidRDefault="001251EE">
      <w:pPr>
        <w:pStyle w:val="Defsubpara"/>
        <w:keepLines w:val="0"/>
      </w:pPr>
      <w:r>
        <w:tab/>
        <w:t>(iii)</w:t>
      </w:r>
      <w:r>
        <w:tab/>
        <w:t>a State concession card; or</w:t>
      </w:r>
    </w:p>
    <w:p w:rsidR="00C715E3" w:rsidRDefault="001251EE">
      <w:pPr>
        <w:pStyle w:val="Defsubpara"/>
      </w:pPr>
      <w:r>
        <w:tab/>
        <w:t>(iv)</w:t>
      </w:r>
      <w:r>
        <w:tab/>
        <w:t>a Commonwealth seniors health card;</w:t>
      </w:r>
    </w:p>
    <w:p w:rsidR="00C715E3" w:rsidRDefault="001251EE">
      <w:pPr>
        <w:pStyle w:val="Defpara"/>
      </w:pPr>
      <w:r>
        <w:tab/>
      </w:r>
      <w:r>
        <w:tab/>
        <w:t>or</w:t>
      </w:r>
    </w:p>
    <w:p w:rsidR="00C715E3" w:rsidRDefault="001251EE">
      <w:pPr>
        <w:pStyle w:val="Defpara"/>
      </w:pPr>
      <w:r>
        <w:tab/>
        <w:t>(b)</w:t>
      </w:r>
      <w:r>
        <w:tab/>
        <w:t>to apply for registration of an entitlement; or</w:t>
      </w:r>
    </w:p>
    <w:p w:rsidR="00C715E3" w:rsidRDefault="001251EE">
      <w:pPr>
        <w:pStyle w:val="Defpara"/>
        <w:keepNext/>
        <w:keepLines/>
      </w:pPr>
      <w:r>
        <w:tab/>
        <w:t>(c)</w:t>
      </w:r>
      <w:r>
        <w:tab/>
        <w:t>to have an entitlement registered,</w:t>
      </w:r>
    </w:p>
    <w:p w:rsidR="00C715E3" w:rsidRDefault="001251EE">
      <w:pPr>
        <w:pStyle w:val="Defstart"/>
      </w:pPr>
      <w:r>
        <w:tab/>
        <w:t>as the context requires;</w:t>
      </w:r>
    </w:p>
    <w:p w:rsidR="00C715E3" w:rsidRDefault="001251EE">
      <w:pPr>
        <w:pStyle w:val="Defstart"/>
      </w:pPr>
      <w:r>
        <w:rPr>
          <w:b/>
        </w:rPr>
        <w:tab/>
      </w:r>
      <w:r>
        <w:rPr>
          <w:rStyle w:val="CharDefText"/>
        </w:rPr>
        <w:t>eligible pensioner</w:t>
      </w:r>
      <w:r>
        <w:t xml:space="preserve"> means a person to whom section 23 or section 24 applies;</w:t>
      </w:r>
    </w:p>
    <w:p w:rsidR="00C715E3" w:rsidRDefault="001251EE">
      <w:pPr>
        <w:pStyle w:val="Defstart"/>
      </w:pPr>
      <w:r>
        <w:rPr>
          <w:b/>
        </w:rPr>
        <w:tab/>
      </w:r>
      <w:r>
        <w:rPr>
          <w:rStyle w:val="CharDefText"/>
        </w:rPr>
        <w:t>eligible person</w:t>
      </w:r>
      <w:r>
        <w:t xml:space="preserve"> means an eligible pensioner or an eligible senior;</w:t>
      </w:r>
    </w:p>
    <w:p w:rsidR="00C715E3" w:rsidRDefault="001251EE">
      <w:pPr>
        <w:pStyle w:val="Defstart"/>
      </w:pPr>
      <w:r>
        <w:rPr>
          <w:b/>
        </w:rPr>
        <w:tab/>
      </w:r>
      <w:r>
        <w:rPr>
          <w:rStyle w:val="CharDefText"/>
        </w:rPr>
        <w:t>eligible senior</w:t>
      </w:r>
      <w:r>
        <w:t xml:space="preserve"> means a person to whom section 22 applies;</w:t>
      </w:r>
    </w:p>
    <w:p w:rsidR="00C715E3" w:rsidRDefault="001251EE">
      <w:pPr>
        <w:pStyle w:val="Defstart"/>
      </w:pPr>
      <w:r>
        <w:rPr>
          <w:b/>
        </w:rPr>
        <w:tab/>
      </w:r>
      <w:r>
        <w:rPr>
          <w:rStyle w:val="CharDefText"/>
        </w:rPr>
        <w:t>emergency services levy</w:t>
      </w:r>
      <w:r>
        <w:t xml:space="preserve"> means the levy determined under Part 6A of the </w:t>
      </w:r>
      <w:r>
        <w:rPr>
          <w:i/>
        </w:rPr>
        <w:t xml:space="preserve">Fire and Emergency Services Act 1998 </w:t>
      </w:r>
      <w:r>
        <w:t xml:space="preserve">and imposed under the </w:t>
      </w:r>
      <w:r>
        <w:rPr>
          <w:i/>
        </w:rPr>
        <w:t>Emergency Services Levy Act 2002</w:t>
      </w:r>
      <w:r>
        <w:t>;</w:t>
      </w:r>
    </w:p>
    <w:p w:rsidR="00C715E3" w:rsidRDefault="001251EE">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w:t>
      </w:r>
    </w:p>
    <w:p w:rsidR="00C715E3" w:rsidRDefault="001251EE">
      <w:pPr>
        <w:pStyle w:val="Defstart"/>
      </w:pPr>
      <w:r>
        <w:rPr>
          <w:szCs w:val="24"/>
        </w:rPr>
        <w:tab/>
      </w:r>
      <w:r>
        <w:rPr>
          <w:rStyle w:val="CharDefText"/>
        </w:rPr>
        <w:t>final payment day</w:t>
      </w:r>
      <w:r>
        <w:t xml:space="preserve"> for a Water Corporation charge, in relation to a person, means</w:t>
      </w:r>
      <w:r>
        <w:rPr>
          <w:szCs w:val="24"/>
        </w:rPr>
        <w:t xml:space="preserve"> — </w:t>
      </w:r>
    </w:p>
    <w:p w:rsidR="00C715E3" w:rsidRDefault="001251EE">
      <w:pPr>
        <w:pStyle w:val="Defpara"/>
      </w:pPr>
      <w:r>
        <w:tab/>
        <w:t>(a)</w:t>
      </w:r>
      <w:r>
        <w:tab/>
        <w:t>the 50</w:t>
      </w:r>
      <w:r>
        <w:rPr>
          <w:vertAlign w:val="superscript"/>
        </w:rPr>
        <w:t>th</w:t>
      </w:r>
      <w:r>
        <w:t xml:space="preserve"> day after the date of the notice requiring payment for that charge; or</w:t>
      </w:r>
    </w:p>
    <w:p w:rsidR="00C715E3" w:rsidRDefault="001251EE">
      <w:pPr>
        <w:pStyle w:val="Defpara"/>
      </w:pPr>
      <w:r>
        <w:tab/>
        <w:t>(b)</w:t>
      </w:r>
      <w:r>
        <w:tab/>
        <w:t>a day, determined by the Water Corporation in relation to the person, that is after the day referred to in paragraph (a) but not more than 70 days after that day;</w:t>
      </w:r>
    </w:p>
    <w:p w:rsidR="00C715E3" w:rsidRDefault="001251EE">
      <w:pPr>
        <w:pStyle w:val="Defstart"/>
      </w:pPr>
      <w:r>
        <w:rPr>
          <w:b/>
        </w:rPr>
        <w:tab/>
      </w:r>
      <w:r>
        <w:rPr>
          <w:rStyle w:val="CharDefText"/>
        </w:rPr>
        <w:t>land</w:t>
      </w:r>
      <w:r>
        <w:t xml:space="preserve"> includes an interest in land;</w:t>
      </w:r>
    </w:p>
    <w:p w:rsidR="00C715E3" w:rsidRDefault="001251EE">
      <w:pPr>
        <w:pStyle w:val="Defstart"/>
      </w:pPr>
      <w:r>
        <w:rPr>
          <w:b/>
        </w:rPr>
        <w:tab/>
      </w:r>
      <w:r>
        <w:rPr>
          <w:rStyle w:val="CharDefText"/>
        </w:rPr>
        <w:t>making</w:t>
      </w:r>
      <w:r>
        <w:t>, as regards any prescribed charge, includes proposing to make;</w:t>
      </w:r>
    </w:p>
    <w:p w:rsidR="00C715E3" w:rsidRDefault="001251EE">
      <w:pPr>
        <w:pStyle w:val="Defstart"/>
      </w:pPr>
      <w:r>
        <w:rPr>
          <w:b/>
        </w:rPr>
        <w:tab/>
      </w:r>
      <w:r>
        <w:rPr>
          <w:rStyle w:val="CharDefText"/>
        </w:rPr>
        <w:t>pension means test</w:t>
      </w:r>
      <w:r>
        <w:t xml:space="preserve"> means —</w:t>
      </w:r>
    </w:p>
    <w:p w:rsidR="00C715E3" w:rsidRDefault="001251EE">
      <w:pPr>
        <w:pStyle w:val="Defpara"/>
      </w:pPr>
      <w:r>
        <w:tab/>
        <w:t>(a)</w:t>
      </w:r>
      <w:r>
        <w:tab/>
        <w:t>unless paragraph (b) applies —</w:t>
      </w:r>
    </w:p>
    <w:p w:rsidR="00C715E3" w:rsidRDefault="001251EE">
      <w:pPr>
        <w:pStyle w:val="Defsubpara"/>
        <w:keepLines w:val="0"/>
      </w:pPr>
      <w:r>
        <w:tab/>
        <w:t>(i)</w:t>
      </w:r>
      <w:r>
        <w:tab/>
        <w:t>the ordinary income test; and</w:t>
      </w:r>
    </w:p>
    <w:p w:rsidR="00C715E3" w:rsidRDefault="001251EE">
      <w:pPr>
        <w:pStyle w:val="Defsubpara"/>
        <w:keepLines w:val="0"/>
      </w:pPr>
      <w:r>
        <w:tab/>
        <w:t>(ii)</w:t>
      </w:r>
      <w:r>
        <w:tab/>
        <w:t>the maintenance income test; and</w:t>
      </w:r>
    </w:p>
    <w:p w:rsidR="00C715E3" w:rsidRDefault="001251EE">
      <w:pPr>
        <w:pStyle w:val="Defsubpara"/>
        <w:keepLines w:val="0"/>
      </w:pPr>
      <w:r>
        <w:tab/>
        <w:t>(iii)</w:t>
      </w:r>
      <w:r>
        <w:tab/>
        <w:t>the assets test,</w:t>
      </w:r>
    </w:p>
    <w:p w:rsidR="00C715E3" w:rsidRDefault="001251EE">
      <w:pPr>
        <w:pStyle w:val="Defpara"/>
      </w:pPr>
      <w:r>
        <w:tab/>
      </w:r>
      <w:r>
        <w:tab/>
        <w:t xml:space="preserve">which apply to pensions or allowances under Chapter 3 of the </w:t>
      </w:r>
      <w:r>
        <w:rPr>
          <w:i/>
        </w:rPr>
        <w:t>Social Security Act 1991</w:t>
      </w:r>
      <w:r>
        <w:t xml:space="preserve"> of the Commonwealth; or</w:t>
      </w:r>
    </w:p>
    <w:p w:rsidR="00C715E3" w:rsidRDefault="001251EE">
      <w:pPr>
        <w:pStyle w:val="Defpara"/>
        <w:keepNext/>
        <w:rPr>
          <w:b/>
        </w:rPr>
      </w:pPr>
      <w:r>
        <w:tab/>
        <w:t>(b)</w:t>
      </w:r>
      <w:r>
        <w:tab/>
        <w:t>where another test of the income or assets of any person is prescribed under section 25, that other test;</w:t>
      </w:r>
    </w:p>
    <w:p w:rsidR="00C715E3" w:rsidRDefault="001251EE">
      <w:pPr>
        <w:pStyle w:val="Defstart"/>
      </w:pPr>
      <w:r>
        <w:rPr>
          <w:b/>
        </w:rPr>
        <w:tab/>
      </w:r>
      <w:r>
        <w:rPr>
          <w:rStyle w:val="CharDefText"/>
        </w:rPr>
        <w:t>pensioner concession card</w:t>
      </w:r>
      <w:r>
        <w:t xml:space="preserve"> means — </w:t>
      </w:r>
    </w:p>
    <w:p w:rsidR="00C715E3" w:rsidRDefault="001251EE">
      <w:pPr>
        <w:pStyle w:val="Defpara"/>
      </w:pPr>
      <w:r>
        <w:tab/>
        <w:t>(a)</w:t>
      </w:r>
      <w:r>
        <w:tab/>
        <w:t>a currently valid pensioner concession card issued by or on behalf of the Commonwealth Government; and</w:t>
      </w:r>
    </w:p>
    <w:p w:rsidR="00C715E3" w:rsidRDefault="001251EE">
      <w:pPr>
        <w:pStyle w:val="Defpara"/>
        <w:keepNext/>
      </w:pPr>
      <w:r>
        <w:tab/>
        <w:t>(b)</w:t>
      </w:r>
      <w:r>
        <w:tab/>
        <w:t>a card prescribed by the regulations to be a pensioner concession card for the purposes of this Act,</w:t>
      </w:r>
    </w:p>
    <w:p w:rsidR="00C715E3" w:rsidRDefault="001251EE">
      <w:pPr>
        <w:pStyle w:val="Defstart"/>
      </w:pPr>
      <w:r>
        <w:tab/>
        <w:t>but does not include a pensioner concession card issued by or on behalf of the Commonwealth Government that is, or is of a class that is, excluded from this definition under the regulations;</w:t>
      </w:r>
    </w:p>
    <w:p w:rsidR="00C715E3" w:rsidRDefault="001251EE">
      <w:pPr>
        <w:pStyle w:val="Defstart"/>
      </w:pPr>
      <w:r>
        <w:rPr>
          <w:b/>
        </w:rPr>
        <w:tab/>
      </w:r>
      <w:r>
        <w:rPr>
          <w:rStyle w:val="CharDefText"/>
        </w:rPr>
        <w:t>prescribed charge</w:t>
      </w:r>
      <w:r>
        <w:t xml:space="preserve"> means —</w:t>
      </w:r>
    </w:p>
    <w:p w:rsidR="00C715E3" w:rsidRDefault="001251EE">
      <w:pPr>
        <w:pStyle w:val="Defpara"/>
      </w:pPr>
      <w:r>
        <w:tab/>
        <w:t>(a)</w:t>
      </w:r>
      <w:r>
        <w:tab/>
        <w:t>a charge, by way of rates, made under —</w:t>
      </w:r>
    </w:p>
    <w:p w:rsidR="00C715E3" w:rsidRDefault="001251EE">
      <w:pPr>
        <w:pStyle w:val="Defsubpara"/>
        <w:keepLines w:val="0"/>
      </w:pPr>
      <w:r>
        <w:tab/>
        <w:t>(i)</w:t>
      </w:r>
      <w:r>
        <w:tab/>
        <w:t xml:space="preserve">the </w:t>
      </w:r>
      <w:r>
        <w:rPr>
          <w:i/>
        </w:rPr>
        <w:t>Local Government Act 1995</w:t>
      </w:r>
      <w:r>
        <w:t>; or</w:t>
      </w:r>
    </w:p>
    <w:p w:rsidR="00C715E3" w:rsidRDefault="001251EE">
      <w:pPr>
        <w:pStyle w:val="Defsubpara"/>
        <w:keepLines w:val="0"/>
      </w:pPr>
      <w:r>
        <w:tab/>
        <w:t>(ii)</w:t>
      </w:r>
      <w:r>
        <w:tab/>
        <w:t xml:space="preserve">the </w:t>
      </w:r>
      <w:r>
        <w:rPr>
          <w:i/>
        </w:rPr>
        <w:t>Soil and Land Conservation Act 1945</w:t>
      </w:r>
      <w:r>
        <w:t>;</w:t>
      </w:r>
    </w:p>
    <w:p w:rsidR="00C715E3" w:rsidRDefault="001251EE">
      <w:pPr>
        <w:pStyle w:val="Defpara"/>
        <w:keepLines/>
      </w:pPr>
      <w:r>
        <w:tab/>
      </w:r>
      <w:r>
        <w:tab/>
        <w:t>or</w:t>
      </w:r>
    </w:p>
    <w:p w:rsidR="00C715E3" w:rsidRDefault="001251EE">
      <w:pPr>
        <w:pStyle w:val="Defpara"/>
        <w:keepLines/>
      </w:pPr>
      <w:r>
        <w:tab/>
        <w:t>(b)</w:t>
      </w:r>
      <w:r>
        <w:tab/>
        <w:t>a charge for the provision of water supply, sewerage or drainage, not being a charge assessed by reference to the quantity of water or wastewater concerned, made under —</w:t>
      </w:r>
    </w:p>
    <w:p w:rsidR="00C715E3" w:rsidRDefault="001251EE">
      <w:pPr>
        <w:pStyle w:val="Defsubpara"/>
      </w:pPr>
      <w:r>
        <w:tab/>
        <w:t>(i)</w:t>
      </w:r>
      <w:r>
        <w:tab/>
        <w:t xml:space="preserve">the </w:t>
      </w:r>
      <w:r>
        <w:rPr>
          <w:i/>
          <w:iCs/>
        </w:rPr>
        <w:t>Water Services Act 2012</w:t>
      </w:r>
      <w:r>
        <w:t>; or</w:t>
      </w:r>
    </w:p>
    <w:p w:rsidR="00C715E3" w:rsidRDefault="001251EE">
      <w:pPr>
        <w:pStyle w:val="Ednotedefsubpara"/>
      </w:pPr>
      <w:r>
        <w:tab/>
        <w:t>[(ii)</w:t>
      </w:r>
      <w:r>
        <w:tab/>
        <w:t>deleted]</w:t>
      </w:r>
    </w:p>
    <w:p w:rsidR="00C715E3" w:rsidRDefault="001251EE">
      <w:pPr>
        <w:pStyle w:val="Defsubpara"/>
        <w:keepLines w:val="0"/>
      </w:pPr>
      <w:r>
        <w:tab/>
        <w:t>(iii)</w:t>
      </w:r>
      <w:r>
        <w:tab/>
        <w:t xml:space="preserve">the </w:t>
      </w:r>
      <w:r>
        <w:rPr>
          <w:i/>
        </w:rPr>
        <w:t>Health (Miscellaneous Provisions) Act 1911</w:t>
      </w:r>
      <w:r>
        <w:t>; or</w:t>
      </w:r>
    </w:p>
    <w:p w:rsidR="00C715E3" w:rsidRDefault="001251EE">
      <w:pPr>
        <w:pStyle w:val="Defsubpara"/>
        <w:keepLines w:val="0"/>
      </w:pPr>
      <w:r>
        <w:tab/>
        <w:t>(iv)</w:t>
      </w:r>
      <w:r>
        <w:tab/>
        <w:t xml:space="preserve">the </w:t>
      </w:r>
      <w:r>
        <w:rPr>
          <w:i/>
        </w:rPr>
        <w:t>Local Government Act 1995</w:t>
      </w:r>
      <w:r>
        <w:t>;</w:t>
      </w:r>
    </w:p>
    <w:p w:rsidR="00C715E3" w:rsidRDefault="001251EE">
      <w:pPr>
        <w:pStyle w:val="Defpara"/>
      </w:pPr>
      <w:r>
        <w:tab/>
      </w:r>
      <w:r>
        <w:tab/>
        <w:t>or</w:t>
      </w:r>
    </w:p>
    <w:p w:rsidR="00C715E3" w:rsidRDefault="001251EE">
      <w:pPr>
        <w:pStyle w:val="Defpara"/>
        <w:keepNext/>
      </w:pPr>
      <w:r>
        <w:tab/>
        <w:t>(c)</w:t>
      </w:r>
      <w:r>
        <w:tab/>
        <w:t>a charge by way of the emergency services levy; or</w:t>
      </w:r>
    </w:p>
    <w:p w:rsidR="00C715E3" w:rsidRDefault="001251EE">
      <w:pPr>
        <w:pStyle w:val="Defpara"/>
      </w:pPr>
      <w:r>
        <w:tab/>
        <w:t>(da)</w:t>
      </w:r>
      <w:r>
        <w:tab/>
        <w:t xml:space="preserve">a charge, by way of a service charge, made under the </w:t>
      </w:r>
      <w:r>
        <w:rPr>
          <w:i/>
        </w:rPr>
        <w:t>Local Government Act 1995</w:t>
      </w:r>
      <w:r>
        <w:t xml:space="preserve"> section 6.38 in relation to the provision of underground electricity; or</w:t>
      </w:r>
    </w:p>
    <w:p w:rsidR="00C715E3" w:rsidRDefault="001251EE">
      <w:pPr>
        <w:pStyle w:val="Defpara"/>
      </w:pPr>
      <w:r>
        <w:tab/>
        <w:t>(d)</w:t>
      </w:r>
      <w:r>
        <w:tab/>
        <w:t>a charge prescribed by regulations made under this Act;</w:t>
      </w:r>
    </w:p>
    <w:p w:rsidR="00C715E3" w:rsidRDefault="001251EE">
      <w:pPr>
        <w:pStyle w:val="Defstart"/>
        <w:keepNext/>
      </w:pPr>
      <w:r>
        <w:rPr>
          <w:b/>
        </w:rPr>
        <w:tab/>
      </w:r>
      <w:r>
        <w:rPr>
          <w:rStyle w:val="CharDefText"/>
        </w:rPr>
        <w:t>prescribed means test</w:t>
      </w:r>
      <w:r>
        <w:t xml:space="preserve"> means a test prescribed under section 25;</w:t>
      </w:r>
    </w:p>
    <w:p w:rsidR="00C715E3" w:rsidRDefault="001251EE">
      <w:pPr>
        <w:pStyle w:val="Defstart"/>
      </w:pPr>
      <w:r>
        <w:rPr>
          <w:b/>
        </w:rPr>
        <w:tab/>
      </w:r>
      <w:r>
        <w:rPr>
          <w:rStyle w:val="CharDefText"/>
        </w:rPr>
        <w:t>procedural manual</w:t>
      </w:r>
      <w:r>
        <w:t xml:space="preserve"> means the procedural manual issued under section 9(2);</w:t>
      </w:r>
    </w:p>
    <w:p w:rsidR="00C715E3" w:rsidRDefault="001251EE">
      <w:pPr>
        <w:pStyle w:val="Defstart"/>
      </w:pPr>
      <w:r>
        <w:rPr>
          <w:b/>
        </w:rPr>
        <w:tab/>
      </w:r>
      <w:r>
        <w:rPr>
          <w:rStyle w:val="CharDefText"/>
        </w:rPr>
        <w:t>rating year</w:t>
      </w:r>
      <w:r>
        <w:t xml:space="preserve"> means 1 July to 30 June;</w:t>
      </w:r>
    </w:p>
    <w:p w:rsidR="00C715E3" w:rsidRDefault="001251EE">
      <w:pPr>
        <w:pStyle w:val="Defstart"/>
      </w:pPr>
      <w:r>
        <w:rPr>
          <w:b/>
        </w:rPr>
        <w:tab/>
      </w:r>
      <w:r>
        <w:rPr>
          <w:rStyle w:val="CharDefText"/>
        </w:rPr>
        <w:t>rebate</w:t>
      </w:r>
      <w:r>
        <w:t xml:space="preserve"> means a rebate calculated under this Act;</w:t>
      </w:r>
    </w:p>
    <w:p w:rsidR="00C715E3" w:rsidRDefault="001251EE">
      <w:pPr>
        <w:pStyle w:val="Defstart"/>
      </w:pPr>
      <w:r>
        <w:rPr>
          <w:b/>
        </w:rPr>
        <w:tab/>
      </w:r>
      <w:r>
        <w:rPr>
          <w:rStyle w:val="CharDefText"/>
        </w:rPr>
        <w:t>rebated amount</w:t>
      </w:r>
      <w:r>
        <w:t xml:space="preserve"> means the balance, after the rebate is allowed, of a prescribed charge payable by a person who has a registered entitlement;</w:t>
      </w:r>
    </w:p>
    <w:p w:rsidR="00C715E3" w:rsidRDefault="001251EE">
      <w:pPr>
        <w:pStyle w:val="Defstart"/>
      </w:pPr>
      <w:r>
        <w:rPr>
          <w:b/>
        </w:rPr>
        <w:tab/>
      </w:r>
      <w:r>
        <w:rPr>
          <w:rStyle w:val="CharDefText"/>
        </w:rPr>
        <w:t>registered</w:t>
      </w:r>
      <w:r>
        <w:t xml:space="preserve"> means registered under section 32;</w:t>
      </w:r>
    </w:p>
    <w:p w:rsidR="00C715E3" w:rsidRDefault="001251EE">
      <w:pPr>
        <w:pStyle w:val="Defstart"/>
      </w:pPr>
      <w:r>
        <w:rPr>
          <w:b/>
        </w:rPr>
        <w:tab/>
      </w:r>
      <w:r>
        <w:rPr>
          <w:rStyle w:val="CharDefText"/>
        </w:rPr>
        <w:t>registered person</w:t>
      </w:r>
      <w:r>
        <w:t>, in relation to any land, means a person whose entitlement as regards the land is registered;</w:t>
      </w:r>
    </w:p>
    <w:p w:rsidR="00C715E3" w:rsidRDefault="001251EE">
      <w:pPr>
        <w:pStyle w:val="Defstart"/>
      </w:pPr>
      <w:r>
        <w:rPr>
          <w:b/>
        </w:rPr>
        <w:tab/>
      </w:r>
      <w:r>
        <w:rPr>
          <w:rStyle w:val="CharDefText"/>
        </w:rPr>
        <w:t>relevant interest</w:t>
      </w:r>
      <w:r>
        <w:t>, as regards any land, means an interest in that land that under section 29, 29A, 29B or 29C is taken to be relevant for the purposes of this Act;</w:t>
      </w:r>
    </w:p>
    <w:p w:rsidR="00C715E3" w:rsidRDefault="001251EE">
      <w:pPr>
        <w:pStyle w:val="Defstart"/>
      </w:pPr>
      <w:r>
        <w:tab/>
      </w:r>
      <w:r>
        <w:rPr>
          <w:rStyle w:val="CharDefText"/>
        </w:rPr>
        <w:t>senior’s card department</w:t>
      </w:r>
      <w:r>
        <w:t xml:space="preserve"> means the department of the Public Service that is administratively responsible for issuing and cancelling senior’s cards on behalf of the State;</w:t>
      </w:r>
    </w:p>
    <w:p w:rsidR="00C715E3" w:rsidRDefault="001251EE">
      <w:pPr>
        <w:pStyle w:val="Defstart"/>
      </w:pPr>
      <w:r>
        <w:rPr>
          <w:b/>
        </w:rPr>
        <w:tab/>
      </w:r>
      <w:r>
        <w:rPr>
          <w:rStyle w:val="CharDefText"/>
        </w:rPr>
        <w:t>seniors’ card</w:t>
      </w:r>
      <w:r>
        <w:t xml:space="preserve"> means a card —</w:t>
      </w:r>
    </w:p>
    <w:p w:rsidR="00C715E3" w:rsidRDefault="001251EE">
      <w:pPr>
        <w:pStyle w:val="Defpara"/>
      </w:pPr>
      <w:r>
        <w:tab/>
        <w:t>(a)</w:t>
      </w:r>
      <w:r>
        <w:tab/>
        <w:t>which bears that designation; and</w:t>
      </w:r>
    </w:p>
    <w:p w:rsidR="00C715E3" w:rsidRDefault="001251EE">
      <w:pPr>
        <w:pStyle w:val="Defpara"/>
      </w:pPr>
      <w:r>
        <w:tab/>
        <w:t>(b)</w:t>
      </w:r>
      <w:r>
        <w:tab/>
        <w:t>is issued to the holder by the senior’s card department;</w:t>
      </w:r>
    </w:p>
    <w:p w:rsidR="00C715E3" w:rsidRDefault="001251EE">
      <w:pPr>
        <w:pStyle w:val="Defstart"/>
      </w:pPr>
      <w:r>
        <w:rPr>
          <w:b/>
        </w:rPr>
        <w:tab/>
      </w:r>
      <w:r>
        <w:rPr>
          <w:rStyle w:val="CharDefText"/>
        </w:rPr>
        <w:t>spouse</w:t>
      </w:r>
      <w:r>
        <w:t xml:space="preserve"> does not include a person who, on an apparently permanent and voluntary basis, lives separately and apart from their spouse;</w:t>
      </w:r>
    </w:p>
    <w:p w:rsidR="00C715E3" w:rsidRDefault="001251EE">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rsidR="00C715E3" w:rsidRDefault="001251EE">
      <w:pPr>
        <w:pStyle w:val="Defstart"/>
      </w:pPr>
      <w:r>
        <w:rPr>
          <w:szCs w:val="24"/>
        </w:rPr>
        <w:tab/>
      </w:r>
      <w:r>
        <w:rPr>
          <w:rStyle w:val="CharDefText"/>
          <w:szCs w:val="24"/>
        </w:rPr>
        <w:t>Water Corporation</w:t>
      </w:r>
      <w:r>
        <w:t xml:space="preserve"> </w:t>
      </w:r>
      <w:r>
        <w:rPr>
          <w:szCs w:val="24"/>
        </w:rPr>
        <w:t xml:space="preserve">means the Water Corporation established by the </w:t>
      </w:r>
      <w:r>
        <w:rPr>
          <w:i/>
          <w:szCs w:val="24"/>
        </w:rPr>
        <w:t>Water Corporations Act 1995</w:t>
      </w:r>
      <w:r>
        <w:t xml:space="preserve"> section 4(1);</w:t>
      </w:r>
    </w:p>
    <w:p w:rsidR="00C715E3" w:rsidRDefault="001251EE">
      <w:pPr>
        <w:pStyle w:val="Defstart"/>
      </w:pPr>
      <w:r>
        <w:tab/>
      </w:r>
      <w:r>
        <w:rPr>
          <w:rStyle w:val="CharDefText"/>
        </w:rPr>
        <w:t>Water Corporation charge</w:t>
      </w:r>
      <w:r>
        <w:t xml:space="preserve"> means a charge referred to in paragraph (b)(i) of the definition of </w:t>
      </w:r>
      <w:r>
        <w:rPr>
          <w:b/>
          <w:i/>
        </w:rPr>
        <w:t>prescribed charge</w:t>
      </w:r>
      <w:r>
        <w:t>, made by the Water Corporation;</w:t>
      </w:r>
    </w:p>
    <w:p w:rsidR="00C715E3" w:rsidRDefault="001251EE">
      <w:pPr>
        <w:pStyle w:val="Defstart"/>
      </w:pPr>
      <w:r>
        <w:rPr>
          <w:b/>
        </w:rPr>
        <w:tab/>
      </w:r>
      <w:r>
        <w:rPr>
          <w:rStyle w:val="CharDefText"/>
        </w:rPr>
        <w:t>year</w:t>
      </w:r>
      <w:r>
        <w:t xml:space="preserve"> means a rating year.</w:t>
      </w:r>
    </w:p>
    <w:p w:rsidR="00C715E3" w:rsidRDefault="001251EE">
      <w:pPr>
        <w:pStyle w:val="Subsection"/>
        <w:spacing w:before="120"/>
      </w:pPr>
      <w:r>
        <w:tab/>
        <w:t>(1a)</w:t>
      </w:r>
      <w:r>
        <w:tab/>
        <w:t xml:space="preserve">The administrative authority for the emergency services levy that is the subject of an assessment notice under section 36J of the </w:t>
      </w:r>
      <w:r>
        <w:rPr>
          <w:i/>
        </w:rPr>
        <w:t>Fire and Emergency Services Act 1998</w:t>
      </w:r>
      <w:r>
        <w:t xml:space="preserve"> is the local government that serves the notice.</w:t>
      </w:r>
    </w:p>
    <w:p w:rsidR="00C715E3" w:rsidRDefault="001251EE">
      <w:pPr>
        <w:pStyle w:val="Subsection"/>
        <w:spacing w:before="120"/>
        <w:rPr>
          <w:snapToGrid w:val="0"/>
        </w:rPr>
      </w:pPr>
      <w:r>
        <w:rPr>
          <w:snapToGrid w:val="0"/>
        </w:rPr>
        <w:tab/>
        <w:t>(2)</w:t>
      </w:r>
      <w:r>
        <w:rPr>
          <w:snapToGrid w:val="0"/>
        </w:rPr>
        <w:tab/>
        <w:t>A reference in this Act to an Act of the Commonwealth is a reference —</w:t>
      </w:r>
    </w:p>
    <w:p w:rsidR="00C715E3" w:rsidRDefault="001251EE">
      <w:pPr>
        <w:pStyle w:val="Indenta"/>
        <w:rPr>
          <w:snapToGrid w:val="0"/>
        </w:rPr>
      </w:pPr>
      <w:r>
        <w:rPr>
          <w:snapToGrid w:val="0"/>
        </w:rPr>
        <w:tab/>
        <w:t>(a)</w:t>
      </w:r>
      <w:r>
        <w:rPr>
          <w:snapToGrid w:val="0"/>
        </w:rPr>
        <w:tab/>
        <w:t>if that Act has been amended, to the Act as amended and in force for the time being; and</w:t>
      </w:r>
    </w:p>
    <w:p w:rsidR="00C715E3" w:rsidRDefault="001251EE">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rsidR="00C715E3" w:rsidRDefault="001251EE">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rsidR="00C715E3" w:rsidRDefault="001251EE">
      <w:pPr>
        <w:pStyle w:val="Footnotesection"/>
        <w:keepLines w:val="0"/>
        <w:ind w:left="890" w:hanging="890"/>
      </w:pPr>
      <w:r>
        <w:tab/>
        <w:t xml:space="preserve">[Section 3 amended: No. 25 of 1993 s. 16; No. 73 of 1994 s. 4; No. 73 of 1995 s. 188; No. 14 of 1996 s. 4; No. 57 of 1997 s. 102(1); No. 22 of 1998 s. 14; No. 3 of 2001 s. 5; No. 42 of 2002 s. 31; No. 28 of 2003 s. 166; </w:t>
      </w:r>
      <w:r>
        <w:rPr>
          <w:spacing w:val="-6"/>
        </w:rPr>
        <w:t xml:space="preserve">No. 34 of 2004 </w:t>
      </w:r>
      <w:r>
        <w:t>Sch. 2 cl. 22; No. 9 of 2005 s. 4; No. 32 of 2006 s. 98; No. 13 of 2007 s. 8; No. 2 of 2012 s. 35; No. 22 of 2012 s. 135; No. 25 of 2012 s. 226(2) and (3); No. 29 of 2012 s. 32; No. 4 of 2013 s. 4; No. 19 of 2016 s. 101.]</w:t>
      </w:r>
    </w:p>
    <w:p w:rsidR="00C715E3" w:rsidRDefault="001251EE">
      <w:pPr>
        <w:pStyle w:val="Heading3"/>
      </w:pPr>
      <w:bookmarkStart w:id="26" w:name="_Toc75342058"/>
      <w:bookmarkStart w:id="27" w:name="_Toc75345095"/>
      <w:bookmarkStart w:id="28" w:name="_Toc75426747"/>
      <w:bookmarkStart w:id="29" w:name="_Toc74656758"/>
      <w:bookmarkStart w:id="30" w:name="_Toc74656837"/>
      <w:bookmarkStart w:id="31" w:name="_Toc74734060"/>
      <w:r>
        <w:rPr>
          <w:rStyle w:val="CharDivNo"/>
        </w:rPr>
        <w:t>Division 3</w:t>
      </w:r>
      <w:r>
        <w:rPr>
          <w:snapToGrid w:val="0"/>
        </w:rPr>
        <w:t> — </w:t>
      </w:r>
      <w:r>
        <w:rPr>
          <w:rStyle w:val="CharDivText"/>
        </w:rPr>
        <w:t>Determinations having an interpretive effect</w:t>
      </w:r>
      <w:bookmarkEnd w:id="26"/>
      <w:bookmarkEnd w:id="27"/>
      <w:bookmarkEnd w:id="28"/>
      <w:bookmarkEnd w:id="29"/>
      <w:bookmarkEnd w:id="30"/>
      <w:bookmarkEnd w:id="31"/>
    </w:p>
    <w:p w:rsidR="00C715E3" w:rsidRDefault="001251EE">
      <w:pPr>
        <w:pStyle w:val="Ednotesection"/>
        <w:spacing w:before="180"/>
      </w:pPr>
      <w:r>
        <w:t>[</w:t>
      </w:r>
      <w:r>
        <w:rPr>
          <w:b/>
        </w:rPr>
        <w:t>4.</w:t>
      </w:r>
      <w:r>
        <w:tab/>
        <w:t>Deleted: No. 28 of 2003 s. 167.]</w:t>
      </w:r>
    </w:p>
    <w:p w:rsidR="00C715E3" w:rsidRDefault="001251EE">
      <w:pPr>
        <w:pStyle w:val="Heading5"/>
        <w:keepNext w:val="0"/>
        <w:keepLines w:val="0"/>
        <w:spacing w:before="180"/>
        <w:rPr>
          <w:snapToGrid w:val="0"/>
        </w:rPr>
      </w:pPr>
      <w:bookmarkStart w:id="32" w:name="_Toc75426748"/>
      <w:bookmarkStart w:id="33" w:name="_Toc74734061"/>
      <w:r>
        <w:rPr>
          <w:rStyle w:val="CharSectno"/>
        </w:rPr>
        <w:t>5</w:t>
      </w:r>
      <w:r>
        <w:rPr>
          <w:snapToGrid w:val="0"/>
        </w:rPr>
        <w:t>.</w:t>
      </w:r>
      <w:r>
        <w:rPr>
          <w:snapToGrid w:val="0"/>
        </w:rPr>
        <w:tab/>
        <w:t>Eligibility as a senior</w:t>
      </w:r>
      <w:bookmarkEnd w:id="32"/>
      <w:bookmarkEnd w:id="33"/>
    </w:p>
    <w:p w:rsidR="00C715E3" w:rsidRDefault="001251EE">
      <w:pPr>
        <w:pStyle w:val="Subsection"/>
        <w:widowControl w:val="0"/>
        <w:spacing w:before="120"/>
        <w:rPr>
          <w:snapToGrid w:val="0"/>
        </w:rPr>
      </w:pPr>
      <w:r>
        <w:rPr>
          <w:snapToGrid w:val="0"/>
        </w:rPr>
        <w:tab/>
      </w:r>
      <w:r>
        <w:rPr>
          <w:snapToGrid w:val="0"/>
        </w:rPr>
        <w:tab/>
        <w:t>For the purposes of this Act the conditions under which a person may hold a seniors’ card shall be such as are from time to time determined by the</w:t>
      </w:r>
      <w:r>
        <w:t xml:space="preserve"> chief executive officer of the senior’s card department.</w:t>
      </w:r>
    </w:p>
    <w:p w:rsidR="00C715E3" w:rsidRDefault="001251EE">
      <w:pPr>
        <w:pStyle w:val="Footnotesection"/>
        <w:ind w:left="890" w:hanging="890"/>
      </w:pPr>
      <w:r>
        <w:tab/>
        <w:t>[Section 5 amended: No. 29 of 2012 s. 33.]</w:t>
      </w:r>
    </w:p>
    <w:p w:rsidR="00C715E3" w:rsidRDefault="001251EE">
      <w:pPr>
        <w:pStyle w:val="Heading5"/>
        <w:spacing w:before="240"/>
        <w:rPr>
          <w:snapToGrid w:val="0"/>
        </w:rPr>
      </w:pPr>
      <w:bookmarkStart w:id="34" w:name="_Toc75426749"/>
      <w:bookmarkStart w:id="35" w:name="_Toc74734062"/>
      <w:r>
        <w:rPr>
          <w:rStyle w:val="CharSectno"/>
        </w:rPr>
        <w:t>6</w:t>
      </w:r>
      <w:r>
        <w:rPr>
          <w:snapToGrid w:val="0"/>
        </w:rPr>
        <w:t>.</w:t>
      </w:r>
      <w:r>
        <w:rPr>
          <w:snapToGrid w:val="0"/>
        </w:rPr>
        <w:tab/>
        <w:t>State concession cards for persons not otherwise eligible</w:t>
      </w:r>
      <w:bookmarkEnd w:id="34"/>
      <w:bookmarkEnd w:id="35"/>
    </w:p>
    <w:p w:rsidR="00C715E3" w:rsidRDefault="001251EE">
      <w:pPr>
        <w:pStyle w:val="Subsection"/>
        <w:spacing w:before="180"/>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rsidR="00C715E3" w:rsidRDefault="001251EE">
      <w:pPr>
        <w:pStyle w:val="Subsection"/>
        <w:spacing w:before="180"/>
        <w:rPr>
          <w:snapToGrid w:val="0"/>
        </w:rPr>
      </w:pPr>
      <w:r>
        <w:rPr>
          <w:snapToGrid w:val="0"/>
        </w:rPr>
        <w:tab/>
        <w:t>(2)</w:t>
      </w:r>
      <w:r>
        <w:rPr>
          <w:snapToGrid w:val="0"/>
        </w:rPr>
        <w:tab/>
        <w:t>On receipt of an application under subsection (1) and if the CEO determines that —</w:t>
      </w:r>
    </w:p>
    <w:p w:rsidR="00C715E3" w:rsidRDefault="001251EE">
      <w:pPr>
        <w:pStyle w:val="Indenta"/>
        <w:rPr>
          <w:snapToGrid w:val="0"/>
        </w:rPr>
      </w:pPr>
      <w:r>
        <w:rPr>
          <w:snapToGrid w:val="0"/>
        </w:rPr>
        <w:tab/>
        <w:t>(a)</w:t>
      </w:r>
      <w:r>
        <w:rPr>
          <w:snapToGrid w:val="0"/>
        </w:rPr>
        <w:tab/>
        <w:t>a test as to the income and assets of that person; and</w:t>
      </w:r>
    </w:p>
    <w:p w:rsidR="00C715E3" w:rsidRDefault="001251EE">
      <w:pPr>
        <w:pStyle w:val="Indenta"/>
        <w:keepNext/>
        <w:rPr>
          <w:snapToGrid w:val="0"/>
        </w:rPr>
      </w:pPr>
      <w:r>
        <w:rPr>
          <w:snapToGrid w:val="0"/>
        </w:rPr>
        <w:tab/>
        <w:t>(b)</w:t>
      </w:r>
      <w:r>
        <w:rPr>
          <w:snapToGrid w:val="0"/>
        </w:rPr>
        <w:tab/>
        <w:t>the conditions, circumstances or other facts relevant to the application otherwise,</w:t>
      </w:r>
    </w:p>
    <w:p w:rsidR="00C715E3" w:rsidRDefault="001251EE">
      <w:pPr>
        <w:pStyle w:val="Subsection"/>
        <w:spacing w:before="180"/>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rsidR="00C715E3" w:rsidRDefault="001251EE">
      <w:pPr>
        <w:pStyle w:val="Subsection"/>
        <w:spacing w:before="180"/>
        <w:rPr>
          <w:snapToGrid w:val="0"/>
        </w:rPr>
      </w:pPr>
      <w:r>
        <w:rPr>
          <w:snapToGrid w:val="0"/>
        </w:rPr>
        <w:tab/>
        <w:t>(3)</w:t>
      </w:r>
      <w:r>
        <w:rPr>
          <w:snapToGrid w:val="0"/>
        </w:rPr>
        <w:tab/>
        <w:t xml:space="preserve">The CEO, on receiving relevant documentation issued by, or satisfactory written notification from, the Commonwealth Department of Veterans’ Affairs of the pension or allowance payable to that person, </w:t>
      </w:r>
      <w:r>
        <w:t xml:space="preserve">or that the person is entitled to be provided with treatment, </w:t>
      </w:r>
      <w:r>
        <w:rPr>
          <w:snapToGrid w:val="0"/>
        </w:rPr>
        <w:t>shall cause a State concession card to be issued —</w:t>
      </w:r>
    </w:p>
    <w:p w:rsidR="00C715E3" w:rsidRDefault="001251EE">
      <w:pPr>
        <w:pStyle w:val="Indenta"/>
      </w:pPr>
      <w:r>
        <w:tab/>
        <w:t>(a)</w:t>
      </w:r>
      <w:r>
        <w:tab/>
        <w:t>to a person, valid for 5 years, if satisfied that —</w:t>
      </w:r>
    </w:p>
    <w:p w:rsidR="00C715E3" w:rsidRDefault="001251EE">
      <w:pPr>
        <w:pStyle w:val="Indenti"/>
      </w:pPr>
      <w:r>
        <w:tab/>
        <w:t>(i)</w:t>
      </w:r>
      <w:r>
        <w:tab/>
        <w:t>the person is receiving a pension to which section 23(2) applies; or</w:t>
      </w:r>
    </w:p>
    <w:p w:rsidR="00C715E3" w:rsidRDefault="001251EE">
      <w:pPr>
        <w:pStyle w:val="Indenti"/>
      </w:pPr>
      <w:r>
        <w:tab/>
        <w:t>(ii)</w:t>
      </w:r>
      <w:r>
        <w:tab/>
        <w:t>the person meets the criteria referred to in section 23(4A)(a); or</w:t>
      </w:r>
    </w:p>
    <w:p w:rsidR="00C715E3" w:rsidRDefault="001251EE">
      <w:pPr>
        <w:pStyle w:val="Indenti"/>
      </w:pPr>
      <w:r>
        <w:tab/>
        <w:t>(iii)</w:t>
      </w:r>
      <w:r>
        <w:tab/>
        <w:t>the person is receiving the Special Rate Disability Pension referred to in section 23(4A)(b); or</w:t>
      </w:r>
    </w:p>
    <w:p w:rsidR="00C715E3" w:rsidRDefault="001251EE">
      <w:pPr>
        <w:pStyle w:val="Indenti"/>
      </w:pPr>
      <w:r>
        <w:tab/>
        <w:t>(iv)</w:t>
      </w:r>
      <w:r>
        <w:tab/>
        <w:t>the person is entitled to be provided with the treatment referred to in section 23(4A)(c),</w:t>
      </w:r>
    </w:p>
    <w:p w:rsidR="00C715E3" w:rsidRDefault="001251EE">
      <w:pPr>
        <w:pStyle w:val="Indenta"/>
      </w:pPr>
      <w:r>
        <w:tab/>
      </w:r>
      <w:r>
        <w:tab/>
        <w:t>regardless of the income or assets of that person; and</w:t>
      </w:r>
    </w:p>
    <w:p w:rsidR="00C715E3" w:rsidRDefault="001251EE">
      <w:pPr>
        <w:pStyle w:val="Indenta"/>
        <w:rPr>
          <w:snapToGrid w:val="0"/>
        </w:rPr>
      </w:pPr>
      <w:r>
        <w:rPr>
          <w:snapToGrid w:val="0"/>
        </w:rPr>
        <w:tab/>
        <w:t>(b)</w:t>
      </w:r>
      <w:r>
        <w:rPr>
          <w:snapToGrid w:val="0"/>
        </w:rPr>
        <w:tab/>
        <w:t>to any other person, valid for one year, if satisfied that —</w:t>
      </w:r>
    </w:p>
    <w:p w:rsidR="00C715E3" w:rsidRDefault="001251EE">
      <w:pPr>
        <w:pStyle w:val="Indenti"/>
        <w:rPr>
          <w:snapToGrid w:val="0"/>
        </w:rPr>
      </w:pPr>
      <w:r>
        <w:rPr>
          <w:snapToGrid w:val="0"/>
        </w:rPr>
        <w:tab/>
        <w:t>(i)</w:t>
      </w:r>
      <w:r>
        <w:rPr>
          <w:snapToGrid w:val="0"/>
        </w:rPr>
        <w:tab/>
        <w:t>the person has an income and assets that do not exceed the limits imposed by the means test; and</w:t>
      </w:r>
    </w:p>
    <w:p w:rsidR="00C715E3" w:rsidRDefault="001251EE">
      <w:pPr>
        <w:pStyle w:val="Indenti"/>
        <w:rPr>
          <w:snapToGrid w:val="0"/>
        </w:rPr>
      </w:pPr>
      <w:r>
        <w:rPr>
          <w:snapToGrid w:val="0"/>
        </w:rPr>
        <w:tab/>
        <w:t>(ii)</w:t>
      </w:r>
      <w:r>
        <w:rPr>
          <w:snapToGrid w:val="0"/>
        </w:rPr>
        <w:tab/>
        <w:t>the person is a person who receives a pension or allowance to which section 23(3) applies or is a person eligible by reason of section 24.</w:t>
      </w:r>
    </w:p>
    <w:p w:rsidR="00C715E3" w:rsidRDefault="001251EE">
      <w:pPr>
        <w:pStyle w:val="Footnotesection"/>
        <w:ind w:left="890" w:hanging="890"/>
      </w:pPr>
      <w:r>
        <w:tab/>
        <w:t xml:space="preserve">[Section 6 amended: No. 25 of 1993 s. 17; No. 73 of 1994 s. 4; No. 57 of 1997 s. 102(2); </w:t>
      </w:r>
      <w:r>
        <w:rPr>
          <w:spacing w:val="-6"/>
        </w:rPr>
        <w:t>No. 34 of 2004</w:t>
      </w:r>
      <w:r>
        <w:t xml:space="preserve"> Sch. 2 cl. 22; No. 29 of 2012 s. 34.]</w:t>
      </w:r>
    </w:p>
    <w:p w:rsidR="00C715E3" w:rsidRDefault="001251EE">
      <w:pPr>
        <w:pStyle w:val="Heading5"/>
        <w:spacing w:before="240"/>
        <w:rPr>
          <w:snapToGrid w:val="0"/>
        </w:rPr>
      </w:pPr>
      <w:bookmarkStart w:id="36" w:name="_Toc75426750"/>
      <w:bookmarkStart w:id="37" w:name="_Toc74734063"/>
      <w:r>
        <w:rPr>
          <w:rStyle w:val="CharSectno"/>
        </w:rPr>
        <w:t>7</w:t>
      </w:r>
      <w:r>
        <w:rPr>
          <w:snapToGrid w:val="0"/>
        </w:rPr>
        <w:t>.</w:t>
      </w:r>
      <w:r>
        <w:rPr>
          <w:snapToGrid w:val="0"/>
        </w:rPr>
        <w:tab/>
        <w:t>Entitlement of a person as regards land</w:t>
      </w:r>
      <w:bookmarkEnd w:id="36"/>
      <w:bookmarkEnd w:id="37"/>
    </w:p>
    <w:p w:rsidR="00C715E3" w:rsidRDefault="001251EE">
      <w:pPr>
        <w:pStyle w:val="Subsection"/>
        <w:spacing w:before="180"/>
        <w:rPr>
          <w:snapToGrid w:val="0"/>
        </w:rPr>
      </w:pPr>
      <w:r>
        <w:rPr>
          <w:snapToGrid w:val="0"/>
        </w:rPr>
        <w:tab/>
        <w:t>(1)</w:t>
      </w:r>
      <w:r>
        <w:rPr>
          <w:snapToGrid w:val="0"/>
        </w:rPr>
        <w:tab/>
        <w:t>Subject to —</w:t>
      </w:r>
    </w:p>
    <w:p w:rsidR="00C715E3" w:rsidRDefault="001251EE">
      <w:pPr>
        <w:pStyle w:val="Indenta"/>
        <w:rPr>
          <w:snapToGrid w:val="0"/>
        </w:rPr>
      </w:pPr>
      <w:r>
        <w:rPr>
          <w:snapToGrid w:val="0"/>
        </w:rPr>
        <w:tab/>
        <w:t>(a)</w:t>
      </w:r>
      <w:r>
        <w:rPr>
          <w:snapToGrid w:val="0"/>
        </w:rPr>
        <w:tab/>
        <w:t>any review under section 12; and</w:t>
      </w:r>
    </w:p>
    <w:p w:rsidR="00C715E3" w:rsidRDefault="001251EE">
      <w:pPr>
        <w:pStyle w:val="Indenta"/>
        <w:keepNext/>
        <w:rPr>
          <w:snapToGrid w:val="0"/>
        </w:rPr>
      </w:pPr>
      <w:r>
        <w:rPr>
          <w:snapToGrid w:val="0"/>
        </w:rPr>
        <w:tab/>
        <w:t>(b)</w:t>
      </w:r>
      <w:r>
        <w:rPr>
          <w:snapToGrid w:val="0"/>
        </w:rPr>
        <w:tab/>
        <w:t>section 14(2),</w:t>
      </w:r>
    </w:p>
    <w:p w:rsidR="00C715E3" w:rsidRDefault="001251EE">
      <w:pPr>
        <w:pStyle w:val="Subsection"/>
        <w:spacing w:before="180"/>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rsidR="00C715E3" w:rsidRDefault="001251EE">
      <w:pPr>
        <w:pStyle w:val="Subsection"/>
        <w:spacing w:before="180"/>
        <w:rPr>
          <w:snapToGrid w:val="0"/>
        </w:rPr>
      </w:pPr>
      <w:r>
        <w:rPr>
          <w:snapToGrid w:val="0"/>
        </w:rPr>
        <w:tab/>
        <w:t>(2)</w:t>
      </w:r>
      <w:r>
        <w:rPr>
          <w:snapToGrid w:val="0"/>
        </w:rPr>
        <w:tab/>
      </w:r>
      <w:r>
        <w:t>In relation to a prescribed charge that is not a Water Corporation charge, the</w:t>
      </w:r>
      <w:r>
        <w:rPr>
          <w:snapToGrid w:val="0"/>
        </w:rPr>
        <w:t xml:space="preserve"> determination as to the entitlement of a person made in accordance with section 32(5) shall have effect throughout the rating year in which the charged period occurs.</w:t>
      </w:r>
    </w:p>
    <w:p w:rsidR="00C715E3" w:rsidRDefault="001251EE">
      <w:pPr>
        <w:pStyle w:val="Footnotesection"/>
        <w:spacing w:before="140"/>
        <w:ind w:left="890" w:hanging="890"/>
      </w:pPr>
      <w:r>
        <w:tab/>
        <w:t>[Section 7 amended: No. 25 of 1993 s. 4; No. 4 of 2013 s. 5.]</w:t>
      </w:r>
    </w:p>
    <w:p w:rsidR="00C715E3" w:rsidRDefault="001251EE" w:rsidP="00B73037">
      <w:pPr>
        <w:pStyle w:val="Heading3"/>
      </w:pPr>
      <w:bookmarkStart w:id="38" w:name="_Toc75342062"/>
      <w:bookmarkStart w:id="39" w:name="_Toc75345099"/>
      <w:bookmarkStart w:id="40" w:name="_Toc75426751"/>
      <w:bookmarkStart w:id="41" w:name="_Toc74656762"/>
      <w:bookmarkStart w:id="42" w:name="_Toc74656841"/>
      <w:bookmarkStart w:id="43" w:name="_Toc74734064"/>
      <w:r>
        <w:rPr>
          <w:rStyle w:val="CharDivNo"/>
        </w:rPr>
        <w:t>Division 4</w:t>
      </w:r>
      <w:r>
        <w:rPr>
          <w:snapToGrid w:val="0"/>
        </w:rPr>
        <w:t> — </w:t>
      </w:r>
      <w:r>
        <w:rPr>
          <w:rStyle w:val="CharDivText"/>
        </w:rPr>
        <w:t>Administration</w:t>
      </w:r>
      <w:bookmarkEnd w:id="38"/>
      <w:bookmarkEnd w:id="39"/>
      <w:bookmarkEnd w:id="40"/>
      <w:bookmarkEnd w:id="41"/>
      <w:bookmarkEnd w:id="42"/>
      <w:bookmarkEnd w:id="43"/>
    </w:p>
    <w:p w:rsidR="00C715E3" w:rsidRDefault="001251EE" w:rsidP="00B73037">
      <w:pPr>
        <w:pStyle w:val="Heading5"/>
        <w:spacing w:before="240"/>
        <w:rPr>
          <w:snapToGrid w:val="0"/>
        </w:rPr>
      </w:pPr>
      <w:bookmarkStart w:id="44" w:name="_Toc75426752"/>
      <w:bookmarkStart w:id="45" w:name="_Toc74734065"/>
      <w:r>
        <w:rPr>
          <w:rStyle w:val="CharSectno"/>
        </w:rPr>
        <w:t>8</w:t>
      </w:r>
      <w:r>
        <w:rPr>
          <w:snapToGrid w:val="0"/>
        </w:rPr>
        <w:t>.</w:t>
      </w:r>
      <w:r>
        <w:rPr>
          <w:snapToGrid w:val="0"/>
        </w:rPr>
        <w:tab/>
        <w:t>Purposes</w:t>
      </w:r>
      <w:bookmarkEnd w:id="44"/>
      <w:bookmarkEnd w:id="45"/>
    </w:p>
    <w:p w:rsidR="00C715E3" w:rsidRDefault="001251EE" w:rsidP="00B73037">
      <w:pPr>
        <w:pStyle w:val="Subsection"/>
        <w:keepNext/>
        <w:spacing w:before="180"/>
        <w:rPr>
          <w:snapToGrid w:val="0"/>
        </w:rPr>
      </w:pPr>
      <w:r>
        <w:rPr>
          <w:snapToGrid w:val="0"/>
        </w:rPr>
        <w:tab/>
      </w:r>
      <w:r>
        <w:rPr>
          <w:snapToGrid w:val="0"/>
        </w:rPr>
        <w:tab/>
        <w:t>The purposes of this Act are —</w:t>
      </w:r>
    </w:p>
    <w:p w:rsidR="00C715E3" w:rsidRDefault="001251EE" w:rsidP="00B73037">
      <w:pPr>
        <w:pStyle w:val="Indenta"/>
        <w:keepNext/>
        <w:spacing w:before="100"/>
        <w:rPr>
          <w:snapToGrid w:val="0"/>
        </w:rPr>
      </w:pPr>
      <w:r>
        <w:rPr>
          <w:snapToGrid w:val="0"/>
        </w:rPr>
        <w:tab/>
        <w:t>(a)</w:t>
      </w:r>
      <w:r>
        <w:rPr>
          <w:snapToGrid w:val="0"/>
        </w:rPr>
        <w:tab/>
        <w:t>to introduce, in respect of any prescribed charge payable, a method by which —</w:t>
      </w:r>
    </w:p>
    <w:p w:rsidR="00C715E3" w:rsidRDefault="001251EE">
      <w:pPr>
        <w:pStyle w:val="Indenti"/>
        <w:rPr>
          <w:snapToGrid w:val="0"/>
        </w:rPr>
      </w:pPr>
      <w:r>
        <w:rPr>
          <w:snapToGrid w:val="0"/>
        </w:rPr>
        <w:tab/>
        <w:t>(i)</w:t>
      </w:r>
      <w:r>
        <w:rPr>
          <w:snapToGrid w:val="0"/>
        </w:rPr>
        <w:tab/>
        <w:t>the rebate, or deferral of payment, allowable by administrative authorities to pensioners; and</w:t>
      </w:r>
    </w:p>
    <w:p w:rsidR="00C715E3" w:rsidRDefault="001251EE">
      <w:pPr>
        <w:pStyle w:val="Indenti"/>
        <w:rPr>
          <w:snapToGrid w:val="0"/>
        </w:rPr>
      </w:pPr>
      <w:r>
        <w:rPr>
          <w:snapToGrid w:val="0"/>
        </w:rPr>
        <w:tab/>
        <w:t>(ii)</w:t>
      </w:r>
      <w:r>
        <w:rPr>
          <w:snapToGrid w:val="0"/>
        </w:rPr>
        <w:tab/>
        <w:t>the rebates allowable to seniors; and</w:t>
      </w:r>
    </w:p>
    <w:p w:rsidR="00C715E3" w:rsidRDefault="001251EE">
      <w:pPr>
        <w:pStyle w:val="Indenti"/>
        <w:rPr>
          <w:snapToGrid w:val="0"/>
        </w:rPr>
      </w:pPr>
      <w:r>
        <w:rPr>
          <w:snapToGrid w:val="0"/>
        </w:rPr>
        <w:tab/>
        <w:t>(iii)</w:t>
      </w:r>
      <w:r>
        <w:rPr>
          <w:snapToGrid w:val="0"/>
        </w:rPr>
        <w:tab/>
        <w:t>questions of eligibility; and</w:t>
      </w:r>
    </w:p>
    <w:p w:rsidR="00C715E3" w:rsidRDefault="001251EE">
      <w:pPr>
        <w:pStyle w:val="Indenti"/>
        <w:rPr>
          <w:snapToGrid w:val="0"/>
        </w:rPr>
      </w:pPr>
      <w:r>
        <w:rPr>
          <w:snapToGrid w:val="0"/>
        </w:rPr>
        <w:tab/>
        <w:t>(iv)</w:t>
      </w:r>
      <w:r>
        <w:rPr>
          <w:snapToGrid w:val="0"/>
        </w:rPr>
        <w:tab/>
        <w:t>the determination of entitlements,</w:t>
      </w:r>
    </w:p>
    <w:p w:rsidR="00C715E3" w:rsidRDefault="001251EE">
      <w:pPr>
        <w:pStyle w:val="Indenta"/>
        <w:spacing w:before="100"/>
        <w:rPr>
          <w:snapToGrid w:val="0"/>
        </w:rPr>
      </w:pPr>
      <w:r>
        <w:rPr>
          <w:snapToGrid w:val="0"/>
        </w:rPr>
        <w:tab/>
      </w:r>
      <w:r>
        <w:rPr>
          <w:snapToGrid w:val="0"/>
        </w:rPr>
        <w:tab/>
        <w:t>may for the future be rationalised and inequities eliminated; and</w:t>
      </w:r>
    </w:p>
    <w:p w:rsidR="00C715E3" w:rsidRDefault="001251EE">
      <w:pPr>
        <w:pStyle w:val="Indenta"/>
        <w:spacing w:before="100"/>
        <w:rPr>
          <w:snapToGrid w:val="0"/>
        </w:rPr>
      </w:pPr>
      <w:r>
        <w:rPr>
          <w:snapToGrid w:val="0"/>
        </w:rPr>
        <w:tab/>
        <w:t>(b)</w:t>
      </w:r>
      <w:r>
        <w:rPr>
          <w:snapToGrid w:val="0"/>
        </w:rPr>
        <w:tab/>
        <w:t>to enable the Minister to ensure that the administrative requirements involved in —</w:t>
      </w:r>
    </w:p>
    <w:p w:rsidR="00C715E3" w:rsidRDefault="001251EE">
      <w:pPr>
        <w:pStyle w:val="Indenti"/>
        <w:rPr>
          <w:snapToGrid w:val="0"/>
        </w:rPr>
      </w:pPr>
      <w:r>
        <w:rPr>
          <w:snapToGrid w:val="0"/>
        </w:rPr>
        <w:tab/>
        <w:t>(i)</w:t>
      </w:r>
      <w:r>
        <w:rPr>
          <w:snapToGrid w:val="0"/>
        </w:rPr>
        <w:tab/>
        <w:t>the determination and allowance of rebates or deferrals by administrative authorities; and</w:t>
      </w:r>
    </w:p>
    <w:p w:rsidR="00C715E3" w:rsidRDefault="001251EE">
      <w:pPr>
        <w:pStyle w:val="Indenti"/>
        <w:rPr>
          <w:snapToGrid w:val="0"/>
        </w:rPr>
      </w:pPr>
      <w:r>
        <w:rPr>
          <w:snapToGrid w:val="0"/>
        </w:rPr>
        <w:tab/>
        <w:t>(ii)</w:t>
      </w:r>
      <w:r>
        <w:rPr>
          <w:snapToGrid w:val="0"/>
        </w:rPr>
        <w:tab/>
        <w:t>reimbursement, or the provision of financial assistance, by the Minister,</w:t>
      </w:r>
    </w:p>
    <w:p w:rsidR="00C715E3" w:rsidRDefault="001251EE">
      <w:pPr>
        <w:pStyle w:val="Indenta"/>
        <w:spacing w:before="100"/>
        <w:rPr>
          <w:snapToGrid w:val="0"/>
        </w:rPr>
      </w:pPr>
      <w:r>
        <w:rPr>
          <w:snapToGrid w:val="0"/>
        </w:rPr>
        <w:tab/>
      </w:r>
      <w:r>
        <w:rPr>
          <w:snapToGrid w:val="0"/>
        </w:rPr>
        <w:tab/>
        <w:t>are kept to a minimum.</w:t>
      </w:r>
    </w:p>
    <w:p w:rsidR="00C715E3" w:rsidRDefault="001251EE">
      <w:pPr>
        <w:pStyle w:val="Footnotesection"/>
        <w:ind w:left="890" w:hanging="890"/>
      </w:pPr>
      <w:r>
        <w:tab/>
        <w:t>[Section 8 amended: No. 22 of 1998 s. 15.]</w:t>
      </w:r>
    </w:p>
    <w:p w:rsidR="00C715E3" w:rsidRDefault="001251EE">
      <w:pPr>
        <w:pStyle w:val="Heading5"/>
        <w:spacing w:before="240"/>
      </w:pPr>
      <w:bookmarkStart w:id="46" w:name="_Toc75426753"/>
      <w:bookmarkStart w:id="47" w:name="_Toc74734066"/>
      <w:r>
        <w:rPr>
          <w:rStyle w:val="CharSectno"/>
        </w:rPr>
        <w:t>9</w:t>
      </w:r>
      <w:r>
        <w:t>.</w:t>
      </w:r>
      <w:r>
        <w:tab/>
        <w:t>Ministerial directions and procedural manuals</w:t>
      </w:r>
      <w:bookmarkEnd w:id="46"/>
      <w:bookmarkEnd w:id="47"/>
    </w:p>
    <w:p w:rsidR="00C715E3" w:rsidRDefault="001251EE">
      <w:pPr>
        <w:pStyle w:val="Subsection"/>
        <w:spacing w:before="180"/>
      </w:pPr>
      <w:r>
        <w:tab/>
        <w:t>(1)</w:t>
      </w:r>
      <w:r>
        <w:tab/>
        <w:t>The Minister may provide advice, make recommendations, or give written directions to administrative authorities as to the implementation of this Act.</w:t>
      </w:r>
    </w:p>
    <w:p w:rsidR="00C715E3" w:rsidRDefault="001251EE">
      <w:pPr>
        <w:pStyle w:val="Subsection"/>
        <w:spacing w:before="180"/>
      </w:pPr>
      <w:r>
        <w:tab/>
        <w:t>(2)</w:t>
      </w:r>
      <w:r>
        <w:tab/>
        <w:t>The Minister may issue, and amend, a procedural manual for the guidance of administrative authorities as to the implementation of this Act.</w:t>
      </w:r>
    </w:p>
    <w:p w:rsidR="00C715E3" w:rsidRDefault="001251EE">
      <w:pPr>
        <w:pStyle w:val="Subsection"/>
        <w:keepNext/>
        <w:spacing w:before="180"/>
      </w:pPr>
      <w:r>
        <w:tab/>
        <w:t>(3)</w:t>
      </w:r>
      <w:r>
        <w:tab/>
        <w:t>All employees, officers and members of an administrative authority must comply with a procedural manual.</w:t>
      </w:r>
    </w:p>
    <w:p w:rsidR="00C715E3" w:rsidRDefault="001251EE">
      <w:pPr>
        <w:pStyle w:val="Subsection"/>
        <w:spacing w:before="180"/>
      </w:pPr>
      <w:r>
        <w:tab/>
        <w:t>(4)</w:t>
      </w:r>
      <w:r>
        <w:tab/>
        <w:t>The Minister may give written directions to an administrative authority with respect to the performance of its functions under this Act, either generally or as to a particular matter.</w:t>
      </w:r>
    </w:p>
    <w:p w:rsidR="00C715E3" w:rsidRDefault="001251EE">
      <w:pPr>
        <w:pStyle w:val="Subsection"/>
        <w:spacing w:before="180"/>
      </w:pPr>
      <w:r>
        <w:tab/>
        <w:t>(5)</w:t>
      </w:r>
      <w:r>
        <w:tab/>
        <w:t>An administrative authority must comply with a direction given to it under subsection (4).</w:t>
      </w:r>
    </w:p>
    <w:p w:rsidR="00C715E3" w:rsidRDefault="001251EE">
      <w:pPr>
        <w:pStyle w:val="Subsection"/>
        <w:spacing w:before="180"/>
      </w:pPr>
      <w:r>
        <w:tab/>
        <w:t>(6)</w:t>
      </w:r>
      <w:r>
        <w:tab/>
        <w:t>The text of a direction given to a statutory authority within the meaning of the</w:t>
      </w:r>
      <w:r>
        <w:rPr>
          <w:i/>
        </w:rPr>
        <w:t xml:space="preserve"> Financial Management Act 2006</w:t>
      </w:r>
      <w:r>
        <w:t xml:space="preserve"> is to be —</w:t>
      </w:r>
    </w:p>
    <w:p w:rsidR="00C715E3" w:rsidRDefault="001251EE">
      <w:pPr>
        <w:pStyle w:val="Indenta"/>
      </w:pPr>
      <w:r>
        <w:tab/>
        <w:t>(a)</w:t>
      </w:r>
      <w:r>
        <w:tab/>
        <w:t>laid before each House of Parliament within 14 sitting days of that House after the direction is given; and</w:t>
      </w:r>
    </w:p>
    <w:p w:rsidR="00C715E3" w:rsidRDefault="001251EE">
      <w:pPr>
        <w:pStyle w:val="Indenta"/>
      </w:pPr>
      <w:r>
        <w:tab/>
        <w:t>(b)</w:t>
      </w:r>
      <w:r>
        <w:tab/>
        <w:t>included in the annual report submitted by the accountable authority of the statutory authority under Part 5 of that Act.</w:t>
      </w:r>
    </w:p>
    <w:p w:rsidR="00C715E3" w:rsidRDefault="001251EE">
      <w:pPr>
        <w:pStyle w:val="Footnotesection"/>
      </w:pPr>
      <w:r>
        <w:tab/>
        <w:t>[Section 9 inserted: No. 22 of 1998 s. 16; amended: No. 77 of 2006 Sch. 1 cl. 146(1).]</w:t>
      </w:r>
    </w:p>
    <w:p w:rsidR="00C715E3" w:rsidRDefault="001251EE">
      <w:pPr>
        <w:pStyle w:val="Heading5"/>
        <w:spacing w:before="240"/>
        <w:rPr>
          <w:snapToGrid w:val="0"/>
        </w:rPr>
      </w:pPr>
      <w:bookmarkStart w:id="48" w:name="_Toc75426754"/>
      <w:bookmarkStart w:id="49" w:name="_Toc74734067"/>
      <w:r>
        <w:rPr>
          <w:rStyle w:val="CharSectno"/>
        </w:rPr>
        <w:t>10</w:t>
      </w:r>
      <w:r>
        <w:rPr>
          <w:snapToGrid w:val="0"/>
        </w:rPr>
        <w:t>.</w:t>
      </w:r>
      <w:r>
        <w:rPr>
          <w:snapToGrid w:val="0"/>
        </w:rPr>
        <w:tab/>
        <w:t>Delegation of functions</w:t>
      </w:r>
      <w:bookmarkEnd w:id="48"/>
      <w:bookmarkEnd w:id="49"/>
    </w:p>
    <w:p w:rsidR="00C715E3" w:rsidRDefault="001251EE">
      <w:pPr>
        <w:pStyle w:val="Subsection"/>
        <w:spacing w:before="180"/>
      </w:pPr>
      <w:r>
        <w:tab/>
        <w:t>(1)</w:t>
      </w:r>
      <w:r>
        <w:tab/>
        <w:t>The Minister may, by instrument in writing signed by the Minister, delegate any of the Minister’s powers or functions under this Act to the Commissioner of State Revenue or to an officer assisting the Commissioner to administer the Act.</w:t>
      </w:r>
    </w:p>
    <w:p w:rsidR="00C715E3" w:rsidRDefault="001251EE">
      <w:pPr>
        <w:pStyle w:val="Subsection"/>
        <w:spacing w:before="180"/>
        <w:rPr>
          <w:snapToGrid w:val="0"/>
        </w:rPr>
      </w:pPr>
      <w:r>
        <w:tab/>
        <w:t>(2)</w:t>
      </w:r>
      <w:r>
        <w:tab/>
        <w:t>A delegation may be made generally or as otherwise provided in the instrument of delegation.</w:t>
      </w:r>
    </w:p>
    <w:p w:rsidR="00C715E3" w:rsidRDefault="001251EE">
      <w:pPr>
        <w:pStyle w:val="Subsection"/>
        <w:spacing w:before="18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rsidR="00C715E3" w:rsidRDefault="001251EE">
      <w:pPr>
        <w:pStyle w:val="Footnotesection"/>
        <w:ind w:left="890" w:hanging="890"/>
      </w:pPr>
      <w:r>
        <w:tab/>
        <w:t>[Section 10 amended: No. 22 of 1998 s. 17.]</w:t>
      </w:r>
    </w:p>
    <w:p w:rsidR="00C715E3" w:rsidRDefault="001251EE">
      <w:pPr>
        <w:pStyle w:val="Heading5"/>
        <w:spacing w:before="180"/>
        <w:rPr>
          <w:snapToGrid w:val="0"/>
        </w:rPr>
      </w:pPr>
      <w:bookmarkStart w:id="50" w:name="_Toc75426755"/>
      <w:bookmarkStart w:id="51" w:name="_Toc74734068"/>
      <w:r>
        <w:rPr>
          <w:rStyle w:val="CharSectno"/>
        </w:rPr>
        <w:t>11</w:t>
      </w:r>
      <w:r>
        <w:rPr>
          <w:snapToGrid w:val="0"/>
        </w:rPr>
        <w:t>.</w:t>
      </w:r>
      <w:r>
        <w:rPr>
          <w:snapToGrid w:val="0"/>
        </w:rPr>
        <w:tab/>
        <w:t>Minister to have access to information</w:t>
      </w:r>
      <w:bookmarkEnd w:id="50"/>
      <w:bookmarkEnd w:id="51"/>
    </w:p>
    <w:p w:rsidR="00C715E3" w:rsidRDefault="001251EE">
      <w:pPr>
        <w:pStyle w:val="Subsection"/>
        <w:rPr>
          <w:snapToGrid w:val="0"/>
        </w:rPr>
      </w:pPr>
      <w:r>
        <w:rPr>
          <w:snapToGrid w:val="0"/>
        </w:rPr>
        <w:tab/>
        <w:t>(1)</w:t>
      </w:r>
      <w:r>
        <w:rPr>
          <w:snapToGrid w:val="0"/>
        </w:rPr>
        <w:tab/>
        <w:t>For parliamentary purposes or for the proper conduct of the Minister’s public business under this Act, the Minister is empowered —</w:t>
      </w:r>
    </w:p>
    <w:p w:rsidR="00C715E3" w:rsidRDefault="001251EE">
      <w:pPr>
        <w:pStyle w:val="Indenta"/>
        <w:rPr>
          <w:snapToGrid w:val="0"/>
        </w:rPr>
      </w:pPr>
      <w:r>
        <w:rPr>
          <w:snapToGrid w:val="0"/>
        </w:rPr>
        <w:tab/>
        <w:t>(a)</w:t>
      </w:r>
      <w:r>
        <w:rPr>
          <w:snapToGrid w:val="0"/>
        </w:rPr>
        <w:tab/>
        <w:t>to seek, obtain and have any information relevant to this Act in the possession of an administrative authority; and</w:t>
      </w:r>
    </w:p>
    <w:p w:rsidR="00C715E3" w:rsidRDefault="001251EE">
      <w:pPr>
        <w:pStyle w:val="Indenta"/>
        <w:rPr>
          <w:snapToGrid w:val="0"/>
        </w:rPr>
      </w:pPr>
      <w:r>
        <w:rPr>
          <w:snapToGrid w:val="0"/>
        </w:rPr>
        <w:tab/>
        <w:t>(b)</w:t>
      </w:r>
      <w:r>
        <w:rPr>
          <w:snapToGrid w:val="0"/>
        </w:rPr>
        <w:tab/>
        <w:t>where the information is in or on a document, to have, and to make and retain copies of, that document.</w:t>
      </w:r>
    </w:p>
    <w:p w:rsidR="00C715E3" w:rsidRDefault="001251EE">
      <w:pPr>
        <w:pStyle w:val="Subsection"/>
        <w:keepNext/>
        <w:rPr>
          <w:snapToGrid w:val="0"/>
        </w:rPr>
      </w:pPr>
      <w:r>
        <w:rPr>
          <w:snapToGrid w:val="0"/>
        </w:rPr>
        <w:tab/>
        <w:t>(2)</w:t>
      </w:r>
      <w:r>
        <w:rPr>
          <w:snapToGrid w:val="0"/>
        </w:rPr>
        <w:tab/>
        <w:t>For the purposes of subsection (1) the Minister may —</w:t>
      </w:r>
    </w:p>
    <w:p w:rsidR="00C715E3" w:rsidRDefault="001251EE">
      <w:pPr>
        <w:pStyle w:val="Indenta"/>
        <w:rPr>
          <w:snapToGrid w:val="0"/>
        </w:rPr>
      </w:pPr>
      <w:r>
        <w:rPr>
          <w:snapToGrid w:val="0"/>
        </w:rPr>
        <w:tab/>
        <w:t>(a)</w:t>
      </w:r>
      <w:r>
        <w:rPr>
          <w:snapToGrid w:val="0"/>
        </w:rPr>
        <w:tab/>
        <w:t>request an administrative authority to furnish information to the Minister; and</w:t>
      </w:r>
    </w:p>
    <w:p w:rsidR="00C715E3" w:rsidRDefault="001251EE">
      <w:pPr>
        <w:pStyle w:val="Indenta"/>
        <w:rPr>
          <w:snapToGrid w:val="0"/>
        </w:rPr>
      </w:pPr>
      <w:r>
        <w:rPr>
          <w:snapToGrid w:val="0"/>
        </w:rPr>
        <w:tab/>
        <w:t>(b)</w:t>
      </w:r>
      <w:r>
        <w:rPr>
          <w:snapToGrid w:val="0"/>
        </w:rPr>
        <w:tab/>
        <w:t>request an administrative authority to give the Minister access to information; and</w:t>
      </w:r>
    </w:p>
    <w:p w:rsidR="00C715E3" w:rsidRDefault="001251EE">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rsidR="00C715E3" w:rsidRDefault="001251EE">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rsidR="00C715E3" w:rsidRDefault="001251EE">
      <w:pPr>
        <w:pStyle w:val="Subsection"/>
        <w:rPr>
          <w:snapToGrid w:val="0"/>
        </w:rPr>
      </w:pPr>
      <w:r>
        <w:rPr>
          <w:snapToGrid w:val="0"/>
        </w:rPr>
        <w:tab/>
        <w:t>(4)</w:t>
      </w:r>
      <w:r>
        <w:rPr>
          <w:snapToGrid w:val="0"/>
        </w:rPr>
        <w:tab/>
        <w:t>In this section —</w:t>
      </w:r>
    </w:p>
    <w:p w:rsidR="00C715E3" w:rsidRDefault="001251EE">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rsidR="00C715E3" w:rsidRDefault="001251EE">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rsidR="00C715E3" w:rsidRDefault="001251EE">
      <w:pPr>
        <w:pStyle w:val="Defstart"/>
        <w:keepNext/>
      </w:pPr>
      <w:r>
        <w:rPr>
          <w:b/>
        </w:rPr>
        <w:tab/>
      </w:r>
      <w:r>
        <w:rPr>
          <w:rStyle w:val="CharDefText"/>
        </w:rPr>
        <w:t>parliamentary purposes</w:t>
      </w:r>
      <w:r>
        <w:t xml:space="preserve"> means the purpose of —</w:t>
      </w:r>
    </w:p>
    <w:p w:rsidR="00C715E3" w:rsidRDefault="001251EE">
      <w:pPr>
        <w:pStyle w:val="Defpara"/>
      </w:pPr>
      <w:r>
        <w:tab/>
        <w:t>(a)</w:t>
      </w:r>
      <w:r>
        <w:tab/>
        <w:t>answering a question asked in a House of Parliament; or</w:t>
      </w:r>
    </w:p>
    <w:p w:rsidR="00C715E3" w:rsidRDefault="001251EE">
      <w:pPr>
        <w:pStyle w:val="Defpara"/>
      </w:pPr>
      <w:r>
        <w:tab/>
        <w:t>(b)</w:t>
      </w:r>
      <w:r>
        <w:tab/>
        <w:t>complying with a written law, or an order or resolution of a House of Parliament, that requires information to be furnished to a House of Parliament.</w:t>
      </w:r>
    </w:p>
    <w:p w:rsidR="00C715E3" w:rsidRDefault="001251EE">
      <w:pPr>
        <w:pStyle w:val="Heading3"/>
      </w:pPr>
      <w:bookmarkStart w:id="52" w:name="_Toc75342067"/>
      <w:bookmarkStart w:id="53" w:name="_Toc75345104"/>
      <w:bookmarkStart w:id="54" w:name="_Toc75426756"/>
      <w:bookmarkStart w:id="55" w:name="_Toc74656767"/>
      <w:bookmarkStart w:id="56" w:name="_Toc74656846"/>
      <w:bookmarkStart w:id="57" w:name="_Toc74734069"/>
      <w:r>
        <w:rPr>
          <w:rStyle w:val="CharDivNo"/>
        </w:rPr>
        <w:t>Division 5</w:t>
      </w:r>
      <w:r>
        <w:rPr>
          <w:snapToGrid w:val="0"/>
        </w:rPr>
        <w:t> — </w:t>
      </w:r>
      <w:r>
        <w:rPr>
          <w:rStyle w:val="CharDivText"/>
        </w:rPr>
        <w:t>Review of determinations</w:t>
      </w:r>
      <w:bookmarkEnd w:id="52"/>
      <w:bookmarkEnd w:id="53"/>
      <w:bookmarkEnd w:id="54"/>
      <w:bookmarkEnd w:id="55"/>
      <w:bookmarkEnd w:id="56"/>
      <w:bookmarkEnd w:id="57"/>
    </w:p>
    <w:p w:rsidR="00C715E3" w:rsidRDefault="001251EE">
      <w:pPr>
        <w:pStyle w:val="Heading5"/>
        <w:rPr>
          <w:snapToGrid w:val="0"/>
        </w:rPr>
      </w:pPr>
      <w:bookmarkStart w:id="58" w:name="_Toc75426757"/>
      <w:bookmarkStart w:id="59" w:name="_Toc74734070"/>
      <w:r>
        <w:rPr>
          <w:rStyle w:val="CharSectno"/>
        </w:rPr>
        <w:t>12</w:t>
      </w:r>
      <w:r>
        <w:rPr>
          <w:snapToGrid w:val="0"/>
        </w:rPr>
        <w:t>.</w:t>
      </w:r>
      <w:r>
        <w:rPr>
          <w:snapToGrid w:val="0"/>
        </w:rPr>
        <w:tab/>
        <w:t>Determination may be referred for review</w:t>
      </w:r>
      <w:bookmarkEnd w:id="58"/>
      <w:bookmarkEnd w:id="59"/>
    </w:p>
    <w:p w:rsidR="00C715E3" w:rsidRDefault="001251EE">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rsidR="00C715E3" w:rsidRDefault="001251EE">
      <w:pPr>
        <w:pStyle w:val="Indenta"/>
        <w:rPr>
          <w:snapToGrid w:val="0"/>
        </w:rPr>
      </w:pPr>
      <w:r>
        <w:rPr>
          <w:snapToGrid w:val="0"/>
        </w:rPr>
        <w:tab/>
        <w:t>(a)</w:t>
      </w:r>
      <w:r>
        <w:rPr>
          <w:snapToGrid w:val="0"/>
        </w:rPr>
        <w:tab/>
        <w:t>as to any eligibility or entitlement of that person under this Act; or</w:t>
      </w:r>
    </w:p>
    <w:p w:rsidR="00C715E3" w:rsidRDefault="001251EE">
      <w:pPr>
        <w:pStyle w:val="Indenta"/>
        <w:rPr>
          <w:snapToGrid w:val="0"/>
        </w:rPr>
      </w:pPr>
      <w:r>
        <w:rPr>
          <w:snapToGrid w:val="0"/>
        </w:rPr>
        <w:tab/>
        <w:t>(b)</w:t>
      </w:r>
      <w:r>
        <w:rPr>
          <w:snapToGrid w:val="0"/>
        </w:rPr>
        <w:tab/>
        <w:t>as to a change in conditions, circumstances or facts, under section 21; or</w:t>
      </w:r>
    </w:p>
    <w:p w:rsidR="00C715E3" w:rsidRDefault="001251EE">
      <w:pPr>
        <w:pStyle w:val="Indenta"/>
        <w:rPr>
          <w:snapToGrid w:val="0"/>
        </w:rPr>
      </w:pPr>
      <w:r>
        <w:rPr>
          <w:snapToGrid w:val="0"/>
        </w:rPr>
        <w:tab/>
        <w:t>(c)</w:t>
      </w:r>
      <w:r>
        <w:rPr>
          <w:snapToGrid w:val="0"/>
        </w:rPr>
        <w:tab/>
        <w:t>to amend or cancel any registration, under section 37; or</w:t>
      </w:r>
    </w:p>
    <w:p w:rsidR="00C715E3" w:rsidRDefault="001251EE">
      <w:pPr>
        <w:pStyle w:val="Indenta"/>
        <w:rPr>
          <w:snapToGrid w:val="0"/>
        </w:rPr>
      </w:pPr>
      <w:r>
        <w:rPr>
          <w:snapToGrid w:val="0"/>
        </w:rPr>
        <w:tab/>
        <w:t>(d)</w:t>
      </w:r>
      <w:r>
        <w:rPr>
          <w:snapToGrid w:val="0"/>
        </w:rPr>
        <w:tab/>
        <w:t>that effect should not be given to a registration, by reason of section 39(1); or</w:t>
      </w:r>
    </w:p>
    <w:p w:rsidR="00C715E3" w:rsidRDefault="001251EE">
      <w:pPr>
        <w:pStyle w:val="Indenta"/>
        <w:rPr>
          <w:snapToGrid w:val="0"/>
        </w:rPr>
      </w:pPr>
      <w:r>
        <w:rPr>
          <w:snapToGrid w:val="0"/>
        </w:rPr>
        <w:tab/>
        <w:t>(e)</w:t>
      </w:r>
      <w:r>
        <w:rPr>
          <w:snapToGrid w:val="0"/>
        </w:rPr>
        <w:tab/>
        <w:t>that a rebate or deferment should not have been allowed, under section 39(2),</w:t>
      </w:r>
    </w:p>
    <w:p w:rsidR="00C715E3" w:rsidRDefault="001251EE">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rsidR="00C715E3" w:rsidRDefault="001251EE">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rsidR="00C715E3" w:rsidRDefault="001251EE">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rsidR="00C715E3" w:rsidRDefault="001251EE">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rsidR="00C715E3" w:rsidRDefault="001251EE">
      <w:pPr>
        <w:pStyle w:val="Subsection"/>
        <w:rPr>
          <w:snapToGrid w:val="0"/>
        </w:rPr>
      </w:pPr>
      <w:r>
        <w:rPr>
          <w:snapToGrid w:val="0"/>
        </w:rPr>
        <w:tab/>
        <w:t>(5)</w:t>
      </w:r>
      <w:r>
        <w:rPr>
          <w:snapToGrid w:val="0"/>
        </w:rPr>
        <w:tab/>
        <w:t>A person may be appointed for the purposes of subsection (4) by more than one administrative authority.</w:t>
      </w:r>
    </w:p>
    <w:p w:rsidR="00C715E3" w:rsidRDefault="001251EE">
      <w:pPr>
        <w:pStyle w:val="Footnotesection"/>
      </w:pPr>
      <w:r>
        <w:tab/>
        <w:t>[Section 12 amended: No. 22 of 1998 s. 18.]</w:t>
      </w:r>
    </w:p>
    <w:p w:rsidR="00C715E3" w:rsidRDefault="001251EE">
      <w:pPr>
        <w:pStyle w:val="Heading5"/>
        <w:rPr>
          <w:snapToGrid w:val="0"/>
        </w:rPr>
      </w:pPr>
      <w:bookmarkStart w:id="60" w:name="_Toc75426758"/>
      <w:bookmarkStart w:id="61" w:name="_Toc74734071"/>
      <w:r>
        <w:rPr>
          <w:rStyle w:val="CharSectno"/>
        </w:rPr>
        <w:t>13</w:t>
      </w:r>
      <w:r>
        <w:rPr>
          <w:snapToGrid w:val="0"/>
        </w:rPr>
        <w:t>.</w:t>
      </w:r>
      <w:r>
        <w:rPr>
          <w:snapToGrid w:val="0"/>
        </w:rPr>
        <w:tab/>
        <w:t>Investigation by authorised review officer</w:t>
      </w:r>
      <w:bookmarkEnd w:id="60"/>
      <w:bookmarkEnd w:id="61"/>
    </w:p>
    <w:p w:rsidR="00C715E3" w:rsidRDefault="001251EE">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rsidR="00C715E3" w:rsidRDefault="001251EE">
      <w:pPr>
        <w:pStyle w:val="Subsection"/>
        <w:keepNext/>
        <w:rPr>
          <w:snapToGrid w:val="0"/>
        </w:rPr>
      </w:pPr>
      <w:r>
        <w:rPr>
          <w:snapToGrid w:val="0"/>
        </w:rPr>
        <w:tab/>
        <w:t>(2)</w:t>
      </w:r>
      <w:r>
        <w:rPr>
          <w:snapToGrid w:val="0"/>
        </w:rPr>
        <w:tab/>
        <w:t>An authorised review officer to whom a determination is referred must decide whether to —</w:t>
      </w:r>
    </w:p>
    <w:p w:rsidR="00C715E3" w:rsidRDefault="001251EE">
      <w:pPr>
        <w:pStyle w:val="Indenta"/>
        <w:rPr>
          <w:snapToGrid w:val="0"/>
        </w:rPr>
      </w:pPr>
      <w:r>
        <w:rPr>
          <w:snapToGrid w:val="0"/>
        </w:rPr>
        <w:tab/>
        <w:t>(a)</w:t>
      </w:r>
      <w:r>
        <w:rPr>
          <w:snapToGrid w:val="0"/>
        </w:rPr>
        <w:tab/>
        <w:t>affirm the determination; or</w:t>
      </w:r>
    </w:p>
    <w:p w:rsidR="00C715E3" w:rsidRDefault="001251EE">
      <w:pPr>
        <w:pStyle w:val="Indenta"/>
        <w:rPr>
          <w:snapToGrid w:val="0"/>
        </w:rPr>
      </w:pPr>
      <w:r>
        <w:rPr>
          <w:snapToGrid w:val="0"/>
        </w:rPr>
        <w:tab/>
        <w:t>(b)</w:t>
      </w:r>
      <w:r>
        <w:rPr>
          <w:snapToGrid w:val="0"/>
        </w:rPr>
        <w:tab/>
        <w:t>vary the determination; or</w:t>
      </w:r>
    </w:p>
    <w:p w:rsidR="00C715E3" w:rsidRDefault="001251EE">
      <w:pPr>
        <w:pStyle w:val="Indenta"/>
        <w:keepNext/>
        <w:rPr>
          <w:snapToGrid w:val="0"/>
        </w:rPr>
      </w:pPr>
      <w:r>
        <w:rPr>
          <w:snapToGrid w:val="0"/>
        </w:rPr>
        <w:tab/>
        <w:t>(c)</w:t>
      </w:r>
      <w:r>
        <w:rPr>
          <w:snapToGrid w:val="0"/>
        </w:rPr>
        <w:tab/>
        <w:t>set aside the determination and substitute a new determination,</w:t>
      </w:r>
    </w:p>
    <w:p w:rsidR="00C715E3" w:rsidRDefault="001251EE">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rsidR="00C715E3" w:rsidRDefault="001251EE">
      <w:pPr>
        <w:pStyle w:val="Subsection"/>
        <w:rPr>
          <w:snapToGrid w:val="0"/>
        </w:rPr>
      </w:pPr>
      <w:r>
        <w:rPr>
          <w:snapToGrid w:val="0"/>
        </w:rPr>
        <w:tab/>
        <w:t>(3)</w:t>
      </w:r>
      <w:r>
        <w:rPr>
          <w:snapToGrid w:val="0"/>
        </w:rPr>
        <w:tab/>
        <w:t>The notice given to the person aggrieved under subsection (2) must include —</w:t>
      </w:r>
    </w:p>
    <w:p w:rsidR="00C715E3" w:rsidRDefault="001251EE">
      <w:pPr>
        <w:pStyle w:val="Indenta"/>
        <w:rPr>
          <w:snapToGrid w:val="0"/>
        </w:rPr>
      </w:pPr>
      <w:r>
        <w:rPr>
          <w:snapToGrid w:val="0"/>
        </w:rPr>
        <w:tab/>
        <w:t>(a)</w:t>
      </w:r>
      <w:r>
        <w:rPr>
          <w:snapToGrid w:val="0"/>
        </w:rPr>
        <w:tab/>
        <w:t>a statement that —</w:t>
      </w:r>
    </w:p>
    <w:p w:rsidR="00C715E3" w:rsidRDefault="001251EE">
      <w:pPr>
        <w:pStyle w:val="Indenti"/>
        <w:rPr>
          <w:snapToGrid w:val="0"/>
        </w:rPr>
      </w:pPr>
      <w:r>
        <w:rPr>
          <w:snapToGrid w:val="0"/>
        </w:rPr>
        <w:tab/>
        <w:t>(i)</w:t>
      </w:r>
      <w:r>
        <w:rPr>
          <w:snapToGrid w:val="0"/>
        </w:rPr>
        <w:tab/>
        <w:t>sets out the reasons for the decision; and</w:t>
      </w:r>
    </w:p>
    <w:p w:rsidR="00C715E3" w:rsidRDefault="001251EE">
      <w:pPr>
        <w:pStyle w:val="Indenti"/>
        <w:rPr>
          <w:snapToGrid w:val="0"/>
        </w:rPr>
      </w:pPr>
      <w:r>
        <w:rPr>
          <w:snapToGrid w:val="0"/>
        </w:rPr>
        <w:tab/>
        <w:t>(ii)</w:t>
      </w:r>
      <w:r>
        <w:rPr>
          <w:snapToGrid w:val="0"/>
        </w:rPr>
        <w:tab/>
        <w:t>sets out the findings of the authorised review officer on material questions of fact; and</w:t>
      </w:r>
    </w:p>
    <w:p w:rsidR="00C715E3" w:rsidRDefault="001251EE">
      <w:pPr>
        <w:pStyle w:val="Indenti"/>
        <w:rPr>
          <w:snapToGrid w:val="0"/>
        </w:rPr>
      </w:pPr>
      <w:r>
        <w:rPr>
          <w:snapToGrid w:val="0"/>
        </w:rPr>
        <w:tab/>
        <w:t>(iii)</w:t>
      </w:r>
      <w:r>
        <w:rPr>
          <w:snapToGrid w:val="0"/>
        </w:rPr>
        <w:tab/>
        <w:t>refers to the evidence or other material on which those findings were based;</w:t>
      </w:r>
    </w:p>
    <w:p w:rsidR="00C715E3" w:rsidRDefault="001251EE">
      <w:pPr>
        <w:pStyle w:val="Indenta"/>
        <w:rPr>
          <w:snapToGrid w:val="0"/>
        </w:rPr>
      </w:pPr>
      <w:r>
        <w:rPr>
          <w:snapToGrid w:val="0"/>
        </w:rPr>
        <w:tab/>
      </w:r>
      <w:r>
        <w:rPr>
          <w:snapToGrid w:val="0"/>
        </w:rPr>
        <w:tab/>
        <w:t>and</w:t>
      </w:r>
    </w:p>
    <w:p w:rsidR="00C715E3" w:rsidRDefault="001251EE">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rsidR="00C715E3" w:rsidRDefault="001251EE">
      <w:pPr>
        <w:pStyle w:val="Footnotesection"/>
      </w:pPr>
      <w:r>
        <w:tab/>
        <w:t>[Section 13 amended: No. 22 of 1998 s. 19; No. 9 of 2005 s. 5.]</w:t>
      </w:r>
    </w:p>
    <w:p w:rsidR="00C715E3" w:rsidRDefault="001251EE">
      <w:pPr>
        <w:pStyle w:val="Heading5"/>
        <w:rPr>
          <w:snapToGrid w:val="0"/>
        </w:rPr>
      </w:pPr>
      <w:bookmarkStart w:id="62" w:name="_Toc75426759"/>
      <w:bookmarkStart w:id="63" w:name="_Toc74734072"/>
      <w:r>
        <w:rPr>
          <w:rStyle w:val="CharSectno"/>
        </w:rPr>
        <w:t>14</w:t>
      </w:r>
      <w:r>
        <w:rPr>
          <w:snapToGrid w:val="0"/>
        </w:rPr>
        <w:t>.</w:t>
      </w:r>
      <w:r>
        <w:rPr>
          <w:snapToGrid w:val="0"/>
        </w:rPr>
        <w:tab/>
        <w:t>Effect of review or complaint</w:t>
      </w:r>
      <w:bookmarkEnd w:id="62"/>
      <w:bookmarkEnd w:id="63"/>
    </w:p>
    <w:p w:rsidR="00C715E3" w:rsidRDefault="001251EE">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rsidR="00C715E3" w:rsidRDefault="001251EE">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rsidR="00C715E3" w:rsidRDefault="001251EE">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rsidR="00C715E3" w:rsidRDefault="001251EE">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rsidR="00C715E3" w:rsidRDefault="001251EE">
      <w:pPr>
        <w:pStyle w:val="Subsection"/>
        <w:keepNext/>
        <w:rPr>
          <w:snapToGrid w:val="0"/>
        </w:rPr>
      </w:pPr>
      <w:r>
        <w:rPr>
          <w:snapToGrid w:val="0"/>
        </w:rPr>
        <w:tab/>
        <w:t>(3)</w:t>
      </w:r>
      <w:r>
        <w:rPr>
          <w:snapToGrid w:val="0"/>
        </w:rPr>
        <w:tab/>
        <w:t>Where —</w:t>
      </w:r>
    </w:p>
    <w:p w:rsidR="00C715E3" w:rsidRDefault="001251EE">
      <w:pPr>
        <w:pStyle w:val="Indenta"/>
        <w:keepNext/>
        <w:rPr>
          <w:snapToGrid w:val="0"/>
        </w:rPr>
      </w:pPr>
      <w:r>
        <w:rPr>
          <w:snapToGrid w:val="0"/>
        </w:rPr>
        <w:tab/>
        <w:t>(a)</w:t>
      </w:r>
      <w:r>
        <w:rPr>
          <w:snapToGrid w:val="0"/>
        </w:rPr>
        <w:tab/>
        <w:t>a decision is made by an authorised review officer; or</w:t>
      </w:r>
    </w:p>
    <w:p w:rsidR="00C715E3" w:rsidRDefault="001251EE">
      <w:pPr>
        <w:pStyle w:val="Indenta"/>
        <w:rPr>
          <w:snapToGrid w:val="0"/>
        </w:rPr>
      </w:pPr>
      <w:r>
        <w:rPr>
          <w:snapToGrid w:val="0"/>
        </w:rPr>
        <w:tab/>
        <w:t>(b)</w:t>
      </w:r>
      <w:r>
        <w:rPr>
          <w:snapToGrid w:val="0"/>
        </w:rPr>
        <w:tab/>
        <w:t>a recommendation made by the Parliamentary Commissioner for Administrative Investigations is adopted,</w:t>
      </w:r>
    </w:p>
    <w:p w:rsidR="00C715E3" w:rsidRDefault="001251EE">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rsidR="00C715E3" w:rsidRDefault="001251EE">
      <w:pPr>
        <w:pStyle w:val="Heading5"/>
        <w:rPr>
          <w:snapToGrid w:val="0"/>
        </w:rPr>
      </w:pPr>
      <w:bookmarkStart w:id="64" w:name="_Toc75426760"/>
      <w:bookmarkStart w:id="65" w:name="_Toc74734073"/>
      <w:r>
        <w:rPr>
          <w:rStyle w:val="CharSectno"/>
        </w:rPr>
        <w:t>15</w:t>
      </w:r>
      <w:r>
        <w:rPr>
          <w:snapToGrid w:val="0"/>
        </w:rPr>
        <w:t>.</w:t>
      </w:r>
      <w:r>
        <w:rPr>
          <w:snapToGrid w:val="0"/>
        </w:rPr>
        <w:tab/>
        <w:t>Compensation for errors</w:t>
      </w:r>
      <w:bookmarkEnd w:id="64"/>
      <w:bookmarkEnd w:id="65"/>
    </w:p>
    <w:p w:rsidR="00C715E3" w:rsidRDefault="001251EE">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rsidR="00C715E3" w:rsidRDefault="001251EE">
      <w:pPr>
        <w:pStyle w:val="Indenta"/>
        <w:rPr>
          <w:snapToGrid w:val="0"/>
        </w:rPr>
      </w:pPr>
      <w:r>
        <w:rPr>
          <w:snapToGrid w:val="0"/>
        </w:rPr>
        <w:tab/>
        <w:t>(a)</w:t>
      </w:r>
      <w:r>
        <w:rPr>
          <w:snapToGrid w:val="0"/>
        </w:rPr>
        <w:tab/>
        <w:t>negligent or incorrect advice given by an officer of an administrative authority or on behalf of the Minister; or</w:t>
      </w:r>
    </w:p>
    <w:p w:rsidR="00C715E3" w:rsidRDefault="001251EE">
      <w:pPr>
        <w:pStyle w:val="Indenta"/>
        <w:rPr>
          <w:snapToGrid w:val="0"/>
        </w:rPr>
      </w:pPr>
      <w:r>
        <w:rPr>
          <w:snapToGrid w:val="0"/>
        </w:rPr>
        <w:tab/>
        <w:t>(b)</w:t>
      </w:r>
      <w:r>
        <w:rPr>
          <w:snapToGrid w:val="0"/>
        </w:rPr>
        <w:tab/>
        <w:t>a negligent or incorrect act, omission or determination,</w:t>
      </w:r>
    </w:p>
    <w:p w:rsidR="00C715E3" w:rsidRDefault="001251EE">
      <w:pPr>
        <w:pStyle w:val="Subsection"/>
        <w:rPr>
          <w:snapToGrid w:val="0"/>
        </w:rPr>
      </w:pPr>
      <w:r>
        <w:rPr>
          <w:snapToGrid w:val="0"/>
        </w:rPr>
        <w:tab/>
      </w:r>
      <w:r>
        <w:rPr>
          <w:snapToGrid w:val="0"/>
        </w:rPr>
        <w:tab/>
        <w:t>purportedly under this Act, the administrative authority —</w:t>
      </w:r>
    </w:p>
    <w:p w:rsidR="00C715E3" w:rsidRDefault="001251EE">
      <w:pPr>
        <w:pStyle w:val="Ednotepara"/>
        <w:spacing w:before="80"/>
        <w:rPr>
          <w:snapToGrid w:val="0"/>
        </w:rPr>
      </w:pPr>
      <w:r>
        <w:rPr>
          <w:snapToGrid w:val="0"/>
        </w:rPr>
        <w:tab/>
        <w:t>[(c)</w:t>
      </w:r>
      <w:r>
        <w:rPr>
          <w:snapToGrid w:val="0"/>
        </w:rPr>
        <w:tab/>
        <w:t>deleted]</w:t>
      </w:r>
    </w:p>
    <w:p w:rsidR="00C715E3" w:rsidRDefault="001251EE">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rsidR="00C715E3" w:rsidRDefault="001251EE">
      <w:pPr>
        <w:pStyle w:val="Indenta"/>
        <w:keepNext/>
        <w:rPr>
          <w:snapToGrid w:val="0"/>
        </w:rPr>
      </w:pPr>
      <w:r>
        <w:rPr>
          <w:snapToGrid w:val="0"/>
        </w:rPr>
        <w:tab/>
        <w:t>(e)</w:t>
      </w:r>
      <w:r>
        <w:rPr>
          <w:snapToGrid w:val="0"/>
        </w:rPr>
        <w:tab/>
        <w:t>otherwise, may,</w:t>
      </w:r>
    </w:p>
    <w:p w:rsidR="00C715E3" w:rsidRDefault="001251EE">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rsidR="00C715E3" w:rsidRDefault="001251EE">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rsidR="00C715E3" w:rsidRDefault="001251EE">
      <w:pPr>
        <w:pStyle w:val="Footnotesection"/>
      </w:pPr>
      <w:r>
        <w:tab/>
        <w:t>[Section 15 amended: No. 14 of 1996 s. 4; No. 77 of 2006 s. 8 and Sch. 1 cl. 146(2); No. 31 of 2008 s. 35.]</w:t>
      </w:r>
    </w:p>
    <w:p w:rsidR="00C715E3" w:rsidRDefault="001251EE">
      <w:pPr>
        <w:pStyle w:val="Heading3"/>
      </w:pPr>
      <w:bookmarkStart w:id="66" w:name="_Toc75342072"/>
      <w:bookmarkStart w:id="67" w:name="_Toc75345109"/>
      <w:bookmarkStart w:id="68" w:name="_Toc75426761"/>
      <w:bookmarkStart w:id="69" w:name="_Toc74656772"/>
      <w:bookmarkStart w:id="70" w:name="_Toc74656851"/>
      <w:bookmarkStart w:id="71" w:name="_Toc74734074"/>
      <w:r>
        <w:rPr>
          <w:rStyle w:val="CharDivNo"/>
        </w:rPr>
        <w:t>Division 6</w:t>
      </w:r>
      <w:r>
        <w:rPr>
          <w:snapToGrid w:val="0"/>
        </w:rPr>
        <w:t> — </w:t>
      </w:r>
      <w:r>
        <w:rPr>
          <w:rStyle w:val="CharDivText"/>
        </w:rPr>
        <w:t>Reimbursement</w:t>
      </w:r>
      <w:bookmarkEnd w:id="66"/>
      <w:bookmarkEnd w:id="67"/>
      <w:bookmarkEnd w:id="68"/>
      <w:bookmarkEnd w:id="69"/>
      <w:bookmarkEnd w:id="70"/>
      <w:bookmarkEnd w:id="71"/>
    </w:p>
    <w:p w:rsidR="00C715E3" w:rsidRDefault="001251EE">
      <w:pPr>
        <w:pStyle w:val="Heading5"/>
        <w:rPr>
          <w:snapToGrid w:val="0"/>
        </w:rPr>
      </w:pPr>
      <w:bookmarkStart w:id="72" w:name="_Toc75426762"/>
      <w:bookmarkStart w:id="73" w:name="_Toc74734075"/>
      <w:r>
        <w:rPr>
          <w:rStyle w:val="CharSectno"/>
        </w:rPr>
        <w:t>16</w:t>
      </w:r>
      <w:r>
        <w:rPr>
          <w:snapToGrid w:val="0"/>
        </w:rPr>
        <w:t>.</w:t>
      </w:r>
      <w:r>
        <w:rPr>
          <w:snapToGrid w:val="0"/>
        </w:rPr>
        <w:tab/>
        <w:t>Claims by administrative authorities</w:t>
      </w:r>
      <w:bookmarkEnd w:id="72"/>
      <w:bookmarkEnd w:id="73"/>
    </w:p>
    <w:p w:rsidR="00C715E3" w:rsidRDefault="001251EE">
      <w:pPr>
        <w:pStyle w:val="Subsection"/>
        <w:keepNext/>
        <w:keepLines/>
        <w:rPr>
          <w:snapToGrid w:val="0"/>
        </w:rPr>
      </w:pPr>
      <w:r>
        <w:rPr>
          <w:snapToGrid w:val="0"/>
        </w:rPr>
        <w:tab/>
        <w:t>(1)</w:t>
      </w:r>
      <w:r>
        <w:rPr>
          <w:snapToGrid w:val="0"/>
        </w:rPr>
        <w:tab/>
        <w:t>The procedural manual issued, or directions given, under section 9 may specify requirements —</w:t>
      </w:r>
    </w:p>
    <w:p w:rsidR="00C715E3" w:rsidRDefault="001251EE">
      <w:pPr>
        <w:pStyle w:val="Indenta"/>
        <w:rPr>
          <w:snapToGrid w:val="0"/>
        </w:rPr>
      </w:pPr>
      <w:r>
        <w:rPr>
          <w:snapToGrid w:val="0"/>
        </w:rPr>
        <w:tab/>
        <w:t>(a)</w:t>
      </w:r>
      <w:r>
        <w:rPr>
          <w:snapToGrid w:val="0"/>
        </w:rPr>
        <w:tab/>
        <w:t>as to the information to be supplied by an administrative authority about —</w:t>
      </w:r>
    </w:p>
    <w:p w:rsidR="00C715E3" w:rsidRDefault="001251EE">
      <w:pPr>
        <w:pStyle w:val="Indenti"/>
        <w:rPr>
          <w:snapToGrid w:val="0"/>
        </w:rPr>
      </w:pPr>
      <w:r>
        <w:rPr>
          <w:snapToGrid w:val="0"/>
        </w:rPr>
        <w:tab/>
        <w:t>(i)</w:t>
      </w:r>
      <w:r>
        <w:rPr>
          <w:snapToGrid w:val="0"/>
        </w:rPr>
        <w:tab/>
        <w:t>rebates allowed on prescribed charges; and</w:t>
      </w:r>
    </w:p>
    <w:p w:rsidR="00C715E3" w:rsidRDefault="001251EE">
      <w:pPr>
        <w:pStyle w:val="Indenti"/>
        <w:rPr>
          <w:snapToGrid w:val="0"/>
        </w:rPr>
      </w:pPr>
      <w:r>
        <w:rPr>
          <w:snapToGrid w:val="0"/>
        </w:rPr>
        <w:tab/>
        <w:t>(ii)</w:t>
      </w:r>
      <w:r>
        <w:rPr>
          <w:snapToGrid w:val="0"/>
        </w:rPr>
        <w:tab/>
        <w:t>payments the liability for which is deferred,</w:t>
      </w:r>
    </w:p>
    <w:p w:rsidR="00C715E3" w:rsidRDefault="001251EE">
      <w:pPr>
        <w:pStyle w:val="Indenta"/>
        <w:rPr>
          <w:snapToGrid w:val="0"/>
        </w:rPr>
      </w:pPr>
      <w:r>
        <w:rPr>
          <w:snapToGrid w:val="0"/>
        </w:rPr>
        <w:tab/>
      </w:r>
      <w:r>
        <w:rPr>
          <w:snapToGrid w:val="0"/>
        </w:rPr>
        <w:tab/>
        <w:t>to evidence any claim for reimbursement or financial assistance made under this Division; and</w:t>
      </w:r>
    </w:p>
    <w:p w:rsidR="00C715E3" w:rsidRDefault="001251EE">
      <w:pPr>
        <w:pStyle w:val="Indenta"/>
        <w:rPr>
          <w:snapToGrid w:val="0"/>
        </w:rPr>
      </w:pPr>
      <w:r>
        <w:rPr>
          <w:snapToGrid w:val="0"/>
        </w:rPr>
        <w:tab/>
        <w:t>(b)</w:t>
      </w:r>
      <w:r>
        <w:rPr>
          <w:snapToGrid w:val="0"/>
        </w:rPr>
        <w:tab/>
        <w:t>as to —</w:t>
      </w:r>
    </w:p>
    <w:p w:rsidR="00C715E3" w:rsidRDefault="001251EE">
      <w:pPr>
        <w:pStyle w:val="Indenti"/>
        <w:rPr>
          <w:snapToGrid w:val="0"/>
        </w:rPr>
      </w:pPr>
      <w:r>
        <w:rPr>
          <w:snapToGrid w:val="0"/>
        </w:rPr>
        <w:tab/>
        <w:t>(i)</w:t>
      </w:r>
      <w:r>
        <w:rPr>
          <w:snapToGrid w:val="0"/>
        </w:rPr>
        <w:tab/>
        <w:t>the procedures to be used; and</w:t>
      </w:r>
    </w:p>
    <w:p w:rsidR="00C715E3" w:rsidRDefault="001251EE">
      <w:pPr>
        <w:pStyle w:val="Indenti"/>
        <w:rPr>
          <w:snapToGrid w:val="0"/>
        </w:rPr>
      </w:pPr>
      <w:r>
        <w:rPr>
          <w:snapToGrid w:val="0"/>
        </w:rPr>
        <w:tab/>
        <w:t>(ii)</w:t>
      </w:r>
      <w:r>
        <w:rPr>
          <w:snapToGrid w:val="0"/>
        </w:rPr>
        <w:tab/>
        <w:t>the format in which data is to be provided; and</w:t>
      </w:r>
    </w:p>
    <w:p w:rsidR="00C715E3" w:rsidRDefault="001251EE">
      <w:pPr>
        <w:pStyle w:val="Indenti"/>
        <w:rPr>
          <w:snapToGrid w:val="0"/>
        </w:rPr>
      </w:pPr>
      <w:r>
        <w:rPr>
          <w:snapToGrid w:val="0"/>
        </w:rPr>
        <w:tab/>
        <w:t>(iii)</w:t>
      </w:r>
      <w:r>
        <w:rPr>
          <w:snapToGrid w:val="0"/>
        </w:rPr>
        <w:tab/>
        <w:t>the relevant periods; and</w:t>
      </w:r>
    </w:p>
    <w:p w:rsidR="00C715E3" w:rsidRDefault="001251EE">
      <w:pPr>
        <w:pStyle w:val="Indenti"/>
        <w:rPr>
          <w:snapToGrid w:val="0"/>
        </w:rPr>
      </w:pPr>
      <w:r>
        <w:rPr>
          <w:snapToGrid w:val="0"/>
        </w:rPr>
        <w:tab/>
        <w:t>(iv)</w:t>
      </w:r>
      <w:r>
        <w:rPr>
          <w:snapToGrid w:val="0"/>
        </w:rPr>
        <w:tab/>
        <w:t>the timing; and</w:t>
      </w:r>
    </w:p>
    <w:p w:rsidR="00C715E3" w:rsidRDefault="001251EE">
      <w:pPr>
        <w:pStyle w:val="Indenti"/>
        <w:rPr>
          <w:snapToGrid w:val="0"/>
        </w:rPr>
      </w:pPr>
      <w:r>
        <w:rPr>
          <w:snapToGrid w:val="0"/>
        </w:rPr>
        <w:tab/>
        <w:t>(v)</w:t>
      </w:r>
      <w:r>
        <w:rPr>
          <w:snapToGrid w:val="0"/>
        </w:rPr>
        <w:tab/>
        <w:t>other matters,</w:t>
      </w:r>
    </w:p>
    <w:p w:rsidR="00C715E3" w:rsidRDefault="001251EE">
      <w:pPr>
        <w:pStyle w:val="Indenta"/>
        <w:rPr>
          <w:snapToGrid w:val="0"/>
        </w:rPr>
      </w:pPr>
      <w:r>
        <w:rPr>
          <w:snapToGrid w:val="0"/>
        </w:rPr>
        <w:tab/>
      </w:r>
      <w:r>
        <w:rPr>
          <w:snapToGrid w:val="0"/>
        </w:rPr>
        <w:tab/>
        <w:t>for the purposes of making such claims.</w:t>
      </w:r>
    </w:p>
    <w:p w:rsidR="00C715E3" w:rsidRDefault="001251EE">
      <w:pPr>
        <w:pStyle w:val="Subsection"/>
      </w:pPr>
      <w:r>
        <w:tab/>
        <w:t>(2)</w:t>
      </w:r>
      <w:r>
        <w:tab/>
        <w:t>When a local government allows a rebate to a registered person, the local government may make a claim for reimbursement by the Minister of the amount allowed.</w:t>
      </w:r>
    </w:p>
    <w:p w:rsidR="00C715E3" w:rsidRDefault="001251EE">
      <w:pPr>
        <w:pStyle w:val="Subsection"/>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rsidR="00C715E3" w:rsidRDefault="001251EE">
      <w:pPr>
        <w:pStyle w:val="Subsection"/>
      </w:pPr>
      <w:r>
        <w:tab/>
        <w:t>(4)</w:t>
      </w:r>
      <w:r>
        <w:tab/>
        <w:t>When a prescribed licensee allows any rebate to an eligible senior who as such is a registered person, the licensee may make a claim for reimbursement by the Minister of the amount allowed.</w:t>
      </w:r>
    </w:p>
    <w:p w:rsidR="00C715E3" w:rsidRDefault="001251EE">
      <w:pPr>
        <w:pStyle w:val="Subsection"/>
      </w:pPr>
      <w:r>
        <w:tab/>
        <w:t>(5)</w:t>
      </w:r>
      <w:r>
        <w:tab/>
        <w:t xml:space="preserve">In subsection (4) — </w:t>
      </w:r>
    </w:p>
    <w:p w:rsidR="00C715E3" w:rsidRDefault="001251EE">
      <w:pPr>
        <w:pStyle w:val="Defstart"/>
      </w:pPr>
      <w:r>
        <w:rPr>
          <w:b/>
        </w:rPr>
        <w:tab/>
      </w:r>
      <w:r>
        <w:rPr>
          <w:rStyle w:val="CharDefText"/>
        </w:rPr>
        <w:t>prescribed licensee</w:t>
      </w:r>
      <w:r>
        <w:t xml:space="preserve"> means a licensee under the </w:t>
      </w:r>
      <w:r>
        <w:rPr>
          <w:i/>
          <w:iCs/>
        </w:rPr>
        <w:t>Water Services Act 2012</w:t>
      </w:r>
      <w:r>
        <w:t xml:space="preserve"> (other than a body established by or under the </w:t>
      </w:r>
      <w:r>
        <w:rPr>
          <w:i/>
          <w:iCs/>
        </w:rPr>
        <w:t>Water Corporations Act 1995</w:t>
      </w:r>
      <w:r>
        <w:t xml:space="preserve"> section 4 or a local government) who is prescribed for the purposes of subsection (4).</w:t>
      </w:r>
    </w:p>
    <w:p w:rsidR="00C715E3" w:rsidRDefault="001251EE">
      <w:pPr>
        <w:pStyle w:val="Footnotesection"/>
      </w:pPr>
      <w:r>
        <w:tab/>
        <w:t>[Section 16 amended: No. 73 of 1995 s. 188; No. 14 of 1996 s. 4; No. 22 of 1998 s. 20; No. 25 of 2012 s. 226(5) and (6).]</w:t>
      </w:r>
    </w:p>
    <w:p w:rsidR="00C715E3" w:rsidRDefault="001251EE">
      <w:pPr>
        <w:pStyle w:val="Heading5"/>
        <w:rPr>
          <w:snapToGrid w:val="0"/>
        </w:rPr>
      </w:pPr>
      <w:bookmarkStart w:id="74" w:name="_Toc75426763"/>
      <w:bookmarkStart w:id="75" w:name="_Toc74734076"/>
      <w:r>
        <w:rPr>
          <w:rStyle w:val="CharSectno"/>
        </w:rPr>
        <w:t>17</w:t>
      </w:r>
      <w:r>
        <w:rPr>
          <w:snapToGrid w:val="0"/>
        </w:rPr>
        <w:t>.</w:t>
      </w:r>
      <w:r>
        <w:rPr>
          <w:snapToGrid w:val="0"/>
        </w:rPr>
        <w:tab/>
        <w:t>Payment of claims for reimbursement</w:t>
      </w:r>
      <w:bookmarkEnd w:id="74"/>
      <w:bookmarkEnd w:id="75"/>
    </w:p>
    <w:p w:rsidR="00C715E3" w:rsidRDefault="001251EE">
      <w:pPr>
        <w:pStyle w:val="Subsection"/>
        <w:spacing w:before="120"/>
      </w:pPr>
      <w:r>
        <w:tab/>
        <w:t>(1)</w:t>
      </w:r>
      <w:r>
        <w:tab/>
        <w:t>If the Minister is satisfied that a claim for reimbursement under section 16(2) or (4) of the amount of a rebate is validly made, the Minister is to reimburse the amount.</w:t>
      </w:r>
    </w:p>
    <w:p w:rsidR="00C715E3" w:rsidRDefault="001251EE">
      <w:pPr>
        <w:pStyle w:val="Subsection"/>
        <w:spacing w:before="12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rsidR="00C715E3" w:rsidRDefault="001251EE">
      <w:pPr>
        <w:pStyle w:val="Subsection"/>
        <w:spacing w:before="120"/>
      </w:pPr>
      <w:r>
        <w:tab/>
        <w:t>(1b)</w:t>
      </w:r>
      <w:r>
        <w:tab/>
        <w:t>If an amount —</w:t>
      </w:r>
    </w:p>
    <w:p w:rsidR="00C715E3" w:rsidRDefault="001251EE">
      <w:pPr>
        <w:pStyle w:val="Indenta"/>
        <w:spacing w:before="60"/>
      </w:pPr>
      <w:r>
        <w:tab/>
        <w:t>(a)</w:t>
      </w:r>
      <w:r>
        <w:tab/>
        <w:t>to be reimbursed to a local government under subsection (1); or</w:t>
      </w:r>
    </w:p>
    <w:p w:rsidR="00C715E3" w:rsidRDefault="001251EE">
      <w:pPr>
        <w:pStyle w:val="Indenta"/>
        <w:spacing w:before="60"/>
      </w:pPr>
      <w:r>
        <w:tab/>
        <w:t>(b)</w:t>
      </w:r>
      <w:r>
        <w:tab/>
        <w:t>to be paid to a local government under subsection (1a),</w:t>
      </w:r>
    </w:p>
    <w:p w:rsidR="00C715E3" w:rsidRDefault="001251EE">
      <w:pPr>
        <w:pStyle w:val="Subsection"/>
        <w:spacing w:before="100"/>
      </w:pPr>
      <w:r>
        <w:tab/>
      </w:r>
      <w:r>
        <w:tab/>
        <w:t xml:space="preserve">relates to the emergency services levy, the Minister is to reimburse or pay the amount to the FES Commissioner as defined in the </w:t>
      </w:r>
      <w:r>
        <w:rPr>
          <w:i/>
        </w:rPr>
        <w:t>Fire and Emergency Services Act 1998</w:t>
      </w:r>
      <w:r>
        <w:t xml:space="preserve"> section 3.</w:t>
      </w:r>
    </w:p>
    <w:p w:rsidR="00C715E3" w:rsidRDefault="001251EE">
      <w:pPr>
        <w:pStyle w:val="Subsection"/>
        <w:spacing w:before="100"/>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Act 1998</w:t>
      </w:r>
      <w:r>
        <w:t>.</w:t>
      </w:r>
    </w:p>
    <w:p w:rsidR="00C715E3" w:rsidRDefault="001251EE">
      <w:pPr>
        <w:pStyle w:val="Subsection"/>
        <w:spacing w:before="10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rsidR="00C715E3" w:rsidRDefault="001251EE">
      <w:pPr>
        <w:pStyle w:val="Indenta"/>
        <w:spacing w:before="60"/>
        <w:rPr>
          <w:snapToGrid w:val="0"/>
        </w:rPr>
      </w:pPr>
      <w:r>
        <w:rPr>
          <w:snapToGrid w:val="0"/>
        </w:rPr>
        <w:tab/>
        <w:t>(a)</w:t>
      </w:r>
      <w:r>
        <w:rPr>
          <w:snapToGrid w:val="0"/>
        </w:rPr>
        <w:tab/>
        <w:t>the long term bond rate, being the weighted average yield on the longest term Commonwealth Bond offered for sale at the most recent Bond Tender; or</w:t>
      </w:r>
    </w:p>
    <w:p w:rsidR="00C715E3" w:rsidRDefault="001251EE">
      <w:pPr>
        <w:pStyle w:val="Indenta"/>
        <w:spacing w:before="6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rsidR="00C715E3" w:rsidRDefault="001251EE">
      <w:pPr>
        <w:pStyle w:val="Indenti"/>
        <w:spacing w:before="60"/>
        <w:rPr>
          <w:snapToGrid w:val="0"/>
        </w:rPr>
      </w:pPr>
      <w:r>
        <w:rPr>
          <w:snapToGrid w:val="0"/>
        </w:rPr>
        <w:tab/>
        <w:t>(i)</w:t>
      </w:r>
      <w:r>
        <w:rPr>
          <w:snapToGrid w:val="0"/>
        </w:rPr>
        <w:tab/>
        <w:t>the bench mark of the average market yield for that year of Commonwealth Bonds with a maturity of approximately 10 years; and</w:t>
      </w:r>
    </w:p>
    <w:p w:rsidR="00C715E3" w:rsidRDefault="001251EE">
      <w:pPr>
        <w:pStyle w:val="Indenti"/>
        <w:rPr>
          <w:snapToGrid w:val="0"/>
        </w:rPr>
      </w:pPr>
      <w:r>
        <w:rPr>
          <w:snapToGrid w:val="0"/>
        </w:rPr>
        <w:tab/>
        <w:t>(ii)</w:t>
      </w:r>
      <w:r>
        <w:rPr>
          <w:snapToGrid w:val="0"/>
        </w:rPr>
        <w:tab/>
        <w:t>the simple average of the rates available on or about the middle of each month in the preceding financial year,</w:t>
      </w:r>
    </w:p>
    <w:p w:rsidR="00C715E3" w:rsidRDefault="001251EE">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rsidR="00C715E3" w:rsidRDefault="001251EE">
      <w:pPr>
        <w:pStyle w:val="Footnotesection"/>
      </w:pPr>
      <w:r>
        <w:tab/>
        <w:t>[Section 17 amended: No. 73 of 1995 s. 188; No. 22 of 1998 s. 21; No. 42 of 2002 s. 32; No. 9 of 2005 s. 6; No. 22 of 2012 s. 136.]</w:t>
      </w:r>
    </w:p>
    <w:p w:rsidR="00C715E3" w:rsidRDefault="001251EE">
      <w:pPr>
        <w:pStyle w:val="Heading3"/>
      </w:pPr>
      <w:bookmarkStart w:id="76" w:name="_Toc75342075"/>
      <w:bookmarkStart w:id="77" w:name="_Toc75345112"/>
      <w:bookmarkStart w:id="78" w:name="_Toc75426764"/>
      <w:bookmarkStart w:id="79" w:name="_Toc74656775"/>
      <w:bookmarkStart w:id="80" w:name="_Toc74656854"/>
      <w:bookmarkStart w:id="81" w:name="_Toc74734077"/>
      <w:r>
        <w:rPr>
          <w:rStyle w:val="CharDivNo"/>
        </w:rPr>
        <w:t>Division 7</w:t>
      </w:r>
      <w:r>
        <w:rPr>
          <w:snapToGrid w:val="0"/>
        </w:rPr>
        <w:t> — </w:t>
      </w:r>
      <w:r>
        <w:rPr>
          <w:rStyle w:val="CharDivText"/>
        </w:rPr>
        <w:t>Transitional provisions</w:t>
      </w:r>
      <w:bookmarkEnd w:id="76"/>
      <w:bookmarkEnd w:id="77"/>
      <w:bookmarkEnd w:id="78"/>
      <w:bookmarkEnd w:id="79"/>
      <w:bookmarkEnd w:id="80"/>
      <w:bookmarkEnd w:id="81"/>
    </w:p>
    <w:p w:rsidR="00C715E3" w:rsidRDefault="001251EE">
      <w:pPr>
        <w:pStyle w:val="Heading5"/>
        <w:rPr>
          <w:snapToGrid w:val="0"/>
        </w:rPr>
      </w:pPr>
      <w:bookmarkStart w:id="82" w:name="_Toc75426765"/>
      <w:bookmarkStart w:id="83" w:name="_Toc74734078"/>
      <w:r>
        <w:rPr>
          <w:rStyle w:val="CharSectno"/>
        </w:rPr>
        <w:t>18</w:t>
      </w:r>
      <w:r>
        <w:rPr>
          <w:snapToGrid w:val="0"/>
        </w:rPr>
        <w:t>.</w:t>
      </w:r>
      <w:r>
        <w:rPr>
          <w:snapToGrid w:val="0"/>
        </w:rPr>
        <w:tab/>
        <w:t>Existing registrations</w:t>
      </w:r>
      <w:bookmarkEnd w:id="82"/>
      <w:bookmarkEnd w:id="83"/>
    </w:p>
    <w:p w:rsidR="00C715E3" w:rsidRDefault="001251EE">
      <w:pPr>
        <w:pStyle w:val="Subsection"/>
        <w:rPr>
          <w:snapToGrid w:val="0"/>
        </w:rPr>
      </w:pPr>
      <w:r>
        <w:rPr>
          <w:snapToGrid w:val="0"/>
        </w:rPr>
        <w:tab/>
      </w:r>
      <w:r>
        <w:rPr>
          <w:snapToGrid w:val="0"/>
        </w:rPr>
        <w:tab/>
        <w:t>Where a person was under an Act repealed by this Act registered —</w:t>
      </w:r>
    </w:p>
    <w:p w:rsidR="00C715E3" w:rsidRDefault="001251EE">
      <w:pPr>
        <w:pStyle w:val="Indenta"/>
        <w:rPr>
          <w:snapToGrid w:val="0"/>
        </w:rPr>
      </w:pPr>
      <w:r>
        <w:rPr>
          <w:snapToGrid w:val="0"/>
        </w:rPr>
        <w:tab/>
        <w:t>(a)</w:t>
      </w:r>
      <w:r>
        <w:rPr>
          <w:snapToGrid w:val="0"/>
        </w:rPr>
        <w:tab/>
        <w:t>as an entitled pensioner, within the meaning of that Act; or</w:t>
      </w:r>
    </w:p>
    <w:p w:rsidR="00C715E3" w:rsidRDefault="001251EE">
      <w:pPr>
        <w:pStyle w:val="Indenta"/>
        <w:rPr>
          <w:snapToGrid w:val="0"/>
        </w:rPr>
      </w:pPr>
      <w:r>
        <w:rPr>
          <w:snapToGrid w:val="0"/>
        </w:rPr>
        <w:tab/>
        <w:t>(b)</w:t>
      </w:r>
      <w:r>
        <w:rPr>
          <w:snapToGrid w:val="0"/>
        </w:rPr>
        <w:tab/>
        <w:t>being the holder of a seniors’ card, as a person entitled to be so registered in respect of any land,</w:t>
      </w:r>
    </w:p>
    <w:p w:rsidR="00C715E3" w:rsidRDefault="001251EE">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rsidR="00C715E3" w:rsidRDefault="001251EE">
      <w:pPr>
        <w:pStyle w:val="Heading5"/>
        <w:rPr>
          <w:snapToGrid w:val="0"/>
        </w:rPr>
      </w:pPr>
      <w:bookmarkStart w:id="84" w:name="_Toc75426766"/>
      <w:bookmarkStart w:id="85" w:name="_Toc74734079"/>
      <w:r>
        <w:rPr>
          <w:rStyle w:val="CharSectno"/>
        </w:rPr>
        <w:t>19</w:t>
      </w:r>
      <w:r>
        <w:rPr>
          <w:snapToGrid w:val="0"/>
        </w:rPr>
        <w:t>.</w:t>
      </w:r>
      <w:r>
        <w:rPr>
          <w:snapToGrid w:val="0"/>
        </w:rPr>
        <w:tab/>
        <w:t>Continued deferment of past rates and charges</w:t>
      </w:r>
      <w:bookmarkEnd w:id="84"/>
      <w:bookmarkEnd w:id="85"/>
    </w:p>
    <w:p w:rsidR="00C715E3" w:rsidRDefault="001251EE">
      <w:pPr>
        <w:pStyle w:val="Subsection"/>
        <w:rPr>
          <w:snapToGrid w:val="0"/>
        </w:rPr>
      </w:pPr>
      <w:r>
        <w:rPr>
          <w:snapToGrid w:val="0"/>
        </w:rPr>
        <w:tab/>
      </w:r>
      <w:r>
        <w:rPr>
          <w:snapToGrid w:val="0"/>
        </w:rPr>
        <w:tab/>
        <w:t>Where a person was —</w:t>
      </w:r>
    </w:p>
    <w:p w:rsidR="00C715E3" w:rsidRDefault="001251EE">
      <w:pPr>
        <w:pStyle w:val="Indenta"/>
        <w:tabs>
          <w:tab w:val="left" w:pos="4111"/>
        </w:tabs>
        <w:rPr>
          <w:snapToGrid w:val="0"/>
        </w:rPr>
      </w:pPr>
      <w:r>
        <w:rPr>
          <w:snapToGrid w:val="0"/>
        </w:rPr>
        <w:tab/>
        <w:t>(a)</w:t>
      </w:r>
      <w:r>
        <w:rPr>
          <w:snapToGrid w:val="0"/>
        </w:rPr>
        <w:tab/>
        <w:t xml:space="preserve">under the </w:t>
      </w:r>
      <w:r>
        <w:rPr>
          <w:i/>
          <w:snapToGrid w:val="0"/>
        </w:rPr>
        <w:t>Pensioners (Rates Rebates and Deferments) Act 1966</w:t>
      </w:r>
      <w:r>
        <w:rPr>
          <w:snapToGrid w:val="0"/>
          <w:vertAlign w:val="superscript"/>
        </w:rPr>
        <w:t> 4</w:t>
      </w:r>
      <w:r>
        <w:rPr>
          <w:snapToGrid w:val="0"/>
        </w:rPr>
        <w:t xml:space="preserve"> allowed to defer payment of any rates; or</w:t>
      </w:r>
    </w:p>
    <w:p w:rsidR="00C715E3" w:rsidRDefault="001251EE">
      <w:pPr>
        <w:pStyle w:val="Indenta"/>
        <w:keepNext/>
        <w:rPr>
          <w:snapToGrid w:val="0"/>
        </w:rPr>
      </w:pPr>
      <w:r>
        <w:rPr>
          <w:snapToGrid w:val="0"/>
        </w:rPr>
        <w:tab/>
        <w:t>(b)</w:t>
      </w:r>
      <w:r>
        <w:rPr>
          <w:snapToGrid w:val="0"/>
        </w:rPr>
        <w:tab/>
        <w:t>under section 13 of that Act, allowed to defer or postpone the payment of rates or charges to which that section applied,</w:t>
      </w:r>
    </w:p>
    <w:p w:rsidR="00C715E3" w:rsidRDefault="001251EE">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rsidR="00C715E3" w:rsidRDefault="001251EE">
      <w:pPr>
        <w:pStyle w:val="Heading5"/>
        <w:rPr>
          <w:snapToGrid w:val="0"/>
        </w:rPr>
      </w:pPr>
      <w:bookmarkStart w:id="86" w:name="_Toc75426767"/>
      <w:bookmarkStart w:id="87" w:name="_Toc74734080"/>
      <w:r>
        <w:rPr>
          <w:rStyle w:val="CharSectno"/>
        </w:rPr>
        <w:t>20</w:t>
      </w:r>
      <w:r>
        <w:rPr>
          <w:snapToGrid w:val="0"/>
        </w:rPr>
        <w:t>.</w:t>
      </w:r>
      <w:r>
        <w:rPr>
          <w:snapToGrid w:val="0"/>
        </w:rPr>
        <w:tab/>
        <w:t>Rebates or deferments previously allowable to continue to have effect on future rates and charges</w:t>
      </w:r>
      <w:bookmarkEnd w:id="86"/>
      <w:bookmarkEnd w:id="87"/>
    </w:p>
    <w:p w:rsidR="00C715E3" w:rsidRDefault="001251EE">
      <w:pPr>
        <w:pStyle w:val="Subsection"/>
        <w:rPr>
          <w:snapToGrid w:val="0"/>
        </w:rPr>
      </w:pPr>
      <w:r>
        <w:rPr>
          <w:snapToGrid w:val="0"/>
        </w:rPr>
        <w:tab/>
        <w:t>(1)</w:t>
      </w:r>
      <w:r>
        <w:rPr>
          <w:snapToGrid w:val="0"/>
        </w:rPr>
        <w:tab/>
        <w:t>Where a person, under an Act repealed by this Act —</w:t>
      </w:r>
    </w:p>
    <w:p w:rsidR="00C715E3" w:rsidRDefault="001251EE">
      <w:pPr>
        <w:pStyle w:val="Indenta"/>
        <w:rPr>
          <w:snapToGrid w:val="0"/>
        </w:rPr>
      </w:pPr>
      <w:r>
        <w:rPr>
          <w:snapToGrid w:val="0"/>
        </w:rPr>
        <w:tab/>
        <w:t>(a)</w:t>
      </w:r>
      <w:r>
        <w:rPr>
          <w:snapToGrid w:val="0"/>
        </w:rPr>
        <w:tab/>
        <w:t>was entitled, within the meaning of that Act, to a rebate; and</w:t>
      </w:r>
    </w:p>
    <w:p w:rsidR="00C715E3" w:rsidRDefault="001251EE">
      <w:pPr>
        <w:pStyle w:val="Indenta"/>
        <w:rPr>
          <w:snapToGrid w:val="0"/>
        </w:rPr>
      </w:pPr>
      <w:r>
        <w:rPr>
          <w:snapToGrid w:val="0"/>
        </w:rPr>
        <w:tab/>
        <w:t>(b)</w:t>
      </w:r>
      <w:r>
        <w:rPr>
          <w:snapToGrid w:val="0"/>
        </w:rPr>
        <w:tab/>
        <w:t>had received such a rebate,</w:t>
      </w:r>
    </w:p>
    <w:p w:rsidR="00C715E3" w:rsidRDefault="001251EE">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rsidR="00C715E3" w:rsidRDefault="001251EE">
      <w:pPr>
        <w:pStyle w:val="Subsection"/>
        <w:rPr>
          <w:snapToGrid w:val="0"/>
        </w:rPr>
      </w:pPr>
      <w:r>
        <w:rPr>
          <w:snapToGrid w:val="0"/>
        </w:rPr>
        <w:tab/>
        <w:t>(2)</w:t>
      </w:r>
      <w:r>
        <w:rPr>
          <w:snapToGrid w:val="0"/>
        </w:rPr>
        <w:tab/>
        <w:t>Where a person, under an Act repealed by this Act —</w:t>
      </w:r>
    </w:p>
    <w:p w:rsidR="00C715E3" w:rsidRDefault="001251EE">
      <w:pPr>
        <w:pStyle w:val="Indenta"/>
        <w:rPr>
          <w:snapToGrid w:val="0"/>
        </w:rPr>
      </w:pPr>
      <w:r>
        <w:rPr>
          <w:snapToGrid w:val="0"/>
        </w:rPr>
        <w:tab/>
        <w:t>(a)</w:t>
      </w:r>
      <w:r>
        <w:rPr>
          <w:snapToGrid w:val="0"/>
        </w:rPr>
        <w:tab/>
        <w:t>was entitled, within the meaning of that Act, to a rebate; or</w:t>
      </w:r>
    </w:p>
    <w:p w:rsidR="00C715E3" w:rsidRDefault="001251EE">
      <w:pPr>
        <w:pStyle w:val="Indenta"/>
        <w:rPr>
          <w:snapToGrid w:val="0"/>
        </w:rPr>
      </w:pPr>
      <w:r>
        <w:rPr>
          <w:snapToGrid w:val="0"/>
        </w:rPr>
        <w:tab/>
        <w:t>(b)</w:t>
      </w:r>
      <w:r>
        <w:rPr>
          <w:snapToGrid w:val="0"/>
        </w:rPr>
        <w:tab/>
        <w:t>was allowed to defer or postpone the payment of any rates or charges,</w:t>
      </w:r>
    </w:p>
    <w:p w:rsidR="00C715E3" w:rsidRDefault="001251EE">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rsidR="00C715E3" w:rsidRDefault="001251EE">
      <w:pPr>
        <w:pStyle w:val="Heading5"/>
        <w:rPr>
          <w:snapToGrid w:val="0"/>
        </w:rPr>
      </w:pPr>
      <w:bookmarkStart w:id="88" w:name="_Toc75426768"/>
      <w:bookmarkStart w:id="89" w:name="_Toc74734081"/>
      <w:r>
        <w:rPr>
          <w:rStyle w:val="CharSectno"/>
        </w:rPr>
        <w:t>21</w:t>
      </w:r>
      <w:r>
        <w:rPr>
          <w:snapToGrid w:val="0"/>
        </w:rPr>
        <w:t>.</w:t>
      </w:r>
      <w:r>
        <w:rPr>
          <w:snapToGrid w:val="0"/>
        </w:rPr>
        <w:tab/>
        <w:t>Transitional effect of existing registrations, rebates allowable, and continued deferment</w:t>
      </w:r>
      <w:bookmarkEnd w:id="88"/>
      <w:bookmarkEnd w:id="89"/>
    </w:p>
    <w:p w:rsidR="00C715E3" w:rsidRDefault="001251EE">
      <w:pPr>
        <w:pStyle w:val="Subsection"/>
        <w:keepNext/>
        <w:rPr>
          <w:snapToGrid w:val="0"/>
        </w:rPr>
      </w:pPr>
      <w:r>
        <w:rPr>
          <w:snapToGrid w:val="0"/>
        </w:rPr>
        <w:tab/>
        <w:t>(1)</w:t>
      </w:r>
      <w:r>
        <w:rPr>
          <w:snapToGrid w:val="0"/>
        </w:rPr>
        <w:tab/>
        <w:t>Notwithstanding that otherwise under this Act the —</w:t>
      </w:r>
    </w:p>
    <w:p w:rsidR="00C715E3" w:rsidRDefault="001251EE">
      <w:pPr>
        <w:pStyle w:val="Indenta"/>
        <w:rPr>
          <w:snapToGrid w:val="0"/>
        </w:rPr>
      </w:pPr>
      <w:r>
        <w:rPr>
          <w:snapToGrid w:val="0"/>
        </w:rPr>
        <w:tab/>
        <w:t>(a)</w:t>
      </w:r>
      <w:r>
        <w:rPr>
          <w:snapToGrid w:val="0"/>
        </w:rPr>
        <w:tab/>
        <w:t>registration; or</w:t>
      </w:r>
    </w:p>
    <w:p w:rsidR="00C715E3" w:rsidRDefault="001251EE">
      <w:pPr>
        <w:pStyle w:val="Indenta"/>
        <w:rPr>
          <w:snapToGrid w:val="0"/>
        </w:rPr>
      </w:pPr>
      <w:r>
        <w:rPr>
          <w:snapToGrid w:val="0"/>
        </w:rPr>
        <w:tab/>
        <w:t>(b)</w:t>
      </w:r>
      <w:r>
        <w:rPr>
          <w:snapToGrid w:val="0"/>
        </w:rPr>
        <w:tab/>
        <w:t>eligibility or entitlement,</w:t>
      </w:r>
    </w:p>
    <w:p w:rsidR="00C715E3" w:rsidRDefault="001251EE">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rsidR="00C715E3" w:rsidRDefault="001251EE">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rsidR="00C715E3" w:rsidRDefault="001251EE">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rsidR="00C715E3" w:rsidRDefault="001251EE">
      <w:pPr>
        <w:pStyle w:val="Indenta"/>
        <w:rPr>
          <w:snapToGrid w:val="0"/>
        </w:rPr>
      </w:pPr>
      <w:r>
        <w:rPr>
          <w:snapToGrid w:val="0"/>
        </w:rPr>
        <w:tab/>
        <w:t>(b)</w:t>
      </w:r>
      <w:r>
        <w:rPr>
          <w:snapToGrid w:val="0"/>
        </w:rPr>
        <w:tab/>
        <w:t>a pension, benefit or allowance of any other kind prescribed, not being a kind referred to in section 23.</w:t>
      </w:r>
    </w:p>
    <w:p w:rsidR="00C715E3" w:rsidRDefault="001251EE">
      <w:pPr>
        <w:pStyle w:val="Heading2"/>
      </w:pPr>
      <w:bookmarkStart w:id="90" w:name="_Toc75342080"/>
      <w:bookmarkStart w:id="91" w:name="_Toc75345117"/>
      <w:bookmarkStart w:id="92" w:name="_Toc75426769"/>
      <w:bookmarkStart w:id="93" w:name="_Toc74656780"/>
      <w:bookmarkStart w:id="94" w:name="_Toc74656859"/>
      <w:bookmarkStart w:id="95" w:name="_Toc74734082"/>
      <w:r>
        <w:rPr>
          <w:rStyle w:val="CharPartNo"/>
        </w:rPr>
        <w:t>Part 2</w:t>
      </w:r>
      <w:r>
        <w:t> — </w:t>
      </w:r>
      <w:r>
        <w:rPr>
          <w:rStyle w:val="CharPartText"/>
        </w:rPr>
        <w:t>Eligibility and entitlement</w:t>
      </w:r>
      <w:bookmarkEnd w:id="90"/>
      <w:bookmarkEnd w:id="91"/>
      <w:bookmarkEnd w:id="92"/>
      <w:bookmarkEnd w:id="93"/>
      <w:bookmarkEnd w:id="94"/>
      <w:bookmarkEnd w:id="95"/>
    </w:p>
    <w:p w:rsidR="00C715E3" w:rsidRDefault="001251EE">
      <w:pPr>
        <w:pStyle w:val="Heading3"/>
        <w:spacing w:before="200"/>
      </w:pPr>
      <w:bookmarkStart w:id="96" w:name="_Toc75342081"/>
      <w:bookmarkStart w:id="97" w:name="_Toc75345118"/>
      <w:bookmarkStart w:id="98" w:name="_Toc75426770"/>
      <w:bookmarkStart w:id="99" w:name="_Toc74656781"/>
      <w:bookmarkStart w:id="100" w:name="_Toc74656860"/>
      <w:bookmarkStart w:id="101" w:name="_Toc74734083"/>
      <w:r>
        <w:rPr>
          <w:rStyle w:val="CharDivNo"/>
        </w:rPr>
        <w:t>Division 1</w:t>
      </w:r>
      <w:r>
        <w:rPr>
          <w:snapToGrid w:val="0"/>
        </w:rPr>
        <w:t> — </w:t>
      </w:r>
      <w:r>
        <w:rPr>
          <w:rStyle w:val="CharDivText"/>
        </w:rPr>
        <w:t>Eligibility</w:t>
      </w:r>
      <w:bookmarkEnd w:id="96"/>
      <w:bookmarkEnd w:id="97"/>
      <w:bookmarkEnd w:id="98"/>
      <w:bookmarkEnd w:id="99"/>
      <w:bookmarkEnd w:id="100"/>
      <w:bookmarkEnd w:id="101"/>
    </w:p>
    <w:p w:rsidR="00C715E3" w:rsidRDefault="001251EE">
      <w:pPr>
        <w:pStyle w:val="Heading5"/>
        <w:spacing w:before="180"/>
        <w:rPr>
          <w:snapToGrid w:val="0"/>
        </w:rPr>
      </w:pPr>
      <w:bookmarkStart w:id="102" w:name="_Toc75426771"/>
      <w:bookmarkStart w:id="103" w:name="_Toc74734084"/>
      <w:r>
        <w:rPr>
          <w:rStyle w:val="CharSectno"/>
        </w:rPr>
        <w:t>22</w:t>
      </w:r>
      <w:r>
        <w:rPr>
          <w:snapToGrid w:val="0"/>
        </w:rPr>
        <w:t>.</w:t>
      </w:r>
      <w:r>
        <w:rPr>
          <w:snapToGrid w:val="0"/>
        </w:rPr>
        <w:tab/>
        <w:t>Seniors may apply for registration</w:t>
      </w:r>
      <w:bookmarkEnd w:id="102"/>
      <w:bookmarkEnd w:id="103"/>
    </w:p>
    <w:p w:rsidR="00C715E3" w:rsidRDefault="001251EE">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rsidR="00C715E3" w:rsidRDefault="001251EE">
      <w:pPr>
        <w:pStyle w:val="Heading5"/>
        <w:spacing w:before="180"/>
        <w:rPr>
          <w:snapToGrid w:val="0"/>
        </w:rPr>
      </w:pPr>
      <w:bookmarkStart w:id="104" w:name="_Toc75426772"/>
      <w:bookmarkStart w:id="105" w:name="_Toc74734085"/>
      <w:r>
        <w:rPr>
          <w:rStyle w:val="CharSectno"/>
        </w:rPr>
        <w:t>23</w:t>
      </w:r>
      <w:r>
        <w:rPr>
          <w:snapToGrid w:val="0"/>
        </w:rPr>
        <w:t>.</w:t>
      </w:r>
      <w:r>
        <w:rPr>
          <w:snapToGrid w:val="0"/>
        </w:rPr>
        <w:tab/>
        <w:t>Pensioners eligible to apply for registration</w:t>
      </w:r>
      <w:bookmarkEnd w:id="104"/>
      <w:bookmarkEnd w:id="105"/>
    </w:p>
    <w:p w:rsidR="00C715E3" w:rsidRDefault="001251EE">
      <w:pPr>
        <w:pStyle w:val="Subsection"/>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rsidR="00C715E3" w:rsidRDefault="001251EE">
      <w:pPr>
        <w:pStyle w:val="Indenta"/>
      </w:pPr>
      <w:r>
        <w:tab/>
        <w:t>(a)</w:t>
      </w:r>
      <w:r>
        <w:tab/>
        <w:t>that person is the holder of a pensioner concession card; and</w:t>
      </w:r>
    </w:p>
    <w:p w:rsidR="00C715E3" w:rsidRDefault="001251EE">
      <w:pPr>
        <w:pStyle w:val="Ednotepara"/>
        <w:spacing w:before="80"/>
        <w:rPr>
          <w:snapToGrid w:val="0"/>
        </w:rPr>
      </w:pPr>
      <w:r>
        <w:rPr>
          <w:snapToGrid w:val="0"/>
        </w:rPr>
        <w:tab/>
        <w:t>[(b)</w:t>
      </w:r>
      <w:r>
        <w:rPr>
          <w:snapToGrid w:val="0"/>
        </w:rPr>
        <w:tab/>
        <w:t>deleted]</w:t>
      </w:r>
    </w:p>
    <w:p w:rsidR="00C715E3" w:rsidRDefault="001251EE">
      <w:pPr>
        <w:pStyle w:val="Indenta"/>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rsidR="00C715E3" w:rsidRDefault="001251EE">
      <w:pPr>
        <w:pStyle w:val="Subsection"/>
        <w:spacing w:before="120"/>
      </w:pPr>
      <w:r>
        <w:tab/>
        <w:t>(1a)</w:t>
      </w:r>
      <w:r>
        <w:tab/>
        <w:t>The regulations may provide that a person of a prescribed class is not eligible to make an application under subsection (1) despite being the holder of a pensioner concession card.</w:t>
      </w:r>
    </w:p>
    <w:p w:rsidR="00C715E3" w:rsidRDefault="001251EE">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rsidR="00C715E3" w:rsidRDefault="001251EE">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 or</w:t>
      </w:r>
    </w:p>
    <w:p w:rsidR="00C715E3" w:rsidRDefault="001251EE">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rsidR="00C715E3" w:rsidRDefault="001251EE">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rsidR="00C715E3" w:rsidRDefault="001251EE">
      <w:pPr>
        <w:pStyle w:val="Subsection"/>
        <w:rPr>
          <w:snapToGrid w:val="0"/>
        </w:rPr>
      </w:pPr>
      <w:r>
        <w:rPr>
          <w:snapToGrid w:val="0"/>
        </w:rPr>
        <w:tab/>
      </w:r>
      <w:r>
        <w:rPr>
          <w:snapToGrid w:val="0"/>
        </w:rPr>
        <w:tab/>
        <w:t>regardless of the income or assets of that person.</w:t>
      </w:r>
    </w:p>
    <w:p w:rsidR="00C715E3" w:rsidRDefault="001251EE">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rsidR="00C715E3" w:rsidRDefault="001251EE">
      <w:pPr>
        <w:pStyle w:val="Indenta"/>
        <w:rPr>
          <w:snapToGrid w:val="0"/>
        </w:rPr>
      </w:pPr>
      <w:r>
        <w:rPr>
          <w:snapToGrid w:val="0"/>
        </w:rPr>
        <w:tab/>
        <w:t>(a)</w:t>
      </w:r>
      <w:r>
        <w:rPr>
          <w:snapToGrid w:val="0"/>
        </w:rPr>
        <w:tab/>
        <w:t>the widow of a member of the Forces; or</w:t>
      </w:r>
    </w:p>
    <w:p w:rsidR="00C715E3" w:rsidRDefault="001251EE">
      <w:pPr>
        <w:pStyle w:val="Indenta"/>
        <w:rPr>
          <w:snapToGrid w:val="0"/>
        </w:rPr>
      </w:pPr>
      <w:r>
        <w:rPr>
          <w:snapToGrid w:val="0"/>
        </w:rPr>
        <w:tab/>
        <w:t>(b)</w:t>
      </w:r>
      <w:r>
        <w:rPr>
          <w:snapToGrid w:val="0"/>
        </w:rPr>
        <w:tab/>
        <w:t>the unmarried mother of a deceased unmarried member of the Forces; or</w:t>
      </w:r>
    </w:p>
    <w:p w:rsidR="00C715E3" w:rsidRDefault="001251EE">
      <w:pPr>
        <w:pStyle w:val="Indenta"/>
        <w:rPr>
          <w:snapToGrid w:val="0"/>
        </w:rPr>
      </w:pPr>
      <w:r>
        <w:rPr>
          <w:snapToGrid w:val="0"/>
        </w:rPr>
        <w:tab/>
        <w:t>(c)</w:t>
      </w:r>
      <w:r>
        <w:rPr>
          <w:snapToGrid w:val="0"/>
        </w:rPr>
        <w:tab/>
        <w:t>the widowed mother of a deceased unmarried member of the Forces.</w:t>
      </w:r>
    </w:p>
    <w:p w:rsidR="00C715E3" w:rsidRDefault="001251EE">
      <w:pPr>
        <w:pStyle w:val="Subsection"/>
      </w:pPr>
      <w:r>
        <w:tab/>
        <w:t>(4A)</w:t>
      </w:r>
      <w:r>
        <w:tab/>
        <w:t xml:space="preserve">Subject to this Act, a person is eligible to apply to the administrative authority to have their entitlement in relation to any land registered if a prescribed charge is payable on that land, on sufficient evidence of eligibility being accepted by the administrative authority under section 26, so long as under the </w:t>
      </w:r>
      <w:r>
        <w:rPr>
          <w:i/>
        </w:rPr>
        <w:t xml:space="preserve">Military Rehabilitation and Compensation Act 2004 </w:t>
      </w:r>
      <w:r>
        <w:t>(Commonwealth) that person —</w:t>
      </w:r>
    </w:p>
    <w:p w:rsidR="00C715E3" w:rsidRDefault="001251EE">
      <w:pPr>
        <w:pStyle w:val="Indenta"/>
      </w:pPr>
      <w:r>
        <w:tab/>
        <w:t>(a)</w:t>
      </w:r>
      <w:r>
        <w:tab/>
        <w:t>meets the criteria listed in section 199(1) of that Act; or</w:t>
      </w:r>
    </w:p>
    <w:p w:rsidR="00C715E3" w:rsidRDefault="001251EE">
      <w:pPr>
        <w:pStyle w:val="Indenta"/>
      </w:pPr>
      <w:r>
        <w:tab/>
        <w:t>(b)</w:t>
      </w:r>
      <w:r>
        <w:tab/>
        <w:t>is receiving a Special Rate Disability Pension under Chapter 4 Part 6 of that Act instead of compensation worked out under Chapter 4 Part 4 Division 2 of that Act; or</w:t>
      </w:r>
    </w:p>
    <w:p w:rsidR="00C715E3" w:rsidRDefault="001251EE">
      <w:pPr>
        <w:pStyle w:val="Indenta"/>
      </w:pPr>
      <w:r>
        <w:tab/>
        <w:t>(c)</w:t>
      </w:r>
      <w:r>
        <w:tab/>
        <w:t>under section 284 of that Act, is entitled to be provided with treatment under Chapter 6 Part 3 of that Act,</w:t>
      </w:r>
    </w:p>
    <w:p w:rsidR="00C715E3" w:rsidRDefault="001251EE">
      <w:pPr>
        <w:pStyle w:val="Subsection"/>
      </w:pPr>
      <w:r>
        <w:tab/>
      </w:r>
      <w:r>
        <w:tab/>
        <w:t>regardless of the income or assets of that person.</w:t>
      </w:r>
    </w:p>
    <w:p w:rsidR="00C715E3" w:rsidRDefault="001251EE">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rsidR="00C715E3" w:rsidRDefault="001251EE">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rsidR="00C715E3" w:rsidRDefault="001251EE">
      <w:pPr>
        <w:pStyle w:val="Indenta"/>
      </w:pPr>
      <w:r>
        <w:tab/>
        <w:t>(a)</w:t>
      </w:r>
      <w:r>
        <w:tab/>
        <w:t>the person is related to a disabled person who occupies the land as his or her ordinary place of residence; and</w:t>
      </w:r>
    </w:p>
    <w:p w:rsidR="00C715E3" w:rsidRDefault="001251EE">
      <w:pPr>
        <w:pStyle w:val="Indenta"/>
      </w:pPr>
      <w:r>
        <w:tab/>
        <w:t>(b)</w:t>
      </w:r>
      <w:r>
        <w:tab/>
        <w:t>no owner of the land occupies the land.</w:t>
      </w:r>
    </w:p>
    <w:p w:rsidR="00C715E3" w:rsidRDefault="001251EE">
      <w:pPr>
        <w:pStyle w:val="Subsection"/>
      </w:pPr>
      <w:r>
        <w:tab/>
        <w:t>(6)</w:t>
      </w:r>
      <w:r>
        <w:tab/>
        <w:t>For the purposes of subsection (5)(a) —</w:t>
      </w:r>
    </w:p>
    <w:p w:rsidR="00C715E3" w:rsidRDefault="001251EE">
      <w:pPr>
        <w:pStyle w:val="Indenta"/>
      </w:pPr>
      <w:r>
        <w:tab/>
        <w:t>(a)</w:t>
      </w:r>
      <w:r>
        <w:tab/>
        <w:t>the following persons are related to a disabled person —</w:t>
      </w:r>
    </w:p>
    <w:p w:rsidR="00C715E3" w:rsidRDefault="001251EE">
      <w:pPr>
        <w:pStyle w:val="Indenti"/>
      </w:pPr>
      <w:r>
        <w:tab/>
        <w:t>(i)</w:t>
      </w:r>
      <w:r>
        <w:tab/>
        <w:t>a parent or grandparent of the disabled person;</w:t>
      </w:r>
    </w:p>
    <w:p w:rsidR="00C715E3" w:rsidRDefault="001251EE">
      <w:pPr>
        <w:pStyle w:val="Indenti"/>
      </w:pPr>
      <w:r>
        <w:tab/>
        <w:t>(ii)</w:t>
      </w:r>
      <w:r>
        <w:tab/>
        <w:t>a brother or sister of the disabled person;</w:t>
      </w:r>
    </w:p>
    <w:p w:rsidR="00C715E3" w:rsidRDefault="001251EE">
      <w:pPr>
        <w:pStyle w:val="Indenta"/>
      </w:pPr>
      <w:r>
        <w:tab/>
      </w:r>
      <w:r>
        <w:tab/>
        <w:t>and</w:t>
      </w:r>
    </w:p>
    <w:p w:rsidR="00C715E3" w:rsidRDefault="001251EE">
      <w:pPr>
        <w:pStyle w:val="Indenta"/>
      </w:pPr>
      <w:r>
        <w:tab/>
        <w:t>(b)</w:t>
      </w:r>
      <w:r>
        <w:tab/>
        <w:t>an illegitimate person is to be treated as the legitimate child of that person’s parents; and</w:t>
      </w:r>
    </w:p>
    <w:p w:rsidR="00C715E3" w:rsidRDefault="001251EE">
      <w:pPr>
        <w:pStyle w:val="Indenta"/>
      </w:pPr>
      <w:r>
        <w:tab/>
        <w:t>(c)</w:t>
      </w:r>
      <w:r>
        <w:tab/>
        <w:t>it is irrelevant whether a relationship is of the whole or half</w:t>
      </w:r>
      <w:r>
        <w:noBreakHyphen/>
        <w:t>blood, or whether it is a natural relationship or a relationship established by a written law.</w:t>
      </w:r>
    </w:p>
    <w:p w:rsidR="00C715E3" w:rsidRDefault="001251EE">
      <w:pPr>
        <w:pStyle w:val="Subsection"/>
        <w:keepNext/>
      </w:pPr>
      <w:r>
        <w:tab/>
        <w:t>(7)</w:t>
      </w:r>
      <w:r>
        <w:tab/>
        <w:t>In this section —</w:t>
      </w:r>
    </w:p>
    <w:p w:rsidR="00C715E3" w:rsidRDefault="001251EE">
      <w:pPr>
        <w:pStyle w:val="Defstart"/>
        <w:keepNext/>
      </w:pPr>
      <w:r>
        <w:rPr>
          <w:b/>
        </w:rPr>
        <w:tab/>
      </w:r>
      <w:r>
        <w:rPr>
          <w:rStyle w:val="CharDefText"/>
        </w:rPr>
        <w:t>disabled person</w:t>
      </w:r>
      <w:r>
        <w:t xml:space="preserve"> means a person who —</w:t>
      </w:r>
    </w:p>
    <w:p w:rsidR="00C715E3" w:rsidRDefault="001251EE">
      <w:pPr>
        <w:pStyle w:val="Defpara"/>
      </w:pPr>
      <w:r>
        <w:tab/>
        <w:t>(a)</w:t>
      </w:r>
      <w:r>
        <w:tab/>
        <w:t xml:space="preserve">receives a disability support pension under the </w:t>
      </w:r>
      <w:r>
        <w:rPr>
          <w:i/>
          <w:iCs/>
        </w:rPr>
        <w:t>Social Security Act 1991</w:t>
      </w:r>
      <w:r>
        <w:t xml:space="preserve"> (Commonwealth) Part 2.3; or</w:t>
      </w:r>
    </w:p>
    <w:p w:rsidR="00C715E3" w:rsidRDefault="001251EE">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rsidR="00C715E3" w:rsidRDefault="001251EE">
      <w:pPr>
        <w:pStyle w:val="Footnotesection"/>
      </w:pPr>
      <w:r>
        <w:tab/>
        <w:t>[Section 23 amended: No. 25 of 1993 s. 5 and 18; No. 3 of 2001 s. 6; No. 9 of 2005 s. 7; No. 31 of 2006 s. 32; No. 13 of 2007 s. 9; No. 30 of 2008 s. 22; No. 29 of 2012 s. 35.]</w:t>
      </w:r>
    </w:p>
    <w:p w:rsidR="00C715E3" w:rsidRDefault="001251EE">
      <w:pPr>
        <w:pStyle w:val="Heading5"/>
        <w:rPr>
          <w:snapToGrid w:val="0"/>
        </w:rPr>
      </w:pPr>
      <w:bookmarkStart w:id="106" w:name="_Toc75426773"/>
      <w:bookmarkStart w:id="107" w:name="_Toc74734086"/>
      <w:r>
        <w:rPr>
          <w:rStyle w:val="CharSectno"/>
        </w:rPr>
        <w:t>24</w:t>
      </w:r>
      <w:r>
        <w:rPr>
          <w:snapToGrid w:val="0"/>
        </w:rPr>
        <w:t>.</w:t>
      </w:r>
      <w:r>
        <w:rPr>
          <w:snapToGrid w:val="0"/>
        </w:rPr>
        <w:tab/>
        <w:t>Other persons prescribed as eligible</w:t>
      </w:r>
      <w:bookmarkEnd w:id="106"/>
      <w:bookmarkEnd w:id="107"/>
    </w:p>
    <w:p w:rsidR="00C715E3" w:rsidRDefault="001251EE">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rsidR="00C715E3" w:rsidRDefault="001251EE">
      <w:pPr>
        <w:pStyle w:val="Indenta"/>
        <w:rPr>
          <w:snapToGrid w:val="0"/>
        </w:rPr>
      </w:pPr>
      <w:r>
        <w:rPr>
          <w:snapToGrid w:val="0"/>
        </w:rPr>
        <w:tab/>
        <w:t>(a)</w:t>
      </w:r>
      <w:r>
        <w:rPr>
          <w:snapToGrid w:val="0"/>
        </w:rPr>
        <w:tab/>
        <w:t>the person —</w:t>
      </w:r>
    </w:p>
    <w:p w:rsidR="00C715E3" w:rsidRDefault="001251EE">
      <w:pPr>
        <w:pStyle w:val="Indenti"/>
        <w:rPr>
          <w:snapToGrid w:val="0"/>
        </w:rPr>
      </w:pPr>
      <w:r>
        <w:rPr>
          <w:snapToGrid w:val="0"/>
        </w:rPr>
        <w:tab/>
        <w:t>(i)</w:t>
      </w:r>
      <w:r>
        <w:rPr>
          <w:snapToGrid w:val="0"/>
        </w:rPr>
        <w:tab/>
        <w:t>possesses an eligibility of a kind prescribed for the purposes of this section; and</w:t>
      </w:r>
    </w:p>
    <w:p w:rsidR="00C715E3" w:rsidRDefault="001251EE">
      <w:pPr>
        <w:pStyle w:val="Indenti"/>
        <w:rPr>
          <w:snapToGrid w:val="0"/>
        </w:rPr>
      </w:pPr>
      <w:r>
        <w:rPr>
          <w:snapToGrid w:val="0"/>
        </w:rPr>
        <w:tab/>
        <w:t>(ii)</w:t>
      </w:r>
      <w:r>
        <w:rPr>
          <w:snapToGrid w:val="0"/>
        </w:rPr>
        <w:tab/>
        <w:t>is the holder of a pensioner concession card or a State concession card;</w:t>
      </w:r>
    </w:p>
    <w:p w:rsidR="00C715E3" w:rsidRDefault="001251EE">
      <w:pPr>
        <w:pStyle w:val="Indenta"/>
        <w:rPr>
          <w:snapToGrid w:val="0"/>
        </w:rPr>
      </w:pPr>
      <w:r>
        <w:rPr>
          <w:snapToGrid w:val="0"/>
        </w:rPr>
        <w:tab/>
      </w:r>
      <w:r>
        <w:rPr>
          <w:snapToGrid w:val="0"/>
        </w:rPr>
        <w:tab/>
        <w:t>and</w:t>
      </w:r>
    </w:p>
    <w:p w:rsidR="00C715E3" w:rsidRDefault="001251EE">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rsidR="00C715E3" w:rsidRDefault="001251EE">
      <w:pPr>
        <w:pStyle w:val="Footnotesection"/>
      </w:pPr>
      <w:r>
        <w:tab/>
        <w:t>[Section 24 amended: No. 25 of 1993 s. 19; No. 9 of 2005 s. 8.]</w:t>
      </w:r>
    </w:p>
    <w:p w:rsidR="00C715E3" w:rsidRDefault="001251EE">
      <w:pPr>
        <w:pStyle w:val="Heading5"/>
        <w:rPr>
          <w:snapToGrid w:val="0"/>
        </w:rPr>
      </w:pPr>
      <w:bookmarkStart w:id="108" w:name="_Toc75426774"/>
      <w:bookmarkStart w:id="109" w:name="_Toc74734087"/>
      <w:r>
        <w:rPr>
          <w:rStyle w:val="CharSectno"/>
        </w:rPr>
        <w:t>25</w:t>
      </w:r>
      <w:r>
        <w:rPr>
          <w:snapToGrid w:val="0"/>
        </w:rPr>
        <w:t>.</w:t>
      </w:r>
      <w:r>
        <w:rPr>
          <w:snapToGrid w:val="0"/>
        </w:rPr>
        <w:tab/>
        <w:t>Means tests</w:t>
      </w:r>
      <w:bookmarkEnd w:id="108"/>
      <w:bookmarkEnd w:id="109"/>
    </w:p>
    <w:p w:rsidR="00C715E3" w:rsidRDefault="001251EE">
      <w:pPr>
        <w:pStyle w:val="Subsection"/>
        <w:keepNext/>
        <w:rPr>
          <w:snapToGrid w:val="0"/>
        </w:rPr>
      </w:pPr>
      <w:r>
        <w:rPr>
          <w:snapToGrid w:val="0"/>
        </w:rPr>
        <w:tab/>
      </w:r>
      <w:r>
        <w:rPr>
          <w:snapToGrid w:val="0"/>
        </w:rPr>
        <w:tab/>
        <w:t>Where —</w:t>
      </w:r>
    </w:p>
    <w:p w:rsidR="00C715E3" w:rsidRDefault="001251EE">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rsidR="00C715E3" w:rsidRDefault="001251EE">
      <w:pPr>
        <w:pStyle w:val="Indenti"/>
        <w:rPr>
          <w:snapToGrid w:val="0"/>
        </w:rPr>
      </w:pPr>
      <w:r>
        <w:rPr>
          <w:snapToGrid w:val="0"/>
        </w:rPr>
        <w:tab/>
        <w:t>(i)</w:t>
      </w:r>
      <w:r>
        <w:rPr>
          <w:snapToGrid w:val="0"/>
        </w:rPr>
        <w:tab/>
        <w:t>changed; or</w:t>
      </w:r>
    </w:p>
    <w:p w:rsidR="00C715E3" w:rsidRDefault="001251EE">
      <w:pPr>
        <w:pStyle w:val="Indenti"/>
        <w:rPr>
          <w:snapToGrid w:val="0"/>
        </w:rPr>
      </w:pPr>
      <w:r>
        <w:rPr>
          <w:snapToGrid w:val="0"/>
        </w:rPr>
        <w:tab/>
        <w:t>(ii)</w:t>
      </w:r>
      <w:r>
        <w:rPr>
          <w:snapToGrid w:val="0"/>
        </w:rPr>
        <w:tab/>
        <w:t>no longer to be required;</w:t>
      </w:r>
    </w:p>
    <w:p w:rsidR="00C715E3" w:rsidRDefault="001251EE">
      <w:pPr>
        <w:pStyle w:val="Indenta"/>
        <w:rPr>
          <w:snapToGrid w:val="0"/>
        </w:rPr>
      </w:pPr>
      <w:r>
        <w:rPr>
          <w:snapToGrid w:val="0"/>
        </w:rPr>
        <w:tab/>
      </w:r>
      <w:r>
        <w:rPr>
          <w:snapToGrid w:val="0"/>
        </w:rPr>
        <w:tab/>
        <w:t>or</w:t>
      </w:r>
    </w:p>
    <w:p w:rsidR="00C715E3" w:rsidRDefault="001251EE">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rsidR="00C715E3" w:rsidRDefault="001251EE">
      <w:pPr>
        <w:pStyle w:val="Indenti"/>
        <w:rPr>
          <w:snapToGrid w:val="0"/>
        </w:rPr>
      </w:pPr>
      <w:r>
        <w:rPr>
          <w:snapToGrid w:val="0"/>
        </w:rPr>
        <w:tab/>
        <w:t>(i)</w:t>
      </w:r>
      <w:r>
        <w:rPr>
          <w:snapToGrid w:val="0"/>
        </w:rPr>
        <w:tab/>
        <w:t xml:space="preserve">the tests applicable to that pension or allowance referred to in paragraph (a) of the interpretation of the </w:t>
      </w:r>
      <w:r>
        <w:rPr>
          <w:b/>
          <w:i/>
          <w:snapToGrid w:val="0"/>
        </w:rPr>
        <w:t>pension means test</w:t>
      </w:r>
      <w:r>
        <w:rPr>
          <w:snapToGrid w:val="0"/>
        </w:rPr>
        <w:t xml:space="preserve"> in section 3(1); or</w:t>
      </w:r>
    </w:p>
    <w:p w:rsidR="00C715E3" w:rsidRDefault="001251EE">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rsidR="00C715E3" w:rsidRDefault="001251EE">
      <w:pPr>
        <w:pStyle w:val="Indenta"/>
        <w:rPr>
          <w:snapToGrid w:val="0"/>
        </w:rPr>
      </w:pPr>
      <w:r>
        <w:rPr>
          <w:snapToGrid w:val="0"/>
        </w:rPr>
        <w:tab/>
      </w:r>
      <w:r>
        <w:rPr>
          <w:snapToGrid w:val="0"/>
        </w:rPr>
        <w:tab/>
        <w:t>is to have effect,</w:t>
      </w:r>
    </w:p>
    <w:p w:rsidR="00C715E3" w:rsidRDefault="001251EE">
      <w:pPr>
        <w:pStyle w:val="Subsection"/>
        <w:rPr>
          <w:snapToGrid w:val="0"/>
        </w:rPr>
      </w:pPr>
      <w:r>
        <w:rPr>
          <w:snapToGrid w:val="0"/>
        </w:rPr>
        <w:tab/>
      </w:r>
      <w:r>
        <w:rPr>
          <w:snapToGrid w:val="0"/>
        </w:rPr>
        <w:tab/>
        <w:t>the Governor may, by regulation, make provision for a prescribed means test.</w:t>
      </w:r>
    </w:p>
    <w:p w:rsidR="00C715E3" w:rsidRDefault="001251EE">
      <w:pPr>
        <w:pStyle w:val="Heading5"/>
        <w:spacing w:before="120"/>
        <w:rPr>
          <w:snapToGrid w:val="0"/>
        </w:rPr>
      </w:pPr>
      <w:bookmarkStart w:id="110" w:name="_Toc75426775"/>
      <w:bookmarkStart w:id="111" w:name="_Toc74734088"/>
      <w:r>
        <w:rPr>
          <w:rStyle w:val="CharSectno"/>
        </w:rPr>
        <w:t>26</w:t>
      </w:r>
      <w:r>
        <w:rPr>
          <w:snapToGrid w:val="0"/>
        </w:rPr>
        <w:t>.</w:t>
      </w:r>
      <w:r>
        <w:rPr>
          <w:snapToGrid w:val="0"/>
        </w:rPr>
        <w:tab/>
        <w:t>Evidence of eligibility, production of relevant card or authorisation</w:t>
      </w:r>
      <w:bookmarkEnd w:id="110"/>
      <w:bookmarkEnd w:id="111"/>
    </w:p>
    <w:p w:rsidR="00C715E3" w:rsidRDefault="001251EE">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rsidR="00C715E3" w:rsidRDefault="001251EE">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 or</w:t>
      </w:r>
    </w:p>
    <w:p w:rsidR="00C715E3" w:rsidRDefault="001251EE">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 or</w:t>
      </w:r>
    </w:p>
    <w:p w:rsidR="00C715E3" w:rsidRDefault="001251EE">
      <w:pPr>
        <w:pStyle w:val="Indenta"/>
        <w:rPr>
          <w:snapToGrid w:val="0"/>
        </w:rPr>
      </w:pPr>
      <w:r>
        <w:rPr>
          <w:snapToGrid w:val="0"/>
        </w:rPr>
        <w:tab/>
        <w:t>(c)</w:t>
      </w:r>
      <w:r>
        <w:rPr>
          <w:snapToGrid w:val="0"/>
        </w:rPr>
        <w:tab/>
        <w:t>production of a State concession card, issued to that person as the holder, as sufficient evidence that —</w:t>
      </w:r>
    </w:p>
    <w:p w:rsidR="00C715E3" w:rsidRDefault="001251EE">
      <w:pPr>
        <w:pStyle w:val="Indenti"/>
        <w:rPr>
          <w:snapToGrid w:val="0"/>
        </w:rPr>
      </w:pPr>
      <w:r>
        <w:rPr>
          <w:snapToGrid w:val="0"/>
        </w:rPr>
        <w:tab/>
        <w:t>(i)</w:t>
      </w:r>
      <w:r>
        <w:rPr>
          <w:snapToGrid w:val="0"/>
        </w:rPr>
        <w:tab/>
        <w:t>under section 6 the eligibility of the person has been confirmed; or</w:t>
      </w:r>
    </w:p>
    <w:p w:rsidR="00C715E3" w:rsidRDefault="001251EE">
      <w:pPr>
        <w:pStyle w:val="Indenti"/>
        <w:rPr>
          <w:snapToGrid w:val="0"/>
        </w:rPr>
      </w:pPr>
      <w:r>
        <w:rPr>
          <w:snapToGrid w:val="0"/>
        </w:rPr>
        <w:tab/>
        <w:t>(ii)</w:t>
      </w:r>
      <w:r>
        <w:rPr>
          <w:snapToGrid w:val="0"/>
        </w:rPr>
        <w:tab/>
        <w:t xml:space="preserve">the person is a person to whom section 23(2), </w:t>
      </w:r>
      <w:r>
        <w:t xml:space="preserve">23(3), 23(4A) </w:t>
      </w:r>
      <w:r>
        <w:rPr>
          <w:snapToGrid w:val="0"/>
        </w:rPr>
        <w:t>or 24, as the card may indicate, applies; and</w:t>
      </w:r>
    </w:p>
    <w:p w:rsidR="00C715E3" w:rsidRDefault="001251EE">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rsidR="00C715E3" w:rsidRDefault="001251EE">
      <w:pPr>
        <w:pStyle w:val="Indenta"/>
        <w:rPr>
          <w:snapToGrid w:val="0"/>
        </w:rPr>
      </w:pPr>
      <w:r>
        <w:rPr>
          <w:snapToGrid w:val="0"/>
        </w:rPr>
        <w:tab/>
      </w:r>
      <w:r>
        <w:rPr>
          <w:snapToGrid w:val="0"/>
        </w:rPr>
        <w:tab/>
        <w:t>or</w:t>
      </w:r>
    </w:p>
    <w:p w:rsidR="00C715E3" w:rsidRDefault="001251EE">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 or</w:t>
      </w:r>
    </w:p>
    <w:p w:rsidR="00C715E3" w:rsidRDefault="001251EE">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rsidR="00C715E3" w:rsidRDefault="001251EE">
      <w:pPr>
        <w:pStyle w:val="Indenta"/>
      </w:pPr>
      <w:r>
        <w:tab/>
        <w:t>(f)</w:t>
      </w:r>
      <w:r>
        <w:tab/>
        <w:t>evidence of eligibility in a form specified in the procedural manual, as sufficient evidence of the eligibility of a person.</w:t>
      </w:r>
    </w:p>
    <w:p w:rsidR="00C715E3" w:rsidRDefault="001251EE">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rsidR="00C715E3" w:rsidRDefault="001251EE">
      <w:pPr>
        <w:pStyle w:val="Footnotesection"/>
      </w:pPr>
      <w:r>
        <w:tab/>
        <w:t>[Section 26 amended: No. 25 of 1993 s. 20; No. 3 of 2001 s. 7; No. 9 of 2005 s. 9; No. 29 of 2012 s. 36.]</w:t>
      </w:r>
    </w:p>
    <w:p w:rsidR="00C715E3" w:rsidRDefault="001251EE">
      <w:pPr>
        <w:pStyle w:val="Heading3"/>
      </w:pPr>
      <w:bookmarkStart w:id="112" w:name="_Toc75342087"/>
      <w:bookmarkStart w:id="113" w:name="_Toc75345124"/>
      <w:bookmarkStart w:id="114" w:name="_Toc75426776"/>
      <w:bookmarkStart w:id="115" w:name="_Toc74656787"/>
      <w:bookmarkStart w:id="116" w:name="_Toc74656866"/>
      <w:bookmarkStart w:id="117" w:name="_Toc74734089"/>
      <w:r>
        <w:rPr>
          <w:rStyle w:val="CharDivNo"/>
        </w:rPr>
        <w:t>Division 2</w:t>
      </w:r>
      <w:r>
        <w:rPr>
          <w:snapToGrid w:val="0"/>
        </w:rPr>
        <w:t> — </w:t>
      </w:r>
      <w:r>
        <w:rPr>
          <w:rStyle w:val="CharDivText"/>
        </w:rPr>
        <w:t>Entitlement</w:t>
      </w:r>
      <w:bookmarkEnd w:id="112"/>
      <w:bookmarkEnd w:id="113"/>
      <w:bookmarkEnd w:id="114"/>
      <w:bookmarkEnd w:id="115"/>
      <w:bookmarkEnd w:id="116"/>
      <w:bookmarkEnd w:id="117"/>
    </w:p>
    <w:p w:rsidR="00C715E3" w:rsidRDefault="001251EE">
      <w:pPr>
        <w:pStyle w:val="Heading5"/>
        <w:rPr>
          <w:snapToGrid w:val="0"/>
        </w:rPr>
      </w:pPr>
      <w:bookmarkStart w:id="118" w:name="_Toc75426777"/>
      <w:bookmarkStart w:id="119" w:name="_Toc74734090"/>
      <w:r>
        <w:rPr>
          <w:rStyle w:val="CharSectno"/>
        </w:rPr>
        <w:t>27</w:t>
      </w:r>
      <w:r>
        <w:rPr>
          <w:snapToGrid w:val="0"/>
        </w:rPr>
        <w:t>.</w:t>
      </w:r>
      <w:r>
        <w:rPr>
          <w:snapToGrid w:val="0"/>
        </w:rPr>
        <w:tab/>
        <w:t>Concept of land belonging to a person</w:t>
      </w:r>
      <w:bookmarkEnd w:id="118"/>
      <w:bookmarkEnd w:id="119"/>
    </w:p>
    <w:p w:rsidR="00C715E3" w:rsidRDefault="001251EE">
      <w:pPr>
        <w:pStyle w:val="Subsection"/>
        <w:rPr>
          <w:snapToGrid w:val="0"/>
        </w:rPr>
      </w:pPr>
      <w:r>
        <w:rPr>
          <w:snapToGrid w:val="0"/>
        </w:rPr>
        <w:tab/>
        <w:t>(1)</w:t>
      </w:r>
      <w:r>
        <w:rPr>
          <w:snapToGrid w:val="0"/>
        </w:rPr>
        <w:tab/>
        <w:t xml:space="preserve">If a person holds an estate in fee simple in </w:t>
      </w:r>
      <w:r>
        <w:t xml:space="preserve">possession in land, a strata lease as defined in the </w:t>
      </w:r>
      <w:r>
        <w:rPr>
          <w:i/>
        </w:rPr>
        <w:t xml:space="preserve">Strata Titles Act 1985 </w:t>
      </w:r>
      <w:r>
        <w:rPr>
          <w:snapToGrid w:val="0"/>
        </w:rPr>
        <w:t>or a relevant interest in land, the land shall, for the purposes of this Act, be treated as belonging to that person —</w:t>
      </w:r>
    </w:p>
    <w:p w:rsidR="00C715E3" w:rsidRDefault="001251EE">
      <w:pPr>
        <w:pStyle w:val="Indenta"/>
        <w:rPr>
          <w:snapToGrid w:val="0"/>
        </w:rPr>
      </w:pPr>
      <w:r>
        <w:rPr>
          <w:snapToGrid w:val="0"/>
        </w:rPr>
        <w:tab/>
        <w:t>(a)</w:t>
      </w:r>
      <w:r>
        <w:rPr>
          <w:snapToGrid w:val="0"/>
        </w:rPr>
        <w:tab/>
        <w:t>whether or not that person is an eligible person; and</w:t>
      </w:r>
    </w:p>
    <w:p w:rsidR="00C715E3" w:rsidRDefault="001251EE">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rsidR="00C715E3" w:rsidRDefault="001251EE">
      <w:pPr>
        <w:pStyle w:val="Subsection"/>
        <w:rPr>
          <w:snapToGrid w:val="0"/>
        </w:rPr>
      </w:pPr>
      <w:r>
        <w:rPr>
          <w:snapToGrid w:val="0"/>
        </w:rPr>
        <w:tab/>
        <w:t>(2)</w:t>
      </w:r>
      <w:r>
        <w:rPr>
          <w:snapToGrid w:val="0"/>
        </w:rPr>
        <w:tab/>
        <w:t>Where land belongs to an applicant who —</w:t>
      </w:r>
    </w:p>
    <w:p w:rsidR="00C715E3" w:rsidRDefault="001251EE">
      <w:pPr>
        <w:pStyle w:val="Indenta"/>
        <w:rPr>
          <w:snapToGrid w:val="0"/>
        </w:rPr>
      </w:pPr>
      <w:r>
        <w:rPr>
          <w:snapToGrid w:val="0"/>
        </w:rPr>
        <w:tab/>
        <w:t>(a)</w:t>
      </w:r>
      <w:r>
        <w:rPr>
          <w:snapToGrid w:val="0"/>
        </w:rPr>
        <w:tab/>
        <w:t>occupies the land, or a part of it, as his or her ordinary place of residence; and</w:t>
      </w:r>
    </w:p>
    <w:p w:rsidR="00C715E3" w:rsidRDefault="001251EE">
      <w:pPr>
        <w:pStyle w:val="Indenta"/>
        <w:keepNext/>
        <w:rPr>
          <w:snapToGrid w:val="0"/>
        </w:rPr>
      </w:pPr>
      <w:r>
        <w:rPr>
          <w:snapToGrid w:val="0"/>
        </w:rPr>
        <w:tab/>
        <w:t>(b)</w:t>
      </w:r>
      <w:r>
        <w:rPr>
          <w:snapToGrid w:val="0"/>
        </w:rPr>
        <w:tab/>
        <w:t>is an eligible person,</w:t>
      </w:r>
    </w:p>
    <w:p w:rsidR="00C715E3" w:rsidRDefault="001251EE">
      <w:pPr>
        <w:pStyle w:val="Subsection"/>
        <w:rPr>
          <w:snapToGrid w:val="0"/>
        </w:rPr>
      </w:pPr>
      <w:r>
        <w:rPr>
          <w:snapToGrid w:val="0"/>
        </w:rPr>
        <w:tab/>
      </w:r>
      <w:r>
        <w:rPr>
          <w:snapToGrid w:val="0"/>
        </w:rPr>
        <w:tab/>
        <w:t>the extent of the entitlement of the applicant as regards the land shall, subject to this Act, be registered.</w:t>
      </w:r>
    </w:p>
    <w:p w:rsidR="00C715E3" w:rsidRDefault="001251EE">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rsidR="00C715E3" w:rsidRDefault="001251EE">
      <w:pPr>
        <w:pStyle w:val="Indenta"/>
        <w:rPr>
          <w:snapToGrid w:val="0"/>
        </w:rPr>
      </w:pPr>
      <w:r>
        <w:rPr>
          <w:snapToGrid w:val="0"/>
        </w:rPr>
        <w:tab/>
        <w:t>(a)</w:t>
      </w:r>
      <w:r>
        <w:rPr>
          <w:snapToGrid w:val="0"/>
        </w:rPr>
        <w:tab/>
        <w:t>the extent of the entitlement which is to be, or is, registered; and</w:t>
      </w:r>
    </w:p>
    <w:p w:rsidR="00C715E3" w:rsidRDefault="001251EE">
      <w:pPr>
        <w:pStyle w:val="Indenta"/>
        <w:rPr>
          <w:snapToGrid w:val="0"/>
        </w:rPr>
      </w:pPr>
      <w:r>
        <w:rPr>
          <w:snapToGrid w:val="0"/>
        </w:rPr>
        <w:tab/>
        <w:t>(b)</w:t>
      </w:r>
      <w:r>
        <w:rPr>
          <w:snapToGrid w:val="0"/>
        </w:rPr>
        <w:tab/>
        <w:t>any apportionment of the rebate —</w:t>
      </w:r>
    </w:p>
    <w:p w:rsidR="00C715E3" w:rsidRDefault="001251EE">
      <w:pPr>
        <w:pStyle w:val="Indenti"/>
        <w:rPr>
          <w:snapToGrid w:val="0"/>
        </w:rPr>
      </w:pPr>
      <w:r>
        <w:rPr>
          <w:snapToGrid w:val="0"/>
        </w:rPr>
        <w:tab/>
        <w:t>(i)</w:t>
      </w:r>
      <w:r>
        <w:rPr>
          <w:snapToGrid w:val="0"/>
        </w:rPr>
        <w:tab/>
        <w:t>calculated in such a manner as to reflect the extent of that entitlement, as required by section 40(4); or</w:t>
      </w:r>
    </w:p>
    <w:p w:rsidR="00C715E3" w:rsidRDefault="001251EE">
      <w:pPr>
        <w:pStyle w:val="Indenti"/>
        <w:rPr>
          <w:snapToGrid w:val="0"/>
        </w:rPr>
      </w:pPr>
      <w:r>
        <w:rPr>
          <w:snapToGrid w:val="0"/>
        </w:rPr>
        <w:tab/>
        <w:t>(ii)</w:t>
      </w:r>
      <w:r>
        <w:rPr>
          <w:snapToGrid w:val="0"/>
        </w:rPr>
        <w:tab/>
        <w:t>according to the extent of the use of the land for other purposes, as required by section 28(2),</w:t>
      </w:r>
    </w:p>
    <w:p w:rsidR="00C715E3" w:rsidRDefault="001251EE">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rsidR="00C715E3" w:rsidRDefault="001251EE">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rsidR="00C715E3" w:rsidRDefault="001251EE">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rsidR="00C715E3" w:rsidRDefault="001251EE">
      <w:pPr>
        <w:pStyle w:val="Indenta"/>
        <w:rPr>
          <w:snapToGrid w:val="0"/>
        </w:rPr>
      </w:pPr>
      <w:r>
        <w:rPr>
          <w:snapToGrid w:val="0"/>
        </w:rPr>
        <w:tab/>
        <w:t>(a)</w:t>
      </w:r>
      <w:r>
        <w:rPr>
          <w:snapToGrid w:val="0"/>
        </w:rPr>
        <w:tab/>
        <w:t>the land comprises or includes; or</w:t>
      </w:r>
    </w:p>
    <w:p w:rsidR="00C715E3" w:rsidRDefault="001251EE">
      <w:pPr>
        <w:pStyle w:val="Indenta"/>
        <w:rPr>
          <w:snapToGrid w:val="0"/>
        </w:rPr>
      </w:pPr>
      <w:r>
        <w:rPr>
          <w:snapToGrid w:val="0"/>
        </w:rPr>
        <w:tab/>
        <w:t>(b)</w:t>
      </w:r>
      <w:r>
        <w:rPr>
          <w:snapToGrid w:val="0"/>
        </w:rPr>
        <w:tab/>
        <w:t>a relevant interest in the land relates to,</w:t>
      </w:r>
    </w:p>
    <w:p w:rsidR="00C715E3" w:rsidRDefault="001251EE">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rsidR="00C715E3" w:rsidRDefault="001251EE">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rsidR="00C715E3" w:rsidRDefault="001251EE">
      <w:pPr>
        <w:pStyle w:val="Indenta"/>
      </w:pPr>
      <w:r>
        <w:tab/>
        <w:t>(a)</w:t>
      </w:r>
      <w:r>
        <w:tab/>
        <w:t>determine any entitlement, and any rebate allowable, as if that person were the sole holder of an estate or interest in the land; and</w:t>
      </w:r>
    </w:p>
    <w:p w:rsidR="00C715E3" w:rsidRDefault="001251EE">
      <w:pPr>
        <w:pStyle w:val="Indenta"/>
      </w:pPr>
      <w:r>
        <w:tab/>
        <w:t>(b)</w:t>
      </w:r>
      <w:r>
        <w:tab/>
        <w:t>apportion the rebate on the basis set out in the procedural manual.</w:t>
      </w:r>
    </w:p>
    <w:p w:rsidR="00C715E3" w:rsidRDefault="001251EE">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rsidR="00C715E3" w:rsidRDefault="001251EE">
      <w:pPr>
        <w:pStyle w:val="Footnotesection"/>
      </w:pPr>
      <w:r>
        <w:tab/>
        <w:t>[Section 27 inserted: No. 25 of 1993 s. 6; amended: No. 28 of 2003 s. 168; No. 31 of 2006 s. 33; No. 30 of 2018 s. 174.]</w:t>
      </w:r>
    </w:p>
    <w:p w:rsidR="00C715E3" w:rsidRDefault="001251EE">
      <w:pPr>
        <w:pStyle w:val="Heading5"/>
        <w:rPr>
          <w:snapToGrid w:val="0"/>
        </w:rPr>
      </w:pPr>
      <w:bookmarkStart w:id="120" w:name="_Toc75426778"/>
      <w:bookmarkStart w:id="121" w:name="_Toc74734091"/>
      <w:r>
        <w:rPr>
          <w:rStyle w:val="CharSectno"/>
        </w:rPr>
        <w:t>28</w:t>
      </w:r>
      <w:r>
        <w:rPr>
          <w:snapToGrid w:val="0"/>
        </w:rPr>
        <w:t>.</w:t>
      </w:r>
      <w:r>
        <w:rPr>
          <w:snapToGrid w:val="0"/>
        </w:rPr>
        <w:tab/>
        <w:t>Proportionate interests</w:t>
      </w:r>
      <w:bookmarkEnd w:id="120"/>
      <w:bookmarkEnd w:id="121"/>
    </w:p>
    <w:p w:rsidR="00C715E3" w:rsidRDefault="001251EE">
      <w:pPr>
        <w:pStyle w:val="Subsection"/>
        <w:keepNext/>
        <w:rPr>
          <w:snapToGrid w:val="0"/>
        </w:rPr>
      </w:pPr>
      <w:r>
        <w:rPr>
          <w:snapToGrid w:val="0"/>
        </w:rPr>
        <w:tab/>
        <w:t>(1)</w:t>
      </w:r>
      <w:r>
        <w:rPr>
          <w:snapToGrid w:val="0"/>
        </w:rPr>
        <w:tab/>
        <w:t>Where land is, for the purposes of this Act, treated as belonging to a number of persons —</w:t>
      </w:r>
    </w:p>
    <w:p w:rsidR="00C715E3" w:rsidRDefault="001251EE">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rsidR="00C715E3" w:rsidRDefault="001251EE">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rsidR="00C715E3" w:rsidRDefault="001251EE">
      <w:pPr>
        <w:pStyle w:val="Indenti"/>
      </w:pPr>
      <w:r>
        <w:tab/>
        <w:t>(ii)</w:t>
      </w:r>
      <w:r>
        <w:tab/>
        <w:t xml:space="preserve">made under </w:t>
      </w:r>
      <w:r>
        <w:rPr>
          <w:snapToGrid w:val="0"/>
        </w:rPr>
        <w:t xml:space="preserve">the </w:t>
      </w:r>
      <w:r>
        <w:rPr>
          <w:i/>
          <w:snapToGrid w:val="0"/>
        </w:rPr>
        <w:t>Strata Titles Act 1985</w:t>
      </w:r>
      <w:r>
        <w:rPr>
          <w:snapToGrid w:val="0"/>
        </w:rPr>
        <w:t xml:space="preserve"> Part 5 Division 4;</w:t>
      </w:r>
      <w:ins w:id="122" w:author="Master Repository Process" w:date="2021-06-28T14:18:00Z">
        <w:r w:rsidR="00FA0A46">
          <w:rPr>
            <w:snapToGrid w:val="0"/>
          </w:rPr>
          <w:t xml:space="preserve"> or</w:t>
        </w:r>
      </w:ins>
    </w:p>
    <w:p w:rsidR="00DD1B4E" w:rsidRDefault="00DD1B4E" w:rsidP="00DD1B4E">
      <w:pPr>
        <w:pStyle w:val="Indenti"/>
        <w:rPr>
          <w:ins w:id="123" w:author="Master Repository Process" w:date="2021-06-28T14:18:00Z"/>
        </w:rPr>
      </w:pPr>
      <w:ins w:id="124" w:author="Master Repository Process" w:date="2021-06-28T14:18:00Z">
        <w:r>
          <w:tab/>
          <w:t>(iii)</w:t>
        </w:r>
        <w:r>
          <w:tab/>
          <w:t xml:space="preserve">made under Part 5 Division 3 of the </w:t>
        </w:r>
        <w:r>
          <w:rPr>
            <w:i/>
          </w:rPr>
          <w:t>Community Titles Act 2018</w:t>
        </w:r>
        <w:r>
          <w:t>;</w:t>
        </w:r>
      </w:ins>
    </w:p>
    <w:p w:rsidR="00C715E3" w:rsidRDefault="001251EE">
      <w:pPr>
        <w:pStyle w:val="Indenta"/>
        <w:rPr>
          <w:snapToGrid w:val="0"/>
        </w:rPr>
      </w:pPr>
      <w:r>
        <w:rPr>
          <w:snapToGrid w:val="0"/>
        </w:rPr>
        <w:tab/>
      </w:r>
      <w:r>
        <w:rPr>
          <w:snapToGrid w:val="0"/>
        </w:rPr>
        <w:tab/>
        <w:t>and</w:t>
      </w:r>
    </w:p>
    <w:p w:rsidR="00C715E3" w:rsidRDefault="001251EE">
      <w:pPr>
        <w:pStyle w:val="Indenta"/>
        <w:keepNext/>
        <w:rPr>
          <w:snapToGrid w:val="0"/>
        </w:rPr>
      </w:pPr>
      <w:r>
        <w:rPr>
          <w:snapToGrid w:val="0"/>
        </w:rPr>
        <w:tab/>
        <w:t>(b)</w:t>
      </w:r>
      <w:r>
        <w:rPr>
          <w:snapToGrid w:val="0"/>
        </w:rPr>
        <w:tab/>
        <w:t>the administrative authority shall apportion any prescribed charge, and any rebate allowable, according to —</w:t>
      </w:r>
    </w:p>
    <w:p w:rsidR="00C715E3" w:rsidRDefault="001251EE">
      <w:pPr>
        <w:pStyle w:val="Indenti"/>
        <w:rPr>
          <w:snapToGrid w:val="0"/>
        </w:rPr>
      </w:pPr>
      <w:r>
        <w:rPr>
          <w:snapToGrid w:val="0"/>
        </w:rPr>
        <w:tab/>
        <w:t>(i)</w:t>
      </w:r>
      <w:r>
        <w:rPr>
          <w:snapToGrid w:val="0"/>
        </w:rPr>
        <w:tab/>
        <w:t>the extent of the several respective interests, on a basis proportionate to those interests; and</w:t>
      </w:r>
    </w:p>
    <w:p w:rsidR="00C715E3" w:rsidRDefault="001251EE">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rsidR="00C715E3" w:rsidRDefault="001251EE">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rsidR="00C715E3" w:rsidRDefault="001251EE">
      <w:pPr>
        <w:pStyle w:val="Subsection"/>
        <w:keepLines/>
        <w:spacing w:before="120"/>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rsidR="00C715E3" w:rsidRDefault="001251EE">
      <w:pPr>
        <w:pStyle w:val="Indenta"/>
        <w:rPr>
          <w:snapToGrid w:val="0"/>
        </w:rPr>
      </w:pPr>
      <w:r>
        <w:rPr>
          <w:snapToGrid w:val="0"/>
        </w:rPr>
        <w:tab/>
        <w:t>(a)</w:t>
      </w:r>
      <w:r>
        <w:rPr>
          <w:snapToGrid w:val="0"/>
        </w:rPr>
        <w:tab/>
        <w:t>the extent to which the land is so used as a place of residence; and</w:t>
      </w:r>
    </w:p>
    <w:p w:rsidR="00C715E3" w:rsidRDefault="001251EE">
      <w:pPr>
        <w:pStyle w:val="Indenta"/>
        <w:rPr>
          <w:snapToGrid w:val="0"/>
        </w:rPr>
      </w:pPr>
      <w:r>
        <w:rPr>
          <w:snapToGrid w:val="0"/>
        </w:rPr>
        <w:tab/>
        <w:t>(b)</w:t>
      </w:r>
      <w:r>
        <w:rPr>
          <w:snapToGrid w:val="0"/>
        </w:rPr>
        <w:tab/>
        <w:t>any other use,</w:t>
      </w:r>
    </w:p>
    <w:p w:rsidR="00C715E3" w:rsidRDefault="001251EE">
      <w:pPr>
        <w:pStyle w:val="Subsection"/>
        <w:rPr>
          <w:snapToGrid w:val="0"/>
        </w:rPr>
      </w:pPr>
      <w:r>
        <w:rPr>
          <w:snapToGrid w:val="0"/>
        </w:rPr>
        <w:tab/>
      </w:r>
      <w:r>
        <w:rPr>
          <w:snapToGrid w:val="0"/>
        </w:rPr>
        <w:tab/>
        <w:t>on a basis proportionate to the respective uses.</w:t>
      </w:r>
    </w:p>
    <w:p w:rsidR="00C715E3" w:rsidRDefault="001251EE">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rsidR="00C715E3" w:rsidRDefault="001251EE">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rsidR="00C715E3" w:rsidRDefault="001251EE">
      <w:pPr>
        <w:pStyle w:val="Indenta"/>
        <w:keepNext/>
        <w:rPr>
          <w:snapToGrid w:val="0"/>
        </w:rPr>
      </w:pPr>
      <w:r>
        <w:rPr>
          <w:snapToGrid w:val="0"/>
        </w:rPr>
        <w:tab/>
        <w:t>(b)</w:t>
      </w:r>
      <w:r>
        <w:rPr>
          <w:snapToGrid w:val="0"/>
        </w:rPr>
        <w:tab/>
        <w:t>to a number of persons,</w:t>
      </w:r>
    </w:p>
    <w:p w:rsidR="00C715E3" w:rsidRDefault="001251EE">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rsidR="00C715E3" w:rsidRDefault="001251EE">
      <w:pPr>
        <w:pStyle w:val="Subsection"/>
        <w:rPr>
          <w:snapToGrid w:val="0"/>
        </w:rPr>
      </w:pPr>
      <w:r>
        <w:rPr>
          <w:snapToGrid w:val="0"/>
        </w:rPr>
        <w:tab/>
        <w:t>(4)</w:t>
      </w:r>
      <w:r>
        <w:rPr>
          <w:snapToGrid w:val="0"/>
        </w:rPr>
        <w:tab/>
        <w:t>Where land is, for the purposes of this Act, treated as belonging both to —</w:t>
      </w:r>
    </w:p>
    <w:p w:rsidR="00C715E3" w:rsidRDefault="001251EE">
      <w:pPr>
        <w:pStyle w:val="Indenta"/>
        <w:rPr>
          <w:snapToGrid w:val="0"/>
        </w:rPr>
      </w:pPr>
      <w:r>
        <w:rPr>
          <w:snapToGrid w:val="0"/>
        </w:rPr>
        <w:tab/>
        <w:t>(a)</w:t>
      </w:r>
      <w:r>
        <w:rPr>
          <w:snapToGrid w:val="0"/>
        </w:rPr>
        <w:tab/>
        <w:t>an eligible person; and</w:t>
      </w:r>
    </w:p>
    <w:p w:rsidR="00C715E3" w:rsidRDefault="001251EE">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rsidR="00C715E3" w:rsidRDefault="001251EE">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rsidR="00C715E3" w:rsidRDefault="001251EE">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rPr>
        <w:t>, any administrative authority allowed to an eligible person a proportionate rebate, that proportionate rebate shall be taken to have been authorised under this Act.</w:t>
      </w:r>
    </w:p>
    <w:p w:rsidR="00C715E3" w:rsidRDefault="001251EE">
      <w:pPr>
        <w:pStyle w:val="Footnotesection"/>
        <w:spacing w:before="80"/>
        <w:ind w:left="890" w:hanging="890"/>
      </w:pPr>
      <w:r>
        <w:tab/>
        <w:t>[Section 28 amended: No. 25 of 1993 s. 7; No. 3 of 2001 s. 8; No. 28 of 2003 s. 169; No. 9 of 2005 s. 10; No. 30 of 2018 s. 175</w:t>
      </w:r>
      <w:ins w:id="125" w:author="Master Repository Process" w:date="2021-06-28T14:18:00Z">
        <w:r w:rsidR="00DC6AB5">
          <w:t>; No. 32 of 2018 s. </w:t>
        </w:r>
        <w:r w:rsidR="00D237CC">
          <w:t>231</w:t>
        </w:r>
      </w:ins>
      <w:r>
        <w:t>.]</w:t>
      </w:r>
    </w:p>
    <w:p w:rsidR="00C715E3" w:rsidRDefault="001251EE">
      <w:pPr>
        <w:pStyle w:val="Heading5"/>
        <w:spacing w:before="180"/>
        <w:rPr>
          <w:snapToGrid w:val="0"/>
        </w:rPr>
      </w:pPr>
      <w:bookmarkStart w:id="126" w:name="_Toc75426779"/>
      <w:bookmarkStart w:id="127" w:name="_Toc74734092"/>
      <w:r>
        <w:rPr>
          <w:rStyle w:val="CharSectno"/>
        </w:rPr>
        <w:t>29</w:t>
      </w:r>
      <w:r>
        <w:rPr>
          <w:snapToGrid w:val="0"/>
        </w:rPr>
        <w:t>.</w:t>
      </w:r>
      <w:r>
        <w:rPr>
          <w:snapToGrid w:val="0"/>
        </w:rPr>
        <w:tab/>
        <w:t>Relevant interests</w:t>
      </w:r>
      <w:bookmarkEnd w:id="126"/>
      <w:bookmarkEnd w:id="127"/>
    </w:p>
    <w:p w:rsidR="00C715E3" w:rsidRDefault="001251EE">
      <w:pPr>
        <w:pStyle w:val="Subsection"/>
        <w:keepNext/>
        <w:spacing w:before="120"/>
        <w:rPr>
          <w:snapToGrid w:val="0"/>
        </w:rPr>
      </w:pPr>
      <w:r>
        <w:rPr>
          <w:snapToGrid w:val="0"/>
        </w:rPr>
        <w:tab/>
        <w:t>(1)</w:t>
      </w:r>
      <w:r>
        <w:rPr>
          <w:snapToGrid w:val="0"/>
        </w:rPr>
        <w:tab/>
        <w:t>Where an eligible person —</w:t>
      </w:r>
    </w:p>
    <w:p w:rsidR="00C715E3" w:rsidRDefault="001251EE">
      <w:pPr>
        <w:pStyle w:val="Indenta"/>
        <w:spacing w:before="60"/>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 or</w:t>
      </w:r>
    </w:p>
    <w:p w:rsidR="00C715E3" w:rsidRDefault="001251EE">
      <w:pPr>
        <w:pStyle w:val="Indenta"/>
        <w:spacing w:before="60"/>
        <w:rPr>
          <w:snapToGrid w:val="0"/>
        </w:rPr>
      </w:pPr>
      <w:r>
        <w:rPr>
          <w:snapToGrid w:val="0"/>
        </w:rPr>
        <w:tab/>
        <w:t>(b)</w:t>
      </w:r>
      <w:r>
        <w:rPr>
          <w:snapToGrid w:val="0"/>
        </w:rPr>
        <w:tab/>
        <w:t>occupies land on which the person is and remains liable to pay prescribed charges, if that occupation occurs —</w:t>
      </w:r>
    </w:p>
    <w:p w:rsidR="00C715E3" w:rsidRDefault="001251EE">
      <w:pPr>
        <w:pStyle w:val="Indenti"/>
        <w:spacing w:before="60"/>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rsidR="00C715E3" w:rsidRDefault="001251EE">
      <w:pPr>
        <w:pStyle w:val="Indenti"/>
        <w:spacing w:before="60"/>
        <w:rPr>
          <w:snapToGrid w:val="0"/>
        </w:rPr>
      </w:pPr>
      <w:r>
        <w:rPr>
          <w:snapToGrid w:val="0"/>
        </w:rPr>
        <w:tab/>
        <w:t>(ii)</w:t>
      </w:r>
      <w:r>
        <w:rPr>
          <w:snapToGrid w:val="0"/>
        </w:rPr>
        <w:tab/>
        <w:t>by reason that the eligible person, under that distribution —</w:t>
      </w:r>
    </w:p>
    <w:p w:rsidR="00C715E3" w:rsidRDefault="001251EE">
      <w:pPr>
        <w:pStyle w:val="IndentI0"/>
        <w:spacing w:before="60"/>
        <w:rPr>
          <w:snapToGrid w:val="0"/>
        </w:rPr>
      </w:pPr>
      <w:r>
        <w:rPr>
          <w:snapToGrid w:val="0"/>
        </w:rPr>
        <w:tab/>
        <w:t>(A)</w:t>
      </w:r>
      <w:r>
        <w:rPr>
          <w:snapToGrid w:val="0"/>
        </w:rPr>
        <w:tab/>
        <w:t>as a beneficiary, has a prospective entitlement to the fee simple in that land; or</w:t>
      </w:r>
    </w:p>
    <w:p w:rsidR="00C715E3" w:rsidRDefault="001251EE">
      <w:pPr>
        <w:pStyle w:val="IndentI0"/>
        <w:spacing w:before="60"/>
        <w:rPr>
          <w:snapToGrid w:val="0"/>
        </w:rPr>
      </w:pPr>
      <w:r>
        <w:rPr>
          <w:snapToGrid w:val="0"/>
        </w:rPr>
        <w:tab/>
        <w:t>(B)</w:t>
      </w:r>
      <w:r>
        <w:rPr>
          <w:snapToGrid w:val="0"/>
        </w:rPr>
        <w:tab/>
        <w:t>is a life tenant, on whom is conferred the right to occupy the land; or</w:t>
      </w:r>
    </w:p>
    <w:p w:rsidR="00C715E3" w:rsidRDefault="001251EE">
      <w:pPr>
        <w:pStyle w:val="IndentI0"/>
        <w:spacing w:before="60"/>
        <w:rPr>
          <w:snapToGrid w:val="0"/>
        </w:rPr>
      </w:pPr>
      <w:r>
        <w:tab/>
        <w:t>(C)</w:t>
      </w:r>
      <w:r>
        <w:tab/>
        <w:t>is entitled under the will of the deceased to occupy the land;</w:t>
      </w:r>
    </w:p>
    <w:p w:rsidR="00C715E3" w:rsidRDefault="001251EE">
      <w:pPr>
        <w:pStyle w:val="Indenta"/>
        <w:spacing w:before="60"/>
        <w:rPr>
          <w:snapToGrid w:val="0"/>
        </w:rPr>
      </w:pPr>
      <w:r>
        <w:rPr>
          <w:snapToGrid w:val="0"/>
        </w:rPr>
        <w:tab/>
      </w:r>
      <w:r>
        <w:rPr>
          <w:snapToGrid w:val="0"/>
        </w:rPr>
        <w:tab/>
        <w:t>or</w:t>
      </w:r>
    </w:p>
    <w:p w:rsidR="00C715E3" w:rsidRDefault="001251EE">
      <w:pPr>
        <w:pStyle w:val="Indenta"/>
        <w:spacing w:before="6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 or</w:t>
      </w:r>
    </w:p>
    <w:p w:rsidR="00C715E3" w:rsidRDefault="001251EE">
      <w:pPr>
        <w:pStyle w:val="Indenta"/>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rsidR="00C715E3" w:rsidRDefault="001251EE">
      <w:pPr>
        <w:pStyle w:val="Indenti"/>
        <w:rPr>
          <w:snapToGrid w:val="0"/>
        </w:rPr>
      </w:pPr>
      <w:r>
        <w:rPr>
          <w:snapToGrid w:val="0"/>
        </w:rPr>
        <w:tab/>
        <w:t>(i)</w:t>
      </w:r>
      <w:r>
        <w:rPr>
          <w:snapToGrid w:val="0"/>
        </w:rPr>
        <w:tab/>
        <w:t>before the coming into operation of this Act; or</w:t>
      </w:r>
    </w:p>
    <w:p w:rsidR="00C715E3" w:rsidRDefault="001251EE">
      <w:pPr>
        <w:pStyle w:val="Indenti"/>
        <w:rPr>
          <w:snapToGrid w:val="0"/>
        </w:rPr>
      </w:pPr>
      <w:r>
        <w:rPr>
          <w:snapToGrid w:val="0"/>
        </w:rPr>
        <w:tab/>
        <w:t>(ii)</w:t>
      </w:r>
      <w:r>
        <w:rPr>
          <w:snapToGrid w:val="0"/>
        </w:rPr>
        <w:tab/>
        <w:t>after the coming into operation of this Act, subject to subsection (2), from a previous shareholder;</w:t>
      </w:r>
    </w:p>
    <w:p w:rsidR="00C715E3" w:rsidRDefault="001251EE">
      <w:pPr>
        <w:pStyle w:val="Indenta"/>
        <w:rPr>
          <w:snapToGrid w:val="0"/>
        </w:rPr>
      </w:pPr>
      <w:r>
        <w:rPr>
          <w:snapToGrid w:val="0"/>
        </w:rPr>
        <w:tab/>
      </w:r>
      <w:r>
        <w:rPr>
          <w:snapToGrid w:val="0"/>
        </w:rPr>
        <w:tab/>
        <w:t>or</w:t>
      </w:r>
    </w:p>
    <w:p w:rsidR="00C715E3" w:rsidRDefault="001251EE">
      <w:pPr>
        <w:pStyle w:val="Indenta"/>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rsidR="00C715E3" w:rsidRDefault="001251EE">
      <w:pPr>
        <w:pStyle w:val="Subsection"/>
        <w:spacing w:before="180"/>
        <w:rPr>
          <w:snapToGrid w:val="0"/>
        </w:rPr>
      </w:pPr>
      <w:r>
        <w:rPr>
          <w:snapToGrid w:val="0"/>
        </w:rPr>
        <w:tab/>
      </w:r>
      <w:r>
        <w:rPr>
          <w:snapToGrid w:val="0"/>
        </w:rPr>
        <w:tab/>
        <w:t>that person has an interest in the land which is to be taken to be relevant for the purposes of this Act.</w:t>
      </w:r>
    </w:p>
    <w:p w:rsidR="00C715E3" w:rsidRDefault="001251EE">
      <w:pPr>
        <w:pStyle w:val="Subsection"/>
        <w:spacing w:before="180"/>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rsidR="00C715E3" w:rsidRDefault="001251EE">
      <w:pPr>
        <w:pStyle w:val="Footnotesection"/>
      </w:pPr>
      <w:r>
        <w:tab/>
        <w:t>[Section 29 amended: No. 25 of 1993 s. 8; No. 22 of 1998 s. 22.]</w:t>
      </w:r>
    </w:p>
    <w:p w:rsidR="00C715E3" w:rsidRDefault="001251EE">
      <w:pPr>
        <w:pStyle w:val="Heading5"/>
        <w:keepLines w:val="0"/>
        <w:spacing w:before="280"/>
      </w:pPr>
      <w:bookmarkStart w:id="128" w:name="_Toc75426780"/>
      <w:bookmarkStart w:id="129" w:name="_Toc74734093"/>
      <w:r>
        <w:rPr>
          <w:rStyle w:val="CharSectno"/>
        </w:rPr>
        <w:t>29A</w:t>
      </w:r>
      <w:r>
        <w:t>.</w:t>
      </w:r>
      <w:r>
        <w:tab/>
        <w:t>Relevant interest — resident of retirement village</w:t>
      </w:r>
      <w:bookmarkEnd w:id="128"/>
      <w:bookmarkEnd w:id="129"/>
    </w:p>
    <w:p w:rsidR="00C715E3" w:rsidRDefault="001251EE">
      <w:pPr>
        <w:pStyle w:val="Subsection"/>
        <w:keepNext/>
        <w:keepLines/>
      </w:pPr>
      <w:r>
        <w:tab/>
        <w:t>(1)</w:t>
      </w:r>
      <w:r>
        <w:tab/>
        <w:t>In this section —</w:t>
      </w:r>
    </w:p>
    <w:p w:rsidR="00C715E3" w:rsidRDefault="001251EE">
      <w:pPr>
        <w:pStyle w:val="Defstart"/>
        <w:keepNext/>
      </w:pPr>
      <w:r>
        <w:rPr>
          <w:b/>
        </w:rPr>
        <w:tab/>
      </w:r>
      <w:r>
        <w:rPr>
          <w:rStyle w:val="CharDefText"/>
        </w:rPr>
        <w:t>administering body</w:t>
      </w:r>
      <w:r>
        <w:t xml:space="preserve">, in relation to a retirement village, has the meaning given to that term in the </w:t>
      </w:r>
      <w:r>
        <w:rPr>
          <w:i/>
        </w:rPr>
        <w:t>Retirement Villages Act 1992</w:t>
      </w:r>
      <w:r>
        <w:t>;</w:t>
      </w:r>
    </w:p>
    <w:p w:rsidR="00C715E3" w:rsidRDefault="001251EE">
      <w:pPr>
        <w:pStyle w:val="Defstart"/>
        <w:keepNext/>
      </w:pPr>
      <w:r>
        <w:rPr>
          <w:b/>
        </w:rPr>
        <w:tab/>
      </w:r>
      <w:r>
        <w:rPr>
          <w:rStyle w:val="CharDefText"/>
        </w:rPr>
        <w:t>residence contract</w:t>
      </w:r>
      <w:r>
        <w:t xml:space="preserve"> has the meaning given to that term in the </w:t>
      </w:r>
      <w:r>
        <w:rPr>
          <w:i/>
        </w:rPr>
        <w:t>Retirement Villages Act 1992</w:t>
      </w:r>
      <w:r>
        <w:t>;</w:t>
      </w:r>
    </w:p>
    <w:p w:rsidR="00C715E3" w:rsidRDefault="001251EE">
      <w:pPr>
        <w:pStyle w:val="Defstart"/>
        <w:keepNext/>
      </w:pPr>
      <w:r>
        <w:rPr>
          <w:b/>
        </w:rPr>
        <w:tab/>
      </w:r>
      <w:r>
        <w:rPr>
          <w:rStyle w:val="CharDefText"/>
        </w:rPr>
        <w:t>resident</w:t>
      </w:r>
      <w:r>
        <w:t xml:space="preserve">, in relation to a retirement village, has the meaning given to that term in the </w:t>
      </w:r>
      <w:r>
        <w:rPr>
          <w:i/>
        </w:rPr>
        <w:t>Retirement Villages Act 1992</w:t>
      </w:r>
      <w:r>
        <w:t>;</w:t>
      </w:r>
    </w:p>
    <w:p w:rsidR="00C715E3" w:rsidRDefault="001251EE">
      <w:pPr>
        <w:pStyle w:val="Defstart"/>
      </w:pPr>
      <w:r>
        <w:rPr>
          <w:b/>
        </w:rPr>
        <w:tab/>
      </w:r>
      <w:r>
        <w:rPr>
          <w:rStyle w:val="CharDefText"/>
        </w:rPr>
        <w:t>retirement village</w:t>
      </w:r>
      <w:r>
        <w:t xml:space="preserve"> has the meaning given to that term in the </w:t>
      </w:r>
      <w:r>
        <w:rPr>
          <w:i/>
        </w:rPr>
        <w:t>Retirement Villages Act 1992</w:t>
      </w:r>
      <w:r>
        <w:t>.</w:t>
      </w:r>
    </w:p>
    <w:p w:rsidR="00C715E3" w:rsidRDefault="001251EE">
      <w:pPr>
        <w:pStyle w:val="Subsection"/>
        <w:spacing w:before="180"/>
      </w:pPr>
      <w:r>
        <w:tab/>
        <w:t>(2)</w:t>
      </w:r>
      <w:r>
        <w:tab/>
        <w:t>Where an eligible person who occupies land as a resident of a retirement village —</w:t>
      </w:r>
    </w:p>
    <w:p w:rsidR="00C715E3" w:rsidRDefault="001251EE">
      <w:pPr>
        <w:pStyle w:val="Indenta"/>
      </w:pPr>
      <w:r>
        <w:tab/>
        <w:t>(a)</w:t>
      </w:r>
      <w:r>
        <w:tab/>
        <w:t>has entered into a prescribed charge arrangement described in subsection (3) in relation to the land or is taken to have entered into such an arrangement under subsection (5); and</w:t>
      </w:r>
    </w:p>
    <w:p w:rsidR="00C715E3" w:rsidRDefault="001251EE">
      <w:pPr>
        <w:pStyle w:val="Indenta"/>
      </w:pPr>
      <w:r>
        <w:tab/>
        <w:t>(b)</w:t>
      </w:r>
      <w:r>
        <w:tab/>
        <w:t>is and remains liable to pay the prescribed charge as an amount payable under the prescribed charge arrangement,</w:t>
      </w:r>
    </w:p>
    <w:p w:rsidR="00C715E3" w:rsidRDefault="001251EE">
      <w:pPr>
        <w:pStyle w:val="Subsection"/>
        <w:spacing w:before="180"/>
      </w:pPr>
      <w:r>
        <w:tab/>
      </w:r>
      <w:r>
        <w:tab/>
        <w:t>that person has an interest in the land which is to be taken to be relevant for the purposes of this Act.</w:t>
      </w:r>
    </w:p>
    <w:p w:rsidR="00C715E3" w:rsidRDefault="001251EE">
      <w:pPr>
        <w:pStyle w:val="Subsection"/>
        <w:spacing w:before="180"/>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rsidR="00C715E3" w:rsidRDefault="001251EE">
      <w:pPr>
        <w:pStyle w:val="Subsection"/>
        <w:spacing w:before="180"/>
      </w:pPr>
      <w:r>
        <w:tab/>
        <w:t>(4)</w:t>
      </w:r>
      <w:r>
        <w:tab/>
        <w:t>A prescribed charge arrangement may form part of a residence contract.</w:t>
      </w:r>
    </w:p>
    <w:p w:rsidR="00C715E3" w:rsidRDefault="001251EE">
      <w:pPr>
        <w:pStyle w:val="Subsection"/>
        <w:keepNext/>
        <w:spacing w:before="180"/>
      </w:pPr>
      <w:r>
        <w:tab/>
        <w:t>(5)</w:t>
      </w:r>
      <w:r>
        <w:tab/>
        <w:t>An eligible person is taken to have entered into a prescribed charge arrangement for the purposes of this section if the eligible person —</w:t>
      </w:r>
    </w:p>
    <w:p w:rsidR="00C715E3" w:rsidRDefault="001251EE">
      <w:pPr>
        <w:pStyle w:val="Indenta"/>
      </w:pPr>
      <w:r>
        <w:tab/>
        <w:t>(a)</w:t>
      </w:r>
      <w:r>
        <w:tab/>
        <w:t>was the spouse or de facto partner of a deceased eligible person who had entered into a prescribed charge arrangement; and</w:t>
      </w:r>
    </w:p>
    <w:p w:rsidR="00C715E3" w:rsidRDefault="001251EE">
      <w:pPr>
        <w:pStyle w:val="Indenta"/>
      </w:pPr>
      <w:r>
        <w:tab/>
        <w:t>(b)</w:t>
      </w:r>
      <w:r>
        <w:tab/>
        <w:t>was residing with the deceased eligible person at the time of his or her death.</w:t>
      </w:r>
    </w:p>
    <w:p w:rsidR="00C715E3" w:rsidRDefault="001251EE">
      <w:pPr>
        <w:pStyle w:val="Footnotesection"/>
      </w:pPr>
      <w:r>
        <w:tab/>
        <w:t>[Section 29A inserted: No. 9 of 2005 s. 11.]</w:t>
      </w:r>
    </w:p>
    <w:p w:rsidR="00C715E3" w:rsidRDefault="001251EE">
      <w:pPr>
        <w:pStyle w:val="Heading5"/>
        <w:spacing w:before="260"/>
      </w:pPr>
      <w:bookmarkStart w:id="130" w:name="_Toc75426781"/>
      <w:bookmarkStart w:id="131" w:name="_Toc74734094"/>
      <w:r>
        <w:rPr>
          <w:rStyle w:val="CharSectno"/>
        </w:rPr>
        <w:t>29B</w:t>
      </w:r>
      <w:r>
        <w:t>.</w:t>
      </w:r>
      <w:r>
        <w:tab/>
        <w:t>Relevant interest — owner</w:t>
      </w:r>
      <w:r>
        <w:noBreakHyphen/>
        <w:t>occupier of caravan or park home</w:t>
      </w:r>
      <w:bookmarkEnd w:id="130"/>
      <w:bookmarkEnd w:id="131"/>
    </w:p>
    <w:p w:rsidR="00C715E3" w:rsidRDefault="001251EE">
      <w:pPr>
        <w:pStyle w:val="Subsection"/>
        <w:spacing w:before="200"/>
      </w:pPr>
      <w:r>
        <w:tab/>
        <w:t>(1)</w:t>
      </w:r>
      <w:r>
        <w:tab/>
        <w:t>In this section —</w:t>
      </w:r>
    </w:p>
    <w:p w:rsidR="00C715E3" w:rsidRDefault="001251EE">
      <w:pPr>
        <w:pStyle w:val="Defstart"/>
        <w:spacing w:before="100"/>
      </w:pPr>
      <w:r>
        <w:rPr>
          <w:b/>
        </w:rPr>
        <w:tab/>
      </w:r>
      <w:r>
        <w:rPr>
          <w:rStyle w:val="CharDefText"/>
        </w:rPr>
        <w:t>caravan</w:t>
      </w:r>
      <w:r>
        <w:t xml:space="preserve"> has the meaning given to that term in the </w:t>
      </w:r>
      <w:r>
        <w:rPr>
          <w:i/>
        </w:rPr>
        <w:t>Caravan Parks and Camping Grounds Act 1995</w:t>
      </w:r>
      <w:r>
        <w:t>;</w:t>
      </w:r>
    </w:p>
    <w:p w:rsidR="00C715E3" w:rsidRDefault="001251EE">
      <w:pPr>
        <w:pStyle w:val="Defstart"/>
        <w:spacing w:before="100"/>
      </w:pPr>
      <w:r>
        <w:rPr>
          <w:b/>
        </w:rPr>
        <w:tab/>
      </w:r>
      <w:r>
        <w:rPr>
          <w:rStyle w:val="CharDefText"/>
        </w:rPr>
        <w:t>caravan park</w:t>
      </w:r>
      <w:r>
        <w:t xml:space="preserve"> has the meaning given to that term in the </w:t>
      </w:r>
      <w:r>
        <w:rPr>
          <w:i/>
        </w:rPr>
        <w:t>Caravan Parks and Camping Grounds Act 1995</w:t>
      </w:r>
      <w:r>
        <w:t>;</w:t>
      </w:r>
    </w:p>
    <w:p w:rsidR="00C715E3" w:rsidRDefault="001251EE">
      <w:pPr>
        <w:pStyle w:val="Defstart"/>
        <w:spacing w:before="100"/>
      </w:pPr>
      <w:r>
        <w:tab/>
      </w:r>
      <w:r>
        <w:rPr>
          <w:rStyle w:val="CharDefText"/>
        </w:rPr>
        <w:t>lessor</w:t>
      </w:r>
      <w:r>
        <w:t xml:space="preserve">, in relation to land, has the meaning given in the </w:t>
      </w:r>
      <w:r>
        <w:rPr>
          <w:i/>
        </w:rPr>
        <w:t>Residential Tenancies Act 1987</w:t>
      </w:r>
      <w:r>
        <w:t xml:space="preserve"> section 3;</w:t>
      </w:r>
    </w:p>
    <w:p w:rsidR="00C715E3" w:rsidRDefault="001251EE">
      <w:pPr>
        <w:pStyle w:val="Defstart"/>
        <w:spacing w:before="100"/>
      </w:pPr>
      <w:r>
        <w:rPr>
          <w:b/>
        </w:rPr>
        <w:tab/>
      </w:r>
      <w:r>
        <w:rPr>
          <w:rStyle w:val="CharDefText"/>
        </w:rPr>
        <w:t>park home</w:t>
      </w:r>
      <w:r>
        <w:t xml:space="preserve"> has the meaning given to that term in the </w:t>
      </w:r>
      <w:r>
        <w:rPr>
          <w:i/>
        </w:rPr>
        <w:t>Caravan Parks and Camping Grounds Act 1995</w:t>
      </w:r>
      <w:r>
        <w:t>;</w:t>
      </w:r>
    </w:p>
    <w:p w:rsidR="00C715E3" w:rsidRDefault="001251EE">
      <w:pPr>
        <w:pStyle w:val="Defstart"/>
        <w:spacing w:before="100"/>
      </w:pPr>
      <w:r>
        <w:rPr>
          <w:b/>
        </w:rPr>
        <w:tab/>
      </w:r>
      <w:r>
        <w:rPr>
          <w:rStyle w:val="CharDefText"/>
        </w:rPr>
        <w:t>residential tenancy agreement</w:t>
      </w:r>
      <w:r>
        <w:t xml:space="preserve"> has the meaning given to that term in the </w:t>
      </w:r>
      <w:r>
        <w:rPr>
          <w:i/>
        </w:rPr>
        <w:t>Residential Tenancies Act 1987</w:t>
      </w:r>
      <w:r>
        <w:t>;</w:t>
      </w:r>
    </w:p>
    <w:p w:rsidR="00C715E3" w:rsidRDefault="001251EE">
      <w:pPr>
        <w:pStyle w:val="Defstart"/>
        <w:spacing w:before="100"/>
      </w:pPr>
      <w:r>
        <w:rPr>
          <w:b/>
        </w:rPr>
        <w:tab/>
      </w:r>
      <w:r>
        <w:rPr>
          <w:rStyle w:val="CharDefText"/>
        </w:rPr>
        <w:t>site</w:t>
      </w:r>
      <w:r>
        <w:t xml:space="preserve"> has the meaning given to that term in the </w:t>
      </w:r>
      <w:r>
        <w:rPr>
          <w:i/>
        </w:rPr>
        <w:t>Caravan Parks and Camping Grounds Act 1995</w:t>
      </w:r>
      <w:r>
        <w:t>.</w:t>
      </w:r>
    </w:p>
    <w:p w:rsidR="00C715E3" w:rsidRDefault="001251EE">
      <w:pPr>
        <w:pStyle w:val="Subsection"/>
        <w:keepNext/>
        <w:spacing w:before="200"/>
      </w:pPr>
      <w:r>
        <w:tab/>
        <w:t>(2)</w:t>
      </w:r>
      <w:r>
        <w:tab/>
        <w:t>Where an eligible person who occupies a site on land in a caravan park —</w:t>
      </w:r>
    </w:p>
    <w:p w:rsidR="00C715E3" w:rsidRDefault="001251EE">
      <w:pPr>
        <w:pStyle w:val="Indenta"/>
        <w:spacing w:before="100"/>
      </w:pPr>
      <w:r>
        <w:tab/>
        <w:t>(a)</w:t>
      </w:r>
      <w:r>
        <w:tab/>
        <w:t>has entered into a prescribed charge arrangement described in subsection (3) in relation to the land or is taken to have entered into such an arrangement under subsection (4); and</w:t>
      </w:r>
    </w:p>
    <w:p w:rsidR="00C715E3" w:rsidRDefault="001251EE">
      <w:pPr>
        <w:pStyle w:val="Indenta"/>
        <w:spacing w:before="100"/>
      </w:pPr>
      <w:r>
        <w:tab/>
        <w:t>(b)</w:t>
      </w:r>
      <w:r>
        <w:tab/>
        <w:t>is and remains liable to pay the prescribed charge as an amount payable under the prescribed charge arrangement,</w:t>
      </w:r>
    </w:p>
    <w:p w:rsidR="00C715E3" w:rsidRDefault="001251EE">
      <w:pPr>
        <w:pStyle w:val="Subsection"/>
        <w:spacing w:before="200"/>
      </w:pPr>
      <w:r>
        <w:tab/>
      </w:r>
      <w:r>
        <w:tab/>
        <w:t>that person has an interest in the land which is to be taken to be relevant for the purposes of this Act.</w:t>
      </w:r>
    </w:p>
    <w:p w:rsidR="00C715E3" w:rsidRDefault="001251EE">
      <w:pPr>
        <w:pStyle w:val="Subsection"/>
        <w:spacing w:before="200"/>
      </w:pPr>
      <w:r>
        <w:tab/>
        <w:t>(3)</w:t>
      </w:r>
      <w:r>
        <w:tab/>
        <w:t>An eligible person enters into a prescribed charge arrangement for the purposes of this section if the person enters into a written contract, agreement, scheme, deed or other written arrangement with the lessor of land in a caravan park to pay, either directly or indirectly, a prescribed charge on the land occupied by the person as an owner</w:t>
      </w:r>
      <w:r>
        <w:noBreakHyphen/>
        <w:t>occupier.</w:t>
      </w:r>
    </w:p>
    <w:p w:rsidR="00C715E3" w:rsidRDefault="001251EE">
      <w:pPr>
        <w:pStyle w:val="Subsection"/>
        <w:spacing w:before="200"/>
      </w:pPr>
      <w:r>
        <w:tab/>
        <w:t>(4)</w:t>
      </w:r>
      <w:r>
        <w:tab/>
        <w:t>An eligible person is taken to have entered into a prescribed charge arrangement for the purposes of this section if the eligible person —</w:t>
      </w:r>
    </w:p>
    <w:p w:rsidR="00C715E3" w:rsidRDefault="001251EE">
      <w:pPr>
        <w:pStyle w:val="Indenta"/>
        <w:spacing w:before="100"/>
      </w:pPr>
      <w:r>
        <w:tab/>
        <w:t>(a)</w:t>
      </w:r>
      <w:r>
        <w:tab/>
        <w:t>was the spouse or de facto partner of a deceased eligible person who had entered into a prescribed charge arrangement; and</w:t>
      </w:r>
    </w:p>
    <w:p w:rsidR="00C715E3" w:rsidRDefault="001251EE">
      <w:pPr>
        <w:pStyle w:val="Indenta"/>
        <w:spacing w:before="100"/>
      </w:pPr>
      <w:r>
        <w:tab/>
        <w:t>(b)</w:t>
      </w:r>
      <w:r>
        <w:tab/>
        <w:t>was residing with the deceased eligible person at the time of his or her death.</w:t>
      </w:r>
    </w:p>
    <w:p w:rsidR="00C715E3" w:rsidRDefault="001251EE">
      <w:pPr>
        <w:pStyle w:val="Subsection"/>
        <w:spacing w:before="200"/>
      </w:pPr>
      <w:r>
        <w:tab/>
        <w:t>(5)</w:t>
      </w:r>
      <w:r>
        <w:tab/>
        <w:t>An eligible person occupies a site as an owner</w:t>
      </w:r>
      <w:r>
        <w:noBreakHyphen/>
        <w:t>occupier for the purposes of this section if —</w:t>
      </w:r>
    </w:p>
    <w:p w:rsidR="00C715E3" w:rsidRDefault="001251EE">
      <w:pPr>
        <w:pStyle w:val="Indenta"/>
        <w:spacing w:before="100"/>
      </w:pPr>
      <w:r>
        <w:tab/>
        <w:t>(a)</w:t>
      </w:r>
      <w:r>
        <w:tab/>
        <w:t>the eligible person —</w:t>
      </w:r>
    </w:p>
    <w:p w:rsidR="00C715E3" w:rsidRDefault="001251EE">
      <w:pPr>
        <w:pStyle w:val="Indenti"/>
        <w:spacing w:before="100"/>
      </w:pPr>
      <w:r>
        <w:tab/>
        <w:t>(i)</w:t>
      </w:r>
      <w:r>
        <w:tab/>
        <w:t>is the owner of a caravan or park home situated on the site in a caravan park; and</w:t>
      </w:r>
    </w:p>
    <w:p w:rsidR="00C715E3" w:rsidRDefault="001251EE">
      <w:pPr>
        <w:pStyle w:val="Indenti"/>
        <w:spacing w:before="100"/>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rsidR="00C715E3" w:rsidRDefault="001251EE">
      <w:pPr>
        <w:pStyle w:val="Indenta"/>
        <w:spacing w:before="100"/>
      </w:pPr>
      <w:r>
        <w:tab/>
      </w:r>
      <w:r>
        <w:tab/>
        <w:t>or</w:t>
      </w:r>
    </w:p>
    <w:p w:rsidR="00C715E3" w:rsidRDefault="001251EE">
      <w:pPr>
        <w:pStyle w:val="Indenta"/>
        <w:keepNext/>
        <w:spacing w:before="100"/>
      </w:pPr>
      <w:r>
        <w:tab/>
        <w:t>(b)</w:t>
      </w:r>
      <w:r>
        <w:tab/>
        <w:t>the eligible person —</w:t>
      </w:r>
    </w:p>
    <w:p w:rsidR="00C715E3" w:rsidRDefault="001251EE">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rsidR="00C715E3" w:rsidRDefault="001251EE">
      <w:pPr>
        <w:pStyle w:val="Indenti"/>
        <w:spacing w:before="60"/>
      </w:pPr>
      <w:r>
        <w:tab/>
        <w:t>(ii)</w:t>
      </w:r>
      <w:r>
        <w:tab/>
        <w:t>resides with that person, or was residing with that deceased person at the time of his or her death.</w:t>
      </w:r>
    </w:p>
    <w:p w:rsidR="00C715E3" w:rsidRDefault="001251EE">
      <w:pPr>
        <w:pStyle w:val="Footnotesection"/>
        <w:keepLines w:val="0"/>
        <w:ind w:left="890" w:hanging="890"/>
      </w:pPr>
      <w:r>
        <w:tab/>
        <w:t>[Section 29B inserted: No. 9 of 2005 s. 11; amended: No. 60 of 2011 s. 104.]</w:t>
      </w:r>
    </w:p>
    <w:p w:rsidR="00C715E3" w:rsidRDefault="001251EE">
      <w:pPr>
        <w:pStyle w:val="Heading5"/>
        <w:spacing w:before="240"/>
      </w:pPr>
      <w:bookmarkStart w:id="132" w:name="_Toc75426782"/>
      <w:bookmarkStart w:id="133" w:name="_Toc74734095"/>
      <w:r>
        <w:rPr>
          <w:rStyle w:val="CharSectno"/>
        </w:rPr>
        <w:t>29C</w:t>
      </w:r>
      <w:r>
        <w:t>.</w:t>
      </w:r>
      <w:r>
        <w:tab/>
        <w:t>Relevant interest — owner</w:t>
      </w:r>
      <w:r>
        <w:noBreakHyphen/>
        <w:t>occupier of relocatable home</w:t>
      </w:r>
      <w:bookmarkEnd w:id="132"/>
      <w:bookmarkEnd w:id="133"/>
      <w:r>
        <w:t xml:space="preserve"> </w:t>
      </w:r>
    </w:p>
    <w:p w:rsidR="00C715E3" w:rsidRDefault="001251EE">
      <w:pPr>
        <w:pStyle w:val="Subsection"/>
        <w:spacing w:before="180"/>
      </w:pPr>
      <w:r>
        <w:tab/>
        <w:t>(1)</w:t>
      </w:r>
      <w:r>
        <w:tab/>
        <w:t xml:space="preserve">In this section — </w:t>
      </w:r>
    </w:p>
    <w:p w:rsidR="00C715E3" w:rsidRDefault="001251EE">
      <w:pPr>
        <w:pStyle w:val="Defstart"/>
        <w:spacing w:before="100"/>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rsidR="00C715E3" w:rsidRDefault="001251EE">
      <w:pPr>
        <w:pStyle w:val="Defstart"/>
        <w:spacing w:before="100"/>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rsidR="00C715E3" w:rsidRDefault="001251EE">
      <w:pPr>
        <w:pStyle w:val="Defstart"/>
        <w:spacing w:before="100"/>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rsidR="00C715E3" w:rsidRDefault="001251EE">
      <w:pPr>
        <w:pStyle w:val="Defstart"/>
        <w:spacing w:before="100"/>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rsidR="00C715E3" w:rsidRDefault="001251EE">
      <w:pPr>
        <w:pStyle w:val="Defstart"/>
        <w:spacing w:before="100"/>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rsidR="00C715E3" w:rsidRDefault="001251EE">
      <w:pPr>
        <w:pStyle w:val="Subsection"/>
        <w:spacing w:before="180"/>
      </w:pPr>
      <w:r>
        <w:tab/>
        <w:t>(2)</w:t>
      </w:r>
      <w:r>
        <w:tab/>
        <w:t xml:space="preserve">Where an eligible person who occupies a site on land in a residential park — </w:t>
      </w:r>
    </w:p>
    <w:p w:rsidR="00C715E3" w:rsidRDefault="001251EE">
      <w:pPr>
        <w:pStyle w:val="Indenta"/>
        <w:spacing w:before="100"/>
      </w:pPr>
      <w:r>
        <w:tab/>
        <w:t>(a)</w:t>
      </w:r>
      <w:r>
        <w:tab/>
        <w:t>has entered into a prescribed charge arrangement described in subsection (3) in relation to the land or is taken to have entered into such an arrangement under subsection (4); and</w:t>
      </w:r>
    </w:p>
    <w:p w:rsidR="00C715E3" w:rsidRDefault="001251EE">
      <w:pPr>
        <w:pStyle w:val="Indenta"/>
        <w:spacing w:before="100"/>
      </w:pPr>
      <w:r>
        <w:tab/>
        <w:t>(b)</w:t>
      </w:r>
      <w:r>
        <w:tab/>
        <w:t>is and remains liable to pay the prescribed charge as an amount payable under the prescribed charge arrangement,</w:t>
      </w:r>
    </w:p>
    <w:p w:rsidR="00C715E3" w:rsidRDefault="001251EE">
      <w:pPr>
        <w:pStyle w:val="Subsection"/>
      </w:pPr>
      <w:r>
        <w:tab/>
      </w:r>
      <w:r>
        <w:tab/>
        <w:t>that person has an interest in the land which is to be taken to be relevant for the purposes of this Act.</w:t>
      </w:r>
    </w:p>
    <w:p w:rsidR="00C715E3" w:rsidRDefault="001251EE">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rsidR="00C715E3" w:rsidRDefault="001251EE">
      <w:pPr>
        <w:pStyle w:val="Subsection"/>
        <w:spacing w:before="180"/>
      </w:pPr>
      <w:r>
        <w:tab/>
        <w:t>(4)</w:t>
      </w:r>
      <w:r>
        <w:tab/>
        <w:t xml:space="preserve">An eligible person is taken to have entered into a prescribed charge arrangement for the purposes of this section if the eligible person — </w:t>
      </w:r>
    </w:p>
    <w:p w:rsidR="00C715E3" w:rsidRDefault="001251EE">
      <w:pPr>
        <w:pStyle w:val="Indenta"/>
        <w:widowControl w:val="0"/>
        <w:spacing w:before="100"/>
      </w:pPr>
      <w:r>
        <w:tab/>
        <w:t>(a)</w:t>
      </w:r>
      <w:r>
        <w:tab/>
        <w:t>was the spouse or de facto partner of a deceased eligible person who had entered into a prescribed charge arrangement; and</w:t>
      </w:r>
    </w:p>
    <w:p w:rsidR="00C715E3" w:rsidRDefault="001251EE">
      <w:pPr>
        <w:pStyle w:val="Indenta"/>
        <w:spacing w:before="100"/>
      </w:pPr>
      <w:r>
        <w:tab/>
        <w:t>(b)</w:t>
      </w:r>
      <w:r>
        <w:tab/>
        <w:t>was residing with the deceased eligible person at the time of his or her death.</w:t>
      </w:r>
    </w:p>
    <w:p w:rsidR="00C715E3" w:rsidRDefault="001251EE">
      <w:pPr>
        <w:pStyle w:val="Subsection"/>
        <w:spacing w:before="180"/>
      </w:pPr>
      <w:r>
        <w:tab/>
        <w:t>(5)</w:t>
      </w:r>
      <w:r>
        <w:tab/>
        <w:t>An eligible person occupies a site as an owner</w:t>
      </w:r>
      <w:r>
        <w:noBreakHyphen/>
        <w:t xml:space="preserve">occupier for the purposes of this section if — </w:t>
      </w:r>
    </w:p>
    <w:p w:rsidR="00C715E3" w:rsidRDefault="001251EE">
      <w:pPr>
        <w:pStyle w:val="Indenta"/>
        <w:spacing w:before="100"/>
      </w:pPr>
      <w:r>
        <w:tab/>
        <w:t>(a)</w:t>
      </w:r>
      <w:r>
        <w:tab/>
        <w:t xml:space="preserve">the eligible person — </w:t>
      </w:r>
    </w:p>
    <w:p w:rsidR="00C715E3" w:rsidRDefault="001251EE">
      <w:pPr>
        <w:pStyle w:val="Indenti"/>
        <w:spacing w:before="100"/>
      </w:pPr>
      <w:r>
        <w:tab/>
        <w:t>(i)</w:t>
      </w:r>
      <w:r>
        <w:tab/>
        <w:t>is the owner of a relocatable home situated on the site in a residential park; and</w:t>
      </w:r>
    </w:p>
    <w:p w:rsidR="00C715E3" w:rsidRDefault="001251EE">
      <w:pPr>
        <w:pStyle w:val="Indenti"/>
        <w:spacing w:before="100"/>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rsidR="00C715E3" w:rsidRDefault="001251EE">
      <w:pPr>
        <w:pStyle w:val="Indenta"/>
        <w:spacing w:before="100"/>
      </w:pPr>
      <w:r>
        <w:tab/>
      </w:r>
      <w:r>
        <w:tab/>
        <w:t>or</w:t>
      </w:r>
    </w:p>
    <w:p w:rsidR="00C715E3" w:rsidRDefault="001251EE">
      <w:pPr>
        <w:pStyle w:val="Indenta"/>
        <w:keepNext/>
        <w:spacing w:before="100"/>
      </w:pPr>
      <w:r>
        <w:tab/>
        <w:t>(b)</w:t>
      </w:r>
      <w:r>
        <w:tab/>
        <w:t xml:space="preserve">the eligible person — </w:t>
      </w:r>
    </w:p>
    <w:p w:rsidR="00C715E3" w:rsidRDefault="001251EE">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rsidR="00C715E3" w:rsidRDefault="001251EE">
      <w:pPr>
        <w:pStyle w:val="Indenti"/>
        <w:spacing w:before="100"/>
      </w:pPr>
      <w:r>
        <w:tab/>
        <w:t>(ii)</w:t>
      </w:r>
      <w:r>
        <w:tab/>
        <w:t>resides with that person or was residing with that deceased person at the time of his or her death.</w:t>
      </w:r>
    </w:p>
    <w:p w:rsidR="00C715E3" w:rsidRDefault="001251EE">
      <w:pPr>
        <w:pStyle w:val="Footnotesection"/>
        <w:spacing w:before="140"/>
        <w:ind w:left="890" w:hanging="890"/>
      </w:pPr>
      <w:r>
        <w:tab/>
        <w:t>[Section 29C inserted: No. 32 of 2006 s. 98.]</w:t>
      </w:r>
    </w:p>
    <w:p w:rsidR="00C715E3" w:rsidRDefault="001251EE">
      <w:pPr>
        <w:pStyle w:val="Heading5"/>
        <w:spacing w:before="240"/>
        <w:rPr>
          <w:snapToGrid w:val="0"/>
        </w:rPr>
      </w:pPr>
      <w:bookmarkStart w:id="134" w:name="_Toc75426783"/>
      <w:bookmarkStart w:id="135" w:name="_Toc74734096"/>
      <w:r>
        <w:rPr>
          <w:rStyle w:val="CharSectno"/>
        </w:rPr>
        <w:t>30</w:t>
      </w:r>
      <w:r>
        <w:rPr>
          <w:snapToGrid w:val="0"/>
        </w:rPr>
        <w:t>.</w:t>
      </w:r>
      <w:r>
        <w:rPr>
          <w:snapToGrid w:val="0"/>
        </w:rPr>
        <w:tab/>
        <w:t>Ordinary place of residence, not in actual occupation</w:t>
      </w:r>
      <w:bookmarkEnd w:id="134"/>
      <w:bookmarkEnd w:id="135"/>
    </w:p>
    <w:p w:rsidR="00C715E3" w:rsidRDefault="001251EE">
      <w:pPr>
        <w:pStyle w:val="Subsection"/>
        <w:spacing w:before="180"/>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rsidR="00C715E3" w:rsidRDefault="001251EE">
      <w:pPr>
        <w:pStyle w:val="Indenta"/>
        <w:rPr>
          <w:snapToGrid w:val="0"/>
        </w:rPr>
      </w:pPr>
      <w:r>
        <w:rPr>
          <w:snapToGrid w:val="0"/>
        </w:rPr>
        <w:tab/>
        <w:t>(a)</w:t>
      </w:r>
      <w:r>
        <w:rPr>
          <w:snapToGrid w:val="0"/>
        </w:rPr>
        <w:tab/>
        <w:t>the land belongs to that person, and was formerly the ordinary place of residence of that person; and</w:t>
      </w:r>
    </w:p>
    <w:p w:rsidR="00C715E3" w:rsidRDefault="001251EE">
      <w:pPr>
        <w:pStyle w:val="Indenta"/>
        <w:rPr>
          <w:snapToGrid w:val="0"/>
        </w:rPr>
      </w:pPr>
      <w:r>
        <w:rPr>
          <w:snapToGrid w:val="0"/>
        </w:rPr>
        <w:tab/>
        <w:t>(b)</w:t>
      </w:r>
      <w:r>
        <w:rPr>
          <w:snapToGrid w:val="0"/>
        </w:rPr>
        <w:tab/>
        <w:t>furniture, household goods or personal effects of that person remain in the residence; and</w:t>
      </w:r>
    </w:p>
    <w:p w:rsidR="00C715E3" w:rsidRDefault="001251EE">
      <w:pPr>
        <w:pStyle w:val="Indenta"/>
        <w:rPr>
          <w:snapToGrid w:val="0"/>
        </w:rPr>
      </w:pPr>
      <w:r>
        <w:rPr>
          <w:snapToGrid w:val="0"/>
        </w:rPr>
        <w:tab/>
        <w:t>(c)</w:t>
      </w:r>
      <w:r>
        <w:rPr>
          <w:snapToGrid w:val="0"/>
        </w:rPr>
        <w:tab/>
        <w:t>the land is —</w:t>
      </w:r>
    </w:p>
    <w:p w:rsidR="00C715E3" w:rsidRDefault="001251EE">
      <w:pPr>
        <w:pStyle w:val="Indenti"/>
        <w:rPr>
          <w:snapToGrid w:val="0"/>
        </w:rPr>
      </w:pPr>
      <w:r>
        <w:rPr>
          <w:snapToGrid w:val="0"/>
        </w:rPr>
        <w:tab/>
        <w:t>(i)</w:t>
      </w:r>
      <w:r>
        <w:rPr>
          <w:snapToGrid w:val="0"/>
        </w:rPr>
        <w:tab/>
        <w:t>unoccupied; or</w:t>
      </w:r>
    </w:p>
    <w:p w:rsidR="00C715E3" w:rsidRDefault="001251EE">
      <w:pPr>
        <w:pStyle w:val="Indenti"/>
        <w:rPr>
          <w:snapToGrid w:val="0"/>
        </w:rPr>
      </w:pPr>
      <w:r>
        <w:rPr>
          <w:snapToGrid w:val="0"/>
        </w:rPr>
        <w:tab/>
        <w:t>(ii)</w:t>
      </w:r>
      <w:r>
        <w:rPr>
          <w:snapToGrid w:val="0"/>
        </w:rPr>
        <w:tab/>
        <w:t>occupied by any dependant of that person as the ordinary place of residence of that dependant; or</w:t>
      </w:r>
    </w:p>
    <w:p w:rsidR="00C715E3" w:rsidRDefault="001251EE">
      <w:pPr>
        <w:pStyle w:val="Indenti"/>
        <w:rPr>
          <w:snapToGrid w:val="0"/>
        </w:rPr>
      </w:pPr>
      <w:r>
        <w:rPr>
          <w:snapToGrid w:val="0"/>
        </w:rPr>
        <w:tab/>
        <w:t>(iii)</w:t>
      </w:r>
      <w:r>
        <w:rPr>
          <w:snapToGrid w:val="0"/>
        </w:rPr>
        <w:tab/>
        <w:t>with the consent of that person occupied by some other person otherwise than on a paying basis;</w:t>
      </w:r>
    </w:p>
    <w:p w:rsidR="00C715E3" w:rsidRDefault="001251EE">
      <w:pPr>
        <w:pStyle w:val="Indenta"/>
        <w:rPr>
          <w:snapToGrid w:val="0"/>
        </w:rPr>
      </w:pPr>
      <w:r>
        <w:rPr>
          <w:snapToGrid w:val="0"/>
        </w:rPr>
        <w:tab/>
      </w:r>
      <w:r>
        <w:rPr>
          <w:snapToGrid w:val="0"/>
        </w:rPr>
        <w:tab/>
        <w:t>and</w:t>
      </w:r>
    </w:p>
    <w:p w:rsidR="00C715E3" w:rsidRDefault="001251EE">
      <w:pPr>
        <w:pStyle w:val="Indenta"/>
        <w:rPr>
          <w:snapToGrid w:val="0"/>
        </w:rPr>
      </w:pPr>
      <w:r>
        <w:rPr>
          <w:snapToGrid w:val="0"/>
        </w:rPr>
        <w:tab/>
        <w:t>(d)</w:t>
      </w:r>
      <w:r>
        <w:rPr>
          <w:snapToGrid w:val="0"/>
        </w:rPr>
        <w:tab/>
        <w:t>that person has not for the time being any other entitlement registered,</w:t>
      </w:r>
    </w:p>
    <w:p w:rsidR="00C715E3" w:rsidRDefault="001251EE">
      <w:pPr>
        <w:pStyle w:val="Subsection"/>
        <w:spacing w:before="1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rsidR="00C715E3" w:rsidRDefault="001251EE">
      <w:pPr>
        <w:pStyle w:val="Subsection"/>
        <w:spacing w:before="180"/>
      </w:pPr>
      <w:r>
        <w:tab/>
        <w:t>(2)</w:t>
      </w:r>
      <w:r>
        <w:tab/>
        <w:t>For the purposes of this Act, other than section 23(5)(b), land is to be taken to be wholly occupied as an ordinary place of residence of a person, despite the person not being resident there, if the person —</w:t>
      </w:r>
    </w:p>
    <w:p w:rsidR="00C715E3" w:rsidRDefault="001251EE">
      <w:pPr>
        <w:pStyle w:val="Indenta"/>
      </w:pPr>
      <w:r>
        <w:tab/>
        <w:t>(a)</w:t>
      </w:r>
      <w:r>
        <w:tab/>
        <w:t>is eligible under section 23(5) to apply to have their entitlement as regards the land registered; and</w:t>
      </w:r>
    </w:p>
    <w:p w:rsidR="00C715E3" w:rsidRDefault="001251EE">
      <w:pPr>
        <w:pStyle w:val="Indenta"/>
        <w:keepNext/>
      </w:pPr>
      <w:r>
        <w:tab/>
        <w:t>(b)</w:t>
      </w:r>
      <w:r>
        <w:tab/>
        <w:t>is a registered person as regards that land on the basis of eligibility under section 23(5); and</w:t>
      </w:r>
    </w:p>
    <w:p w:rsidR="00C715E3" w:rsidRDefault="001251EE">
      <w:pPr>
        <w:pStyle w:val="Indenta"/>
      </w:pPr>
      <w:r>
        <w:tab/>
        <w:t>(c)</w:t>
      </w:r>
      <w:r>
        <w:tab/>
        <w:t>has not for the time being any other entitlement registered as regards that land.</w:t>
      </w:r>
    </w:p>
    <w:p w:rsidR="00C715E3" w:rsidRDefault="001251EE">
      <w:pPr>
        <w:pStyle w:val="Footnotesection"/>
      </w:pPr>
      <w:r>
        <w:tab/>
        <w:t>[Section 30 amended: No. 22 of 1998 s. 23; No. 31 of 2006 s. 34.]</w:t>
      </w:r>
    </w:p>
    <w:p w:rsidR="00C715E3" w:rsidRDefault="001251EE">
      <w:pPr>
        <w:pStyle w:val="Heading5"/>
        <w:spacing w:before="180"/>
        <w:rPr>
          <w:snapToGrid w:val="0"/>
        </w:rPr>
      </w:pPr>
      <w:bookmarkStart w:id="136" w:name="_Toc75426784"/>
      <w:bookmarkStart w:id="137" w:name="_Toc74734097"/>
      <w:r>
        <w:rPr>
          <w:rStyle w:val="CharSectno"/>
        </w:rPr>
        <w:t>31</w:t>
      </w:r>
      <w:r>
        <w:rPr>
          <w:snapToGrid w:val="0"/>
        </w:rPr>
        <w:t>.</w:t>
      </w:r>
      <w:r>
        <w:rPr>
          <w:snapToGrid w:val="0"/>
        </w:rPr>
        <w:tab/>
        <w:t>Certain cases of former joint occupation</w:t>
      </w:r>
      <w:bookmarkEnd w:id="136"/>
      <w:bookmarkEnd w:id="137"/>
    </w:p>
    <w:p w:rsidR="00C715E3" w:rsidRDefault="001251EE">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rsidR="00C715E3" w:rsidRDefault="001251EE">
      <w:pPr>
        <w:pStyle w:val="Indenta"/>
        <w:rPr>
          <w:snapToGrid w:val="0"/>
        </w:rPr>
      </w:pPr>
      <w:r>
        <w:rPr>
          <w:snapToGrid w:val="0"/>
        </w:rPr>
        <w:tab/>
        <w:t>(a)</w:t>
      </w:r>
      <w:r>
        <w:rPr>
          <w:snapToGrid w:val="0"/>
        </w:rPr>
        <w:tab/>
        <w:t>for whom the land had also been, and remains, the ordinary place of residence; and</w:t>
      </w:r>
    </w:p>
    <w:p w:rsidR="00C715E3" w:rsidRDefault="001251EE">
      <w:pPr>
        <w:pStyle w:val="Indenta"/>
        <w:rPr>
          <w:snapToGrid w:val="0"/>
        </w:rPr>
      </w:pPr>
      <w:r>
        <w:rPr>
          <w:snapToGrid w:val="0"/>
        </w:rPr>
        <w:tab/>
        <w:t>(b)</w:t>
      </w:r>
      <w:r>
        <w:rPr>
          <w:snapToGrid w:val="0"/>
        </w:rPr>
        <w:tab/>
        <w:t>who —</w:t>
      </w:r>
    </w:p>
    <w:p w:rsidR="00C715E3" w:rsidRDefault="001251EE">
      <w:pPr>
        <w:pStyle w:val="Indenti"/>
        <w:rPr>
          <w:snapToGrid w:val="0"/>
        </w:rPr>
      </w:pPr>
      <w:r>
        <w:rPr>
          <w:snapToGrid w:val="0"/>
        </w:rPr>
        <w:tab/>
        <w:t>(i)</w:t>
      </w:r>
      <w:r>
        <w:rPr>
          <w:snapToGrid w:val="0"/>
        </w:rPr>
        <w:tab/>
        <w:t>as occupier, is liable to pay and pays a prescribed charge in respect of the land; and</w:t>
      </w:r>
    </w:p>
    <w:p w:rsidR="00C715E3" w:rsidRDefault="001251EE">
      <w:pPr>
        <w:pStyle w:val="Indenti"/>
        <w:rPr>
          <w:snapToGrid w:val="0"/>
        </w:rPr>
      </w:pPr>
      <w:r>
        <w:rPr>
          <w:snapToGrid w:val="0"/>
        </w:rPr>
        <w:tab/>
        <w:t>(ii)</w:t>
      </w:r>
      <w:r>
        <w:rPr>
          <w:snapToGrid w:val="0"/>
        </w:rPr>
        <w:tab/>
        <w:t>is an eligible person,</w:t>
      </w:r>
    </w:p>
    <w:p w:rsidR="00C715E3" w:rsidRDefault="001251EE">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rsidR="00C715E3" w:rsidRDefault="001251EE">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rsidR="00C715E3" w:rsidRDefault="001251EE">
      <w:pPr>
        <w:pStyle w:val="Indenta"/>
        <w:rPr>
          <w:snapToGrid w:val="0"/>
        </w:rPr>
      </w:pPr>
      <w:r>
        <w:rPr>
          <w:snapToGrid w:val="0"/>
        </w:rPr>
        <w:tab/>
        <w:t>(a)</w:t>
      </w:r>
      <w:r>
        <w:rPr>
          <w:snapToGrid w:val="0"/>
        </w:rPr>
        <w:tab/>
        <w:t>is an eligible person; and</w:t>
      </w:r>
    </w:p>
    <w:p w:rsidR="00C715E3" w:rsidRDefault="001251EE">
      <w:pPr>
        <w:pStyle w:val="Indenta"/>
        <w:rPr>
          <w:snapToGrid w:val="0"/>
        </w:rPr>
      </w:pPr>
      <w:r>
        <w:rPr>
          <w:snapToGrid w:val="0"/>
        </w:rPr>
        <w:tab/>
        <w:t>(b)</w:t>
      </w:r>
      <w:r>
        <w:rPr>
          <w:snapToGrid w:val="0"/>
        </w:rPr>
        <w:tab/>
        <w:t>occupies the land as their ordinary place of residence.</w:t>
      </w:r>
    </w:p>
    <w:p w:rsidR="00C715E3" w:rsidRDefault="001251EE">
      <w:pPr>
        <w:pStyle w:val="Subsection"/>
        <w:keepNext/>
        <w:rPr>
          <w:snapToGrid w:val="0"/>
        </w:rPr>
      </w:pPr>
      <w:r>
        <w:rPr>
          <w:snapToGrid w:val="0"/>
        </w:rPr>
        <w:tab/>
        <w:t>(3)</w:t>
      </w:r>
      <w:r>
        <w:rPr>
          <w:snapToGrid w:val="0"/>
        </w:rPr>
        <w:tab/>
        <w:t>A rebate allowable under subsection (2) in respect of a subsequent charged period shall be apportioned —</w:t>
      </w:r>
    </w:p>
    <w:p w:rsidR="00C715E3" w:rsidRDefault="001251EE">
      <w:pPr>
        <w:pStyle w:val="Indenta"/>
      </w:pPr>
      <w:r>
        <w:tab/>
        <w:t>(a)</w:t>
      </w:r>
      <w:r>
        <w:tab/>
        <w:t>where an order —</w:t>
      </w:r>
    </w:p>
    <w:p w:rsidR="00C715E3" w:rsidRDefault="001251EE">
      <w:pPr>
        <w:pStyle w:val="Indenti"/>
      </w:pPr>
      <w:r>
        <w:tab/>
        <w:t>(i)</w:t>
      </w:r>
      <w:r>
        <w:tab/>
        <w:t xml:space="preserve">of a court of summary jurisdiction, made under the </w:t>
      </w:r>
      <w:r>
        <w:rPr>
          <w:i/>
        </w:rPr>
        <w:t>Family Court Act 1997</w:t>
      </w:r>
      <w:r>
        <w:t>; or</w:t>
      </w:r>
    </w:p>
    <w:p w:rsidR="00C715E3" w:rsidRDefault="001251EE">
      <w:pPr>
        <w:pStyle w:val="Indenti"/>
      </w:pPr>
      <w:r>
        <w:tab/>
        <w:t>(ii)</w:t>
      </w:r>
      <w:r>
        <w:tab/>
        <w:t>of the Family Court of Western Australia; or</w:t>
      </w:r>
    </w:p>
    <w:p w:rsidR="00C715E3" w:rsidRDefault="001251EE">
      <w:pPr>
        <w:pStyle w:val="Indenti"/>
        <w:keepNext/>
      </w:pPr>
      <w:r>
        <w:tab/>
        <w:t>(iii)</w:t>
      </w:r>
      <w:r>
        <w:tab/>
        <w:t xml:space="preserve">made under the </w:t>
      </w:r>
      <w:r>
        <w:rPr>
          <w:i/>
        </w:rPr>
        <w:t>Family Law Act 1975</w:t>
      </w:r>
      <w:r>
        <w:t xml:space="preserve"> of the Commonwealth; or</w:t>
      </w:r>
    </w:p>
    <w:p w:rsidR="00C715E3" w:rsidRDefault="001251EE">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rsidR="00C715E3" w:rsidRDefault="001251EE">
      <w:pPr>
        <w:pStyle w:val="Indenta"/>
      </w:pPr>
      <w:r>
        <w:tab/>
      </w:r>
      <w:r>
        <w:tab/>
        <w:t>makes provision in relation to a relevant prescribed charge, in a manner not inconsistent with that order; or</w:t>
      </w:r>
    </w:p>
    <w:p w:rsidR="00C715E3" w:rsidRDefault="001251EE">
      <w:pPr>
        <w:pStyle w:val="Indenta"/>
      </w:pPr>
      <w:r>
        <w:tab/>
        <w:t>(aa)</w:t>
      </w:r>
      <w:r>
        <w:tab/>
        <w:t>where —</w:t>
      </w:r>
    </w:p>
    <w:p w:rsidR="00C715E3" w:rsidRDefault="001251EE">
      <w:pPr>
        <w:pStyle w:val="Indenti"/>
        <w:spacing w:before="60"/>
      </w:pPr>
      <w:r>
        <w:tab/>
        <w:t>(i)</w:t>
      </w:r>
      <w:r>
        <w:tab/>
        <w:t xml:space="preserve">a financial agreement made under section 90B, 90C or 90D of the </w:t>
      </w:r>
      <w:r>
        <w:rPr>
          <w:i/>
        </w:rPr>
        <w:t>Family Law Act 1975</w:t>
      </w:r>
      <w:r>
        <w:t xml:space="preserve"> of the Commonwealth; or</w:t>
      </w:r>
    </w:p>
    <w:p w:rsidR="00C715E3" w:rsidRDefault="001251EE">
      <w:pPr>
        <w:pStyle w:val="Indenti"/>
        <w:spacing w:before="60"/>
      </w:pPr>
      <w:r>
        <w:tab/>
        <w:t>(ii)</w:t>
      </w:r>
      <w:r>
        <w:tab/>
        <w:t xml:space="preserve">a financial agreement made under section 205ZN, 205ZO or 205ZP of the </w:t>
      </w:r>
      <w:r>
        <w:rPr>
          <w:i/>
        </w:rPr>
        <w:t>Family Court Act 1997</w:t>
      </w:r>
      <w:r>
        <w:t>; or</w:t>
      </w:r>
    </w:p>
    <w:p w:rsidR="00C715E3" w:rsidRDefault="001251EE">
      <w:pPr>
        <w:pStyle w:val="Indenti"/>
        <w:spacing w:before="60"/>
      </w:pPr>
      <w:r>
        <w:tab/>
        <w:t>(iii)</w:t>
      </w:r>
      <w:r>
        <w:tab/>
        <w:t>an agreement made under legislation of another State or a Territory which provides for agreements with respect to financial matters in contemplation of, during or after a de facto relationship,</w:t>
      </w:r>
    </w:p>
    <w:p w:rsidR="00C715E3" w:rsidRDefault="001251EE">
      <w:pPr>
        <w:pStyle w:val="Indenta"/>
      </w:pPr>
      <w:r>
        <w:tab/>
      </w:r>
      <w:r>
        <w:tab/>
        <w:t>makes provision in relation to a relevant prescribed charge, in a manner not inconsistent with that agreement; or</w:t>
      </w:r>
    </w:p>
    <w:p w:rsidR="00C715E3" w:rsidRDefault="001251EE">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rsidR="00C715E3" w:rsidRDefault="001251EE">
      <w:pPr>
        <w:pStyle w:val="Footnotesection"/>
        <w:keepLines w:val="0"/>
        <w:spacing w:before="40"/>
        <w:ind w:left="890" w:hanging="890"/>
      </w:pPr>
      <w:r>
        <w:tab/>
        <w:t>[Section 31 amended: No. 25 of 1993 s. 9; No. 3 of 2001 s. 9; No. 28 of 2003 s. 170; No. 9 of 2005 s. 12.]</w:t>
      </w:r>
    </w:p>
    <w:p w:rsidR="00C715E3" w:rsidRDefault="001251EE">
      <w:pPr>
        <w:pStyle w:val="Heading3"/>
      </w:pPr>
      <w:bookmarkStart w:id="138" w:name="_Toc75342096"/>
      <w:bookmarkStart w:id="139" w:name="_Toc75345133"/>
      <w:bookmarkStart w:id="140" w:name="_Toc75426785"/>
      <w:bookmarkStart w:id="141" w:name="_Toc74656796"/>
      <w:bookmarkStart w:id="142" w:name="_Toc74656875"/>
      <w:bookmarkStart w:id="143" w:name="_Toc74734098"/>
      <w:r>
        <w:rPr>
          <w:rStyle w:val="CharDivNo"/>
        </w:rPr>
        <w:t>Division 3</w:t>
      </w:r>
      <w:r>
        <w:rPr>
          <w:snapToGrid w:val="0"/>
        </w:rPr>
        <w:t> — </w:t>
      </w:r>
      <w:r>
        <w:rPr>
          <w:rStyle w:val="CharDivText"/>
        </w:rPr>
        <w:t>The registration process</w:t>
      </w:r>
      <w:bookmarkEnd w:id="138"/>
      <w:bookmarkEnd w:id="139"/>
      <w:bookmarkEnd w:id="140"/>
      <w:bookmarkEnd w:id="141"/>
      <w:bookmarkEnd w:id="142"/>
      <w:bookmarkEnd w:id="143"/>
    </w:p>
    <w:p w:rsidR="00C715E3" w:rsidRDefault="001251EE">
      <w:pPr>
        <w:pStyle w:val="Heading5"/>
        <w:rPr>
          <w:snapToGrid w:val="0"/>
        </w:rPr>
      </w:pPr>
      <w:bookmarkStart w:id="144" w:name="_Toc75426786"/>
      <w:bookmarkStart w:id="145" w:name="_Toc74734099"/>
      <w:r>
        <w:rPr>
          <w:rStyle w:val="CharSectno"/>
        </w:rPr>
        <w:t>32</w:t>
      </w:r>
      <w:r>
        <w:rPr>
          <w:snapToGrid w:val="0"/>
        </w:rPr>
        <w:t>.</w:t>
      </w:r>
      <w:r>
        <w:rPr>
          <w:snapToGrid w:val="0"/>
        </w:rPr>
        <w:tab/>
        <w:t>Registration</w:t>
      </w:r>
      <w:bookmarkEnd w:id="144"/>
      <w:bookmarkEnd w:id="145"/>
    </w:p>
    <w:p w:rsidR="00C715E3" w:rsidRDefault="001251EE">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rsidR="00C715E3" w:rsidRDefault="001251EE">
      <w:pPr>
        <w:pStyle w:val="Indenta"/>
      </w:pPr>
      <w:r>
        <w:tab/>
        <w:t>(a)</w:t>
      </w:r>
      <w:r>
        <w:tab/>
        <w:t>make an application to the administrative authority in a manner specified in the procedural manual; and</w:t>
      </w:r>
    </w:p>
    <w:p w:rsidR="00C715E3" w:rsidRDefault="001251EE">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rsidR="00C715E3" w:rsidRDefault="001251EE">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rsidR="00C715E3" w:rsidRDefault="001251EE">
      <w:pPr>
        <w:pStyle w:val="Subsection"/>
      </w:pPr>
      <w:r>
        <w:tab/>
        <w:t>(1b)</w:t>
      </w:r>
      <w:r>
        <w:tab/>
        <w:t>The details of an application made under subsection (1) may be given by the administrative authority to whom the application is made to any other administrative authority to whom the applicant is liable to pay a prescribed charge.</w:t>
      </w:r>
    </w:p>
    <w:p w:rsidR="00C715E3" w:rsidRDefault="001251EE">
      <w:pPr>
        <w:pStyle w:val="Subsection"/>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rsidR="00C715E3" w:rsidRDefault="001251EE">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rsidR="00C715E3" w:rsidRDefault="001251EE">
      <w:pPr>
        <w:pStyle w:val="Subsection"/>
        <w:keepNext/>
        <w:rPr>
          <w:snapToGrid w:val="0"/>
        </w:rPr>
      </w:pPr>
      <w:r>
        <w:rPr>
          <w:snapToGrid w:val="0"/>
        </w:rPr>
        <w:tab/>
        <w:t>(3)</w:t>
      </w:r>
      <w:r>
        <w:rPr>
          <w:snapToGrid w:val="0"/>
        </w:rPr>
        <w:tab/>
        <w:t>Subject to subsection (4), an administrative authority upon —</w:t>
      </w:r>
    </w:p>
    <w:p w:rsidR="00C715E3" w:rsidRDefault="001251EE">
      <w:pPr>
        <w:pStyle w:val="Indenta"/>
        <w:rPr>
          <w:snapToGrid w:val="0"/>
        </w:rPr>
      </w:pPr>
      <w:r>
        <w:rPr>
          <w:snapToGrid w:val="0"/>
        </w:rPr>
        <w:tab/>
        <w:t>(a)</w:t>
      </w:r>
      <w:r>
        <w:rPr>
          <w:snapToGrid w:val="0"/>
        </w:rPr>
        <w:tab/>
        <w:t>receiving an application for registration made in accordance with this section; and</w:t>
      </w:r>
    </w:p>
    <w:p w:rsidR="00C715E3" w:rsidRDefault="001251EE">
      <w:pPr>
        <w:pStyle w:val="Indenta"/>
        <w:keepNext/>
        <w:rPr>
          <w:snapToGrid w:val="0"/>
        </w:rPr>
      </w:pPr>
      <w:r>
        <w:rPr>
          <w:snapToGrid w:val="0"/>
        </w:rPr>
        <w:tab/>
        <w:t>(b)</w:t>
      </w:r>
      <w:r>
        <w:rPr>
          <w:snapToGrid w:val="0"/>
        </w:rPr>
        <w:tab/>
        <w:t>being satisfied —</w:t>
      </w:r>
    </w:p>
    <w:p w:rsidR="00C715E3" w:rsidRDefault="001251EE">
      <w:pPr>
        <w:pStyle w:val="Indenti"/>
        <w:spacing w:before="60"/>
        <w:rPr>
          <w:snapToGrid w:val="0"/>
        </w:rPr>
      </w:pPr>
      <w:r>
        <w:rPr>
          <w:snapToGrid w:val="0"/>
        </w:rPr>
        <w:tab/>
        <w:t>(i)</w:t>
      </w:r>
      <w:r>
        <w:rPr>
          <w:snapToGrid w:val="0"/>
        </w:rPr>
        <w:tab/>
        <w:t>that the conditions, circumstances or other facts relevant to the application are such as to make the applicant eligible; and</w:t>
      </w:r>
    </w:p>
    <w:p w:rsidR="00C715E3" w:rsidRDefault="001251EE">
      <w:pPr>
        <w:pStyle w:val="Indenti"/>
        <w:rPr>
          <w:snapToGrid w:val="0"/>
        </w:rPr>
      </w:pPr>
      <w:r>
        <w:rPr>
          <w:snapToGrid w:val="0"/>
        </w:rPr>
        <w:tab/>
        <w:t>(ii)</w:t>
      </w:r>
      <w:r>
        <w:rPr>
          <w:snapToGrid w:val="0"/>
        </w:rPr>
        <w:tab/>
        <w:t>as to the entitlement of the applicant,</w:t>
      </w:r>
    </w:p>
    <w:p w:rsidR="00C715E3" w:rsidRDefault="001251EE">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rsidR="00C715E3" w:rsidRDefault="001251EE">
      <w:pPr>
        <w:pStyle w:val="Subsection"/>
        <w:rPr>
          <w:snapToGrid w:val="0"/>
        </w:rPr>
      </w:pPr>
      <w:r>
        <w:rPr>
          <w:snapToGrid w:val="0"/>
        </w:rPr>
        <w:tab/>
        <w:t>(4)</w:t>
      </w:r>
      <w:r>
        <w:rPr>
          <w:snapToGrid w:val="0"/>
        </w:rPr>
        <w:tab/>
        <w:t>An entitlement as regards the land shall not be registered —</w:t>
      </w:r>
    </w:p>
    <w:p w:rsidR="00C715E3" w:rsidRDefault="001251EE">
      <w:pPr>
        <w:pStyle w:val="Indenta"/>
        <w:rPr>
          <w:snapToGrid w:val="0"/>
        </w:rPr>
      </w:pPr>
      <w:r>
        <w:rPr>
          <w:snapToGrid w:val="0"/>
        </w:rPr>
        <w:tab/>
        <w:t>(a)</w:t>
      </w:r>
      <w:r>
        <w:rPr>
          <w:snapToGrid w:val="0"/>
        </w:rPr>
        <w:tab/>
        <w:t>for the same person, in respect of more than one place of residence; or</w:t>
      </w:r>
    </w:p>
    <w:p w:rsidR="00C715E3" w:rsidRDefault="001251EE">
      <w:pPr>
        <w:pStyle w:val="Indenta"/>
        <w:rPr>
          <w:snapToGrid w:val="0"/>
        </w:rPr>
      </w:pPr>
      <w:r>
        <w:rPr>
          <w:snapToGrid w:val="0"/>
        </w:rPr>
        <w:tab/>
        <w:t>(b)</w:t>
      </w:r>
      <w:r>
        <w:rPr>
          <w:snapToGrid w:val="0"/>
        </w:rPr>
        <w:tab/>
        <w:t>in the name of the same person both as an eligible senior and as an eligible pensioner.</w:t>
      </w:r>
    </w:p>
    <w:p w:rsidR="00C715E3" w:rsidRDefault="001251EE">
      <w:pPr>
        <w:pStyle w:val="Subsection"/>
      </w:pPr>
      <w:r>
        <w:tab/>
        <w:t>(4a)</w:t>
      </w:r>
      <w:r>
        <w:tab/>
        <w:t>Subsection (4) does not apply in relation to land registered for a person on the basis of eligibility under section 23(5).</w:t>
      </w:r>
    </w:p>
    <w:p w:rsidR="00C715E3" w:rsidRDefault="001251EE">
      <w:pPr>
        <w:pStyle w:val="Subsection"/>
      </w:pPr>
      <w:r>
        <w:tab/>
        <w:t>(5)</w:t>
      </w:r>
      <w:r>
        <w:tab/>
        <w:t>The determination of the entitlement of an applicant shall be made on the facts relevant to the applicant as at —</w:t>
      </w:r>
    </w:p>
    <w:p w:rsidR="00C715E3" w:rsidRDefault="001251EE">
      <w:pPr>
        <w:pStyle w:val="Indenta"/>
      </w:pPr>
      <w:r>
        <w:tab/>
        <w:t>(a)</w:t>
      </w:r>
      <w:r>
        <w:tab/>
        <w:t>in the case of a Water Corporation charge — the day on which the application is made; or</w:t>
      </w:r>
    </w:p>
    <w:p w:rsidR="00C715E3" w:rsidRDefault="001251EE">
      <w:pPr>
        <w:pStyle w:val="Indenta"/>
      </w:pPr>
      <w:r>
        <w:tab/>
        <w:t>(b)</w:t>
      </w:r>
      <w:r>
        <w:tab/>
        <w:t>in the case of any other prescribed charge — the commencement of the rating year.</w:t>
      </w:r>
    </w:p>
    <w:p w:rsidR="00C715E3" w:rsidRDefault="001251EE">
      <w:pPr>
        <w:pStyle w:val="Subsection"/>
      </w:pPr>
      <w:r>
        <w:tab/>
        <w:t>(6A)</w:t>
      </w:r>
      <w:r>
        <w:tab/>
        <w:t>If, in the case of a Water Corporation charge, the Water Corporation registers the entitlement of the applicant, the registration has effect on and from the day on which the application was made.</w:t>
      </w:r>
    </w:p>
    <w:p w:rsidR="00C715E3" w:rsidRDefault="001251EE">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rsidR="00C715E3" w:rsidRDefault="001251EE">
      <w:pPr>
        <w:pStyle w:val="Footnotesection"/>
      </w:pPr>
      <w:r>
        <w:tab/>
        <w:t>[Section 32 amended: No. 25 of 1993 s. 10; No. 3 of 2001 s. 10; No. 42 of 2002 s. 33(1); No. 9 of 2005 s. 13; No. 31 of 2006 s. 35; No. 13 of 2007 s. 4; No. 4 of 2013 s. 6.]</w:t>
      </w:r>
    </w:p>
    <w:p w:rsidR="00C715E3" w:rsidRDefault="001251EE">
      <w:pPr>
        <w:pStyle w:val="Heading5"/>
        <w:spacing w:before="180"/>
      </w:pPr>
      <w:bookmarkStart w:id="146" w:name="_Toc75426787"/>
      <w:bookmarkStart w:id="147" w:name="_Toc74734100"/>
      <w:r>
        <w:rPr>
          <w:rStyle w:val="CharSectno"/>
        </w:rPr>
        <w:t>32A</w:t>
      </w:r>
      <w:r>
        <w:t>.</w:t>
      </w:r>
      <w:r>
        <w:tab/>
        <w:t>Entitlement of surviving spouse or de facto partner</w:t>
      </w:r>
      <w:bookmarkEnd w:id="146"/>
      <w:bookmarkEnd w:id="147"/>
    </w:p>
    <w:p w:rsidR="00C715E3" w:rsidRDefault="001251EE">
      <w:pPr>
        <w:pStyle w:val="Subsection"/>
      </w:pPr>
      <w:r>
        <w:tab/>
        <w:t>(1)</w:t>
      </w:r>
      <w:r>
        <w:tab/>
        <w:t xml:space="preserve">In this section — </w:t>
      </w:r>
    </w:p>
    <w:p w:rsidR="00C715E3" w:rsidRDefault="001251EE">
      <w:pPr>
        <w:pStyle w:val="Defstart"/>
      </w:pPr>
      <w:r>
        <w:rPr>
          <w:b/>
        </w:rPr>
        <w:tab/>
      </w:r>
      <w:r>
        <w:rPr>
          <w:rStyle w:val="CharDefText"/>
        </w:rPr>
        <w:t>deceased partner</w:t>
      </w:r>
      <w:r>
        <w:t xml:space="preserve"> means the deceased spouse or de facto partner of a surviving partner;</w:t>
      </w:r>
    </w:p>
    <w:p w:rsidR="00C715E3" w:rsidRDefault="001251EE">
      <w:pPr>
        <w:pStyle w:val="Defstart"/>
      </w:pPr>
      <w:r>
        <w:rPr>
          <w:b/>
        </w:rPr>
        <w:tab/>
      </w:r>
      <w:r>
        <w:rPr>
          <w:rStyle w:val="CharDefText"/>
        </w:rPr>
        <w:t>surviving partner</w:t>
      </w:r>
      <w:r>
        <w:t xml:space="preserve"> means the surviving spouse or de facto partner of a deceased partner;</w:t>
      </w:r>
    </w:p>
    <w:p w:rsidR="00C715E3" w:rsidRDefault="001251EE">
      <w:pPr>
        <w:pStyle w:val="Defstart"/>
      </w:pPr>
      <w:r>
        <w:rPr>
          <w:b/>
        </w:rPr>
        <w:tab/>
      </w:r>
      <w:r>
        <w:rPr>
          <w:rStyle w:val="CharDefText"/>
        </w:rPr>
        <w:t>surviving partner’s land</w:t>
      </w:r>
      <w:r>
        <w:t xml:space="preserve"> means land belonging to or occupied by a surviving partner in the circumstances described in subsection (2)(b) or (4A)(b).</w:t>
      </w:r>
    </w:p>
    <w:p w:rsidR="00C715E3" w:rsidRDefault="001251EE">
      <w:pPr>
        <w:pStyle w:val="Subsection"/>
      </w:pPr>
      <w:r>
        <w:tab/>
        <w:t>(2A)</w:t>
      </w:r>
      <w:r>
        <w:tab/>
        <w:t>Subsection (2) applies in relation to prescribed charges that are not Water Corporation charges.</w:t>
      </w:r>
    </w:p>
    <w:p w:rsidR="00C715E3" w:rsidRDefault="001251EE">
      <w:pPr>
        <w:pStyle w:val="Subsection"/>
      </w:pPr>
      <w:r>
        <w:tab/>
        <w:t>(2)</w:t>
      </w:r>
      <w:r>
        <w:tab/>
        <w:t xml:space="preserve">If — </w:t>
      </w:r>
    </w:p>
    <w:p w:rsidR="00C715E3" w:rsidRDefault="001251EE">
      <w:pPr>
        <w:pStyle w:val="Indenta"/>
      </w:pPr>
      <w:r>
        <w:tab/>
        <w:t>(a)</w:t>
      </w:r>
      <w:r>
        <w:tab/>
        <w:t>immediately before the death of a spouse or de facto partner of a surviving partner, the deceased partner had a registered entitlement in respect of land; and</w:t>
      </w:r>
    </w:p>
    <w:p w:rsidR="00C715E3" w:rsidRDefault="001251EE">
      <w:pPr>
        <w:pStyle w:val="Indenta"/>
      </w:pPr>
      <w:r>
        <w:tab/>
        <w:t>(b)</w:t>
      </w:r>
      <w:r>
        <w:tab/>
        <w:t xml:space="preserve">that land, following the death of the spouse or de facto partner — </w:t>
      </w:r>
    </w:p>
    <w:p w:rsidR="00C715E3" w:rsidRDefault="001251EE">
      <w:pPr>
        <w:pStyle w:val="Indenti"/>
      </w:pPr>
      <w:r>
        <w:tab/>
        <w:t>(i)</w:t>
      </w:r>
      <w:r>
        <w:tab/>
        <w:t>belongs to the surviving partner as a former joint tenant or tenant in common with the deceased partner; or</w:t>
      </w:r>
    </w:p>
    <w:p w:rsidR="00C715E3" w:rsidRDefault="001251EE">
      <w:pPr>
        <w:pStyle w:val="Indenti"/>
      </w:pPr>
      <w:r>
        <w:tab/>
        <w:t>(ii)</w:t>
      </w:r>
      <w:r>
        <w:tab/>
        <w:t>belongs to the surviving partner as a beneficiary under the will or intestacy of the deceased partner; or</w:t>
      </w:r>
    </w:p>
    <w:p w:rsidR="00C715E3" w:rsidRDefault="001251EE">
      <w:pPr>
        <w:pStyle w:val="Indenti"/>
        <w:keepNext/>
        <w:keepLines/>
      </w:pPr>
      <w:r>
        <w:tab/>
        <w:t>(iii)</w:t>
      </w:r>
      <w:r>
        <w:tab/>
        <w:t>is occupied by the surviving partner in the circumstances described in section 29(1)(b)(ii);</w:t>
      </w:r>
    </w:p>
    <w:p w:rsidR="00C715E3" w:rsidRDefault="001251EE">
      <w:pPr>
        <w:pStyle w:val="Indenta"/>
        <w:keepNext/>
        <w:keepLines/>
      </w:pPr>
      <w:r>
        <w:tab/>
      </w:r>
      <w:r>
        <w:tab/>
        <w:t>and</w:t>
      </w:r>
    </w:p>
    <w:p w:rsidR="00C715E3" w:rsidRDefault="001251EE">
      <w:pPr>
        <w:pStyle w:val="Indenta"/>
        <w:keepNext/>
      </w:pPr>
      <w:r>
        <w:tab/>
        <w:t>(c)</w:t>
      </w:r>
      <w:r>
        <w:tab/>
        <w:t xml:space="preserve">the surviving partner was liable for the payment of a prescribed charge in respect of that land — </w:t>
      </w:r>
    </w:p>
    <w:p w:rsidR="00C715E3" w:rsidRDefault="001251EE">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rsidR="00C715E3" w:rsidRDefault="001251EE">
      <w:pPr>
        <w:pStyle w:val="Indenti"/>
      </w:pPr>
      <w:r>
        <w:tab/>
        <w:t>(ii)</w:t>
      </w:r>
      <w:r>
        <w:tab/>
        <w:t>at the commencement of each of period 1 and the following charged period (</w:t>
      </w:r>
      <w:r>
        <w:rPr>
          <w:rStyle w:val="CharDefText"/>
        </w:rPr>
        <w:t>period 2</w:t>
      </w:r>
      <w:r>
        <w:rPr>
          <w:bCs/>
        </w:rPr>
        <w:t>)</w:t>
      </w:r>
      <w:r>
        <w:t>;</w:t>
      </w:r>
    </w:p>
    <w:p w:rsidR="00C715E3" w:rsidRDefault="001251EE">
      <w:pPr>
        <w:pStyle w:val="Indenta"/>
      </w:pPr>
      <w:r>
        <w:tab/>
      </w:r>
      <w:r>
        <w:tab/>
        <w:t>and</w:t>
      </w:r>
    </w:p>
    <w:p w:rsidR="00C715E3" w:rsidRDefault="001251EE">
      <w:pPr>
        <w:pStyle w:val="Indenta"/>
      </w:pPr>
      <w:r>
        <w:tab/>
        <w:t>(d)</w:t>
      </w:r>
      <w:r>
        <w:tab/>
        <w:t xml:space="preserve">the surviving partner was eligible under this Act to apply to the administrative authority to have an entitlement in respect of that land registered — </w:t>
      </w:r>
    </w:p>
    <w:p w:rsidR="00C715E3" w:rsidRDefault="001251EE">
      <w:pPr>
        <w:pStyle w:val="Indenti"/>
      </w:pPr>
      <w:r>
        <w:tab/>
        <w:t>(i)</w:t>
      </w:r>
      <w:r>
        <w:tab/>
        <w:t>at the commencement of period 1; or</w:t>
      </w:r>
    </w:p>
    <w:p w:rsidR="00C715E3" w:rsidRDefault="001251EE">
      <w:pPr>
        <w:pStyle w:val="Indenti"/>
      </w:pPr>
      <w:r>
        <w:tab/>
        <w:t>(ii)</w:t>
      </w:r>
      <w:r>
        <w:tab/>
        <w:t>at the commencement of each of period 1 and period 2;</w:t>
      </w:r>
    </w:p>
    <w:p w:rsidR="00C715E3" w:rsidRDefault="001251EE">
      <w:pPr>
        <w:pStyle w:val="Indenta"/>
      </w:pPr>
      <w:r>
        <w:tab/>
      </w:r>
      <w:r>
        <w:tab/>
        <w:t>and</w:t>
      </w:r>
    </w:p>
    <w:p w:rsidR="00C715E3" w:rsidRDefault="001251EE">
      <w:pPr>
        <w:pStyle w:val="Indenta"/>
      </w:pPr>
      <w:r>
        <w:tab/>
        <w:t>(e)</w:t>
      </w:r>
      <w:r>
        <w:tab/>
        <w:t xml:space="preserve">upon application by the surviving partner an entitlement in respect of that land is registered — </w:t>
      </w:r>
    </w:p>
    <w:p w:rsidR="00C715E3" w:rsidRDefault="001251EE">
      <w:pPr>
        <w:pStyle w:val="Indenti"/>
      </w:pPr>
      <w:r>
        <w:tab/>
        <w:t>(i)</w:t>
      </w:r>
      <w:r>
        <w:tab/>
        <w:t>before the end of period 1; or</w:t>
      </w:r>
    </w:p>
    <w:p w:rsidR="00C715E3" w:rsidRDefault="001251EE">
      <w:pPr>
        <w:pStyle w:val="Indenti"/>
      </w:pPr>
      <w:r>
        <w:tab/>
        <w:t>(ii)</w:t>
      </w:r>
      <w:r>
        <w:tab/>
        <w:t>if paragraphs (c)(ii) and (d)(ii) apply, before the end of period 2,</w:t>
      </w:r>
    </w:p>
    <w:p w:rsidR="00C715E3" w:rsidRDefault="001251EE">
      <w:pPr>
        <w:pStyle w:val="Subsection"/>
        <w:spacing w:before="120"/>
      </w:pPr>
      <w:r>
        <w:tab/>
      </w:r>
      <w:r>
        <w:tab/>
        <w:t>the surviving partner is taken to have had a registered entitlement at the commencement of period 1, or periods 1 and 2, as the case requires, and is to be treated accordingly for the purposes of this Act.</w:t>
      </w:r>
    </w:p>
    <w:p w:rsidR="00C715E3" w:rsidRDefault="001251EE">
      <w:pPr>
        <w:pStyle w:val="Subsection"/>
        <w:keepNext/>
        <w:spacing w:before="120"/>
      </w:pPr>
      <w:r>
        <w:tab/>
        <w:t>(3)</w:t>
      </w:r>
      <w:r>
        <w:tab/>
        <w:t xml:space="preserve">If — </w:t>
      </w:r>
    </w:p>
    <w:p w:rsidR="00C715E3" w:rsidRDefault="001251EE">
      <w:pPr>
        <w:pStyle w:val="Indenta"/>
      </w:pPr>
      <w:r>
        <w:tab/>
        <w:t>(a)</w:t>
      </w:r>
      <w:r>
        <w:tab/>
        <w:t>subsection (2)(a) and (b) apply in relation to a deceased partner and the surviving partner</w:t>
      </w:r>
      <w:r>
        <w:rPr>
          <w:bCs/>
        </w:rPr>
        <w:t>; and</w:t>
      </w:r>
    </w:p>
    <w:p w:rsidR="00C715E3" w:rsidRDefault="001251EE">
      <w:pPr>
        <w:pStyle w:val="Indenta"/>
        <w:keepNext/>
      </w:pPr>
      <w:r>
        <w:tab/>
        <w:t>(b)</w:t>
      </w:r>
      <w:r>
        <w:tab/>
        <w:t xml:space="preserve">the surviving partner — </w:t>
      </w:r>
    </w:p>
    <w:p w:rsidR="00C715E3" w:rsidRDefault="001251EE">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rsidR="00C715E3" w:rsidRDefault="001251EE">
      <w:pPr>
        <w:pStyle w:val="Indenti"/>
      </w:pPr>
      <w:r>
        <w:tab/>
        <w:t>(ii)</w:t>
      </w:r>
      <w:r>
        <w:tab/>
        <w:t>was eligible under this Act to apply to the administrative authority to have an entitlement in respect of that land registered at the commencement of each of those charged periods;</w:t>
      </w:r>
    </w:p>
    <w:p w:rsidR="00C715E3" w:rsidRDefault="001251EE">
      <w:pPr>
        <w:pStyle w:val="Indenta"/>
        <w:spacing w:before="0"/>
      </w:pPr>
      <w:r>
        <w:tab/>
      </w:r>
      <w:r>
        <w:tab/>
        <w:t>and</w:t>
      </w:r>
    </w:p>
    <w:p w:rsidR="00C715E3" w:rsidRDefault="001251EE">
      <w:pPr>
        <w:pStyle w:val="Indenta"/>
      </w:pPr>
      <w:r>
        <w:tab/>
        <w:t>(c)</w:t>
      </w:r>
      <w:r>
        <w:tab/>
        <w:t>the Minister is satisfied that, because of exceptional circumstances, an entitlement in respect of a surviving partner’s land has been registered in a charged period that is more than 2 charged periods after the final period,</w:t>
      </w:r>
    </w:p>
    <w:p w:rsidR="00C715E3" w:rsidRDefault="001251EE">
      <w:pPr>
        <w:pStyle w:val="Subsection"/>
      </w:pPr>
      <w:r>
        <w:tab/>
      </w:r>
      <w:r>
        <w:tab/>
        <w:t>the Minister may declare that the surviving partner is taken to have had a registered entitlement in respect of the surviving partner’s land at the commencement of each of the charged periods specified in the declaration.</w:t>
      </w:r>
    </w:p>
    <w:p w:rsidR="00C715E3" w:rsidRDefault="001251EE">
      <w:pPr>
        <w:pStyle w:val="Subsection"/>
      </w:pPr>
      <w:r>
        <w:tab/>
        <w:t>(4A)</w:t>
      </w:r>
      <w:r>
        <w:tab/>
        <w:t xml:space="preserve">Subsection (4B) applies in relation to Water Corporation charges if — </w:t>
      </w:r>
    </w:p>
    <w:p w:rsidR="00C715E3" w:rsidRDefault="001251EE">
      <w:pPr>
        <w:pStyle w:val="Indenta"/>
      </w:pPr>
      <w:r>
        <w:tab/>
        <w:t>(a)</w:t>
      </w:r>
      <w:r>
        <w:tab/>
        <w:t>immediately before the death of a spouse or de facto partner of a surviving partner, the deceased partner had a registered entitlement in respect of land; and</w:t>
      </w:r>
    </w:p>
    <w:p w:rsidR="00C715E3" w:rsidRDefault="001251EE">
      <w:pPr>
        <w:pStyle w:val="Indenta"/>
      </w:pPr>
      <w:r>
        <w:tab/>
        <w:t>(b)</w:t>
      </w:r>
      <w:r>
        <w:tab/>
        <w:t xml:space="preserve">that land, following the death of the spouse or de facto partner — </w:t>
      </w:r>
    </w:p>
    <w:p w:rsidR="00C715E3" w:rsidRDefault="001251EE">
      <w:pPr>
        <w:pStyle w:val="Indenti"/>
      </w:pPr>
      <w:r>
        <w:tab/>
        <w:t>(i)</w:t>
      </w:r>
      <w:r>
        <w:tab/>
        <w:t>belongs to the surviving partner as a former joint tenant or tenant in common with the deceased partner; or</w:t>
      </w:r>
    </w:p>
    <w:p w:rsidR="00C715E3" w:rsidRDefault="001251EE">
      <w:pPr>
        <w:pStyle w:val="Indenti"/>
      </w:pPr>
      <w:r>
        <w:tab/>
        <w:t>(ii)</w:t>
      </w:r>
      <w:r>
        <w:tab/>
        <w:t>belongs to the surviving partner as a beneficiary under the will or intestacy of the deceased partner; or</w:t>
      </w:r>
    </w:p>
    <w:p w:rsidR="00C715E3" w:rsidRDefault="001251EE">
      <w:pPr>
        <w:pStyle w:val="Indenti"/>
        <w:keepNext/>
      </w:pPr>
      <w:r>
        <w:tab/>
        <w:t>(iii)</w:t>
      </w:r>
      <w:r>
        <w:tab/>
        <w:t>is occupied by the surviving partner in the circumstances described in section 29(1)(b)(ii);</w:t>
      </w:r>
    </w:p>
    <w:p w:rsidR="00C715E3" w:rsidRDefault="001251EE">
      <w:pPr>
        <w:pStyle w:val="Indenta"/>
      </w:pPr>
      <w:r>
        <w:tab/>
      </w:r>
      <w:r>
        <w:tab/>
        <w:t>and</w:t>
      </w:r>
    </w:p>
    <w:p w:rsidR="00C715E3" w:rsidRDefault="001251EE">
      <w:pPr>
        <w:pStyle w:val="Indenta"/>
      </w:pPr>
      <w:r>
        <w:tab/>
        <w:t>(c)</w:t>
      </w:r>
      <w:r>
        <w:tab/>
        <w:t xml:space="preserve">following the death of the spouse or de facto partner the surviving partner became liable for the payment of a Water Corporation charge in respect of that land (the </w:t>
      </w:r>
      <w:r>
        <w:rPr>
          <w:rStyle w:val="CharDefText"/>
        </w:rPr>
        <w:t>first payment</w:t>
      </w:r>
      <w:r>
        <w:t>); and</w:t>
      </w:r>
    </w:p>
    <w:p w:rsidR="00C715E3" w:rsidRDefault="001251EE">
      <w:pPr>
        <w:pStyle w:val="Indenta"/>
      </w:pPr>
      <w:r>
        <w:tab/>
        <w:t>(d)</w:t>
      </w:r>
      <w:r>
        <w:tab/>
        <w:t>at the time that the surviving partner became liable for the first payment he or she was eligible under this Act to apply to the Water Corporation to have an entitlement in respect of that land registered; and</w:t>
      </w:r>
    </w:p>
    <w:p w:rsidR="00C715E3" w:rsidRDefault="001251EE">
      <w:pPr>
        <w:pStyle w:val="Indenta"/>
      </w:pPr>
      <w:r>
        <w:tab/>
        <w:t>(e)</w:t>
      </w:r>
      <w:r>
        <w:tab/>
        <w:t>upon application by the surviving partner an entitlement in respect of that land is registered within 2 years of the death of the spouse or de facto partner.</w:t>
      </w:r>
    </w:p>
    <w:p w:rsidR="00C715E3" w:rsidRDefault="001251EE">
      <w:pPr>
        <w:pStyle w:val="Subsection"/>
      </w:pPr>
      <w:r>
        <w:tab/>
        <w:t>(4B)</w:t>
      </w:r>
      <w:r>
        <w:tab/>
        <w:t xml:space="preserve">The surviving partner is taken to have had a registered entitlement on and from the day on which he or she became liable for the first payment until the earlier of — </w:t>
      </w:r>
    </w:p>
    <w:p w:rsidR="00C715E3" w:rsidRDefault="001251EE">
      <w:pPr>
        <w:pStyle w:val="Indenta"/>
      </w:pPr>
      <w:r>
        <w:tab/>
        <w:t>(a)</w:t>
      </w:r>
      <w:r>
        <w:tab/>
        <w:t>the day before the day on which the entitlement in respect of that land is registered; or</w:t>
      </w:r>
    </w:p>
    <w:p w:rsidR="00C715E3" w:rsidRDefault="001251EE">
      <w:pPr>
        <w:pStyle w:val="Indenta"/>
      </w:pPr>
      <w:r>
        <w:tab/>
        <w:t>(b)</w:t>
      </w:r>
      <w:r>
        <w:tab/>
        <w:t>the day before the first day (after he or she became liable for the first payment) on which he or she ceased to be eligible to have the entitlement registered,</w:t>
      </w:r>
    </w:p>
    <w:p w:rsidR="00C715E3" w:rsidRDefault="001251EE">
      <w:pPr>
        <w:pStyle w:val="Subsection"/>
      </w:pPr>
      <w:r>
        <w:tab/>
      </w:r>
      <w:r>
        <w:tab/>
        <w:t>and is to be treated accordingly for the purposes of this Act.</w:t>
      </w:r>
    </w:p>
    <w:p w:rsidR="00C715E3" w:rsidRDefault="001251EE">
      <w:pPr>
        <w:pStyle w:val="Subsection"/>
      </w:pPr>
      <w:r>
        <w:tab/>
        <w:t>(4C)</w:t>
      </w:r>
      <w:r>
        <w:tab/>
        <w:t xml:space="preserve">If — </w:t>
      </w:r>
    </w:p>
    <w:p w:rsidR="00C715E3" w:rsidRDefault="001251EE">
      <w:pPr>
        <w:pStyle w:val="Indenta"/>
      </w:pPr>
      <w:r>
        <w:tab/>
        <w:t>(a)</w:t>
      </w:r>
      <w:r>
        <w:tab/>
        <w:t>subsection (4A)(a) and (b) apply in relation to a deceased partner and the surviving partner</w:t>
      </w:r>
      <w:r>
        <w:rPr>
          <w:bCs/>
        </w:rPr>
        <w:t>; and</w:t>
      </w:r>
    </w:p>
    <w:p w:rsidR="00C715E3" w:rsidRDefault="001251EE">
      <w:pPr>
        <w:pStyle w:val="Indenta"/>
      </w:pPr>
      <w:r>
        <w:tab/>
        <w:t>(b)</w:t>
      </w:r>
      <w:r>
        <w:tab/>
        <w:t xml:space="preserve">the surviving partner — </w:t>
      </w:r>
    </w:p>
    <w:p w:rsidR="00C715E3" w:rsidRDefault="001251EE">
      <w:pPr>
        <w:pStyle w:val="Indenti"/>
      </w:pPr>
      <w:r>
        <w:tab/>
        <w:t>(i)</w:t>
      </w:r>
      <w:r>
        <w:tab/>
        <w:t>was liable for the payment of a Water Corporation charge in respect of the surviving partner’s land for more than 2 years after the death of the spouse or de facto partner; and</w:t>
      </w:r>
    </w:p>
    <w:p w:rsidR="00C715E3" w:rsidRDefault="001251EE">
      <w:pPr>
        <w:pStyle w:val="Indenti"/>
      </w:pPr>
      <w:r>
        <w:tab/>
        <w:t>(ii)</w:t>
      </w:r>
      <w:r>
        <w:tab/>
        <w:t>was eligible under this Act to apply to the Water Corporation to have an entitlement in respect of that land registered for more than 2 years after the death of the spouse or de facto partner;</w:t>
      </w:r>
    </w:p>
    <w:p w:rsidR="00C715E3" w:rsidRDefault="001251EE">
      <w:pPr>
        <w:pStyle w:val="Indenta"/>
      </w:pPr>
      <w:r>
        <w:tab/>
      </w:r>
      <w:r>
        <w:tab/>
        <w:t>and</w:t>
      </w:r>
    </w:p>
    <w:p w:rsidR="00C715E3" w:rsidRDefault="001251EE">
      <w:pPr>
        <w:pStyle w:val="Indenta"/>
      </w:pPr>
      <w:r>
        <w:tab/>
        <w:t>(c)</w:t>
      </w:r>
      <w:r>
        <w:tab/>
        <w:t>the Minister is satisfied that, because of exceptional circumstances, an entitlement in respect of the surviving partner’s land was not registered within the 2 years referred to in subsection (4A)(e),</w:t>
      </w:r>
    </w:p>
    <w:p w:rsidR="00C715E3" w:rsidRDefault="001251EE">
      <w:pPr>
        <w:pStyle w:val="Subsection"/>
        <w:spacing w:before="180"/>
      </w:pPr>
      <w:r>
        <w:tab/>
      </w:r>
      <w:r>
        <w:tab/>
        <w:t>the Minister may declare that the surviving partner is taken to have had a registered entitlement in respect of the surviving partner’s land for the period specified in the declaration.</w:t>
      </w:r>
    </w:p>
    <w:p w:rsidR="00C715E3" w:rsidRDefault="001251EE">
      <w:pPr>
        <w:pStyle w:val="Subsection"/>
        <w:spacing w:before="180"/>
      </w:pPr>
      <w:r>
        <w:tab/>
        <w:t>(4)</w:t>
      </w:r>
      <w:r>
        <w:tab/>
        <w:t>A declaration under subsection (3) or (4C) has effect according to its terms and the surviving partner is to be treated accordingly for the purposes of this Act.</w:t>
      </w:r>
    </w:p>
    <w:p w:rsidR="00C715E3" w:rsidRDefault="001251EE">
      <w:pPr>
        <w:pStyle w:val="Subsection"/>
        <w:spacing w:before="180"/>
      </w:pPr>
      <w:r>
        <w:tab/>
        <w:t>(5)</w:t>
      </w:r>
      <w:r>
        <w:tab/>
        <w:t>A surviving partner who, under subsection (2) or (3),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rsidR="00C715E3" w:rsidRDefault="001251EE">
      <w:pPr>
        <w:pStyle w:val="Footnotesection"/>
        <w:ind w:left="890" w:hanging="890"/>
      </w:pPr>
      <w:r>
        <w:tab/>
        <w:t>[Section 32A inserted: No. 13 of 2007 s. 5; amended: No. 4 of 2013 s. 7.]</w:t>
      </w:r>
    </w:p>
    <w:p w:rsidR="00C715E3" w:rsidRDefault="001251EE">
      <w:pPr>
        <w:pStyle w:val="Heading5"/>
        <w:spacing w:before="240"/>
        <w:rPr>
          <w:snapToGrid w:val="0"/>
        </w:rPr>
      </w:pPr>
      <w:bookmarkStart w:id="148" w:name="_Toc75426788"/>
      <w:bookmarkStart w:id="149" w:name="_Toc74734101"/>
      <w:r>
        <w:rPr>
          <w:rStyle w:val="CharSectno"/>
        </w:rPr>
        <w:t>33</w:t>
      </w:r>
      <w:r>
        <w:rPr>
          <w:snapToGrid w:val="0"/>
        </w:rPr>
        <w:t>.</w:t>
      </w:r>
      <w:r>
        <w:rPr>
          <w:snapToGrid w:val="0"/>
        </w:rPr>
        <w:tab/>
        <w:t>Effect of registration</w:t>
      </w:r>
      <w:bookmarkEnd w:id="148"/>
      <w:bookmarkEnd w:id="149"/>
    </w:p>
    <w:p w:rsidR="00C715E3" w:rsidRDefault="001251EE">
      <w:pPr>
        <w:pStyle w:val="Subsection"/>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a strata lease as defined in the </w:t>
      </w:r>
      <w:r>
        <w:rPr>
          <w:i/>
        </w:rPr>
        <w:t xml:space="preserve">Strata Titles Act 1985 </w:t>
      </w:r>
      <w:r>
        <w:t xml:space="preserve">or a relevant interest in land of a kind referred to in section 29, </w:t>
      </w:r>
      <w:r>
        <w:rPr>
          <w:snapToGrid w:val="0"/>
        </w:rPr>
        <w:t>the person whose entitlement it is shall thereby, subject to this Act, be authorised in relation to a charge of that kind —</w:t>
      </w:r>
    </w:p>
    <w:p w:rsidR="00C715E3" w:rsidRDefault="001251EE">
      <w:pPr>
        <w:pStyle w:val="Indenta"/>
        <w:rPr>
          <w:snapToGrid w:val="0"/>
        </w:rPr>
      </w:pPr>
      <w:r>
        <w:rPr>
          <w:snapToGrid w:val="0"/>
        </w:rPr>
        <w:tab/>
        <w:t>(a)</w:t>
      </w:r>
      <w:r>
        <w:rPr>
          <w:snapToGrid w:val="0"/>
        </w:rPr>
        <w:tab/>
        <w:t>to pay a rebated amount; or</w:t>
      </w:r>
    </w:p>
    <w:p w:rsidR="00C715E3" w:rsidRDefault="001251EE">
      <w:pPr>
        <w:pStyle w:val="Indenta"/>
        <w:rPr>
          <w:snapToGrid w:val="0"/>
        </w:rPr>
      </w:pPr>
      <w:r>
        <w:rPr>
          <w:snapToGrid w:val="0"/>
        </w:rPr>
        <w:tab/>
        <w:t>(b)</w:t>
      </w:r>
      <w:r>
        <w:rPr>
          <w:snapToGrid w:val="0"/>
        </w:rPr>
        <w:tab/>
        <w:t>to defer payment,</w:t>
      </w:r>
    </w:p>
    <w:p w:rsidR="00C715E3" w:rsidRDefault="001251EE">
      <w:pPr>
        <w:pStyle w:val="Subsection"/>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rsidR="00C715E3" w:rsidRDefault="001251EE">
      <w:pPr>
        <w:pStyle w:val="Subsection"/>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rsidR="00C715E3" w:rsidRDefault="001251EE">
      <w:pPr>
        <w:pStyle w:val="Subsection"/>
        <w:rPr>
          <w:snapToGrid w:val="0"/>
        </w:rPr>
      </w:pPr>
      <w:r>
        <w:rPr>
          <w:snapToGrid w:val="0"/>
        </w:rPr>
        <w:tab/>
        <w:t>(2)</w:t>
      </w:r>
      <w:r>
        <w:rPr>
          <w:snapToGrid w:val="0"/>
        </w:rPr>
        <w:tab/>
        <w:t xml:space="preserve">Where in relation to any charged period an entitlement to land is </w:t>
      </w:r>
      <w:r>
        <w:t xml:space="preserve">registered in respect of a prescribed charge that is not a Water Corporation charge, </w:t>
      </w:r>
      <w:r>
        <w:rPr>
          <w:snapToGrid w:val="0"/>
        </w:rPr>
        <w:t>effect shall be given by the administrative authority to any rebate or deferment allowable for that charged period as though the entitlement remained that of the registered person, notwithstanding that during the charged period —</w:t>
      </w:r>
    </w:p>
    <w:p w:rsidR="00C715E3" w:rsidRDefault="001251EE">
      <w:pPr>
        <w:pStyle w:val="Indenta"/>
        <w:spacing w:before="100"/>
        <w:rPr>
          <w:snapToGrid w:val="0"/>
        </w:rPr>
      </w:pPr>
      <w:r>
        <w:rPr>
          <w:snapToGrid w:val="0"/>
        </w:rPr>
        <w:tab/>
        <w:t>(a)</w:t>
      </w:r>
      <w:r>
        <w:rPr>
          <w:snapToGrid w:val="0"/>
        </w:rPr>
        <w:tab/>
        <w:t>the registered person dies, or ceases to be an eligible person; or</w:t>
      </w:r>
    </w:p>
    <w:p w:rsidR="00C715E3" w:rsidRDefault="001251EE">
      <w:pPr>
        <w:pStyle w:val="Indenta"/>
        <w:spacing w:before="100"/>
        <w:rPr>
          <w:snapToGrid w:val="0"/>
        </w:rPr>
      </w:pPr>
      <w:r>
        <w:rPr>
          <w:snapToGrid w:val="0"/>
        </w:rPr>
        <w:tab/>
        <w:t>(b)</w:t>
      </w:r>
      <w:r>
        <w:rPr>
          <w:snapToGrid w:val="0"/>
        </w:rPr>
        <w:tab/>
        <w:t>the land ceases to belong to the registered person,</w:t>
      </w:r>
    </w:p>
    <w:p w:rsidR="00C715E3" w:rsidRDefault="001251EE">
      <w:pPr>
        <w:pStyle w:val="Subsection"/>
        <w:rPr>
          <w:snapToGrid w:val="0"/>
        </w:rPr>
      </w:pPr>
      <w:r>
        <w:rPr>
          <w:snapToGrid w:val="0"/>
        </w:rPr>
        <w:tab/>
      </w:r>
      <w:r>
        <w:rPr>
          <w:snapToGrid w:val="0"/>
        </w:rPr>
        <w:tab/>
        <w:t>but effect shall not be given to the rebate or deferment in relation to any subsequent charged period.</w:t>
      </w:r>
    </w:p>
    <w:p w:rsidR="00C715E3" w:rsidRDefault="001251EE">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rsidR="00C715E3" w:rsidRDefault="001251EE">
      <w:pPr>
        <w:pStyle w:val="Subsection"/>
        <w:rPr>
          <w:snapToGrid w:val="0"/>
        </w:rPr>
      </w:pPr>
      <w:r>
        <w:rPr>
          <w:snapToGrid w:val="0"/>
        </w:rPr>
        <w:tab/>
        <w:t>(4)</w:t>
      </w:r>
      <w:r>
        <w:rPr>
          <w:snapToGrid w:val="0"/>
        </w:rPr>
        <w:tab/>
        <w:t xml:space="preserve">Where, before the coming into operation of Part 2 of the </w:t>
      </w:r>
      <w:r>
        <w:rPr>
          <w:i/>
          <w:snapToGrid w:val="0"/>
        </w:rPr>
        <w:t>Rates and Charges (Rebates and Deferments) Amendment Act 1993</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rsidR="00C715E3" w:rsidRDefault="001251EE">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rsidR="00C715E3" w:rsidRDefault="001251EE">
      <w:pPr>
        <w:pStyle w:val="Indenta"/>
        <w:rPr>
          <w:snapToGrid w:val="0"/>
        </w:rPr>
      </w:pPr>
      <w:r>
        <w:rPr>
          <w:snapToGrid w:val="0"/>
        </w:rPr>
        <w:tab/>
        <w:t>(a)</w:t>
      </w:r>
      <w:r>
        <w:rPr>
          <w:snapToGrid w:val="0"/>
        </w:rPr>
        <w:tab/>
        <w:t>apply any payment; or</w:t>
      </w:r>
    </w:p>
    <w:p w:rsidR="00C715E3" w:rsidRDefault="001251EE">
      <w:pPr>
        <w:pStyle w:val="Indenta"/>
        <w:rPr>
          <w:snapToGrid w:val="0"/>
        </w:rPr>
      </w:pPr>
      <w:r>
        <w:rPr>
          <w:snapToGrid w:val="0"/>
        </w:rPr>
        <w:tab/>
        <w:t>(b)</w:t>
      </w:r>
      <w:r>
        <w:rPr>
          <w:snapToGrid w:val="0"/>
        </w:rPr>
        <w:tab/>
        <w:t>impose any requirement for penalty interest,</w:t>
      </w:r>
    </w:p>
    <w:p w:rsidR="00C715E3" w:rsidRDefault="001251EE">
      <w:pPr>
        <w:pStyle w:val="Subsection"/>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rsidR="00C715E3" w:rsidRDefault="001251EE">
      <w:pPr>
        <w:pStyle w:val="Subsection"/>
      </w:pPr>
      <w:r>
        <w:tab/>
        <w:t>(6)</w:t>
      </w:r>
      <w:r>
        <w:tab/>
        <w:t>Despite subsection (3), a registered person in respect of a prescribed charge who is an eligible pensioner may, subject to this Act —</w:t>
      </w:r>
    </w:p>
    <w:p w:rsidR="00C715E3" w:rsidRDefault="001251EE">
      <w:pPr>
        <w:pStyle w:val="Indenta"/>
      </w:pPr>
      <w:r>
        <w:tab/>
        <w:t>(a)</w:t>
      </w:r>
      <w:r>
        <w:tab/>
        <w:t>pay a rebated amount in respect of a prescribed charge of that kind; or</w:t>
      </w:r>
    </w:p>
    <w:p w:rsidR="00C715E3" w:rsidRDefault="001251EE">
      <w:pPr>
        <w:pStyle w:val="Indenta"/>
      </w:pPr>
      <w:r>
        <w:tab/>
        <w:t>(b)</w:t>
      </w:r>
      <w:r>
        <w:tab/>
        <w:t>defer payment of amounts of a prescribed charge of that kind,</w:t>
      </w:r>
    </w:p>
    <w:p w:rsidR="00C715E3" w:rsidRDefault="001251EE">
      <w:pPr>
        <w:pStyle w:val="Subsection"/>
      </w:pPr>
      <w:r>
        <w:tab/>
      </w:r>
      <w:r>
        <w:tab/>
        <w:t>if that person and the administrative authority have agreed on an arrangement for the payment of arrears due from that person in respect of the prescribed charge.</w:t>
      </w:r>
    </w:p>
    <w:p w:rsidR="00C715E3" w:rsidRDefault="001251EE">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rsidR="00C715E3" w:rsidRDefault="001251EE">
      <w:pPr>
        <w:pStyle w:val="Subsection"/>
        <w:spacing w:before="180"/>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rsidR="00C715E3" w:rsidRDefault="001251EE">
      <w:pPr>
        <w:pStyle w:val="Footnotesection"/>
      </w:pPr>
      <w:r>
        <w:tab/>
        <w:t>[Section 33 amended: No. 25 of 1993 s. 11; No. 14 of 1996 s. 4; No. 3 of 2001 s. 11; No. 9 of 2005 s. 14; No. 32 of 2006 s. 98; No. 4 of 2013 s. 8; No. 30 of 2018 s. 176.]</w:t>
      </w:r>
    </w:p>
    <w:p w:rsidR="00C715E3" w:rsidRDefault="001251EE">
      <w:pPr>
        <w:pStyle w:val="Ednotesection"/>
        <w:spacing w:before="240"/>
        <w:rPr>
          <w:snapToGrid/>
        </w:rPr>
      </w:pPr>
      <w:r>
        <w:rPr>
          <w:snapToGrid/>
        </w:rPr>
        <w:t>[</w:t>
      </w:r>
      <w:r>
        <w:rPr>
          <w:b/>
          <w:snapToGrid/>
        </w:rPr>
        <w:t>34.</w:t>
      </w:r>
      <w:r>
        <w:rPr>
          <w:snapToGrid/>
        </w:rPr>
        <w:tab/>
        <w:t>Deleted: No. 3 of 2001 s. 12.]</w:t>
      </w:r>
    </w:p>
    <w:p w:rsidR="00C715E3" w:rsidRDefault="001251EE">
      <w:pPr>
        <w:pStyle w:val="Heading5"/>
        <w:spacing w:before="240"/>
        <w:rPr>
          <w:snapToGrid w:val="0"/>
        </w:rPr>
      </w:pPr>
      <w:bookmarkStart w:id="150" w:name="_Toc75426789"/>
      <w:bookmarkStart w:id="151" w:name="_Toc74734102"/>
      <w:r>
        <w:rPr>
          <w:rStyle w:val="CharSectno"/>
        </w:rPr>
        <w:t>35</w:t>
      </w:r>
      <w:r>
        <w:rPr>
          <w:snapToGrid w:val="0"/>
        </w:rPr>
        <w:t>.</w:t>
      </w:r>
      <w:r>
        <w:rPr>
          <w:snapToGrid w:val="0"/>
        </w:rPr>
        <w:tab/>
        <w:t>Change in circumstances of registered person</w:t>
      </w:r>
      <w:bookmarkEnd w:id="150"/>
      <w:bookmarkEnd w:id="151"/>
    </w:p>
    <w:p w:rsidR="00C715E3" w:rsidRDefault="001251EE">
      <w:pPr>
        <w:pStyle w:val="Subsection"/>
        <w:spacing w:before="200"/>
        <w:rPr>
          <w:snapToGrid w:val="0"/>
        </w:rPr>
      </w:pPr>
      <w:r>
        <w:rPr>
          <w:snapToGrid w:val="0"/>
        </w:rPr>
        <w:tab/>
        <w:t>(1)</w:t>
      </w:r>
      <w:r>
        <w:rPr>
          <w:snapToGrid w:val="0"/>
        </w:rPr>
        <w:tab/>
        <w:t>Where the entitlement of a person as regards any land is registered, if —</w:t>
      </w:r>
    </w:p>
    <w:p w:rsidR="00C715E3" w:rsidRDefault="001251EE">
      <w:pPr>
        <w:pStyle w:val="Indenta"/>
        <w:spacing w:before="100"/>
        <w:rPr>
          <w:snapToGrid w:val="0"/>
        </w:rPr>
      </w:pPr>
      <w:r>
        <w:rPr>
          <w:snapToGrid w:val="0"/>
        </w:rPr>
        <w:tab/>
        <w:t>(a)</w:t>
      </w:r>
      <w:r>
        <w:rPr>
          <w:snapToGrid w:val="0"/>
        </w:rPr>
        <w:tab/>
        <w:t>the person ceases —</w:t>
      </w:r>
    </w:p>
    <w:p w:rsidR="00C715E3" w:rsidRDefault="001251EE">
      <w:pPr>
        <w:pStyle w:val="Indenti"/>
        <w:spacing w:before="100"/>
        <w:rPr>
          <w:snapToGrid w:val="0"/>
        </w:rPr>
      </w:pPr>
      <w:r>
        <w:rPr>
          <w:snapToGrid w:val="0"/>
        </w:rPr>
        <w:tab/>
        <w:t>(i)</w:t>
      </w:r>
      <w:r>
        <w:rPr>
          <w:snapToGrid w:val="0"/>
        </w:rPr>
        <w:tab/>
        <w:t>to hold a seniors’ card; or</w:t>
      </w:r>
    </w:p>
    <w:p w:rsidR="00C715E3" w:rsidRDefault="001251EE">
      <w:pPr>
        <w:pStyle w:val="Indenti"/>
        <w:spacing w:before="100"/>
        <w:rPr>
          <w:snapToGrid w:val="0"/>
        </w:rPr>
      </w:pPr>
      <w:r>
        <w:rPr>
          <w:snapToGrid w:val="0"/>
        </w:rPr>
        <w:tab/>
        <w:t>(ii)</w:t>
      </w:r>
      <w:r>
        <w:rPr>
          <w:snapToGrid w:val="0"/>
        </w:rPr>
        <w:tab/>
        <w:t>to be an eligible pensioner; or</w:t>
      </w:r>
    </w:p>
    <w:p w:rsidR="00C715E3" w:rsidRDefault="001251EE">
      <w:pPr>
        <w:pStyle w:val="Indenti"/>
        <w:spacing w:before="100"/>
        <w:rPr>
          <w:snapToGrid w:val="0"/>
        </w:rPr>
      </w:pPr>
      <w:r>
        <w:rPr>
          <w:snapToGrid w:val="0"/>
        </w:rPr>
        <w:tab/>
        <w:t>(iii)</w:t>
      </w:r>
      <w:r>
        <w:rPr>
          <w:snapToGrid w:val="0"/>
        </w:rPr>
        <w:tab/>
        <w:t>to occupy the land as their ordinary place of residence;</w:t>
      </w:r>
    </w:p>
    <w:p w:rsidR="00C715E3" w:rsidRDefault="001251EE">
      <w:pPr>
        <w:pStyle w:val="Indenta"/>
        <w:spacing w:before="100"/>
        <w:rPr>
          <w:snapToGrid w:val="0"/>
        </w:rPr>
      </w:pPr>
      <w:r>
        <w:rPr>
          <w:snapToGrid w:val="0"/>
        </w:rPr>
        <w:tab/>
      </w:r>
      <w:r>
        <w:rPr>
          <w:snapToGrid w:val="0"/>
        </w:rPr>
        <w:tab/>
        <w:t>or</w:t>
      </w:r>
    </w:p>
    <w:p w:rsidR="00C715E3" w:rsidRDefault="001251EE">
      <w:pPr>
        <w:pStyle w:val="Indenta"/>
        <w:spacing w:before="100"/>
        <w:rPr>
          <w:snapToGrid w:val="0"/>
        </w:rPr>
      </w:pPr>
      <w:r>
        <w:rPr>
          <w:snapToGrid w:val="0"/>
        </w:rPr>
        <w:tab/>
        <w:t>(b)</w:t>
      </w:r>
      <w:r>
        <w:rPr>
          <w:snapToGrid w:val="0"/>
        </w:rPr>
        <w:tab/>
        <w:t>the interest or the extent of the interest of that person in the land changes in such a manner as to change the relevant entitlement; or</w:t>
      </w:r>
    </w:p>
    <w:p w:rsidR="00C715E3" w:rsidRDefault="001251EE">
      <w:pPr>
        <w:pStyle w:val="Indenta"/>
        <w:spacing w:before="100"/>
        <w:rPr>
          <w:snapToGrid w:val="0"/>
        </w:rPr>
      </w:pPr>
      <w:r>
        <w:rPr>
          <w:snapToGrid w:val="0"/>
        </w:rPr>
        <w:tab/>
        <w:t>(c)</w:t>
      </w:r>
      <w:r>
        <w:rPr>
          <w:snapToGrid w:val="0"/>
        </w:rPr>
        <w:tab/>
        <w:t>the land no longer belongs to that person,</w:t>
      </w:r>
    </w:p>
    <w:p w:rsidR="00C715E3" w:rsidRDefault="001251EE">
      <w:pPr>
        <w:pStyle w:val="Subsection"/>
        <w:spacing w:before="18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rsidR="00C715E3" w:rsidRDefault="001251EE">
      <w:pPr>
        <w:pStyle w:val="Subsection"/>
        <w:spacing w:before="18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rsidR="00C715E3" w:rsidRDefault="001251EE">
      <w:pPr>
        <w:pStyle w:val="Indenta"/>
        <w:rPr>
          <w:snapToGrid w:val="0"/>
        </w:rPr>
      </w:pPr>
      <w:r>
        <w:rPr>
          <w:snapToGrid w:val="0"/>
        </w:rPr>
        <w:tab/>
        <w:t>(a)</w:t>
      </w:r>
      <w:r>
        <w:rPr>
          <w:snapToGrid w:val="0"/>
        </w:rPr>
        <w:tab/>
        <w:t>may retain, or have, an entitlement registered only for one of those places; and</w:t>
      </w:r>
    </w:p>
    <w:p w:rsidR="00C715E3" w:rsidRDefault="001251EE">
      <w:pPr>
        <w:pStyle w:val="Indenta"/>
        <w:rPr>
          <w:snapToGrid w:val="0"/>
        </w:rPr>
      </w:pPr>
      <w:r>
        <w:rPr>
          <w:snapToGrid w:val="0"/>
        </w:rPr>
        <w:tab/>
        <w:t>(b)</w:t>
      </w:r>
      <w:r>
        <w:rPr>
          <w:snapToGrid w:val="0"/>
        </w:rPr>
        <w:tab/>
        <w:t>must elect to which of those places this Act is to apply; and</w:t>
      </w:r>
    </w:p>
    <w:p w:rsidR="00C715E3" w:rsidRDefault="001251EE">
      <w:pPr>
        <w:pStyle w:val="Indenta"/>
        <w:rPr>
          <w:snapToGrid w:val="0"/>
        </w:rPr>
      </w:pPr>
      <w:r>
        <w:rPr>
          <w:snapToGrid w:val="0"/>
        </w:rPr>
        <w:tab/>
        <w:t>(c)</w:t>
      </w:r>
      <w:r>
        <w:rPr>
          <w:snapToGrid w:val="0"/>
        </w:rPr>
        <w:tab/>
        <w:t>must relinquish any other entitlement.</w:t>
      </w:r>
    </w:p>
    <w:p w:rsidR="00C715E3" w:rsidRDefault="001251EE">
      <w:pPr>
        <w:pStyle w:val="Subsection"/>
        <w:spacing w:before="180"/>
      </w:pPr>
      <w:r>
        <w:tab/>
        <w:t>(2a)</w:t>
      </w:r>
      <w:r>
        <w:tab/>
        <w:t>Subsection (2) does not apply in relation to land registered for a person on the basis of eligibility under section 23(5).</w:t>
      </w:r>
    </w:p>
    <w:p w:rsidR="00C715E3" w:rsidRDefault="001251EE">
      <w:pPr>
        <w:pStyle w:val="Subsection"/>
        <w:keepLines/>
        <w:spacing w:before="180"/>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rsidR="00C715E3" w:rsidRDefault="001251EE">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rsidR="00C715E3" w:rsidRDefault="001251EE">
      <w:pPr>
        <w:pStyle w:val="Indenta"/>
        <w:rPr>
          <w:snapToGrid w:val="0"/>
        </w:rPr>
      </w:pPr>
      <w:r>
        <w:rPr>
          <w:snapToGrid w:val="0"/>
        </w:rPr>
        <w:tab/>
        <w:t>(b)</w:t>
      </w:r>
      <w:r>
        <w:rPr>
          <w:snapToGrid w:val="0"/>
        </w:rPr>
        <w:tab/>
        <w:t>of any other land in respect to which that person claims an entitlement instead.</w:t>
      </w:r>
    </w:p>
    <w:p w:rsidR="00C715E3" w:rsidRDefault="001251EE">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rsidR="00C715E3" w:rsidRDefault="001251EE">
      <w:pPr>
        <w:pStyle w:val="Indenta"/>
        <w:rPr>
          <w:snapToGrid w:val="0"/>
        </w:rPr>
      </w:pPr>
      <w:r>
        <w:rPr>
          <w:snapToGrid w:val="0"/>
        </w:rPr>
        <w:tab/>
        <w:t>(a)</w:t>
      </w:r>
      <w:r>
        <w:rPr>
          <w:snapToGrid w:val="0"/>
        </w:rPr>
        <w:tab/>
        <w:t>the benefit of any rebate on a prescribed charge, which that person had previously been allowed; and</w:t>
      </w:r>
    </w:p>
    <w:p w:rsidR="00C715E3" w:rsidRDefault="001251EE">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rsidR="00C715E3" w:rsidRDefault="001251EE">
      <w:pPr>
        <w:pStyle w:val="Subsection"/>
        <w:rPr>
          <w:snapToGrid w:val="0"/>
        </w:rPr>
      </w:pPr>
      <w:r>
        <w:rPr>
          <w:snapToGrid w:val="0"/>
        </w:rPr>
        <w:tab/>
      </w:r>
      <w:r>
        <w:rPr>
          <w:snapToGrid w:val="0"/>
        </w:rPr>
        <w:tab/>
        <w:t>but for future charged periods must seek registration again if then eligible.</w:t>
      </w:r>
    </w:p>
    <w:p w:rsidR="00C715E3" w:rsidRDefault="001251EE">
      <w:pPr>
        <w:pStyle w:val="Footnotesection"/>
      </w:pPr>
      <w:r>
        <w:tab/>
        <w:t>[Section 35 amended: No. 31 of 2006 s. 36; No. 13 of 2007 s. 6.]</w:t>
      </w:r>
    </w:p>
    <w:p w:rsidR="00C715E3" w:rsidRDefault="001251EE">
      <w:pPr>
        <w:pStyle w:val="Heading5"/>
        <w:rPr>
          <w:snapToGrid w:val="0"/>
        </w:rPr>
      </w:pPr>
      <w:bookmarkStart w:id="152" w:name="_Toc75426790"/>
      <w:bookmarkStart w:id="153" w:name="_Toc74734103"/>
      <w:r>
        <w:rPr>
          <w:rStyle w:val="CharSectno"/>
        </w:rPr>
        <w:t>36</w:t>
      </w:r>
      <w:r>
        <w:rPr>
          <w:snapToGrid w:val="0"/>
        </w:rPr>
        <w:t>.</w:t>
      </w:r>
      <w:r>
        <w:rPr>
          <w:snapToGrid w:val="0"/>
        </w:rPr>
        <w:tab/>
        <w:t>Review of registration</w:t>
      </w:r>
      <w:bookmarkEnd w:id="152"/>
      <w:bookmarkEnd w:id="153"/>
    </w:p>
    <w:p w:rsidR="00C715E3" w:rsidRDefault="001251EE">
      <w:pPr>
        <w:pStyle w:val="Subsection"/>
        <w:rPr>
          <w:snapToGrid w:val="0"/>
        </w:rPr>
      </w:pPr>
      <w:r>
        <w:rPr>
          <w:snapToGrid w:val="0"/>
        </w:rPr>
        <w:tab/>
      </w:r>
      <w:r>
        <w:rPr>
          <w:snapToGrid w:val="0"/>
        </w:rPr>
        <w:tab/>
        <w:t>An administrative authority shall cause any registration, whether under this Act or any Act repealed by this Act, to be reviewed —</w:t>
      </w:r>
    </w:p>
    <w:p w:rsidR="00C715E3" w:rsidRDefault="001251EE">
      <w:pPr>
        <w:pStyle w:val="Indenta"/>
        <w:rPr>
          <w:snapToGrid w:val="0"/>
        </w:rPr>
      </w:pPr>
      <w:r>
        <w:rPr>
          <w:snapToGrid w:val="0"/>
        </w:rPr>
        <w:tab/>
        <w:t>(a)</w:t>
      </w:r>
      <w:r>
        <w:rPr>
          <w:snapToGrid w:val="0"/>
        </w:rPr>
        <w:tab/>
        <w:t>not less than once in each period of 3 consecutive years; and</w:t>
      </w:r>
    </w:p>
    <w:p w:rsidR="00C715E3" w:rsidRDefault="001251EE">
      <w:pPr>
        <w:pStyle w:val="Indenta"/>
        <w:rPr>
          <w:snapToGrid w:val="0"/>
        </w:rPr>
      </w:pPr>
      <w:r>
        <w:rPr>
          <w:snapToGrid w:val="0"/>
        </w:rPr>
        <w:tab/>
        <w:t>(b)</w:t>
      </w:r>
      <w:r>
        <w:rPr>
          <w:snapToGrid w:val="0"/>
        </w:rPr>
        <w:tab/>
        <w:t>on receipt of any notification under section 35 which may affect the registration.</w:t>
      </w:r>
    </w:p>
    <w:p w:rsidR="00C715E3" w:rsidRDefault="001251EE">
      <w:pPr>
        <w:pStyle w:val="Heading5"/>
        <w:rPr>
          <w:snapToGrid w:val="0"/>
        </w:rPr>
      </w:pPr>
      <w:bookmarkStart w:id="154" w:name="_Toc75426791"/>
      <w:bookmarkStart w:id="155" w:name="_Toc74734104"/>
      <w:r>
        <w:rPr>
          <w:rStyle w:val="CharSectno"/>
        </w:rPr>
        <w:t>37</w:t>
      </w:r>
      <w:r>
        <w:rPr>
          <w:snapToGrid w:val="0"/>
        </w:rPr>
        <w:t>.</w:t>
      </w:r>
      <w:r>
        <w:rPr>
          <w:snapToGrid w:val="0"/>
        </w:rPr>
        <w:tab/>
        <w:t>Amendment or cancellation of registration</w:t>
      </w:r>
      <w:bookmarkEnd w:id="154"/>
      <w:bookmarkEnd w:id="155"/>
    </w:p>
    <w:p w:rsidR="00C715E3" w:rsidRDefault="001251EE">
      <w:pPr>
        <w:pStyle w:val="Subsection"/>
        <w:spacing w:before="180"/>
        <w:rPr>
          <w:snapToGrid w:val="0"/>
        </w:rPr>
      </w:pPr>
      <w:r>
        <w:rPr>
          <w:snapToGrid w:val="0"/>
        </w:rPr>
        <w:tab/>
        <w:t>(1)</w:t>
      </w:r>
      <w:r>
        <w:rPr>
          <w:snapToGrid w:val="0"/>
        </w:rPr>
        <w:tab/>
        <w:t>An administrative authority —</w:t>
      </w:r>
    </w:p>
    <w:p w:rsidR="00C715E3" w:rsidRDefault="001251EE">
      <w:pPr>
        <w:pStyle w:val="Indenta"/>
        <w:spacing w:before="100"/>
        <w:rPr>
          <w:snapToGrid w:val="0"/>
        </w:rPr>
      </w:pPr>
      <w:r>
        <w:rPr>
          <w:snapToGrid w:val="0"/>
        </w:rPr>
        <w:tab/>
        <w:t>(a)</w:t>
      </w:r>
      <w:r>
        <w:rPr>
          <w:snapToGrid w:val="0"/>
        </w:rPr>
        <w:tab/>
        <w:t>may, where a registered person notifies an administrative authority as to a change in circumstances as required by section 35; and</w:t>
      </w:r>
    </w:p>
    <w:p w:rsidR="00C715E3" w:rsidRDefault="001251EE">
      <w:pPr>
        <w:pStyle w:val="Indenta"/>
        <w:rPr>
          <w:snapToGrid w:val="0"/>
        </w:rPr>
      </w:pPr>
      <w:r>
        <w:rPr>
          <w:snapToGrid w:val="0"/>
        </w:rPr>
        <w:tab/>
        <w:t>(b)</w:t>
      </w:r>
      <w:r>
        <w:rPr>
          <w:snapToGrid w:val="0"/>
        </w:rPr>
        <w:tab/>
        <w:t>shall, if it otherwise appears to an administrative authority by which the entitlement of a person is registered —</w:t>
      </w:r>
    </w:p>
    <w:p w:rsidR="00C715E3" w:rsidRDefault="001251EE">
      <w:pPr>
        <w:pStyle w:val="Indenti"/>
        <w:rPr>
          <w:snapToGrid w:val="0"/>
        </w:rPr>
      </w:pPr>
      <w:r>
        <w:rPr>
          <w:snapToGrid w:val="0"/>
        </w:rPr>
        <w:tab/>
        <w:t>(i)</w:t>
      </w:r>
      <w:r>
        <w:rPr>
          <w:snapToGrid w:val="0"/>
        </w:rPr>
        <w:tab/>
        <w:t>that the eligibility of the person has ceased; or</w:t>
      </w:r>
    </w:p>
    <w:p w:rsidR="00C715E3" w:rsidRDefault="001251EE">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rsidR="00C715E3" w:rsidRDefault="001251EE">
      <w:pPr>
        <w:pStyle w:val="Indenti"/>
        <w:keepNext/>
        <w:rPr>
          <w:snapToGrid w:val="0"/>
        </w:rPr>
      </w:pPr>
      <w:r>
        <w:rPr>
          <w:snapToGrid w:val="0"/>
        </w:rPr>
        <w:tab/>
        <w:t>(iii)</w:t>
      </w:r>
      <w:r>
        <w:rPr>
          <w:snapToGrid w:val="0"/>
        </w:rPr>
        <w:tab/>
        <w:t>that the person no longer has the entitlement as regards the land which was registered,</w:t>
      </w:r>
    </w:p>
    <w:p w:rsidR="00C715E3" w:rsidRDefault="001251EE">
      <w:pPr>
        <w:pStyle w:val="Subsection"/>
        <w:spacing w:before="180"/>
      </w:pPr>
      <w:r>
        <w:tab/>
      </w:r>
      <w:r>
        <w:tab/>
        <w:t xml:space="preserve">determine to amend or cancel the registration, as the case requires, with effect from — </w:t>
      </w:r>
    </w:p>
    <w:p w:rsidR="00C715E3" w:rsidRDefault="001251EE">
      <w:pPr>
        <w:pStyle w:val="Indenta"/>
      </w:pPr>
      <w:r>
        <w:tab/>
        <w:t>(c)</w:t>
      </w:r>
      <w:r>
        <w:tab/>
        <w:t>in the case of a Water Corporation charge — the day on which the change in the person’s circumstances occurred; or</w:t>
      </w:r>
    </w:p>
    <w:p w:rsidR="00C715E3" w:rsidRDefault="001251EE">
      <w:pPr>
        <w:pStyle w:val="Indenta"/>
      </w:pPr>
      <w:r>
        <w:tab/>
        <w:t>(d)</w:t>
      </w:r>
      <w:r>
        <w:tab/>
        <w:t>in the case of any other prescribed charge — the commencement of the rating year following the determination.</w:t>
      </w:r>
    </w:p>
    <w:p w:rsidR="00C715E3" w:rsidRDefault="001251EE">
      <w:pPr>
        <w:pStyle w:val="Subsection"/>
        <w:spacing w:before="180"/>
        <w:rPr>
          <w:snapToGrid w:val="0"/>
        </w:rPr>
      </w:pPr>
      <w:r>
        <w:rPr>
          <w:snapToGrid w:val="0"/>
        </w:rPr>
        <w:tab/>
        <w:t>(2)</w:t>
      </w:r>
      <w:r>
        <w:rPr>
          <w:snapToGrid w:val="0"/>
        </w:rPr>
        <w:tab/>
      </w:r>
      <w:r>
        <w:t xml:space="preserve">An administrative authority, other than the Water Corporation, </w:t>
      </w:r>
      <w:r>
        <w:rPr>
          <w:snapToGrid w:val="0"/>
        </w:rPr>
        <w:t xml:space="preserve">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rsidR="00C715E3" w:rsidRDefault="001251EE">
      <w:pPr>
        <w:pStyle w:val="Subsection"/>
        <w:spacing w:before="180"/>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rsidR="00C715E3" w:rsidRDefault="001251EE">
      <w:pPr>
        <w:pStyle w:val="Subsection"/>
        <w:rPr>
          <w:snapToGrid w:val="0"/>
        </w:rPr>
      </w:pPr>
      <w:r>
        <w:rPr>
          <w:snapToGrid w:val="0"/>
        </w:rPr>
        <w:tab/>
        <w:t>(4)</w:t>
      </w:r>
      <w:r>
        <w:rPr>
          <w:snapToGrid w:val="0"/>
        </w:rPr>
        <w:tab/>
        <w:t>Subject to section 12 and section 14(2), effect may be given to a determination made under this section.</w:t>
      </w:r>
    </w:p>
    <w:p w:rsidR="00C715E3" w:rsidRDefault="001251EE">
      <w:pPr>
        <w:pStyle w:val="Footnotesection"/>
      </w:pPr>
      <w:r>
        <w:tab/>
        <w:t>[Section 37 amended: No. 25 of 1993 s. 12; No. 13 of 2007 s. 7; No. 4 of 2013 s. 9.]</w:t>
      </w:r>
    </w:p>
    <w:p w:rsidR="00C715E3" w:rsidRDefault="001251EE">
      <w:pPr>
        <w:pStyle w:val="Heading3"/>
      </w:pPr>
      <w:bookmarkStart w:id="156" w:name="_Toc75342103"/>
      <w:bookmarkStart w:id="157" w:name="_Toc75345140"/>
      <w:bookmarkStart w:id="158" w:name="_Toc75426792"/>
      <w:bookmarkStart w:id="159" w:name="_Toc74656803"/>
      <w:bookmarkStart w:id="160" w:name="_Toc74656882"/>
      <w:bookmarkStart w:id="161" w:name="_Toc74734105"/>
      <w:r>
        <w:rPr>
          <w:rStyle w:val="CharDivNo"/>
        </w:rPr>
        <w:t>Division 4</w:t>
      </w:r>
      <w:r>
        <w:rPr>
          <w:snapToGrid w:val="0"/>
        </w:rPr>
        <w:t> — </w:t>
      </w:r>
      <w:r>
        <w:rPr>
          <w:rStyle w:val="CharDivText"/>
        </w:rPr>
        <w:t>Miscellaneous</w:t>
      </w:r>
      <w:bookmarkEnd w:id="156"/>
      <w:bookmarkEnd w:id="157"/>
      <w:bookmarkEnd w:id="158"/>
      <w:bookmarkEnd w:id="159"/>
      <w:bookmarkEnd w:id="160"/>
      <w:bookmarkEnd w:id="161"/>
    </w:p>
    <w:p w:rsidR="00C715E3" w:rsidRDefault="001251EE">
      <w:pPr>
        <w:pStyle w:val="Heading5"/>
        <w:rPr>
          <w:snapToGrid w:val="0"/>
        </w:rPr>
      </w:pPr>
      <w:bookmarkStart w:id="162" w:name="_Toc75426793"/>
      <w:bookmarkStart w:id="163" w:name="_Toc74734106"/>
      <w:r>
        <w:rPr>
          <w:rStyle w:val="CharSectno"/>
        </w:rPr>
        <w:t>38</w:t>
      </w:r>
      <w:r>
        <w:rPr>
          <w:snapToGrid w:val="0"/>
        </w:rPr>
        <w:t>.</w:t>
      </w:r>
      <w:r>
        <w:rPr>
          <w:snapToGrid w:val="0"/>
        </w:rPr>
        <w:tab/>
        <w:t>Offences</w:t>
      </w:r>
      <w:bookmarkEnd w:id="162"/>
      <w:bookmarkEnd w:id="163"/>
    </w:p>
    <w:p w:rsidR="00C715E3" w:rsidRDefault="001251EE">
      <w:pPr>
        <w:pStyle w:val="Subsection"/>
        <w:keepNext/>
        <w:spacing w:before="120"/>
        <w:rPr>
          <w:snapToGrid w:val="0"/>
        </w:rPr>
      </w:pPr>
      <w:r>
        <w:rPr>
          <w:snapToGrid w:val="0"/>
        </w:rPr>
        <w:tab/>
        <w:t>(1)</w:t>
      </w:r>
      <w:r>
        <w:rPr>
          <w:snapToGrid w:val="0"/>
        </w:rPr>
        <w:tab/>
        <w:t>A person who —</w:t>
      </w:r>
    </w:p>
    <w:p w:rsidR="00C715E3" w:rsidRDefault="001251EE">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 or</w:t>
      </w:r>
    </w:p>
    <w:p w:rsidR="00C715E3" w:rsidRDefault="001251EE">
      <w:pPr>
        <w:pStyle w:val="Indenta"/>
        <w:spacing w:before="60"/>
        <w:rPr>
          <w:snapToGrid w:val="0"/>
        </w:rPr>
      </w:pPr>
      <w:r>
        <w:rPr>
          <w:snapToGrid w:val="0"/>
        </w:rPr>
        <w:tab/>
        <w:t>(b)</w:t>
      </w:r>
      <w:r>
        <w:rPr>
          <w:snapToGrid w:val="0"/>
        </w:rPr>
        <w:tab/>
        <w:t>omits to notify an administrative authority of a change of circumstances, as required by section 35; or</w:t>
      </w:r>
    </w:p>
    <w:p w:rsidR="00C715E3" w:rsidRDefault="001251EE">
      <w:pPr>
        <w:pStyle w:val="Indenta"/>
        <w:keepNext/>
        <w:keepLines/>
        <w:spacing w:before="60"/>
        <w:rPr>
          <w:snapToGrid w:val="0"/>
        </w:rPr>
      </w:pPr>
      <w:r>
        <w:rPr>
          <w:snapToGrid w:val="0"/>
        </w:rPr>
        <w:tab/>
        <w:t>(c)</w:t>
      </w:r>
      <w:r>
        <w:rPr>
          <w:snapToGrid w:val="0"/>
        </w:rPr>
        <w:tab/>
        <w:t>for the purpose of trying to obtain a benefit under this Act, purports —</w:t>
      </w:r>
    </w:p>
    <w:p w:rsidR="00C715E3" w:rsidRDefault="001251EE">
      <w:pPr>
        <w:pStyle w:val="Indenti"/>
        <w:rPr>
          <w:snapToGrid w:val="0"/>
        </w:rPr>
      </w:pPr>
      <w:r>
        <w:rPr>
          <w:snapToGrid w:val="0"/>
        </w:rPr>
        <w:tab/>
        <w:t>(i)</w:t>
      </w:r>
      <w:r>
        <w:rPr>
          <w:snapToGrid w:val="0"/>
        </w:rPr>
        <w:tab/>
        <w:t>to retain an entitlement, knowing that the entitlement as registered had ceased to exist; or</w:t>
      </w:r>
    </w:p>
    <w:p w:rsidR="00C715E3" w:rsidRDefault="001251EE">
      <w:pPr>
        <w:pStyle w:val="Indenti"/>
        <w:rPr>
          <w:snapToGrid w:val="0"/>
        </w:rPr>
      </w:pPr>
      <w:r>
        <w:rPr>
          <w:snapToGrid w:val="0"/>
        </w:rPr>
        <w:tab/>
        <w:t>(ii)</w:t>
      </w:r>
      <w:r>
        <w:rPr>
          <w:snapToGrid w:val="0"/>
        </w:rPr>
        <w:tab/>
        <w:t>to be an eligible person, knowing that the eligibility had ceased,</w:t>
      </w:r>
    </w:p>
    <w:p w:rsidR="00C715E3" w:rsidRDefault="001251EE">
      <w:pPr>
        <w:pStyle w:val="Subsection"/>
        <w:spacing w:before="120"/>
        <w:rPr>
          <w:snapToGrid w:val="0"/>
        </w:rPr>
      </w:pPr>
      <w:r>
        <w:rPr>
          <w:snapToGrid w:val="0"/>
        </w:rPr>
        <w:tab/>
      </w:r>
      <w:r>
        <w:rPr>
          <w:snapToGrid w:val="0"/>
        </w:rPr>
        <w:tab/>
        <w:t>commits an offence.</w:t>
      </w:r>
    </w:p>
    <w:p w:rsidR="00C715E3" w:rsidRDefault="001251EE">
      <w:pPr>
        <w:pStyle w:val="Penstart"/>
        <w:rPr>
          <w:snapToGrid w:val="0"/>
        </w:rPr>
      </w:pPr>
      <w:r>
        <w:rPr>
          <w:snapToGrid w:val="0"/>
        </w:rPr>
        <w:tab/>
        <w:t>Penalty: $1 000.</w:t>
      </w:r>
    </w:p>
    <w:p w:rsidR="00C715E3" w:rsidRDefault="001251EE">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rsidR="00C715E3" w:rsidRDefault="001251EE">
      <w:pPr>
        <w:pStyle w:val="Footnotesection"/>
      </w:pPr>
      <w:r>
        <w:tab/>
        <w:t>[Section 38 amended: No. 22 of 1998 s. 24; No. 84 of 2004 s. 80.]</w:t>
      </w:r>
    </w:p>
    <w:p w:rsidR="00C715E3" w:rsidRDefault="001251EE">
      <w:pPr>
        <w:pStyle w:val="Heading5"/>
        <w:rPr>
          <w:snapToGrid w:val="0"/>
        </w:rPr>
      </w:pPr>
      <w:bookmarkStart w:id="164" w:name="_Toc75426794"/>
      <w:bookmarkStart w:id="165" w:name="_Toc74734107"/>
      <w:r>
        <w:rPr>
          <w:rStyle w:val="CharSectno"/>
        </w:rPr>
        <w:t>39</w:t>
      </w:r>
      <w:r>
        <w:rPr>
          <w:snapToGrid w:val="0"/>
        </w:rPr>
        <w:t>.</w:t>
      </w:r>
      <w:r>
        <w:rPr>
          <w:snapToGrid w:val="0"/>
        </w:rPr>
        <w:tab/>
        <w:t>Persons allowed rebate or deferment incorrectly</w:t>
      </w:r>
      <w:bookmarkEnd w:id="164"/>
      <w:bookmarkEnd w:id="165"/>
    </w:p>
    <w:p w:rsidR="00C715E3" w:rsidRDefault="001251EE">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rsidR="00C715E3" w:rsidRDefault="001251EE">
      <w:pPr>
        <w:pStyle w:val="Indenta"/>
        <w:rPr>
          <w:snapToGrid w:val="0"/>
        </w:rPr>
      </w:pPr>
      <w:r>
        <w:rPr>
          <w:snapToGrid w:val="0"/>
        </w:rPr>
        <w:tab/>
        <w:t>(a)</w:t>
      </w:r>
      <w:r>
        <w:rPr>
          <w:snapToGrid w:val="0"/>
        </w:rPr>
        <w:tab/>
        <w:t>the person was not eligible to have the entitlement registered; or</w:t>
      </w:r>
    </w:p>
    <w:p w:rsidR="00C715E3" w:rsidRDefault="001251EE">
      <w:pPr>
        <w:pStyle w:val="Indenta"/>
        <w:rPr>
          <w:snapToGrid w:val="0"/>
        </w:rPr>
      </w:pPr>
      <w:r>
        <w:rPr>
          <w:snapToGrid w:val="0"/>
        </w:rPr>
        <w:tab/>
        <w:t>(b)</w:t>
      </w:r>
      <w:r>
        <w:rPr>
          <w:snapToGrid w:val="0"/>
        </w:rPr>
        <w:tab/>
        <w:t>the entitlement did not exist,</w:t>
      </w:r>
    </w:p>
    <w:p w:rsidR="00C715E3" w:rsidRDefault="001251EE">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rsidR="00C715E3" w:rsidRDefault="001251EE">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rsidR="00C715E3" w:rsidRDefault="001251EE">
      <w:pPr>
        <w:pStyle w:val="Indenta"/>
        <w:rPr>
          <w:snapToGrid w:val="0"/>
        </w:rPr>
      </w:pPr>
      <w:r>
        <w:rPr>
          <w:snapToGrid w:val="0"/>
        </w:rPr>
        <w:tab/>
        <w:t>(a)</w:t>
      </w:r>
      <w:r>
        <w:rPr>
          <w:snapToGrid w:val="0"/>
        </w:rPr>
        <w:tab/>
        <w:t>the rebate purportedly allowed is of no effect; and</w:t>
      </w:r>
    </w:p>
    <w:p w:rsidR="00C715E3" w:rsidRDefault="001251EE">
      <w:pPr>
        <w:pStyle w:val="Indenta"/>
        <w:rPr>
          <w:snapToGrid w:val="0"/>
        </w:rPr>
      </w:pPr>
      <w:r>
        <w:rPr>
          <w:snapToGrid w:val="0"/>
        </w:rPr>
        <w:tab/>
        <w:t>(b)</w:t>
      </w:r>
      <w:r>
        <w:rPr>
          <w:snapToGrid w:val="0"/>
        </w:rPr>
        <w:tab/>
        <w:t>the amount paid shall be taken to have been paid in partial satisfaction of the prescribed charge; and</w:t>
      </w:r>
    </w:p>
    <w:p w:rsidR="00C715E3" w:rsidRDefault="001251EE">
      <w:pPr>
        <w:pStyle w:val="Indenta"/>
        <w:rPr>
          <w:snapToGrid w:val="0"/>
        </w:rPr>
      </w:pPr>
      <w:r>
        <w:rPr>
          <w:snapToGrid w:val="0"/>
        </w:rPr>
        <w:tab/>
        <w:t>(c)</w:t>
      </w:r>
      <w:r>
        <w:rPr>
          <w:snapToGrid w:val="0"/>
        </w:rPr>
        <w:tab/>
        <w:t>the amount, or the balance, of the rebate or of the amount deferred —</w:t>
      </w:r>
    </w:p>
    <w:p w:rsidR="00C715E3" w:rsidRDefault="001251EE">
      <w:pPr>
        <w:pStyle w:val="Indenti"/>
        <w:rPr>
          <w:snapToGrid w:val="0"/>
        </w:rPr>
      </w:pPr>
      <w:r>
        <w:rPr>
          <w:snapToGrid w:val="0"/>
        </w:rPr>
        <w:tab/>
        <w:t>(i)</w:t>
      </w:r>
      <w:r>
        <w:rPr>
          <w:snapToGrid w:val="0"/>
        </w:rPr>
        <w:tab/>
        <w:t>is payable to the relevant administrative authority on demand; and</w:t>
      </w:r>
    </w:p>
    <w:p w:rsidR="00C715E3" w:rsidRDefault="001251EE">
      <w:pPr>
        <w:pStyle w:val="Indenti"/>
        <w:rPr>
          <w:snapToGrid w:val="0"/>
        </w:rPr>
      </w:pPr>
      <w:r>
        <w:rPr>
          <w:snapToGrid w:val="0"/>
        </w:rPr>
        <w:tab/>
        <w:t>(ii)</w:t>
      </w:r>
      <w:r>
        <w:rPr>
          <w:snapToGrid w:val="0"/>
        </w:rPr>
        <w:tab/>
        <w:t>is recoverable by the administrative authority in any court of competent jurisdiction;</w:t>
      </w:r>
    </w:p>
    <w:p w:rsidR="00C715E3" w:rsidRDefault="001251EE">
      <w:pPr>
        <w:pStyle w:val="Indenta"/>
        <w:rPr>
          <w:snapToGrid w:val="0"/>
        </w:rPr>
      </w:pPr>
      <w:r>
        <w:rPr>
          <w:snapToGrid w:val="0"/>
        </w:rPr>
        <w:tab/>
      </w:r>
      <w:r>
        <w:rPr>
          <w:snapToGrid w:val="0"/>
        </w:rPr>
        <w:tab/>
        <w:t>and</w:t>
      </w:r>
    </w:p>
    <w:p w:rsidR="00C715E3" w:rsidRDefault="001251EE">
      <w:pPr>
        <w:pStyle w:val="Indenta"/>
        <w:rPr>
          <w:snapToGrid w:val="0"/>
        </w:rPr>
      </w:pPr>
      <w:r>
        <w:rPr>
          <w:snapToGrid w:val="0"/>
        </w:rPr>
        <w:tab/>
        <w:t>(d)</w:t>
      </w:r>
      <w:r>
        <w:rPr>
          <w:snapToGrid w:val="0"/>
        </w:rPr>
        <w:tab/>
        <w:t>that person is liable to any penalty in respect of arrears of that prescribed charge that may apply apart from this Act; and</w:t>
      </w:r>
    </w:p>
    <w:p w:rsidR="00C715E3" w:rsidRDefault="001251EE">
      <w:pPr>
        <w:pStyle w:val="Indenta"/>
        <w:rPr>
          <w:snapToGrid w:val="0"/>
        </w:rPr>
      </w:pPr>
      <w:r>
        <w:rPr>
          <w:snapToGrid w:val="0"/>
        </w:rPr>
        <w:tab/>
        <w:t>(e)</w:t>
      </w:r>
      <w:r>
        <w:rPr>
          <w:snapToGrid w:val="0"/>
        </w:rPr>
        <w:tab/>
        <w:t>if —</w:t>
      </w:r>
    </w:p>
    <w:p w:rsidR="00C715E3" w:rsidRDefault="001251EE">
      <w:pPr>
        <w:pStyle w:val="Indenti"/>
        <w:rPr>
          <w:snapToGrid w:val="0"/>
        </w:rPr>
      </w:pPr>
      <w:r>
        <w:rPr>
          <w:snapToGrid w:val="0"/>
        </w:rPr>
        <w:tab/>
        <w:t>(i)</w:t>
      </w:r>
      <w:r>
        <w:rPr>
          <w:snapToGrid w:val="0"/>
        </w:rPr>
        <w:tab/>
        <w:t>the amount of a rebate purportedly allowed has been reimbursed under section 17, the reimbursement shall be reversed; or</w:t>
      </w:r>
    </w:p>
    <w:p w:rsidR="00C715E3" w:rsidRDefault="001251EE">
      <w:pPr>
        <w:pStyle w:val="Indenti"/>
        <w:keepNext/>
        <w:rPr>
          <w:snapToGrid w:val="0"/>
        </w:rPr>
      </w:pPr>
      <w:r>
        <w:rPr>
          <w:snapToGrid w:val="0"/>
        </w:rPr>
        <w:tab/>
        <w:t>(ii)</w:t>
      </w:r>
      <w:r>
        <w:rPr>
          <w:snapToGrid w:val="0"/>
        </w:rPr>
        <w:tab/>
        <w:t>interest has been allowed under section 17 on deferral of a payment the interest shall be repaid,</w:t>
      </w:r>
    </w:p>
    <w:p w:rsidR="00C715E3" w:rsidRDefault="001251EE">
      <w:pPr>
        <w:pStyle w:val="Subsection"/>
        <w:rPr>
          <w:snapToGrid w:val="0"/>
        </w:rPr>
      </w:pPr>
      <w:r>
        <w:rPr>
          <w:snapToGrid w:val="0"/>
        </w:rPr>
        <w:tab/>
      </w:r>
      <w:r>
        <w:rPr>
          <w:snapToGrid w:val="0"/>
        </w:rPr>
        <w:tab/>
        <w:t>whether or not the person concerned has contravened this Act.</w:t>
      </w:r>
    </w:p>
    <w:p w:rsidR="00C715E3" w:rsidRDefault="001251EE">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rsidR="00C715E3" w:rsidRDefault="001251EE">
      <w:pPr>
        <w:pStyle w:val="Indenta"/>
        <w:rPr>
          <w:snapToGrid w:val="0"/>
        </w:rPr>
      </w:pPr>
      <w:r>
        <w:rPr>
          <w:snapToGrid w:val="0"/>
        </w:rPr>
        <w:tab/>
        <w:t>(a)</w:t>
      </w:r>
      <w:r>
        <w:rPr>
          <w:snapToGrid w:val="0"/>
        </w:rPr>
        <w:tab/>
        <w:t>the rebate purportedly allowed shall be reduced to the correctly apportioned rebate; and</w:t>
      </w:r>
    </w:p>
    <w:p w:rsidR="00C715E3" w:rsidRDefault="001251EE">
      <w:pPr>
        <w:pStyle w:val="Indenta"/>
        <w:rPr>
          <w:snapToGrid w:val="0"/>
        </w:rPr>
      </w:pPr>
      <w:r>
        <w:rPr>
          <w:snapToGrid w:val="0"/>
        </w:rPr>
        <w:tab/>
        <w:t>(b)</w:t>
      </w:r>
      <w:r>
        <w:rPr>
          <w:snapToGrid w:val="0"/>
        </w:rPr>
        <w:tab/>
        <w:t>the amount paid shall be taken to have been paid in partial satisfaction of the prescribed charge; and</w:t>
      </w:r>
    </w:p>
    <w:p w:rsidR="00C715E3" w:rsidRDefault="001251EE">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rsidR="00C715E3" w:rsidRDefault="001251EE">
      <w:pPr>
        <w:pStyle w:val="Heading2"/>
      </w:pPr>
      <w:bookmarkStart w:id="166" w:name="_Toc75342106"/>
      <w:bookmarkStart w:id="167" w:name="_Toc75345143"/>
      <w:bookmarkStart w:id="168" w:name="_Toc75426795"/>
      <w:bookmarkStart w:id="169" w:name="_Toc74656806"/>
      <w:bookmarkStart w:id="170" w:name="_Toc74656885"/>
      <w:bookmarkStart w:id="171" w:name="_Toc74734108"/>
      <w:r>
        <w:rPr>
          <w:rStyle w:val="CharPartNo"/>
        </w:rPr>
        <w:t>Part 3</w:t>
      </w:r>
      <w:r>
        <w:rPr>
          <w:rStyle w:val="CharDivNo"/>
        </w:rPr>
        <w:t> </w:t>
      </w:r>
      <w:r>
        <w:t>—</w:t>
      </w:r>
      <w:r>
        <w:rPr>
          <w:rStyle w:val="CharDivText"/>
        </w:rPr>
        <w:t> </w:t>
      </w:r>
      <w:r>
        <w:rPr>
          <w:rStyle w:val="CharPartText"/>
        </w:rPr>
        <w:t>Rebates</w:t>
      </w:r>
      <w:bookmarkEnd w:id="166"/>
      <w:bookmarkEnd w:id="167"/>
      <w:bookmarkEnd w:id="168"/>
      <w:bookmarkEnd w:id="169"/>
      <w:bookmarkEnd w:id="170"/>
      <w:bookmarkEnd w:id="171"/>
    </w:p>
    <w:p w:rsidR="00C715E3" w:rsidRDefault="001251EE">
      <w:pPr>
        <w:pStyle w:val="Heading5"/>
      </w:pPr>
      <w:bookmarkStart w:id="172" w:name="_Toc75426796"/>
      <w:bookmarkStart w:id="173" w:name="_Toc74734109"/>
      <w:r>
        <w:rPr>
          <w:rStyle w:val="CharSectno"/>
        </w:rPr>
        <w:t>40</w:t>
      </w:r>
      <w:r>
        <w:t>.</w:t>
      </w:r>
      <w:r>
        <w:tab/>
        <w:t>Rebates to registered persons</w:t>
      </w:r>
      <w:bookmarkEnd w:id="172"/>
      <w:bookmarkEnd w:id="173"/>
    </w:p>
    <w:p w:rsidR="00C715E3" w:rsidRDefault="001251EE">
      <w:pPr>
        <w:pStyle w:val="Subsection"/>
      </w:pPr>
      <w:r>
        <w:tab/>
        <w:t>(1A)</w:t>
      </w:r>
      <w:r>
        <w:tab/>
        <w:t>A reference in this section to the liability of a person for the payment of a rebated amount of a prescribed charge includes, in respect of a prescribed charge that is apportioned under section 28, a reference to the liability of a person for the proportion of the prescribed charge that relates to the extent of the entitlement of the person.</w:t>
      </w:r>
    </w:p>
    <w:p w:rsidR="00C715E3" w:rsidRDefault="001251EE">
      <w:pPr>
        <w:pStyle w:val="Subsection"/>
      </w:pPr>
      <w:r>
        <w:tab/>
        <w:t>(1)</w:t>
      </w:r>
      <w:r>
        <w:tab/>
        <w:t>This section applies to a person who —</w:t>
      </w:r>
    </w:p>
    <w:p w:rsidR="00C715E3" w:rsidRDefault="001251EE">
      <w:pPr>
        <w:pStyle w:val="Indenta"/>
      </w:pPr>
      <w:r>
        <w:tab/>
        <w:t>(a)</w:t>
      </w:r>
      <w:r>
        <w:tab/>
        <w:t>is liable for the payment of a prescribed charge on any land used by that person as their ordinary place of residence; and</w:t>
      </w:r>
    </w:p>
    <w:p w:rsidR="00C715E3" w:rsidRDefault="001251EE">
      <w:pPr>
        <w:pStyle w:val="Indenta"/>
      </w:pPr>
      <w:r>
        <w:tab/>
        <w:t>(b)</w:t>
      </w:r>
      <w:r>
        <w:tab/>
        <w:t>has —</w:t>
      </w:r>
    </w:p>
    <w:p w:rsidR="00C715E3" w:rsidRDefault="001251EE">
      <w:pPr>
        <w:pStyle w:val="Indenti"/>
      </w:pPr>
      <w:r>
        <w:tab/>
        <w:t>(i)</w:t>
      </w:r>
      <w:r>
        <w:tab/>
        <w:t>an entitlement as regards that land which is registered by the administrative authority either at the commencement of or during the charged period; or</w:t>
      </w:r>
    </w:p>
    <w:p w:rsidR="00C715E3" w:rsidRDefault="001251EE">
      <w:pPr>
        <w:pStyle w:val="Indenti"/>
      </w:pPr>
      <w:r>
        <w:tab/>
        <w:t>(ii)</w:t>
      </w:r>
      <w:r>
        <w:tab/>
        <w:t>the right, as a dependant occupying the land in circumstances to which section 31(1) applies, to be allowed the benefit of a rebate.</w:t>
      </w:r>
    </w:p>
    <w:p w:rsidR="00C715E3" w:rsidRDefault="001251EE">
      <w:pPr>
        <w:pStyle w:val="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rsidR="00C715E3" w:rsidRDefault="001251EE">
      <w:pPr>
        <w:pStyle w:val="Subsection"/>
      </w:pPr>
      <w:r>
        <w:tab/>
        <w:t>(2)</w:t>
      </w:r>
      <w:r>
        <w:tab/>
        <w:t xml:space="preserve">The liability of a person to whom this section applies for payment of a prescribed charge may, subject to this Act, be satisfied by the payment of a rebated amount — </w:t>
      </w:r>
    </w:p>
    <w:p w:rsidR="00C715E3" w:rsidRDefault="001251EE">
      <w:pPr>
        <w:pStyle w:val="Indenta"/>
      </w:pPr>
      <w:r>
        <w:tab/>
        <w:t>(a)</w:t>
      </w:r>
      <w:r>
        <w:tab/>
        <w:t>in the case of a Water Corporation charge — by the final payment day or, if that person has been allowed an extended period under subsection (3A), before the end of that period; or</w:t>
      </w:r>
    </w:p>
    <w:p w:rsidR="00C715E3" w:rsidRDefault="001251EE">
      <w:pPr>
        <w:pStyle w:val="Indenta"/>
      </w:pPr>
      <w:r>
        <w:tab/>
        <w:t>(b)</w:t>
      </w:r>
      <w:r>
        <w:tab/>
        <w:t>in the case of any other prescribed charge —before the end of the charged period or, if that person has been allowed an extended period under subsection (3A), before the end of that period.</w:t>
      </w:r>
    </w:p>
    <w:p w:rsidR="00C715E3" w:rsidRDefault="001251EE">
      <w:pPr>
        <w:pStyle w:val="Subsection"/>
      </w:pPr>
      <w:r>
        <w:tab/>
        <w:t>(3A)</w:t>
      </w:r>
      <w:r>
        <w:tab/>
        <w:t xml:space="preserve">If the Minister is satisfied that a person to whom this section applies has, because of exceptional circumstances, failed to pay the rebated amount by — </w:t>
      </w:r>
    </w:p>
    <w:p w:rsidR="00C715E3" w:rsidRDefault="001251EE">
      <w:pPr>
        <w:pStyle w:val="Indenta"/>
      </w:pPr>
      <w:r>
        <w:tab/>
        <w:t>(a)</w:t>
      </w:r>
      <w:r>
        <w:tab/>
        <w:t>in the case of a Water Corporation charge — the final payment day; or</w:t>
      </w:r>
    </w:p>
    <w:p w:rsidR="00C715E3" w:rsidRDefault="001251EE">
      <w:pPr>
        <w:pStyle w:val="Indenta"/>
      </w:pPr>
      <w:r>
        <w:tab/>
        <w:t>(b)</w:t>
      </w:r>
      <w:r>
        <w:tab/>
        <w:t>in the case of any other prescribed charge — the end of the charged period,</w:t>
      </w:r>
    </w:p>
    <w:p w:rsidR="00C715E3" w:rsidRDefault="001251EE">
      <w:pPr>
        <w:pStyle w:val="Subsection"/>
      </w:pPr>
      <w:r>
        <w:tab/>
      </w:r>
      <w:r>
        <w:tab/>
        <w:t>the Minister may allow that person an extended period within which the payment may be made.</w:t>
      </w:r>
    </w:p>
    <w:p w:rsidR="00C715E3" w:rsidRDefault="001251EE">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rsidR="00C715E3" w:rsidRDefault="001251EE">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rsidR="00C715E3" w:rsidRDefault="001251EE">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rsidR="00C715E3" w:rsidRDefault="001251EE">
      <w:pPr>
        <w:pStyle w:val="Equation"/>
        <w:spacing w:before="80"/>
        <w:ind w:left="958"/>
        <w:jc w:val="center"/>
        <w:rPr>
          <w:snapToGrid w:val="0"/>
        </w:rPr>
      </w:pPr>
      <w:r>
        <w:rPr>
          <w:position w:val="-24"/>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rsidR="00C715E3" w:rsidRDefault="001251EE">
      <w:pPr>
        <w:pStyle w:val="Subsection"/>
        <w:spacing w:before="120"/>
      </w:pPr>
      <w:r>
        <w:tab/>
      </w:r>
      <w:r>
        <w:tab/>
        <w:t>where —</w:t>
      </w:r>
    </w:p>
    <w:p w:rsidR="00C715E3" w:rsidRDefault="001251EE">
      <w:pPr>
        <w:pStyle w:val="Indenta"/>
      </w:pPr>
      <w:r>
        <w:rPr>
          <w:i/>
          <w:snapToGrid w:val="0"/>
        </w:rPr>
        <w:tab/>
        <w:t>R</w:t>
      </w:r>
      <w:r>
        <w:rPr>
          <w:snapToGrid w:val="0"/>
        </w:rPr>
        <w:tab/>
        <w:t xml:space="preserve">is </w:t>
      </w:r>
      <w:r>
        <w:t>the rebate to be allowed; and</w:t>
      </w:r>
    </w:p>
    <w:p w:rsidR="00C715E3" w:rsidRDefault="001251EE">
      <w:pPr>
        <w:pStyle w:val="Indenta"/>
        <w:rPr>
          <w:snapToGrid w:val="0"/>
        </w:rPr>
      </w:pPr>
      <w:r>
        <w:rPr>
          <w:i/>
          <w:snapToGrid w:val="0"/>
        </w:rPr>
        <w:tab/>
        <w:t>PC</w:t>
      </w:r>
      <w:r>
        <w:rPr>
          <w:snapToGrid w:val="0"/>
        </w:rPr>
        <w:tab/>
        <w:t>is the portion of the prescribed charge calculated under subsection </w:t>
      </w:r>
      <w:r>
        <w:t>(9) in respect of an eligible senior; and</w:t>
      </w:r>
    </w:p>
    <w:p w:rsidR="00C715E3" w:rsidRDefault="001251EE">
      <w:pPr>
        <w:pStyle w:val="Indenta"/>
        <w:rPr>
          <w:snapToGrid w:val="0"/>
        </w:rPr>
      </w:pPr>
      <w:r>
        <w:rPr>
          <w:i/>
          <w:snapToGrid w:val="0"/>
        </w:rPr>
        <w:tab/>
        <w:t>DS</w:t>
      </w:r>
      <w:r>
        <w:rPr>
          <w:snapToGrid w:val="0"/>
        </w:rPr>
        <w:tab/>
        <w:t>is the number of the days during the charged period that the person is registered as an eligible senior; and</w:t>
      </w:r>
    </w:p>
    <w:p w:rsidR="00C715E3" w:rsidRDefault="001251EE">
      <w:pPr>
        <w:pStyle w:val="Indenta"/>
        <w:rPr>
          <w:snapToGrid w:val="0"/>
        </w:rPr>
      </w:pPr>
      <w:r>
        <w:rPr>
          <w:i/>
          <w:snapToGrid w:val="0"/>
        </w:rPr>
        <w:tab/>
        <w:t>CY</w:t>
      </w:r>
      <w:r>
        <w:rPr>
          <w:snapToGrid w:val="0"/>
        </w:rPr>
        <w:tab/>
        <w:t>is the number of days in the charged period.</w:t>
      </w:r>
    </w:p>
    <w:p w:rsidR="00C715E3" w:rsidRDefault="001251EE">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rsidR="00C715E3" w:rsidRDefault="001251EE">
      <w:pPr>
        <w:pStyle w:val="Equation"/>
        <w:spacing w:before="80"/>
        <w:ind w:left="958"/>
        <w:jc w:val="center"/>
        <w:rPr>
          <w:snapToGrid w:val="0"/>
        </w:rPr>
      </w:pPr>
      <w:r>
        <w:rPr>
          <w:position w:val="-24"/>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rsidR="00C715E3" w:rsidRDefault="001251EE">
      <w:pPr>
        <w:pStyle w:val="Subsection"/>
        <w:spacing w:before="120"/>
      </w:pPr>
      <w:r>
        <w:tab/>
      </w:r>
      <w:r>
        <w:tab/>
        <w:t>where —</w:t>
      </w:r>
    </w:p>
    <w:p w:rsidR="00C715E3" w:rsidRDefault="001251EE">
      <w:pPr>
        <w:pStyle w:val="Indenta"/>
      </w:pPr>
      <w:r>
        <w:rPr>
          <w:i/>
          <w:snapToGrid w:val="0"/>
        </w:rPr>
        <w:tab/>
        <w:t>R</w:t>
      </w:r>
      <w:r>
        <w:rPr>
          <w:snapToGrid w:val="0"/>
        </w:rPr>
        <w:tab/>
        <w:t xml:space="preserve">is </w:t>
      </w:r>
      <w:r>
        <w:t>the rebate to be allowed; and</w:t>
      </w:r>
    </w:p>
    <w:p w:rsidR="00C715E3" w:rsidRDefault="001251EE">
      <w:pPr>
        <w:pStyle w:val="Indenta"/>
        <w:rPr>
          <w:snapToGrid w:val="0"/>
        </w:rPr>
      </w:pPr>
      <w:r>
        <w:rPr>
          <w:i/>
          <w:snapToGrid w:val="0"/>
        </w:rPr>
        <w:tab/>
        <w:t>PC</w:t>
      </w:r>
      <w:r>
        <w:rPr>
          <w:snapToGrid w:val="0"/>
        </w:rPr>
        <w:tab/>
        <w:t>is the portion of the prescribed charge calculated under subsection </w:t>
      </w:r>
      <w:r>
        <w:t>(9) in respect of an eligible pensioner; and</w:t>
      </w:r>
    </w:p>
    <w:p w:rsidR="00C715E3" w:rsidRDefault="001251EE">
      <w:pPr>
        <w:pStyle w:val="Indenta"/>
        <w:rPr>
          <w:snapToGrid w:val="0"/>
        </w:rPr>
      </w:pPr>
      <w:r>
        <w:rPr>
          <w:i/>
          <w:snapToGrid w:val="0"/>
        </w:rPr>
        <w:tab/>
        <w:t>DP</w:t>
      </w:r>
      <w:r>
        <w:rPr>
          <w:snapToGrid w:val="0"/>
        </w:rPr>
        <w:tab/>
        <w:t>is the number of the days during the charged period that the person is registered as an eligible pensioner; and</w:t>
      </w:r>
    </w:p>
    <w:p w:rsidR="00C715E3" w:rsidRDefault="001251EE">
      <w:pPr>
        <w:pStyle w:val="Indenta"/>
        <w:rPr>
          <w:snapToGrid w:val="0"/>
        </w:rPr>
      </w:pPr>
      <w:r>
        <w:rPr>
          <w:i/>
          <w:snapToGrid w:val="0"/>
        </w:rPr>
        <w:tab/>
        <w:t>CY</w:t>
      </w:r>
      <w:r>
        <w:rPr>
          <w:snapToGrid w:val="0"/>
        </w:rPr>
        <w:tab/>
        <w:t>is the number of days in the charged period.</w:t>
      </w:r>
    </w:p>
    <w:p w:rsidR="00C715E3" w:rsidRDefault="001251EE">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rsidR="00C715E3" w:rsidRDefault="001251EE">
      <w:pPr>
        <w:pStyle w:val="Equation"/>
        <w:spacing w:before="80"/>
        <w:ind w:left="958"/>
        <w:jc w:val="center"/>
        <w:rPr>
          <w:snapToGrid w:val="0"/>
        </w:rPr>
      </w:pPr>
      <w:r>
        <w:rPr>
          <w:position w:val="-24"/>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rsidR="00C715E3" w:rsidRDefault="001251EE">
      <w:pPr>
        <w:pStyle w:val="Subsection"/>
      </w:pPr>
      <w:r>
        <w:tab/>
      </w:r>
      <w:r>
        <w:tab/>
        <w:t>where —</w:t>
      </w:r>
    </w:p>
    <w:p w:rsidR="00C715E3" w:rsidRDefault="001251EE">
      <w:pPr>
        <w:pStyle w:val="Indenta"/>
      </w:pPr>
      <w:r>
        <w:rPr>
          <w:i/>
          <w:snapToGrid w:val="0"/>
        </w:rPr>
        <w:tab/>
        <w:t>R</w:t>
      </w:r>
      <w:r>
        <w:rPr>
          <w:snapToGrid w:val="0"/>
        </w:rPr>
        <w:tab/>
        <w:t xml:space="preserve">is </w:t>
      </w:r>
      <w:r>
        <w:t>the rebate to be allowed; and</w:t>
      </w:r>
    </w:p>
    <w:p w:rsidR="00C715E3" w:rsidRDefault="001251EE">
      <w:pPr>
        <w:pStyle w:val="Indenta"/>
        <w:rPr>
          <w:snapToGrid w:val="0"/>
        </w:rPr>
      </w:pPr>
      <w:r>
        <w:rPr>
          <w:i/>
          <w:snapToGrid w:val="0"/>
        </w:rPr>
        <w:tab/>
        <w:t>PCS</w:t>
      </w:r>
      <w:r>
        <w:rPr>
          <w:snapToGrid w:val="0"/>
        </w:rPr>
        <w:tab/>
        <w:t>is the portion of the prescribed charge calculated under subsection </w:t>
      </w:r>
      <w:r>
        <w:t>(9) in respect of an eligible senior; and</w:t>
      </w:r>
    </w:p>
    <w:p w:rsidR="00C715E3" w:rsidRDefault="001251EE">
      <w:pPr>
        <w:pStyle w:val="Indenta"/>
        <w:rPr>
          <w:snapToGrid w:val="0"/>
        </w:rPr>
      </w:pPr>
      <w:r>
        <w:rPr>
          <w:i/>
          <w:snapToGrid w:val="0"/>
        </w:rPr>
        <w:tab/>
        <w:t>PCP</w:t>
      </w:r>
      <w:r>
        <w:rPr>
          <w:snapToGrid w:val="0"/>
        </w:rPr>
        <w:tab/>
        <w:t>is the portion of the prescribed charge calculated under subsection </w:t>
      </w:r>
      <w:r>
        <w:t>(9) in respect of an eligible pensioner; and</w:t>
      </w:r>
    </w:p>
    <w:p w:rsidR="00C715E3" w:rsidRDefault="001251EE">
      <w:pPr>
        <w:pStyle w:val="Indenta"/>
        <w:rPr>
          <w:snapToGrid w:val="0"/>
        </w:rPr>
      </w:pPr>
      <w:r>
        <w:rPr>
          <w:i/>
          <w:snapToGrid w:val="0"/>
        </w:rPr>
        <w:tab/>
        <w:t>DS</w:t>
      </w:r>
      <w:r>
        <w:rPr>
          <w:snapToGrid w:val="0"/>
        </w:rPr>
        <w:tab/>
        <w:t>is the number of the days during the charged period that the person is registered as an eligible senior; and</w:t>
      </w:r>
    </w:p>
    <w:p w:rsidR="00C715E3" w:rsidRDefault="001251EE">
      <w:pPr>
        <w:pStyle w:val="Indenta"/>
        <w:rPr>
          <w:snapToGrid w:val="0"/>
        </w:rPr>
      </w:pPr>
      <w:r>
        <w:rPr>
          <w:i/>
          <w:snapToGrid w:val="0"/>
        </w:rPr>
        <w:tab/>
        <w:t>DP</w:t>
      </w:r>
      <w:r>
        <w:rPr>
          <w:snapToGrid w:val="0"/>
        </w:rPr>
        <w:tab/>
        <w:t>is the number of the days during the charged period that the person is registered as an eligible pensioner; and</w:t>
      </w:r>
    </w:p>
    <w:p w:rsidR="00C715E3" w:rsidRDefault="001251EE">
      <w:pPr>
        <w:pStyle w:val="Indenta"/>
        <w:rPr>
          <w:snapToGrid w:val="0"/>
        </w:rPr>
      </w:pPr>
      <w:r>
        <w:rPr>
          <w:i/>
          <w:snapToGrid w:val="0"/>
        </w:rPr>
        <w:tab/>
        <w:t>CY</w:t>
      </w:r>
      <w:r>
        <w:rPr>
          <w:snapToGrid w:val="0"/>
        </w:rPr>
        <w:tab/>
        <w:t>is the number of days in the charged period.</w:t>
      </w:r>
    </w:p>
    <w:p w:rsidR="00C715E3" w:rsidRDefault="001251EE">
      <w:pPr>
        <w:pStyle w:val="Subsection"/>
        <w:spacing w:before="120"/>
      </w:pPr>
      <w:r>
        <w:tab/>
        <w:t>(8)</w:t>
      </w:r>
      <w:r>
        <w:tab/>
        <w:t>Where a person who is authorised to pay a rebated amount, pays an amount in excess of the rebated amount in respect of a prescribed charge, then the administrative authority shall refund, or give credit, for the excess amount.</w:t>
      </w:r>
    </w:p>
    <w:p w:rsidR="00C715E3" w:rsidRDefault="001251EE">
      <w:pPr>
        <w:pStyle w:val="Subsection"/>
        <w:spacing w:before="120"/>
      </w:pPr>
      <w:r>
        <w:tab/>
        <w:t>(9)</w:t>
      </w:r>
      <w:r>
        <w:tab/>
        <w:t>The portion of the prescribed charge to be used in determining the rebate of a person to whom this section applies shall be —</w:t>
      </w:r>
    </w:p>
    <w:p w:rsidR="00C715E3" w:rsidRDefault="001251EE">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rsidR="00C715E3" w:rsidRDefault="001251EE">
      <w:pPr>
        <w:pStyle w:val="Indenta"/>
      </w:pPr>
      <w:r>
        <w:tab/>
        <w:t>(b)</w:t>
      </w:r>
      <w:r>
        <w:tab/>
        <w:t>for an eligible pensioner, on any prescribed charge by way of the emergency services levy or rates or for the provision of water supply, sewerage or drainage or underground electricity — 50% of the prescribed charge concerned, up to such limit as is prescribed;</w:t>
      </w:r>
    </w:p>
    <w:p w:rsidR="00C715E3" w:rsidRDefault="001251EE">
      <w:pPr>
        <w:pStyle w:val="Indenta"/>
      </w:pPr>
      <w:r>
        <w:tab/>
        <w:t>(c)</w:t>
      </w:r>
      <w:r>
        <w:tab/>
        <w:t>for an eligible senior, on any prescribed charge for the provision of underground electricity — 25% of the prescribed charge concerned, up to such limit as is prescribed;</w:t>
      </w:r>
    </w:p>
    <w:p w:rsidR="00C715E3" w:rsidRDefault="001251EE">
      <w:pPr>
        <w:pStyle w:val="Indenta"/>
      </w:pPr>
      <w:r>
        <w:tab/>
        <w:t>(d)</w:t>
      </w:r>
      <w:r>
        <w:tab/>
        <w:t>on any other prescribed charge — </w:t>
      </w:r>
    </w:p>
    <w:p w:rsidR="00C715E3" w:rsidRDefault="001251EE">
      <w:pPr>
        <w:pStyle w:val="Indenti"/>
      </w:pPr>
      <w:r>
        <w:tab/>
        <w:t>(i)</w:t>
      </w:r>
      <w:r>
        <w:tab/>
        <w:t>for an eligible senior — the prescribed percentage of the charge, up to such limit as is prescribed;</w:t>
      </w:r>
    </w:p>
    <w:p w:rsidR="00C715E3" w:rsidRDefault="001251EE">
      <w:pPr>
        <w:pStyle w:val="Indenti"/>
      </w:pPr>
      <w:r>
        <w:tab/>
        <w:t>(ii)</w:t>
      </w:r>
      <w:r>
        <w:tab/>
        <w:t>for an eligible pensioner — the prescribed percentage of the charge.</w:t>
      </w:r>
    </w:p>
    <w:p w:rsidR="00C715E3" w:rsidRDefault="001251EE">
      <w:pPr>
        <w:pStyle w:val="Footnotesection"/>
        <w:keepLines w:val="0"/>
        <w:spacing w:before="80"/>
        <w:ind w:left="890" w:hanging="890"/>
      </w:pPr>
      <w:r>
        <w:tab/>
        <w:t>[Section 40 inserted: No. 3 of 2001 s. 13(1); amended: No. 42 of 2002 s. 34; No. 13 of 2007 s. 10; No. 2 of 2012 s. 36; No. 4 of 2013 s. 10; No. 27 of 2015 s. 17.]</w:t>
      </w:r>
    </w:p>
    <w:p w:rsidR="00C715E3" w:rsidRDefault="001251EE">
      <w:pPr>
        <w:pStyle w:val="Heading5"/>
        <w:rPr>
          <w:snapToGrid w:val="0"/>
        </w:rPr>
      </w:pPr>
      <w:bookmarkStart w:id="174" w:name="_Toc75426797"/>
      <w:bookmarkStart w:id="175" w:name="_Toc74734110"/>
      <w:r>
        <w:rPr>
          <w:rStyle w:val="CharSectno"/>
        </w:rPr>
        <w:t>41</w:t>
      </w:r>
      <w:r>
        <w:rPr>
          <w:snapToGrid w:val="0"/>
        </w:rPr>
        <w:t>.</w:t>
      </w:r>
      <w:r>
        <w:rPr>
          <w:snapToGrid w:val="0"/>
        </w:rPr>
        <w:tab/>
        <w:t>Effect of payment of rebated amount</w:t>
      </w:r>
      <w:bookmarkEnd w:id="174"/>
      <w:bookmarkEnd w:id="175"/>
    </w:p>
    <w:p w:rsidR="00C715E3" w:rsidRDefault="001251EE">
      <w:pPr>
        <w:pStyle w:val="Subsection"/>
      </w:pPr>
      <w:r>
        <w:tab/>
        <w:t>(1)</w:t>
      </w:r>
      <w:r>
        <w:tab/>
        <w:t>A reference in this section to a rebated amount in relation to a person includes, in respect of a rebated amount that is apportioned in accordance with section 28, a reference to the proportion of the rebated amount that relates to the extent of the entitlement of the person.</w:t>
      </w:r>
    </w:p>
    <w:p w:rsidR="00C715E3" w:rsidRDefault="001251EE">
      <w:pPr>
        <w:pStyle w:val="Subsection"/>
        <w:keepNext/>
        <w:rPr>
          <w:snapToGrid w:val="0"/>
        </w:rPr>
      </w:pPr>
      <w:r>
        <w:tab/>
        <w:t>(2)</w:t>
      </w:r>
      <w:r>
        <w:tab/>
        <w:t>If the rebated amount of a prescribed charge that is not a Water Corporation charge</w:t>
      </w:r>
      <w:r>
        <w:rPr>
          <w:snapToGrid w:val="0"/>
        </w:rPr>
        <w:t xml:space="preserve"> is paid by or on behalf of a registered person</w:t>
      </w:r>
      <w:r>
        <w:t xml:space="preserve"> before the end of the charged period or, if that person has been allowed an extended period under section 40(3A), before the end of that period</w:t>
      </w:r>
      <w:r>
        <w:rPr>
          <w:snapToGrid w:val="0"/>
        </w:rPr>
        <w:t> —</w:t>
      </w:r>
    </w:p>
    <w:p w:rsidR="00C715E3" w:rsidRDefault="001251EE">
      <w:pPr>
        <w:pStyle w:val="Indenta"/>
        <w:rPr>
          <w:snapToGrid w:val="0"/>
        </w:rPr>
      </w:pPr>
      <w:r>
        <w:rPr>
          <w:snapToGrid w:val="0"/>
        </w:rPr>
        <w:tab/>
        <w:t>(a)</w:t>
      </w:r>
      <w:r>
        <w:rPr>
          <w:snapToGrid w:val="0"/>
        </w:rPr>
        <w:tab/>
        <w:t>that person shall not be liable to pay any further amount for that prescribed charge; and</w:t>
      </w:r>
    </w:p>
    <w:p w:rsidR="00C715E3" w:rsidRDefault="001251EE">
      <w:pPr>
        <w:pStyle w:val="Indenta"/>
        <w:rPr>
          <w:snapToGrid w:val="0"/>
        </w:rPr>
      </w:pPr>
      <w:r>
        <w:rPr>
          <w:snapToGrid w:val="0"/>
        </w:rPr>
        <w:tab/>
        <w:t>(b)</w:t>
      </w:r>
      <w:r>
        <w:rPr>
          <w:snapToGrid w:val="0"/>
        </w:rPr>
        <w:tab/>
        <w:t>the administrative authority —</w:t>
      </w:r>
    </w:p>
    <w:p w:rsidR="00C715E3" w:rsidRDefault="001251EE">
      <w:pPr>
        <w:pStyle w:val="Indenti"/>
        <w:rPr>
          <w:snapToGrid w:val="0"/>
        </w:rPr>
      </w:pPr>
      <w:r>
        <w:rPr>
          <w:snapToGrid w:val="0"/>
        </w:rPr>
        <w:tab/>
        <w:t>(i)</w:t>
      </w:r>
      <w:r>
        <w:rPr>
          <w:snapToGrid w:val="0"/>
        </w:rPr>
        <w:tab/>
        <w:t>has no further claim against that person for that prescribed charge; and</w:t>
      </w:r>
    </w:p>
    <w:p w:rsidR="00C715E3" w:rsidRDefault="001251EE">
      <w:pPr>
        <w:pStyle w:val="Indenti"/>
        <w:rPr>
          <w:snapToGrid w:val="0"/>
        </w:rPr>
      </w:pPr>
      <w:r>
        <w:rPr>
          <w:snapToGrid w:val="0"/>
        </w:rPr>
        <w:tab/>
        <w:t>(ii)</w:t>
      </w:r>
      <w:r>
        <w:rPr>
          <w:snapToGrid w:val="0"/>
        </w:rPr>
        <w:tab/>
        <w:t>may claim for reimbursement under section 16,</w:t>
      </w:r>
    </w:p>
    <w:p w:rsidR="00C715E3" w:rsidRDefault="001251EE">
      <w:pPr>
        <w:pStyle w:val="Subsection"/>
        <w:rPr>
          <w:snapToGrid w:val="0"/>
        </w:rPr>
      </w:pPr>
      <w:r>
        <w:rPr>
          <w:snapToGrid w:val="0"/>
        </w:rPr>
        <w:tab/>
      </w:r>
      <w:r>
        <w:rPr>
          <w:snapToGrid w:val="0"/>
        </w:rPr>
        <w:tab/>
        <w:t>subject to this Act.</w:t>
      </w:r>
    </w:p>
    <w:p w:rsidR="00C715E3" w:rsidRDefault="001251EE">
      <w:pPr>
        <w:pStyle w:val="Subsection"/>
      </w:pPr>
      <w:r>
        <w:tab/>
        <w:t>(3)</w:t>
      </w:r>
      <w:r>
        <w:tab/>
        <w:t>If the rebated amount of a Water Corporation charge is paid by or on behalf of a registered person by the final payment day or, if that person has been allowed an extended period under section 40(3A), before the end of that period then, subject to this Act —</w:t>
      </w:r>
    </w:p>
    <w:p w:rsidR="00C715E3" w:rsidRDefault="001251EE">
      <w:pPr>
        <w:pStyle w:val="Indenta"/>
      </w:pPr>
      <w:r>
        <w:tab/>
        <w:t>(a)</w:t>
      </w:r>
      <w:r>
        <w:tab/>
        <w:t>the person is not liable to pay any further amount for the prescribed charge; and</w:t>
      </w:r>
    </w:p>
    <w:p w:rsidR="00C715E3" w:rsidRDefault="001251EE">
      <w:pPr>
        <w:pStyle w:val="Indenta"/>
      </w:pPr>
      <w:r>
        <w:tab/>
        <w:t>(b)</w:t>
      </w:r>
      <w:r>
        <w:tab/>
        <w:t>the Water Corporation has no further claim against the person for the prescribed charge.</w:t>
      </w:r>
    </w:p>
    <w:p w:rsidR="00C715E3" w:rsidRDefault="001251EE">
      <w:pPr>
        <w:pStyle w:val="Footnotesection"/>
      </w:pPr>
      <w:r>
        <w:tab/>
        <w:t>[Section 41 amended: No. 25 of 1993 s. 14; No. 13 of 2007 s. 11; No. 4 of 2013 s. 11.]</w:t>
      </w:r>
    </w:p>
    <w:p w:rsidR="00C715E3" w:rsidRDefault="001251EE">
      <w:pPr>
        <w:pStyle w:val="Heading5"/>
        <w:rPr>
          <w:snapToGrid w:val="0"/>
        </w:rPr>
      </w:pPr>
      <w:bookmarkStart w:id="176" w:name="_Toc75426798"/>
      <w:bookmarkStart w:id="177" w:name="_Toc74734111"/>
      <w:r>
        <w:rPr>
          <w:rStyle w:val="CharSectno"/>
        </w:rPr>
        <w:t>42</w:t>
      </w:r>
      <w:r>
        <w:rPr>
          <w:snapToGrid w:val="0"/>
        </w:rPr>
        <w:t>.</w:t>
      </w:r>
      <w:r>
        <w:rPr>
          <w:snapToGrid w:val="0"/>
        </w:rPr>
        <w:tab/>
        <w:t>Charges for periods preceding, or for improvements made or services provided subsequent to, registration</w:t>
      </w:r>
      <w:bookmarkEnd w:id="176"/>
      <w:bookmarkEnd w:id="177"/>
    </w:p>
    <w:p w:rsidR="00C715E3" w:rsidRDefault="001251EE">
      <w:pPr>
        <w:pStyle w:val="Subsection"/>
        <w:rPr>
          <w:snapToGrid w:val="0"/>
        </w:rPr>
      </w:pPr>
      <w:r>
        <w:rPr>
          <w:snapToGrid w:val="0"/>
        </w:rPr>
        <w:tab/>
        <w:t>(1)</w:t>
      </w:r>
      <w:r>
        <w:rPr>
          <w:snapToGrid w:val="0"/>
        </w:rPr>
        <w:tab/>
        <w:t xml:space="preserve">If an administrative authority </w:t>
      </w:r>
      <w:r>
        <w:t>other than the Water Corporation</w:t>
      </w:r>
      <w:r>
        <w:rPr>
          <w:snapToGrid w:val="0"/>
        </w:rPr>
        <w:t xml:space="preserve">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rsidR="00C715E3" w:rsidRDefault="001251EE">
      <w:pPr>
        <w:pStyle w:val="Indenta"/>
        <w:rPr>
          <w:snapToGrid w:val="0"/>
        </w:rPr>
      </w:pPr>
      <w:r>
        <w:rPr>
          <w:snapToGrid w:val="0"/>
        </w:rPr>
        <w:tab/>
        <w:t>(a)</w:t>
      </w:r>
      <w:r>
        <w:rPr>
          <w:snapToGrid w:val="0"/>
        </w:rPr>
        <w:tab/>
        <w:t>liable to pay that charge; and</w:t>
      </w:r>
    </w:p>
    <w:p w:rsidR="00C715E3" w:rsidRDefault="001251EE">
      <w:pPr>
        <w:pStyle w:val="Indenta"/>
        <w:rPr>
          <w:snapToGrid w:val="0"/>
        </w:rPr>
      </w:pPr>
      <w:r>
        <w:rPr>
          <w:snapToGrid w:val="0"/>
        </w:rPr>
        <w:tab/>
        <w:t>(b)</w:t>
      </w:r>
      <w:r>
        <w:rPr>
          <w:snapToGrid w:val="0"/>
        </w:rPr>
        <w:tab/>
        <w:t>an eligible person; and</w:t>
      </w:r>
    </w:p>
    <w:p w:rsidR="00C715E3" w:rsidRDefault="001251EE">
      <w:pPr>
        <w:pStyle w:val="Indenta"/>
        <w:rPr>
          <w:snapToGrid w:val="0"/>
        </w:rPr>
      </w:pPr>
      <w:r>
        <w:rPr>
          <w:snapToGrid w:val="0"/>
        </w:rPr>
        <w:tab/>
        <w:t>(c)</w:t>
      </w:r>
      <w:r>
        <w:rPr>
          <w:snapToGrid w:val="0"/>
        </w:rPr>
        <w:tab/>
        <w:t>entitled to apply for the registration of an entitlement as regards that land,</w:t>
      </w:r>
    </w:p>
    <w:p w:rsidR="00C715E3" w:rsidRDefault="001251EE">
      <w:pPr>
        <w:pStyle w:val="Subsection"/>
        <w:rPr>
          <w:snapToGrid w:val="0"/>
        </w:rPr>
      </w:pPr>
      <w:r>
        <w:rPr>
          <w:snapToGrid w:val="0"/>
        </w:rPr>
        <w:tab/>
      </w:r>
      <w:r>
        <w:rPr>
          <w:snapToGrid w:val="0"/>
        </w:rPr>
        <w:tab/>
        <w:t>and was so registered subsequently.</w:t>
      </w:r>
    </w:p>
    <w:p w:rsidR="00C715E3" w:rsidRDefault="001251EE">
      <w:pPr>
        <w:pStyle w:val="Subsection"/>
      </w:pPr>
      <w:r>
        <w:tab/>
        <w:t>(2A)</w:t>
      </w:r>
      <w:r>
        <w:tab/>
        <w:t xml:space="preserve">If — </w:t>
      </w:r>
    </w:p>
    <w:p w:rsidR="00C715E3" w:rsidRDefault="001251EE">
      <w:pPr>
        <w:pStyle w:val="Indenta"/>
      </w:pPr>
      <w:r>
        <w:tab/>
        <w:t>(a)</w:t>
      </w:r>
      <w:r>
        <w:tab/>
        <w:t xml:space="preserve">the Water Corporation makes a prescribed charge in respect of a period (the </w:t>
      </w:r>
      <w:r>
        <w:rPr>
          <w:rStyle w:val="CharDefText"/>
        </w:rPr>
        <w:t>relevant period</w:t>
      </w:r>
      <w:r>
        <w:t>), some of which precedes the date of issue of the notice requiring payment of the prescribed charge; and</w:t>
      </w:r>
    </w:p>
    <w:p w:rsidR="00C715E3" w:rsidRDefault="001251EE">
      <w:pPr>
        <w:pStyle w:val="Indenta"/>
      </w:pPr>
      <w:r>
        <w:tab/>
        <w:t>(b)</w:t>
      </w:r>
      <w:r>
        <w:tab/>
        <w:t>the relevant period is longer than the standard charged period for a charge of that kind; and</w:t>
      </w:r>
    </w:p>
    <w:p w:rsidR="00C715E3" w:rsidRDefault="001251EE">
      <w:pPr>
        <w:pStyle w:val="Indenta"/>
      </w:pPr>
      <w:r>
        <w:tab/>
        <w:t>(c)</w:t>
      </w:r>
      <w:r>
        <w:tab/>
        <w:t>an entitlement, of the person liable for the charge, as regards the land is registered after the date of issue of the notice and before the final payment day,</w:t>
      </w:r>
    </w:p>
    <w:p w:rsidR="00C715E3" w:rsidRDefault="001251EE">
      <w:pPr>
        <w:pStyle w:val="Subsection"/>
      </w:pPr>
      <w:r>
        <w:tab/>
      </w:r>
      <w:r>
        <w:tab/>
        <w:t>the person may, subject to subsection (2), be allowed a rebate on the prescribed charge, for any part of the relevant period during which the person was both liable to pay the charge and entitled to apply for the registration of an entitlement as regards the land.</w:t>
      </w:r>
    </w:p>
    <w:p w:rsidR="00C715E3" w:rsidRDefault="001251EE">
      <w:pPr>
        <w:pStyle w:val="Subsection"/>
        <w:spacing w:before="120"/>
        <w:rPr>
          <w:snapToGrid w:val="0"/>
        </w:rPr>
      </w:pPr>
      <w:r>
        <w:rPr>
          <w:snapToGrid w:val="0"/>
        </w:rPr>
        <w:tab/>
        <w:t>(2)</w:t>
      </w:r>
      <w:r>
        <w:rPr>
          <w:snapToGrid w:val="0"/>
        </w:rPr>
        <w:tab/>
        <w:t xml:space="preserve">A rebate may be allowed under subsection (1) </w:t>
      </w:r>
      <w:r>
        <w:t xml:space="preserve">or (2A) </w:t>
      </w:r>
      <w:r>
        <w:rPr>
          <w:snapToGrid w:val="0"/>
        </w:rPr>
        <w:t>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rsidR="00C715E3" w:rsidRDefault="001251EE">
      <w:pPr>
        <w:pStyle w:val="Subsection"/>
        <w:spacing w:before="120"/>
      </w:pPr>
      <w:r>
        <w:tab/>
        <w:t>(3A)</w:t>
      </w:r>
      <w:r>
        <w:tab/>
        <w:t>If a rebate is allowed under this section, the administrative authority must, when necessary, refund, or give credit for, the amount of the rebate.</w:t>
      </w:r>
    </w:p>
    <w:p w:rsidR="00C715E3" w:rsidRDefault="001251EE">
      <w:pPr>
        <w:pStyle w:val="Subsection"/>
        <w:spacing w:before="120"/>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rsidR="00C715E3" w:rsidRDefault="001251EE">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rsidR="00C715E3" w:rsidRDefault="001251EE">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rsidR="00C715E3" w:rsidRDefault="001251EE">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rsidR="00C715E3" w:rsidRDefault="001251EE">
      <w:pPr>
        <w:pStyle w:val="Subsection"/>
      </w:pPr>
      <w:r>
        <w:tab/>
        <w:t>(4)</w:t>
      </w:r>
      <w:r>
        <w:tab/>
        <w:t>On or after 1 July 2001, where an entitlement as regards land is registered during a rating year and during that year —</w:t>
      </w:r>
    </w:p>
    <w:p w:rsidR="00C715E3" w:rsidRDefault="001251EE">
      <w:pPr>
        <w:pStyle w:val="Indenta"/>
      </w:pPr>
      <w:r>
        <w:tab/>
        <w:t>(a)</w:t>
      </w:r>
      <w:r>
        <w:tab/>
        <w:t>a prescribed charge is made by way of the emergency services levy or rates relating to improvements effected to the land during the year; or</w:t>
      </w:r>
    </w:p>
    <w:p w:rsidR="00C715E3" w:rsidRDefault="001251EE">
      <w:pPr>
        <w:pStyle w:val="Indenta"/>
        <w:keepNext/>
      </w:pPr>
      <w:r>
        <w:tab/>
        <w:t>(b)</w:t>
      </w:r>
      <w:r>
        <w:tab/>
        <w:t>a prescribed charge is made in respect of additional or other water supply, sewerage or drainage services provided during the year,</w:t>
      </w:r>
    </w:p>
    <w:p w:rsidR="00C715E3" w:rsidRDefault="001251EE">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rsidR="00C715E3" w:rsidRDefault="001251EE">
      <w:pPr>
        <w:pStyle w:val="Footnotesection"/>
        <w:spacing w:before="100"/>
        <w:ind w:left="890" w:hanging="890"/>
      </w:pPr>
      <w:r>
        <w:tab/>
        <w:t>[Section 42 amended: No. 3 of 2001 s. 14; No. 42 of 2002 s. 35; No. 4 of 2013 s. 12.]</w:t>
      </w:r>
    </w:p>
    <w:p w:rsidR="00C715E3" w:rsidRDefault="001251EE">
      <w:pPr>
        <w:pStyle w:val="Heading2"/>
      </w:pPr>
      <w:bookmarkStart w:id="178" w:name="_Toc75342110"/>
      <w:bookmarkStart w:id="179" w:name="_Toc75345147"/>
      <w:bookmarkStart w:id="180" w:name="_Toc75426799"/>
      <w:bookmarkStart w:id="181" w:name="_Toc74656810"/>
      <w:bookmarkStart w:id="182" w:name="_Toc74656889"/>
      <w:bookmarkStart w:id="183" w:name="_Toc74734112"/>
      <w:r>
        <w:rPr>
          <w:rStyle w:val="CharPartNo"/>
        </w:rPr>
        <w:t>Part 4</w:t>
      </w:r>
      <w:r>
        <w:t> — </w:t>
      </w:r>
      <w:r>
        <w:rPr>
          <w:rStyle w:val="CharPartText"/>
        </w:rPr>
        <w:t>Deferment</w:t>
      </w:r>
      <w:bookmarkEnd w:id="178"/>
      <w:bookmarkEnd w:id="179"/>
      <w:bookmarkEnd w:id="180"/>
      <w:bookmarkEnd w:id="181"/>
      <w:bookmarkEnd w:id="182"/>
      <w:bookmarkEnd w:id="183"/>
    </w:p>
    <w:p w:rsidR="00C715E3" w:rsidRDefault="001251EE">
      <w:pPr>
        <w:pStyle w:val="Heading3"/>
      </w:pPr>
      <w:bookmarkStart w:id="184" w:name="_Toc75342111"/>
      <w:bookmarkStart w:id="185" w:name="_Toc75345148"/>
      <w:bookmarkStart w:id="186" w:name="_Toc75426800"/>
      <w:bookmarkStart w:id="187" w:name="_Toc74656811"/>
      <w:bookmarkStart w:id="188" w:name="_Toc74656890"/>
      <w:bookmarkStart w:id="189" w:name="_Toc74734113"/>
      <w:r>
        <w:rPr>
          <w:rStyle w:val="CharDivNo"/>
        </w:rPr>
        <w:t>Division 1</w:t>
      </w:r>
      <w:r>
        <w:rPr>
          <w:snapToGrid w:val="0"/>
        </w:rPr>
        <w:t> — </w:t>
      </w:r>
      <w:r>
        <w:rPr>
          <w:rStyle w:val="CharDivText"/>
        </w:rPr>
        <w:t>Where charges may be deferred</w:t>
      </w:r>
      <w:bookmarkEnd w:id="184"/>
      <w:bookmarkEnd w:id="185"/>
      <w:bookmarkEnd w:id="186"/>
      <w:bookmarkEnd w:id="187"/>
      <w:bookmarkEnd w:id="188"/>
      <w:bookmarkEnd w:id="189"/>
    </w:p>
    <w:p w:rsidR="00C715E3" w:rsidRDefault="001251EE">
      <w:pPr>
        <w:pStyle w:val="Heading5"/>
        <w:rPr>
          <w:snapToGrid w:val="0"/>
        </w:rPr>
      </w:pPr>
      <w:bookmarkStart w:id="190" w:name="_Toc75426801"/>
      <w:bookmarkStart w:id="191" w:name="_Toc74734114"/>
      <w:r>
        <w:rPr>
          <w:rStyle w:val="CharSectno"/>
        </w:rPr>
        <w:t>43</w:t>
      </w:r>
      <w:r>
        <w:rPr>
          <w:snapToGrid w:val="0"/>
        </w:rPr>
        <w:t>.</w:t>
      </w:r>
      <w:r>
        <w:rPr>
          <w:snapToGrid w:val="0"/>
        </w:rPr>
        <w:tab/>
        <w:t>Circumstances where deferment may be allowed</w:t>
      </w:r>
      <w:bookmarkEnd w:id="190"/>
      <w:bookmarkEnd w:id="191"/>
    </w:p>
    <w:p w:rsidR="00C715E3" w:rsidRDefault="001251EE">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rsidR="00C715E3" w:rsidRDefault="001251EE">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 and</w:t>
      </w:r>
    </w:p>
    <w:p w:rsidR="00C715E3" w:rsidRDefault="001251EE">
      <w:pPr>
        <w:pStyle w:val="Indenta"/>
        <w:rPr>
          <w:snapToGrid w:val="0"/>
        </w:rPr>
      </w:pPr>
      <w:r>
        <w:rPr>
          <w:snapToGrid w:val="0"/>
        </w:rPr>
        <w:tab/>
        <w:t>(b)</w:t>
      </w:r>
      <w:r>
        <w:rPr>
          <w:snapToGrid w:val="0"/>
        </w:rPr>
        <w:tab/>
        <w:t>the conditions to which a rebate of that charge is subject have been met; and</w:t>
      </w:r>
    </w:p>
    <w:p w:rsidR="00C715E3" w:rsidRDefault="001251EE">
      <w:pPr>
        <w:pStyle w:val="Indenta"/>
        <w:rPr>
          <w:snapToGrid w:val="0"/>
        </w:rPr>
      </w:pPr>
      <w:r>
        <w:rPr>
          <w:snapToGrid w:val="0"/>
        </w:rPr>
        <w:tab/>
        <w:t>(c)</w:t>
      </w:r>
      <w:r>
        <w:rPr>
          <w:snapToGrid w:val="0"/>
        </w:rPr>
        <w:tab/>
        <w:t>the land to which the charge related belongs to one person only, unless subsection (3) or subsection (4) applies,</w:t>
      </w:r>
    </w:p>
    <w:p w:rsidR="00C715E3" w:rsidRDefault="001251EE">
      <w:pPr>
        <w:pStyle w:val="Subsection"/>
        <w:rPr>
          <w:snapToGrid w:val="0"/>
        </w:rPr>
      </w:pPr>
      <w:r>
        <w:rPr>
          <w:snapToGrid w:val="0"/>
        </w:rPr>
        <w:tab/>
      </w:r>
      <w:r>
        <w:rPr>
          <w:snapToGrid w:val="0"/>
        </w:rPr>
        <w:tab/>
        <w:t>but the administrative authority under section 47 may decline to allow the payment to be deferred.</w:t>
      </w:r>
    </w:p>
    <w:p w:rsidR="00C715E3" w:rsidRDefault="001251EE">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rsidR="00C715E3" w:rsidRDefault="001251EE">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rsidR="00C715E3" w:rsidRDefault="001251EE">
      <w:pPr>
        <w:pStyle w:val="Subsection"/>
        <w:rPr>
          <w:snapToGrid w:val="0"/>
        </w:rPr>
      </w:pPr>
      <w:r>
        <w:rPr>
          <w:snapToGrid w:val="0"/>
        </w:rPr>
        <w:tab/>
        <w:t>(2)</w:t>
      </w:r>
      <w:r>
        <w:rPr>
          <w:snapToGrid w:val="0"/>
        </w:rPr>
        <w:tab/>
        <w:t>In relation to any land, deferment of the payment of a prescribed charge may only be allowed if —</w:t>
      </w:r>
    </w:p>
    <w:p w:rsidR="00C715E3" w:rsidRDefault="001251EE">
      <w:pPr>
        <w:pStyle w:val="Indenta"/>
        <w:rPr>
          <w:snapToGrid w:val="0"/>
        </w:rPr>
      </w:pPr>
      <w:r>
        <w:rPr>
          <w:snapToGrid w:val="0"/>
        </w:rPr>
        <w:tab/>
        <w:t>(a)</w:t>
      </w:r>
      <w:r>
        <w:rPr>
          <w:snapToGrid w:val="0"/>
        </w:rPr>
        <w:tab/>
        <w:t xml:space="preserve">the entitlement of the person liable to pay the relevant prescribed charge is as the sole owner of the fee simple in possession in that </w:t>
      </w:r>
      <w:r>
        <w:t xml:space="preserve">land or as the sole owner of a lot in a leasehold scheme, as defined in the </w:t>
      </w:r>
      <w:r>
        <w:rPr>
          <w:i/>
        </w:rPr>
        <w:t>Strata Titles Act 1985</w:t>
      </w:r>
      <w:r>
        <w:t xml:space="preserve"> section 3(1); or</w:t>
      </w:r>
    </w:p>
    <w:p w:rsidR="00C715E3" w:rsidRDefault="001251EE">
      <w:pPr>
        <w:pStyle w:val="Indenta"/>
        <w:rPr>
          <w:snapToGrid w:val="0"/>
        </w:rPr>
      </w:pPr>
      <w:r>
        <w:rPr>
          <w:snapToGrid w:val="0"/>
        </w:rPr>
        <w:tab/>
        <w:t>(b)</w:t>
      </w:r>
      <w:r>
        <w:rPr>
          <w:snapToGrid w:val="0"/>
        </w:rPr>
        <w:tab/>
        <w:t>subsection (3) or subsection (4) applies.</w:t>
      </w:r>
    </w:p>
    <w:p w:rsidR="00C715E3" w:rsidRDefault="001251EE">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rsidR="00C715E3" w:rsidRDefault="001251EE">
      <w:pPr>
        <w:pStyle w:val="Indenta"/>
        <w:rPr>
          <w:snapToGrid w:val="0"/>
        </w:rPr>
      </w:pPr>
      <w:r>
        <w:rPr>
          <w:snapToGrid w:val="0"/>
        </w:rPr>
        <w:tab/>
        <w:t>(a)</w:t>
      </w:r>
      <w:r>
        <w:rPr>
          <w:snapToGrid w:val="0"/>
        </w:rPr>
        <w:tab/>
        <w:t>is in the exclusive occupation of; and</w:t>
      </w:r>
    </w:p>
    <w:p w:rsidR="00C715E3" w:rsidRDefault="001251EE">
      <w:pPr>
        <w:pStyle w:val="Indenta"/>
        <w:rPr>
          <w:snapToGrid w:val="0"/>
        </w:rPr>
      </w:pPr>
      <w:r>
        <w:rPr>
          <w:snapToGrid w:val="0"/>
        </w:rPr>
        <w:tab/>
        <w:t>(b)</w:t>
      </w:r>
      <w:r>
        <w:rPr>
          <w:snapToGrid w:val="0"/>
        </w:rPr>
        <w:tab/>
        <w:t>is the ordinary place of residence of,</w:t>
      </w:r>
    </w:p>
    <w:p w:rsidR="00C715E3" w:rsidRDefault="001251EE">
      <w:pPr>
        <w:pStyle w:val="Subsection"/>
        <w:rPr>
          <w:snapToGrid w:val="0"/>
        </w:rPr>
      </w:pPr>
      <w:r>
        <w:rPr>
          <w:snapToGrid w:val="0"/>
        </w:rPr>
        <w:tab/>
      </w:r>
      <w:r>
        <w:rPr>
          <w:snapToGrid w:val="0"/>
        </w:rPr>
        <w:tab/>
        <w:t>the person liable to pay the charge, but not otherwise.</w:t>
      </w:r>
    </w:p>
    <w:p w:rsidR="00C715E3" w:rsidRDefault="001251EE">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rsidR="00C715E3" w:rsidRDefault="001251EE">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rsidR="00C715E3" w:rsidRDefault="001251EE">
      <w:pPr>
        <w:pStyle w:val="Indenta"/>
        <w:rPr>
          <w:snapToGrid w:val="0"/>
        </w:rPr>
      </w:pPr>
      <w:r>
        <w:rPr>
          <w:snapToGrid w:val="0"/>
        </w:rPr>
        <w:tab/>
        <w:t>(b)</w:t>
      </w:r>
      <w:r>
        <w:rPr>
          <w:snapToGrid w:val="0"/>
        </w:rPr>
        <w:tab/>
        <w:t>that other person —</w:t>
      </w:r>
    </w:p>
    <w:p w:rsidR="00C715E3" w:rsidRDefault="001251EE">
      <w:pPr>
        <w:pStyle w:val="Indenti"/>
        <w:rPr>
          <w:snapToGrid w:val="0"/>
        </w:rPr>
      </w:pPr>
      <w:r>
        <w:rPr>
          <w:snapToGrid w:val="0"/>
        </w:rPr>
        <w:tab/>
        <w:t>(i)</w:t>
      </w:r>
      <w:r>
        <w:rPr>
          <w:snapToGrid w:val="0"/>
        </w:rPr>
        <w:tab/>
        <w:t>occupies the land as his or her ordinary place of residence; and</w:t>
      </w:r>
    </w:p>
    <w:p w:rsidR="00C715E3" w:rsidRDefault="001251EE">
      <w:pPr>
        <w:pStyle w:val="Indenti"/>
        <w:rPr>
          <w:snapToGrid w:val="0"/>
        </w:rPr>
      </w:pPr>
      <w:r>
        <w:rPr>
          <w:snapToGrid w:val="0"/>
        </w:rPr>
        <w:tab/>
        <w:t>(ii)</w:t>
      </w:r>
      <w:r>
        <w:rPr>
          <w:snapToGrid w:val="0"/>
        </w:rPr>
        <w:tab/>
        <w:t>is also eligible to defer, and agrees to the deferral of, the payment of the charge,</w:t>
      </w:r>
    </w:p>
    <w:p w:rsidR="00C715E3" w:rsidRDefault="001251EE">
      <w:pPr>
        <w:pStyle w:val="Subsection"/>
        <w:rPr>
          <w:snapToGrid w:val="0"/>
        </w:rPr>
      </w:pPr>
      <w:r>
        <w:rPr>
          <w:snapToGrid w:val="0"/>
        </w:rPr>
        <w:tab/>
      </w:r>
      <w:r>
        <w:rPr>
          <w:snapToGrid w:val="0"/>
        </w:rPr>
        <w:tab/>
        <w:t>but not otherwise.</w:t>
      </w:r>
    </w:p>
    <w:p w:rsidR="00C715E3" w:rsidRDefault="001251EE">
      <w:pPr>
        <w:pStyle w:val="Footnotesection"/>
      </w:pPr>
      <w:r>
        <w:tab/>
        <w:t>[Section 43 amended: No. 25 of 1993 s. 15; No. 3 of 2001 s. 15; No. 28 of 2003 s. 171; No. 9 of 2005 s. 15; No. 31 of 2006 s. 37; No. 32 of 2006 s. 98; No. 30 of 2018 s. 177.]</w:t>
      </w:r>
    </w:p>
    <w:p w:rsidR="00C715E3" w:rsidRDefault="001251EE">
      <w:pPr>
        <w:pStyle w:val="Heading5"/>
        <w:rPr>
          <w:snapToGrid w:val="0"/>
        </w:rPr>
      </w:pPr>
      <w:bookmarkStart w:id="192" w:name="_Toc75426802"/>
      <w:bookmarkStart w:id="193" w:name="_Toc74734115"/>
      <w:r>
        <w:rPr>
          <w:rStyle w:val="CharSectno"/>
        </w:rPr>
        <w:t>44</w:t>
      </w:r>
      <w:r>
        <w:rPr>
          <w:snapToGrid w:val="0"/>
        </w:rPr>
        <w:t>.</w:t>
      </w:r>
      <w:r>
        <w:rPr>
          <w:snapToGrid w:val="0"/>
        </w:rPr>
        <w:tab/>
        <w:t>Deferred payment of rates by eligible pensioner</w:t>
      </w:r>
      <w:bookmarkEnd w:id="192"/>
      <w:bookmarkEnd w:id="193"/>
    </w:p>
    <w:p w:rsidR="00C715E3" w:rsidRDefault="001251EE">
      <w:pPr>
        <w:pStyle w:val="Subsection"/>
        <w:keepNext/>
        <w:keepLines/>
        <w:rPr>
          <w:snapToGrid w:val="0"/>
        </w:rPr>
      </w:pPr>
      <w:r>
        <w:rPr>
          <w:snapToGrid w:val="0"/>
        </w:rPr>
        <w:tab/>
        <w:t>(1)</w:t>
      </w:r>
      <w:r>
        <w:rPr>
          <w:snapToGrid w:val="0"/>
        </w:rPr>
        <w:tab/>
        <w:t xml:space="preserve">Where an eligible pensioner who is a registered person does not pay, or does not wholly pay, the rebated amount of any charge </w:t>
      </w:r>
      <w:r>
        <w:t xml:space="preserve">by the day determined in accordance with subsection (2A) </w:t>
      </w:r>
      <w:r>
        <w:rPr>
          <w:snapToGrid w:val="0"/>
        </w:rPr>
        <w:t>that person —</w:t>
      </w:r>
    </w:p>
    <w:p w:rsidR="00C715E3" w:rsidRDefault="001251EE">
      <w:pPr>
        <w:pStyle w:val="Indenta"/>
        <w:rPr>
          <w:snapToGrid w:val="0"/>
        </w:rPr>
      </w:pPr>
      <w:r>
        <w:rPr>
          <w:snapToGrid w:val="0"/>
        </w:rPr>
        <w:tab/>
        <w:t>(a)</w:t>
      </w:r>
      <w:r>
        <w:rPr>
          <w:snapToGrid w:val="0"/>
        </w:rPr>
        <w:tab/>
        <w:t>remains liable for the payment of the full amount of the charge, without rebate; and</w:t>
      </w:r>
    </w:p>
    <w:p w:rsidR="00C715E3" w:rsidRDefault="001251EE">
      <w:pPr>
        <w:pStyle w:val="Indenta"/>
        <w:rPr>
          <w:snapToGrid w:val="0"/>
        </w:rPr>
      </w:pPr>
      <w:r>
        <w:rPr>
          <w:snapToGrid w:val="0"/>
        </w:rPr>
        <w:tab/>
        <w:t>(b)</w:t>
      </w:r>
      <w:r>
        <w:rPr>
          <w:snapToGrid w:val="0"/>
        </w:rPr>
        <w:tab/>
        <w:t>ceases to be authorised to satisfy the liability for the payment of the charge by the payment only of a rebated amount,</w:t>
      </w:r>
    </w:p>
    <w:p w:rsidR="00C715E3" w:rsidRDefault="001251EE">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rsidR="00C715E3" w:rsidRDefault="001251EE">
      <w:pPr>
        <w:pStyle w:val="Subsection"/>
      </w:pPr>
      <w:r>
        <w:tab/>
        <w:t>(2A)</w:t>
      </w:r>
      <w:r>
        <w:tab/>
        <w:t>For the purposes of subsection (1) the day is —</w:t>
      </w:r>
    </w:p>
    <w:p w:rsidR="00C715E3" w:rsidRDefault="001251EE">
      <w:pPr>
        <w:pStyle w:val="Indenta"/>
      </w:pPr>
      <w:r>
        <w:tab/>
        <w:t>(a)</w:t>
      </w:r>
      <w:r>
        <w:tab/>
        <w:t>if paragraphs (b) or (c) do not apply —</w:t>
      </w:r>
    </w:p>
    <w:p w:rsidR="00C715E3" w:rsidRDefault="001251EE">
      <w:pPr>
        <w:pStyle w:val="Indenti"/>
      </w:pPr>
      <w:r>
        <w:tab/>
        <w:t>(i)</w:t>
      </w:r>
      <w:r>
        <w:tab/>
        <w:t>if the charge is a Water Corporation charge — the final payment day; or</w:t>
      </w:r>
    </w:p>
    <w:p w:rsidR="00C715E3" w:rsidRDefault="001251EE">
      <w:pPr>
        <w:pStyle w:val="Indenti"/>
      </w:pPr>
      <w:r>
        <w:tab/>
        <w:t>(ii)</w:t>
      </w:r>
      <w:r>
        <w:tab/>
        <w:t>if the charge is not a Water Corporation charge — the last day of the charged period;</w:t>
      </w:r>
    </w:p>
    <w:p w:rsidR="00C715E3" w:rsidRDefault="001251EE">
      <w:pPr>
        <w:pStyle w:val="Indenta"/>
      </w:pPr>
      <w:r>
        <w:tab/>
      </w:r>
      <w:r>
        <w:tab/>
        <w:t>or</w:t>
      </w:r>
    </w:p>
    <w:p w:rsidR="00C715E3" w:rsidRDefault="001251EE">
      <w:pPr>
        <w:pStyle w:val="Indenta"/>
      </w:pPr>
      <w:r>
        <w:tab/>
        <w:t>(b)</w:t>
      </w:r>
      <w:r>
        <w:tab/>
        <w:t>if the person has been allowed an extended period under section 40(3A) — the last day of that period; or</w:t>
      </w:r>
    </w:p>
    <w:p w:rsidR="00C715E3" w:rsidRDefault="001251EE">
      <w:pPr>
        <w:pStyle w:val="Indenta"/>
      </w:pPr>
      <w:r>
        <w:tab/>
        <w:t>(c)</w:t>
      </w:r>
      <w:r>
        <w:tab/>
        <w:t>if a period has been specified under section 42(2) — the last day of that period.</w:t>
      </w:r>
    </w:p>
    <w:p w:rsidR="00C715E3" w:rsidRDefault="001251EE">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rsidR="00C715E3" w:rsidRDefault="001251EE">
      <w:pPr>
        <w:pStyle w:val="Indenta"/>
        <w:rPr>
          <w:snapToGrid w:val="0"/>
        </w:rPr>
      </w:pPr>
      <w:r>
        <w:rPr>
          <w:snapToGrid w:val="0"/>
        </w:rPr>
        <w:tab/>
        <w:t>(a)</w:t>
      </w:r>
      <w:r>
        <w:rPr>
          <w:snapToGrid w:val="0"/>
        </w:rPr>
        <w:tab/>
        <w:t>dies, unless section 45(1) applies; or</w:t>
      </w:r>
    </w:p>
    <w:p w:rsidR="00C715E3" w:rsidRDefault="001251EE">
      <w:pPr>
        <w:pStyle w:val="Indenta"/>
        <w:rPr>
          <w:snapToGrid w:val="0"/>
        </w:rPr>
      </w:pPr>
      <w:r>
        <w:rPr>
          <w:snapToGrid w:val="0"/>
        </w:rPr>
        <w:tab/>
        <w:t>(b)</w:t>
      </w:r>
      <w:r>
        <w:rPr>
          <w:snapToGrid w:val="0"/>
        </w:rPr>
        <w:tab/>
        <w:t>ceases to be a person entitled to the land; or</w:t>
      </w:r>
    </w:p>
    <w:p w:rsidR="00C715E3" w:rsidRDefault="001251EE">
      <w:pPr>
        <w:pStyle w:val="Indenta"/>
        <w:rPr>
          <w:snapToGrid w:val="0"/>
        </w:rPr>
      </w:pPr>
      <w:r>
        <w:rPr>
          <w:snapToGrid w:val="0"/>
        </w:rPr>
        <w:tab/>
        <w:t>(c)</w:t>
      </w:r>
      <w:r>
        <w:rPr>
          <w:snapToGrid w:val="0"/>
        </w:rPr>
        <w:tab/>
        <w:t>ceases to occupy the land as their ordinary place of residence, unless —</w:t>
      </w:r>
    </w:p>
    <w:p w:rsidR="00C715E3" w:rsidRDefault="001251EE">
      <w:pPr>
        <w:pStyle w:val="Indenti"/>
        <w:rPr>
          <w:snapToGrid w:val="0"/>
        </w:rPr>
      </w:pPr>
      <w:r>
        <w:rPr>
          <w:snapToGrid w:val="0"/>
        </w:rPr>
        <w:tab/>
        <w:t>(i)</w:t>
      </w:r>
      <w:r>
        <w:rPr>
          <w:snapToGrid w:val="0"/>
        </w:rPr>
        <w:tab/>
        <w:t>a person to whom section 31(1) applies continues to reside there; or</w:t>
      </w:r>
    </w:p>
    <w:p w:rsidR="00C715E3" w:rsidRDefault="001251EE">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rsidR="00C715E3" w:rsidRDefault="001251EE">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rsidR="00C715E3" w:rsidRDefault="001251EE">
      <w:pPr>
        <w:pStyle w:val="Indenta"/>
        <w:rPr>
          <w:snapToGrid w:val="0"/>
        </w:rPr>
      </w:pPr>
      <w:r>
        <w:rPr>
          <w:snapToGrid w:val="0"/>
        </w:rPr>
        <w:tab/>
      </w:r>
      <w:r>
        <w:rPr>
          <w:snapToGrid w:val="0"/>
        </w:rPr>
        <w:tab/>
        <w:t>or</w:t>
      </w:r>
    </w:p>
    <w:p w:rsidR="00C715E3" w:rsidRDefault="001251EE">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rsidR="00C715E3" w:rsidRDefault="001251EE">
      <w:pPr>
        <w:pStyle w:val="Subsection"/>
        <w:spacing w:before="180"/>
        <w:rPr>
          <w:snapToGrid w:val="0"/>
        </w:rPr>
      </w:pPr>
      <w:r>
        <w:rPr>
          <w:snapToGrid w:val="0"/>
        </w:rPr>
        <w:tab/>
      </w:r>
      <w:r>
        <w:rPr>
          <w:snapToGrid w:val="0"/>
        </w:rPr>
        <w:tab/>
        <w:t>whichever happens first.</w:t>
      </w:r>
    </w:p>
    <w:p w:rsidR="00C715E3" w:rsidRDefault="001251EE">
      <w:pPr>
        <w:pStyle w:val="Subsection"/>
        <w:spacing w:before="180"/>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rsidR="00C715E3" w:rsidRDefault="001251EE">
      <w:pPr>
        <w:pStyle w:val="Indenta"/>
        <w:rPr>
          <w:snapToGrid w:val="0"/>
        </w:rPr>
      </w:pPr>
      <w:r>
        <w:rPr>
          <w:snapToGrid w:val="0"/>
        </w:rPr>
        <w:tab/>
        <w:t>(a)</w:t>
      </w:r>
      <w:r>
        <w:rPr>
          <w:snapToGrid w:val="0"/>
        </w:rPr>
        <w:tab/>
        <w:t>the specific part of that land to which an assessment of the kind referred to in section 43(3) related; and</w:t>
      </w:r>
    </w:p>
    <w:p w:rsidR="00C715E3" w:rsidRDefault="001251EE">
      <w:pPr>
        <w:pStyle w:val="Indenta"/>
        <w:rPr>
          <w:snapToGrid w:val="0"/>
        </w:rPr>
      </w:pPr>
      <w:r>
        <w:rPr>
          <w:snapToGrid w:val="0"/>
        </w:rPr>
        <w:tab/>
        <w:t>(b)</w:t>
      </w:r>
      <w:r>
        <w:rPr>
          <w:snapToGrid w:val="0"/>
        </w:rPr>
        <w:tab/>
        <w:t>the charge on that part of the land in so far as it remains unpaid.</w:t>
      </w:r>
    </w:p>
    <w:p w:rsidR="00C715E3" w:rsidRDefault="001251EE">
      <w:pPr>
        <w:pStyle w:val="Footnotesection"/>
      </w:pPr>
      <w:r>
        <w:tab/>
        <w:t>[Section 44 amended: No. 28 of 2003 s. 172; No. 13 of 2007 s. 12; No. 4 of 2013 s. 13.]</w:t>
      </w:r>
    </w:p>
    <w:p w:rsidR="00C715E3" w:rsidRDefault="001251EE">
      <w:pPr>
        <w:pStyle w:val="Heading5"/>
        <w:spacing w:before="240"/>
        <w:rPr>
          <w:snapToGrid w:val="0"/>
        </w:rPr>
      </w:pPr>
      <w:bookmarkStart w:id="194" w:name="_Toc75426803"/>
      <w:bookmarkStart w:id="195" w:name="_Toc74734116"/>
      <w:r>
        <w:rPr>
          <w:rStyle w:val="CharSectno"/>
        </w:rPr>
        <w:t>45</w:t>
      </w:r>
      <w:r>
        <w:rPr>
          <w:snapToGrid w:val="0"/>
        </w:rPr>
        <w:t>.</w:t>
      </w:r>
      <w:r>
        <w:rPr>
          <w:snapToGrid w:val="0"/>
        </w:rPr>
        <w:tab/>
        <w:t>Where charges may remain deferred in favour of a spouse</w:t>
      </w:r>
      <w:r>
        <w:t xml:space="preserve"> or de facto partner</w:t>
      </w:r>
      <w:bookmarkEnd w:id="194"/>
      <w:bookmarkEnd w:id="195"/>
    </w:p>
    <w:p w:rsidR="00C715E3" w:rsidRDefault="001251EE">
      <w:pPr>
        <w:pStyle w:val="Subsection"/>
        <w:keepNext/>
        <w:keepLines/>
        <w:spacing w:before="180"/>
        <w:rPr>
          <w:snapToGrid w:val="0"/>
        </w:rPr>
      </w:pPr>
      <w:r>
        <w:rPr>
          <w:snapToGrid w:val="0"/>
        </w:rPr>
        <w:tab/>
        <w:t>(1)</w:t>
      </w:r>
      <w:r>
        <w:rPr>
          <w:snapToGrid w:val="0"/>
        </w:rPr>
        <w:tab/>
        <w:t>Where —</w:t>
      </w:r>
    </w:p>
    <w:p w:rsidR="00C715E3" w:rsidRDefault="001251EE">
      <w:pPr>
        <w:pStyle w:val="Indenta"/>
        <w:keepNext/>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rsidR="00C715E3" w:rsidRDefault="001251EE">
      <w:pPr>
        <w:pStyle w:val="Indenta"/>
        <w:keepNext/>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rsidR="00C715E3" w:rsidRDefault="001251EE">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rsidR="00C715E3" w:rsidRDefault="001251EE">
      <w:pPr>
        <w:pStyle w:val="Indenta"/>
        <w:rPr>
          <w:snapToGrid w:val="0"/>
        </w:rPr>
      </w:pPr>
      <w:r>
        <w:rPr>
          <w:snapToGrid w:val="0"/>
        </w:rPr>
        <w:tab/>
        <w:t>(c)</w:t>
      </w:r>
      <w:r>
        <w:rPr>
          <w:snapToGrid w:val="0"/>
        </w:rPr>
        <w:tab/>
        <w:t>dies; or</w:t>
      </w:r>
    </w:p>
    <w:p w:rsidR="00C715E3" w:rsidRDefault="001251EE">
      <w:pPr>
        <w:pStyle w:val="Indenta"/>
        <w:rPr>
          <w:snapToGrid w:val="0"/>
        </w:rPr>
      </w:pPr>
      <w:r>
        <w:rPr>
          <w:snapToGrid w:val="0"/>
        </w:rPr>
        <w:tab/>
        <w:t>(d)</w:t>
      </w:r>
      <w:r>
        <w:rPr>
          <w:snapToGrid w:val="0"/>
        </w:rPr>
        <w:tab/>
        <w:t>ceases to be a person to whom the land, for the purposes of this Act, belongs,</w:t>
      </w:r>
    </w:p>
    <w:p w:rsidR="00C715E3" w:rsidRDefault="001251EE">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rsidR="00C715E3" w:rsidRDefault="001251EE">
      <w:pPr>
        <w:pStyle w:val="Subsection"/>
        <w:rPr>
          <w:snapToGrid w:val="0"/>
        </w:rPr>
      </w:pPr>
      <w:r>
        <w:rPr>
          <w:snapToGrid w:val="0"/>
        </w:rPr>
        <w:tab/>
        <w:t>(2)</w:t>
      </w:r>
      <w:r>
        <w:rPr>
          <w:snapToGrid w:val="0"/>
        </w:rPr>
        <w:tab/>
        <w:t>Where —</w:t>
      </w:r>
    </w:p>
    <w:p w:rsidR="00C715E3" w:rsidRDefault="001251EE">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rsidR="00C715E3" w:rsidRDefault="001251EE">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rsidR="00C715E3" w:rsidRDefault="001251EE">
      <w:pPr>
        <w:pStyle w:val="Subsection"/>
        <w:rPr>
          <w:snapToGrid w:val="0"/>
        </w:rPr>
      </w:pPr>
      <w:r>
        <w:rPr>
          <w:snapToGrid w:val="0"/>
        </w:rPr>
        <w:tab/>
      </w:r>
      <w:r>
        <w:rPr>
          <w:snapToGrid w:val="0"/>
        </w:rPr>
        <w:tab/>
        <w:t>the liability for payment of the charges remaining owing shall be further deferred until —</w:t>
      </w:r>
    </w:p>
    <w:p w:rsidR="00C715E3" w:rsidRDefault="001251EE">
      <w:pPr>
        <w:pStyle w:val="Indenta"/>
        <w:rPr>
          <w:snapToGrid w:val="0"/>
        </w:rPr>
      </w:pPr>
      <w:r>
        <w:rPr>
          <w:snapToGrid w:val="0"/>
        </w:rPr>
        <w:tab/>
        <w:t>(c)</w:t>
      </w:r>
      <w:r>
        <w:rPr>
          <w:snapToGrid w:val="0"/>
        </w:rPr>
        <w:tab/>
        <w:t>the person dies; or</w:t>
      </w:r>
    </w:p>
    <w:p w:rsidR="00C715E3" w:rsidRDefault="001251EE">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rsidR="00C715E3" w:rsidRDefault="001251EE">
      <w:pPr>
        <w:pStyle w:val="Indenta"/>
        <w:rPr>
          <w:snapToGrid w:val="0"/>
        </w:rPr>
      </w:pPr>
      <w:r>
        <w:rPr>
          <w:snapToGrid w:val="0"/>
        </w:rPr>
        <w:tab/>
        <w:t>(e)</w:t>
      </w:r>
      <w:r>
        <w:rPr>
          <w:snapToGrid w:val="0"/>
        </w:rPr>
        <w:tab/>
        <w:t>an order of a court of competent jurisdiction in family matters otherwise provides for the payment,</w:t>
      </w:r>
    </w:p>
    <w:p w:rsidR="00C715E3" w:rsidRDefault="001251EE">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rsidR="00C715E3" w:rsidRDefault="001251EE">
      <w:pPr>
        <w:pStyle w:val="Footnotesection"/>
      </w:pPr>
      <w:r>
        <w:tab/>
        <w:t>[Section 45 amended: No. 28 of 2003 s. 173.]</w:t>
      </w:r>
    </w:p>
    <w:p w:rsidR="00C715E3" w:rsidRDefault="001251EE">
      <w:pPr>
        <w:pStyle w:val="Heading5"/>
        <w:rPr>
          <w:snapToGrid w:val="0"/>
        </w:rPr>
      </w:pPr>
      <w:bookmarkStart w:id="196" w:name="_Toc75426804"/>
      <w:bookmarkStart w:id="197" w:name="_Toc74734117"/>
      <w:r>
        <w:rPr>
          <w:rStyle w:val="CharSectno"/>
        </w:rPr>
        <w:t>46</w:t>
      </w:r>
      <w:r>
        <w:rPr>
          <w:snapToGrid w:val="0"/>
        </w:rPr>
        <w:t>.</w:t>
      </w:r>
      <w:r>
        <w:rPr>
          <w:snapToGrid w:val="0"/>
        </w:rPr>
        <w:tab/>
        <w:t>Continuing liability for payment of deferred charges to be a charge on the land</w:t>
      </w:r>
      <w:bookmarkEnd w:id="196"/>
      <w:bookmarkEnd w:id="197"/>
    </w:p>
    <w:p w:rsidR="00C715E3" w:rsidRDefault="001251EE">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rsidR="00C715E3" w:rsidRDefault="001251EE">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rsidR="00C715E3" w:rsidRDefault="001251EE">
      <w:pPr>
        <w:pStyle w:val="Indenta"/>
        <w:rPr>
          <w:snapToGrid w:val="0"/>
        </w:rPr>
      </w:pPr>
      <w:r>
        <w:rPr>
          <w:snapToGrid w:val="0"/>
        </w:rPr>
        <w:tab/>
        <w:t>(a)</w:t>
      </w:r>
      <w:r>
        <w:rPr>
          <w:snapToGrid w:val="0"/>
        </w:rPr>
        <w:tab/>
        <w:t>land subject to the provisions of —</w:t>
      </w:r>
    </w:p>
    <w:p w:rsidR="00C715E3" w:rsidRDefault="001251EE">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5</w:t>
      </w:r>
      <w:r>
        <w:rPr>
          <w:snapToGrid w:val="0"/>
        </w:rPr>
        <w:t>; or</w:t>
      </w:r>
    </w:p>
    <w:p w:rsidR="00C715E3" w:rsidRDefault="001251EE">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rsidR="00C715E3" w:rsidRDefault="001251EE">
      <w:pPr>
        <w:pStyle w:val="Indenta"/>
        <w:spacing w:before="60"/>
        <w:rPr>
          <w:snapToGrid w:val="0"/>
        </w:rPr>
      </w:pPr>
      <w:r>
        <w:rPr>
          <w:snapToGrid w:val="0"/>
        </w:rPr>
        <w:tab/>
      </w:r>
      <w:r>
        <w:rPr>
          <w:snapToGrid w:val="0"/>
        </w:rPr>
        <w:tab/>
        <w:t>or</w:t>
      </w:r>
    </w:p>
    <w:p w:rsidR="00C715E3" w:rsidRDefault="001251EE">
      <w:pPr>
        <w:pStyle w:val="Indenta"/>
        <w:keepNext/>
        <w:rPr>
          <w:snapToGrid w:val="0"/>
        </w:rPr>
      </w:pPr>
      <w:r>
        <w:rPr>
          <w:snapToGrid w:val="0"/>
        </w:rPr>
        <w:tab/>
        <w:t>(b)</w:t>
      </w:r>
      <w:r>
        <w:rPr>
          <w:snapToGrid w:val="0"/>
        </w:rPr>
        <w:tab/>
        <w:t>land the subject of a scheme relating to housing —</w:t>
      </w:r>
    </w:p>
    <w:p w:rsidR="00C715E3" w:rsidRDefault="001251EE">
      <w:pPr>
        <w:pStyle w:val="Indenti"/>
        <w:spacing w:before="60"/>
        <w:rPr>
          <w:snapToGrid w:val="0"/>
        </w:rPr>
      </w:pPr>
      <w:r>
        <w:rPr>
          <w:snapToGrid w:val="0"/>
        </w:rPr>
        <w:tab/>
        <w:t>(i)</w:t>
      </w:r>
      <w:r>
        <w:rPr>
          <w:snapToGrid w:val="0"/>
        </w:rPr>
        <w:tab/>
        <w:t>entered into between the Commonwealth and the State; or</w:t>
      </w:r>
    </w:p>
    <w:p w:rsidR="00C715E3" w:rsidRDefault="001251EE">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rsidR="00C715E3" w:rsidRDefault="001251EE">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rsidR="00C715E3" w:rsidRDefault="001251EE">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rsidR="00C715E3" w:rsidRDefault="001251EE">
      <w:pPr>
        <w:pStyle w:val="Footnotesection"/>
        <w:ind w:left="890" w:hanging="890"/>
      </w:pPr>
      <w:r>
        <w:tab/>
        <w:t>[Section 46 amended: No. 28 of 2006 s. 432.]</w:t>
      </w:r>
    </w:p>
    <w:p w:rsidR="00C715E3" w:rsidRDefault="001251EE">
      <w:pPr>
        <w:pStyle w:val="Heading3"/>
      </w:pPr>
      <w:bookmarkStart w:id="198" w:name="_Toc75342116"/>
      <w:bookmarkStart w:id="199" w:name="_Toc75345153"/>
      <w:bookmarkStart w:id="200" w:name="_Toc75426805"/>
      <w:bookmarkStart w:id="201" w:name="_Toc74656816"/>
      <w:bookmarkStart w:id="202" w:name="_Toc74656895"/>
      <w:bookmarkStart w:id="203" w:name="_Toc74734118"/>
      <w:r>
        <w:rPr>
          <w:rStyle w:val="CharDivNo"/>
        </w:rPr>
        <w:t>Division 2</w:t>
      </w:r>
      <w:r>
        <w:rPr>
          <w:snapToGrid w:val="0"/>
        </w:rPr>
        <w:t> — </w:t>
      </w:r>
      <w:r>
        <w:rPr>
          <w:rStyle w:val="CharDivText"/>
        </w:rPr>
        <w:t>Where charges may not be deferred</w:t>
      </w:r>
      <w:bookmarkEnd w:id="198"/>
      <w:bookmarkEnd w:id="199"/>
      <w:bookmarkEnd w:id="200"/>
      <w:bookmarkEnd w:id="201"/>
      <w:bookmarkEnd w:id="202"/>
      <w:bookmarkEnd w:id="203"/>
    </w:p>
    <w:p w:rsidR="00C715E3" w:rsidRDefault="001251EE">
      <w:pPr>
        <w:pStyle w:val="Heading5"/>
        <w:spacing w:before="180"/>
        <w:rPr>
          <w:snapToGrid w:val="0"/>
        </w:rPr>
      </w:pPr>
      <w:bookmarkStart w:id="204" w:name="_Toc75426806"/>
      <w:bookmarkStart w:id="205" w:name="_Toc74734119"/>
      <w:r>
        <w:rPr>
          <w:rStyle w:val="CharSectno"/>
        </w:rPr>
        <w:t>47</w:t>
      </w:r>
      <w:r>
        <w:rPr>
          <w:snapToGrid w:val="0"/>
        </w:rPr>
        <w:t>.</w:t>
      </w:r>
      <w:r>
        <w:rPr>
          <w:snapToGrid w:val="0"/>
        </w:rPr>
        <w:tab/>
        <w:t>Charges likely not to be recoverable</w:t>
      </w:r>
      <w:bookmarkEnd w:id="204"/>
      <w:bookmarkEnd w:id="205"/>
    </w:p>
    <w:p w:rsidR="00C715E3" w:rsidRDefault="001251EE">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rPr>
          <w:vertAlign w:val="superscript"/>
        </w:rPr>
        <w:t> 4</w:t>
      </w:r>
      <w:r>
        <w:rPr>
          <w:snapToGrid w:val="0"/>
        </w:rPr>
        <w:t>), are payable as regards the land concerned but might not be recoverable, despite being charged on the land, that administrative authority —</w:t>
      </w:r>
    </w:p>
    <w:p w:rsidR="00C715E3" w:rsidRDefault="001251EE">
      <w:pPr>
        <w:pStyle w:val="Indenta"/>
        <w:rPr>
          <w:snapToGrid w:val="0"/>
        </w:rPr>
      </w:pPr>
      <w:r>
        <w:rPr>
          <w:snapToGrid w:val="0"/>
        </w:rPr>
        <w:tab/>
        <w:t>(a)</w:t>
      </w:r>
      <w:r>
        <w:rPr>
          <w:snapToGrid w:val="0"/>
        </w:rPr>
        <w:tab/>
        <w:t>may decline to permit deferral in respect of that or any subsequent charged period; but</w:t>
      </w:r>
    </w:p>
    <w:p w:rsidR="00C715E3" w:rsidRDefault="001251EE">
      <w:pPr>
        <w:pStyle w:val="Indenta"/>
        <w:rPr>
          <w:snapToGrid w:val="0"/>
        </w:rPr>
      </w:pPr>
      <w:r>
        <w:rPr>
          <w:snapToGrid w:val="0"/>
        </w:rPr>
        <w:tab/>
        <w:t>(b)</w:t>
      </w:r>
      <w:r>
        <w:rPr>
          <w:snapToGrid w:val="0"/>
        </w:rPr>
        <w:tab/>
        <w:t>may allow a rebate,</w:t>
      </w:r>
    </w:p>
    <w:p w:rsidR="00C715E3" w:rsidRDefault="001251EE">
      <w:pPr>
        <w:pStyle w:val="Subsection"/>
        <w:rPr>
          <w:snapToGrid w:val="0"/>
        </w:rPr>
      </w:pPr>
      <w:r>
        <w:rPr>
          <w:snapToGrid w:val="0"/>
        </w:rPr>
        <w:tab/>
      </w:r>
      <w:r>
        <w:rPr>
          <w:snapToGrid w:val="0"/>
        </w:rPr>
        <w:tab/>
        <w:t>in respect of the charged period.</w:t>
      </w:r>
    </w:p>
    <w:p w:rsidR="00C715E3" w:rsidRDefault="001251EE">
      <w:pPr>
        <w:pStyle w:val="Heading2"/>
      </w:pPr>
      <w:bookmarkStart w:id="206" w:name="_Toc75342118"/>
      <w:bookmarkStart w:id="207" w:name="_Toc75345155"/>
      <w:bookmarkStart w:id="208" w:name="_Toc75426807"/>
      <w:bookmarkStart w:id="209" w:name="_Toc74656818"/>
      <w:bookmarkStart w:id="210" w:name="_Toc74656897"/>
      <w:bookmarkStart w:id="211" w:name="_Toc74734120"/>
      <w:r>
        <w:rPr>
          <w:rStyle w:val="CharPartNo"/>
        </w:rPr>
        <w:t>Part 5</w:t>
      </w:r>
      <w:r>
        <w:rPr>
          <w:rStyle w:val="CharDivNo"/>
        </w:rPr>
        <w:t> </w:t>
      </w:r>
      <w:r>
        <w:t>—</w:t>
      </w:r>
      <w:r>
        <w:rPr>
          <w:rStyle w:val="CharDivText"/>
        </w:rPr>
        <w:t> </w:t>
      </w:r>
      <w:r>
        <w:rPr>
          <w:rStyle w:val="CharPartText"/>
        </w:rPr>
        <w:t>General</w:t>
      </w:r>
      <w:bookmarkEnd w:id="206"/>
      <w:bookmarkEnd w:id="207"/>
      <w:bookmarkEnd w:id="208"/>
      <w:bookmarkEnd w:id="209"/>
      <w:bookmarkEnd w:id="210"/>
      <w:bookmarkEnd w:id="211"/>
    </w:p>
    <w:p w:rsidR="00C715E3" w:rsidRDefault="001251EE">
      <w:pPr>
        <w:pStyle w:val="Heading5"/>
        <w:rPr>
          <w:snapToGrid w:val="0"/>
        </w:rPr>
      </w:pPr>
      <w:bookmarkStart w:id="212" w:name="_Toc75426808"/>
      <w:bookmarkStart w:id="213" w:name="_Toc74734121"/>
      <w:r>
        <w:rPr>
          <w:rStyle w:val="CharSectno"/>
        </w:rPr>
        <w:t>48</w:t>
      </w:r>
      <w:r>
        <w:rPr>
          <w:snapToGrid w:val="0"/>
        </w:rPr>
        <w:t>.</w:t>
      </w:r>
      <w:r>
        <w:rPr>
          <w:snapToGrid w:val="0"/>
        </w:rPr>
        <w:tab/>
        <w:t>Registration of documents</w:t>
      </w:r>
      <w:bookmarkEnd w:id="212"/>
      <w:bookmarkEnd w:id="213"/>
    </w:p>
    <w:p w:rsidR="00C715E3" w:rsidRDefault="001251EE">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rsidR="00C715E3" w:rsidRDefault="001251EE">
      <w:pPr>
        <w:pStyle w:val="Heading5"/>
        <w:spacing w:before="180"/>
        <w:rPr>
          <w:snapToGrid w:val="0"/>
        </w:rPr>
      </w:pPr>
      <w:bookmarkStart w:id="214" w:name="_Toc75426809"/>
      <w:bookmarkStart w:id="215" w:name="_Toc74734122"/>
      <w:r>
        <w:rPr>
          <w:rStyle w:val="CharSectno"/>
        </w:rPr>
        <w:t>49</w:t>
      </w:r>
      <w:r>
        <w:rPr>
          <w:snapToGrid w:val="0"/>
        </w:rPr>
        <w:t>.</w:t>
      </w:r>
      <w:r>
        <w:rPr>
          <w:snapToGrid w:val="0"/>
        </w:rPr>
        <w:tab/>
        <w:t xml:space="preserve">Recovery of deferred charges not prevented by </w:t>
      </w:r>
      <w:r>
        <w:rPr>
          <w:i/>
          <w:snapToGrid w:val="0"/>
        </w:rPr>
        <w:t>Limitation Act 2005</w:t>
      </w:r>
      <w:bookmarkEnd w:id="214"/>
      <w:bookmarkEnd w:id="215"/>
    </w:p>
    <w:p w:rsidR="00C715E3" w:rsidRDefault="001251EE">
      <w:pPr>
        <w:pStyle w:val="Subsection"/>
        <w:rPr>
          <w:snapToGrid w:val="0"/>
        </w:rPr>
      </w:pPr>
      <w:r>
        <w:rPr>
          <w:snapToGrid w:val="0"/>
        </w:rPr>
        <w:tab/>
      </w:r>
      <w:r>
        <w:rPr>
          <w:snapToGrid w:val="0"/>
        </w:rPr>
        <w:tab/>
        <w:t>Where the payment of any prescribed charges is —</w:t>
      </w:r>
    </w:p>
    <w:p w:rsidR="00C715E3" w:rsidRDefault="001251EE">
      <w:pPr>
        <w:pStyle w:val="Indenta"/>
        <w:rPr>
          <w:snapToGrid w:val="0"/>
        </w:rPr>
      </w:pPr>
      <w:r>
        <w:rPr>
          <w:snapToGrid w:val="0"/>
        </w:rPr>
        <w:tab/>
        <w:t>(a)</w:t>
      </w:r>
      <w:r>
        <w:rPr>
          <w:snapToGrid w:val="0"/>
        </w:rPr>
        <w:tab/>
        <w:t>deferred; or</w:t>
      </w:r>
    </w:p>
    <w:p w:rsidR="00C715E3" w:rsidRDefault="001251EE">
      <w:pPr>
        <w:pStyle w:val="Indenta"/>
        <w:rPr>
          <w:snapToGrid w:val="0"/>
        </w:rPr>
      </w:pPr>
      <w:r>
        <w:rPr>
          <w:snapToGrid w:val="0"/>
        </w:rPr>
        <w:tab/>
        <w:t>(b)</w:t>
      </w:r>
      <w:r>
        <w:rPr>
          <w:snapToGrid w:val="0"/>
        </w:rPr>
        <w:tab/>
        <w:t>allowed to be continued to be deferred or postponed,</w:t>
      </w:r>
    </w:p>
    <w:p w:rsidR="00C715E3" w:rsidRDefault="001251EE">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rsidR="00C715E3" w:rsidRDefault="001251EE">
      <w:pPr>
        <w:pStyle w:val="Footnotesection"/>
      </w:pPr>
      <w:r>
        <w:tab/>
        <w:t>[Section 49 amended: No. 20 of 2005 s. 23.]</w:t>
      </w:r>
    </w:p>
    <w:p w:rsidR="00C715E3" w:rsidRDefault="001251EE">
      <w:pPr>
        <w:pStyle w:val="Heading5"/>
        <w:spacing w:before="180"/>
        <w:rPr>
          <w:snapToGrid w:val="0"/>
        </w:rPr>
      </w:pPr>
      <w:bookmarkStart w:id="216" w:name="_Toc75426810"/>
      <w:bookmarkStart w:id="217" w:name="_Toc74734123"/>
      <w:r>
        <w:rPr>
          <w:rStyle w:val="CharSectno"/>
        </w:rPr>
        <w:t>50</w:t>
      </w:r>
      <w:r>
        <w:rPr>
          <w:snapToGrid w:val="0"/>
        </w:rPr>
        <w:t>.</w:t>
      </w:r>
      <w:r>
        <w:rPr>
          <w:snapToGrid w:val="0"/>
        </w:rPr>
        <w:tab/>
        <w:t>Regulations</w:t>
      </w:r>
      <w:bookmarkEnd w:id="216"/>
      <w:bookmarkEnd w:id="217"/>
    </w:p>
    <w:p w:rsidR="00C715E3" w:rsidRDefault="001251EE">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rsidR="00C715E3" w:rsidRDefault="001251EE">
      <w:pPr>
        <w:pStyle w:val="Ednotesection"/>
        <w:ind w:left="890" w:hanging="890"/>
      </w:pPr>
      <w:r>
        <w:t>[</w:t>
      </w:r>
      <w:r>
        <w:rPr>
          <w:b/>
        </w:rPr>
        <w:t>51.</w:t>
      </w:r>
      <w:r>
        <w:tab/>
        <w:t>Omitted under the Reprints Act 1984 s. 7(4)(f).]</w:t>
      </w:r>
    </w:p>
    <w:p w:rsidR="00C715E3" w:rsidRDefault="001251EE">
      <w:pPr>
        <w:pStyle w:val="Ednotesection"/>
        <w:ind w:left="890" w:hanging="890"/>
      </w:pPr>
      <w:r>
        <w:t>[</w:t>
      </w:r>
      <w:r>
        <w:rPr>
          <w:b/>
        </w:rPr>
        <w:t>52.</w:t>
      </w:r>
      <w:r>
        <w:tab/>
        <w:t>Omitted under the Reprints Act 1984 s. 7(4)(e).]</w:t>
      </w:r>
    </w:p>
    <w:p w:rsidR="00C715E3" w:rsidRDefault="001251EE">
      <w:pPr>
        <w:pStyle w:val="Heading5"/>
      </w:pPr>
      <w:bookmarkStart w:id="218" w:name="_Toc75426811"/>
      <w:bookmarkStart w:id="219" w:name="_Toc74734124"/>
      <w:r>
        <w:rPr>
          <w:rStyle w:val="CharSectno"/>
        </w:rPr>
        <w:t>53</w:t>
      </w:r>
      <w:r>
        <w:t>.</w:t>
      </w:r>
      <w:r>
        <w:tab/>
        <w:t>Transitional provisions</w:t>
      </w:r>
      <w:bookmarkEnd w:id="218"/>
      <w:bookmarkEnd w:id="219"/>
    </w:p>
    <w:p w:rsidR="00C715E3" w:rsidRDefault="001251EE">
      <w:pPr>
        <w:pStyle w:val="Subsection"/>
      </w:pPr>
      <w:r>
        <w:tab/>
      </w:r>
      <w:r>
        <w:tab/>
        <w:t>Schedule 1 contains transitional provisions relating to amendments made to this Act.</w:t>
      </w:r>
    </w:p>
    <w:p w:rsidR="00C715E3" w:rsidRDefault="001251EE">
      <w:pPr>
        <w:pStyle w:val="Footnotesection"/>
      </w:pPr>
      <w:r>
        <w:tab/>
        <w:t>[Section 53 inserted: No. 31 of 2006 s. 38.]</w:t>
      </w:r>
    </w:p>
    <w:p w:rsidR="00C715E3" w:rsidRDefault="00C715E3">
      <w:pPr>
        <w:sectPr w:rsidR="00C715E3">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rsidR="00C715E3" w:rsidRDefault="001251EE">
      <w:pPr>
        <w:pStyle w:val="yScheduleHeading"/>
      </w:pPr>
      <w:bookmarkStart w:id="220" w:name="_Toc75342123"/>
      <w:bookmarkStart w:id="221" w:name="_Toc75345160"/>
      <w:bookmarkStart w:id="222" w:name="_Toc75426812"/>
      <w:bookmarkStart w:id="223" w:name="_Toc74656823"/>
      <w:bookmarkStart w:id="224" w:name="_Toc74656902"/>
      <w:bookmarkStart w:id="225" w:name="_Toc74734125"/>
      <w:r>
        <w:rPr>
          <w:rStyle w:val="CharSchNo"/>
        </w:rPr>
        <w:t>Schedule 1</w:t>
      </w:r>
      <w:r>
        <w:t> — </w:t>
      </w:r>
      <w:r>
        <w:rPr>
          <w:rStyle w:val="CharSchText"/>
        </w:rPr>
        <w:t>Transitional provisions</w:t>
      </w:r>
      <w:bookmarkEnd w:id="220"/>
      <w:bookmarkEnd w:id="221"/>
      <w:bookmarkEnd w:id="222"/>
      <w:bookmarkEnd w:id="223"/>
      <w:bookmarkEnd w:id="224"/>
      <w:bookmarkEnd w:id="225"/>
    </w:p>
    <w:p w:rsidR="00C715E3" w:rsidRDefault="001251EE">
      <w:pPr>
        <w:pStyle w:val="yShoulderClause"/>
      </w:pPr>
      <w:r>
        <w:t>[s. 53]</w:t>
      </w:r>
    </w:p>
    <w:p w:rsidR="00C715E3" w:rsidRDefault="001251EE">
      <w:pPr>
        <w:pStyle w:val="yFootnoteheading"/>
      </w:pPr>
      <w:r>
        <w:tab/>
        <w:t>[Heading inserted: No. 31 of 2006 s. 39.]</w:t>
      </w:r>
    </w:p>
    <w:p w:rsidR="00C715E3" w:rsidRDefault="001251EE">
      <w:pPr>
        <w:pStyle w:val="yHeading3"/>
      </w:pPr>
      <w:bookmarkStart w:id="226" w:name="_Toc75342124"/>
      <w:bookmarkStart w:id="227" w:name="_Toc75345161"/>
      <w:bookmarkStart w:id="228" w:name="_Toc75426813"/>
      <w:bookmarkStart w:id="229" w:name="_Toc74656824"/>
      <w:bookmarkStart w:id="230" w:name="_Toc74656903"/>
      <w:bookmarkStart w:id="231" w:name="_Toc74734126"/>
      <w:r>
        <w:rPr>
          <w:rStyle w:val="CharSDivNo"/>
        </w:rPr>
        <w:t>Division 1</w:t>
      </w:r>
      <w:r>
        <w:rPr>
          <w:b w:val="0"/>
        </w:rPr>
        <w:t> — </w:t>
      </w:r>
      <w:r>
        <w:rPr>
          <w:rStyle w:val="CharSDivText"/>
        </w:rPr>
        <w:t xml:space="preserve">Provision for </w:t>
      </w:r>
      <w:r>
        <w:rPr>
          <w:rStyle w:val="CharSDivText"/>
          <w:i/>
        </w:rPr>
        <w:t>Revenue Laws Amendment Act 2006</w:t>
      </w:r>
      <w:bookmarkEnd w:id="226"/>
      <w:bookmarkEnd w:id="227"/>
      <w:bookmarkEnd w:id="228"/>
      <w:bookmarkEnd w:id="229"/>
      <w:bookmarkEnd w:id="230"/>
      <w:bookmarkEnd w:id="231"/>
    </w:p>
    <w:p w:rsidR="00C715E3" w:rsidRDefault="001251EE">
      <w:pPr>
        <w:pStyle w:val="yFootnoteheading"/>
      </w:pPr>
      <w:r>
        <w:tab/>
        <w:t>[Heading inserted: No. 31 of 2006 s. 39.]</w:t>
      </w:r>
    </w:p>
    <w:p w:rsidR="00C715E3" w:rsidRDefault="001251EE">
      <w:pPr>
        <w:pStyle w:val="yHeading5"/>
      </w:pPr>
      <w:bookmarkStart w:id="232" w:name="_Toc75426814"/>
      <w:bookmarkStart w:id="233" w:name="_Toc74734127"/>
      <w:r>
        <w:rPr>
          <w:rStyle w:val="CharSClsNo"/>
        </w:rPr>
        <w:t>1</w:t>
      </w:r>
      <w:r>
        <w:t>.</w:t>
      </w:r>
      <w:r>
        <w:rPr>
          <w:b w:val="0"/>
        </w:rPr>
        <w:tab/>
      </w:r>
      <w:r>
        <w:t>Application of section 40</w:t>
      </w:r>
      <w:bookmarkEnd w:id="232"/>
      <w:bookmarkEnd w:id="233"/>
    </w:p>
    <w:p w:rsidR="00C715E3" w:rsidRDefault="001251EE">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rsidR="00C715E3" w:rsidRDefault="001251EE">
      <w:pPr>
        <w:pStyle w:val="yFootnotesection"/>
      </w:pPr>
      <w:r>
        <w:tab/>
        <w:t>[Clause 1 inserted: No. 31 of 2006 s. 39.]</w:t>
      </w:r>
    </w:p>
    <w:p w:rsidR="00C715E3" w:rsidRDefault="001251EE">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715E3" w:rsidRDefault="00C715E3">
      <w:pPr>
        <w:sectPr w:rsidR="00C715E3">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rsidR="00C715E3" w:rsidRDefault="001251EE">
      <w:pPr>
        <w:pStyle w:val="nHeading2"/>
      </w:pPr>
      <w:bookmarkStart w:id="235" w:name="_Toc75342126"/>
      <w:bookmarkStart w:id="236" w:name="_Toc75345163"/>
      <w:bookmarkStart w:id="237" w:name="_Toc75426815"/>
      <w:bookmarkStart w:id="238" w:name="_Toc74656826"/>
      <w:bookmarkStart w:id="239" w:name="_Toc74656905"/>
      <w:bookmarkStart w:id="240" w:name="_Toc74734128"/>
      <w:r>
        <w:t>Notes</w:t>
      </w:r>
      <w:bookmarkEnd w:id="235"/>
      <w:bookmarkEnd w:id="236"/>
      <w:bookmarkEnd w:id="237"/>
      <w:bookmarkEnd w:id="238"/>
      <w:bookmarkEnd w:id="239"/>
      <w:bookmarkEnd w:id="240"/>
    </w:p>
    <w:p w:rsidR="00C715E3" w:rsidRDefault="001251EE">
      <w:pPr>
        <w:pStyle w:val="nStatement"/>
      </w:pPr>
      <w:r>
        <w:t xml:space="preserve">This is a compilation of the </w:t>
      </w:r>
      <w:r>
        <w:rPr>
          <w:i/>
          <w:noProof/>
        </w:rPr>
        <w:t>Rates and Charges (Rebates and Deferments)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C715E3" w:rsidRDefault="001251EE">
      <w:pPr>
        <w:pStyle w:val="nHeading3"/>
      </w:pPr>
      <w:bookmarkStart w:id="241" w:name="_Toc75426816"/>
      <w:bookmarkStart w:id="242" w:name="_Toc74734129"/>
      <w:r>
        <w:t>Compilation table</w:t>
      </w:r>
      <w:bookmarkEnd w:id="241"/>
      <w:bookmarkEnd w:id="242"/>
    </w:p>
    <w:tbl>
      <w:tblPr>
        <w:tblW w:w="7101" w:type="dxa"/>
        <w:tblInd w:w="28" w:type="dxa"/>
        <w:tblLayout w:type="fixed"/>
        <w:tblCellMar>
          <w:left w:w="56" w:type="dxa"/>
          <w:right w:w="56" w:type="dxa"/>
        </w:tblCellMar>
        <w:tblLook w:val="0000" w:firstRow="0" w:lastRow="0" w:firstColumn="0" w:lastColumn="0" w:noHBand="0" w:noVBand="0"/>
      </w:tblPr>
      <w:tblGrid>
        <w:gridCol w:w="2273"/>
        <w:gridCol w:w="1136"/>
        <w:gridCol w:w="1134"/>
        <w:gridCol w:w="2551"/>
        <w:gridCol w:w="7"/>
      </w:tblGrid>
      <w:tr w:rsidR="00C715E3" w:rsidTr="00F236ED">
        <w:trPr>
          <w:cantSplit/>
          <w:tblHeader/>
        </w:trPr>
        <w:tc>
          <w:tcPr>
            <w:tcW w:w="2273" w:type="dxa"/>
            <w:tcBorders>
              <w:top w:val="single" w:sz="8" w:space="0" w:color="auto"/>
              <w:bottom w:val="single" w:sz="8" w:space="0" w:color="auto"/>
            </w:tcBorders>
            <w:shd w:val="clear" w:color="auto" w:fill="auto"/>
          </w:tcPr>
          <w:p w:rsidR="00C715E3" w:rsidRDefault="001251EE">
            <w:pPr>
              <w:pStyle w:val="nTable"/>
              <w:spacing w:after="40"/>
              <w:ind w:right="113"/>
              <w:rPr>
                <w:b/>
              </w:rPr>
            </w:pPr>
            <w:r>
              <w:rPr>
                <w:b/>
              </w:rPr>
              <w:t>Short title</w:t>
            </w:r>
          </w:p>
        </w:tc>
        <w:tc>
          <w:tcPr>
            <w:tcW w:w="1136" w:type="dxa"/>
            <w:tcBorders>
              <w:top w:val="single" w:sz="8" w:space="0" w:color="auto"/>
              <w:bottom w:val="single" w:sz="8" w:space="0" w:color="auto"/>
            </w:tcBorders>
            <w:shd w:val="clear" w:color="auto" w:fill="auto"/>
          </w:tcPr>
          <w:p w:rsidR="00C715E3" w:rsidRDefault="001251EE">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rsidR="00C715E3" w:rsidRDefault="001251EE">
            <w:pPr>
              <w:pStyle w:val="nTable"/>
              <w:spacing w:after="40"/>
              <w:rPr>
                <w:b/>
              </w:rPr>
            </w:pPr>
            <w:r>
              <w:rPr>
                <w:b/>
              </w:rPr>
              <w:t>Assent</w:t>
            </w:r>
          </w:p>
        </w:tc>
        <w:tc>
          <w:tcPr>
            <w:tcW w:w="2558" w:type="dxa"/>
            <w:gridSpan w:val="2"/>
            <w:tcBorders>
              <w:top w:val="single" w:sz="8" w:space="0" w:color="auto"/>
              <w:bottom w:val="single" w:sz="8" w:space="0" w:color="auto"/>
            </w:tcBorders>
            <w:shd w:val="clear" w:color="auto" w:fill="auto"/>
          </w:tcPr>
          <w:p w:rsidR="00C715E3" w:rsidRDefault="001251EE">
            <w:pPr>
              <w:pStyle w:val="nTable"/>
              <w:spacing w:after="40"/>
              <w:rPr>
                <w:b/>
              </w:rPr>
            </w:pPr>
            <w:r>
              <w:rPr>
                <w:b/>
              </w:rPr>
              <w:t>Commencement</w:t>
            </w:r>
          </w:p>
        </w:tc>
      </w:tr>
      <w:tr w:rsidR="00C715E3" w:rsidTr="00F236ED">
        <w:trPr>
          <w:gridAfter w:val="1"/>
          <w:wAfter w:w="7" w:type="dxa"/>
          <w:cantSplit/>
        </w:trPr>
        <w:tc>
          <w:tcPr>
            <w:tcW w:w="2273" w:type="dxa"/>
          </w:tcPr>
          <w:p w:rsidR="00C715E3" w:rsidRDefault="001251EE">
            <w:pPr>
              <w:pStyle w:val="nTable"/>
              <w:spacing w:after="40"/>
              <w:ind w:right="113"/>
            </w:pPr>
            <w:r>
              <w:rPr>
                <w:i/>
              </w:rPr>
              <w:t>Rates and Charges (Rebates and Deferments) Act 1992</w:t>
            </w:r>
          </w:p>
        </w:tc>
        <w:tc>
          <w:tcPr>
            <w:tcW w:w="1136" w:type="dxa"/>
          </w:tcPr>
          <w:p w:rsidR="00C715E3" w:rsidRDefault="001251EE">
            <w:pPr>
              <w:pStyle w:val="nTable"/>
              <w:spacing w:after="40"/>
            </w:pPr>
            <w:r>
              <w:t>31 of 1992</w:t>
            </w:r>
          </w:p>
        </w:tc>
        <w:tc>
          <w:tcPr>
            <w:tcW w:w="1134" w:type="dxa"/>
          </w:tcPr>
          <w:p w:rsidR="00C715E3" w:rsidRDefault="001251EE">
            <w:pPr>
              <w:pStyle w:val="nTable"/>
              <w:spacing w:after="40"/>
            </w:pPr>
            <w:r>
              <w:t>19 Jun 1992</w:t>
            </w:r>
          </w:p>
        </w:tc>
        <w:tc>
          <w:tcPr>
            <w:tcW w:w="2551" w:type="dxa"/>
          </w:tcPr>
          <w:p w:rsidR="00C715E3" w:rsidRDefault="001251EE">
            <w:pPr>
              <w:pStyle w:val="nTable"/>
              <w:spacing w:after="40"/>
            </w:pPr>
            <w:r>
              <w:t>s. 1 and 2: 19 Jun 1992;</w:t>
            </w:r>
            <w:r>
              <w:br/>
              <w:t xml:space="preserve">Act other than s. 1 and 2: 1 Jul 1992 (see s. 2 and </w:t>
            </w:r>
            <w:r>
              <w:rPr>
                <w:i/>
              </w:rPr>
              <w:t>Gazette</w:t>
            </w:r>
            <w:r>
              <w:t xml:space="preserve"> 26 Jun 1992 p. 2643)</w:t>
            </w:r>
          </w:p>
        </w:tc>
      </w:tr>
      <w:tr w:rsidR="00C715E3" w:rsidTr="00F236ED">
        <w:trPr>
          <w:gridAfter w:val="1"/>
          <w:wAfter w:w="7" w:type="dxa"/>
          <w:cantSplit/>
        </w:trPr>
        <w:tc>
          <w:tcPr>
            <w:tcW w:w="2273" w:type="dxa"/>
          </w:tcPr>
          <w:p w:rsidR="00C715E3" w:rsidRDefault="001251EE">
            <w:pPr>
              <w:pStyle w:val="nTable"/>
              <w:tabs>
                <w:tab w:val="left" w:pos="893"/>
              </w:tabs>
              <w:spacing w:after="40"/>
              <w:ind w:right="113"/>
            </w:pPr>
            <w:r>
              <w:rPr>
                <w:i/>
              </w:rPr>
              <w:t>Rates and Charges (Rebates and Deferments) Amendment Act 1993</w:t>
            </w:r>
          </w:p>
        </w:tc>
        <w:tc>
          <w:tcPr>
            <w:tcW w:w="1136" w:type="dxa"/>
          </w:tcPr>
          <w:p w:rsidR="00C715E3" w:rsidRDefault="001251EE">
            <w:pPr>
              <w:pStyle w:val="nTable"/>
              <w:spacing w:after="40"/>
            </w:pPr>
            <w:r>
              <w:t>25 of 1993</w:t>
            </w:r>
          </w:p>
        </w:tc>
        <w:tc>
          <w:tcPr>
            <w:tcW w:w="1134" w:type="dxa"/>
          </w:tcPr>
          <w:p w:rsidR="00C715E3" w:rsidRDefault="001251EE">
            <w:pPr>
              <w:pStyle w:val="nTable"/>
              <w:spacing w:after="40"/>
            </w:pPr>
            <w:r>
              <w:t>15 Dec 1993</w:t>
            </w:r>
          </w:p>
        </w:tc>
        <w:tc>
          <w:tcPr>
            <w:tcW w:w="2551" w:type="dxa"/>
          </w:tcPr>
          <w:p w:rsidR="00C715E3" w:rsidRDefault="001251EE">
            <w:pPr>
              <w:pStyle w:val="nTable"/>
              <w:spacing w:after="40"/>
            </w:pPr>
            <w:r>
              <w:t>Pt. 1 and 2: 1 Jul 1993 (see s. 2(1));</w:t>
            </w:r>
            <w:r>
              <w:br/>
              <w:t xml:space="preserve">Pt. 3: 1 Jan 1994 (see s. 2(2) and </w:t>
            </w:r>
            <w:r>
              <w:rPr>
                <w:i/>
              </w:rPr>
              <w:t>Gazette</w:t>
            </w:r>
            <w:r>
              <w:t xml:space="preserve"> 31 Dec 1993 p. 6862)</w:t>
            </w:r>
          </w:p>
        </w:tc>
      </w:tr>
      <w:tr w:rsidR="00C715E3" w:rsidTr="00F236ED">
        <w:trPr>
          <w:gridAfter w:val="1"/>
          <w:wAfter w:w="7" w:type="dxa"/>
          <w:cantSplit/>
        </w:trPr>
        <w:tc>
          <w:tcPr>
            <w:tcW w:w="2273" w:type="dxa"/>
          </w:tcPr>
          <w:p w:rsidR="00C715E3" w:rsidRDefault="001251EE">
            <w:pPr>
              <w:pStyle w:val="nTable"/>
              <w:spacing w:after="40"/>
              <w:ind w:right="113"/>
            </w:pPr>
            <w:r>
              <w:rPr>
                <w:i/>
              </w:rPr>
              <w:t>Statutes (Repeals and Minor Amendments) Act 1994</w:t>
            </w:r>
            <w:r>
              <w:t xml:space="preserve"> s. 4</w:t>
            </w:r>
          </w:p>
        </w:tc>
        <w:tc>
          <w:tcPr>
            <w:tcW w:w="1136" w:type="dxa"/>
          </w:tcPr>
          <w:p w:rsidR="00C715E3" w:rsidRDefault="001251EE">
            <w:pPr>
              <w:pStyle w:val="nTable"/>
              <w:spacing w:after="40"/>
            </w:pPr>
            <w:r>
              <w:t>73 of 1994</w:t>
            </w:r>
          </w:p>
        </w:tc>
        <w:tc>
          <w:tcPr>
            <w:tcW w:w="1134" w:type="dxa"/>
          </w:tcPr>
          <w:p w:rsidR="00C715E3" w:rsidRDefault="001251EE">
            <w:pPr>
              <w:pStyle w:val="nTable"/>
              <w:spacing w:after="40"/>
            </w:pPr>
            <w:r>
              <w:t>9 Dec 1994</w:t>
            </w:r>
          </w:p>
        </w:tc>
        <w:tc>
          <w:tcPr>
            <w:tcW w:w="2551" w:type="dxa"/>
          </w:tcPr>
          <w:p w:rsidR="00C715E3" w:rsidRDefault="001251EE">
            <w:pPr>
              <w:pStyle w:val="nTable"/>
              <w:spacing w:after="40"/>
            </w:pPr>
            <w:r>
              <w:t>9 Dec 1994 (see s. 2)</w:t>
            </w:r>
          </w:p>
        </w:tc>
      </w:tr>
      <w:tr w:rsidR="00C715E3" w:rsidTr="00F236ED">
        <w:trPr>
          <w:gridAfter w:val="1"/>
          <w:wAfter w:w="7" w:type="dxa"/>
          <w:cantSplit/>
        </w:trPr>
        <w:tc>
          <w:tcPr>
            <w:tcW w:w="2273" w:type="dxa"/>
          </w:tcPr>
          <w:p w:rsidR="00C715E3" w:rsidRDefault="001251EE">
            <w:pPr>
              <w:pStyle w:val="nTable"/>
              <w:spacing w:after="40"/>
              <w:ind w:right="113"/>
            </w:pPr>
            <w:r>
              <w:rPr>
                <w:i/>
              </w:rPr>
              <w:t>Water Agencies Restructure (Transitional and Consequential Provisions) Act 1995</w:t>
            </w:r>
            <w:r>
              <w:t xml:space="preserve"> s. 188</w:t>
            </w:r>
          </w:p>
        </w:tc>
        <w:tc>
          <w:tcPr>
            <w:tcW w:w="1136" w:type="dxa"/>
          </w:tcPr>
          <w:p w:rsidR="00C715E3" w:rsidRDefault="001251EE">
            <w:pPr>
              <w:pStyle w:val="nTable"/>
              <w:spacing w:after="40"/>
            </w:pPr>
            <w:r>
              <w:t>73 of 1995</w:t>
            </w:r>
          </w:p>
        </w:tc>
        <w:tc>
          <w:tcPr>
            <w:tcW w:w="1134" w:type="dxa"/>
          </w:tcPr>
          <w:p w:rsidR="00C715E3" w:rsidRDefault="001251EE">
            <w:pPr>
              <w:pStyle w:val="nTable"/>
              <w:spacing w:after="40"/>
            </w:pPr>
            <w:r>
              <w:t>27 Dec 1995</w:t>
            </w:r>
          </w:p>
        </w:tc>
        <w:tc>
          <w:tcPr>
            <w:tcW w:w="2551" w:type="dxa"/>
          </w:tcPr>
          <w:p w:rsidR="00C715E3" w:rsidRDefault="001251EE">
            <w:pPr>
              <w:pStyle w:val="nTable"/>
              <w:spacing w:after="40"/>
            </w:pPr>
            <w:r>
              <w:t xml:space="preserve">1 Jan 1996 (see s. 2(2) and </w:t>
            </w:r>
            <w:r>
              <w:rPr>
                <w:i/>
              </w:rPr>
              <w:t>Gazette</w:t>
            </w:r>
            <w:r>
              <w:t xml:space="preserve"> 29 Dec 1995 p. 6291)</w:t>
            </w:r>
          </w:p>
        </w:tc>
      </w:tr>
      <w:tr w:rsidR="00C715E3" w:rsidTr="00F236ED">
        <w:trPr>
          <w:gridAfter w:val="1"/>
          <w:wAfter w:w="7" w:type="dxa"/>
          <w:cantSplit/>
        </w:trPr>
        <w:tc>
          <w:tcPr>
            <w:tcW w:w="2273" w:type="dxa"/>
          </w:tcPr>
          <w:p w:rsidR="00C715E3" w:rsidRDefault="001251EE">
            <w:pPr>
              <w:pStyle w:val="nTable"/>
              <w:spacing w:after="40"/>
              <w:ind w:right="113"/>
            </w:pPr>
            <w:r>
              <w:rPr>
                <w:i/>
              </w:rPr>
              <w:t>Local Government (Consequential Amendments) Act 1996</w:t>
            </w:r>
            <w:r>
              <w:t xml:space="preserve"> s. 4</w:t>
            </w:r>
          </w:p>
        </w:tc>
        <w:tc>
          <w:tcPr>
            <w:tcW w:w="1136" w:type="dxa"/>
          </w:tcPr>
          <w:p w:rsidR="00C715E3" w:rsidRDefault="001251EE">
            <w:pPr>
              <w:pStyle w:val="nTable"/>
              <w:spacing w:after="40"/>
            </w:pPr>
            <w:r>
              <w:t>14 of 1996</w:t>
            </w:r>
          </w:p>
        </w:tc>
        <w:tc>
          <w:tcPr>
            <w:tcW w:w="1134" w:type="dxa"/>
          </w:tcPr>
          <w:p w:rsidR="00C715E3" w:rsidRDefault="001251EE">
            <w:pPr>
              <w:pStyle w:val="nTable"/>
              <w:spacing w:after="40"/>
            </w:pPr>
            <w:r>
              <w:t>28 Jun 1996</w:t>
            </w:r>
          </w:p>
        </w:tc>
        <w:tc>
          <w:tcPr>
            <w:tcW w:w="2551" w:type="dxa"/>
          </w:tcPr>
          <w:p w:rsidR="00C715E3" w:rsidRDefault="001251EE">
            <w:pPr>
              <w:pStyle w:val="nTable"/>
              <w:spacing w:after="40"/>
            </w:pPr>
            <w:r>
              <w:t xml:space="preserve">1 Jul 1996 (see s. 2) </w:t>
            </w:r>
          </w:p>
        </w:tc>
      </w:tr>
      <w:tr w:rsidR="00C715E3" w:rsidTr="00F236ED">
        <w:trPr>
          <w:gridAfter w:val="1"/>
          <w:wAfter w:w="7" w:type="dxa"/>
          <w:cantSplit/>
        </w:trPr>
        <w:tc>
          <w:tcPr>
            <w:tcW w:w="2273" w:type="dxa"/>
          </w:tcPr>
          <w:p w:rsidR="00C715E3" w:rsidRDefault="001251EE">
            <w:pPr>
              <w:pStyle w:val="nTable"/>
              <w:spacing w:after="40"/>
              <w:ind w:right="113"/>
            </w:pPr>
            <w:r>
              <w:rPr>
                <w:i/>
              </w:rPr>
              <w:t>Statutes (Repeals and Minor Amendments) Act 1997</w:t>
            </w:r>
            <w:r>
              <w:t xml:space="preserve"> s. 102</w:t>
            </w:r>
          </w:p>
        </w:tc>
        <w:tc>
          <w:tcPr>
            <w:tcW w:w="1136" w:type="dxa"/>
          </w:tcPr>
          <w:p w:rsidR="00C715E3" w:rsidRDefault="001251EE">
            <w:pPr>
              <w:pStyle w:val="nTable"/>
              <w:spacing w:after="40"/>
            </w:pPr>
            <w:r>
              <w:t>57 of 1997</w:t>
            </w:r>
          </w:p>
        </w:tc>
        <w:tc>
          <w:tcPr>
            <w:tcW w:w="1134" w:type="dxa"/>
          </w:tcPr>
          <w:p w:rsidR="00C715E3" w:rsidRDefault="001251EE">
            <w:pPr>
              <w:pStyle w:val="nTable"/>
              <w:spacing w:after="40"/>
            </w:pPr>
            <w:r>
              <w:t>15 Dec 1997</w:t>
            </w:r>
          </w:p>
        </w:tc>
        <w:tc>
          <w:tcPr>
            <w:tcW w:w="2551" w:type="dxa"/>
          </w:tcPr>
          <w:p w:rsidR="00C715E3" w:rsidRDefault="001251EE">
            <w:pPr>
              <w:pStyle w:val="nTable"/>
              <w:spacing w:after="40"/>
            </w:pPr>
            <w:r>
              <w:t>15 Dec 1997 (see s. 2(1))</w:t>
            </w:r>
          </w:p>
        </w:tc>
      </w:tr>
      <w:tr w:rsidR="00C715E3" w:rsidTr="00F236ED">
        <w:trPr>
          <w:gridAfter w:val="1"/>
          <w:wAfter w:w="7" w:type="dxa"/>
          <w:cantSplit/>
        </w:trPr>
        <w:tc>
          <w:tcPr>
            <w:tcW w:w="2273" w:type="dxa"/>
          </w:tcPr>
          <w:p w:rsidR="00C715E3" w:rsidRDefault="001251EE">
            <w:pPr>
              <w:pStyle w:val="nTable"/>
              <w:tabs>
                <w:tab w:val="left" w:pos="359"/>
              </w:tabs>
              <w:spacing w:after="40"/>
              <w:ind w:right="113"/>
            </w:pPr>
            <w:r>
              <w:rPr>
                <w:i/>
              </w:rPr>
              <w:t>Revenue Laws Amendment (Assessment) Act 1998</w:t>
            </w:r>
            <w:r>
              <w:t xml:space="preserve"> Pt. 4</w:t>
            </w:r>
            <w:r>
              <w:rPr>
                <w:vertAlign w:val="superscript"/>
              </w:rPr>
              <w:t> 6</w:t>
            </w:r>
          </w:p>
        </w:tc>
        <w:tc>
          <w:tcPr>
            <w:tcW w:w="1136" w:type="dxa"/>
          </w:tcPr>
          <w:p w:rsidR="00C715E3" w:rsidRDefault="001251EE">
            <w:pPr>
              <w:pStyle w:val="nTable"/>
              <w:spacing w:after="40"/>
            </w:pPr>
            <w:r>
              <w:t>22 of 1998</w:t>
            </w:r>
          </w:p>
        </w:tc>
        <w:tc>
          <w:tcPr>
            <w:tcW w:w="1134" w:type="dxa"/>
          </w:tcPr>
          <w:p w:rsidR="00C715E3" w:rsidRDefault="001251EE">
            <w:pPr>
              <w:pStyle w:val="nTable"/>
              <w:spacing w:after="40"/>
            </w:pPr>
            <w:r>
              <w:t>30 Jun 1998</w:t>
            </w:r>
          </w:p>
        </w:tc>
        <w:tc>
          <w:tcPr>
            <w:tcW w:w="2551" w:type="dxa"/>
          </w:tcPr>
          <w:p w:rsidR="00C715E3" w:rsidRDefault="001251EE">
            <w:pPr>
              <w:pStyle w:val="nTable"/>
              <w:spacing w:after="40"/>
            </w:pPr>
            <w:r>
              <w:t>1 Jul 1998 (see s. 2(1))</w:t>
            </w:r>
          </w:p>
        </w:tc>
      </w:tr>
      <w:tr w:rsidR="00C715E3" w:rsidTr="00F236ED">
        <w:trPr>
          <w:gridAfter w:val="1"/>
          <w:wAfter w:w="7" w:type="dxa"/>
          <w:cantSplit/>
        </w:trPr>
        <w:tc>
          <w:tcPr>
            <w:tcW w:w="7094" w:type="dxa"/>
            <w:gridSpan w:val="4"/>
          </w:tcPr>
          <w:p w:rsidR="00C715E3" w:rsidRDefault="001251EE">
            <w:pPr>
              <w:pStyle w:val="nTable"/>
              <w:spacing w:after="40"/>
            </w:pPr>
            <w:r>
              <w:rPr>
                <w:b/>
              </w:rPr>
              <w:t xml:space="preserve">Reprint of the </w:t>
            </w:r>
            <w:r>
              <w:rPr>
                <w:b/>
                <w:i/>
              </w:rPr>
              <w:t>Rates and Charges (Rebates and Deferments) Act 1992</w:t>
            </w:r>
            <w:r>
              <w:rPr>
                <w:b/>
              </w:rPr>
              <w:t xml:space="preserve"> as at 19 May 2000 </w:t>
            </w:r>
            <w:r>
              <w:t>(includes amendments listed above)</w:t>
            </w:r>
          </w:p>
        </w:tc>
      </w:tr>
      <w:tr w:rsidR="00C715E3" w:rsidTr="00F236ED">
        <w:trPr>
          <w:gridAfter w:val="1"/>
          <w:wAfter w:w="7" w:type="dxa"/>
          <w:cantSplit/>
        </w:trPr>
        <w:tc>
          <w:tcPr>
            <w:tcW w:w="2273" w:type="dxa"/>
          </w:tcPr>
          <w:p w:rsidR="00C715E3" w:rsidRDefault="001251EE">
            <w:pPr>
              <w:pStyle w:val="nTable"/>
              <w:spacing w:after="40"/>
              <w:ind w:right="113"/>
              <w:rPr>
                <w:vertAlign w:val="superscript"/>
              </w:rPr>
            </w:pPr>
            <w:r>
              <w:rPr>
                <w:i/>
              </w:rPr>
              <w:t>Revenue Laws Amendment (Assessment) Act 2001</w:t>
            </w:r>
            <w:r>
              <w:t xml:space="preserve"> Pt. 3</w:t>
            </w:r>
            <w:r>
              <w:rPr>
                <w:vertAlign w:val="superscript"/>
              </w:rPr>
              <w:t> 7, 8</w:t>
            </w:r>
          </w:p>
        </w:tc>
        <w:tc>
          <w:tcPr>
            <w:tcW w:w="1136" w:type="dxa"/>
          </w:tcPr>
          <w:p w:rsidR="00C715E3" w:rsidRDefault="001251EE">
            <w:pPr>
              <w:pStyle w:val="nTable"/>
              <w:spacing w:after="40"/>
            </w:pPr>
            <w:r>
              <w:t>3 of 2001</w:t>
            </w:r>
          </w:p>
        </w:tc>
        <w:tc>
          <w:tcPr>
            <w:tcW w:w="1134" w:type="dxa"/>
          </w:tcPr>
          <w:p w:rsidR="00C715E3" w:rsidRDefault="001251EE">
            <w:pPr>
              <w:pStyle w:val="nTable"/>
              <w:spacing w:after="40"/>
            </w:pPr>
            <w:r>
              <w:t>26 Jun 2001</w:t>
            </w:r>
          </w:p>
        </w:tc>
        <w:tc>
          <w:tcPr>
            <w:tcW w:w="2551" w:type="dxa"/>
          </w:tcPr>
          <w:p w:rsidR="00C715E3" w:rsidRDefault="001251EE">
            <w:pPr>
              <w:pStyle w:val="nTable"/>
              <w:spacing w:after="40"/>
            </w:pPr>
            <w:r>
              <w:t>1 Jul 2001 (see s. 2(2))</w:t>
            </w:r>
          </w:p>
        </w:tc>
      </w:tr>
      <w:tr w:rsidR="00C715E3" w:rsidTr="00F236ED">
        <w:trPr>
          <w:gridAfter w:val="1"/>
          <w:wAfter w:w="7" w:type="dxa"/>
          <w:cantSplit/>
        </w:trPr>
        <w:tc>
          <w:tcPr>
            <w:tcW w:w="2273" w:type="dxa"/>
          </w:tcPr>
          <w:p w:rsidR="00C715E3" w:rsidRDefault="001251EE">
            <w:pPr>
              <w:pStyle w:val="nTable"/>
              <w:spacing w:after="40"/>
              <w:ind w:right="113"/>
              <w:rPr>
                <w:vertAlign w:val="superscript"/>
              </w:rPr>
            </w:pPr>
            <w:r>
              <w:rPr>
                <w:i/>
              </w:rPr>
              <w:t>Fire and Emergency Services Legislation (Emergency Services Levy) Amendment Act 2002</w:t>
            </w:r>
            <w:r>
              <w:t xml:space="preserve"> Pt. 4</w:t>
            </w:r>
            <w:r>
              <w:rPr>
                <w:vertAlign w:val="superscript"/>
              </w:rPr>
              <w:t> 9</w:t>
            </w:r>
          </w:p>
        </w:tc>
        <w:tc>
          <w:tcPr>
            <w:tcW w:w="1136" w:type="dxa"/>
          </w:tcPr>
          <w:p w:rsidR="00C715E3" w:rsidRDefault="001251EE">
            <w:pPr>
              <w:pStyle w:val="nTable"/>
              <w:spacing w:after="40"/>
            </w:pPr>
            <w:r>
              <w:t>42 of 2002</w:t>
            </w:r>
          </w:p>
        </w:tc>
        <w:tc>
          <w:tcPr>
            <w:tcW w:w="1134" w:type="dxa"/>
          </w:tcPr>
          <w:p w:rsidR="00C715E3" w:rsidRDefault="001251EE">
            <w:pPr>
              <w:pStyle w:val="nTable"/>
              <w:spacing w:after="40"/>
            </w:pPr>
            <w:r>
              <w:t>11 Dec 2002</w:t>
            </w:r>
          </w:p>
        </w:tc>
        <w:tc>
          <w:tcPr>
            <w:tcW w:w="2551" w:type="dxa"/>
          </w:tcPr>
          <w:p w:rsidR="00C715E3" w:rsidRDefault="001251EE">
            <w:pPr>
              <w:pStyle w:val="nTable"/>
              <w:spacing w:after="40"/>
            </w:pPr>
            <w:r>
              <w:t xml:space="preserve">1 Jan 2003 (see s. 2 and </w:t>
            </w:r>
            <w:r>
              <w:rPr>
                <w:i/>
              </w:rPr>
              <w:t>Gazette</w:t>
            </w:r>
            <w:r>
              <w:t xml:space="preserve"> 30 Dec 2002 p. 6635)</w:t>
            </w:r>
          </w:p>
        </w:tc>
      </w:tr>
      <w:tr w:rsidR="00C715E3" w:rsidTr="00F236ED">
        <w:trPr>
          <w:gridAfter w:val="1"/>
          <w:wAfter w:w="7" w:type="dxa"/>
          <w:cantSplit/>
        </w:trPr>
        <w:tc>
          <w:tcPr>
            <w:tcW w:w="2273" w:type="dxa"/>
          </w:tcPr>
          <w:p w:rsidR="00C715E3" w:rsidRDefault="001251EE">
            <w:pPr>
              <w:pStyle w:val="nTable"/>
              <w:spacing w:after="40"/>
              <w:ind w:right="113"/>
            </w:pPr>
            <w:r>
              <w:rPr>
                <w:i/>
              </w:rPr>
              <w:t>Acts Amendment (Equality of Status) Act 2003</w:t>
            </w:r>
            <w:r>
              <w:t xml:space="preserve"> Pt. 50</w:t>
            </w:r>
          </w:p>
        </w:tc>
        <w:tc>
          <w:tcPr>
            <w:tcW w:w="1136" w:type="dxa"/>
          </w:tcPr>
          <w:p w:rsidR="00C715E3" w:rsidRDefault="001251EE">
            <w:pPr>
              <w:pStyle w:val="nTable"/>
              <w:spacing w:after="40"/>
            </w:pPr>
            <w:r>
              <w:t>28 of 2003</w:t>
            </w:r>
          </w:p>
        </w:tc>
        <w:tc>
          <w:tcPr>
            <w:tcW w:w="1134" w:type="dxa"/>
          </w:tcPr>
          <w:p w:rsidR="00C715E3" w:rsidRDefault="001251EE">
            <w:pPr>
              <w:pStyle w:val="nTable"/>
              <w:spacing w:after="40"/>
            </w:pPr>
            <w:r>
              <w:t>22 May 2003</w:t>
            </w:r>
          </w:p>
        </w:tc>
        <w:tc>
          <w:tcPr>
            <w:tcW w:w="2551" w:type="dxa"/>
          </w:tcPr>
          <w:p w:rsidR="00C715E3" w:rsidRDefault="001251EE">
            <w:pPr>
              <w:pStyle w:val="nTable"/>
              <w:spacing w:after="40"/>
              <w:rPr>
                <w:u w:val="words"/>
              </w:rPr>
            </w:pPr>
            <w:r>
              <w:t xml:space="preserve">1 Jul 2003 (see s. 2 and </w:t>
            </w:r>
            <w:r>
              <w:rPr>
                <w:i/>
              </w:rPr>
              <w:t xml:space="preserve">Gazette </w:t>
            </w:r>
            <w:r>
              <w:t>30 Jun 2003 p. 2579)</w:t>
            </w:r>
          </w:p>
        </w:tc>
      </w:tr>
      <w:tr w:rsidR="00C715E3" w:rsidTr="00F236ED">
        <w:trPr>
          <w:gridAfter w:val="1"/>
          <w:wAfter w:w="7" w:type="dxa"/>
          <w:cantSplit/>
        </w:trPr>
        <w:tc>
          <w:tcPr>
            <w:tcW w:w="2273" w:type="dxa"/>
          </w:tcPr>
          <w:p w:rsidR="00C715E3" w:rsidRDefault="001251EE">
            <w:pPr>
              <w:pStyle w:val="nTable"/>
              <w:spacing w:after="40"/>
              <w:rPr>
                <w:snapToGrid w:val="0"/>
              </w:rPr>
            </w:pPr>
            <w:r>
              <w:rPr>
                <w:i/>
                <w:snapToGrid w:val="0"/>
              </w:rPr>
              <w:t>Children and Community Services Act 2004</w:t>
            </w:r>
            <w:r>
              <w:rPr>
                <w:snapToGrid w:val="0"/>
              </w:rPr>
              <w:t xml:space="preserve"> Sch. 2 cl. 22</w:t>
            </w:r>
          </w:p>
        </w:tc>
        <w:tc>
          <w:tcPr>
            <w:tcW w:w="1136" w:type="dxa"/>
          </w:tcPr>
          <w:p w:rsidR="00C715E3" w:rsidRDefault="001251EE">
            <w:pPr>
              <w:pStyle w:val="nTable"/>
              <w:spacing w:after="40"/>
              <w:rPr>
                <w:snapToGrid w:val="0"/>
              </w:rPr>
            </w:pPr>
            <w:r>
              <w:rPr>
                <w:snapToGrid w:val="0"/>
              </w:rPr>
              <w:t>34 of 2004</w:t>
            </w:r>
          </w:p>
        </w:tc>
        <w:tc>
          <w:tcPr>
            <w:tcW w:w="1134" w:type="dxa"/>
          </w:tcPr>
          <w:p w:rsidR="00C715E3" w:rsidRDefault="001251EE">
            <w:pPr>
              <w:pStyle w:val="nTable"/>
              <w:spacing w:after="40"/>
              <w:rPr>
                <w:snapToGrid w:val="0"/>
              </w:rPr>
            </w:pPr>
            <w:r>
              <w:t>20 Oct 2004</w:t>
            </w:r>
          </w:p>
        </w:tc>
        <w:tc>
          <w:tcPr>
            <w:tcW w:w="2551" w:type="dxa"/>
          </w:tcPr>
          <w:p w:rsidR="00C715E3" w:rsidRDefault="001251EE">
            <w:pPr>
              <w:pStyle w:val="nTable"/>
              <w:spacing w:after="40"/>
            </w:pPr>
            <w:r>
              <w:t xml:space="preserve">1 Mar 2006 (see s. 2 and </w:t>
            </w:r>
            <w:r>
              <w:rPr>
                <w:i/>
              </w:rPr>
              <w:t>Gazette</w:t>
            </w:r>
            <w:r>
              <w:t xml:space="preserve"> 14 Feb 2006 p. 695)</w:t>
            </w:r>
          </w:p>
        </w:tc>
      </w:tr>
      <w:tr w:rsidR="00C715E3" w:rsidTr="00F236ED">
        <w:trPr>
          <w:gridAfter w:val="1"/>
          <w:wAfter w:w="7" w:type="dxa"/>
          <w:cantSplit/>
        </w:trPr>
        <w:tc>
          <w:tcPr>
            <w:tcW w:w="2273" w:type="dxa"/>
          </w:tcPr>
          <w:p w:rsidR="00C715E3" w:rsidRDefault="001251EE">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6" w:type="dxa"/>
          </w:tcPr>
          <w:p w:rsidR="00C715E3" w:rsidRDefault="001251EE">
            <w:pPr>
              <w:pStyle w:val="nTable"/>
              <w:spacing w:after="40"/>
            </w:pPr>
            <w:r>
              <w:rPr>
                <w:snapToGrid w:val="0"/>
              </w:rPr>
              <w:t>84 of 2004</w:t>
            </w:r>
          </w:p>
        </w:tc>
        <w:tc>
          <w:tcPr>
            <w:tcW w:w="1134" w:type="dxa"/>
          </w:tcPr>
          <w:p w:rsidR="00C715E3" w:rsidRDefault="001251EE">
            <w:pPr>
              <w:pStyle w:val="nTable"/>
              <w:spacing w:after="40"/>
            </w:pPr>
            <w:r>
              <w:t>16 Dec 2004</w:t>
            </w:r>
          </w:p>
        </w:tc>
        <w:tc>
          <w:tcPr>
            <w:tcW w:w="2551" w:type="dxa"/>
          </w:tcPr>
          <w:p w:rsidR="00C715E3" w:rsidRDefault="001251EE">
            <w:pPr>
              <w:pStyle w:val="nTable"/>
              <w:spacing w:after="40"/>
            </w:pPr>
            <w:r>
              <w:rPr>
                <w:snapToGrid w:val="0"/>
              </w:rPr>
              <w:t xml:space="preserve">2 May 2005 (see s. 2 and </w:t>
            </w:r>
            <w:r>
              <w:rPr>
                <w:i/>
                <w:snapToGrid w:val="0"/>
              </w:rPr>
              <w:t>Gazette</w:t>
            </w:r>
            <w:r>
              <w:rPr>
                <w:snapToGrid w:val="0"/>
              </w:rPr>
              <w:t xml:space="preserve"> 31 Dec 2004 p. 7129 (correction</w:t>
            </w:r>
            <w:del w:id="243" w:author="Master Repository Process" w:date="2021-06-28T14:18:00Z">
              <w:r>
                <w:rPr>
                  <w:snapToGrid w:val="0"/>
                </w:rPr>
                <w:delText xml:space="preserve"> in</w:delText>
              </w:r>
            </w:del>
            <w:ins w:id="244" w:author="Master Repository Process" w:date="2021-06-28T14:18:00Z">
              <w:r w:rsidR="00C4623E">
                <w:rPr>
                  <w:snapToGrid w:val="0"/>
                </w:rPr>
                <w:t>:</w:t>
              </w:r>
            </w:ins>
            <w:r>
              <w:rPr>
                <w:snapToGrid w:val="0"/>
              </w:rPr>
              <w:t xml:space="preserve"> </w:t>
            </w:r>
            <w:r>
              <w:rPr>
                <w:i/>
                <w:snapToGrid w:val="0"/>
              </w:rPr>
              <w:t>Gazette</w:t>
            </w:r>
            <w:r>
              <w:rPr>
                <w:snapToGrid w:val="0"/>
              </w:rPr>
              <w:t xml:space="preserve"> 7 Jan 2005 p. 53))</w:t>
            </w:r>
          </w:p>
        </w:tc>
      </w:tr>
      <w:tr w:rsidR="00C715E3" w:rsidTr="00F236ED">
        <w:trPr>
          <w:gridAfter w:val="1"/>
          <w:wAfter w:w="7" w:type="dxa"/>
          <w:cantSplit/>
        </w:trPr>
        <w:tc>
          <w:tcPr>
            <w:tcW w:w="2273" w:type="dxa"/>
          </w:tcPr>
          <w:p w:rsidR="00C715E3" w:rsidRDefault="001251EE">
            <w:pPr>
              <w:pStyle w:val="nTable"/>
              <w:spacing w:after="40"/>
              <w:ind w:right="113"/>
              <w:rPr>
                <w:snapToGrid w:val="0"/>
              </w:rPr>
            </w:pPr>
            <w:r>
              <w:rPr>
                <w:i/>
                <w:snapToGrid w:val="0"/>
              </w:rPr>
              <w:t>Rates and Charges (Rebates and Deferments) Amendment Act 2005</w:t>
            </w:r>
            <w:r>
              <w:rPr>
                <w:snapToGrid w:val="0"/>
                <w:vertAlign w:val="superscript"/>
              </w:rPr>
              <w:t> 10</w:t>
            </w:r>
          </w:p>
        </w:tc>
        <w:tc>
          <w:tcPr>
            <w:tcW w:w="1136" w:type="dxa"/>
          </w:tcPr>
          <w:p w:rsidR="00C715E3" w:rsidRDefault="001251EE">
            <w:pPr>
              <w:pStyle w:val="nTable"/>
              <w:spacing w:after="40"/>
              <w:rPr>
                <w:snapToGrid w:val="0"/>
              </w:rPr>
            </w:pPr>
            <w:r>
              <w:rPr>
                <w:snapToGrid w:val="0"/>
              </w:rPr>
              <w:t>9 of 2005</w:t>
            </w:r>
          </w:p>
        </w:tc>
        <w:tc>
          <w:tcPr>
            <w:tcW w:w="1134" w:type="dxa"/>
          </w:tcPr>
          <w:p w:rsidR="00C715E3" w:rsidRDefault="001251EE">
            <w:pPr>
              <w:pStyle w:val="nTable"/>
              <w:spacing w:after="40"/>
            </w:pPr>
            <w:r>
              <w:t>7 Jul 2005</w:t>
            </w:r>
          </w:p>
        </w:tc>
        <w:tc>
          <w:tcPr>
            <w:tcW w:w="2551" w:type="dxa"/>
          </w:tcPr>
          <w:p w:rsidR="00C715E3" w:rsidRDefault="001251EE">
            <w:pPr>
              <w:pStyle w:val="nTable"/>
              <w:spacing w:after="40"/>
              <w:rPr>
                <w:snapToGrid w:val="0"/>
              </w:rPr>
            </w:pPr>
            <w:r>
              <w:rPr>
                <w:snapToGrid w:val="0"/>
              </w:rPr>
              <w:t>s. 4(2), 11, 14(1) and (2) and 15: 1 Jul 2005 (see s. 2(3));</w:t>
            </w:r>
            <w:r>
              <w:rPr>
                <w:snapToGrid w:val="0"/>
              </w:rPr>
              <w:br/>
              <w:t>Act other than s. 4(2), 11, 14(1) and (2) and 15: 7 Jul 2005 (see s. 2(1))</w:t>
            </w:r>
          </w:p>
        </w:tc>
      </w:tr>
      <w:tr w:rsidR="00C715E3" w:rsidTr="00F236ED">
        <w:trPr>
          <w:gridAfter w:val="1"/>
          <w:wAfter w:w="7" w:type="dxa"/>
        </w:trPr>
        <w:tc>
          <w:tcPr>
            <w:tcW w:w="2273" w:type="dxa"/>
          </w:tcPr>
          <w:p w:rsidR="00C715E3" w:rsidRDefault="001251EE">
            <w:pPr>
              <w:pStyle w:val="nTable"/>
              <w:spacing w:after="40"/>
              <w:rPr>
                <w:snapToGrid w:val="0"/>
                <w:vertAlign w:val="superscript"/>
              </w:rPr>
            </w:pPr>
            <w:r>
              <w:rPr>
                <w:i/>
                <w:snapToGrid w:val="0"/>
              </w:rPr>
              <w:t>Limitation Legislation Amendment and Repeal Act 2005</w:t>
            </w:r>
            <w:r>
              <w:rPr>
                <w:snapToGrid w:val="0"/>
              </w:rPr>
              <w:t xml:space="preserve"> Pt. 10</w:t>
            </w:r>
          </w:p>
        </w:tc>
        <w:tc>
          <w:tcPr>
            <w:tcW w:w="1136" w:type="dxa"/>
          </w:tcPr>
          <w:p w:rsidR="00C715E3" w:rsidRDefault="001251EE">
            <w:pPr>
              <w:pStyle w:val="nTable"/>
              <w:spacing w:after="40"/>
              <w:rPr>
                <w:snapToGrid w:val="0"/>
              </w:rPr>
            </w:pPr>
            <w:r>
              <w:rPr>
                <w:snapToGrid w:val="0"/>
              </w:rPr>
              <w:t>20 of 2005</w:t>
            </w:r>
          </w:p>
        </w:tc>
        <w:tc>
          <w:tcPr>
            <w:tcW w:w="1134" w:type="dxa"/>
          </w:tcPr>
          <w:p w:rsidR="00C715E3" w:rsidRDefault="001251EE">
            <w:pPr>
              <w:pStyle w:val="nTable"/>
              <w:spacing w:after="40"/>
            </w:pPr>
            <w:r>
              <w:t>15 Nov 2005</w:t>
            </w:r>
          </w:p>
        </w:tc>
        <w:tc>
          <w:tcPr>
            <w:tcW w:w="2551" w:type="dxa"/>
          </w:tcPr>
          <w:p w:rsidR="00C715E3" w:rsidRDefault="001251EE">
            <w:pPr>
              <w:pStyle w:val="nTable"/>
              <w:spacing w:after="40"/>
              <w:rPr>
                <w:snapToGrid w:val="0"/>
              </w:rPr>
            </w:pPr>
            <w:r>
              <w:rPr>
                <w:snapToGrid w:val="0"/>
              </w:rPr>
              <w:t>15 Nov 2005 (see s. 2(1))</w:t>
            </w:r>
          </w:p>
        </w:tc>
      </w:tr>
      <w:tr w:rsidR="00C715E3" w:rsidTr="00F236ED">
        <w:trPr>
          <w:gridAfter w:val="1"/>
          <w:wAfter w:w="7" w:type="dxa"/>
        </w:trPr>
        <w:tc>
          <w:tcPr>
            <w:tcW w:w="2273" w:type="dxa"/>
          </w:tcPr>
          <w:p w:rsidR="00C715E3" w:rsidRDefault="001251EE">
            <w:pPr>
              <w:pStyle w:val="nTable"/>
              <w:spacing w:after="40"/>
              <w:rPr>
                <w:i/>
                <w:snapToGrid w:val="0"/>
              </w:rPr>
            </w:pPr>
            <w:r>
              <w:rPr>
                <w:i/>
                <w:snapToGrid w:val="0"/>
              </w:rPr>
              <w:t xml:space="preserve">Machinery of Government (Miscellaneous Amendments) Act 2006 </w:t>
            </w:r>
            <w:r>
              <w:rPr>
                <w:snapToGrid w:val="0"/>
              </w:rPr>
              <w:t>Pt. 17 Div. 8</w:t>
            </w:r>
          </w:p>
        </w:tc>
        <w:tc>
          <w:tcPr>
            <w:tcW w:w="1136" w:type="dxa"/>
          </w:tcPr>
          <w:p w:rsidR="00C715E3" w:rsidRDefault="001251EE">
            <w:pPr>
              <w:pStyle w:val="nTable"/>
              <w:spacing w:after="40"/>
              <w:rPr>
                <w:snapToGrid w:val="0"/>
              </w:rPr>
            </w:pPr>
            <w:r>
              <w:rPr>
                <w:snapToGrid w:val="0"/>
              </w:rPr>
              <w:t>28 of 2006</w:t>
            </w:r>
          </w:p>
        </w:tc>
        <w:tc>
          <w:tcPr>
            <w:tcW w:w="1134" w:type="dxa"/>
          </w:tcPr>
          <w:p w:rsidR="00C715E3" w:rsidRDefault="001251EE">
            <w:pPr>
              <w:pStyle w:val="nTable"/>
              <w:spacing w:after="40"/>
            </w:pPr>
            <w:r>
              <w:t>26 Jun 2006</w:t>
            </w:r>
          </w:p>
        </w:tc>
        <w:tc>
          <w:tcPr>
            <w:tcW w:w="2551" w:type="dxa"/>
          </w:tcPr>
          <w:p w:rsidR="00C715E3" w:rsidRDefault="001251EE">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rsidR="00C715E3" w:rsidTr="00F236ED">
        <w:trPr>
          <w:gridAfter w:val="1"/>
          <w:wAfter w:w="7" w:type="dxa"/>
        </w:trPr>
        <w:tc>
          <w:tcPr>
            <w:tcW w:w="2273" w:type="dxa"/>
          </w:tcPr>
          <w:p w:rsidR="00C715E3" w:rsidRDefault="001251EE">
            <w:pPr>
              <w:pStyle w:val="nTable"/>
              <w:spacing w:after="40"/>
              <w:rPr>
                <w:noProof/>
                <w:snapToGrid w:val="0"/>
                <w:vertAlign w:val="superscript"/>
              </w:rPr>
            </w:pPr>
            <w:r>
              <w:rPr>
                <w:i/>
                <w:noProof/>
                <w:snapToGrid w:val="0"/>
              </w:rPr>
              <w:t>Revenue Laws Amendment Act 2006</w:t>
            </w:r>
            <w:r>
              <w:rPr>
                <w:noProof/>
                <w:snapToGrid w:val="0"/>
              </w:rPr>
              <w:t xml:space="preserve"> Pt. 5</w:t>
            </w:r>
          </w:p>
        </w:tc>
        <w:tc>
          <w:tcPr>
            <w:tcW w:w="1136" w:type="dxa"/>
          </w:tcPr>
          <w:p w:rsidR="00C715E3" w:rsidRDefault="001251EE">
            <w:pPr>
              <w:pStyle w:val="nTable"/>
              <w:spacing w:after="40"/>
            </w:pPr>
            <w:r>
              <w:t>31 of 2006</w:t>
            </w:r>
          </w:p>
        </w:tc>
        <w:tc>
          <w:tcPr>
            <w:tcW w:w="1134" w:type="dxa"/>
          </w:tcPr>
          <w:p w:rsidR="00C715E3" w:rsidRDefault="001251EE">
            <w:pPr>
              <w:pStyle w:val="nTable"/>
              <w:spacing w:after="40"/>
            </w:pPr>
            <w:r>
              <w:t>4 Jul 2006</w:t>
            </w:r>
          </w:p>
        </w:tc>
        <w:tc>
          <w:tcPr>
            <w:tcW w:w="2551" w:type="dxa"/>
          </w:tcPr>
          <w:p w:rsidR="00C715E3" w:rsidRDefault="001251EE">
            <w:pPr>
              <w:pStyle w:val="nTable"/>
              <w:spacing w:after="40"/>
            </w:pPr>
            <w:r>
              <w:t>1 Jul 2006 (see s. 2(5))</w:t>
            </w:r>
          </w:p>
        </w:tc>
      </w:tr>
      <w:tr w:rsidR="00C715E3" w:rsidTr="00F236ED">
        <w:trPr>
          <w:gridAfter w:val="1"/>
          <w:wAfter w:w="7" w:type="dxa"/>
        </w:trPr>
        <w:tc>
          <w:tcPr>
            <w:tcW w:w="2273" w:type="dxa"/>
          </w:tcPr>
          <w:p w:rsidR="00C715E3" w:rsidRDefault="001251EE">
            <w:pPr>
              <w:pStyle w:val="nTable"/>
              <w:spacing w:after="40"/>
              <w:rPr>
                <w:i/>
                <w:noProof/>
                <w:snapToGrid w:val="0"/>
              </w:rPr>
            </w:pPr>
            <w:r>
              <w:rPr>
                <w:i/>
                <w:noProof/>
                <w:snapToGrid w:val="0"/>
              </w:rPr>
              <w:t>Residential Parks (Long</w:t>
            </w:r>
            <w:r>
              <w:rPr>
                <w:i/>
                <w:noProof/>
                <w:snapToGrid w:val="0"/>
              </w:rPr>
              <w:noBreakHyphen/>
              <w:t>stay Tenants) Act 2006 </w:t>
            </w:r>
            <w:r>
              <w:rPr>
                <w:noProof/>
                <w:snapToGrid w:val="0"/>
              </w:rPr>
              <w:t>s. 98</w:t>
            </w:r>
          </w:p>
        </w:tc>
        <w:tc>
          <w:tcPr>
            <w:tcW w:w="1136" w:type="dxa"/>
          </w:tcPr>
          <w:p w:rsidR="00C715E3" w:rsidRDefault="001251EE">
            <w:pPr>
              <w:pStyle w:val="nTable"/>
              <w:spacing w:after="40"/>
            </w:pPr>
            <w:r>
              <w:rPr>
                <w:snapToGrid w:val="0"/>
              </w:rPr>
              <w:t>32 of 2006</w:t>
            </w:r>
          </w:p>
        </w:tc>
        <w:tc>
          <w:tcPr>
            <w:tcW w:w="1134" w:type="dxa"/>
          </w:tcPr>
          <w:p w:rsidR="00C715E3" w:rsidRDefault="001251EE">
            <w:pPr>
              <w:pStyle w:val="nTable"/>
              <w:spacing w:after="40"/>
            </w:pPr>
            <w:r>
              <w:rPr>
                <w:snapToGrid w:val="0"/>
              </w:rPr>
              <w:t>4 Jul 2006</w:t>
            </w:r>
          </w:p>
        </w:tc>
        <w:tc>
          <w:tcPr>
            <w:tcW w:w="2551" w:type="dxa"/>
          </w:tcPr>
          <w:p w:rsidR="00C715E3" w:rsidRDefault="001251EE">
            <w:pPr>
              <w:pStyle w:val="nTable"/>
              <w:spacing w:after="40"/>
            </w:pPr>
            <w:r>
              <w:t xml:space="preserve">3 Aug 2007 (see s. 2 and </w:t>
            </w:r>
            <w:r>
              <w:rPr>
                <w:i/>
                <w:iCs/>
              </w:rPr>
              <w:t>Gazette</w:t>
            </w:r>
            <w:r>
              <w:t xml:space="preserve"> 1 Aug 2007 p. 3835)</w:t>
            </w:r>
          </w:p>
        </w:tc>
      </w:tr>
      <w:tr w:rsidR="00C715E3" w:rsidTr="00F236ED">
        <w:trPr>
          <w:gridAfter w:val="1"/>
          <w:wAfter w:w="7" w:type="dxa"/>
          <w:cantSplit/>
        </w:trPr>
        <w:tc>
          <w:tcPr>
            <w:tcW w:w="7094" w:type="dxa"/>
            <w:gridSpan w:val="4"/>
          </w:tcPr>
          <w:p w:rsidR="00C715E3" w:rsidRDefault="001251EE">
            <w:pPr>
              <w:pStyle w:val="nTable"/>
              <w:spacing w:after="40"/>
            </w:pPr>
            <w:r>
              <w:rPr>
                <w:b/>
              </w:rPr>
              <w:t xml:space="preserve">Reprint 2: The </w:t>
            </w:r>
            <w:r>
              <w:rPr>
                <w:b/>
                <w:i/>
              </w:rPr>
              <w:t>Rates and Charges (Rebates and Deferments) Act 1992</w:t>
            </w:r>
            <w:r>
              <w:rPr>
                <w:b/>
              </w:rPr>
              <w:t xml:space="preserve"> as at 22 Sep 2006 </w:t>
            </w:r>
            <w:r>
              <w:t xml:space="preserve">(includes amendments listed above except those in the </w:t>
            </w:r>
            <w:r>
              <w:rPr>
                <w:i/>
                <w:iCs/>
              </w:rPr>
              <w:t>Residential Parks (Long-stay Tenants) Act 2006</w:t>
            </w:r>
            <w:r>
              <w:t>)</w:t>
            </w:r>
          </w:p>
        </w:tc>
      </w:tr>
      <w:tr w:rsidR="00C715E3" w:rsidTr="00F236ED">
        <w:trPr>
          <w:gridAfter w:val="1"/>
          <w:wAfter w:w="7" w:type="dxa"/>
        </w:trPr>
        <w:tc>
          <w:tcPr>
            <w:tcW w:w="2273" w:type="dxa"/>
          </w:tcPr>
          <w:p w:rsidR="00C715E3" w:rsidRDefault="001251EE">
            <w:pPr>
              <w:pStyle w:val="nTable"/>
              <w:spacing w:after="40"/>
              <w:rPr>
                <w:noProof/>
                <w:snapToGrid w:val="0"/>
                <w:vertAlign w:val="superscript"/>
              </w:rPr>
            </w:pPr>
            <w:r>
              <w:rPr>
                <w:i/>
                <w:snapToGrid w:val="0"/>
              </w:rPr>
              <w:t xml:space="preserve">Financial Legislation Amendment and Repeal Act 2006 </w:t>
            </w:r>
            <w:r>
              <w:rPr>
                <w:snapToGrid w:val="0"/>
              </w:rPr>
              <w:t>s. 8 and Sch. 1 cl. 146</w:t>
            </w:r>
          </w:p>
        </w:tc>
        <w:tc>
          <w:tcPr>
            <w:tcW w:w="1136" w:type="dxa"/>
          </w:tcPr>
          <w:p w:rsidR="00C715E3" w:rsidRDefault="001251EE">
            <w:pPr>
              <w:pStyle w:val="nTable"/>
              <w:spacing w:after="40"/>
            </w:pPr>
            <w:r>
              <w:rPr>
                <w:snapToGrid w:val="0"/>
              </w:rPr>
              <w:t xml:space="preserve">77 of 2006 </w:t>
            </w:r>
          </w:p>
        </w:tc>
        <w:tc>
          <w:tcPr>
            <w:tcW w:w="1134" w:type="dxa"/>
          </w:tcPr>
          <w:p w:rsidR="00C715E3" w:rsidRDefault="001251EE">
            <w:pPr>
              <w:pStyle w:val="nTable"/>
              <w:spacing w:after="40"/>
            </w:pPr>
            <w:r>
              <w:rPr>
                <w:snapToGrid w:val="0"/>
              </w:rPr>
              <w:t>21 Dec 2006</w:t>
            </w:r>
          </w:p>
        </w:tc>
        <w:tc>
          <w:tcPr>
            <w:tcW w:w="2551" w:type="dxa"/>
          </w:tcPr>
          <w:p w:rsidR="00C715E3" w:rsidRDefault="001251EE">
            <w:pPr>
              <w:pStyle w:val="nTable"/>
              <w:spacing w:after="40"/>
            </w:pPr>
            <w:r>
              <w:rPr>
                <w:snapToGrid w:val="0"/>
              </w:rPr>
              <w:t xml:space="preserve">1 Feb 2007 (see s. 2(1) and </w:t>
            </w:r>
            <w:r>
              <w:rPr>
                <w:i/>
                <w:snapToGrid w:val="0"/>
              </w:rPr>
              <w:t>Gazette</w:t>
            </w:r>
            <w:r>
              <w:rPr>
                <w:snapToGrid w:val="0"/>
              </w:rPr>
              <w:t xml:space="preserve"> 19 Jan 2007 p. 137)</w:t>
            </w:r>
          </w:p>
        </w:tc>
      </w:tr>
      <w:tr w:rsidR="00C715E3" w:rsidTr="00F236ED">
        <w:trPr>
          <w:gridAfter w:val="1"/>
          <w:wAfter w:w="7" w:type="dxa"/>
          <w:cantSplit/>
        </w:trPr>
        <w:tc>
          <w:tcPr>
            <w:tcW w:w="2273" w:type="dxa"/>
          </w:tcPr>
          <w:p w:rsidR="00C715E3" w:rsidRDefault="001251EE">
            <w:pPr>
              <w:pStyle w:val="nTable"/>
              <w:spacing w:after="40"/>
              <w:rPr>
                <w:iCs/>
                <w:snapToGrid w:val="0"/>
              </w:rPr>
            </w:pPr>
            <w:r>
              <w:rPr>
                <w:i/>
                <w:snapToGrid w:val="0"/>
              </w:rPr>
              <w:t>Revenue Laws Amendment (Assessment) Act 2007</w:t>
            </w:r>
            <w:r>
              <w:rPr>
                <w:iCs/>
                <w:snapToGrid w:val="0"/>
              </w:rPr>
              <w:t xml:space="preserve"> Pt. 2 </w:t>
            </w:r>
          </w:p>
        </w:tc>
        <w:tc>
          <w:tcPr>
            <w:tcW w:w="1136" w:type="dxa"/>
          </w:tcPr>
          <w:p w:rsidR="00C715E3" w:rsidRDefault="001251EE">
            <w:pPr>
              <w:pStyle w:val="nTable"/>
              <w:spacing w:after="40"/>
              <w:rPr>
                <w:snapToGrid w:val="0"/>
              </w:rPr>
            </w:pPr>
            <w:r>
              <w:rPr>
                <w:snapToGrid w:val="0"/>
              </w:rPr>
              <w:t>13 of 2007</w:t>
            </w:r>
          </w:p>
        </w:tc>
        <w:tc>
          <w:tcPr>
            <w:tcW w:w="1134" w:type="dxa"/>
          </w:tcPr>
          <w:p w:rsidR="00C715E3" w:rsidRDefault="001251EE">
            <w:pPr>
              <w:pStyle w:val="nTable"/>
              <w:spacing w:after="40"/>
              <w:rPr>
                <w:snapToGrid w:val="0"/>
              </w:rPr>
            </w:pPr>
            <w:r>
              <w:rPr>
                <w:snapToGrid w:val="0"/>
              </w:rPr>
              <w:t>29 Jun 2007</w:t>
            </w:r>
          </w:p>
        </w:tc>
        <w:tc>
          <w:tcPr>
            <w:tcW w:w="2551" w:type="dxa"/>
          </w:tcPr>
          <w:p w:rsidR="00C715E3" w:rsidRDefault="001251EE">
            <w:pPr>
              <w:pStyle w:val="nTable"/>
              <w:spacing w:after="40"/>
              <w:rPr>
                <w:snapToGrid w:val="0"/>
              </w:rPr>
            </w:pPr>
            <w:r>
              <w:rPr>
                <w:snapToGrid w:val="0"/>
              </w:rPr>
              <w:t>Pt. 2 Div. 1 and 2: 30 Jun 2007 (see s. 2(b));</w:t>
            </w:r>
            <w:r>
              <w:rPr>
                <w:snapToGrid w:val="0"/>
              </w:rPr>
              <w:br/>
              <w:t>Pt. 2 Div. 3: 1 Jul 2007 (see s. 2(c)(i))</w:t>
            </w:r>
          </w:p>
        </w:tc>
      </w:tr>
      <w:tr w:rsidR="00C715E3" w:rsidTr="00F236ED">
        <w:trPr>
          <w:gridAfter w:val="1"/>
          <w:wAfter w:w="7" w:type="dxa"/>
          <w:cantSplit/>
        </w:trPr>
        <w:tc>
          <w:tcPr>
            <w:tcW w:w="2273" w:type="dxa"/>
          </w:tcPr>
          <w:p w:rsidR="00C715E3" w:rsidRDefault="001251EE">
            <w:pPr>
              <w:pStyle w:val="nTable"/>
              <w:spacing w:after="40"/>
              <w:rPr>
                <w:i/>
                <w:snapToGrid w:val="0"/>
              </w:rPr>
            </w:pPr>
            <w:r>
              <w:rPr>
                <w:i/>
                <w:noProof/>
                <w:snapToGrid w:val="0"/>
              </w:rPr>
              <w:t>Revenue Laws Amendment Act 2008</w:t>
            </w:r>
            <w:r>
              <w:rPr>
                <w:noProof/>
                <w:snapToGrid w:val="0"/>
              </w:rPr>
              <w:t xml:space="preserve"> Pt. 6</w:t>
            </w:r>
          </w:p>
        </w:tc>
        <w:tc>
          <w:tcPr>
            <w:tcW w:w="1136" w:type="dxa"/>
          </w:tcPr>
          <w:p w:rsidR="00C715E3" w:rsidRDefault="001251EE">
            <w:pPr>
              <w:pStyle w:val="nTable"/>
              <w:keepNext/>
              <w:keepLines/>
              <w:spacing w:after="40"/>
              <w:rPr>
                <w:snapToGrid w:val="0"/>
              </w:rPr>
            </w:pPr>
            <w:r>
              <w:rPr>
                <w:snapToGrid w:val="0"/>
              </w:rPr>
              <w:t>30 of 2008</w:t>
            </w:r>
          </w:p>
        </w:tc>
        <w:tc>
          <w:tcPr>
            <w:tcW w:w="1134" w:type="dxa"/>
          </w:tcPr>
          <w:p w:rsidR="00C715E3" w:rsidRDefault="001251EE">
            <w:pPr>
              <w:pStyle w:val="nTable"/>
              <w:keepNext/>
              <w:keepLines/>
              <w:spacing w:after="40"/>
              <w:rPr>
                <w:snapToGrid w:val="0"/>
              </w:rPr>
            </w:pPr>
            <w:r>
              <w:rPr>
                <w:snapToGrid w:val="0"/>
              </w:rPr>
              <w:t>27 Jun 2008</w:t>
            </w:r>
          </w:p>
        </w:tc>
        <w:tc>
          <w:tcPr>
            <w:tcW w:w="2551" w:type="dxa"/>
          </w:tcPr>
          <w:p w:rsidR="00C715E3" w:rsidRDefault="001251EE">
            <w:pPr>
              <w:pStyle w:val="nTable"/>
              <w:keepNext/>
              <w:keepLines/>
              <w:spacing w:after="40"/>
              <w:rPr>
                <w:snapToGrid w:val="0"/>
              </w:rPr>
            </w:pPr>
            <w:r>
              <w:rPr>
                <w:snapToGrid w:val="0"/>
              </w:rPr>
              <w:t>1 Jul 2008 (see s. 2(1)(c)(i))</w:t>
            </w:r>
          </w:p>
        </w:tc>
      </w:tr>
      <w:tr w:rsidR="00C715E3" w:rsidTr="00F236ED">
        <w:trPr>
          <w:gridAfter w:val="1"/>
          <w:wAfter w:w="7" w:type="dxa"/>
        </w:trPr>
        <w:tc>
          <w:tcPr>
            <w:tcW w:w="2273" w:type="dxa"/>
          </w:tcPr>
          <w:p w:rsidR="00C715E3" w:rsidRDefault="001251EE">
            <w:pPr>
              <w:pStyle w:val="nTable"/>
              <w:spacing w:after="40"/>
              <w:rPr>
                <w:iCs/>
                <w:snapToGrid w:val="0"/>
              </w:rPr>
            </w:pPr>
            <w:r>
              <w:rPr>
                <w:i/>
                <w:snapToGrid w:val="0"/>
              </w:rPr>
              <w:t>Revenue Laws Amendment Act (No. 2) 2008</w:t>
            </w:r>
            <w:r>
              <w:rPr>
                <w:iCs/>
                <w:snapToGrid w:val="0"/>
              </w:rPr>
              <w:t xml:space="preserve"> s. 35</w:t>
            </w:r>
          </w:p>
        </w:tc>
        <w:tc>
          <w:tcPr>
            <w:tcW w:w="1136" w:type="dxa"/>
          </w:tcPr>
          <w:p w:rsidR="00C715E3" w:rsidRDefault="001251EE">
            <w:pPr>
              <w:pStyle w:val="nTable"/>
              <w:spacing w:after="40"/>
              <w:rPr>
                <w:snapToGrid w:val="0"/>
              </w:rPr>
            </w:pPr>
            <w:r>
              <w:rPr>
                <w:snapToGrid w:val="0"/>
              </w:rPr>
              <w:t>31 of 2008</w:t>
            </w:r>
          </w:p>
        </w:tc>
        <w:tc>
          <w:tcPr>
            <w:tcW w:w="1134" w:type="dxa"/>
          </w:tcPr>
          <w:p w:rsidR="00C715E3" w:rsidRDefault="001251EE">
            <w:pPr>
              <w:pStyle w:val="nTable"/>
              <w:spacing w:after="40"/>
              <w:rPr>
                <w:snapToGrid w:val="0"/>
              </w:rPr>
            </w:pPr>
            <w:r>
              <w:rPr>
                <w:snapToGrid w:val="0"/>
              </w:rPr>
              <w:t>27 Jun 2008</w:t>
            </w:r>
          </w:p>
        </w:tc>
        <w:tc>
          <w:tcPr>
            <w:tcW w:w="2551" w:type="dxa"/>
          </w:tcPr>
          <w:p w:rsidR="00C715E3" w:rsidRDefault="001251EE">
            <w:pPr>
              <w:pStyle w:val="nTable"/>
              <w:spacing w:after="40"/>
              <w:rPr>
                <w:snapToGrid w:val="0"/>
              </w:rPr>
            </w:pPr>
            <w:r>
              <w:rPr>
                <w:snapToGrid w:val="0"/>
              </w:rPr>
              <w:t>28 Jun 2008 (see s. 2(b))</w:t>
            </w:r>
          </w:p>
        </w:tc>
      </w:tr>
      <w:tr w:rsidR="00C715E3" w:rsidTr="00F236ED">
        <w:trPr>
          <w:gridAfter w:val="1"/>
          <w:wAfter w:w="7" w:type="dxa"/>
          <w:cantSplit/>
        </w:trPr>
        <w:tc>
          <w:tcPr>
            <w:tcW w:w="7094" w:type="dxa"/>
            <w:gridSpan w:val="4"/>
          </w:tcPr>
          <w:p w:rsidR="00C715E3" w:rsidRDefault="001251EE">
            <w:pPr>
              <w:pStyle w:val="nTable"/>
              <w:spacing w:after="40"/>
              <w:rPr>
                <w:snapToGrid w:val="0"/>
              </w:rPr>
            </w:pPr>
            <w:r>
              <w:rPr>
                <w:b/>
              </w:rPr>
              <w:t xml:space="preserve">Reprint 3: The </w:t>
            </w:r>
            <w:r>
              <w:rPr>
                <w:b/>
                <w:i/>
              </w:rPr>
              <w:t>Rates and Charges (Rebates and Deferments) Act 1992</w:t>
            </w:r>
            <w:r>
              <w:rPr>
                <w:b/>
              </w:rPr>
              <w:t xml:space="preserve"> as at 7 Nov 2008 </w:t>
            </w:r>
            <w:r>
              <w:t>(includes amendments listed above)</w:t>
            </w:r>
          </w:p>
        </w:tc>
      </w:tr>
      <w:tr w:rsidR="00C715E3" w:rsidTr="00F236ED">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rsidR="00C715E3" w:rsidRDefault="001251EE">
            <w:pPr>
              <w:pStyle w:val="nTable"/>
              <w:spacing w:after="40"/>
              <w:rPr>
                <w:snapToGrid w:val="0"/>
                <w:vertAlign w:val="superscript"/>
              </w:rPr>
            </w:pPr>
            <w:r>
              <w:rPr>
                <w:i/>
                <w:snapToGrid w:val="0"/>
              </w:rPr>
              <w:t xml:space="preserve">Residential Tenancies Amendment Act 2011 </w:t>
            </w:r>
            <w:r>
              <w:rPr>
                <w:snapToGrid w:val="0"/>
              </w:rPr>
              <w:t>Pt. 5 Div. 4</w:t>
            </w:r>
          </w:p>
        </w:tc>
        <w:tc>
          <w:tcPr>
            <w:tcW w:w="1136" w:type="dxa"/>
            <w:tcBorders>
              <w:top w:val="nil"/>
              <w:bottom w:val="nil"/>
            </w:tcBorders>
          </w:tcPr>
          <w:p w:rsidR="00C715E3" w:rsidRDefault="001251EE">
            <w:pPr>
              <w:pStyle w:val="nTable"/>
              <w:spacing w:after="40"/>
              <w:rPr>
                <w:snapToGrid w:val="0"/>
              </w:rPr>
            </w:pPr>
            <w:r>
              <w:rPr>
                <w:snapToGrid w:val="0"/>
              </w:rPr>
              <w:t>60 of 2011</w:t>
            </w:r>
          </w:p>
        </w:tc>
        <w:tc>
          <w:tcPr>
            <w:tcW w:w="1134" w:type="dxa"/>
            <w:tcBorders>
              <w:top w:val="nil"/>
              <w:bottom w:val="nil"/>
            </w:tcBorders>
          </w:tcPr>
          <w:p w:rsidR="00C715E3" w:rsidRDefault="001251EE">
            <w:pPr>
              <w:pStyle w:val="nTable"/>
              <w:spacing w:after="40"/>
            </w:pPr>
            <w:r>
              <w:t>14 Dec 2011</w:t>
            </w:r>
          </w:p>
        </w:tc>
        <w:tc>
          <w:tcPr>
            <w:tcW w:w="2551" w:type="dxa"/>
            <w:tcBorders>
              <w:top w:val="nil"/>
              <w:bottom w:val="nil"/>
            </w:tcBorders>
          </w:tcPr>
          <w:p w:rsidR="00C715E3" w:rsidRDefault="001251EE">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rsidR="00C715E3" w:rsidTr="00F236ED">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rsidR="00C715E3" w:rsidRDefault="001251EE">
            <w:pPr>
              <w:pStyle w:val="nTable"/>
              <w:spacing w:after="40"/>
              <w:rPr>
                <w:snapToGrid w:val="0"/>
                <w:vertAlign w:val="superscript"/>
              </w:rPr>
            </w:pPr>
            <w:r>
              <w:rPr>
                <w:i/>
                <w:snapToGrid w:val="0"/>
              </w:rPr>
              <w:t>Local Government Amendment Act 2012</w:t>
            </w:r>
            <w:r>
              <w:rPr>
                <w:snapToGrid w:val="0"/>
              </w:rPr>
              <w:t xml:space="preserve"> Pt. 3</w:t>
            </w:r>
          </w:p>
        </w:tc>
        <w:tc>
          <w:tcPr>
            <w:tcW w:w="1136" w:type="dxa"/>
            <w:tcBorders>
              <w:top w:val="nil"/>
              <w:bottom w:val="nil"/>
            </w:tcBorders>
          </w:tcPr>
          <w:p w:rsidR="00C715E3" w:rsidRDefault="001251EE">
            <w:pPr>
              <w:pStyle w:val="nTable"/>
              <w:spacing w:after="40"/>
              <w:rPr>
                <w:snapToGrid w:val="0"/>
              </w:rPr>
            </w:pPr>
            <w:r>
              <w:rPr>
                <w:snapToGrid w:val="0"/>
              </w:rPr>
              <w:t>2 of 2012</w:t>
            </w:r>
          </w:p>
        </w:tc>
        <w:tc>
          <w:tcPr>
            <w:tcW w:w="1134" w:type="dxa"/>
            <w:tcBorders>
              <w:top w:val="nil"/>
              <w:bottom w:val="nil"/>
            </w:tcBorders>
          </w:tcPr>
          <w:p w:rsidR="00C715E3" w:rsidRDefault="001251EE">
            <w:pPr>
              <w:pStyle w:val="nTable"/>
              <w:spacing w:after="40"/>
            </w:pPr>
            <w:r>
              <w:t>4 Apr 2012</w:t>
            </w:r>
          </w:p>
        </w:tc>
        <w:tc>
          <w:tcPr>
            <w:tcW w:w="2551" w:type="dxa"/>
            <w:tcBorders>
              <w:top w:val="nil"/>
              <w:bottom w:val="nil"/>
            </w:tcBorders>
          </w:tcPr>
          <w:p w:rsidR="00C715E3" w:rsidRDefault="001251EE">
            <w:pPr>
              <w:pStyle w:val="nTable"/>
              <w:spacing w:after="40"/>
              <w:rPr>
                <w:snapToGrid w:val="0"/>
              </w:rPr>
            </w:pPr>
            <w:r>
              <w:rPr>
                <w:snapToGrid w:val="0"/>
              </w:rPr>
              <w:t xml:space="preserve">1 Jul 2012 (see s. 2(b) and </w:t>
            </w:r>
            <w:r>
              <w:rPr>
                <w:i/>
                <w:snapToGrid w:val="0"/>
              </w:rPr>
              <w:t>Gazette</w:t>
            </w:r>
            <w:r>
              <w:rPr>
                <w:snapToGrid w:val="0"/>
              </w:rPr>
              <w:t xml:space="preserve"> 20 Apr 2012 p. 1695)</w:t>
            </w:r>
          </w:p>
        </w:tc>
      </w:tr>
      <w:tr w:rsidR="00C715E3" w:rsidTr="00F236ED">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rsidR="00C715E3" w:rsidRDefault="001251EE">
            <w:pPr>
              <w:pStyle w:val="nTable"/>
              <w:spacing w:after="40"/>
              <w:rPr>
                <w:i/>
                <w:snapToGrid w:val="0"/>
              </w:rPr>
            </w:pPr>
            <w:r>
              <w:rPr>
                <w:i/>
                <w:snapToGrid w:val="0"/>
              </w:rPr>
              <w:t xml:space="preserve">Fire and Emergency Services Legislation Amendment Act 2012 </w:t>
            </w:r>
            <w:r>
              <w:rPr>
                <w:snapToGrid w:val="0"/>
              </w:rPr>
              <w:t>Pt. 7 Div. 12</w:t>
            </w:r>
          </w:p>
        </w:tc>
        <w:tc>
          <w:tcPr>
            <w:tcW w:w="1136" w:type="dxa"/>
            <w:tcBorders>
              <w:top w:val="nil"/>
              <w:bottom w:val="nil"/>
            </w:tcBorders>
          </w:tcPr>
          <w:p w:rsidR="00C715E3" w:rsidRDefault="001251EE">
            <w:pPr>
              <w:pStyle w:val="nTable"/>
              <w:spacing w:after="40"/>
              <w:rPr>
                <w:snapToGrid w:val="0"/>
              </w:rPr>
            </w:pPr>
            <w:r>
              <w:rPr>
                <w:snapToGrid w:val="0"/>
              </w:rPr>
              <w:t>22 of 2012</w:t>
            </w:r>
          </w:p>
        </w:tc>
        <w:tc>
          <w:tcPr>
            <w:tcW w:w="1134" w:type="dxa"/>
            <w:tcBorders>
              <w:top w:val="nil"/>
              <w:bottom w:val="nil"/>
            </w:tcBorders>
          </w:tcPr>
          <w:p w:rsidR="00C715E3" w:rsidRDefault="001251EE">
            <w:pPr>
              <w:pStyle w:val="nTable"/>
              <w:spacing w:after="40"/>
            </w:pPr>
            <w:r>
              <w:t>29 Aug 2012</w:t>
            </w:r>
          </w:p>
        </w:tc>
        <w:tc>
          <w:tcPr>
            <w:tcW w:w="2551" w:type="dxa"/>
            <w:tcBorders>
              <w:top w:val="nil"/>
              <w:bottom w:val="nil"/>
            </w:tcBorders>
          </w:tcPr>
          <w:p w:rsidR="00C715E3" w:rsidRDefault="001251EE">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C715E3" w:rsidTr="00F236ED">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rsidR="00C715E3" w:rsidRDefault="001251EE">
            <w:pPr>
              <w:pStyle w:val="nTable"/>
              <w:spacing w:after="40"/>
              <w:rPr>
                <w:snapToGrid w:val="0"/>
              </w:rPr>
            </w:pPr>
            <w:r>
              <w:rPr>
                <w:i/>
                <w:snapToGrid w:val="0"/>
              </w:rPr>
              <w:t>Water Services Legislation Amendment and Repeal Act 2012</w:t>
            </w:r>
            <w:r>
              <w:rPr>
                <w:snapToGrid w:val="0"/>
              </w:rPr>
              <w:t xml:space="preserve"> s. 226 (other than 226(4))</w:t>
            </w:r>
          </w:p>
        </w:tc>
        <w:tc>
          <w:tcPr>
            <w:tcW w:w="1136" w:type="dxa"/>
            <w:tcBorders>
              <w:top w:val="nil"/>
              <w:bottom w:val="nil"/>
            </w:tcBorders>
          </w:tcPr>
          <w:p w:rsidR="00C715E3" w:rsidRDefault="001251EE">
            <w:pPr>
              <w:pStyle w:val="nTable"/>
              <w:spacing w:after="40"/>
              <w:rPr>
                <w:snapToGrid w:val="0"/>
              </w:rPr>
            </w:pPr>
            <w:r>
              <w:rPr>
                <w:snapToGrid w:val="0"/>
              </w:rPr>
              <w:t>25 of 2012</w:t>
            </w:r>
          </w:p>
        </w:tc>
        <w:tc>
          <w:tcPr>
            <w:tcW w:w="1134" w:type="dxa"/>
            <w:tcBorders>
              <w:top w:val="nil"/>
              <w:bottom w:val="nil"/>
            </w:tcBorders>
          </w:tcPr>
          <w:p w:rsidR="00C715E3" w:rsidRDefault="001251EE">
            <w:pPr>
              <w:pStyle w:val="nTable"/>
              <w:spacing w:after="40"/>
            </w:pPr>
            <w:r>
              <w:rPr>
                <w:snapToGrid w:val="0"/>
              </w:rPr>
              <w:t>3 Sep 2012</w:t>
            </w:r>
          </w:p>
        </w:tc>
        <w:tc>
          <w:tcPr>
            <w:tcW w:w="2551" w:type="dxa"/>
            <w:tcBorders>
              <w:top w:val="nil"/>
              <w:bottom w:val="nil"/>
            </w:tcBorders>
          </w:tcPr>
          <w:p w:rsidR="00C715E3" w:rsidRDefault="001251EE">
            <w:pPr>
              <w:pStyle w:val="nTable"/>
              <w:spacing w:after="40"/>
              <w:rPr>
                <w:snapToGrid w:val="0"/>
              </w:rPr>
            </w:pPr>
            <w:r>
              <w:rPr>
                <w:snapToGrid w:val="0"/>
              </w:rPr>
              <w:t xml:space="preserve">s. 226(2), (5) and (6): 18 Nov 2013 (see s. 2(b) and </w:t>
            </w:r>
            <w:r>
              <w:rPr>
                <w:i/>
                <w:snapToGrid w:val="0"/>
              </w:rPr>
              <w:t>Gazette</w:t>
            </w:r>
            <w:r>
              <w:rPr>
                <w:snapToGrid w:val="0"/>
              </w:rPr>
              <w:t xml:space="preserve"> 14 Nov 2013 p. 5028);</w:t>
            </w:r>
            <w:r>
              <w:rPr>
                <w:snapToGrid w:val="0"/>
              </w:rPr>
              <w:br/>
              <w:t xml:space="preserve">s. 226(3): 1 Jul 2014 (see s. 2(b) and </w:t>
            </w:r>
            <w:r>
              <w:rPr>
                <w:i/>
                <w:snapToGrid w:val="0"/>
              </w:rPr>
              <w:t>Gazette</w:t>
            </w:r>
            <w:r>
              <w:rPr>
                <w:snapToGrid w:val="0"/>
              </w:rPr>
              <w:t xml:space="preserve"> 14 Nov 2013 p. 5028)</w:t>
            </w:r>
          </w:p>
        </w:tc>
      </w:tr>
      <w:tr w:rsidR="00C715E3" w:rsidTr="00F236ED">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rsidR="00C715E3" w:rsidRDefault="001251EE">
            <w:pPr>
              <w:pStyle w:val="nTable"/>
              <w:spacing w:after="40"/>
              <w:rPr>
                <w:snapToGrid w:val="0"/>
              </w:rPr>
            </w:pPr>
            <w:r>
              <w:rPr>
                <w:i/>
                <w:snapToGrid w:val="0"/>
              </w:rPr>
              <w:t>Revenue Laws Amendment Act 2012</w:t>
            </w:r>
            <w:r>
              <w:rPr>
                <w:snapToGrid w:val="0"/>
              </w:rPr>
              <w:t xml:space="preserve"> Pt. 6</w:t>
            </w:r>
          </w:p>
        </w:tc>
        <w:tc>
          <w:tcPr>
            <w:tcW w:w="1136" w:type="dxa"/>
            <w:tcBorders>
              <w:top w:val="nil"/>
              <w:bottom w:val="nil"/>
            </w:tcBorders>
          </w:tcPr>
          <w:p w:rsidR="00C715E3" w:rsidRDefault="001251EE">
            <w:pPr>
              <w:pStyle w:val="nTable"/>
              <w:spacing w:after="40"/>
              <w:rPr>
                <w:snapToGrid w:val="0"/>
              </w:rPr>
            </w:pPr>
            <w:r>
              <w:rPr>
                <w:snapToGrid w:val="0"/>
              </w:rPr>
              <w:t>29 of 2012</w:t>
            </w:r>
          </w:p>
        </w:tc>
        <w:tc>
          <w:tcPr>
            <w:tcW w:w="1134" w:type="dxa"/>
            <w:tcBorders>
              <w:top w:val="nil"/>
              <w:bottom w:val="nil"/>
            </w:tcBorders>
          </w:tcPr>
          <w:p w:rsidR="00C715E3" w:rsidRDefault="001251EE">
            <w:pPr>
              <w:pStyle w:val="nTable"/>
              <w:spacing w:after="40"/>
            </w:pPr>
            <w:r>
              <w:t>3 Sep 2012</w:t>
            </w:r>
          </w:p>
        </w:tc>
        <w:tc>
          <w:tcPr>
            <w:tcW w:w="2551" w:type="dxa"/>
            <w:tcBorders>
              <w:top w:val="nil"/>
              <w:bottom w:val="nil"/>
            </w:tcBorders>
          </w:tcPr>
          <w:p w:rsidR="00C715E3" w:rsidRDefault="001251EE">
            <w:pPr>
              <w:pStyle w:val="nTable"/>
              <w:spacing w:after="40"/>
              <w:rPr>
                <w:snapToGrid w:val="0"/>
              </w:rPr>
            </w:pPr>
            <w:r>
              <w:rPr>
                <w:snapToGrid w:val="0"/>
              </w:rPr>
              <w:t>4 Sep 2012 (see s. 2(e))</w:t>
            </w:r>
          </w:p>
        </w:tc>
      </w:tr>
      <w:tr w:rsidR="00C715E3" w:rsidTr="00F236ED">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rsidR="00C715E3" w:rsidRDefault="001251EE">
            <w:pPr>
              <w:pStyle w:val="nTable"/>
              <w:spacing w:after="40"/>
              <w:rPr>
                <w:snapToGrid w:val="0"/>
              </w:rPr>
            </w:pPr>
            <w:r>
              <w:rPr>
                <w:i/>
                <w:snapToGrid w:val="0"/>
              </w:rPr>
              <w:t>Rates and Charges (Rebates and Deferments) Amendment Act 2013</w:t>
            </w:r>
            <w:r>
              <w:rPr>
                <w:snapToGrid w:val="0"/>
                <w:vertAlign w:val="superscript"/>
              </w:rPr>
              <w:t> 11</w:t>
            </w:r>
          </w:p>
        </w:tc>
        <w:tc>
          <w:tcPr>
            <w:tcW w:w="1136" w:type="dxa"/>
            <w:tcBorders>
              <w:top w:val="nil"/>
              <w:bottom w:val="nil"/>
            </w:tcBorders>
          </w:tcPr>
          <w:p w:rsidR="00C715E3" w:rsidRDefault="001251EE">
            <w:pPr>
              <w:pStyle w:val="nTable"/>
              <w:spacing w:after="40"/>
              <w:rPr>
                <w:snapToGrid w:val="0"/>
              </w:rPr>
            </w:pPr>
            <w:r>
              <w:rPr>
                <w:snapToGrid w:val="0"/>
              </w:rPr>
              <w:t>4 of 2013</w:t>
            </w:r>
          </w:p>
        </w:tc>
        <w:tc>
          <w:tcPr>
            <w:tcW w:w="1134" w:type="dxa"/>
            <w:tcBorders>
              <w:top w:val="nil"/>
              <w:bottom w:val="nil"/>
            </w:tcBorders>
          </w:tcPr>
          <w:p w:rsidR="00C715E3" w:rsidRDefault="001251EE">
            <w:pPr>
              <w:pStyle w:val="nTable"/>
              <w:spacing w:after="40"/>
            </w:pPr>
            <w:r>
              <w:t>29 Jun 2013</w:t>
            </w:r>
          </w:p>
        </w:tc>
        <w:tc>
          <w:tcPr>
            <w:tcW w:w="2551" w:type="dxa"/>
            <w:tcBorders>
              <w:top w:val="nil"/>
              <w:bottom w:val="nil"/>
            </w:tcBorders>
          </w:tcPr>
          <w:p w:rsidR="00C715E3" w:rsidRDefault="001251EE">
            <w:pPr>
              <w:pStyle w:val="nTable"/>
              <w:keepLines/>
              <w:tabs>
                <w:tab w:val="left" w:pos="893"/>
              </w:tabs>
              <w:spacing w:after="40"/>
              <w:rPr>
                <w:snapToGrid w:val="0"/>
              </w:rPr>
            </w:pPr>
            <w:r>
              <w:rPr>
                <w:snapToGrid w:val="0"/>
              </w:rPr>
              <w:t>s. 1 and 2: 29 Jun 2013 (see s. 2(a));</w:t>
            </w:r>
            <w:r>
              <w:rPr>
                <w:snapToGrid w:val="0"/>
              </w:rPr>
              <w:br/>
              <w:t>Act other than s. 1, 2, 4(3) and (4) and 14: 1 Jul 2013 (see s. 2(b)(i));</w:t>
            </w:r>
            <w:r>
              <w:rPr>
                <w:snapToGrid w:val="0"/>
              </w:rPr>
              <w:br/>
              <w:t xml:space="preserve">s. 4(3): 18 Nov 2013 (see s. 2(c)(ii) and </w:t>
            </w:r>
            <w:r>
              <w:rPr>
                <w:i/>
                <w:snapToGrid w:val="0"/>
              </w:rPr>
              <w:t>Gazette</w:t>
            </w:r>
            <w:r>
              <w:rPr>
                <w:snapToGrid w:val="0"/>
              </w:rPr>
              <w:t xml:space="preserve"> 14 Nov 2013 p. 5028);</w:t>
            </w:r>
            <w:r>
              <w:rPr>
                <w:snapToGrid w:val="0"/>
              </w:rPr>
              <w:br/>
              <w:t xml:space="preserve">s.4(4): 1 Jul 2014 (see s. 2(d)(ii) and </w:t>
            </w:r>
            <w:r>
              <w:rPr>
                <w:i/>
                <w:snapToGrid w:val="0"/>
              </w:rPr>
              <w:t>Gazette</w:t>
            </w:r>
            <w:r>
              <w:rPr>
                <w:snapToGrid w:val="0"/>
              </w:rPr>
              <w:t xml:space="preserve"> 14 Nov 2013 p. 5028)</w:t>
            </w:r>
          </w:p>
        </w:tc>
      </w:tr>
      <w:tr w:rsidR="00C715E3" w:rsidTr="00F236ED">
        <w:tblPrEx>
          <w:tblBorders>
            <w:top w:val="single" w:sz="8" w:space="0" w:color="auto"/>
            <w:bottom w:val="single" w:sz="8" w:space="0" w:color="auto"/>
            <w:insideH w:val="single" w:sz="8" w:space="0" w:color="auto"/>
          </w:tblBorders>
        </w:tblPrEx>
        <w:trPr>
          <w:gridAfter w:val="1"/>
          <w:wAfter w:w="7" w:type="dxa"/>
        </w:trPr>
        <w:tc>
          <w:tcPr>
            <w:tcW w:w="7094" w:type="dxa"/>
            <w:gridSpan w:val="4"/>
            <w:tcBorders>
              <w:top w:val="nil"/>
              <w:bottom w:val="nil"/>
            </w:tcBorders>
            <w:shd w:val="clear" w:color="auto" w:fill="auto"/>
          </w:tcPr>
          <w:p w:rsidR="00C715E3" w:rsidRDefault="001251EE">
            <w:pPr>
              <w:pStyle w:val="nTable"/>
              <w:keepNext/>
              <w:keepLines/>
              <w:spacing w:after="40"/>
              <w:rPr>
                <w:snapToGrid w:val="0"/>
              </w:rPr>
            </w:pPr>
            <w:r>
              <w:rPr>
                <w:b/>
              </w:rPr>
              <w:t xml:space="preserve">Reprint 4: The </w:t>
            </w:r>
            <w:r>
              <w:rPr>
                <w:b/>
                <w:i/>
              </w:rPr>
              <w:t>Rates and Charges (Rebates and Deferments) Act 1992</w:t>
            </w:r>
            <w:r>
              <w:rPr>
                <w:b/>
              </w:rPr>
              <w:t xml:space="preserve"> as at 4 Oct 2013 </w:t>
            </w:r>
            <w:r>
              <w:t xml:space="preserve">(includes amendments listed above except those in the </w:t>
            </w:r>
            <w:r>
              <w:rPr>
                <w:i/>
              </w:rPr>
              <w:t>Water Services Legislation Amendment and Repeal Act 2012</w:t>
            </w:r>
            <w:r>
              <w:t xml:space="preserve"> s. 226(2), (3), (5) and (6) and the </w:t>
            </w:r>
            <w:r>
              <w:rPr>
                <w:i/>
              </w:rPr>
              <w:t xml:space="preserve">Rates and Charges (Rebates and Deferments) Amendment Act 2013 </w:t>
            </w:r>
            <w:r>
              <w:t>s. 4(3) and (4))</w:t>
            </w:r>
          </w:p>
        </w:tc>
      </w:tr>
      <w:tr w:rsidR="00C715E3" w:rsidTr="00F236ED">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rsidR="00C715E3" w:rsidRDefault="001251EE">
            <w:pPr>
              <w:pStyle w:val="nTable"/>
              <w:spacing w:after="40"/>
              <w:rPr>
                <w:snapToGrid w:val="0"/>
              </w:rPr>
            </w:pPr>
            <w:r>
              <w:rPr>
                <w:i/>
                <w:snapToGrid w:val="0"/>
              </w:rPr>
              <w:t>Revenue Laws Amendment Act 2015</w:t>
            </w:r>
            <w:r>
              <w:rPr>
                <w:snapToGrid w:val="0"/>
              </w:rPr>
              <w:t xml:space="preserve"> Pt. 3</w:t>
            </w:r>
          </w:p>
        </w:tc>
        <w:tc>
          <w:tcPr>
            <w:tcW w:w="1136" w:type="dxa"/>
            <w:tcBorders>
              <w:top w:val="nil"/>
              <w:bottom w:val="nil"/>
            </w:tcBorders>
          </w:tcPr>
          <w:p w:rsidR="00C715E3" w:rsidRDefault="001251EE">
            <w:pPr>
              <w:pStyle w:val="nTable"/>
              <w:spacing w:after="40"/>
              <w:rPr>
                <w:snapToGrid w:val="0"/>
              </w:rPr>
            </w:pPr>
            <w:r>
              <w:rPr>
                <w:snapToGrid w:val="0"/>
              </w:rPr>
              <w:t>27 of 2015</w:t>
            </w:r>
          </w:p>
        </w:tc>
        <w:tc>
          <w:tcPr>
            <w:tcW w:w="1134" w:type="dxa"/>
            <w:tcBorders>
              <w:top w:val="nil"/>
              <w:bottom w:val="nil"/>
            </w:tcBorders>
          </w:tcPr>
          <w:p w:rsidR="00C715E3" w:rsidRDefault="001251EE">
            <w:pPr>
              <w:pStyle w:val="nTable"/>
              <w:spacing w:after="40"/>
            </w:pPr>
            <w:r>
              <w:t xml:space="preserve">2 Oct 2015 </w:t>
            </w:r>
          </w:p>
        </w:tc>
        <w:tc>
          <w:tcPr>
            <w:tcW w:w="2551" w:type="dxa"/>
            <w:tcBorders>
              <w:top w:val="nil"/>
              <w:bottom w:val="nil"/>
            </w:tcBorders>
          </w:tcPr>
          <w:p w:rsidR="00C715E3" w:rsidRDefault="001251EE">
            <w:pPr>
              <w:pStyle w:val="nTable"/>
              <w:keepLines/>
              <w:tabs>
                <w:tab w:val="left" w:pos="893"/>
              </w:tabs>
              <w:spacing w:after="40"/>
              <w:rPr>
                <w:snapToGrid w:val="0"/>
              </w:rPr>
            </w:pPr>
            <w:r>
              <w:rPr>
                <w:snapToGrid w:val="0"/>
              </w:rPr>
              <w:t>3 Oct 2015 (see s. 2(b))</w:t>
            </w:r>
          </w:p>
        </w:tc>
      </w:tr>
      <w:tr w:rsidR="00C715E3" w:rsidTr="00F236ED">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right w:val="nil"/>
            </w:tcBorders>
          </w:tcPr>
          <w:p w:rsidR="00C715E3" w:rsidRDefault="001251EE">
            <w:pPr>
              <w:pStyle w:val="nTable"/>
              <w:spacing w:after="40"/>
              <w:rPr>
                <w:i/>
                <w:snapToGrid w:val="0"/>
              </w:rPr>
            </w:pPr>
            <w:r>
              <w:rPr>
                <w:i/>
                <w:snapToGrid w:val="0"/>
              </w:rPr>
              <w:t>Public Health (Consequential Provisions) Act 2016</w:t>
            </w:r>
            <w:r>
              <w:rPr>
                <w:snapToGrid w:val="0"/>
              </w:rPr>
              <w:t xml:space="preserve"> s. 101</w:t>
            </w:r>
          </w:p>
        </w:tc>
        <w:tc>
          <w:tcPr>
            <w:tcW w:w="1136" w:type="dxa"/>
            <w:tcBorders>
              <w:top w:val="nil"/>
              <w:left w:val="nil"/>
              <w:bottom w:val="nil"/>
              <w:right w:val="nil"/>
            </w:tcBorders>
          </w:tcPr>
          <w:p w:rsidR="00C715E3" w:rsidRDefault="001251EE">
            <w:pPr>
              <w:pStyle w:val="nTable"/>
              <w:spacing w:after="40"/>
              <w:rPr>
                <w:snapToGrid w:val="0"/>
              </w:rPr>
            </w:pPr>
            <w:r>
              <w:rPr>
                <w:snapToGrid w:val="0"/>
              </w:rPr>
              <w:t>19 of 2016</w:t>
            </w:r>
          </w:p>
        </w:tc>
        <w:tc>
          <w:tcPr>
            <w:tcW w:w="1134" w:type="dxa"/>
            <w:tcBorders>
              <w:top w:val="nil"/>
              <w:left w:val="nil"/>
              <w:bottom w:val="nil"/>
              <w:right w:val="nil"/>
            </w:tcBorders>
          </w:tcPr>
          <w:p w:rsidR="00C715E3" w:rsidRDefault="001251EE">
            <w:pPr>
              <w:pStyle w:val="nTable"/>
              <w:spacing w:after="40"/>
            </w:pPr>
            <w:r>
              <w:t>25 Jul 2016</w:t>
            </w:r>
          </w:p>
        </w:tc>
        <w:tc>
          <w:tcPr>
            <w:tcW w:w="2551" w:type="dxa"/>
            <w:tcBorders>
              <w:top w:val="nil"/>
              <w:left w:val="nil"/>
              <w:bottom w:val="nil"/>
            </w:tcBorders>
          </w:tcPr>
          <w:p w:rsidR="00C715E3" w:rsidRDefault="001251EE">
            <w:pPr>
              <w:pStyle w:val="nTable"/>
              <w:keepLines/>
              <w:tabs>
                <w:tab w:val="left" w:pos="893"/>
              </w:tabs>
              <w:spacing w:after="40"/>
              <w:rPr>
                <w:snapToGrid w:val="0"/>
              </w:rPr>
            </w:pPr>
            <w:r>
              <w:rPr>
                <w:snapToGrid w:val="0"/>
              </w:rPr>
              <w:t>24 Jan 2017 (see s. 2(1)(c) and Gazette 10 Jan 2017 p. 165)</w:t>
            </w:r>
          </w:p>
        </w:tc>
      </w:tr>
      <w:tr w:rsidR="00C715E3" w:rsidTr="0007255F">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right w:val="nil"/>
            </w:tcBorders>
          </w:tcPr>
          <w:p w:rsidR="00C715E3" w:rsidRDefault="001251EE">
            <w:pPr>
              <w:pStyle w:val="nTable"/>
              <w:spacing w:after="40"/>
              <w:rPr>
                <w:i/>
                <w:snapToGrid w:val="0"/>
              </w:rPr>
            </w:pPr>
            <w:r>
              <w:rPr>
                <w:i/>
              </w:rPr>
              <w:t>Strata Titles Amendment Act 2018</w:t>
            </w:r>
            <w:r>
              <w:t xml:space="preserve"> Pt. 3 Div. 16</w:t>
            </w:r>
          </w:p>
        </w:tc>
        <w:tc>
          <w:tcPr>
            <w:tcW w:w="1136" w:type="dxa"/>
            <w:tcBorders>
              <w:top w:val="nil"/>
              <w:left w:val="nil"/>
              <w:bottom w:val="nil"/>
              <w:right w:val="nil"/>
            </w:tcBorders>
          </w:tcPr>
          <w:p w:rsidR="00C715E3" w:rsidRDefault="001251EE">
            <w:pPr>
              <w:pStyle w:val="nTable"/>
              <w:spacing w:after="40"/>
              <w:rPr>
                <w:snapToGrid w:val="0"/>
              </w:rPr>
            </w:pPr>
            <w:r>
              <w:t>30 of 2018</w:t>
            </w:r>
          </w:p>
        </w:tc>
        <w:tc>
          <w:tcPr>
            <w:tcW w:w="1134" w:type="dxa"/>
            <w:tcBorders>
              <w:top w:val="nil"/>
              <w:left w:val="nil"/>
              <w:bottom w:val="nil"/>
              <w:right w:val="nil"/>
            </w:tcBorders>
          </w:tcPr>
          <w:p w:rsidR="00C715E3" w:rsidRDefault="001251EE">
            <w:pPr>
              <w:pStyle w:val="nTable"/>
              <w:spacing w:after="40"/>
            </w:pPr>
            <w:r>
              <w:t>19 Nov 2018</w:t>
            </w:r>
          </w:p>
        </w:tc>
        <w:tc>
          <w:tcPr>
            <w:tcW w:w="2551" w:type="dxa"/>
            <w:tcBorders>
              <w:top w:val="nil"/>
              <w:left w:val="nil"/>
              <w:bottom w:val="nil"/>
            </w:tcBorders>
          </w:tcPr>
          <w:p w:rsidR="00C715E3" w:rsidRDefault="001251EE">
            <w:pPr>
              <w:pStyle w:val="nTable"/>
              <w:keepLines/>
              <w:tabs>
                <w:tab w:val="left" w:pos="893"/>
              </w:tabs>
              <w:spacing w:after="40"/>
              <w:rPr>
                <w:snapToGrid w:val="0"/>
              </w:rPr>
            </w:pPr>
            <w:r>
              <w:rPr>
                <w:snapToGrid w:val="0"/>
              </w:rPr>
              <w:t>1 May 2020 (see s. 2(b) and SL 2020/39 cl. 2)</w:t>
            </w:r>
          </w:p>
        </w:tc>
      </w:tr>
      <w:tr w:rsidR="00F236ED" w:rsidTr="00F236ED">
        <w:tblPrEx>
          <w:tblBorders>
            <w:top w:val="single" w:sz="8" w:space="0" w:color="auto"/>
            <w:bottom w:val="single" w:sz="8" w:space="0" w:color="auto"/>
            <w:insideH w:val="single" w:sz="8" w:space="0" w:color="auto"/>
          </w:tblBorders>
        </w:tblPrEx>
        <w:trPr>
          <w:gridAfter w:val="1"/>
          <w:wAfter w:w="7" w:type="dxa"/>
          <w:ins w:id="245" w:author="Master Repository Process" w:date="2021-06-28T14:18:00Z"/>
        </w:trPr>
        <w:tc>
          <w:tcPr>
            <w:tcW w:w="2273" w:type="dxa"/>
            <w:tcBorders>
              <w:top w:val="nil"/>
              <w:bottom w:val="single" w:sz="4" w:space="0" w:color="auto"/>
              <w:right w:val="nil"/>
            </w:tcBorders>
          </w:tcPr>
          <w:p w:rsidR="00F236ED" w:rsidRDefault="00F236ED" w:rsidP="00F236ED">
            <w:pPr>
              <w:pStyle w:val="nTable"/>
              <w:spacing w:after="40"/>
              <w:rPr>
                <w:ins w:id="246" w:author="Master Repository Process" w:date="2021-06-28T14:18:00Z"/>
                <w:i/>
              </w:rPr>
            </w:pPr>
            <w:ins w:id="247" w:author="Master Repository Process" w:date="2021-06-28T14:18:00Z">
              <w:r>
                <w:rPr>
                  <w:i/>
                </w:rPr>
                <w:t>Community Titles Act 2018</w:t>
              </w:r>
              <w:r>
                <w:t xml:space="preserve"> Pt. 14 Div. 16</w:t>
              </w:r>
            </w:ins>
          </w:p>
        </w:tc>
        <w:tc>
          <w:tcPr>
            <w:tcW w:w="1136" w:type="dxa"/>
            <w:tcBorders>
              <w:top w:val="nil"/>
              <w:left w:val="nil"/>
              <w:bottom w:val="single" w:sz="4" w:space="0" w:color="auto"/>
              <w:right w:val="nil"/>
            </w:tcBorders>
          </w:tcPr>
          <w:p w:rsidR="00F236ED" w:rsidRDefault="00F236ED" w:rsidP="00F236ED">
            <w:pPr>
              <w:pStyle w:val="nTable"/>
              <w:spacing w:after="40"/>
              <w:rPr>
                <w:ins w:id="248" w:author="Master Repository Process" w:date="2021-06-28T14:18:00Z"/>
              </w:rPr>
            </w:pPr>
            <w:ins w:id="249" w:author="Master Repository Process" w:date="2021-06-28T14:18:00Z">
              <w:r>
                <w:t>32 of 2018</w:t>
              </w:r>
            </w:ins>
          </w:p>
        </w:tc>
        <w:tc>
          <w:tcPr>
            <w:tcW w:w="1134" w:type="dxa"/>
            <w:tcBorders>
              <w:top w:val="nil"/>
              <w:left w:val="nil"/>
              <w:bottom w:val="single" w:sz="4" w:space="0" w:color="auto"/>
              <w:right w:val="nil"/>
            </w:tcBorders>
          </w:tcPr>
          <w:p w:rsidR="00F236ED" w:rsidRDefault="00F236ED" w:rsidP="00F236ED">
            <w:pPr>
              <w:pStyle w:val="nTable"/>
              <w:spacing w:after="40"/>
              <w:rPr>
                <w:ins w:id="250" w:author="Master Repository Process" w:date="2021-06-28T14:18:00Z"/>
              </w:rPr>
            </w:pPr>
            <w:ins w:id="251" w:author="Master Repository Process" w:date="2021-06-28T14:18:00Z">
              <w:r>
                <w:t>19 Nov 2018</w:t>
              </w:r>
            </w:ins>
          </w:p>
        </w:tc>
        <w:tc>
          <w:tcPr>
            <w:tcW w:w="2551" w:type="dxa"/>
            <w:tcBorders>
              <w:top w:val="nil"/>
              <w:left w:val="nil"/>
              <w:bottom w:val="single" w:sz="4" w:space="0" w:color="auto"/>
            </w:tcBorders>
          </w:tcPr>
          <w:p w:rsidR="00F236ED" w:rsidRDefault="00F236ED" w:rsidP="00F236ED">
            <w:pPr>
              <w:pStyle w:val="nTable"/>
              <w:keepLines/>
              <w:tabs>
                <w:tab w:val="left" w:pos="893"/>
              </w:tabs>
              <w:spacing w:after="40"/>
              <w:rPr>
                <w:ins w:id="252" w:author="Master Repository Process" w:date="2021-06-28T14:18:00Z"/>
                <w:snapToGrid w:val="0"/>
              </w:rPr>
            </w:pPr>
            <w:ins w:id="253" w:author="Master Repository Process" w:date="2021-06-28T14:18:00Z">
              <w:r>
                <w:t>30 Jun 2021 (see s. 2(b) and SL 2021/69 cl. 2)</w:t>
              </w:r>
            </w:ins>
          </w:p>
        </w:tc>
      </w:tr>
    </w:tbl>
    <w:p w:rsidR="00C715E3" w:rsidRDefault="001251EE">
      <w:pPr>
        <w:pStyle w:val="nHeading3"/>
      </w:pPr>
      <w:bookmarkStart w:id="254" w:name="_Toc75426817"/>
      <w:bookmarkStart w:id="255" w:name="_Toc74734130"/>
      <w:r>
        <w:t>Uncommenced provisions table</w:t>
      </w:r>
      <w:bookmarkEnd w:id="254"/>
      <w:bookmarkEnd w:id="255"/>
    </w:p>
    <w:p w:rsidR="00C715E3" w:rsidRDefault="001251EE">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rsidR="00C715E3" w:rsidTr="0007255F">
        <w:trPr>
          <w:tblHeader/>
        </w:trPr>
        <w:tc>
          <w:tcPr>
            <w:tcW w:w="2268" w:type="dxa"/>
            <w:tcBorders>
              <w:bottom w:val="single" w:sz="4" w:space="0" w:color="auto"/>
            </w:tcBorders>
            <w:shd w:val="clear" w:color="auto" w:fill="auto"/>
          </w:tcPr>
          <w:p w:rsidR="00C715E3" w:rsidRDefault="001251EE">
            <w:pPr>
              <w:pStyle w:val="nTable"/>
              <w:spacing w:after="40"/>
              <w:rPr>
                <w:b/>
                <w:snapToGrid w:val="0"/>
              </w:rPr>
            </w:pPr>
            <w:r>
              <w:rPr>
                <w:b/>
                <w:snapToGrid w:val="0"/>
              </w:rPr>
              <w:t>Short title</w:t>
            </w:r>
          </w:p>
        </w:tc>
        <w:tc>
          <w:tcPr>
            <w:tcW w:w="1134" w:type="dxa"/>
            <w:tcBorders>
              <w:bottom w:val="single" w:sz="4" w:space="0" w:color="auto"/>
            </w:tcBorders>
            <w:shd w:val="clear" w:color="auto" w:fill="auto"/>
          </w:tcPr>
          <w:p w:rsidR="00C715E3" w:rsidRDefault="001251EE">
            <w:pPr>
              <w:pStyle w:val="nTable"/>
              <w:keepNext/>
              <w:keepLines/>
              <w:spacing w:after="40"/>
              <w:rPr>
                <w:b/>
                <w:snapToGrid w:val="0"/>
              </w:rPr>
            </w:pPr>
            <w:r>
              <w:rPr>
                <w:b/>
                <w:snapToGrid w:val="0"/>
              </w:rPr>
              <w:t>Number and year</w:t>
            </w:r>
          </w:p>
        </w:tc>
        <w:tc>
          <w:tcPr>
            <w:tcW w:w="1134" w:type="dxa"/>
            <w:tcBorders>
              <w:bottom w:val="single" w:sz="4" w:space="0" w:color="auto"/>
            </w:tcBorders>
            <w:shd w:val="clear" w:color="auto" w:fill="auto"/>
          </w:tcPr>
          <w:p w:rsidR="00C715E3" w:rsidRDefault="001251EE">
            <w:pPr>
              <w:pStyle w:val="nTable"/>
              <w:keepNext/>
              <w:keepLines/>
              <w:spacing w:after="40"/>
              <w:rPr>
                <w:b/>
                <w:snapToGrid w:val="0"/>
              </w:rPr>
            </w:pPr>
            <w:r>
              <w:rPr>
                <w:b/>
                <w:snapToGrid w:val="0"/>
              </w:rPr>
              <w:t>Assent</w:t>
            </w:r>
          </w:p>
        </w:tc>
        <w:tc>
          <w:tcPr>
            <w:tcW w:w="2551" w:type="dxa"/>
            <w:tcBorders>
              <w:bottom w:val="single" w:sz="4" w:space="0" w:color="auto"/>
            </w:tcBorders>
            <w:shd w:val="clear" w:color="auto" w:fill="auto"/>
          </w:tcPr>
          <w:p w:rsidR="00C715E3" w:rsidRDefault="001251EE">
            <w:pPr>
              <w:pStyle w:val="nTable"/>
              <w:keepNext/>
              <w:keepLines/>
              <w:spacing w:after="40"/>
              <w:rPr>
                <w:b/>
                <w:snapToGrid w:val="0"/>
              </w:rPr>
            </w:pPr>
            <w:r>
              <w:rPr>
                <w:b/>
                <w:snapToGrid w:val="0"/>
              </w:rPr>
              <w:t>Commencement</w:t>
            </w:r>
          </w:p>
        </w:tc>
      </w:tr>
      <w:tr w:rsidR="00C715E3" w:rsidTr="0007255F">
        <w:trPr>
          <w:cantSplit/>
        </w:trPr>
        <w:tc>
          <w:tcPr>
            <w:tcW w:w="2268" w:type="dxa"/>
            <w:tcBorders>
              <w:top w:val="single" w:sz="4" w:space="0" w:color="auto"/>
              <w:bottom w:val="nil"/>
            </w:tcBorders>
          </w:tcPr>
          <w:p w:rsidR="00C715E3" w:rsidRDefault="001251EE">
            <w:pPr>
              <w:pStyle w:val="nTable"/>
              <w:spacing w:after="40"/>
              <w:rPr>
                <w:snapToGrid w:val="0"/>
              </w:rPr>
            </w:pPr>
            <w:r>
              <w:rPr>
                <w:i/>
                <w:snapToGrid w:val="0"/>
              </w:rPr>
              <w:t>Water Services Legislation Amendment and Repeal Act 2012</w:t>
            </w:r>
            <w:r>
              <w:rPr>
                <w:snapToGrid w:val="0"/>
              </w:rPr>
              <w:t xml:space="preserve"> s. 226(4)</w:t>
            </w:r>
          </w:p>
        </w:tc>
        <w:tc>
          <w:tcPr>
            <w:tcW w:w="1134" w:type="dxa"/>
            <w:tcBorders>
              <w:top w:val="single" w:sz="4" w:space="0" w:color="auto"/>
              <w:bottom w:val="nil"/>
            </w:tcBorders>
          </w:tcPr>
          <w:p w:rsidR="00C715E3" w:rsidRDefault="001251EE">
            <w:pPr>
              <w:pStyle w:val="nTable"/>
              <w:spacing w:after="40"/>
              <w:rPr>
                <w:snapToGrid w:val="0"/>
              </w:rPr>
            </w:pPr>
            <w:r>
              <w:rPr>
                <w:snapToGrid w:val="0"/>
              </w:rPr>
              <w:t>25 of 2012</w:t>
            </w:r>
          </w:p>
        </w:tc>
        <w:tc>
          <w:tcPr>
            <w:tcW w:w="1134" w:type="dxa"/>
            <w:tcBorders>
              <w:top w:val="single" w:sz="4" w:space="0" w:color="auto"/>
              <w:bottom w:val="nil"/>
            </w:tcBorders>
          </w:tcPr>
          <w:p w:rsidR="00C715E3" w:rsidRDefault="001251EE">
            <w:pPr>
              <w:pStyle w:val="nTable"/>
              <w:spacing w:after="40"/>
              <w:rPr>
                <w:snapToGrid w:val="0"/>
              </w:rPr>
            </w:pPr>
            <w:r>
              <w:rPr>
                <w:snapToGrid w:val="0"/>
              </w:rPr>
              <w:t>3 Sep 2012</w:t>
            </w:r>
          </w:p>
        </w:tc>
        <w:tc>
          <w:tcPr>
            <w:tcW w:w="2551" w:type="dxa"/>
            <w:tcBorders>
              <w:top w:val="single" w:sz="4" w:space="0" w:color="auto"/>
              <w:bottom w:val="nil"/>
            </w:tcBorders>
          </w:tcPr>
          <w:p w:rsidR="00C715E3" w:rsidRDefault="001251EE">
            <w:pPr>
              <w:pStyle w:val="nTable"/>
              <w:spacing w:after="40"/>
              <w:rPr>
                <w:snapToGrid w:val="0"/>
              </w:rPr>
            </w:pPr>
            <w:r>
              <w:rPr>
                <w:snapToGrid w:val="0"/>
              </w:rPr>
              <w:t>To be proclaimed (see s. 2(b))</w:t>
            </w:r>
          </w:p>
        </w:tc>
      </w:tr>
      <w:tr w:rsidR="00C715E3" w:rsidTr="0007255F">
        <w:trPr>
          <w:cantSplit/>
        </w:trPr>
        <w:tc>
          <w:tcPr>
            <w:tcW w:w="2268" w:type="dxa"/>
            <w:tcBorders>
              <w:top w:val="nil"/>
              <w:bottom w:val="single" w:sz="4" w:space="0" w:color="auto"/>
            </w:tcBorders>
          </w:tcPr>
          <w:p w:rsidR="00C715E3" w:rsidRDefault="001251EE">
            <w:pPr>
              <w:pStyle w:val="nTable"/>
              <w:spacing w:after="40"/>
              <w:rPr>
                <w:i/>
                <w:snapToGrid w:val="0"/>
              </w:rPr>
            </w:pPr>
            <w:r>
              <w:rPr>
                <w:i/>
              </w:rPr>
              <w:t>Public Health (Consequential Provisions) Act 2016</w:t>
            </w:r>
            <w:r>
              <w:t xml:space="preserve"> Pt. 5 Div. 19</w:t>
            </w:r>
          </w:p>
        </w:tc>
        <w:tc>
          <w:tcPr>
            <w:tcW w:w="1134" w:type="dxa"/>
            <w:tcBorders>
              <w:top w:val="nil"/>
              <w:bottom w:val="single" w:sz="4" w:space="0" w:color="auto"/>
            </w:tcBorders>
          </w:tcPr>
          <w:p w:rsidR="00C715E3" w:rsidRDefault="001251EE">
            <w:pPr>
              <w:pStyle w:val="nTable"/>
              <w:spacing w:after="40"/>
              <w:rPr>
                <w:snapToGrid w:val="0"/>
              </w:rPr>
            </w:pPr>
            <w:r>
              <w:t>19 of 2016</w:t>
            </w:r>
          </w:p>
        </w:tc>
        <w:tc>
          <w:tcPr>
            <w:tcW w:w="1134" w:type="dxa"/>
            <w:tcBorders>
              <w:top w:val="nil"/>
              <w:bottom w:val="single" w:sz="4" w:space="0" w:color="auto"/>
            </w:tcBorders>
          </w:tcPr>
          <w:p w:rsidR="00C715E3" w:rsidRDefault="001251EE">
            <w:pPr>
              <w:pStyle w:val="nTable"/>
              <w:spacing w:after="40"/>
              <w:rPr>
                <w:snapToGrid w:val="0"/>
              </w:rPr>
            </w:pPr>
            <w:r>
              <w:t>25 Jul 2016</w:t>
            </w:r>
          </w:p>
        </w:tc>
        <w:tc>
          <w:tcPr>
            <w:tcW w:w="2551" w:type="dxa"/>
            <w:tcBorders>
              <w:top w:val="nil"/>
              <w:bottom w:val="single" w:sz="4" w:space="0" w:color="auto"/>
            </w:tcBorders>
          </w:tcPr>
          <w:p w:rsidR="00C715E3" w:rsidRDefault="001251EE">
            <w:pPr>
              <w:pStyle w:val="nTable"/>
              <w:spacing w:after="40"/>
              <w:rPr>
                <w:snapToGrid w:val="0"/>
              </w:rPr>
            </w:pPr>
            <w:r>
              <w:t>To</w:t>
            </w:r>
            <w:r>
              <w:rPr>
                <w:snapToGrid w:val="0"/>
              </w:rPr>
              <w:t xml:space="preserve"> be proclaimed (see s. 2(1)(c))</w:t>
            </w:r>
          </w:p>
        </w:tc>
      </w:tr>
      <w:tr w:rsidR="00C715E3">
        <w:trPr>
          <w:cantSplit/>
          <w:del w:id="256" w:author="Master Repository Process" w:date="2021-06-28T14:18:00Z"/>
        </w:trPr>
        <w:tc>
          <w:tcPr>
            <w:tcW w:w="2268" w:type="dxa"/>
            <w:tcBorders>
              <w:top w:val="nil"/>
              <w:bottom w:val="single" w:sz="4" w:space="0" w:color="auto"/>
            </w:tcBorders>
          </w:tcPr>
          <w:p w:rsidR="00C715E3" w:rsidRDefault="001251EE">
            <w:pPr>
              <w:pStyle w:val="nTable"/>
              <w:spacing w:after="40"/>
              <w:rPr>
                <w:del w:id="257" w:author="Master Repository Process" w:date="2021-06-28T14:18:00Z"/>
              </w:rPr>
            </w:pPr>
            <w:del w:id="258" w:author="Master Repository Process" w:date="2021-06-28T14:18:00Z">
              <w:r>
                <w:rPr>
                  <w:i/>
                </w:rPr>
                <w:delText>Community Titles Act 2018</w:delText>
              </w:r>
              <w:r>
                <w:delText xml:space="preserve"> Pt. 14 Div. 16</w:delText>
              </w:r>
            </w:del>
          </w:p>
        </w:tc>
        <w:tc>
          <w:tcPr>
            <w:tcW w:w="1134" w:type="dxa"/>
            <w:tcBorders>
              <w:top w:val="nil"/>
              <w:bottom w:val="single" w:sz="4" w:space="0" w:color="auto"/>
            </w:tcBorders>
          </w:tcPr>
          <w:p w:rsidR="00C715E3" w:rsidRDefault="001251EE">
            <w:pPr>
              <w:pStyle w:val="nTable"/>
              <w:spacing w:after="40"/>
              <w:rPr>
                <w:del w:id="259" w:author="Master Repository Process" w:date="2021-06-28T14:18:00Z"/>
              </w:rPr>
            </w:pPr>
            <w:del w:id="260" w:author="Master Repository Process" w:date="2021-06-28T14:18:00Z">
              <w:r>
                <w:delText>32 of 2018</w:delText>
              </w:r>
            </w:del>
          </w:p>
        </w:tc>
        <w:tc>
          <w:tcPr>
            <w:tcW w:w="1134" w:type="dxa"/>
            <w:tcBorders>
              <w:top w:val="nil"/>
              <w:bottom w:val="single" w:sz="4" w:space="0" w:color="auto"/>
            </w:tcBorders>
          </w:tcPr>
          <w:p w:rsidR="00C715E3" w:rsidRDefault="001251EE">
            <w:pPr>
              <w:pStyle w:val="nTable"/>
              <w:spacing w:after="40"/>
              <w:rPr>
                <w:del w:id="261" w:author="Master Repository Process" w:date="2021-06-28T14:18:00Z"/>
              </w:rPr>
            </w:pPr>
            <w:del w:id="262" w:author="Master Repository Process" w:date="2021-06-28T14:18:00Z">
              <w:r>
                <w:delText>19 Nov 2018</w:delText>
              </w:r>
            </w:del>
          </w:p>
        </w:tc>
        <w:tc>
          <w:tcPr>
            <w:tcW w:w="2551" w:type="dxa"/>
            <w:tcBorders>
              <w:top w:val="nil"/>
              <w:bottom w:val="single" w:sz="4" w:space="0" w:color="auto"/>
            </w:tcBorders>
          </w:tcPr>
          <w:p w:rsidR="00C715E3" w:rsidRDefault="006F3149">
            <w:pPr>
              <w:pStyle w:val="nTable"/>
              <w:spacing w:after="40"/>
              <w:rPr>
                <w:del w:id="263" w:author="Master Repository Process" w:date="2021-06-28T14:18:00Z"/>
              </w:rPr>
            </w:pPr>
            <w:del w:id="264" w:author="Master Repository Process" w:date="2021-06-28T14:18:00Z">
              <w:r>
                <w:delText xml:space="preserve">30 Jun 2021 </w:delText>
              </w:r>
              <w:r w:rsidR="001251EE">
                <w:delText>(see s. 2(b)</w:delText>
              </w:r>
              <w:r>
                <w:delText xml:space="preserve"> and SL 2021/69 cl. 2</w:delText>
              </w:r>
              <w:r w:rsidR="001251EE">
                <w:delText>)</w:delText>
              </w:r>
            </w:del>
          </w:p>
        </w:tc>
      </w:tr>
    </w:tbl>
    <w:p w:rsidR="00C715E3" w:rsidRDefault="001251EE">
      <w:pPr>
        <w:pStyle w:val="nHeading3"/>
      </w:pPr>
      <w:bookmarkStart w:id="265" w:name="_Toc75426818"/>
      <w:bookmarkStart w:id="266" w:name="_Toc74734131"/>
      <w:r>
        <w:t>Other notes</w:t>
      </w:r>
      <w:bookmarkEnd w:id="265"/>
      <w:bookmarkEnd w:id="266"/>
    </w:p>
    <w:p w:rsidR="00C715E3" w:rsidRDefault="001251EE">
      <w:pPr>
        <w:pStyle w:val="nNote"/>
        <w:spacing w:before="160"/>
      </w:pPr>
      <w:r>
        <w:rPr>
          <w:vertAlign w:val="superscript"/>
        </w:rPr>
        <w:t>1</w:t>
      </w:r>
      <w:r>
        <w:tab/>
        <w:t xml:space="preserve">The provision in this Act repealing that Act has been omitted under the </w:t>
      </w:r>
      <w:r>
        <w:rPr>
          <w:i/>
        </w:rPr>
        <w:t>Reprints Act 1984</w:t>
      </w:r>
      <w:r>
        <w:t xml:space="preserve"> s. 7(4)(f).</w:t>
      </w:r>
    </w:p>
    <w:p w:rsidR="00C715E3" w:rsidRDefault="001251EE">
      <w:pPr>
        <w:pStyle w:val="nNote"/>
      </w:pPr>
      <w:r>
        <w:rPr>
          <w:vertAlign w:val="superscript"/>
        </w:rPr>
        <w:t>2</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rsidR="00C715E3" w:rsidRDefault="001251EE">
      <w:pPr>
        <w:pStyle w:val="nNote"/>
      </w:pPr>
      <w:r>
        <w:rPr>
          <w:vertAlign w:val="superscript"/>
        </w:rPr>
        <w:t>3</w:t>
      </w:r>
      <w:r>
        <w:tab/>
        <w:t xml:space="preserve">The provision in this Act amending that Act has been omitted under the </w:t>
      </w:r>
      <w:r>
        <w:rPr>
          <w:i/>
        </w:rPr>
        <w:t>Reprints Act 1984</w:t>
      </w:r>
      <w:r>
        <w:t xml:space="preserve"> s. 7(4)(e).</w:t>
      </w:r>
    </w:p>
    <w:p w:rsidR="00C715E3" w:rsidRDefault="001251EE">
      <w:pPr>
        <w:pStyle w:val="nNote"/>
      </w:pPr>
      <w:r>
        <w:rPr>
          <w:vertAlign w:val="superscript"/>
        </w:rPr>
        <w:t>4</w:t>
      </w:r>
      <w:r>
        <w:tab/>
        <w:t xml:space="preserve">The </w:t>
      </w:r>
      <w:r>
        <w:rPr>
          <w:i/>
        </w:rPr>
        <w:t>Pensioners (Rates Rebates and Deferments) Act 1966</w:t>
      </w:r>
      <w:r>
        <w:t xml:space="preserve"> was repealed by s. 51(1) of this Act. </w:t>
      </w:r>
    </w:p>
    <w:p w:rsidR="00C715E3" w:rsidRDefault="001251EE">
      <w:pPr>
        <w:pStyle w:val="nNote"/>
      </w:pPr>
      <w:r>
        <w:rPr>
          <w:vertAlign w:val="superscript"/>
        </w:rPr>
        <w:t>5</w:t>
      </w:r>
      <w:r>
        <w:tab/>
        <w:t xml:space="preserve">The </w:t>
      </w:r>
      <w:r>
        <w:rPr>
          <w:i/>
        </w:rPr>
        <w:t>State Housing Act 1946</w:t>
      </w:r>
      <w:r>
        <w:t xml:space="preserve"> was repealed by the </w:t>
      </w:r>
      <w:r>
        <w:rPr>
          <w:i/>
        </w:rPr>
        <w:t>Housing Act 1980</w:t>
      </w:r>
      <w:r>
        <w:t>.</w:t>
      </w:r>
    </w:p>
    <w:p w:rsidR="00C715E3" w:rsidRDefault="001251EE">
      <w:pPr>
        <w:pStyle w:val="nNote"/>
      </w:pPr>
      <w:r>
        <w:rPr>
          <w:vertAlign w:val="superscript"/>
        </w:rPr>
        <w:t>6</w:t>
      </w:r>
      <w:r>
        <w:tab/>
        <w:t xml:space="preserve">The </w:t>
      </w:r>
      <w:r>
        <w:rPr>
          <w:i/>
        </w:rPr>
        <w:t>Revenue Laws Amendment (Assessment) Act 1998</w:t>
      </w:r>
      <w:r>
        <w:t xml:space="preserve"> s. 25 reads as follows:</w:t>
      </w:r>
    </w:p>
    <w:p w:rsidR="00C715E3" w:rsidRDefault="00C715E3">
      <w:pPr>
        <w:pStyle w:val="BlankOpen"/>
      </w:pPr>
    </w:p>
    <w:p w:rsidR="00C715E3" w:rsidRDefault="001251EE">
      <w:pPr>
        <w:pStyle w:val="nzHeading5"/>
      </w:pPr>
      <w:r>
        <w:t>25.</w:t>
      </w:r>
      <w:r>
        <w:tab/>
        <w:t>Savings — procedural manuals</w:t>
      </w:r>
    </w:p>
    <w:p w:rsidR="00C715E3" w:rsidRDefault="001251EE">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rsidR="00C715E3" w:rsidRDefault="00C715E3">
      <w:pPr>
        <w:pStyle w:val="BlankClose"/>
      </w:pPr>
    </w:p>
    <w:p w:rsidR="00C715E3" w:rsidRDefault="001251EE">
      <w:pPr>
        <w:pStyle w:val="nNote"/>
        <w:keepNext/>
      </w:pPr>
      <w:r>
        <w:rPr>
          <w:vertAlign w:val="superscript"/>
        </w:rPr>
        <w:t>7</w:t>
      </w:r>
      <w:r>
        <w:tab/>
        <w:t xml:space="preserve">The </w:t>
      </w:r>
      <w:r>
        <w:rPr>
          <w:i/>
        </w:rPr>
        <w:t xml:space="preserve">Revenue Laws Amendment (Assessment) Act 2001 </w:t>
      </w:r>
      <w:r>
        <w:t>s. 13(2) reads as follows:</w:t>
      </w:r>
    </w:p>
    <w:p w:rsidR="00C715E3" w:rsidRDefault="00C715E3">
      <w:pPr>
        <w:pStyle w:val="BlankOpen"/>
      </w:pPr>
    </w:p>
    <w:p w:rsidR="00C715E3" w:rsidRDefault="001251EE">
      <w:pPr>
        <w:pStyle w:val="nzSubsection"/>
      </w:pPr>
      <w:r>
        <w:tab/>
        <w:t>(2)</w:t>
      </w:r>
      <w:r>
        <w:tab/>
        <w:t>Regulations —</w:t>
      </w:r>
    </w:p>
    <w:p w:rsidR="00C715E3" w:rsidRDefault="001251EE">
      <w:pPr>
        <w:pStyle w:val="nzIndenta"/>
      </w:pPr>
      <w:r>
        <w:tab/>
        <w:t>(a)</w:t>
      </w:r>
      <w:r>
        <w:tab/>
        <w:t xml:space="preserve">that are made under the </w:t>
      </w:r>
      <w:r>
        <w:rPr>
          <w:i/>
        </w:rPr>
        <w:t>Rates and Charges (Rebates and Deferments) Act 1992</w:t>
      </w:r>
      <w:r>
        <w:t xml:space="preserve"> as amended by this section; and</w:t>
      </w:r>
    </w:p>
    <w:p w:rsidR="00C715E3" w:rsidRDefault="001251EE">
      <w:pPr>
        <w:pStyle w:val="nzIndenta"/>
        <w:keepNext/>
      </w:pPr>
      <w:r>
        <w:tab/>
        <w:t>(b)</w:t>
      </w:r>
      <w:r>
        <w:tab/>
        <w:t>that are made within 6 months after this section receives the Royal Assent,</w:t>
      </w:r>
    </w:p>
    <w:p w:rsidR="00C715E3" w:rsidRDefault="001251EE">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rsidR="00C715E3" w:rsidRDefault="00C715E3">
      <w:pPr>
        <w:pStyle w:val="BlankClose"/>
      </w:pPr>
    </w:p>
    <w:p w:rsidR="00C715E3" w:rsidRDefault="001251EE">
      <w:pPr>
        <w:pStyle w:val="nNote"/>
      </w:pPr>
      <w:r>
        <w:rPr>
          <w:vertAlign w:val="superscript"/>
        </w:rPr>
        <w:t>8</w:t>
      </w:r>
      <w:r>
        <w:tab/>
        <w:t xml:space="preserve">The </w:t>
      </w:r>
      <w:r>
        <w:rPr>
          <w:i/>
        </w:rPr>
        <w:t>Revenue Laws Amendment (Assessment) Act 2001</w:t>
      </w:r>
      <w:r>
        <w:t xml:space="preserve"> s. 16 reads as follows:</w:t>
      </w:r>
    </w:p>
    <w:p w:rsidR="00C715E3" w:rsidRDefault="00C715E3">
      <w:pPr>
        <w:pStyle w:val="BlankOpen"/>
      </w:pPr>
    </w:p>
    <w:p w:rsidR="00C715E3" w:rsidRDefault="001251EE">
      <w:pPr>
        <w:pStyle w:val="nzHeading5"/>
      </w:pPr>
      <w:r>
        <w:rPr>
          <w:rStyle w:val="CharSectno"/>
        </w:rPr>
        <w:t>16</w:t>
      </w:r>
      <w:r>
        <w:t>.</w:t>
      </w:r>
      <w:r>
        <w:tab/>
        <w:t>Transitional</w:t>
      </w:r>
    </w:p>
    <w:p w:rsidR="00C715E3" w:rsidRDefault="001251EE">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rsidR="00C715E3" w:rsidRDefault="001251EE">
      <w:pPr>
        <w:pStyle w:val="nzSubsection"/>
      </w:pPr>
      <w:r>
        <w:tab/>
        <w:t>(2)</w:t>
      </w:r>
      <w:r>
        <w:tab/>
        <w:t>If a person becomes eligible to be registered and is registered on or after 1 July 2001 and on or before 30 September 2001, section 40 (as inserted by section 13) applies to that person as if the person were registered on the day the person became eligible to be registered.</w:t>
      </w:r>
    </w:p>
    <w:p w:rsidR="00C715E3" w:rsidRDefault="00C715E3">
      <w:pPr>
        <w:pStyle w:val="BlankClose"/>
      </w:pPr>
    </w:p>
    <w:p w:rsidR="00C715E3" w:rsidRDefault="001251EE">
      <w:pPr>
        <w:pStyle w:val="nNote"/>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rsidR="00C715E3" w:rsidRDefault="00C715E3">
      <w:pPr>
        <w:pStyle w:val="BlankOpen"/>
      </w:pPr>
    </w:p>
    <w:p w:rsidR="00C715E3" w:rsidRDefault="001251EE">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rsidR="00C715E3" w:rsidRDefault="001251EE">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rsidR="00C715E3" w:rsidRDefault="001251EE">
      <w:pPr>
        <w:pStyle w:val="nzSubsection"/>
      </w:pPr>
      <w:r>
        <w:tab/>
        <w:t>(4)</w:t>
      </w:r>
      <w:r>
        <w:tab/>
        <w:t xml:space="preserve">Words and expressions used in subsections (2) and (3) have the same meanings as they have in the </w:t>
      </w:r>
      <w:r>
        <w:rPr>
          <w:i/>
        </w:rPr>
        <w:t>Rates and Charges (Rebates and Deferments) Act 1992</w:t>
      </w:r>
      <w:r>
        <w:t>.</w:t>
      </w:r>
    </w:p>
    <w:p w:rsidR="00C715E3" w:rsidRDefault="001251EE">
      <w:pPr>
        <w:pStyle w:val="nNote"/>
        <w:keepNext/>
        <w:keepLines/>
      </w:pPr>
      <w:r>
        <w:rPr>
          <w:vertAlign w:val="superscript"/>
        </w:rPr>
        <w:t>10</w:t>
      </w:r>
      <w:r>
        <w:tab/>
        <w:t xml:space="preserve">The </w:t>
      </w:r>
      <w:r>
        <w:rPr>
          <w:i/>
        </w:rPr>
        <w:t>Rates and Charges (Rebates and Deferments) Amendment Act 2005</w:t>
      </w:r>
      <w:r>
        <w:t xml:space="preserve"> s. 16 reads as follows:</w:t>
      </w:r>
    </w:p>
    <w:p w:rsidR="00C715E3" w:rsidRDefault="00C715E3">
      <w:pPr>
        <w:pStyle w:val="BlankOpen"/>
      </w:pPr>
    </w:p>
    <w:p w:rsidR="00C715E3" w:rsidRDefault="001251EE">
      <w:pPr>
        <w:pStyle w:val="nzHeading5"/>
      </w:pPr>
      <w:r>
        <w:rPr>
          <w:rStyle w:val="CharSectno"/>
        </w:rPr>
        <w:t>16</w:t>
      </w:r>
      <w:r>
        <w:t>.</w:t>
      </w:r>
      <w:r>
        <w:tab/>
        <w:t>Transitional</w:t>
      </w:r>
    </w:p>
    <w:p w:rsidR="00C715E3" w:rsidRDefault="001251EE">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rsidR="00C715E3" w:rsidRDefault="00C715E3">
      <w:pPr>
        <w:pStyle w:val="BlankClose"/>
      </w:pPr>
    </w:p>
    <w:p w:rsidR="00C715E3" w:rsidRDefault="001251EE">
      <w:pPr>
        <w:pStyle w:val="nNote"/>
        <w:keepLines/>
        <w:rPr>
          <w:snapToGrid w:val="0"/>
        </w:rPr>
      </w:pPr>
      <w:r>
        <w:rPr>
          <w:snapToGrid w:val="0"/>
          <w:vertAlign w:val="superscript"/>
        </w:rPr>
        <w:t>11</w:t>
      </w:r>
      <w:r>
        <w:rPr>
          <w:snapToGrid w:val="0"/>
        </w:rPr>
        <w:tab/>
        <w:t xml:space="preserve">The </w:t>
      </w:r>
      <w:r>
        <w:rPr>
          <w:i/>
          <w:snapToGrid w:val="0"/>
        </w:rPr>
        <w:t>Rates and Charges (Rebates and Deferments) Amendment Act 2013</w:t>
      </w:r>
      <w:r>
        <w:rPr>
          <w:snapToGrid w:val="0"/>
        </w:rPr>
        <w:t xml:space="preserve"> s. 14(2) does not have effect because this Act received the Royal Assent before 1 Jul 2013 (see s. 14(1)).</w:t>
      </w:r>
    </w:p>
    <w:p w:rsidR="00C715E3" w:rsidRDefault="00C715E3"/>
    <w:p w:rsidR="00C715E3" w:rsidRDefault="00C715E3">
      <w:pPr>
        <w:sectPr w:rsidR="00C715E3">
          <w:headerReference w:type="even" r:id="rId28"/>
          <w:headerReference w:type="default" r:id="rId29"/>
          <w:pgSz w:w="11907" w:h="16840" w:code="9"/>
          <w:pgMar w:top="2376" w:right="2405" w:bottom="3542" w:left="2405" w:header="706" w:footer="3380" w:gutter="0"/>
          <w:cols w:space="720"/>
          <w:noEndnote/>
          <w:docGrid w:linePitch="326"/>
        </w:sectPr>
      </w:pPr>
    </w:p>
    <w:p w:rsidR="00C715E3" w:rsidRDefault="00C715E3"/>
    <w:sectPr w:rsidR="00C715E3">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66FF" w:rsidRDefault="00F766FF">
      <w:r>
        <w:separator/>
      </w:r>
    </w:p>
  </w:endnote>
  <w:endnote w:type="continuationSeparator" w:id="0">
    <w:p w:rsidR="00F766FF" w:rsidRDefault="00F76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578" w:rsidRPr="00E55D6F" w:rsidRDefault="00944578" w:rsidP="00E55D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578" w:rsidRPr="00E55D6F" w:rsidRDefault="00944578" w:rsidP="00E55D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578" w:rsidRPr="00E55D6F" w:rsidRDefault="00944578" w:rsidP="00E55D6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5D6F" w:rsidRDefault="00E55D6F">
    <w:pPr>
      <w:pStyle w:val="Footer"/>
      <w:pBdr>
        <w:bottom w:val="single" w:sz="4" w:space="1" w:color="auto"/>
      </w:pBdr>
      <w:rPr>
        <w:sz w:val="20"/>
      </w:rPr>
    </w:pPr>
  </w:p>
  <w:p w:rsidR="00E55D6F" w:rsidRDefault="00E55D6F">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p>
  <w:p w:rsidR="00E55D6F" w:rsidRDefault="00E55D6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5D6F" w:rsidRDefault="00E55D6F">
    <w:pPr>
      <w:pStyle w:val="Footer"/>
      <w:pBdr>
        <w:bottom w:val="single" w:sz="4" w:space="1" w:color="auto"/>
      </w:pBdr>
      <w:rPr>
        <w:sz w:val="20"/>
      </w:rPr>
    </w:pPr>
  </w:p>
  <w:p w:rsidR="00E55D6F" w:rsidRDefault="00E55D6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E55D6F" w:rsidRDefault="00E55D6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5D6F" w:rsidRDefault="00E55D6F">
    <w:pPr>
      <w:pStyle w:val="Footer"/>
      <w:pBdr>
        <w:bottom w:val="single" w:sz="4" w:space="1" w:color="auto"/>
      </w:pBdr>
      <w:rPr>
        <w:sz w:val="20"/>
      </w:rPr>
    </w:pPr>
  </w:p>
  <w:p w:rsidR="00E55D6F" w:rsidRDefault="00E55D6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E55D6F" w:rsidRDefault="00E55D6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578" w:rsidRDefault="0094457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578" w:rsidRDefault="0094457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578" w:rsidRDefault="009445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66FF" w:rsidRDefault="00F766FF">
      <w:r>
        <w:separator/>
      </w:r>
    </w:p>
  </w:footnote>
  <w:footnote w:type="continuationSeparator" w:id="0">
    <w:p w:rsidR="00F766FF" w:rsidRDefault="00F766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6D94" w:rsidRDefault="00E76D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6D94" w:rsidRDefault="00E76D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578" w:rsidRDefault="0094457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4578" w:rsidTr="000E0B86">
      <w:trPr>
        <w:cantSplit/>
        <w:jc w:val="center"/>
      </w:trPr>
      <w:tc>
        <w:tcPr>
          <w:tcW w:w="7263" w:type="dxa"/>
          <w:gridSpan w:val="2"/>
        </w:tcPr>
        <w:p w:rsidR="00944578" w:rsidRDefault="00944578">
          <w:pPr>
            <w:pStyle w:val="Header"/>
          </w:pPr>
          <w:r>
            <w:rPr>
              <w:b/>
              <w:i/>
            </w:rPr>
            <w:fldChar w:fldCharType="begin"/>
          </w:r>
          <w:r>
            <w:rPr>
              <w:b/>
              <w:i/>
            </w:rPr>
            <w:instrText>Styleref "Name of Act/Reg"</w:instrText>
          </w:r>
          <w:r>
            <w:rPr>
              <w:b/>
              <w:i/>
            </w:rPr>
            <w:fldChar w:fldCharType="separate"/>
          </w:r>
          <w:r w:rsidR="00E55D6F">
            <w:rPr>
              <w:b/>
              <w:i/>
            </w:rPr>
            <w:t>Rates and Charges (Rebates and Deferments) Act 1992</w:t>
          </w:r>
          <w:r>
            <w:rPr>
              <w:b/>
              <w:i/>
            </w:rPr>
            <w:fldChar w:fldCharType="end"/>
          </w:r>
        </w:p>
      </w:tc>
    </w:tr>
    <w:tr w:rsidR="00944578" w:rsidTr="000E0B86">
      <w:trPr>
        <w:jc w:val="center"/>
      </w:trPr>
      <w:tc>
        <w:tcPr>
          <w:tcW w:w="1548" w:type="dxa"/>
        </w:tcPr>
        <w:p w:rsidR="00944578" w:rsidRDefault="00944578">
          <w:pPr>
            <w:pStyle w:val="Header"/>
            <w:spacing w:before="40"/>
          </w:pPr>
          <w:r>
            <w:rPr>
              <w:b/>
            </w:rPr>
            <w:fldChar w:fldCharType="begin"/>
          </w:r>
          <w:r>
            <w:rPr>
              <w:b/>
            </w:rPr>
            <w:instrText>styleref CharPartNo</w:instrText>
          </w:r>
          <w:r w:rsidR="00E55D6F">
            <w:rPr>
              <w:b/>
            </w:rPr>
            <w:fldChar w:fldCharType="separate"/>
          </w:r>
          <w:r w:rsidR="00E55D6F">
            <w:rPr>
              <w:b/>
            </w:rPr>
            <w:t>Part 1</w:t>
          </w:r>
          <w:r>
            <w:rPr>
              <w:b/>
            </w:rPr>
            <w:fldChar w:fldCharType="end"/>
          </w:r>
        </w:p>
      </w:tc>
      <w:tc>
        <w:tcPr>
          <w:tcW w:w="5715" w:type="dxa"/>
          <w:vAlign w:val="bottom"/>
        </w:tcPr>
        <w:p w:rsidR="00944578" w:rsidRDefault="00944578">
          <w:pPr>
            <w:pStyle w:val="Header"/>
            <w:spacing w:before="40"/>
          </w:pPr>
          <w:r>
            <w:fldChar w:fldCharType="begin"/>
          </w:r>
          <w:r>
            <w:instrText>styleref CharPartText</w:instrText>
          </w:r>
          <w:r w:rsidR="00E55D6F">
            <w:fldChar w:fldCharType="separate"/>
          </w:r>
          <w:r w:rsidR="00E55D6F">
            <w:t>Administration</w:t>
          </w:r>
          <w:r>
            <w:fldChar w:fldCharType="end"/>
          </w:r>
        </w:p>
      </w:tc>
    </w:tr>
    <w:tr w:rsidR="00944578" w:rsidTr="000E0B86">
      <w:trPr>
        <w:jc w:val="center"/>
      </w:trPr>
      <w:tc>
        <w:tcPr>
          <w:tcW w:w="1548" w:type="dxa"/>
        </w:tcPr>
        <w:p w:rsidR="00944578" w:rsidRDefault="00944578">
          <w:pPr>
            <w:pStyle w:val="Header"/>
            <w:spacing w:before="40"/>
          </w:pPr>
          <w:r>
            <w:rPr>
              <w:b/>
            </w:rPr>
            <w:fldChar w:fldCharType="begin"/>
          </w:r>
          <w:r>
            <w:rPr>
              <w:b/>
            </w:rPr>
            <w:instrText>styleref CharDivNo</w:instrText>
          </w:r>
          <w:r w:rsidR="00E55D6F">
            <w:rPr>
              <w:b/>
            </w:rPr>
            <w:fldChar w:fldCharType="separate"/>
          </w:r>
          <w:r w:rsidR="00E55D6F">
            <w:rPr>
              <w:b/>
            </w:rPr>
            <w:t>Division 1</w:t>
          </w:r>
          <w:r>
            <w:rPr>
              <w:b/>
            </w:rPr>
            <w:fldChar w:fldCharType="end"/>
          </w:r>
        </w:p>
      </w:tc>
      <w:tc>
        <w:tcPr>
          <w:tcW w:w="5715" w:type="dxa"/>
        </w:tcPr>
        <w:p w:rsidR="00944578" w:rsidRDefault="00944578">
          <w:pPr>
            <w:pStyle w:val="Header"/>
            <w:spacing w:before="40"/>
          </w:pPr>
          <w:r>
            <w:fldChar w:fldCharType="begin"/>
          </w:r>
          <w:r>
            <w:instrText>styleref CharDivText</w:instrText>
          </w:r>
          <w:r w:rsidR="00E55D6F">
            <w:fldChar w:fldCharType="separate"/>
          </w:r>
          <w:r w:rsidR="00E55D6F">
            <w:t>Preliminary</w:t>
          </w:r>
          <w:r>
            <w:fldChar w:fldCharType="end"/>
          </w:r>
        </w:p>
      </w:tc>
    </w:tr>
    <w:tr w:rsidR="00944578" w:rsidTr="000E0B86">
      <w:trPr>
        <w:cantSplit/>
        <w:jc w:val="center"/>
      </w:trPr>
      <w:tc>
        <w:tcPr>
          <w:tcW w:w="7263" w:type="dxa"/>
          <w:gridSpan w:val="2"/>
        </w:tcPr>
        <w:p w:rsidR="00944578" w:rsidRDefault="00944578">
          <w:pPr>
            <w:pStyle w:val="Header"/>
            <w:spacing w:before="40"/>
          </w:pPr>
          <w:r>
            <w:rPr>
              <w:b/>
            </w:rPr>
            <w:t xml:space="preserve">s. </w:t>
          </w:r>
          <w:r>
            <w:rPr>
              <w:b/>
            </w:rPr>
            <w:fldChar w:fldCharType="begin"/>
          </w:r>
          <w:r>
            <w:rPr>
              <w:b/>
            </w:rPr>
            <w:instrText>styleref CharSectno</w:instrText>
          </w:r>
          <w:r>
            <w:rPr>
              <w:b/>
            </w:rPr>
            <w:fldChar w:fldCharType="separate"/>
          </w:r>
          <w:r w:rsidR="00E55D6F">
            <w:rPr>
              <w:b/>
            </w:rPr>
            <w:t>1</w:t>
          </w:r>
          <w:r>
            <w:rPr>
              <w:b/>
            </w:rPr>
            <w:fldChar w:fldCharType="end"/>
          </w:r>
        </w:p>
      </w:tc>
    </w:tr>
  </w:tbl>
  <w:p w:rsidR="00944578" w:rsidRDefault="0094457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44578" w:rsidTr="000E0B86">
      <w:trPr>
        <w:cantSplit/>
        <w:jc w:val="center"/>
      </w:trPr>
      <w:tc>
        <w:tcPr>
          <w:tcW w:w="7263" w:type="dxa"/>
          <w:gridSpan w:val="2"/>
        </w:tcPr>
        <w:p w:rsidR="00944578" w:rsidRDefault="00944578">
          <w:pPr>
            <w:pStyle w:val="Header"/>
            <w:ind w:right="17"/>
            <w:jc w:val="right"/>
          </w:pPr>
          <w:r>
            <w:rPr>
              <w:b/>
              <w:i/>
            </w:rPr>
            <w:fldChar w:fldCharType="begin"/>
          </w:r>
          <w:r>
            <w:rPr>
              <w:b/>
              <w:i/>
            </w:rPr>
            <w:instrText>Styleref "Name of Act/Reg"</w:instrText>
          </w:r>
          <w:r>
            <w:rPr>
              <w:b/>
              <w:i/>
            </w:rPr>
            <w:fldChar w:fldCharType="separate"/>
          </w:r>
          <w:r w:rsidR="00E55D6F">
            <w:rPr>
              <w:b/>
              <w:i/>
            </w:rPr>
            <w:t>Rates and Charges (Rebates and Deferments) Act 1992</w:t>
          </w:r>
          <w:r>
            <w:rPr>
              <w:b/>
              <w:i/>
            </w:rPr>
            <w:fldChar w:fldCharType="end"/>
          </w:r>
        </w:p>
      </w:tc>
    </w:tr>
    <w:tr w:rsidR="00944578" w:rsidTr="000E0B86">
      <w:trPr>
        <w:jc w:val="center"/>
      </w:trPr>
      <w:tc>
        <w:tcPr>
          <w:tcW w:w="5715" w:type="dxa"/>
          <w:vAlign w:val="bottom"/>
        </w:tcPr>
        <w:p w:rsidR="00944578" w:rsidRDefault="00944578">
          <w:pPr>
            <w:pStyle w:val="Header"/>
            <w:spacing w:before="40"/>
            <w:jc w:val="right"/>
          </w:pPr>
          <w:r>
            <w:fldChar w:fldCharType="begin"/>
          </w:r>
          <w:r>
            <w:instrText>styleref CharPartText</w:instrText>
          </w:r>
          <w:r>
            <w:fldChar w:fldCharType="end"/>
          </w:r>
        </w:p>
      </w:tc>
      <w:tc>
        <w:tcPr>
          <w:tcW w:w="1548" w:type="dxa"/>
        </w:tcPr>
        <w:p w:rsidR="00944578" w:rsidRDefault="00944578">
          <w:pPr>
            <w:pStyle w:val="Header"/>
            <w:spacing w:before="40"/>
            <w:ind w:right="17"/>
            <w:jc w:val="right"/>
          </w:pPr>
          <w:r>
            <w:rPr>
              <w:b/>
            </w:rPr>
            <w:fldChar w:fldCharType="begin"/>
          </w:r>
          <w:r>
            <w:rPr>
              <w:b/>
            </w:rPr>
            <w:instrText>styleref CharPartNo</w:instrText>
          </w:r>
          <w:r>
            <w:rPr>
              <w:b/>
            </w:rPr>
            <w:fldChar w:fldCharType="end"/>
          </w:r>
        </w:p>
      </w:tc>
    </w:tr>
    <w:tr w:rsidR="00944578" w:rsidTr="000E0B86">
      <w:trPr>
        <w:jc w:val="center"/>
      </w:trPr>
      <w:tc>
        <w:tcPr>
          <w:tcW w:w="5715" w:type="dxa"/>
        </w:tcPr>
        <w:p w:rsidR="00944578" w:rsidRDefault="00944578">
          <w:pPr>
            <w:pStyle w:val="Header"/>
            <w:spacing w:before="40"/>
            <w:jc w:val="right"/>
          </w:pPr>
          <w:r>
            <w:fldChar w:fldCharType="begin"/>
          </w:r>
          <w:r>
            <w:instrText>styleref CharDivText</w:instrText>
          </w:r>
          <w:r>
            <w:fldChar w:fldCharType="end"/>
          </w:r>
        </w:p>
      </w:tc>
      <w:tc>
        <w:tcPr>
          <w:tcW w:w="1548" w:type="dxa"/>
        </w:tcPr>
        <w:p w:rsidR="00944578" w:rsidRDefault="00944578">
          <w:pPr>
            <w:pStyle w:val="Header"/>
            <w:spacing w:before="40"/>
            <w:ind w:right="17"/>
            <w:jc w:val="right"/>
          </w:pPr>
          <w:r>
            <w:rPr>
              <w:b/>
            </w:rPr>
            <w:fldChar w:fldCharType="begin"/>
          </w:r>
          <w:r>
            <w:rPr>
              <w:b/>
            </w:rPr>
            <w:instrText>styleref CharDivNo</w:instrText>
          </w:r>
          <w:r>
            <w:rPr>
              <w:b/>
            </w:rPr>
            <w:fldChar w:fldCharType="end"/>
          </w:r>
        </w:p>
      </w:tc>
    </w:tr>
    <w:tr w:rsidR="00944578" w:rsidTr="000E0B86">
      <w:trPr>
        <w:cantSplit/>
        <w:jc w:val="center"/>
      </w:trPr>
      <w:tc>
        <w:tcPr>
          <w:tcW w:w="7263" w:type="dxa"/>
          <w:gridSpan w:val="2"/>
        </w:tcPr>
        <w:p w:rsidR="00944578" w:rsidRDefault="00944578">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E55D6F">
            <w:rPr>
              <w:b/>
            </w:rPr>
            <w:t>1</w:t>
          </w:r>
          <w:r>
            <w:rPr>
              <w:b/>
            </w:rPr>
            <w:fldChar w:fldCharType="end"/>
          </w:r>
        </w:p>
      </w:tc>
    </w:tr>
  </w:tbl>
  <w:p w:rsidR="00944578" w:rsidRDefault="00944578">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578" w:rsidRDefault="0094457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4578" w:rsidTr="000E0B86">
      <w:trPr>
        <w:cantSplit/>
        <w:jc w:val="center"/>
      </w:trPr>
      <w:tc>
        <w:tcPr>
          <w:tcW w:w="7263" w:type="dxa"/>
          <w:gridSpan w:val="2"/>
        </w:tcPr>
        <w:p w:rsidR="00944578" w:rsidRDefault="00944578">
          <w:pPr>
            <w:pStyle w:val="Header"/>
          </w:pPr>
          <w:r>
            <w:rPr>
              <w:b/>
              <w:i/>
            </w:rPr>
            <w:fldChar w:fldCharType="begin"/>
          </w:r>
          <w:r>
            <w:rPr>
              <w:b/>
              <w:i/>
            </w:rPr>
            <w:instrText>STYLEREF "Name of Act/Reg"</w:instrText>
          </w:r>
          <w:r>
            <w:rPr>
              <w:b/>
              <w:i/>
            </w:rPr>
            <w:fldChar w:fldCharType="separate"/>
          </w:r>
          <w:r w:rsidR="00E55D6F">
            <w:rPr>
              <w:b/>
              <w:i/>
            </w:rPr>
            <w:t>Rates and Charges (Rebates and Deferments) Act 1992</w:t>
          </w:r>
          <w:r>
            <w:rPr>
              <w:b/>
              <w:i/>
            </w:rPr>
            <w:fldChar w:fldCharType="end"/>
          </w:r>
        </w:p>
      </w:tc>
    </w:tr>
    <w:tr w:rsidR="00944578" w:rsidTr="000E0B86">
      <w:trPr>
        <w:jc w:val="center"/>
      </w:trPr>
      <w:tc>
        <w:tcPr>
          <w:tcW w:w="1548" w:type="dxa"/>
        </w:tcPr>
        <w:p w:rsidR="00944578" w:rsidRDefault="00944578">
          <w:pPr>
            <w:pStyle w:val="Header"/>
            <w:spacing w:before="40"/>
          </w:pPr>
          <w:r>
            <w:rPr>
              <w:b/>
            </w:rPr>
            <w:fldChar w:fldCharType="begin"/>
          </w:r>
          <w:r>
            <w:rPr>
              <w:b/>
            </w:rPr>
            <w:instrText xml:space="preserve"> styleref CharSchno </w:instrText>
          </w:r>
          <w:r>
            <w:rPr>
              <w:b/>
            </w:rPr>
            <w:fldChar w:fldCharType="end"/>
          </w:r>
        </w:p>
      </w:tc>
      <w:tc>
        <w:tcPr>
          <w:tcW w:w="5715" w:type="dxa"/>
        </w:tcPr>
        <w:p w:rsidR="00944578" w:rsidRDefault="00944578">
          <w:pPr>
            <w:pStyle w:val="Header"/>
            <w:spacing w:before="40"/>
          </w:pPr>
          <w:r>
            <w:fldChar w:fldCharType="begin"/>
          </w:r>
          <w:r>
            <w:instrText xml:space="preserve"> styleref CharSchText </w:instrText>
          </w:r>
          <w:r>
            <w:fldChar w:fldCharType="end"/>
          </w:r>
        </w:p>
      </w:tc>
    </w:tr>
    <w:tr w:rsidR="00944578" w:rsidTr="000E0B86">
      <w:trPr>
        <w:jc w:val="center"/>
      </w:trPr>
      <w:tc>
        <w:tcPr>
          <w:tcW w:w="1548" w:type="dxa"/>
        </w:tcPr>
        <w:p w:rsidR="00944578" w:rsidRDefault="00944578">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944578" w:rsidRDefault="00944578">
          <w:pPr>
            <w:pStyle w:val="Header"/>
            <w:spacing w:before="40"/>
          </w:pPr>
          <w:r>
            <w:fldChar w:fldCharType="begin"/>
          </w:r>
          <w:r>
            <w:instrText>styleref CharSDivText</w:instrText>
          </w:r>
          <w:r>
            <w:fldChar w:fldCharType="end"/>
          </w:r>
        </w:p>
      </w:tc>
    </w:tr>
    <w:tr w:rsidR="00944578" w:rsidTr="000E0B86">
      <w:trPr>
        <w:jc w:val="center"/>
      </w:trPr>
      <w:tc>
        <w:tcPr>
          <w:tcW w:w="1548" w:type="dxa"/>
        </w:tcPr>
        <w:p w:rsidR="00944578" w:rsidRDefault="0094457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E55D6F">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55D6F">
            <w:rPr>
              <w:b/>
            </w:rPr>
            <w:instrText>1</w:instrText>
          </w:r>
          <w:r>
            <w:rPr>
              <w:b/>
            </w:rPr>
            <w:fldChar w:fldCharType="end"/>
          </w:r>
          <w:r>
            <w:rPr>
              <w:b/>
            </w:rPr>
            <w:instrText xml:space="preserve"> </w:instrText>
          </w:r>
          <w:r>
            <w:rPr>
              <w:b/>
            </w:rPr>
            <w:fldChar w:fldCharType="separate"/>
          </w:r>
          <w:r w:rsidR="00E55D6F">
            <w:rPr>
              <w:b/>
            </w:rPr>
            <w:t>1</w:t>
          </w:r>
          <w:r>
            <w:rPr>
              <w:b/>
            </w:rPr>
            <w:fldChar w:fldCharType="end"/>
          </w:r>
        </w:p>
      </w:tc>
      <w:tc>
        <w:tcPr>
          <w:tcW w:w="5715" w:type="dxa"/>
        </w:tcPr>
        <w:p w:rsidR="00944578" w:rsidRDefault="00944578">
          <w:pPr>
            <w:pStyle w:val="Header"/>
            <w:spacing w:before="40"/>
          </w:pPr>
        </w:p>
      </w:tc>
    </w:tr>
  </w:tbl>
  <w:p w:rsidR="00944578" w:rsidRDefault="0094457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44578" w:rsidTr="000E0B86">
      <w:trPr>
        <w:cantSplit/>
        <w:jc w:val="center"/>
      </w:trPr>
      <w:tc>
        <w:tcPr>
          <w:tcW w:w="7263" w:type="dxa"/>
          <w:gridSpan w:val="2"/>
        </w:tcPr>
        <w:p w:rsidR="00944578" w:rsidRDefault="00944578">
          <w:pPr>
            <w:pStyle w:val="Header"/>
            <w:ind w:right="17"/>
            <w:jc w:val="right"/>
          </w:pPr>
          <w:r>
            <w:rPr>
              <w:b/>
              <w:i/>
            </w:rPr>
            <w:fldChar w:fldCharType="begin"/>
          </w:r>
          <w:r>
            <w:rPr>
              <w:b/>
              <w:i/>
            </w:rPr>
            <w:instrText>Styleref "Name of Act/Reg"</w:instrText>
          </w:r>
          <w:r>
            <w:rPr>
              <w:b/>
              <w:i/>
            </w:rPr>
            <w:fldChar w:fldCharType="separate"/>
          </w:r>
          <w:r w:rsidR="00E55D6F">
            <w:rPr>
              <w:b/>
              <w:i/>
            </w:rPr>
            <w:t>Rates and Charges (Rebates and Deferments) Act 1992</w:t>
          </w:r>
          <w:r>
            <w:rPr>
              <w:b/>
              <w:i/>
            </w:rPr>
            <w:fldChar w:fldCharType="end"/>
          </w:r>
        </w:p>
      </w:tc>
    </w:tr>
    <w:tr w:rsidR="00944578" w:rsidTr="000E0B86">
      <w:trPr>
        <w:jc w:val="center"/>
      </w:trPr>
      <w:tc>
        <w:tcPr>
          <w:tcW w:w="5715" w:type="dxa"/>
          <w:vAlign w:val="bottom"/>
        </w:tcPr>
        <w:p w:rsidR="00944578" w:rsidRDefault="00944578">
          <w:pPr>
            <w:pStyle w:val="Header"/>
            <w:spacing w:before="40"/>
            <w:jc w:val="right"/>
          </w:pPr>
          <w:r>
            <w:fldChar w:fldCharType="begin"/>
          </w:r>
          <w:r>
            <w:instrText>styleref CharSchText</w:instrText>
          </w:r>
          <w:r>
            <w:fldChar w:fldCharType="end"/>
          </w:r>
        </w:p>
      </w:tc>
      <w:tc>
        <w:tcPr>
          <w:tcW w:w="1548" w:type="dxa"/>
        </w:tcPr>
        <w:p w:rsidR="00944578" w:rsidRDefault="00944578">
          <w:pPr>
            <w:pStyle w:val="Header"/>
            <w:spacing w:before="40"/>
            <w:ind w:right="17"/>
            <w:jc w:val="right"/>
          </w:pPr>
          <w:r>
            <w:rPr>
              <w:b/>
            </w:rPr>
            <w:fldChar w:fldCharType="begin"/>
          </w:r>
          <w:r>
            <w:rPr>
              <w:b/>
            </w:rPr>
            <w:instrText>styleref CharSchno</w:instrText>
          </w:r>
          <w:r>
            <w:rPr>
              <w:b/>
            </w:rPr>
            <w:fldChar w:fldCharType="end"/>
          </w:r>
        </w:p>
      </w:tc>
    </w:tr>
    <w:tr w:rsidR="00944578" w:rsidTr="000E0B86">
      <w:trPr>
        <w:jc w:val="center"/>
      </w:trPr>
      <w:tc>
        <w:tcPr>
          <w:tcW w:w="5715" w:type="dxa"/>
        </w:tcPr>
        <w:p w:rsidR="00944578" w:rsidRDefault="00944578">
          <w:pPr>
            <w:pStyle w:val="Header"/>
            <w:spacing w:before="40"/>
            <w:jc w:val="right"/>
          </w:pPr>
          <w:r>
            <w:fldChar w:fldCharType="begin"/>
          </w:r>
          <w:r>
            <w:instrText>styleref CharSDivText</w:instrText>
          </w:r>
          <w:r>
            <w:fldChar w:fldCharType="end"/>
          </w:r>
        </w:p>
      </w:tc>
      <w:tc>
        <w:tcPr>
          <w:tcW w:w="1548" w:type="dxa"/>
        </w:tcPr>
        <w:p w:rsidR="00944578" w:rsidRDefault="0094457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44578" w:rsidTr="000E0B86">
      <w:trPr>
        <w:jc w:val="center"/>
      </w:trPr>
      <w:tc>
        <w:tcPr>
          <w:tcW w:w="5715" w:type="dxa"/>
        </w:tcPr>
        <w:p w:rsidR="00944578" w:rsidRDefault="00944578">
          <w:pPr>
            <w:pStyle w:val="Header"/>
            <w:spacing w:before="40"/>
            <w:jc w:val="right"/>
          </w:pPr>
        </w:p>
      </w:tc>
      <w:tc>
        <w:tcPr>
          <w:tcW w:w="1548" w:type="dxa"/>
        </w:tcPr>
        <w:p w:rsidR="00944578" w:rsidRDefault="0094457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E55D6F">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55D6F">
            <w:rPr>
              <w:b/>
            </w:rPr>
            <w:instrText>1</w:instrText>
          </w:r>
          <w:r>
            <w:rPr>
              <w:b/>
            </w:rPr>
            <w:fldChar w:fldCharType="end"/>
          </w:r>
          <w:r>
            <w:rPr>
              <w:b/>
            </w:rPr>
            <w:instrText xml:space="preserve"> </w:instrText>
          </w:r>
          <w:r>
            <w:rPr>
              <w:b/>
            </w:rPr>
            <w:fldChar w:fldCharType="separate"/>
          </w:r>
          <w:r w:rsidR="00E55D6F">
            <w:rPr>
              <w:b/>
            </w:rPr>
            <w:t>1</w:t>
          </w:r>
          <w:r>
            <w:rPr>
              <w:b/>
            </w:rPr>
            <w:fldChar w:fldCharType="end"/>
          </w:r>
        </w:p>
      </w:tc>
    </w:tr>
  </w:tbl>
  <w:p w:rsidR="00944578" w:rsidRDefault="00944578">
    <w:pPr>
      <w:pStyle w:val="Header"/>
      <w:pBdr>
        <w:top w:val="single" w:sz="4" w:space="1" w:color="auto"/>
      </w:pBdr>
    </w:pPr>
    <w:bookmarkStart w:id="234" w:name="Schedule"/>
    <w:bookmarkEnd w:id="2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578" w:rsidRDefault="0094457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944578" w:rsidTr="000E0B86">
      <w:trPr>
        <w:cantSplit/>
        <w:jc w:val="center"/>
      </w:trPr>
      <w:tc>
        <w:tcPr>
          <w:tcW w:w="7312" w:type="dxa"/>
          <w:gridSpan w:val="2"/>
        </w:tcPr>
        <w:p w:rsidR="00944578" w:rsidRDefault="00944578">
          <w:pPr>
            <w:pStyle w:val="Header"/>
          </w:pPr>
          <w:r>
            <w:rPr>
              <w:b/>
              <w:i/>
            </w:rPr>
            <w:fldChar w:fldCharType="begin"/>
          </w:r>
          <w:r>
            <w:rPr>
              <w:b/>
              <w:i/>
            </w:rPr>
            <w:instrText xml:space="preserve"> STYLEREF "Name of Act/Reg" </w:instrText>
          </w:r>
          <w:r>
            <w:rPr>
              <w:b/>
              <w:i/>
            </w:rPr>
            <w:fldChar w:fldCharType="separate"/>
          </w:r>
          <w:r w:rsidR="00E55D6F">
            <w:rPr>
              <w:b/>
              <w:i/>
            </w:rPr>
            <w:t>Rates and Charges (Rebates and Deferments) Act 1992</w:t>
          </w:r>
          <w:r>
            <w:rPr>
              <w:b/>
              <w:i/>
            </w:rPr>
            <w:fldChar w:fldCharType="end"/>
          </w:r>
        </w:p>
      </w:tc>
    </w:tr>
    <w:tr w:rsidR="00944578" w:rsidTr="000E0B86">
      <w:trPr>
        <w:jc w:val="center"/>
      </w:trPr>
      <w:tc>
        <w:tcPr>
          <w:tcW w:w="1548" w:type="dxa"/>
        </w:tcPr>
        <w:p w:rsidR="00944578" w:rsidRDefault="00944578">
          <w:pPr>
            <w:pStyle w:val="Header"/>
            <w:spacing w:before="40"/>
          </w:pPr>
          <w:r>
            <w:rPr>
              <w:b/>
            </w:rPr>
            <w:fldChar w:fldCharType="begin"/>
          </w:r>
          <w:r>
            <w:rPr>
              <w:b/>
            </w:rPr>
            <w:instrText xml:space="preserve"> STYLEREF "nHeading 2" </w:instrText>
          </w:r>
          <w:r>
            <w:rPr>
              <w:b/>
            </w:rPr>
            <w:fldChar w:fldCharType="separate"/>
          </w:r>
          <w:r w:rsidR="00E55D6F">
            <w:rPr>
              <w:b/>
            </w:rPr>
            <w:t>Notes</w:t>
          </w:r>
          <w:r>
            <w:rPr>
              <w:b/>
            </w:rPr>
            <w:fldChar w:fldCharType="end"/>
          </w:r>
        </w:p>
      </w:tc>
      <w:tc>
        <w:tcPr>
          <w:tcW w:w="5764" w:type="dxa"/>
        </w:tcPr>
        <w:p w:rsidR="00944578" w:rsidRDefault="00944578">
          <w:pPr>
            <w:pStyle w:val="Header"/>
            <w:spacing w:before="40"/>
          </w:pPr>
          <w:r>
            <w:fldChar w:fldCharType="begin"/>
          </w:r>
          <w:r>
            <w:instrText xml:space="preserve"> STYLEREF "nHeading 3" </w:instrText>
          </w:r>
          <w:r>
            <w:fldChar w:fldCharType="separate"/>
          </w:r>
          <w:r w:rsidR="00E55D6F">
            <w:t>Compilation table</w:t>
          </w:r>
          <w:r>
            <w:fldChar w:fldCharType="end"/>
          </w:r>
        </w:p>
      </w:tc>
    </w:tr>
    <w:tr w:rsidR="00944578" w:rsidTr="000E0B86">
      <w:trPr>
        <w:jc w:val="center"/>
      </w:trPr>
      <w:tc>
        <w:tcPr>
          <w:tcW w:w="1548" w:type="dxa"/>
        </w:tcPr>
        <w:p w:rsidR="00944578" w:rsidRDefault="00944578">
          <w:pPr>
            <w:pStyle w:val="Header"/>
            <w:spacing w:before="40"/>
          </w:pPr>
        </w:p>
      </w:tc>
      <w:tc>
        <w:tcPr>
          <w:tcW w:w="5764" w:type="dxa"/>
        </w:tcPr>
        <w:p w:rsidR="00944578" w:rsidRDefault="00944578">
          <w:pPr>
            <w:pStyle w:val="Header"/>
            <w:spacing w:before="40"/>
          </w:pPr>
        </w:p>
      </w:tc>
    </w:tr>
    <w:tr w:rsidR="00944578" w:rsidTr="000E0B86">
      <w:trPr>
        <w:cantSplit/>
        <w:jc w:val="center"/>
      </w:trPr>
      <w:tc>
        <w:tcPr>
          <w:tcW w:w="7312" w:type="dxa"/>
          <w:gridSpan w:val="2"/>
        </w:tcPr>
        <w:p w:rsidR="00944578" w:rsidRDefault="00944578">
          <w:pPr>
            <w:pStyle w:val="Header"/>
            <w:spacing w:before="40"/>
          </w:pPr>
        </w:p>
      </w:tc>
    </w:tr>
  </w:tbl>
  <w:p w:rsidR="00944578" w:rsidRDefault="0094457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944578" w:rsidTr="000E0B86">
      <w:trPr>
        <w:cantSplit/>
        <w:jc w:val="center"/>
      </w:trPr>
      <w:tc>
        <w:tcPr>
          <w:tcW w:w="7312" w:type="dxa"/>
          <w:gridSpan w:val="2"/>
        </w:tcPr>
        <w:p w:rsidR="00944578" w:rsidRDefault="00944578">
          <w:pPr>
            <w:pStyle w:val="Header"/>
            <w:ind w:right="17"/>
            <w:jc w:val="right"/>
          </w:pPr>
          <w:r>
            <w:rPr>
              <w:b/>
              <w:i/>
            </w:rPr>
            <w:fldChar w:fldCharType="begin"/>
          </w:r>
          <w:r>
            <w:rPr>
              <w:b/>
              <w:i/>
            </w:rPr>
            <w:instrText xml:space="preserve"> STYLEREF "Name of Act/Reg" </w:instrText>
          </w:r>
          <w:r>
            <w:rPr>
              <w:b/>
              <w:i/>
            </w:rPr>
            <w:fldChar w:fldCharType="separate"/>
          </w:r>
          <w:r w:rsidR="00E55D6F">
            <w:rPr>
              <w:b/>
              <w:i/>
            </w:rPr>
            <w:t>Rates and Charges (Rebates and Deferments) Act 1992</w:t>
          </w:r>
          <w:r>
            <w:rPr>
              <w:b/>
              <w:i/>
            </w:rPr>
            <w:fldChar w:fldCharType="end"/>
          </w:r>
        </w:p>
      </w:tc>
    </w:tr>
    <w:tr w:rsidR="00944578" w:rsidTr="000E0B86">
      <w:trPr>
        <w:jc w:val="center"/>
      </w:trPr>
      <w:tc>
        <w:tcPr>
          <w:tcW w:w="5760" w:type="dxa"/>
        </w:tcPr>
        <w:p w:rsidR="00944578" w:rsidRDefault="00944578">
          <w:pPr>
            <w:pStyle w:val="Header"/>
            <w:spacing w:before="40"/>
            <w:jc w:val="right"/>
          </w:pPr>
          <w:r>
            <w:fldChar w:fldCharType="begin"/>
          </w:r>
          <w:r>
            <w:instrText xml:space="preserve"> STYLEREF "nHeading 3" </w:instrText>
          </w:r>
          <w:r>
            <w:fldChar w:fldCharType="separate"/>
          </w:r>
          <w:r w:rsidR="00E55D6F">
            <w:t>Compilation table</w:t>
          </w:r>
          <w:r>
            <w:fldChar w:fldCharType="end"/>
          </w:r>
        </w:p>
      </w:tc>
      <w:tc>
        <w:tcPr>
          <w:tcW w:w="1552" w:type="dxa"/>
        </w:tcPr>
        <w:p w:rsidR="00944578" w:rsidRDefault="00944578">
          <w:pPr>
            <w:pStyle w:val="Header"/>
            <w:spacing w:before="40"/>
            <w:ind w:right="17"/>
            <w:jc w:val="right"/>
          </w:pPr>
          <w:r>
            <w:rPr>
              <w:b/>
            </w:rPr>
            <w:fldChar w:fldCharType="begin"/>
          </w:r>
          <w:r>
            <w:rPr>
              <w:b/>
            </w:rPr>
            <w:instrText xml:space="preserve"> STYLEREF "nHeading 2" </w:instrText>
          </w:r>
          <w:r>
            <w:rPr>
              <w:b/>
            </w:rPr>
            <w:fldChar w:fldCharType="separate"/>
          </w:r>
          <w:r w:rsidR="00E55D6F">
            <w:rPr>
              <w:b/>
            </w:rPr>
            <w:t>Notes</w:t>
          </w:r>
          <w:r>
            <w:rPr>
              <w:b/>
            </w:rPr>
            <w:fldChar w:fldCharType="end"/>
          </w:r>
        </w:p>
      </w:tc>
    </w:tr>
    <w:tr w:rsidR="00944578" w:rsidTr="000E0B86">
      <w:trPr>
        <w:jc w:val="center"/>
      </w:trPr>
      <w:tc>
        <w:tcPr>
          <w:tcW w:w="5760" w:type="dxa"/>
        </w:tcPr>
        <w:p w:rsidR="00944578" w:rsidRDefault="00944578">
          <w:pPr>
            <w:pStyle w:val="Header"/>
            <w:spacing w:before="40"/>
            <w:jc w:val="right"/>
          </w:pPr>
        </w:p>
      </w:tc>
      <w:tc>
        <w:tcPr>
          <w:tcW w:w="1552" w:type="dxa"/>
        </w:tcPr>
        <w:p w:rsidR="00944578" w:rsidRDefault="00944578">
          <w:pPr>
            <w:pStyle w:val="Header"/>
            <w:spacing w:before="40"/>
            <w:ind w:right="17"/>
            <w:jc w:val="right"/>
          </w:pPr>
        </w:p>
      </w:tc>
    </w:tr>
    <w:tr w:rsidR="00944578" w:rsidTr="000E0B86">
      <w:trPr>
        <w:cantSplit/>
        <w:jc w:val="center"/>
      </w:trPr>
      <w:tc>
        <w:tcPr>
          <w:tcW w:w="7312" w:type="dxa"/>
          <w:gridSpan w:val="2"/>
        </w:tcPr>
        <w:p w:rsidR="00944578" w:rsidRDefault="00944578">
          <w:pPr>
            <w:pStyle w:val="Header"/>
            <w:spacing w:before="40"/>
            <w:ind w:right="17"/>
            <w:jc w:val="right"/>
          </w:pPr>
        </w:p>
      </w:tc>
    </w:tr>
  </w:tbl>
  <w:p w:rsidR="00944578" w:rsidRDefault="00944578">
    <w:pPr>
      <w:pStyle w:val="Header"/>
      <w:pBdr>
        <w:top w:val="single" w:sz="4" w:space="1" w:color="auto"/>
      </w:pBdr>
    </w:pPr>
    <w:bookmarkStart w:id="267" w:name="Compilation"/>
    <w:bookmarkEnd w:id="2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578" w:rsidRDefault="0094457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578" w:rsidRDefault="0094457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578" w:rsidRDefault="00944578">
    <w:pPr>
      <w:pStyle w:val="Header"/>
    </w:pPr>
    <w:bookmarkStart w:id="268" w:name="Coversheet"/>
    <w:bookmarkEnd w:id="2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E26E74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15934"/>
    <w:docVar w:name="WAFER_20140114160937" w:val="RemoveTocBookmarks,RemoveUnusedBookmarks,RemoveLanguageTags,UsedStyles,ResetPageSize,UpdateArrangement"/>
    <w:docVar w:name="WAFER_20140114160937_GUID" w:val="224f36e9-6beb-45da-bd82-d93e467183d0"/>
    <w:docVar w:name="WAFER_20140114162252" w:val="RemoveTocBookmarks,RunningHeaders"/>
    <w:docVar w:name="WAFER_20140114162252_GUID" w:val="91f2b6b0-bd2c-400b-96cc-a16ccf2293bf"/>
    <w:docVar w:name="WAFER_20140306140145" w:val="RemoveTocBookmarks,RemoveUnusedBookmarks,RemoveLanguageTags,UsedStyles,ResetPageSize"/>
    <w:docVar w:name="WAFER_20140306140145_GUID" w:val="6b217ece-92ff-4c33-97de-5fc2105e1647"/>
    <w:docVar w:name="WAFER_20140306140916" w:val="RemoveTocBookmarks,RunningHeaders"/>
    <w:docVar w:name="WAFER_20140306140916_GUID" w:val="a5c81e1f-8880-4a0e-bb5b-f3bcb22d525c"/>
    <w:docVar w:name="WAFER_20140617111151" w:val="RemoveTocBookmarks,RemoveUnusedBookmarks,RemoveLanguageTags,UsedStyles,ResetPageSize,UpdateArrangement"/>
    <w:docVar w:name="WAFER_20140617111151_GUID" w:val="0be62ce5-d7ca-4d10-ad22-764c2d0a27f6"/>
    <w:docVar w:name="WAFER_20150710114219" w:val="ResetPageSize,UpdateArrangement,UpdateNTable"/>
    <w:docVar w:name="WAFER_20150710114219_GUID" w:val="774a9d1a-2dc1-46fa-9b0c-2936d1fee265"/>
    <w:docVar w:name="WAFER_20151111162713" w:val="UpdateStyles,UsedStyles"/>
    <w:docVar w:name="WAFER_20151111162713_GUID" w:val="f2f7edba-e78b-4b56-8b1e-03b3dcfbcb8d"/>
    <w:docVar w:name="WAFER_20170111140757" w:val="RemoveTocBookmarks,RemoveUnusedBookmarks,RemoveLanguageTags,UsedStyles,ResetPageSize"/>
    <w:docVar w:name="WAFER_20170111140757_GUID" w:val="650c39bf-4cc0-4694-892f-36eb09bddf71"/>
    <w:docVar w:name="WAFER_20170120160002" w:val="RemoveTocBookmarks,RemoveUnusedBookmarks,RemoveLanguageTags,UsedStyles,ResetPageSize"/>
    <w:docVar w:name="WAFER_20170120160002_GUID" w:val="349ec8a7-47a9-41b5-aa0c-476da3dd82c5"/>
    <w:docVar w:name="WAFER_20181121093928" w:val="RemoveTocBookmarks,RemoveUnusedBookmarks,RemoveLanguageTags,UsedStyles,ResetPageSize"/>
    <w:docVar w:name="WAFER_20181121093928_GUID" w:val="2a0a296c-ff4d-42c0-9111-8f0276efd396"/>
    <w:docVar w:name="WAFER_202002121633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3314_GUID" w:val="22c4273a-8e08-4420-a2de-3b70041e2341"/>
    <w:docVar w:name="WAFER_2020022010453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04539_GUID" w:val="98ff705b-e45f-4f69-a713-4fbb25493570"/>
    <w:docVar w:name="WAFER_20210615132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636_GUID" w:val="fa3e3b68-1d42-464e-9492-c48f2d0b2d95"/>
    <w:docVar w:name="WAFER_20210623115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15934_GUID" w:val="8a457dae-aea4-46fb-9229-1334310774d0"/>
  </w:docVars>
  <w:rsids>
    <w:rsidRoot w:val="00C715E3"/>
    <w:rsid w:val="0007255F"/>
    <w:rsid w:val="000829BA"/>
    <w:rsid w:val="000E0B86"/>
    <w:rsid w:val="001251EE"/>
    <w:rsid w:val="00183006"/>
    <w:rsid w:val="00306B39"/>
    <w:rsid w:val="003A5934"/>
    <w:rsid w:val="00463E7D"/>
    <w:rsid w:val="00510C85"/>
    <w:rsid w:val="005129D4"/>
    <w:rsid w:val="006F3149"/>
    <w:rsid w:val="0077377C"/>
    <w:rsid w:val="00944578"/>
    <w:rsid w:val="00993E11"/>
    <w:rsid w:val="009D12C1"/>
    <w:rsid w:val="00AD439D"/>
    <w:rsid w:val="00B47082"/>
    <w:rsid w:val="00B73037"/>
    <w:rsid w:val="00BA1F65"/>
    <w:rsid w:val="00C02792"/>
    <w:rsid w:val="00C4623E"/>
    <w:rsid w:val="00C715E3"/>
    <w:rsid w:val="00D237CC"/>
    <w:rsid w:val="00DC6AB5"/>
    <w:rsid w:val="00DD1B4E"/>
    <w:rsid w:val="00E55D6F"/>
    <w:rsid w:val="00E76D94"/>
    <w:rsid w:val="00E87396"/>
    <w:rsid w:val="00F236ED"/>
    <w:rsid w:val="00F643AB"/>
    <w:rsid w:val="00F766FF"/>
    <w:rsid w:val="00FA0A4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F766FF"/>
    <w:rPr>
      <w:sz w:val="24"/>
    </w:rPr>
  </w:style>
  <w:style w:type="character" w:customStyle="1" w:styleId="FooterChar">
    <w:name w:val="Footer Char"/>
    <w:basedOn w:val="DefaultParagraphFont"/>
    <w:link w:val="Footer"/>
    <w:rsid w:val="00E55D6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8.xml"/><Relationship Id="rId21" Type="http://schemas.openxmlformats.org/officeDocument/2006/relationships/footer" Target="footer5.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5C3E15-06D8-431D-87F4-38545FCB1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20102</Words>
  <Characters>94485</Characters>
  <Application>Microsoft Office Word</Application>
  <DocSecurity>0</DocSecurity>
  <Lines>2624</Lines>
  <Paragraphs>1317</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113270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04-h0-01 - 04-i0-00</dc:title>
  <dc:subject/>
  <dc:creator/>
  <cp:keywords/>
  <dc:description/>
  <cp:lastModifiedBy>Master Repository Process</cp:lastModifiedBy>
  <cp:revision>2</cp:revision>
  <cp:lastPrinted>2021-06-24T02:47:00Z</cp:lastPrinted>
  <dcterms:created xsi:type="dcterms:W3CDTF">2021-06-28T06:18:00Z</dcterms:created>
  <dcterms:modified xsi:type="dcterms:W3CDTF">2021-06-28T06:18:00Z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DocumentType">
    <vt:lpwstr>Act</vt:lpwstr>
  </property>
  <property fmtid="{D5CDD505-2E9C-101B-9397-08002B2CF9AE}" pid="4" name="OwlsUID">
    <vt:i4>670</vt:i4>
  </property>
  <property fmtid="{D5CDD505-2E9C-101B-9397-08002B2CF9AE}" pid="5" name="ReprintNo">
    <vt:lpwstr>4</vt:lpwstr>
  </property>
  <property fmtid="{D5CDD505-2E9C-101B-9397-08002B2CF9AE}" pid="6" name="ReprintedAsAt">
    <vt:filetime>2013-10-03T16:00:00Z</vt:filetime>
  </property>
  <property fmtid="{D5CDD505-2E9C-101B-9397-08002B2CF9AE}" pid="7" name="CommencementDate">
    <vt:lpwstr>20210630</vt:lpwstr>
  </property>
  <property fmtid="{D5CDD505-2E9C-101B-9397-08002B2CF9AE}" pid="8" name="FromSuffix">
    <vt:lpwstr>04-h0-01</vt:lpwstr>
  </property>
  <property fmtid="{D5CDD505-2E9C-101B-9397-08002B2CF9AE}" pid="9" name="FromAsAtDate">
    <vt:lpwstr>01 May 2020</vt:lpwstr>
  </property>
  <property fmtid="{D5CDD505-2E9C-101B-9397-08002B2CF9AE}" pid="10" name="ToSuffix">
    <vt:lpwstr>04-i0-00</vt:lpwstr>
  </property>
  <property fmtid="{D5CDD505-2E9C-101B-9397-08002B2CF9AE}" pid="11" name="ToAsAtDate">
    <vt:lpwstr>30 Jun 2021</vt:lpwstr>
  </property>
</Properties>
</file>