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8B7" w:rsidRDefault="00BA48B7">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A48B7" w:rsidRDefault="00BA48B7">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rsidR="00BA48B7" w:rsidRDefault="00BA48B7">
      <w:pPr>
        <w:spacing w:after="800"/>
        <w:jc w:val="center"/>
      </w:pPr>
      <w:r>
        <w:t>Compare between:</w:t>
      </w:r>
    </w:p>
    <w:p w:rsidR="00BA48B7" w:rsidRDefault="00BA48B7">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11-d0-02</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11-e0-00</w:t>
      </w:r>
      <w:r>
        <w:fldChar w:fldCharType="end"/>
      </w:r>
      <w:r>
        <w:t>]</w:t>
      </w:r>
    </w:p>
    <w:p w:rsidR="00BA48B7" w:rsidRDefault="00BA48B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A48B7" w:rsidRDefault="00BA48B7"/>
    <w:p w:rsidR="00F7436E" w:rsidRDefault="00F7436E">
      <w:pPr>
        <w:jc w:val="center"/>
        <w:sectPr w:rsidR="00F7436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7436E" w:rsidRDefault="004317B9">
      <w:pPr>
        <w:pStyle w:val="WA"/>
      </w:pPr>
      <w:r>
        <w:lastRenderedPageBreak/>
        <w:t>Western Australia</w:t>
      </w:r>
    </w:p>
    <w:p w:rsidR="00F7436E" w:rsidRDefault="004317B9">
      <w:pPr>
        <w:pStyle w:val="NameofActReg"/>
        <w:spacing w:before="960" w:after="1080"/>
      </w:pPr>
      <w:r>
        <w:t>Transfer of Land Act 1893</w:t>
      </w:r>
    </w:p>
    <w:p w:rsidR="00F7436E" w:rsidRDefault="004317B9">
      <w:pPr>
        <w:pStyle w:val="LongTitle"/>
        <w:rPr>
          <w:snapToGrid w:val="0"/>
        </w:rPr>
      </w:pPr>
      <w:r>
        <w:rPr>
          <w:snapToGrid w:val="0"/>
        </w:rPr>
        <w:t>A</w:t>
      </w:r>
      <w:bookmarkStart w:id="1" w:name="_GoBack"/>
      <w:bookmarkEnd w:id="1"/>
      <w:r>
        <w:rPr>
          <w:snapToGrid w:val="0"/>
        </w:rPr>
        <w:t>n Act to consolidate the law relating to the simplification of the title to and the dealing with estates in land.</w:t>
      </w:r>
    </w:p>
    <w:p w:rsidR="00F7436E" w:rsidRDefault="004317B9">
      <w:pPr>
        <w:pStyle w:val="Heading2"/>
      </w:pPr>
      <w:bookmarkStart w:id="2" w:name="_Toc75272157"/>
      <w:bookmarkStart w:id="3" w:name="_Toc75335426"/>
      <w:bookmarkStart w:id="4" w:name="_Toc75514946"/>
      <w:bookmarkStart w:id="5" w:name="_Toc74659204"/>
      <w:bookmarkStart w:id="6" w:name="_Toc74659587"/>
      <w:bookmarkStart w:id="7" w:name="_Toc74735779"/>
      <w:bookmarkStart w:id="8" w:name="_Toc74924570"/>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rsidR="00F7436E" w:rsidRDefault="004317B9">
      <w:pPr>
        <w:pStyle w:val="Footnoteheading"/>
      </w:pPr>
      <w:r>
        <w:tab/>
        <w:t>[Heading inserted: No. 19 of 2010 s. 43(2).]</w:t>
      </w:r>
    </w:p>
    <w:p w:rsidR="00F7436E" w:rsidRDefault="004317B9">
      <w:pPr>
        <w:pStyle w:val="Heading5"/>
        <w:rPr>
          <w:snapToGrid w:val="0"/>
        </w:rPr>
      </w:pPr>
      <w:bookmarkStart w:id="9" w:name="_Toc75514947"/>
      <w:bookmarkStart w:id="10" w:name="_Toc74924571"/>
      <w:r>
        <w:rPr>
          <w:rStyle w:val="CharSectno"/>
        </w:rPr>
        <w:t>1</w:t>
      </w:r>
      <w:r>
        <w:rPr>
          <w:snapToGrid w:val="0"/>
        </w:rPr>
        <w:t>.</w:t>
      </w:r>
      <w:r>
        <w:rPr>
          <w:snapToGrid w:val="0"/>
        </w:rPr>
        <w:tab/>
        <w:t>Short title</w:t>
      </w:r>
      <w:bookmarkEnd w:id="9"/>
      <w:bookmarkEnd w:id="10"/>
    </w:p>
    <w:p w:rsidR="00F7436E" w:rsidRDefault="004317B9">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rsidR="00F7436E" w:rsidRDefault="004317B9">
      <w:pPr>
        <w:pStyle w:val="Footnotesection"/>
      </w:pPr>
      <w:r>
        <w:tab/>
        <w:t>[Section 1 inserted: No. 81 of 1996 s. 4.]</w:t>
      </w:r>
    </w:p>
    <w:p w:rsidR="00F7436E" w:rsidRDefault="004317B9">
      <w:pPr>
        <w:pStyle w:val="Heading5"/>
        <w:rPr>
          <w:snapToGrid w:val="0"/>
        </w:rPr>
      </w:pPr>
      <w:bookmarkStart w:id="11" w:name="_Toc75514948"/>
      <w:bookmarkStart w:id="12" w:name="_Toc74924572"/>
      <w:r>
        <w:rPr>
          <w:rStyle w:val="CharSectno"/>
        </w:rPr>
        <w:t>2</w:t>
      </w:r>
      <w:r>
        <w:rPr>
          <w:snapToGrid w:val="0"/>
        </w:rPr>
        <w:t>.</w:t>
      </w:r>
      <w:r>
        <w:rPr>
          <w:snapToGrid w:val="0"/>
        </w:rPr>
        <w:tab/>
        <w:t>Repeals and savings</w:t>
      </w:r>
      <w:bookmarkEnd w:id="11"/>
      <w:bookmarkEnd w:id="12"/>
    </w:p>
    <w:p w:rsidR="00F7436E" w:rsidRDefault="004317B9">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rsidR="00F7436E" w:rsidRDefault="004317B9">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rsidR="00F7436E" w:rsidRDefault="004317B9">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rsidR="00F7436E" w:rsidRDefault="004317B9">
      <w:pPr>
        <w:pStyle w:val="Footnotesection"/>
      </w:pPr>
      <w:r>
        <w:tab/>
        <w:t>[Section 2 amended: No. 19 of 2010 s. 51.]</w:t>
      </w:r>
    </w:p>
    <w:p w:rsidR="00F7436E" w:rsidRDefault="004317B9">
      <w:pPr>
        <w:pStyle w:val="Heading5"/>
        <w:rPr>
          <w:snapToGrid w:val="0"/>
        </w:rPr>
      </w:pPr>
      <w:bookmarkStart w:id="13" w:name="_Toc75514949"/>
      <w:bookmarkStart w:id="14" w:name="_Toc74924573"/>
      <w:r>
        <w:rPr>
          <w:rStyle w:val="CharSectno"/>
        </w:rPr>
        <w:t>3</w:t>
      </w:r>
      <w:r>
        <w:rPr>
          <w:snapToGrid w:val="0"/>
        </w:rPr>
        <w:t>.</w:t>
      </w:r>
      <w:r>
        <w:rPr>
          <w:snapToGrid w:val="0"/>
        </w:rPr>
        <w:tab/>
        <w:t>Application of other laws etc. and this Act</w:t>
      </w:r>
      <w:bookmarkEnd w:id="13"/>
      <w:bookmarkEnd w:id="14"/>
    </w:p>
    <w:p w:rsidR="00F7436E" w:rsidRDefault="004317B9">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rsidR="00F7436E" w:rsidRDefault="004317B9">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rsidR="00F7436E" w:rsidRDefault="004317B9">
      <w:pPr>
        <w:pStyle w:val="Subsection"/>
        <w:keepNext/>
        <w:rPr>
          <w:snapToGrid w:val="0"/>
        </w:rPr>
      </w:pPr>
      <w:r>
        <w:rPr>
          <w:snapToGrid w:val="0"/>
        </w:rPr>
        <w:tab/>
        <w:t>(2)</w:t>
      </w:r>
      <w:r>
        <w:rPr>
          <w:snapToGrid w:val="0"/>
        </w:rPr>
        <w:tab/>
        <w:t>This Act does not —</w:t>
      </w:r>
    </w:p>
    <w:p w:rsidR="00F7436E" w:rsidRDefault="004317B9">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rsidR="00F7436E" w:rsidRDefault="004317B9">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rsidR="00F7436E" w:rsidRDefault="004317B9">
      <w:pPr>
        <w:pStyle w:val="Subsection"/>
      </w:pPr>
      <w:r>
        <w:tab/>
        <w:t>(3)</w:t>
      </w:r>
      <w:r>
        <w:tab/>
        <w:t>In subsection (2) —</w:t>
      </w:r>
    </w:p>
    <w:p w:rsidR="00F7436E" w:rsidRDefault="004317B9">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rsidR="00F7436E" w:rsidRDefault="004317B9">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rsidR="00F7436E" w:rsidRDefault="004317B9">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rsidR="00F7436E" w:rsidRDefault="004317B9">
      <w:pPr>
        <w:pStyle w:val="Footnotesection"/>
        <w:spacing w:before="80"/>
        <w:ind w:left="890" w:hanging="890"/>
      </w:pPr>
      <w:r>
        <w:tab/>
        <w:t>[Section 3 amended: No. 31 of 1997 s. 88; No. 28 of 2003 s. 129(2); No. 35 of 2007 s. 106; No. 2 of 2014 s. 62; No. 30 of 2018 s. 194.]</w:t>
      </w:r>
    </w:p>
    <w:p w:rsidR="00F7436E" w:rsidRDefault="004317B9">
      <w:pPr>
        <w:pStyle w:val="Heading5"/>
        <w:spacing w:before="240"/>
        <w:rPr>
          <w:snapToGrid w:val="0"/>
        </w:rPr>
      </w:pPr>
      <w:bookmarkStart w:id="15" w:name="_Toc75514950"/>
      <w:bookmarkStart w:id="16" w:name="_Toc74924574"/>
      <w:r>
        <w:rPr>
          <w:rStyle w:val="CharSectno"/>
        </w:rPr>
        <w:t>4</w:t>
      </w:r>
      <w:r>
        <w:rPr>
          <w:snapToGrid w:val="0"/>
        </w:rPr>
        <w:t>.</w:t>
      </w:r>
      <w:r>
        <w:rPr>
          <w:snapToGrid w:val="0"/>
        </w:rPr>
        <w:tab/>
        <w:t>Terms used; application of Act to Crown land</w:t>
      </w:r>
      <w:bookmarkEnd w:id="15"/>
      <w:bookmarkEnd w:id="16"/>
    </w:p>
    <w:p w:rsidR="00F7436E" w:rsidRDefault="004317B9">
      <w:pPr>
        <w:pStyle w:val="Subsection"/>
      </w:pPr>
      <w:r>
        <w:tab/>
        <w:t>(1)</w:t>
      </w:r>
      <w:r>
        <w:tab/>
        <w:t>In the construction of this Act except where the subject or context or the other provisions hereof require a different construction —</w:t>
      </w:r>
    </w:p>
    <w:p w:rsidR="00F7436E" w:rsidRDefault="004317B9">
      <w:pPr>
        <w:pStyle w:val="Defstart"/>
      </w:pPr>
      <w:r>
        <w:rPr>
          <w:b/>
        </w:rPr>
        <w:tab/>
      </w:r>
      <w:r>
        <w:rPr>
          <w:rStyle w:val="CharDefText"/>
        </w:rPr>
        <w:t>annuitant</w:t>
      </w:r>
      <w:r>
        <w:t xml:space="preserve"> means the proprietor of an annuity or charge;</w:t>
      </w:r>
    </w:p>
    <w:p w:rsidR="00F7436E" w:rsidRDefault="004317B9">
      <w:pPr>
        <w:pStyle w:val="Defstart"/>
      </w:pPr>
      <w:r>
        <w:rPr>
          <w:b/>
        </w:rPr>
        <w:tab/>
      </w:r>
      <w:r>
        <w:rPr>
          <w:rStyle w:val="CharDefText"/>
        </w:rPr>
        <w:t>annuity</w:t>
      </w:r>
      <w:r>
        <w:t xml:space="preserve"> means a sum of money payable periodically and charged on land under the operation of this Act by an instrument hereunder;</w:t>
      </w:r>
    </w:p>
    <w:p w:rsidR="00F7436E" w:rsidRDefault="004317B9">
      <w:pPr>
        <w:pStyle w:val="Defstart"/>
      </w:pPr>
      <w:r>
        <w:rPr>
          <w:b/>
        </w:rPr>
        <w:tab/>
      </w:r>
      <w:r>
        <w:rPr>
          <w:rStyle w:val="CharDefText"/>
        </w:rPr>
        <w:t>approved form</w:t>
      </w:r>
      <w:r>
        <w:t>, subject to section 81K, means a form approved by the Registrar of Titles;</w:t>
      </w:r>
    </w:p>
    <w:p w:rsidR="00F7436E" w:rsidRDefault="004317B9">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rsidR="00F7436E" w:rsidRDefault="004317B9">
      <w:pPr>
        <w:pStyle w:val="Defstart"/>
      </w:pPr>
      <w:r>
        <w:rPr>
          <w:b/>
        </w:rPr>
        <w:tab/>
      </w:r>
      <w:r>
        <w:rPr>
          <w:rStyle w:val="CharDefText"/>
        </w:rPr>
        <w:t>authorised land officer</w:t>
      </w:r>
      <w:r>
        <w:t xml:space="preserve"> has the meaning given by the</w:t>
      </w:r>
      <w:r>
        <w:rPr>
          <w:i/>
        </w:rPr>
        <w:t xml:space="preserve"> Land Administration Act 1997</w:t>
      </w:r>
      <w:r>
        <w:t>;</w:t>
      </w:r>
    </w:p>
    <w:p w:rsidR="00F7436E" w:rsidRDefault="004317B9">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rsidR="00F7436E" w:rsidRDefault="004317B9">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rsidR="00F7436E" w:rsidRDefault="004317B9">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rsidR="00F7436E" w:rsidRDefault="004317B9">
      <w:pPr>
        <w:pStyle w:val="Defstart"/>
      </w:pPr>
      <w:r>
        <w:tab/>
      </w:r>
      <w:r>
        <w:rPr>
          <w:rStyle w:val="CharDefText"/>
        </w:rPr>
        <w:t>charge</w:t>
      </w:r>
      <w:r>
        <w:t xml:space="preserve"> means —</w:t>
      </w:r>
    </w:p>
    <w:p w:rsidR="00F7436E" w:rsidRDefault="004317B9">
      <w:pPr>
        <w:pStyle w:val="Defpara"/>
      </w:pPr>
      <w:r>
        <w:tab/>
        <w:t>(a)</w:t>
      </w:r>
      <w:r>
        <w:tab/>
        <w:t>the instrument creating and charging an annuity; or</w:t>
      </w:r>
    </w:p>
    <w:p w:rsidR="00F7436E" w:rsidRDefault="004317B9">
      <w:pPr>
        <w:pStyle w:val="Defpara"/>
      </w:pPr>
      <w:r>
        <w:tab/>
        <w:t>(b)</w:t>
      </w:r>
      <w:r>
        <w:tab/>
        <w:t xml:space="preserve">subject to section 15(10) of the </w:t>
      </w:r>
      <w:r>
        <w:rPr>
          <w:i/>
        </w:rPr>
        <w:t>Land Administration Act 1997</w:t>
      </w:r>
      <w:r>
        <w:t>, a charge referred to in section 15(9)(b) of that Act;</w:t>
      </w:r>
    </w:p>
    <w:p w:rsidR="00F7436E" w:rsidRDefault="004317B9">
      <w:pPr>
        <w:pStyle w:val="Defstart"/>
      </w:pPr>
      <w:r>
        <w:tab/>
      </w:r>
      <w:r>
        <w:rPr>
          <w:rStyle w:val="CharDefText"/>
        </w:rPr>
        <w:t>conveyancing transaction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counterpart</w:t>
      </w:r>
      <w:r>
        <w:t xml:space="preserve"> has the meaning given in subsection (1CA);</w:t>
      </w:r>
    </w:p>
    <w:p w:rsidR="00F7436E" w:rsidRDefault="004317B9">
      <w:pPr>
        <w:pStyle w:val="Defstart"/>
      </w:pPr>
      <w:r>
        <w:rPr>
          <w:b/>
        </w:rPr>
        <w:tab/>
      </w:r>
      <w:r>
        <w:rPr>
          <w:rStyle w:val="CharDefText"/>
        </w:rPr>
        <w:t>Crown land</w:t>
      </w:r>
      <w:r>
        <w:t xml:space="preserve"> has the same meaning as it has in the </w:t>
      </w:r>
      <w:r>
        <w:rPr>
          <w:i/>
        </w:rPr>
        <w:t>Land Administration Act 1997</w:t>
      </w:r>
      <w:r>
        <w:t>;</w:t>
      </w:r>
    </w:p>
    <w:p w:rsidR="00F7436E" w:rsidRDefault="004317B9">
      <w:pPr>
        <w:pStyle w:val="Defstart"/>
      </w:pPr>
      <w:r>
        <w:rPr>
          <w:b/>
        </w:rPr>
        <w:tab/>
      </w:r>
      <w:r>
        <w:rPr>
          <w:rStyle w:val="CharDefText"/>
        </w:rPr>
        <w:t>Crown land lease</w:t>
      </w:r>
      <w:r>
        <w:t xml:space="preserve"> means lease of Crown land registered under section 81Q;</w:t>
      </w:r>
    </w:p>
    <w:p w:rsidR="00F7436E" w:rsidRDefault="004317B9">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rsidR="00F7436E" w:rsidRDefault="004317B9">
      <w:pPr>
        <w:pStyle w:val="Defstart"/>
      </w:pPr>
      <w:r>
        <w:tab/>
      </w:r>
      <w:r>
        <w:rPr>
          <w:rStyle w:val="CharDefText"/>
        </w:rPr>
        <w:t>dealing</w:t>
      </w:r>
      <w:r>
        <w:t xml:space="preserve">, in relation to Crown land, has the same meaning as it has in the </w:t>
      </w:r>
      <w:r>
        <w:rPr>
          <w:i/>
        </w:rPr>
        <w:t>Land Administration Act 1997</w:t>
      </w:r>
      <w:r>
        <w:t>;</w:t>
      </w:r>
    </w:p>
    <w:p w:rsidR="00F7436E" w:rsidRDefault="004317B9">
      <w:pPr>
        <w:pStyle w:val="Defstart"/>
        <w:keepNext/>
      </w:pPr>
      <w:r>
        <w:tab/>
      </w:r>
      <w:r>
        <w:rPr>
          <w:rStyle w:val="CharDefText"/>
        </w:rPr>
        <w:t>digital signature</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digital title</w:t>
      </w:r>
      <w:r>
        <w:t xml:space="preserve"> means a certificate of title in a medium in which the data comprising the certificate is stored and retrieved by digital means;</w:t>
      </w:r>
    </w:p>
    <w:p w:rsidR="00F7436E" w:rsidRDefault="004317B9">
      <w:pPr>
        <w:pStyle w:val="Defstart"/>
      </w:pPr>
      <w:r>
        <w:tab/>
      </w:r>
      <w:r>
        <w:rPr>
          <w:rStyle w:val="CharDefText"/>
        </w:rPr>
        <w:t>digitally sign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document</w:t>
      </w:r>
      <w:r>
        <w:t xml:space="preserve"> means any record of information however recorded, and includes — </w:t>
      </w:r>
    </w:p>
    <w:p w:rsidR="00F7436E" w:rsidRDefault="004317B9">
      <w:pPr>
        <w:pStyle w:val="Defpara"/>
      </w:pPr>
      <w:r>
        <w:tab/>
        <w:t>(a)</w:t>
      </w:r>
      <w:r>
        <w:tab/>
        <w:t>anything on which there is writing; or</w:t>
      </w:r>
    </w:p>
    <w:p w:rsidR="00F7436E" w:rsidRDefault="004317B9">
      <w:pPr>
        <w:pStyle w:val="Defpara"/>
      </w:pPr>
      <w:r>
        <w:tab/>
        <w:t>(b)</w:t>
      </w:r>
      <w:r>
        <w:tab/>
        <w:t>anything on which there are marks, figures, symbols or perforations having a meaning for persons qualified to interpret them; or</w:t>
      </w:r>
    </w:p>
    <w:p w:rsidR="00F7436E" w:rsidRDefault="004317B9">
      <w:pPr>
        <w:pStyle w:val="Defpara"/>
      </w:pPr>
      <w:r>
        <w:tab/>
        <w:t>(c)</w:t>
      </w:r>
      <w:r>
        <w:tab/>
        <w:t>anything from which sounds, images or writings can be reproduced with or without the aid of anything else; or</w:t>
      </w:r>
    </w:p>
    <w:p w:rsidR="00F7436E" w:rsidRDefault="004317B9">
      <w:pPr>
        <w:pStyle w:val="Defpara"/>
      </w:pPr>
      <w:r>
        <w:tab/>
        <w:t>(d)</w:t>
      </w:r>
      <w:r>
        <w:tab/>
        <w:t>a map, plan, drawing or photograph; or</w:t>
      </w:r>
    </w:p>
    <w:p w:rsidR="00F7436E" w:rsidRDefault="004317B9">
      <w:pPr>
        <w:pStyle w:val="Defpara"/>
      </w:pPr>
      <w:r>
        <w:tab/>
        <w:t>(e)</w:t>
      </w:r>
      <w:r>
        <w:tab/>
        <w:t>any record of information that exists in a digital form and is capable of being reproduced, transmitted, stored and duplicated by electronic means;</w:t>
      </w:r>
    </w:p>
    <w:p w:rsidR="00F7436E" w:rsidRDefault="004317B9">
      <w:pPr>
        <w:pStyle w:val="Defstart"/>
      </w:pPr>
      <w:r>
        <w:tab/>
      </w:r>
      <w:r>
        <w:rPr>
          <w:rStyle w:val="CharDefText"/>
        </w:rPr>
        <w:t>ELN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ELNO</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rsidR="00F7436E" w:rsidRDefault="004317B9">
      <w:pPr>
        <w:pStyle w:val="Defstart"/>
      </w:pPr>
      <w:r>
        <w:rPr>
          <w:b/>
        </w:rPr>
        <w:tab/>
      </w:r>
      <w:r>
        <w:rPr>
          <w:rStyle w:val="CharDefText"/>
        </w:rPr>
        <w:t>endorsed</w:t>
      </w:r>
      <w:r>
        <w:t xml:space="preserve"> includes anything written, noted or marked, by means approved by the Registrar of Titles, upon or in any document;</w:t>
      </w:r>
    </w:p>
    <w:p w:rsidR="00F7436E" w:rsidRDefault="004317B9">
      <w:pPr>
        <w:pStyle w:val="Defstart"/>
      </w:pPr>
      <w:r>
        <w:rPr>
          <w:b/>
        </w:rPr>
        <w:tab/>
      </w:r>
      <w:r>
        <w:rPr>
          <w:rStyle w:val="CharDefText"/>
        </w:rPr>
        <w:t>Examiner of Titles</w:t>
      </w:r>
      <w:r>
        <w:t xml:space="preserve"> means a person who is an Examiner of Titles under section 8(1);</w:t>
      </w:r>
    </w:p>
    <w:p w:rsidR="00F7436E" w:rsidRDefault="004317B9">
      <w:pPr>
        <w:pStyle w:val="Defstart"/>
        <w:keepNext/>
      </w:pPr>
      <w:r>
        <w:rPr>
          <w:b/>
        </w:rPr>
        <w:tab/>
      </w:r>
      <w:r>
        <w:rPr>
          <w:rStyle w:val="CharDefText"/>
        </w:rPr>
        <w:t>grant</w:t>
      </w:r>
      <w:r>
        <w:t xml:space="preserve"> means the grant by Her Majesty of land in fee and also includes Crown leases;</w:t>
      </w:r>
    </w:p>
    <w:p w:rsidR="00F7436E" w:rsidRDefault="004317B9">
      <w:pPr>
        <w:pStyle w:val="Defstart"/>
      </w:pPr>
      <w:r>
        <w:rPr>
          <w:b/>
        </w:rPr>
        <w:tab/>
      </w:r>
      <w:r>
        <w:rPr>
          <w:rStyle w:val="CharDefText"/>
        </w:rPr>
        <w:t>grantor</w:t>
      </w:r>
      <w:r>
        <w:t xml:space="preserve"> means the proprietor of land charged with the payment of an annuity;</w:t>
      </w:r>
    </w:p>
    <w:p w:rsidR="00F7436E" w:rsidRDefault="004317B9">
      <w:pPr>
        <w:pStyle w:val="Defstart"/>
      </w:pPr>
      <w:r>
        <w:tab/>
      </w:r>
      <w:r>
        <w:rPr>
          <w:rStyle w:val="CharDefText"/>
        </w:rPr>
        <w:t>graphic</w:t>
      </w:r>
      <w:r>
        <w:t xml:space="preserve"> includes —</w:t>
      </w:r>
    </w:p>
    <w:p w:rsidR="00F7436E" w:rsidRDefault="004317B9">
      <w:pPr>
        <w:pStyle w:val="Defpara"/>
      </w:pPr>
      <w:r>
        <w:tab/>
        <w:t>(a)</w:t>
      </w:r>
      <w:r>
        <w:tab/>
        <w:t>a sketch plan in the possession of the Registrar;</w:t>
      </w:r>
    </w:p>
    <w:p w:rsidR="00F7436E" w:rsidRDefault="004317B9">
      <w:pPr>
        <w:pStyle w:val="Defpara"/>
      </w:pPr>
      <w:r>
        <w:tab/>
        <w:t>(b)</w:t>
      </w:r>
      <w:r>
        <w:tab/>
        <w:t>a plan or diagram lodged or deposited under this Act;</w:t>
      </w:r>
    </w:p>
    <w:p w:rsidR="00F7436E" w:rsidRDefault="004317B9">
      <w:pPr>
        <w:pStyle w:val="Defpara"/>
      </w:pPr>
      <w:r>
        <w:tab/>
        <w:t>(c)</w:t>
      </w:r>
      <w:r>
        <w:tab/>
        <w:t>a plan of survey of Crown land,</w:t>
      </w:r>
    </w:p>
    <w:p w:rsidR="00F7436E" w:rsidRDefault="004317B9">
      <w:pPr>
        <w:pStyle w:val="Defstart"/>
      </w:pPr>
      <w:r>
        <w:tab/>
        <w:t>in such medium for the storage and retrieval of information or combination of such media as the Registrar approves;</w:t>
      </w:r>
    </w:p>
    <w:p w:rsidR="00F7436E" w:rsidRDefault="004317B9">
      <w:pPr>
        <w:pStyle w:val="Defstart"/>
      </w:pPr>
      <w:r>
        <w:tab/>
      </w:r>
      <w:r>
        <w:rPr>
          <w:rStyle w:val="CharDefText"/>
        </w:rPr>
        <w:t>instrument</w:t>
      </w:r>
      <w:r>
        <w:t xml:space="preserve"> includes —</w:t>
      </w:r>
    </w:p>
    <w:p w:rsidR="00F7436E" w:rsidRDefault="004317B9">
      <w:pPr>
        <w:pStyle w:val="Defpara"/>
      </w:pPr>
      <w:r>
        <w:tab/>
        <w:t>(a)</w:t>
      </w:r>
      <w:r>
        <w:tab/>
        <w:t>a document for the conveyance, assignment, transfer, lease, sublease, mortgage or charge of freehold land; and</w:t>
      </w:r>
    </w:p>
    <w:p w:rsidR="00F7436E" w:rsidRDefault="004317B9">
      <w:pPr>
        <w:pStyle w:val="Defpara"/>
      </w:pPr>
      <w:r>
        <w:tab/>
        <w:t>(b)</w:t>
      </w:r>
      <w:r>
        <w:tab/>
        <w:t>a document creating an easement, profit à prendre or restrictive covenant; and</w:t>
      </w:r>
    </w:p>
    <w:p w:rsidR="00F7436E" w:rsidRDefault="004317B9">
      <w:pPr>
        <w:pStyle w:val="Defpara"/>
      </w:pPr>
      <w:r>
        <w:tab/>
        <w:t>(c)</w:t>
      </w:r>
      <w:r>
        <w:tab/>
        <w:t>a carbon right form, carbon covenant form or tree plantation agreement; and</w:t>
      </w:r>
    </w:p>
    <w:p w:rsidR="00F7436E" w:rsidRDefault="004317B9">
      <w:pPr>
        <w:pStyle w:val="Defpara"/>
      </w:pPr>
      <w:r>
        <w:tab/>
        <w:t>(d)</w:t>
      </w:r>
      <w:r>
        <w:tab/>
        <w:t>a document for —</w:t>
      </w:r>
    </w:p>
    <w:p w:rsidR="00F7436E" w:rsidRDefault="004317B9">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rsidR="00F7436E" w:rsidRDefault="004317B9">
      <w:pPr>
        <w:pStyle w:val="Defsubpara"/>
        <w:keepLines w:val="0"/>
      </w:pPr>
      <w:r>
        <w:tab/>
        <w:t>(ii)</w:t>
      </w:r>
      <w:r>
        <w:tab/>
        <w:t>the extension of a carbon right, carbon covenant or plantation interest; or</w:t>
      </w:r>
    </w:p>
    <w:p w:rsidR="00F7436E" w:rsidRDefault="004317B9">
      <w:pPr>
        <w:pStyle w:val="Defsubpara"/>
        <w:keepLines w:val="0"/>
      </w:pPr>
      <w:r>
        <w:tab/>
        <w:t>(iii)</w:t>
      </w:r>
      <w:r>
        <w:tab/>
        <w:t>the variation of a carbon covenant or tree plantation agreement; or</w:t>
      </w:r>
    </w:p>
    <w:p w:rsidR="00F7436E" w:rsidRDefault="004317B9">
      <w:pPr>
        <w:pStyle w:val="Defsubpara"/>
        <w:keepLines w:val="0"/>
      </w:pPr>
      <w:r>
        <w:tab/>
        <w:t>(iv)</w:t>
      </w:r>
      <w:r>
        <w:tab/>
        <w:t>the surrender of a carbon right, carbon covenant or plantation interest;</w:t>
      </w:r>
    </w:p>
    <w:p w:rsidR="00F7436E" w:rsidRDefault="004317B9">
      <w:pPr>
        <w:pStyle w:val="Defpara"/>
      </w:pPr>
      <w:r>
        <w:tab/>
      </w:r>
      <w:r>
        <w:tab/>
        <w:t>and</w:t>
      </w:r>
    </w:p>
    <w:p w:rsidR="00F7436E" w:rsidRDefault="004317B9">
      <w:pPr>
        <w:pStyle w:val="Defpara"/>
      </w:pPr>
      <w:r>
        <w:tab/>
        <w:t>(e)</w:t>
      </w:r>
      <w:r>
        <w:tab/>
        <w:t>a document lodged with a plan or diagram under Part IVA for the purpose of creating an easement or restrictive covenant under that Part; and</w:t>
      </w:r>
    </w:p>
    <w:p w:rsidR="00F7436E" w:rsidRDefault="004317B9">
      <w:pPr>
        <w:pStyle w:val="Defpara"/>
      </w:pPr>
      <w:r>
        <w:tab/>
        <w:t>(f)</w:t>
      </w:r>
      <w:r>
        <w:tab/>
        <w:t>any other document for a dealing in relation to Crown land;</w:t>
      </w:r>
    </w:p>
    <w:p w:rsidR="00F7436E" w:rsidRDefault="004317B9">
      <w:pPr>
        <w:pStyle w:val="Defstart"/>
      </w:pPr>
      <w:r>
        <w:rPr>
          <w:b/>
        </w:rPr>
        <w:tab/>
      </w:r>
      <w:r>
        <w:rPr>
          <w:rStyle w:val="CharDefText"/>
        </w:rPr>
        <w:t>interest</w:t>
      </w:r>
      <w:r>
        <w:t xml:space="preserve">, in relation to Crown land, has the same meaning as it has in the </w:t>
      </w:r>
      <w:r>
        <w:rPr>
          <w:i/>
        </w:rPr>
        <w:t>Land Administration Act 1997</w:t>
      </w:r>
      <w:r>
        <w:t>;</w:t>
      </w:r>
    </w:p>
    <w:p w:rsidR="00F7436E" w:rsidRDefault="004317B9">
      <w:pPr>
        <w:pStyle w:val="Defstart"/>
      </w:pPr>
      <w:r>
        <w:rPr>
          <w:b/>
        </w:rPr>
        <w:tab/>
      </w:r>
      <w:r>
        <w:rPr>
          <w:rStyle w:val="CharDefText"/>
        </w:rPr>
        <w:t>judge</w:t>
      </w:r>
      <w:r>
        <w:t xml:space="preserve"> means a judge of the Supreme Court of Western Australia;</w:t>
      </w:r>
    </w:p>
    <w:p w:rsidR="00F7436E" w:rsidRDefault="004317B9">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rsidR="00F7436E" w:rsidRDefault="004317B9">
      <w:pPr>
        <w:pStyle w:val="Defstart"/>
      </w:pPr>
      <w:r>
        <w:rPr>
          <w:b/>
        </w:rPr>
        <w:tab/>
      </w:r>
      <w:r>
        <w:rPr>
          <w:rStyle w:val="CharDefText"/>
        </w:rPr>
        <w:t>management body</w:t>
      </w:r>
      <w:r>
        <w:t xml:space="preserve"> has the same meaning as it has in the </w:t>
      </w:r>
      <w:r>
        <w:rPr>
          <w:i/>
        </w:rPr>
        <w:t>Land Administration Act 1997</w:t>
      </w:r>
      <w:r>
        <w:t>;</w:t>
      </w:r>
    </w:p>
    <w:p w:rsidR="00F7436E" w:rsidRDefault="004317B9">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rsidR="00F7436E" w:rsidRDefault="004317B9">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rsidR="00F7436E" w:rsidRDefault="004317B9">
      <w:pPr>
        <w:pStyle w:val="Defstart"/>
      </w:pPr>
      <w:r>
        <w:rPr>
          <w:b/>
        </w:rPr>
        <w:tab/>
      </w:r>
      <w:r>
        <w:rPr>
          <w:rStyle w:val="CharDefText"/>
        </w:rPr>
        <w:t>ministerial order</w:t>
      </w:r>
      <w:r>
        <w:t xml:space="preserve"> means an order made by the Minister for Lands under the </w:t>
      </w:r>
      <w:r>
        <w:rPr>
          <w:i/>
        </w:rPr>
        <w:t>Land Administration Act 1997</w:t>
      </w:r>
      <w:r>
        <w:t>;</w:t>
      </w:r>
    </w:p>
    <w:p w:rsidR="00F7436E" w:rsidRDefault="004317B9">
      <w:pPr>
        <w:pStyle w:val="Defstart"/>
      </w:pPr>
      <w:r>
        <w:tab/>
      </w:r>
      <w:r>
        <w:rPr>
          <w:rStyle w:val="CharDefText"/>
        </w:rPr>
        <w:t>paper title</w:t>
      </w:r>
      <w:r>
        <w:t xml:space="preserve"> means a certificate of title in a paper medium;</w:t>
      </w:r>
    </w:p>
    <w:p w:rsidR="00F7436E" w:rsidRDefault="004317B9">
      <w:pPr>
        <w:pStyle w:val="Defstart"/>
      </w:pPr>
      <w:r>
        <w:tab/>
      </w:r>
      <w:r>
        <w:rPr>
          <w:rStyle w:val="CharDefText"/>
        </w:rPr>
        <w:t>participation rules</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person</w:t>
      </w:r>
      <w:r>
        <w:t xml:space="preserve"> includes a corporation whether aggregate or sole;</w:t>
      </w:r>
    </w:p>
    <w:p w:rsidR="00F7436E" w:rsidRDefault="004317B9">
      <w:pPr>
        <w:pStyle w:val="Defstart"/>
      </w:pPr>
      <w:r>
        <w:tab/>
      </w:r>
      <w:r>
        <w:rPr>
          <w:rStyle w:val="CharDefText"/>
        </w:rPr>
        <w:t>plantation interest</w:t>
      </w:r>
      <w:r>
        <w:t xml:space="preserve"> has the same meaning as it has in the </w:t>
      </w:r>
      <w:r>
        <w:rPr>
          <w:i/>
        </w:rPr>
        <w:t>Tree Plantation Agreements Act 2003</w:t>
      </w:r>
      <w:r>
        <w:t>;</w:t>
      </w:r>
    </w:p>
    <w:p w:rsidR="00F7436E" w:rsidRDefault="004317B9">
      <w:pPr>
        <w:pStyle w:val="Defstart"/>
        <w:keepNext/>
      </w:pPr>
      <w:r>
        <w:tab/>
      </w:r>
      <w:r>
        <w:rPr>
          <w:rStyle w:val="CharDefText"/>
        </w:rPr>
        <w:t>profit à prendre</w:t>
      </w:r>
      <w:r>
        <w:t>, in relation to —</w:t>
      </w:r>
    </w:p>
    <w:p w:rsidR="00F7436E" w:rsidRDefault="004317B9">
      <w:pPr>
        <w:pStyle w:val="Defpara"/>
      </w:pPr>
      <w:r>
        <w:tab/>
        <w:t>(a)</w:t>
      </w:r>
      <w:r>
        <w:tab/>
        <w:t xml:space="preserve">Crown land, has the same meaning as it has in the </w:t>
      </w:r>
      <w:r>
        <w:rPr>
          <w:i/>
        </w:rPr>
        <w:t>Land Administration Act 1997</w:t>
      </w:r>
      <w:r>
        <w:t>; or</w:t>
      </w:r>
    </w:p>
    <w:p w:rsidR="00F7436E" w:rsidRDefault="004317B9">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rsidR="00F7436E" w:rsidRDefault="004317B9">
      <w:pPr>
        <w:pStyle w:val="Defstart"/>
        <w:keepNext/>
      </w:pPr>
      <w:r>
        <w:tab/>
      </w:r>
      <w:r>
        <w:rPr>
          <w:rStyle w:val="CharDefText"/>
        </w:rPr>
        <w:t>proprietor</w:t>
      </w:r>
      <w:r>
        <w:t xml:space="preserve"> means —</w:t>
      </w:r>
    </w:p>
    <w:p w:rsidR="00F7436E" w:rsidRDefault="004317B9">
      <w:pPr>
        <w:pStyle w:val="Defpara"/>
      </w:pPr>
      <w:r>
        <w:tab/>
        <w:t>(a)</w:t>
      </w:r>
      <w:r>
        <w:tab/>
        <w:t>in relation to freehold land, the owner, whether in possession, remainder, reversion or otherwise, of land or of a lease, mortgage or charge over land; or</w:t>
      </w:r>
    </w:p>
    <w:p w:rsidR="00F7436E" w:rsidRDefault="004317B9">
      <w:pPr>
        <w:pStyle w:val="Defpara"/>
      </w:pPr>
      <w:r>
        <w:tab/>
        <w:t>(aa)</w:t>
      </w:r>
      <w:r>
        <w:tab/>
        <w:t>in relation to a carbon right, carbon covenant or plantation interest, a person; or</w:t>
      </w:r>
    </w:p>
    <w:p w:rsidR="00F7436E" w:rsidRDefault="004317B9">
      <w:pPr>
        <w:pStyle w:val="Defpara"/>
        <w:keepNext/>
      </w:pPr>
      <w:r>
        <w:tab/>
        <w:t>(b)</w:t>
      </w:r>
      <w:r>
        <w:tab/>
        <w:t>in relation to Crown land —</w:t>
      </w:r>
    </w:p>
    <w:p w:rsidR="00F7436E" w:rsidRDefault="004317B9">
      <w:pPr>
        <w:pStyle w:val="Defsubpara"/>
      </w:pPr>
      <w:r>
        <w:tab/>
        <w:t>(i)</w:t>
      </w:r>
      <w:r>
        <w:tab/>
        <w:t>the holder of an interest in Crown land; or</w:t>
      </w:r>
    </w:p>
    <w:p w:rsidR="00F7436E" w:rsidRDefault="004317B9">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rsidR="00F7436E" w:rsidRDefault="004317B9">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rsidR="00F7436E" w:rsidRDefault="004317B9">
      <w:pPr>
        <w:pStyle w:val="Defstart"/>
      </w:pPr>
      <w:r>
        <w:rPr>
          <w:b/>
        </w:rPr>
        <w:tab/>
      </w:r>
      <w:r>
        <w:rPr>
          <w:rStyle w:val="CharDefText"/>
        </w:rPr>
        <w:t>public authority</w:t>
      </w:r>
      <w:r>
        <w:t xml:space="preserve"> means —</w:t>
      </w:r>
    </w:p>
    <w:p w:rsidR="00F7436E" w:rsidRDefault="004317B9">
      <w:pPr>
        <w:pStyle w:val="Defpara"/>
      </w:pPr>
      <w:r>
        <w:tab/>
        <w:t>(a)</w:t>
      </w:r>
      <w:r>
        <w:tab/>
        <w:t>a Minister of the Crown in right of the State; or</w:t>
      </w:r>
    </w:p>
    <w:p w:rsidR="00F7436E" w:rsidRDefault="004317B9">
      <w:pPr>
        <w:pStyle w:val="Defpara"/>
      </w:pPr>
      <w:r>
        <w:tab/>
        <w:t>(b)</w:t>
      </w:r>
      <w:r>
        <w:tab/>
        <w:t>any State Government department, State trading concern, State instrumentality or State agency; or</w:t>
      </w:r>
    </w:p>
    <w:p w:rsidR="00F7436E" w:rsidRDefault="004317B9">
      <w:pPr>
        <w:pStyle w:val="Defpara"/>
      </w:pPr>
      <w:r>
        <w:tab/>
        <w:t>(c)</w:t>
      </w:r>
      <w:r>
        <w:tab/>
        <w:t>any public statutory body, whether or not corporate, established under a written law but not including a local government;</w:t>
      </w:r>
    </w:p>
    <w:p w:rsidR="00F7436E" w:rsidRDefault="004317B9">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rsidR="00F7436E" w:rsidRDefault="004317B9">
      <w:pPr>
        <w:pStyle w:val="Defstart"/>
        <w:keepNext/>
      </w:pPr>
      <w:r>
        <w:rPr>
          <w:b/>
        </w:rPr>
        <w:tab/>
      </w:r>
      <w:r>
        <w:rPr>
          <w:rStyle w:val="CharDefText"/>
        </w:rPr>
        <w:t>qualified valuer</w:t>
      </w:r>
      <w:r>
        <w:rPr>
          <w:b/>
        </w:rPr>
        <w:t xml:space="preserve"> </w:t>
      </w:r>
      <w:r>
        <w:t>means —</w:t>
      </w:r>
    </w:p>
    <w:p w:rsidR="00F7436E" w:rsidRDefault="004317B9">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rsidR="00F7436E" w:rsidRDefault="004317B9">
      <w:pPr>
        <w:pStyle w:val="Defsubpara"/>
      </w:pPr>
      <w:r>
        <w:tab/>
        <w:t>(i)</w:t>
      </w:r>
      <w:r>
        <w:tab/>
        <w:t>a person appointed as a sworn valuator under the provisions of this Act as enacted before the coming into operation of that Act; or</w:t>
      </w:r>
    </w:p>
    <w:p w:rsidR="00F7436E" w:rsidRDefault="004317B9">
      <w:pPr>
        <w:pStyle w:val="Defsubpara"/>
        <w:keepLines w:val="0"/>
      </w:pPr>
      <w:r>
        <w:tab/>
        <w:t>(ii)</w:t>
      </w:r>
      <w:r>
        <w:tab/>
        <w:t>a person who is licensed under that Act;</w:t>
      </w:r>
    </w:p>
    <w:p w:rsidR="00F7436E" w:rsidRDefault="004317B9">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rsidR="00F7436E" w:rsidRDefault="004317B9">
      <w:pPr>
        <w:pStyle w:val="Defstart"/>
      </w:pPr>
      <w:r>
        <w:tab/>
      </w:r>
      <w:r>
        <w:rPr>
          <w:rStyle w:val="CharDefText"/>
        </w:rPr>
        <w:t>record</w:t>
      </w:r>
      <w:r>
        <w:t xml:space="preserve"> includes information stored or recorded by means of a computer;</w:t>
      </w:r>
    </w:p>
    <w:p w:rsidR="00F7436E" w:rsidRDefault="004317B9">
      <w:pPr>
        <w:pStyle w:val="Defstart"/>
      </w:pPr>
      <w:r>
        <w:rPr>
          <w:b/>
        </w:rPr>
        <w:tab/>
      </w:r>
      <w:r>
        <w:rPr>
          <w:rStyle w:val="CharDefText"/>
        </w:rPr>
        <w:t>Register</w:t>
      </w:r>
      <w:r>
        <w:t xml:space="preserve"> means the Register referred to in section 48;</w:t>
      </w:r>
    </w:p>
    <w:p w:rsidR="00F7436E" w:rsidRDefault="004317B9">
      <w:pPr>
        <w:pStyle w:val="Defstart"/>
      </w:pPr>
      <w:r>
        <w:tab/>
      </w:r>
      <w:r>
        <w:rPr>
          <w:rStyle w:val="CharDefText"/>
        </w:rPr>
        <w:t>relevant graphic</w:t>
      </w:r>
      <w:r>
        <w:t>, in relation to a certificate of title, means a graphic endorsed on, annexed to, referred to in or otherwise linked or connected to, the certificate of title;</w:t>
      </w:r>
    </w:p>
    <w:p w:rsidR="00F7436E" w:rsidRDefault="004317B9">
      <w:pPr>
        <w:pStyle w:val="Defstart"/>
      </w:pPr>
      <w:r>
        <w:tab/>
      </w:r>
      <w:r>
        <w:rPr>
          <w:rStyle w:val="CharDefText"/>
        </w:rPr>
        <w:t>reserve</w:t>
      </w:r>
      <w:r>
        <w:t xml:space="preserve"> has the same meaning as it has in the </w:t>
      </w:r>
      <w:r>
        <w:rPr>
          <w:i/>
        </w:rPr>
        <w:t>Land Administration Act 1997</w:t>
      </w:r>
      <w:r>
        <w:t>;</w:t>
      </w:r>
    </w:p>
    <w:p w:rsidR="00F7436E" w:rsidRDefault="004317B9">
      <w:pPr>
        <w:pStyle w:val="Defstart"/>
      </w:pPr>
      <w:r>
        <w:rPr>
          <w:b/>
        </w:rPr>
        <w:tab/>
      </w:r>
      <w:r>
        <w:rPr>
          <w:rStyle w:val="CharDefText"/>
        </w:rPr>
        <w:t>settlement</w:t>
      </w:r>
      <w:r>
        <w:t xml:space="preserve"> means any document under or by virtue of which any land shall be so limited as to create partial or limited estates or interests;</w:t>
      </w:r>
    </w:p>
    <w:p w:rsidR="00F7436E" w:rsidRDefault="004317B9">
      <w:pPr>
        <w:pStyle w:val="Defstart"/>
      </w:pPr>
      <w:r>
        <w:rPr>
          <w:b/>
        </w:rPr>
        <w:tab/>
      </w:r>
      <w:r>
        <w:rPr>
          <w:rStyle w:val="CharDefText"/>
        </w:rPr>
        <w:t>sheriff</w:t>
      </w:r>
      <w:r>
        <w:t xml:space="preserve"> means the Sheriff of Western Australia and any deputy sheriff appointed by the Sheriff of Western Australia;</w:t>
      </w:r>
    </w:p>
    <w:p w:rsidR="00F7436E" w:rsidRDefault="004317B9">
      <w:pPr>
        <w:pStyle w:val="Defstart"/>
      </w:pPr>
      <w:r>
        <w:tab/>
      </w:r>
      <w:r>
        <w:rPr>
          <w:rStyle w:val="CharDefText"/>
        </w:rPr>
        <w:t>sign</w:t>
      </w:r>
      <w:r>
        <w:t xml:space="preserve"> includes digitally sign;</w:t>
      </w:r>
    </w:p>
    <w:p w:rsidR="00F7436E" w:rsidRDefault="004317B9">
      <w:pPr>
        <w:pStyle w:val="Defstart"/>
      </w:pPr>
      <w:r>
        <w:tab/>
      </w:r>
      <w:r>
        <w:rPr>
          <w:rStyle w:val="CharDefText"/>
        </w:rPr>
        <w:t>signature</w:t>
      </w:r>
      <w:r>
        <w:t xml:space="preserve"> includes a digital signature;</w:t>
      </w:r>
    </w:p>
    <w:p w:rsidR="00F7436E" w:rsidRDefault="004317B9">
      <w:pPr>
        <w:pStyle w:val="Defstart"/>
      </w:pPr>
      <w:r>
        <w:tab/>
      </w:r>
      <w:r>
        <w:rPr>
          <w:rStyle w:val="CharDefText"/>
        </w:rPr>
        <w:t>subscriber</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symbol</w:t>
      </w:r>
      <w:r>
        <w:t xml:space="preserve"> means a symbol approved by the Registrar under section 48C;</w:t>
      </w:r>
    </w:p>
    <w:p w:rsidR="00F7436E" w:rsidRDefault="004317B9">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rsidR="00F7436E" w:rsidRDefault="004317B9">
      <w:pPr>
        <w:pStyle w:val="Defstart"/>
      </w:pPr>
      <w:r>
        <w:tab/>
      </w:r>
      <w:r>
        <w:rPr>
          <w:rStyle w:val="CharDefText"/>
        </w:rPr>
        <w:t>tree plantation agreement</w:t>
      </w:r>
      <w:r>
        <w:t xml:space="preserve"> means an agreement as defined in the </w:t>
      </w:r>
      <w:r>
        <w:rPr>
          <w:i/>
        </w:rPr>
        <w:t>Tree Plantation Agreements Act 2003</w:t>
      </w:r>
      <w:r>
        <w:t>.</w:t>
      </w:r>
    </w:p>
    <w:p w:rsidR="00F7436E" w:rsidRDefault="004317B9">
      <w:pPr>
        <w:pStyle w:val="Subsection"/>
        <w:keepNext/>
        <w:spacing w:before="100"/>
      </w:pPr>
      <w:r>
        <w:tab/>
        <w:t>(1a)</w:t>
      </w:r>
      <w:r>
        <w:tab/>
        <w:t xml:space="preserve">This Act </w:t>
      </w:r>
      <w:r>
        <w:rPr>
          <w:snapToGrid w:val="0"/>
        </w:rPr>
        <w:t>applies</w:t>
      </w:r>
      <w:r>
        <w:t>, with such modifications —</w:t>
      </w:r>
    </w:p>
    <w:p w:rsidR="00F7436E" w:rsidRDefault="004317B9">
      <w:pPr>
        <w:pStyle w:val="Indenta"/>
        <w:keepNext/>
      </w:pPr>
      <w:r>
        <w:tab/>
        <w:t>(a)</w:t>
      </w:r>
      <w:r>
        <w:tab/>
        <w:t>as are necessary or desirable; or</w:t>
      </w:r>
    </w:p>
    <w:p w:rsidR="00F7436E" w:rsidRDefault="004317B9">
      <w:pPr>
        <w:pStyle w:val="Indenta"/>
      </w:pPr>
      <w:r>
        <w:tab/>
        <w:t>(b)</w:t>
      </w:r>
      <w:r>
        <w:tab/>
        <w:t>as are prescribed,</w:t>
      </w:r>
    </w:p>
    <w:p w:rsidR="00F7436E" w:rsidRDefault="004317B9">
      <w:pPr>
        <w:pStyle w:val="Subsection"/>
      </w:pPr>
      <w:r>
        <w:tab/>
      </w:r>
      <w:r>
        <w:tab/>
        <w:t>or both, to Crown land.</w:t>
      </w:r>
    </w:p>
    <w:p w:rsidR="00F7436E" w:rsidRDefault="004317B9">
      <w:pPr>
        <w:pStyle w:val="Subsection"/>
      </w:pPr>
      <w:r>
        <w:rPr>
          <w:snapToGrid w:val="0"/>
        </w:rPr>
        <w:tab/>
        <w:t>(1b)</w:t>
      </w:r>
      <w:r>
        <w:rPr>
          <w:snapToGrid w:val="0"/>
        </w:rPr>
        <w:tab/>
        <w:t>Without limiting the generality of subsection (1a), a reference in this</w:t>
      </w:r>
      <w:r>
        <w:t xml:space="preserve"> Act to —</w:t>
      </w:r>
    </w:p>
    <w:p w:rsidR="00F7436E" w:rsidRDefault="004317B9">
      <w:pPr>
        <w:pStyle w:val="Indenta"/>
      </w:pPr>
      <w:r>
        <w:tab/>
        <w:t>(a)</w:t>
      </w:r>
      <w:r>
        <w:tab/>
        <w:t>a certificate of title, document of title or muniment of title includes, unless the contrary intention appears, a reference to a certificate of Crown land title or qualified certificate of Crown land title; or</w:t>
      </w:r>
    </w:p>
    <w:p w:rsidR="00F7436E" w:rsidRDefault="004317B9">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rsidR="00F7436E" w:rsidRDefault="004317B9">
      <w:pPr>
        <w:pStyle w:val="Indenta"/>
      </w:pPr>
      <w:r>
        <w:tab/>
        <w:t>(c)</w:t>
      </w:r>
      <w:r>
        <w:tab/>
        <w:t>land, to freehold land or to land under the operation of this Act includes, unless the contrary intention appears, a reference to Crown land; or</w:t>
      </w:r>
    </w:p>
    <w:p w:rsidR="00F7436E" w:rsidRDefault="004317B9">
      <w:pPr>
        <w:pStyle w:val="Indenta"/>
      </w:pPr>
      <w:r>
        <w:tab/>
        <w:t>(d)</w:t>
      </w:r>
      <w:r>
        <w:tab/>
        <w:t>the Minister includes, unless the contrary intention appears, a reference to the Minister for Lands; or</w:t>
      </w:r>
    </w:p>
    <w:p w:rsidR="00F7436E" w:rsidRDefault="004317B9">
      <w:pPr>
        <w:pStyle w:val="Indenta"/>
      </w:pPr>
      <w:r>
        <w:tab/>
        <w:t>(e)</w:t>
      </w:r>
      <w:r>
        <w:tab/>
        <w:t>a person having an estate or interest in land includes, unless the contrary intention appears, a reference to —</w:t>
      </w:r>
    </w:p>
    <w:p w:rsidR="00F7436E" w:rsidRDefault="004317B9">
      <w:pPr>
        <w:pStyle w:val="Indenti"/>
      </w:pPr>
      <w:r>
        <w:tab/>
        <w:t>(i)</w:t>
      </w:r>
      <w:r>
        <w:tab/>
        <w:t>a person having an interest in Crown land; and</w:t>
      </w:r>
    </w:p>
    <w:p w:rsidR="00F7436E" w:rsidRDefault="004317B9">
      <w:pPr>
        <w:pStyle w:val="Indenti"/>
      </w:pPr>
      <w:r>
        <w:tab/>
        <w:t>(ii)</w:t>
      </w:r>
      <w:r>
        <w:tab/>
        <w:t xml:space="preserve">a management body empowered under the </w:t>
      </w:r>
      <w:r>
        <w:rPr>
          <w:i/>
        </w:rPr>
        <w:t>Land Administration Act 1997</w:t>
      </w:r>
      <w:r>
        <w:t xml:space="preserve"> to grant or enter into interests in Crown land;</w:t>
      </w:r>
    </w:p>
    <w:p w:rsidR="00F7436E" w:rsidRDefault="004317B9">
      <w:pPr>
        <w:pStyle w:val="Indenta"/>
      </w:pPr>
      <w:r>
        <w:tab/>
      </w:r>
      <w:r>
        <w:tab/>
        <w:t>or</w:t>
      </w:r>
    </w:p>
    <w:p w:rsidR="00F7436E" w:rsidRDefault="004317B9">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rsidR="00F7436E" w:rsidRDefault="004317B9">
      <w:pPr>
        <w:pStyle w:val="Subsection"/>
      </w:pPr>
      <w:r>
        <w:t>(1CA)</w:t>
      </w:r>
      <w:r>
        <w:tab/>
        <w:t xml:space="preserve">For the purposes of this Act, a document is a </w:t>
      </w:r>
      <w:r>
        <w:rPr>
          <w:rStyle w:val="CharDefText"/>
        </w:rPr>
        <w:t>counterpart</w:t>
      </w:r>
      <w:r>
        <w:t xml:space="preserve"> in relation to another document if — </w:t>
      </w:r>
    </w:p>
    <w:p w:rsidR="00F7436E" w:rsidRDefault="004317B9">
      <w:pPr>
        <w:pStyle w:val="Indenta"/>
      </w:pPr>
      <w:r>
        <w:tab/>
        <w:t>(a)</w:t>
      </w:r>
      <w:r>
        <w:tab/>
        <w:t>the documents relate to the same conveyancing transaction; and</w:t>
      </w:r>
    </w:p>
    <w:p w:rsidR="00F7436E" w:rsidRDefault="004317B9">
      <w:pPr>
        <w:pStyle w:val="Indenta"/>
      </w:pPr>
      <w:r>
        <w:tab/>
        <w:t>(b)</w:t>
      </w:r>
      <w:r>
        <w:tab/>
        <w:t xml:space="preserve">the documents contain exactly the same data or information, apart from all or any of the following — </w:t>
      </w:r>
    </w:p>
    <w:p w:rsidR="00F7436E" w:rsidRDefault="004317B9">
      <w:pPr>
        <w:pStyle w:val="Indenti"/>
      </w:pPr>
      <w:r>
        <w:tab/>
        <w:t>(i)</w:t>
      </w:r>
      <w:r>
        <w:tab/>
        <w:t>any signature created for or appearing on each document;</w:t>
      </w:r>
    </w:p>
    <w:p w:rsidR="00F7436E" w:rsidRDefault="004317B9">
      <w:pPr>
        <w:pStyle w:val="Indenti"/>
      </w:pPr>
      <w:r>
        <w:tab/>
        <w:t>(ii)</w:t>
      </w:r>
      <w:r>
        <w:tab/>
        <w:t>the details of any attesting witness;</w:t>
      </w:r>
    </w:p>
    <w:p w:rsidR="00F7436E" w:rsidRDefault="004317B9">
      <w:pPr>
        <w:pStyle w:val="Indenti"/>
      </w:pPr>
      <w:r>
        <w:tab/>
        <w:t>(iii)</w:t>
      </w:r>
      <w:r>
        <w:tab/>
        <w:t>the date on which the documents were signed or witnessed;</w:t>
      </w:r>
    </w:p>
    <w:p w:rsidR="00F7436E" w:rsidRDefault="004317B9">
      <w:pPr>
        <w:pStyle w:val="Indenti"/>
      </w:pPr>
      <w:r>
        <w:tab/>
        <w:t>(iv)</w:t>
      </w:r>
      <w:r>
        <w:tab/>
        <w:t xml:space="preserve">any data or information authorised or required by a taxation Act (as defined in the </w:t>
      </w:r>
      <w:r>
        <w:rPr>
          <w:i/>
        </w:rPr>
        <w:t>Taxation Administration Act 2003</w:t>
      </w:r>
      <w:r>
        <w:t xml:space="preserve"> Glossary);</w:t>
      </w:r>
    </w:p>
    <w:p w:rsidR="00F7436E" w:rsidRDefault="004317B9">
      <w:pPr>
        <w:pStyle w:val="Indenti"/>
      </w:pPr>
      <w:r>
        <w:tab/>
        <w:t>(v)</w:t>
      </w:r>
      <w:r>
        <w:tab/>
        <w:t>anything else prescribed by the regulations for the purposes of this paragraph.</w:t>
      </w:r>
    </w:p>
    <w:p w:rsidR="00F7436E" w:rsidRDefault="004317B9">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rsidR="00F7436E" w:rsidRDefault="004317B9">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rsidR="00F7436E" w:rsidRDefault="004317B9">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rsidR="00F7436E" w:rsidRDefault="004317B9">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w:t>
      </w:r>
    </w:p>
    <w:p w:rsidR="00F7436E" w:rsidRDefault="004317B9">
      <w:pPr>
        <w:pStyle w:val="Heading5"/>
      </w:pPr>
      <w:bookmarkStart w:id="17" w:name="_Toc75514951"/>
      <w:bookmarkStart w:id="18" w:name="_Toc74924575"/>
      <w:r>
        <w:rPr>
          <w:rStyle w:val="CharSectno"/>
        </w:rPr>
        <w:t>4A</w:t>
      </w:r>
      <w:r>
        <w:t>.</w:t>
      </w:r>
      <w:r>
        <w:tab/>
        <w:t>Sections of this Act that do not apply to Crown land</w:t>
      </w:r>
      <w:bookmarkEnd w:id="17"/>
      <w:bookmarkEnd w:id="18"/>
    </w:p>
    <w:p w:rsidR="00F7436E" w:rsidRDefault="004317B9">
      <w:pPr>
        <w:pStyle w:val="Subsection"/>
      </w:pPr>
      <w:r>
        <w:tab/>
        <w:t>(1)</w:t>
      </w:r>
      <w:r>
        <w:tab/>
        <w:t>Subject to subsection (2), this Act applies to Crown land in the same way as it applies to freehold land.</w:t>
      </w:r>
    </w:p>
    <w:p w:rsidR="00F7436E" w:rsidRDefault="004317B9">
      <w:pPr>
        <w:pStyle w:val="Subsection"/>
      </w:pPr>
      <w:r>
        <w:tab/>
        <w:t>(2)</w:t>
      </w:r>
      <w:r>
        <w:tab/>
        <w:t>Notwithstanding any other provision of this Act, sections 29, 48B, 70, 71B, 86, 222, 223 and 223A do not apply to Crown land.</w:t>
      </w:r>
    </w:p>
    <w:p w:rsidR="00F7436E" w:rsidRDefault="004317B9">
      <w:pPr>
        <w:pStyle w:val="Footnotesection"/>
      </w:pPr>
      <w:r>
        <w:tab/>
        <w:t>[Section 4A inserted: No. 31 of 1997 s. 90.]</w:t>
      </w:r>
    </w:p>
    <w:p w:rsidR="00F7436E" w:rsidRDefault="004317B9">
      <w:pPr>
        <w:pStyle w:val="Heading2"/>
      </w:pPr>
      <w:bookmarkStart w:id="19" w:name="_Toc75272163"/>
      <w:bookmarkStart w:id="20" w:name="_Toc75335432"/>
      <w:bookmarkStart w:id="21" w:name="_Toc75514952"/>
      <w:bookmarkStart w:id="22" w:name="_Toc74659210"/>
      <w:bookmarkStart w:id="23" w:name="_Toc74659593"/>
      <w:bookmarkStart w:id="24" w:name="_Toc74735785"/>
      <w:bookmarkStart w:id="25" w:name="_Toc74924576"/>
      <w:r>
        <w:rPr>
          <w:rStyle w:val="CharPartNo"/>
        </w:rPr>
        <w:t>Part I</w:t>
      </w:r>
      <w:r>
        <w:rPr>
          <w:rStyle w:val="CharDivNo"/>
        </w:rPr>
        <w:t> </w:t>
      </w:r>
      <w:r>
        <w:t>—</w:t>
      </w:r>
      <w:r>
        <w:rPr>
          <w:rStyle w:val="CharDivText"/>
        </w:rPr>
        <w:t> </w:t>
      </w:r>
      <w:r>
        <w:rPr>
          <w:rStyle w:val="CharPartText"/>
        </w:rPr>
        <w:t>Officers</w:t>
      </w:r>
      <w:bookmarkEnd w:id="19"/>
      <w:bookmarkEnd w:id="20"/>
      <w:bookmarkEnd w:id="21"/>
      <w:bookmarkEnd w:id="22"/>
      <w:bookmarkEnd w:id="23"/>
      <w:bookmarkEnd w:id="24"/>
      <w:bookmarkEnd w:id="25"/>
    </w:p>
    <w:p w:rsidR="00F7436E" w:rsidRDefault="004317B9">
      <w:pPr>
        <w:pStyle w:val="Heading5"/>
      </w:pPr>
      <w:bookmarkStart w:id="26" w:name="_Toc75514953"/>
      <w:bookmarkStart w:id="27" w:name="_Toc74924577"/>
      <w:r>
        <w:rPr>
          <w:rStyle w:val="CharSectno"/>
        </w:rPr>
        <w:t>5</w:t>
      </w:r>
      <w:r>
        <w:t>.</w:t>
      </w:r>
      <w:r>
        <w:tab/>
        <w:t>Commissioner of Titles</w:t>
      </w:r>
      <w:bookmarkEnd w:id="26"/>
      <w:bookmarkEnd w:id="27"/>
    </w:p>
    <w:p w:rsidR="00F7436E" w:rsidRDefault="004317B9">
      <w:pPr>
        <w:pStyle w:val="Subsection"/>
      </w:pPr>
      <w:r>
        <w:tab/>
        <w:t>(1)</w:t>
      </w:r>
      <w:r>
        <w:tab/>
        <w:t>The Governor may designate a person to be the Commissioner of Titles under this Act.</w:t>
      </w:r>
    </w:p>
    <w:p w:rsidR="00F7436E" w:rsidRDefault="004317B9">
      <w:pPr>
        <w:pStyle w:val="Subsection"/>
      </w:pPr>
      <w:r>
        <w:tab/>
        <w:t>(2)</w:t>
      </w:r>
      <w:r>
        <w:tab/>
        <w:t>A person cannot be the Commissioner of Titles unless —</w:t>
      </w:r>
    </w:p>
    <w:p w:rsidR="00F7436E" w:rsidRDefault="004317B9">
      <w:pPr>
        <w:pStyle w:val="Indenta"/>
      </w:pPr>
      <w:r>
        <w:tab/>
        <w:t>(a)</w:t>
      </w:r>
      <w:r>
        <w:tab/>
        <w:t>the person is a member of the Authority’s staff; and</w:t>
      </w:r>
    </w:p>
    <w:p w:rsidR="00F7436E" w:rsidRDefault="004317B9">
      <w:pPr>
        <w:pStyle w:val="Indenta"/>
      </w:pPr>
      <w:r>
        <w:tab/>
        <w:t>(b)</w:t>
      </w:r>
      <w:r>
        <w:tab/>
        <w:t>the person is an Australian lawyer of not less than 7 years’ standing and practice.</w:t>
      </w:r>
    </w:p>
    <w:p w:rsidR="00F7436E" w:rsidRDefault="004317B9">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rsidR="00F7436E" w:rsidRDefault="004317B9">
      <w:pPr>
        <w:pStyle w:val="Footnotesection"/>
      </w:pPr>
      <w:r>
        <w:tab/>
        <w:t>[Section 5 inserted: No. 60 of 2006 s. 104; amended: No. 21 of 2008 s. 711(3).]</w:t>
      </w:r>
    </w:p>
    <w:p w:rsidR="00F7436E" w:rsidRDefault="004317B9">
      <w:pPr>
        <w:pStyle w:val="Heading5"/>
        <w:rPr>
          <w:snapToGrid w:val="0"/>
        </w:rPr>
      </w:pPr>
      <w:bookmarkStart w:id="28" w:name="_Toc75514954"/>
      <w:bookmarkStart w:id="29" w:name="_Toc74924578"/>
      <w:r>
        <w:rPr>
          <w:rStyle w:val="CharSectno"/>
        </w:rPr>
        <w:t>6</w:t>
      </w:r>
      <w:r>
        <w:rPr>
          <w:snapToGrid w:val="0"/>
        </w:rPr>
        <w:t>.</w:t>
      </w:r>
      <w:r>
        <w:rPr>
          <w:snapToGrid w:val="0"/>
        </w:rPr>
        <w:tab/>
        <w:t>Deputy Commissioner of Titles</w:t>
      </w:r>
      <w:bookmarkEnd w:id="28"/>
      <w:bookmarkEnd w:id="29"/>
    </w:p>
    <w:p w:rsidR="00F7436E" w:rsidRDefault="004317B9">
      <w:pPr>
        <w:pStyle w:val="Subsection"/>
      </w:pPr>
      <w:r>
        <w:tab/>
        <w:t>(1)</w:t>
      </w:r>
      <w:r>
        <w:tab/>
        <w:t>The Governor may designate a person, or each of 2 or more persons, to be a Deputy Commissioner of Titles under this Act.</w:t>
      </w:r>
    </w:p>
    <w:p w:rsidR="00F7436E" w:rsidRDefault="004317B9">
      <w:pPr>
        <w:pStyle w:val="Subsection"/>
      </w:pPr>
      <w:r>
        <w:tab/>
        <w:t>(2)</w:t>
      </w:r>
      <w:r>
        <w:tab/>
        <w:t>A person cannot be a Deputy Commissioner of Titles unless —</w:t>
      </w:r>
    </w:p>
    <w:p w:rsidR="00F7436E" w:rsidRDefault="004317B9">
      <w:pPr>
        <w:pStyle w:val="Indenta"/>
      </w:pPr>
      <w:r>
        <w:tab/>
        <w:t>(a)</w:t>
      </w:r>
      <w:r>
        <w:tab/>
        <w:t>the person is a member of the Authority’s staff; and</w:t>
      </w:r>
    </w:p>
    <w:p w:rsidR="00F7436E" w:rsidRDefault="004317B9">
      <w:pPr>
        <w:pStyle w:val="Indenta"/>
      </w:pPr>
      <w:r>
        <w:tab/>
        <w:t>(b)</w:t>
      </w:r>
      <w:r>
        <w:tab/>
        <w:t>the person is an Australian lawyer of not less than 5 years’ standing.</w:t>
      </w:r>
    </w:p>
    <w:p w:rsidR="00F7436E" w:rsidRDefault="004317B9">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rsidR="00F7436E" w:rsidRDefault="004317B9">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rsidR="00F7436E" w:rsidRDefault="004317B9">
      <w:pPr>
        <w:pStyle w:val="Subsection"/>
      </w:pPr>
      <w:r>
        <w:tab/>
        <w:t>(3a)</w:t>
      </w:r>
      <w:r>
        <w:tab/>
        <w:t>When there is no Commissioner, a Deputy Commissioner nominated in writing by the former Commissioner before ceasing to be the Commissioner is to act as, and in the place of, the Commissioner.</w:t>
      </w:r>
    </w:p>
    <w:p w:rsidR="00F7436E" w:rsidRDefault="004317B9">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rsidR="00F7436E" w:rsidRDefault="004317B9">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rsidR="00F7436E" w:rsidRDefault="004317B9">
      <w:pPr>
        <w:pStyle w:val="Ednotesubsection"/>
      </w:pPr>
      <w:r>
        <w:tab/>
        <w:t>[(5), (6)</w:t>
      </w:r>
      <w:r>
        <w:tab/>
        <w:t>deleted]</w:t>
      </w:r>
    </w:p>
    <w:p w:rsidR="00F7436E" w:rsidRDefault="004317B9">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rsidR="00F7436E" w:rsidRDefault="004317B9">
      <w:pPr>
        <w:pStyle w:val="Subsection"/>
        <w:rPr>
          <w:snapToGrid w:val="0"/>
        </w:rPr>
      </w:pPr>
      <w:r>
        <w:rPr>
          <w:snapToGrid w:val="0"/>
        </w:rPr>
        <w:tab/>
        <w:t>(8)</w:t>
      </w:r>
      <w:r>
        <w:rPr>
          <w:snapToGrid w:val="0"/>
        </w:rPr>
        <w:tab/>
        <w:t>A Deputy Commissioner is subject in all matters to the direction and control of the Commissioner.</w:t>
      </w:r>
    </w:p>
    <w:p w:rsidR="00F7436E" w:rsidRDefault="004317B9">
      <w:pPr>
        <w:pStyle w:val="Footnotesection"/>
      </w:pPr>
      <w:r>
        <w:tab/>
        <w:t>[Section 6 inserted: No. 14 of 1972 s. 2; amended: No. 32 of 1994 s. 18; No. 6 of 2003 s. 5; No. 65 of 2003 s. 120(3); No. 60 of 2006 s. 105; No. 21 of 2008 s. 711(4).]</w:t>
      </w:r>
    </w:p>
    <w:p w:rsidR="00F7436E" w:rsidRDefault="004317B9">
      <w:pPr>
        <w:pStyle w:val="Heading5"/>
      </w:pPr>
      <w:bookmarkStart w:id="30" w:name="_Toc75514955"/>
      <w:bookmarkStart w:id="31" w:name="_Toc74924579"/>
      <w:r>
        <w:rPr>
          <w:rStyle w:val="CharSectno"/>
        </w:rPr>
        <w:t>7</w:t>
      </w:r>
      <w:r>
        <w:t>.</w:t>
      </w:r>
      <w:r>
        <w:tab/>
        <w:t>Registrar of Titles</w:t>
      </w:r>
      <w:bookmarkEnd w:id="30"/>
      <w:bookmarkEnd w:id="31"/>
    </w:p>
    <w:p w:rsidR="00F7436E" w:rsidRDefault="004317B9">
      <w:pPr>
        <w:pStyle w:val="Subsection"/>
      </w:pPr>
      <w:r>
        <w:tab/>
        <w:t>(1)</w:t>
      </w:r>
      <w:r>
        <w:tab/>
        <w:t>The Governor may designate a person to be the Registrar of Titles under this Act.</w:t>
      </w:r>
    </w:p>
    <w:p w:rsidR="00F7436E" w:rsidRDefault="004317B9">
      <w:pPr>
        <w:pStyle w:val="Subsection"/>
      </w:pPr>
      <w:r>
        <w:tab/>
        <w:t>(2)</w:t>
      </w:r>
      <w:r>
        <w:tab/>
        <w:t>A person cannot be the Registrar of Titles unless the person is a member of the Authority’s staff.</w:t>
      </w:r>
    </w:p>
    <w:p w:rsidR="00F7436E" w:rsidRDefault="004317B9">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rsidR="00F7436E" w:rsidRDefault="004317B9">
      <w:pPr>
        <w:pStyle w:val="Footnotesection"/>
        <w:ind w:left="890" w:hanging="890"/>
      </w:pPr>
      <w:r>
        <w:tab/>
        <w:t>[Section 7 inserted: No. 60 of 2006 s. 106.]</w:t>
      </w:r>
    </w:p>
    <w:p w:rsidR="00F7436E" w:rsidRDefault="004317B9">
      <w:pPr>
        <w:pStyle w:val="Heading5"/>
        <w:rPr>
          <w:snapToGrid w:val="0"/>
        </w:rPr>
      </w:pPr>
      <w:bookmarkStart w:id="32" w:name="_Toc75514956"/>
      <w:bookmarkStart w:id="33" w:name="_Toc74924580"/>
      <w:r>
        <w:rPr>
          <w:rStyle w:val="CharSectno"/>
        </w:rPr>
        <w:t>7A</w:t>
      </w:r>
      <w:r>
        <w:rPr>
          <w:snapToGrid w:val="0"/>
        </w:rPr>
        <w:t>.</w:t>
      </w:r>
      <w:r>
        <w:rPr>
          <w:snapToGrid w:val="0"/>
        </w:rPr>
        <w:tab/>
        <w:t>Offices of Commissioner and Registrar may be held by one person</w:t>
      </w:r>
      <w:bookmarkEnd w:id="32"/>
      <w:bookmarkEnd w:id="33"/>
    </w:p>
    <w:p w:rsidR="00F7436E" w:rsidRDefault="004317B9">
      <w:pPr>
        <w:pStyle w:val="Subsection"/>
      </w:pPr>
      <w:r>
        <w:tab/>
        <w:t>(1)</w:t>
      </w:r>
      <w:r>
        <w:tab/>
        <w:t>A person qualified to be the Commissioner of Titles may be, and may perform the functions of, both the Commissioner of Titles and the Registrar of Titles.</w:t>
      </w:r>
    </w:p>
    <w:p w:rsidR="00F7436E" w:rsidRDefault="004317B9">
      <w:pPr>
        <w:pStyle w:val="Subsection"/>
        <w:keepNext/>
        <w:rPr>
          <w:snapToGrid w:val="0"/>
        </w:rPr>
      </w:pPr>
      <w:r>
        <w:rPr>
          <w:snapToGrid w:val="0"/>
        </w:rPr>
        <w:tab/>
        <w:t>(2)</w:t>
      </w:r>
      <w:r>
        <w:rPr>
          <w:snapToGrid w:val="0"/>
        </w:rPr>
        <w:tab/>
        <w:t>Any act, matter, or thing which is required by this Act to be —</w:t>
      </w:r>
    </w:p>
    <w:p w:rsidR="00F7436E" w:rsidRDefault="004317B9">
      <w:pPr>
        <w:pStyle w:val="Indenta"/>
        <w:rPr>
          <w:snapToGrid w:val="0"/>
        </w:rPr>
      </w:pPr>
      <w:r>
        <w:rPr>
          <w:snapToGrid w:val="0"/>
        </w:rPr>
        <w:tab/>
        <w:t>(a)</w:t>
      </w:r>
      <w:r>
        <w:rPr>
          <w:snapToGrid w:val="0"/>
        </w:rPr>
        <w:tab/>
        <w:t>referred by the Registrar of Titles to the Commissioner of Titles; or</w:t>
      </w:r>
    </w:p>
    <w:p w:rsidR="00F7436E" w:rsidRDefault="004317B9">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rsidR="00F7436E" w:rsidRDefault="004317B9">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rsidR="00F7436E" w:rsidRDefault="004317B9">
      <w:pPr>
        <w:pStyle w:val="Subsection"/>
        <w:rPr>
          <w:snapToGrid w:val="0"/>
        </w:rPr>
      </w:pPr>
      <w:r>
        <w:rPr>
          <w:snapToGrid w:val="0"/>
        </w:rPr>
        <w:tab/>
        <w:t>(3)</w:t>
      </w:r>
      <w:r>
        <w:rPr>
          <w:snapToGrid w:val="0"/>
        </w:rPr>
        <w:tab/>
        <w:t>Nothing in this section shall be deemed to extend the powers of any Assistant Registrar.</w:t>
      </w:r>
    </w:p>
    <w:p w:rsidR="00F7436E" w:rsidRDefault="004317B9">
      <w:pPr>
        <w:pStyle w:val="Footnotesection"/>
        <w:ind w:left="890" w:hanging="890"/>
      </w:pPr>
      <w:r>
        <w:tab/>
        <w:t>[Section 7A inserted: No. 5 of 1925 s. 2; amended: No. 60 of 2006 s. 107.]</w:t>
      </w:r>
    </w:p>
    <w:p w:rsidR="00F7436E" w:rsidRDefault="004317B9">
      <w:pPr>
        <w:pStyle w:val="Heading5"/>
      </w:pPr>
      <w:bookmarkStart w:id="34" w:name="_Toc75514957"/>
      <w:bookmarkStart w:id="35" w:name="_Toc74924581"/>
      <w:r>
        <w:rPr>
          <w:rStyle w:val="CharSectno"/>
        </w:rPr>
        <w:t>8</w:t>
      </w:r>
      <w:r>
        <w:t>.</w:t>
      </w:r>
      <w:r>
        <w:tab/>
        <w:t>Examiner of Titles, Assistant Registrar of Titles</w:t>
      </w:r>
      <w:bookmarkEnd w:id="34"/>
      <w:bookmarkEnd w:id="35"/>
    </w:p>
    <w:p w:rsidR="00F7436E" w:rsidRDefault="004317B9">
      <w:pPr>
        <w:pStyle w:val="Subsection"/>
      </w:pPr>
      <w:r>
        <w:tab/>
        <w:t>(1)</w:t>
      </w:r>
      <w:r>
        <w:tab/>
        <w:t>The Governor may designate a person, or each of 2 or more persons, to be an Examiner of Titles under this Act.</w:t>
      </w:r>
    </w:p>
    <w:p w:rsidR="00F7436E" w:rsidRDefault="004317B9">
      <w:pPr>
        <w:pStyle w:val="Subsection"/>
        <w:spacing w:before="140"/>
      </w:pPr>
      <w:r>
        <w:tab/>
        <w:t>(2)</w:t>
      </w:r>
      <w:r>
        <w:tab/>
        <w:t>The Governor may designate a person, or each of 2 or more persons, to be an Assistant Registrar of Titles under this Act.</w:t>
      </w:r>
    </w:p>
    <w:p w:rsidR="00F7436E" w:rsidRDefault="004317B9">
      <w:pPr>
        <w:pStyle w:val="Subsection"/>
      </w:pPr>
      <w:r>
        <w:tab/>
        <w:t>(3)</w:t>
      </w:r>
      <w:r>
        <w:tab/>
        <w:t>A person cannot be an Examiner of Titles or an Assistant Registrar of Titles unless the person is a member of the Authority’s staff.</w:t>
      </w:r>
    </w:p>
    <w:p w:rsidR="00F7436E" w:rsidRDefault="004317B9">
      <w:pPr>
        <w:pStyle w:val="Subsection"/>
      </w:pPr>
      <w:r>
        <w:tab/>
        <w:t>(4)</w:t>
      </w:r>
      <w:r>
        <w:tab/>
        <w:t>A person cannot be an Examiner of Titles unless the person is an Australian lawyer.</w:t>
      </w:r>
    </w:p>
    <w:p w:rsidR="00F7436E" w:rsidRDefault="004317B9">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rsidR="00F7436E" w:rsidRDefault="004317B9">
      <w:pPr>
        <w:pStyle w:val="Footnotesection"/>
      </w:pPr>
      <w:r>
        <w:tab/>
        <w:t>[Section 8 inserted: No. 60 of 2006 s. 108; amended: No. 21 of 2008 s. 711(5).]</w:t>
      </w:r>
    </w:p>
    <w:p w:rsidR="00F7436E" w:rsidRDefault="004317B9">
      <w:pPr>
        <w:pStyle w:val="Heading5"/>
      </w:pPr>
      <w:bookmarkStart w:id="36" w:name="_Toc75514958"/>
      <w:bookmarkStart w:id="37" w:name="_Toc74924582"/>
      <w:r>
        <w:rPr>
          <w:rStyle w:val="CharSectno"/>
        </w:rPr>
        <w:t>8A</w:t>
      </w:r>
      <w:r>
        <w:t>.</w:t>
      </w:r>
      <w:r>
        <w:tab/>
        <w:t>Designating statutory officers, generally</w:t>
      </w:r>
      <w:bookmarkEnd w:id="36"/>
      <w:bookmarkEnd w:id="37"/>
    </w:p>
    <w:p w:rsidR="00F7436E" w:rsidRDefault="004317B9">
      <w:pPr>
        <w:pStyle w:val="Subsection"/>
      </w:pPr>
      <w:r>
        <w:tab/>
        <w:t>(1)</w:t>
      </w:r>
      <w:r>
        <w:tab/>
        <w:t>This section applies to —</w:t>
      </w:r>
    </w:p>
    <w:p w:rsidR="00F7436E" w:rsidRDefault="004317B9">
      <w:pPr>
        <w:pStyle w:val="Indenta"/>
      </w:pPr>
      <w:r>
        <w:tab/>
        <w:t>(a)</w:t>
      </w:r>
      <w:r>
        <w:tab/>
        <w:t>the designation of a person under section 5 to be the Commissioner of Titles; and</w:t>
      </w:r>
    </w:p>
    <w:p w:rsidR="00F7436E" w:rsidRDefault="004317B9">
      <w:pPr>
        <w:pStyle w:val="Indenta"/>
      </w:pPr>
      <w:r>
        <w:tab/>
        <w:t>(b)</w:t>
      </w:r>
      <w:r>
        <w:tab/>
        <w:t>the designation of a person under section 6 to be a Deputy Commissioner of Titles; and</w:t>
      </w:r>
    </w:p>
    <w:p w:rsidR="00F7436E" w:rsidRDefault="004317B9">
      <w:pPr>
        <w:pStyle w:val="Indenta"/>
      </w:pPr>
      <w:r>
        <w:tab/>
        <w:t>(c)</w:t>
      </w:r>
      <w:r>
        <w:tab/>
        <w:t>the designation of a person under section 7 to be the Registrar of Titles; and</w:t>
      </w:r>
    </w:p>
    <w:p w:rsidR="00F7436E" w:rsidRDefault="004317B9">
      <w:pPr>
        <w:pStyle w:val="Indenta"/>
      </w:pPr>
      <w:r>
        <w:tab/>
        <w:t>(d)</w:t>
      </w:r>
      <w:r>
        <w:tab/>
        <w:t>the designation of a person under section 8(1) to be an Examiner of Titles; and</w:t>
      </w:r>
    </w:p>
    <w:p w:rsidR="00F7436E" w:rsidRDefault="004317B9">
      <w:pPr>
        <w:pStyle w:val="Indenta"/>
      </w:pPr>
      <w:r>
        <w:tab/>
        <w:t>(e)</w:t>
      </w:r>
      <w:r>
        <w:tab/>
        <w:t>the designation of a person under section 8(2) to be an Assistant Registrar of Titles.</w:t>
      </w:r>
    </w:p>
    <w:p w:rsidR="00F7436E" w:rsidRDefault="004317B9">
      <w:pPr>
        <w:pStyle w:val="Subsection"/>
      </w:pPr>
      <w:r>
        <w:tab/>
        <w:t>(2)</w:t>
      </w:r>
      <w:r>
        <w:tab/>
        <w:t>The power to designate a person includes —</w:t>
      </w:r>
    </w:p>
    <w:p w:rsidR="00F7436E" w:rsidRDefault="004317B9">
      <w:pPr>
        <w:pStyle w:val="Indenta"/>
      </w:pPr>
      <w:r>
        <w:tab/>
        <w:t>(a)</w:t>
      </w:r>
      <w:r>
        <w:tab/>
        <w:t>the power to revoke a designation previously made under that power; and</w:t>
      </w:r>
    </w:p>
    <w:p w:rsidR="00F7436E" w:rsidRDefault="004317B9">
      <w:pPr>
        <w:pStyle w:val="Indenta"/>
      </w:pPr>
      <w:r>
        <w:tab/>
        <w:t>(b)</w:t>
      </w:r>
      <w:r>
        <w:tab/>
        <w:t>the power to designate a person to perform functions of another person who has that designation when it is impractical for that other person to perform the functions.</w:t>
      </w:r>
    </w:p>
    <w:p w:rsidR="00F7436E" w:rsidRDefault="004317B9">
      <w:pPr>
        <w:pStyle w:val="Footnotesection"/>
      </w:pPr>
      <w:r>
        <w:tab/>
        <w:t>[Section 8A inserted: No. 60 of 2006 s. 109.]</w:t>
      </w:r>
    </w:p>
    <w:p w:rsidR="00F7436E" w:rsidRDefault="004317B9">
      <w:pPr>
        <w:pStyle w:val="Heading5"/>
        <w:rPr>
          <w:snapToGrid w:val="0"/>
        </w:rPr>
      </w:pPr>
      <w:bookmarkStart w:id="38" w:name="_Toc75514959"/>
      <w:bookmarkStart w:id="39" w:name="_Toc74924583"/>
      <w:r>
        <w:rPr>
          <w:rStyle w:val="CharSectno"/>
        </w:rPr>
        <w:t>9</w:t>
      </w:r>
      <w:r>
        <w:rPr>
          <w:snapToGrid w:val="0"/>
        </w:rPr>
        <w:t>.</w:t>
      </w:r>
      <w:r>
        <w:rPr>
          <w:snapToGrid w:val="0"/>
        </w:rPr>
        <w:tab/>
        <w:t>Certain signatures to be judicially noticed</w:t>
      </w:r>
      <w:bookmarkEnd w:id="38"/>
      <w:bookmarkEnd w:id="39"/>
    </w:p>
    <w:p w:rsidR="00F7436E" w:rsidRDefault="004317B9">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rsidR="00F7436E" w:rsidRDefault="004317B9">
      <w:pPr>
        <w:pStyle w:val="Subsection"/>
        <w:spacing w:before="100"/>
      </w:pPr>
      <w:r>
        <w:tab/>
        <w:t>(2)</w:t>
      </w:r>
      <w:r>
        <w:tab/>
        <w:t xml:space="preserve">Nothing in this section or section 10 limits the operation of section 55 or 56 of the </w:t>
      </w:r>
      <w:r>
        <w:rPr>
          <w:i/>
        </w:rPr>
        <w:t>Evidence Act 1906</w:t>
      </w:r>
      <w:r>
        <w:t>.</w:t>
      </w:r>
    </w:p>
    <w:p w:rsidR="00F7436E" w:rsidRDefault="004317B9">
      <w:pPr>
        <w:pStyle w:val="Footnotesection"/>
      </w:pPr>
      <w:r>
        <w:tab/>
        <w:t>[Section 9 amended: No. 14 of 1972 s. 3; No. 31 of 1997 s. 92; No. 6 of 2003 s. 6.]</w:t>
      </w:r>
    </w:p>
    <w:p w:rsidR="00F7436E" w:rsidRDefault="004317B9">
      <w:pPr>
        <w:pStyle w:val="Heading5"/>
        <w:rPr>
          <w:snapToGrid w:val="0"/>
        </w:rPr>
      </w:pPr>
      <w:bookmarkStart w:id="40" w:name="_Toc75514960"/>
      <w:bookmarkStart w:id="41" w:name="_Toc74924584"/>
      <w:r>
        <w:rPr>
          <w:rStyle w:val="CharSectno"/>
        </w:rPr>
        <w:t>10</w:t>
      </w:r>
      <w:r>
        <w:rPr>
          <w:snapToGrid w:val="0"/>
        </w:rPr>
        <w:t>.</w:t>
      </w:r>
      <w:r>
        <w:rPr>
          <w:snapToGrid w:val="0"/>
        </w:rPr>
        <w:tab/>
        <w:t>Seal</w:t>
      </w:r>
      <w:bookmarkEnd w:id="40"/>
      <w:bookmarkEnd w:id="41"/>
    </w:p>
    <w:p w:rsidR="00F7436E" w:rsidRDefault="004317B9">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rsidR="00F7436E" w:rsidRDefault="004317B9">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rsidR="00F7436E" w:rsidRDefault="004317B9">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rsidR="00F7436E" w:rsidRDefault="004317B9">
      <w:pPr>
        <w:pStyle w:val="Indenta"/>
        <w:rPr>
          <w:snapToGrid w:val="0"/>
        </w:rPr>
      </w:pPr>
      <w:r>
        <w:rPr>
          <w:snapToGrid w:val="0"/>
        </w:rPr>
        <w:tab/>
        <w:t>(a)</w:t>
      </w:r>
      <w:r>
        <w:rPr>
          <w:snapToGrid w:val="0"/>
        </w:rPr>
        <w:tab/>
        <w:t>the entry or memorandum has been duly entered in the Register; and</w:t>
      </w:r>
    </w:p>
    <w:p w:rsidR="00F7436E" w:rsidRDefault="004317B9">
      <w:pPr>
        <w:pStyle w:val="Indenta"/>
        <w:rPr>
          <w:snapToGrid w:val="0"/>
        </w:rPr>
      </w:pPr>
      <w:r>
        <w:rPr>
          <w:snapToGrid w:val="0"/>
        </w:rPr>
        <w:tab/>
        <w:t>(b)</w:t>
      </w:r>
      <w:r>
        <w:rPr>
          <w:snapToGrid w:val="0"/>
        </w:rPr>
        <w:tab/>
        <w:t>the instrument, or the instrument to which the duplicate, entry or memorandum relates, has been duly registered.</w:t>
      </w:r>
    </w:p>
    <w:p w:rsidR="00F7436E" w:rsidRDefault="004317B9">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rsidR="00F7436E" w:rsidRDefault="004317B9">
      <w:pPr>
        <w:pStyle w:val="Footnotesection"/>
        <w:ind w:left="890" w:hanging="890"/>
      </w:pPr>
      <w:r>
        <w:tab/>
        <w:t>[Section 10 inserted: No. 81 of 1996 s. 6</w:t>
      </w:r>
      <w:r>
        <w:rPr>
          <w:i w:val="0"/>
          <w:vertAlign w:val="superscript"/>
        </w:rPr>
        <w:t> 3</w:t>
      </w:r>
      <w:r>
        <w:t>; amended: No. 6 of 2003 s. 7.]</w:t>
      </w:r>
    </w:p>
    <w:p w:rsidR="00F7436E" w:rsidRDefault="004317B9">
      <w:pPr>
        <w:pStyle w:val="Heading5"/>
        <w:rPr>
          <w:snapToGrid w:val="0"/>
        </w:rPr>
      </w:pPr>
      <w:bookmarkStart w:id="42" w:name="_Toc75514961"/>
      <w:bookmarkStart w:id="43" w:name="_Toc74924585"/>
      <w:r>
        <w:rPr>
          <w:rStyle w:val="CharSectno"/>
        </w:rPr>
        <w:t>11</w:t>
      </w:r>
      <w:r>
        <w:rPr>
          <w:snapToGrid w:val="0"/>
        </w:rPr>
        <w:t>.</w:t>
      </w:r>
      <w:r>
        <w:rPr>
          <w:snapToGrid w:val="0"/>
        </w:rPr>
        <w:tab/>
        <w:t>Assistant Registrar’s powers</w:t>
      </w:r>
      <w:bookmarkEnd w:id="42"/>
      <w:bookmarkEnd w:id="43"/>
    </w:p>
    <w:p w:rsidR="00F7436E" w:rsidRDefault="004317B9">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rsidR="00F7436E" w:rsidRDefault="004317B9">
      <w:pPr>
        <w:pStyle w:val="Footnotesection"/>
        <w:ind w:left="890" w:hanging="890"/>
      </w:pPr>
      <w:r>
        <w:tab/>
        <w:t>[Section 11 amended: No. 28 of 1969 s. 3; No. 60 of 2006 s. 110; No. 30 of 2018 s. 196.]</w:t>
      </w:r>
    </w:p>
    <w:p w:rsidR="00F7436E" w:rsidRDefault="004317B9">
      <w:pPr>
        <w:pStyle w:val="Heading5"/>
        <w:rPr>
          <w:snapToGrid w:val="0"/>
        </w:rPr>
      </w:pPr>
      <w:bookmarkStart w:id="44" w:name="_Toc75514962"/>
      <w:bookmarkStart w:id="45" w:name="_Toc74924586"/>
      <w:r>
        <w:rPr>
          <w:rStyle w:val="CharSectno"/>
        </w:rPr>
        <w:t>12</w:t>
      </w:r>
      <w:r>
        <w:rPr>
          <w:snapToGrid w:val="0"/>
        </w:rPr>
        <w:t>.</w:t>
      </w:r>
      <w:r>
        <w:rPr>
          <w:snapToGrid w:val="0"/>
        </w:rPr>
        <w:tab/>
        <w:t>Commissioner and Examiner of Titles not to practise law</w:t>
      </w:r>
      <w:bookmarkEnd w:id="44"/>
      <w:bookmarkEnd w:id="45"/>
    </w:p>
    <w:p w:rsidR="00F7436E" w:rsidRDefault="004317B9">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rsidR="00F7436E" w:rsidRDefault="004317B9">
      <w:pPr>
        <w:pStyle w:val="Footnotesection"/>
      </w:pPr>
      <w:r>
        <w:tab/>
        <w:t>[Section 12 amended: No. 21 of 2008 s. 711(6).]</w:t>
      </w:r>
    </w:p>
    <w:p w:rsidR="00F7436E" w:rsidRDefault="004317B9">
      <w:pPr>
        <w:pStyle w:val="Heading5"/>
        <w:rPr>
          <w:snapToGrid w:val="0"/>
        </w:rPr>
      </w:pPr>
      <w:bookmarkStart w:id="46" w:name="_Toc75514963"/>
      <w:bookmarkStart w:id="47" w:name="_Toc74924587"/>
      <w:r>
        <w:rPr>
          <w:rStyle w:val="CharSectno"/>
        </w:rPr>
        <w:t>13</w:t>
      </w:r>
      <w:r>
        <w:rPr>
          <w:snapToGrid w:val="0"/>
        </w:rPr>
        <w:t>.</w:t>
      </w:r>
      <w:r>
        <w:rPr>
          <w:snapToGrid w:val="0"/>
        </w:rPr>
        <w:tab/>
        <w:t>Oaths of office</w:t>
      </w:r>
      <w:bookmarkEnd w:id="46"/>
      <w:bookmarkEnd w:id="47"/>
    </w:p>
    <w:p w:rsidR="00F7436E" w:rsidRDefault="004317B9">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rsidR="00F7436E" w:rsidRDefault="004317B9">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rsidR="00F7436E" w:rsidRDefault="004317B9">
      <w:pPr>
        <w:pStyle w:val="Footnotesection"/>
      </w:pPr>
      <w:r>
        <w:tab/>
        <w:t>[Section 13 amended: No. 60 of 2006 s. 111.]</w:t>
      </w:r>
    </w:p>
    <w:p w:rsidR="00F7436E" w:rsidRDefault="004317B9">
      <w:pPr>
        <w:pStyle w:val="Heading5"/>
      </w:pPr>
      <w:bookmarkStart w:id="48" w:name="_Toc75514964"/>
      <w:bookmarkStart w:id="49" w:name="_Toc74924588"/>
      <w:r>
        <w:rPr>
          <w:rStyle w:val="CharSectno"/>
        </w:rPr>
        <w:t>14</w:t>
      </w:r>
      <w:r>
        <w:t>.</w:t>
      </w:r>
      <w:r>
        <w:tab/>
        <w:t>Commissioner and Registrar may exercise functions electronically</w:t>
      </w:r>
      <w:bookmarkEnd w:id="48"/>
      <w:bookmarkEnd w:id="49"/>
    </w:p>
    <w:p w:rsidR="00F7436E" w:rsidRDefault="004317B9">
      <w:pPr>
        <w:pStyle w:val="Subsection"/>
      </w:pPr>
      <w:r>
        <w:tab/>
        <w:t>(1)</w:t>
      </w:r>
      <w:r>
        <w:tab/>
        <w:t>Anything that the Commissioner is required or authorised to do under this Act may be done by the Commissioner by electronic means in any way the Commissioner determines is appropriate.</w:t>
      </w:r>
    </w:p>
    <w:p w:rsidR="00F7436E" w:rsidRDefault="004317B9">
      <w:pPr>
        <w:pStyle w:val="Subsection"/>
      </w:pPr>
      <w:r>
        <w:tab/>
        <w:t>(2)</w:t>
      </w:r>
      <w:r>
        <w:tab/>
        <w:t>Anything that the Registrar is required or authorised to do under this Act may be done by the Registrar by electronic means in any way the Registrar determines is appropriate.</w:t>
      </w:r>
    </w:p>
    <w:p w:rsidR="00F7436E" w:rsidRDefault="004317B9">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rsidR="00F7436E" w:rsidRDefault="004317B9">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rsidR="00F7436E" w:rsidRDefault="004317B9">
      <w:pPr>
        <w:pStyle w:val="Footnotesection"/>
        <w:spacing w:before="100"/>
        <w:ind w:left="890" w:hanging="890"/>
      </w:pPr>
      <w:r>
        <w:tab/>
        <w:t>[Section 14 inserted: No. 2 of 2014 s. 64.]</w:t>
      </w:r>
    </w:p>
    <w:p w:rsidR="00F7436E" w:rsidRDefault="004317B9">
      <w:pPr>
        <w:pStyle w:val="Heading5"/>
      </w:pPr>
      <w:bookmarkStart w:id="50" w:name="_Toc75514965"/>
      <w:bookmarkStart w:id="51" w:name="_Toc74924589"/>
      <w:r>
        <w:rPr>
          <w:rStyle w:val="CharSectno"/>
        </w:rPr>
        <w:t>15</w:t>
      </w:r>
      <w:r>
        <w:t>.</w:t>
      </w:r>
      <w:r>
        <w:tab/>
        <w:t>Delegation by Commissioner</w:t>
      </w:r>
      <w:bookmarkEnd w:id="50"/>
      <w:bookmarkEnd w:id="51"/>
    </w:p>
    <w:p w:rsidR="00F7436E" w:rsidRDefault="004317B9">
      <w:pPr>
        <w:pStyle w:val="Subsection"/>
      </w:pPr>
      <w:r>
        <w:tab/>
        <w:t>(1)</w:t>
      </w:r>
      <w:r>
        <w:tab/>
        <w:t>The Commissioner may delegate any power or duty of the Commissioner under another provision of this Act to —</w:t>
      </w:r>
    </w:p>
    <w:p w:rsidR="00F7436E" w:rsidRDefault="004317B9">
      <w:pPr>
        <w:pStyle w:val="Indenta"/>
      </w:pPr>
      <w:r>
        <w:tab/>
        <w:t>(a)</w:t>
      </w:r>
      <w:r>
        <w:tab/>
        <w:t>a Deputy Commissioner;</w:t>
      </w:r>
    </w:p>
    <w:p w:rsidR="00F7436E" w:rsidRDefault="004317B9">
      <w:pPr>
        <w:pStyle w:val="Indenta"/>
      </w:pPr>
      <w:r>
        <w:tab/>
        <w:t>(b)</w:t>
      </w:r>
      <w:r>
        <w:tab/>
        <w:t>an Examiner of Titles;</w:t>
      </w:r>
    </w:p>
    <w:p w:rsidR="00F7436E" w:rsidRDefault="004317B9">
      <w:pPr>
        <w:pStyle w:val="Indenta"/>
      </w:pPr>
      <w:r>
        <w:tab/>
        <w:t>(c)</w:t>
      </w:r>
      <w:r>
        <w:tab/>
        <w:t>any other member of the Authority’s staff who is an Australian lawyer.</w:t>
      </w:r>
    </w:p>
    <w:p w:rsidR="00F7436E" w:rsidRDefault="004317B9">
      <w:pPr>
        <w:pStyle w:val="Subsection"/>
      </w:pPr>
      <w:r>
        <w:tab/>
        <w:t>(2)</w:t>
      </w:r>
      <w:r>
        <w:tab/>
        <w:t>The delegation must be in writing signed by the Commissioner.</w:t>
      </w:r>
    </w:p>
    <w:p w:rsidR="00F7436E" w:rsidRDefault="004317B9">
      <w:pPr>
        <w:pStyle w:val="Subsection"/>
      </w:pPr>
      <w:r>
        <w:tab/>
        <w:t>(3)</w:t>
      </w:r>
      <w:r>
        <w:tab/>
        <w:t>A person to whom a power or duty is delegated under this section cannot delegate that power or duty.</w:t>
      </w:r>
    </w:p>
    <w:p w:rsidR="00F7436E" w:rsidRDefault="004317B9">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F7436E" w:rsidRDefault="004317B9">
      <w:pPr>
        <w:pStyle w:val="Subsection"/>
      </w:pPr>
      <w:r>
        <w:tab/>
        <w:t>(5)</w:t>
      </w:r>
      <w:r>
        <w:tab/>
        <w:t>Nothing in this section limits the ability of the Commissioner to perform a function through an officer or agent.</w:t>
      </w:r>
    </w:p>
    <w:p w:rsidR="00F7436E" w:rsidRDefault="004317B9">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rsidR="00F7436E" w:rsidRDefault="004317B9">
      <w:pPr>
        <w:pStyle w:val="Footnotesection"/>
        <w:spacing w:before="80"/>
        <w:ind w:left="890" w:hanging="890"/>
      </w:pPr>
      <w:r>
        <w:tab/>
        <w:t>[Section 15 inserted: No. 60 of 2006 s. 112; amended: No. 21 of 2008 s. 711(7).]</w:t>
      </w:r>
    </w:p>
    <w:p w:rsidR="00F7436E" w:rsidRDefault="004317B9">
      <w:pPr>
        <w:pStyle w:val="Heading5"/>
        <w:spacing w:before="180"/>
      </w:pPr>
      <w:bookmarkStart w:id="52" w:name="_Toc75514966"/>
      <w:bookmarkStart w:id="53" w:name="_Toc74924590"/>
      <w:r>
        <w:rPr>
          <w:rStyle w:val="CharSectno"/>
        </w:rPr>
        <w:t>15A</w:t>
      </w:r>
      <w:r>
        <w:t>.</w:t>
      </w:r>
      <w:r>
        <w:tab/>
        <w:t>Delegation by Registrar</w:t>
      </w:r>
      <w:bookmarkEnd w:id="52"/>
      <w:bookmarkEnd w:id="53"/>
    </w:p>
    <w:p w:rsidR="00F7436E" w:rsidRDefault="004317B9">
      <w:pPr>
        <w:pStyle w:val="Subsection"/>
      </w:pPr>
      <w:r>
        <w:tab/>
        <w:t>(1)</w:t>
      </w:r>
      <w:r>
        <w:tab/>
        <w:t>The Registrar may delegate any power or duty of the Registrar under another provision of this Act to a member of the Authority’s staff.</w:t>
      </w:r>
    </w:p>
    <w:p w:rsidR="00F7436E" w:rsidRDefault="004317B9">
      <w:pPr>
        <w:pStyle w:val="Subsection"/>
      </w:pPr>
      <w:r>
        <w:tab/>
        <w:t>(2)</w:t>
      </w:r>
      <w:r>
        <w:tab/>
        <w:t>The delegation must be in writing signed by the Registrar.</w:t>
      </w:r>
    </w:p>
    <w:p w:rsidR="00F7436E" w:rsidRDefault="004317B9">
      <w:pPr>
        <w:pStyle w:val="Subsection"/>
      </w:pPr>
      <w:r>
        <w:tab/>
        <w:t>(3)</w:t>
      </w:r>
      <w:r>
        <w:tab/>
        <w:t>A person to whom a power or duty is delegated under this section cannot delegate that power or duty.</w:t>
      </w:r>
    </w:p>
    <w:p w:rsidR="00F7436E" w:rsidRDefault="004317B9">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F7436E" w:rsidRDefault="004317B9">
      <w:pPr>
        <w:pStyle w:val="Subsection"/>
      </w:pPr>
      <w:r>
        <w:tab/>
        <w:t>(5)</w:t>
      </w:r>
      <w:r>
        <w:tab/>
        <w:t>Nothing in this section limits the ability of the Registrar to perform a function through an officer or agent.</w:t>
      </w:r>
    </w:p>
    <w:p w:rsidR="00F7436E" w:rsidRDefault="004317B9">
      <w:pPr>
        <w:pStyle w:val="Footnotesection"/>
        <w:spacing w:before="80"/>
        <w:ind w:left="890" w:hanging="890"/>
      </w:pPr>
      <w:r>
        <w:tab/>
        <w:t>[Section 15A inserted: No. 60 of 2006 s. 112.]</w:t>
      </w:r>
    </w:p>
    <w:p w:rsidR="00F7436E" w:rsidRDefault="004317B9">
      <w:pPr>
        <w:pStyle w:val="Heading5"/>
        <w:spacing w:before="180"/>
        <w:rPr>
          <w:snapToGrid w:val="0"/>
        </w:rPr>
      </w:pPr>
      <w:bookmarkStart w:id="54" w:name="_Toc75514967"/>
      <w:bookmarkStart w:id="55" w:name="_Toc74924591"/>
      <w:r>
        <w:rPr>
          <w:rStyle w:val="CharSectno"/>
        </w:rPr>
        <w:t>16</w:t>
      </w:r>
      <w:r>
        <w:rPr>
          <w:snapToGrid w:val="0"/>
        </w:rPr>
        <w:t>.</w:t>
      </w:r>
      <w:r>
        <w:rPr>
          <w:snapToGrid w:val="0"/>
        </w:rPr>
        <w:tab/>
        <w:t>Rules relating to surveyors</w:t>
      </w:r>
      <w:bookmarkEnd w:id="54"/>
      <w:bookmarkEnd w:id="55"/>
    </w:p>
    <w:p w:rsidR="00F7436E" w:rsidRDefault="004317B9">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rsidR="00F7436E" w:rsidRDefault="004317B9">
      <w:pPr>
        <w:pStyle w:val="Footnotesection"/>
        <w:spacing w:before="80"/>
        <w:ind w:left="890" w:hanging="890"/>
      </w:pPr>
      <w:r>
        <w:tab/>
        <w:t>[Section 16 amended: No. 25 of 1909 s. 29; No. 17 of 1950 s. 8.]</w:t>
      </w:r>
    </w:p>
    <w:p w:rsidR="00F7436E" w:rsidRDefault="004317B9">
      <w:pPr>
        <w:pStyle w:val="Heading5"/>
      </w:pPr>
      <w:bookmarkStart w:id="56" w:name="_Toc75514968"/>
      <w:bookmarkStart w:id="57" w:name="_Toc74924592"/>
      <w:r>
        <w:rPr>
          <w:rStyle w:val="CharSectno"/>
        </w:rPr>
        <w:t>17</w:t>
      </w:r>
      <w:r>
        <w:t>.</w:t>
      </w:r>
      <w:r>
        <w:tab/>
        <w:t>Some of Minister for Lands’ functions under this Act may be performed by authorised officer</w:t>
      </w:r>
      <w:bookmarkEnd w:id="56"/>
      <w:bookmarkEnd w:id="57"/>
    </w:p>
    <w:p w:rsidR="00F7436E" w:rsidRDefault="004317B9">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rsidR="00F7436E" w:rsidRDefault="004317B9">
      <w:pPr>
        <w:pStyle w:val="Subsection"/>
      </w:pPr>
      <w:r>
        <w:tab/>
        <w:t>(2)</w:t>
      </w:r>
      <w:r>
        <w:tab/>
        <w:t>Nothing in this section limits the ability of the Minister for Lands to otherwise perform a function through an officer or agent.</w:t>
      </w:r>
    </w:p>
    <w:p w:rsidR="00F7436E" w:rsidRDefault="004317B9">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F7436E">
        <w:tc>
          <w:tcPr>
            <w:tcW w:w="2764" w:type="dxa"/>
          </w:tcPr>
          <w:p w:rsidR="00F7436E" w:rsidRDefault="004317B9">
            <w:pPr>
              <w:pStyle w:val="TableNAm"/>
            </w:pPr>
            <w:r>
              <w:t>s. 70A(1), (2)(b), (3)</w:t>
            </w:r>
          </w:p>
        </w:tc>
        <w:tc>
          <w:tcPr>
            <w:tcW w:w="2764" w:type="dxa"/>
          </w:tcPr>
          <w:p w:rsidR="00F7436E" w:rsidRDefault="004317B9">
            <w:pPr>
              <w:pStyle w:val="TableNAm"/>
            </w:pPr>
            <w:r>
              <w:t>s. 81D(1)(a)</w:t>
            </w:r>
          </w:p>
        </w:tc>
      </w:tr>
      <w:tr w:rsidR="00F7436E">
        <w:tc>
          <w:tcPr>
            <w:tcW w:w="2764" w:type="dxa"/>
          </w:tcPr>
          <w:p w:rsidR="00F7436E" w:rsidRDefault="004317B9">
            <w:pPr>
              <w:pStyle w:val="TableNAm"/>
            </w:pPr>
            <w:r>
              <w:t>s. 81E</w:t>
            </w:r>
          </w:p>
        </w:tc>
        <w:tc>
          <w:tcPr>
            <w:tcW w:w="2764" w:type="dxa"/>
          </w:tcPr>
          <w:p w:rsidR="00F7436E" w:rsidRDefault="004317B9">
            <w:pPr>
              <w:pStyle w:val="TableNAm"/>
            </w:pPr>
            <w:r>
              <w:t>s. 81F(1), (2), (3), (4)</w:t>
            </w:r>
          </w:p>
        </w:tc>
      </w:tr>
      <w:tr w:rsidR="00F7436E">
        <w:tc>
          <w:tcPr>
            <w:tcW w:w="2764" w:type="dxa"/>
          </w:tcPr>
          <w:p w:rsidR="00F7436E" w:rsidRDefault="004317B9">
            <w:pPr>
              <w:pStyle w:val="TableNAm"/>
            </w:pPr>
            <w:r>
              <w:t>s. 81L</w:t>
            </w:r>
          </w:p>
        </w:tc>
        <w:tc>
          <w:tcPr>
            <w:tcW w:w="2764" w:type="dxa"/>
          </w:tcPr>
          <w:p w:rsidR="00F7436E" w:rsidRDefault="004317B9">
            <w:pPr>
              <w:pStyle w:val="TableNAm"/>
            </w:pPr>
            <w:r>
              <w:t>s. 81V(1)</w:t>
            </w:r>
          </w:p>
        </w:tc>
      </w:tr>
      <w:tr w:rsidR="00F7436E">
        <w:tc>
          <w:tcPr>
            <w:tcW w:w="2764" w:type="dxa"/>
          </w:tcPr>
          <w:p w:rsidR="00F7436E" w:rsidRDefault="004317B9">
            <w:pPr>
              <w:pStyle w:val="TableNAm"/>
            </w:pPr>
            <w:r>
              <w:t>s. 81ZA(3)</w:t>
            </w:r>
          </w:p>
        </w:tc>
        <w:tc>
          <w:tcPr>
            <w:tcW w:w="2764" w:type="dxa"/>
          </w:tcPr>
          <w:p w:rsidR="00F7436E" w:rsidRDefault="004317B9">
            <w:pPr>
              <w:pStyle w:val="TableNAm"/>
            </w:pPr>
            <w:r>
              <w:t>s. 104(2)</w:t>
            </w:r>
          </w:p>
        </w:tc>
      </w:tr>
      <w:tr w:rsidR="00F7436E">
        <w:tc>
          <w:tcPr>
            <w:tcW w:w="2764" w:type="dxa"/>
          </w:tcPr>
          <w:p w:rsidR="00F7436E" w:rsidRDefault="004317B9">
            <w:pPr>
              <w:pStyle w:val="TableNAm"/>
            </w:pPr>
            <w:r>
              <w:t>s. 129BA(2)</w:t>
            </w:r>
          </w:p>
        </w:tc>
        <w:tc>
          <w:tcPr>
            <w:tcW w:w="2764" w:type="dxa"/>
          </w:tcPr>
          <w:p w:rsidR="00F7436E" w:rsidRDefault="004317B9">
            <w:pPr>
              <w:pStyle w:val="TableNAm"/>
            </w:pPr>
            <w:r>
              <w:t>s. 129BB(1), (2), (3)</w:t>
            </w:r>
          </w:p>
        </w:tc>
      </w:tr>
      <w:tr w:rsidR="00F7436E">
        <w:tc>
          <w:tcPr>
            <w:tcW w:w="2764" w:type="dxa"/>
          </w:tcPr>
          <w:p w:rsidR="00F7436E" w:rsidRDefault="004317B9">
            <w:pPr>
              <w:pStyle w:val="TableNAm"/>
            </w:pPr>
            <w:r>
              <w:t>s. 136J(1), (2), (3)</w:t>
            </w:r>
          </w:p>
        </w:tc>
        <w:tc>
          <w:tcPr>
            <w:tcW w:w="2764" w:type="dxa"/>
          </w:tcPr>
          <w:p w:rsidR="00F7436E" w:rsidRDefault="004317B9">
            <w:pPr>
              <w:pStyle w:val="TableNAm"/>
            </w:pPr>
            <w:r>
              <w:t>s. 145(2)</w:t>
            </w:r>
          </w:p>
        </w:tc>
      </w:tr>
      <w:tr w:rsidR="00F7436E">
        <w:tc>
          <w:tcPr>
            <w:tcW w:w="2764" w:type="dxa"/>
          </w:tcPr>
          <w:p w:rsidR="00F7436E" w:rsidRDefault="004317B9">
            <w:pPr>
              <w:pStyle w:val="TableNAm"/>
            </w:pPr>
            <w:r>
              <w:t>s. 153A</w:t>
            </w:r>
          </w:p>
        </w:tc>
        <w:tc>
          <w:tcPr>
            <w:tcW w:w="2764" w:type="dxa"/>
          </w:tcPr>
          <w:p w:rsidR="00F7436E" w:rsidRDefault="004317B9">
            <w:pPr>
              <w:pStyle w:val="TableNAm"/>
            </w:pPr>
            <w:r>
              <w:t>s. 166A(1), (3)</w:t>
            </w:r>
          </w:p>
        </w:tc>
      </w:tr>
      <w:tr w:rsidR="00F7436E">
        <w:tc>
          <w:tcPr>
            <w:tcW w:w="2764" w:type="dxa"/>
          </w:tcPr>
          <w:p w:rsidR="00F7436E" w:rsidRDefault="004317B9">
            <w:pPr>
              <w:pStyle w:val="TableNAm"/>
            </w:pPr>
            <w:r>
              <w:t>s. 166B(1), (3)</w:t>
            </w:r>
          </w:p>
        </w:tc>
        <w:tc>
          <w:tcPr>
            <w:tcW w:w="2764" w:type="dxa"/>
          </w:tcPr>
          <w:p w:rsidR="00F7436E" w:rsidRDefault="00F7436E">
            <w:pPr>
              <w:pStyle w:val="TableNAm"/>
            </w:pPr>
          </w:p>
        </w:tc>
      </w:tr>
    </w:tbl>
    <w:p w:rsidR="00F7436E" w:rsidRDefault="004317B9">
      <w:pPr>
        <w:pStyle w:val="Footnotesection"/>
      </w:pPr>
      <w:r>
        <w:tab/>
        <w:t>[Section 17 inserted: No. 8 of 2010 s. 29.]</w:t>
      </w:r>
    </w:p>
    <w:p w:rsidR="00F7436E" w:rsidRDefault="004317B9">
      <w:pPr>
        <w:pStyle w:val="Heading2"/>
      </w:pPr>
      <w:bookmarkStart w:id="58" w:name="_Toc75272180"/>
      <w:bookmarkStart w:id="59" w:name="_Toc75335449"/>
      <w:bookmarkStart w:id="60" w:name="_Toc75514969"/>
      <w:bookmarkStart w:id="61" w:name="_Toc74659227"/>
      <w:bookmarkStart w:id="62" w:name="_Toc74659610"/>
      <w:bookmarkStart w:id="63" w:name="_Toc74735802"/>
      <w:bookmarkStart w:id="64" w:name="_Toc74924593"/>
      <w:r>
        <w:rPr>
          <w:rStyle w:val="CharPartNo"/>
        </w:rPr>
        <w:t>Part II</w:t>
      </w:r>
      <w:r>
        <w:rPr>
          <w:rStyle w:val="CharDivNo"/>
        </w:rPr>
        <w:t> </w:t>
      </w:r>
      <w:r>
        <w:t>—</w:t>
      </w:r>
      <w:r>
        <w:rPr>
          <w:rStyle w:val="CharDivText"/>
        </w:rPr>
        <w:t> </w:t>
      </w:r>
      <w:r>
        <w:rPr>
          <w:rStyle w:val="CharPartText"/>
        </w:rPr>
        <w:t>Bringing land under the Act</w:t>
      </w:r>
      <w:bookmarkEnd w:id="58"/>
      <w:bookmarkEnd w:id="59"/>
      <w:bookmarkEnd w:id="60"/>
      <w:bookmarkEnd w:id="61"/>
      <w:bookmarkEnd w:id="62"/>
      <w:bookmarkEnd w:id="63"/>
      <w:bookmarkEnd w:id="64"/>
    </w:p>
    <w:p w:rsidR="00F7436E" w:rsidRDefault="004317B9">
      <w:pPr>
        <w:pStyle w:val="Ednotesection"/>
        <w:ind w:left="890" w:hanging="890"/>
      </w:pPr>
      <w:r>
        <w:t>[</w:t>
      </w:r>
      <w:r>
        <w:rPr>
          <w:b/>
        </w:rPr>
        <w:t>18.</w:t>
      </w:r>
      <w:r>
        <w:rPr>
          <w:b/>
        </w:rPr>
        <w:tab/>
      </w:r>
      <w:r>
        <w:t>Deleted: No. 31 of 1997 s. 93(1)</w:t>
      </w:r>
      <w:r>
        <w:rPr>
          <w:i w:val="0"/>
          <w:vertAlign w:val="superscript"/>
        </w:rPr>
        <w:t> 4</w:t>
      </w:r>
      <w:r>
        <w:t>.]</w:t>
      </w:r>
    </w:p>
    <w:p w:rsidR="00F7436E" w:rsidRDefault="004317B9">
      <w:pPr>
        <w:pStyle w:val="Ednotesection"/>
        <w:ind w:left="890" w:hanging="890"/>
      </w:pPr>
      <w:r>
        <w:t>[</w:t>
      </w:r>
      <w:r>
        <w:rPr>
          <w:b/>
        </w:rPr>
        <w:t>19.</w:t>
      </w:r>
      <w:r>
        <w:tab/>
        <w:t>Deleted: No. 31 of 1997 s. 94(1)</w:t>
      </w:r>
      <w:r>
        <w:rPr>
          <w:i w:val="0"/>
          <w:vertAlign w:val="superscript"/>
        </w:rPr>
        <w:t> 5</w:t>
      </w:r>
      <w:r>
        <w:t>.]</w:t>
      </w:r>
    </w:p>
    <w:p w:rsidR="00F7436E" w:rsidRDefault="004317B9">
      <w:pPr>
        <w:pStyle w:val="Heading5"/>
        <w:rPr>
          <w:snapToGrid w:val="0"/>
        </w:rPr>
      </w:pPr>
      <w:bookmarkStart w:id="65" w:name="_Toc75514970"/>
      <w:bookmarkStart w:id="66" w:name="_Toc74924594"/>
      <w:r>
        <w:rPr>
          <w:rStyle w:val="CharSectno"/>
        </w:rPr>
        <w:t>20</w:t>
      </w:r>
      <w:r>
        <w:rPr>
          <w:snapToGrid w:val="0"/>
        </w:rPr>
        <w:t>.</w:t>
      </w:r>
      <w:r>
        <w:rPr>
          <w:snapToGrid w:val="0"/>
        </w:rPr>
        <w:tab/>
        <w:t>Bringing lands alienated in fee before 1 July 1875 under this Act</w:t>
      </w:r>
      <w:bookmarkEnd w:id="65"/>
      <w:bookmarkEnd w:id="66"/>
    </w:p>
    <w:p w:rsidR="00F7436E" w:rsidRDefault="004317B9">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rsidR="00F7436E" w:rsidRDefault="004317B9">
      <w:pPr>
        <w:pStyle w:val="Subsection"/>
        <w:rPr>
          <w:snapToGrid w:val="0"/>
        </w:rPr>
      </w:pPr>
      <w:r>
        <w:rPr>
          <w:snapToGrid w:val="0"/>
        </w:rPr>
        <w:tab/>
        <w:t>(2)</w:t>
      </w:r>
      <w:r>
        <w:rPr>
          <w:snapToGrid w:val="0"/>
        </w:rPr>
        <w:tab/>
        <w:t>The application may be made by any of the following persons (that is to say) —</w:t>
      </w:r>
    </w:p>
    <w:p w:rsidR="00F7436E" w:rsidRDefault="004317B9">
      <w:pPr>
        <w:pStyle w:val="Indenta"/>
        <w:rPr>
          <w:snapToGrid w:val="0"/>
        </w:rPr>
      </w:pPr>
      <w:r>
        <w:rPr>
          <w:snapToGrid w:val="0"/>
        </w:rPr>
        <w:tab/>
        <w:t>(a)</w:t>
      </w:r>
      <w:r>
        <w:rPr>
          <w:snapToGrid w:val="0"/>
        </w:rPr>
        <w:tab/>
        <w:t>the person claiming to be the owner of the fee simple either at law or in equity;</w:t>
      </w:r>
    </w:p>
    <w:p w:rsidR="00F7436E" w:rsidRDefault="004317B9">
      <w:pPr>
        <w:pStyle w:val="Indenta"/>
        <w:rPr>
          <w:snapToGrid w:val="0"/>
        </w:rPr>
      </w:pPr>
      <w:r>
        <w:rPr>
          <w:snapToGrid w:val="0"/>
        </w:rPr>
        <w:tab/>
        <w:t>(b)</w:t>
      </w:r>
      <w:r>
        <w:rPr>
          <w:snapToGrid w:val="0"/>
        </w:rPr>
        <w:tab/>
        <w:t>persons who collectively claim to be the owners of the fee simple either at law or in equity;</w:t>
      </w:r>
    </w:p>
    <w:p w:rsidR="00F7436E" w:rsidRDefault="004317B9">
      <w:pPr>
        <w:pStyle w:val="Indenta"/>
        <w:rPr>
          <w:snapToGrid w:val="0"/>
        </w:rPr>
      </w:pPr>
      <w:r>
        <w:rPr>
          <w:snapToGrid w:val="0"/>
        </w:rPr>
        <w:tab/>
        <w:t>(c)</w:t>
      </w:r>
      <w:r>
        <w:rPr>
          <w:snapToGrid w:val="0"/>
        </w:rPr>
        <w:tab/>
        <w:t>persons who have the power of appointing or disposing of the fee simple;</w:t>
      </w:r>
    </w:p>
    <w:p w:rsidR="00F7436E" w:rsidRDefault="004317B9">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rsidR="00F7436E" w:rsidRDefault="004317B9">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rsidR="00F7436E" w:rsidRDefault="004317B9">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rsidR="00F7436E" w:rsidRDefault="004317B9">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rsidR="00F7436E" w:rsidRDefault="004317B9">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rsidR="00F7436E" w:rsidRDefault="004317B9">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rsidR="00F7436E" w:rsidRDefault="004317B9">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rsidR="00F7436E" w:rsidRDefault="004317B9">
      <w:pPr>
        <w:pStyle w:val="Footnotesection"/>
        <w:ind w:left="890" w:hanging="890"/>
      </w:pPr>
      <w:r>
        <w:tab/>
        <w:t>[Section 20 amended: No. 17 of 1950 s. 9; No. 81 of 1996 s. 8; No. 6 of 2003 s. 9; No. 19 of 2010 s. 51.]</w:t>
      </w:r>
    </w:p>
    <w:p w:rsidR="00F7436E" w:rsidRDefault="004317B9">
      <w:pPr>
        <w:pStyle w:val="Heading5"/>
        <w:spacing w:before="240"/>
        <w:rPr>
          <w:snapToGrid w:val="0"/>
        </w:rPr>
      </w:pPr>
      <w:bookmarkStart w:id="67" w:name="_Toc75514971"/>
      <w:bookmarkStart w:id="68" w:name="_Toc74924595"/>
      <w:r>
        <w:rPr>
          <w:rStyle w:val="CharSectno"/>
        </w:rPr>
        <w:t>20A</w:t>
      </w:r>
      <w:r>
        <w:rPr>
          <w:snapToGrid w:val="0"/>
        </w:rPr>
        <w:t>.</w:t>
      </w:r>
      <w:r>
        <w:rPr>
          <w:snapToGrid w:val="0"/>
        </w:rPr>
        <w:tab/>
        <w:t>Evidence and restrictions of requisitions</w:t>
      </w:r>
      <w:bookmarkEnd w:id="67"/>
      <w:bookmarkEnd w:id="68"/>
    </w:p>
    <w:p w:rsidR="00F7436E" w:rsidRDefault="004317B9">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rsidR="00F7436E" w:rsidRDefault="004317B9">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rsidR="00F7436E" w:rsidRDefault="004317B9">
      <w:pPr>
        <w:pStyle w:val="Footnotesection"/>
        <w:keepLines w:val="0"/>
        <w:ind w:left="890" w:hanging="890"/>
      </w:pPr>
      <w:r>
        <w:tab/>
        <w:t>[Section 20A inserted: No. 17 of 1950 s. 10; amended: No. 19 of 2010 s. 51.]</w:t>
      </w:r>
    </w:p>
    <w:p w:rsidR="00F7436E" w:rsidRDefault="004317B9">
      <w:pPr>
        <w:pStyle w:val="Heading5"/>
        <w:rPr>
          <w:snapToGrid w:val="0"/>
        </w:rPr>
      </w:pPr>
      <w:bookmarkStart w:id="69" w:name="_Toc75514972"/>
      <w:bookmarkStart w:id="70" w:name="_Toc74924596"/>
      <w:r>
        <w:rPr>
          <w:rStyle w:val="CharSectno"/>
        </w:rPr>
        <w:t>21</w:t>
      </w:r>
      <w:r>
        <w:rPr>
          <w:snapToGrid w:val="0"/>
        </w:rPr>
        <w:t>.</w:t>
      </w:r>
      <w:r>
        <w:rPr>
          <w:snapToGrid w:val="0"/>
        </w:rPr>
        <w:tab/>
        <w:t>How application to be dealt with when no dealing has been registered</w:t>
      </w:r>
      <w:bookmarkEnd w:id="69"/>
      <w:bookmarkEnd w:id="70"/>
    </w:p>
    <w:p w:rsidR="00F7436E" w:rsidRDefault="004317B9">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rsidR="00F7436E" w:rsidRDefault="004317B9">
      <w:pPr>
        <w:pStyle w:val="Heading5"/>
        <w:rPr>
          <w:snapToGrid w:val="0"/>
        </w:rPr>
      </w:pPr>
      <w:bookmarkStart w:id="71" w:name="_Toc75514973"/>
      <w:bookmarkStart w:id="72" w:name="_Toc74924597"/>
      <w:r>
        <w:rPr>
          <w:rStyle w:val="CharSectno"/>
        </w:rPr>
        <w:t>22</w:t>
      </w:r>
      <w:r>
        <w:rPr>
          <w:snapToGrid w:val="0"/>
        </w:rPr>
        <w:t>.</w:t>
      </w:r>
      <w:r>
        <w:rPr>
          <w:snapToGrid w:val="0"/>
        </w:rPr>
        <w:tab/>
        <w:t>How application to be dealt with when dealing has been registered</w:t>
      </w:r>
      <w:bookmarkEnd w:id="71"/>
      <w:bookmarkEnd w:id="72"/>
    </w:p>
    <w:p w:rsidR="00F7436E" w:rsidRDefault="004317B9">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rsidR="00F7436E" w:rsidRDefault="004317B9">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rsidR="00F7436E" w:rsidRDefault="004317B9">
      <w:pPr>
        <w:pStyle w:val="Footnotesection"/>
        <w:ind w:left="890" w:hanging="890"/>
      </w:pPr>
      <w:r>
        <w:tab/>
        <w:t>[Section 22 amended: No. 19 of 2010 s. 51.]</w:t>
      </w:r>
    </w:p>
    <w:p w:rsidR="00F7436E" w:rsidRDefault="004317B9">
      <w:pPr>
        <w:pStyle w:val="Heading5"/>
        <w:rPr>
          <w:snapToGrid w:val="0"/>
        </w:rPr>
      </w:pPr>
      <w:bookmarkStart w:id="73" w:name="_Toc75514974"/>
      <w:bookmarkStart w:id="74" w:name="_Toc74924598"/>
      <w:r>
        <w:rPr>
          <w:rStyle w:val="CharSectno"/>
        </w:rPr>
        <w:t>23</w:t>
      </w:r>
      <w:r>
        <w:rPr>
          <w:snapToGrid w:val="0"/>
        </w:rPr>
        <w:t>.</w:t>
      </w:r>
      <w:r>
        <w:rPr>
          <w:snapToGrid w:val="0"/>
        </w:rPr>
        <w:tab/>
        <w:t>Notice of application to bring land under this Act and rescission of previous directions on undue delay</w:t>
      </w:r>
      <w:bookmarkEnd w:id="73"/>
      <w:bookmarkEnd w:id="74"/>
    </w:p>
    <w:p w:rsidR="00F7436E" w:rsidRDefault="004317B9">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rsidR="00F7436E" w:rsidRDefault="004317B9">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rsidR="00F7436E" w:rsidRDefault="004317B9">
      <w:pPr>
        <w:pStyle w:val="Footnotesection"/>
      </w:pPr>
      <w:r>
        <w:tab/>
        <w:t>[Section 23 amended: No. 81 of 1996 s. 9; No. 60 of 2006 s. 118(2); No. 19 of 2010 s. 51.]</w:t>
      </w:r>
    </w:p>
    <w:p w:rsidR="00F7436E" w:rsidRDefault="004317B9">
      <w:pPr>
        <w:pStyle w:val="Heading5"/>
        <w:rPr>
          <w:snapToGrid w:val="0"/>
        </w:rPr>
      </w:pPr>
      <w:bookmarkStart w:id="75" w:name="_Toc75514975"/>
      <w:bookmarkStart w:id="76" w:name="_Toc74924599"/>
      <w:r>
        <w:rPr>
          <w:rStyle w:val="CharSectno"/>
        </w:rPr>
        <w:t>24</w:t>
      </w:r>
      <w:r>
        <w:rPr>
          <w:snapToGrid w:val="0"/>
        </w:rPr>
        <w:t>.</w:t>
      </w:r>
      <w:r>
        <w:rPr>
          <w:snapToGrid w:val="0"/>
        </w:rPr>
        <w:tab/>
        <w:t>Person claiming title by possession to post notice of application on land</w:t>
      </w:r>
      <w:bookmarkEnd w:id="75"/>
      <w:bookmarkEnd w:id="76"/>
    </w:p>
    <w:p w:rsidR="00F7436E" w:rsidRDefault="004317B9">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rsidR="00F7436E" w:rsidRDefault="004317B9">
      <w:pPr>
        <w:pStyle w:val="Footnotesection"/>
        <w:ind w:left="890" w:hanging="890"/>
      </w:pPr>
      <w:r>
        <w:tab/>
        <w:t>[Section 24 amended: No. 81 of 1996 s. 10.]</w:t>
      </w:r>
    </w:p>
    <w:p w:rsidR="00F7436E" w:rsidRDefault="004317B9">
      <w:pPr>
        <w:pStyle w:val="Heading5"/>
        <w:rPr>
          <w:snapToGrid w:val="0"/>
        </w:rPr>
      </w:pPr>
      <w:bookmarkStart w:id="77" w:name="_Toc75514976"/>
      <w:bookmarkStart w:id="78" w:name="_Toc74924600"/>
      <w:r>
        <w:rPr>
          <w:rStyle w:val="CharSectno"/>
        </w:rPr>
        <w:t>25</w:t>
      </w:r>
      <w:r>
        <w:rPr>
          <w:snapToGrid w:val="0"/>
        </w:rPr>
        <w:t>.</w:t>
      </w:r>
      <w:r>
        <w:rPr>
          <w:snapToGrid w:val="0"/>
        </w:rPr>
        <w:tab/>
        <w:t>Land to be brought under this Act unless caveat received</w:t>
      </w:r>
      <w:bookmarkEnd w:id="77"/>
      <w:bookmarkEnd w:id="78"/>
    </w:p>
    <w:p w:rsidR="00F7436E" w:rsidRDefault="004317B9">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rsidR="00F7436E" w:rsidRDefault="004317B9">
      <w:pPr>
        <w:pStyle w:val="Footnotesection"/>
      </w:pPr>
      <w:r>
        <w:tab/>
        <w:t>[Section 25 amended: No. 17 of 1950 s. 11; No. 81 of 1996 s. 11.]</w:t>
      </w:r>
    </w:p>
    <w:p w:rsidR="00F7436E" w:rsidRDefault="004317B9">
      <w:pPr>
        <w:pStyle w:val="Heading5"/>
        <w:rPr>
          <w:snapToGrid w:val="0"/>
        </w:rPr>
      </w:pPr>
      <w:bookmarkStart w:id="79" w:name="_Toc75514977"/>
      <w:bookmarkStart w:id="80" w:name="_Toc74924601"/>
      <w:r>
        <w:rPr>
          <w:rStyle w:val="CharSectno"/>
        </w:rPr>
        <w:t>26</w:t>
      </w:r>
      <w:r>
        <w:rPr>
          <w:snapToGrid w:val="0"/>
        </w:rPr>
        <w:t>.</w:t>
      </w:r>
      <w:r>
        <w:rPr>
          <w:snapToGrid w:val="0"/>
        </w:rPr>
        <w:tab/>
        <w:t>Land occupied may be brought under this Act by different description from that in title on special application</w:t>
      </w:r>
      <w:bookmarkEnd w:id="79"/>
      <w:bookmarkEnd w:id="80"/>
    </w:p>
    <w:p w:rsidR="00F7436E" w:rsidRDefault="004317B9">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rsidR="00F7436E" w:rsidRDefault="004317B9">
      <w:pPr>
        <w:pStyle w:val="Heading5"/>
        <w:keepNext w:val="0"/>
        <w:keepLines w:val="0"/>
        <w:rPr>
          <w:snapToGrid w:val="0"/>
        </w:rPr>
      </w:pPr>
      <w:bookmarkStart w:id="81" w:name="_Toc75514978"/>
      <w:bookmarkStart w:id="82" w:name="_Toc74924602"/>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81"/>
      <w:bookmarkEnd w:id="82"/>
    </w:p>
    <w:p w:rsidR="00F7436E" w:rsidRDefault="004317B9">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rsidR="00F7436E" w:rsidRDefault="004317B9">
      <w:pPr>
        <w:pStyle w:val="Footnotesection"/>
        <w:ind w:left="890" w:hanging="890"/>
      </w:pPr>
      <w:r>
        <w:tab/>
        <w:t>[Section 27 amended: No. 81 of 1996 s. 12; No. 6 of 2003 s. 10.]</w:t>
      </w:r>
    </w:p>
    <w:p w:rsidR="00F7436E" w:rsidRDefault="004317B9">
      <w:pPr>
        <w:pStyle w:val="Heading5"/>
        <w:spacing w:before="240"/>
        <w:rPr>
          <w:snapToGrid w:val="0"/>
        </w:rPr>
      </w:pPr>
      <w:bookmarkStart w:id="83" w:name="_Toc75514979"/>
      <w:bookmarkStart w:id="84" w:name="_Toc74924603"/>
      <w:r>
        <w:rPr>
          <w:rStyle w:val="CharSectno"/>
        </w:rPr>
        <w:t>28</w:t>
      </w:r>
      <w:r>
        <w:rPr>
          <w:snapToGrid w:val="0"/>
        </w:rPr>
        <w:t>.</w:t>
      </w:r>
      <w:r>
        <w:rPr>
          <w:snapToGrid w:val="0"/>
        </w:rPr>
        <w:tab/>
        <w:t>Title may be given to excess of land occupied under Crown grant over land described in Crown grant</w:t>
      </w:r>
      <w:bookmarkEnd w:id="83"/>
      <w:bookmarkEnd w:id="84"/>
    </w:p>
    <w:p w:rsidR="00F7436E" w:rsidRDefault="004317B9">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rsidR="00F7436E" w:rsidRDefault="004317B9">
      <w:pPr>
        <w:pStyle w:val="Footnotesection"/>
        <w:ind w:left="890" w:hanging="890"/>
      </w:pPr>
      <w:r>
        <w:tab/>
        <w:t>[Section 28 amended: No. 81 of 1996 s. 13; No. 31 of 1997 s. 95; No. 6 of 2003 s. 11.]</w:t>
      </w:r>
    </w:p>
    <w:p w:rsidR="00F7436E" w:rsidRDefault="004317B9">
      <w:pPr>
        <w:pStyle w:val="Heading5"/>
        <w:rPr>
          <w:snapToGrid w:val="0"/>
        </w:rPr>
      </w:pPr>
      <w:bookmarkStart w:id="85" w:name="_Toc75514980"/>
      <w:bookmarkStart w:id="86" w:name="_Toc74924604"/>
      <w:r>
        <w:rPr>
          <w:rStyle w:val="CharSectno"/>
        </w:rPr>
        <w:t>29</w:t>
      </w:r>
      <w:r>
        <w:rPr>
          <w:snapToGrid w:val="0"/>
        </w:rPr>
        <w:t>.</w:t>
      </w:r>
      <w:r>
        <w:rPr>
          <w:snapToGrid w:val="0"/>
        </w:rPr>
        <w:tab/>
        <w:t>Excess of land may be apportioned between different owners or proprietors</w:t>
      </w:r>
      <w:bookmarkEnd w:id="85"/>
      <w:bookmarkEnd w:id="86"/>
    </w:p>
    <w:p w:rsidR="00F7436E" w:rsidRDefault="004317B9">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rsidR="00F7436E" w:rsidRDefault="004317B9">
      <w:pPr>
        <w:pStyle w:val="Footnotesection"/>
      </w:pPr>
      <w:r>
        <w:tab/>
        <w:t>[Section 29 amended: No. 81 of 1996 s. 14; No. 6 of 2003 s. 12.]</w:t>
      </w:r>
    </w:p>
    <w:p w:rsidR="00F7436E" w:rsidRDefault="004317B9">
      <w:pPr>
        <w:pStyle w:val="Heading5"/>
        <w:rPr>
          <w:snapToGrid w:val="0"/>
        </w:rPr>
      </w:pPr>
      <w:bookmarkStart w:id="87" w:name="_Toc75514981"/>
      <w:bookmarkStart w:id="88" w:name="_Toc74924605"/>
      <w:r>
        <w:rPr>
          <w:rStyle w:val="CharSectno"/>
        </w:rPr>
        <w:t>30</w:t>
      </w:r>
      <w:r>
        <w:rPr>
          <w:snapToGrid w:val="0"/>
        </w:rPr>
        <w:t>.</w:t>
      </w:r>
      <w:r>
        <w:rPr>
          <w:snapToGrid w:val="0"/>
        </w:rPr>
        <w:tab/>
        <w:t>Parties interested may lodge caveat</w:t>
      </w:r>
      <w:bookmarkEnd w:id="87"/>
      <w:bookmarkEnd w:id="88"/>
    </w:p>
    <w:p w:rsidR="00F7436E" w:rsidRDefault="004317B9">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rsidR="00F7436E" w:rsidRDefault="004317B9">
      <w:pPr>
        <w:pStyle w:val="Subsection"/>
        <w:rPr>
          <w:snapToGrid w:val="0"/>
        </w:rPr>
      </w:pPr>
      <w:r>
        <w:rPr>
          <w:snapToGrid w:val="0"/>
        </w:rPr>
        <w:tab/>
        <w:t>(2)</w:t>
      </w:r>
      <w:r>
        <w:rPr>
          <w:snapToGrid w:val="0"/>
        </w:rPr>
        <w:tab/>
        <w:t>Every such caveat shall be signed by the caveator or by his agent and shall particularise the estate or interest claimed.</w:t>
      </w:r>
    </w:p>
    <w:p w:rsidR="00F7436E" w:rsidRDefault="004317B9">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rsidR="00F7436E" w:rsidRDefault="004317B9">
      <w:pPr>
        <w:pStyle w:val="Subsection"/>
        <w:rPr>
          <w:snapToGrid w:val="0"/>
        </w:rPr>
      </w:pPr>
      <w:r>
        <w:rPr>
          <w:snapToGrid w:val="0"/>
        </w:rPr>
        <w:tab/>
        <w:t>(4)</w:t>
      </w:r>
      <w:r>
        <w:rPr>
          <w:snapToGrid w:val="0"/>
        </w:rPr>
        <w:tab/>
        <w:t>Unless such declaration be lodged within the time aforesaid the caveat shall lapse.</w:t>
      </w:r>
    </w:p>
    <w:p w:rsidR="00F7436E" w:rsidRDefault="004317B9">
      <w:pPr>
        <w:pStyle w:val="Subsection"/>
      </w:pPr>
      <w:r>
        <w:tab/>
        <w:t>(5)</w:t>
      </w:r>
      <w:r>
        <w:tab/>
        <w:t xml:space="preserve">A caveat under this section cannot be lodged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Footnotesection"/>
        <w:spacing w:before="100"/>
        <w:ind w:left="890" w:hanging="890"/>
      </w:pPr>
      <w:r>
        <w:tab/>
        <w:t>[Section 30 amended: No. 81 of 1996 s. 15; No. 19 of 2010 s. 51; No. 2 of 2014 s. 65.]</w:t>
      </w:r>
    </w:p>
    <w:p w:rsidR="00F7436E" w:rsidRDefault="004317B9">
      <w:pPr>
        <w:pStyle w:val="Heading5"/>
        <w:rPr>
          <w:snapToGrid w:val="0"/>
        </w:rPr>
      </w:pPr>
      <w:bookmarkStart w:id="89" w:name="_Toc75514982"/>
      <w:bookmarkStart w:id="90" w:name="_Toc74924606"/>
      <w:r>
        <w:rPr>
          <w:rStyle w:val="CharSectno"/>
        </w:rPr>
        <w:t>31</w:t>
      </w:r>
      <w:r>
        <w:rPr>
          <w:snapToGrid w:val="0"/>
        </w:rPr>
        <w:t>.</w:t>
      </w:r>
      <w:r>
        <w:rPr>
          <w:snapToGrid w:val="0"/>
        </w:rPr>
        <w:tab/>
        <w:t>If caveat received, proceedings suspended</w:t>
      </w:r>
      <w:bookmarkEnd w:id="89"/>
      <w:bookmarkEnd w:id="90"/>
    </w:p>
    <w:p w:rsidR="00F7436E" w:rsidRDefault="004317B9">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rsidR="00F7436E" w:rsidRDefault="004317B9">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rsidR="00F7436E" w:rsidRDefault="004317B9">
      <w:pPr>
        <w:pStyle w:val="Footnotesection"/>
        <w:spacing w:before="100"/>
        <w:ind w:left="890" w:hanging="890"/>
      </w:pPr>
      <w:r>
        <w:tab/>
        <w:t>[Section 31 amended: No. 19 of 2010 s. 51.]</w:t>
      </w:r>
    </w:p>
    <w:p w:rsidR="00F7436E" w:rsidRDefault="004317B9">
      <w:pPr>
        <w:pStyle w:val="Heading5"/>
        <w:rPr>
          <w:snapToGrid w:val="0"/>
        </w:rPr>
      </w:pPr>
      <w:bookmarkStart w:id="91" w:name="_Toc75514983"/>
      <w:bookmarkStart w:id="92" w:name="_Toc74924607"/>
      <w:r>
        <w:rPr>
          <w:rStyle w:val="CharSectno"/>
        </w:rPr>
        <w:t>32</w:t>
      </w:r>
      <w:r>
        <w:rPr>
          <w:snapToGrid w:val="0"/>
        </w:rPr>
        <w:t>.</w:t>
      </w:r>
      <w:r>
        <w:rPr>
          <w:snapToGrid w:val="0"/>
        </w:rPr>
        <w:tab/>
        <w:t>Caveat to lapse unless proceedings taken within one month</w:t>
      </w:r>
      <w:bookmarkEnd w:id="91"/>
      <w:bookmarkEnd w:id="92"/>
    </w:p>
    <w:p w:rsidR="00F7436E" w:rsidRDefault="004317B9">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rsidR="00F7436E" w:rsidRDefault="004317B9">
      <w:pPr>
        <w:pStyle w:val="Subsection"/>
        <w:rPr>
          <w:snapToGrid w:val="0"/>
        </w:rPr>
      </w:pPr>
      <w:r>
        <w:rPr>
          <w:snapToGrid w:val="0"/>
        </w:rPr>
        <w:tab/>
        <w:t>(2)</w:t>
      </w:r>
      <w:r>
        <w:rPr>
          <w:snapToGrid w:val="0"/>
        </w:rPr>
        <w:tab/>
        <w:t>A caveat shall not be renewed by or on behalf of the same person in respect of the same estate or interest.</w:t>
      </w:r>
    </w:p>
    <w:p w:rsidR="00F7436E" w:rsidRDefault="004317B9">
      <w:pPr>
        <w:pStyle w:val="Footnotesection"/>
      </w:pPr>
      <w:r>
        <w:tab/>
        <w:t>[Section 32 amended: No. 19 of 2010 s. 51.]</w:t>
      </w:r>
    </w:p>
    <w:p w:rsidR="00F7436E" w:rsidRDefault="004317B9">
      <w:pPr>
        <w:pStyle w:val="Heading5"/>
        <w:spacing w:before="180"/>
        <w:rPr>
          <w:snapToGrid w:val="0"/>
        </w:rPr>
      </w:pPr>
      <w:bookmarkStart w:id="93" w:name="_Toc75514984"/>
      <w:bookmarkStart w:id="94" w:name="_Toc74924608"/>
      <w:r>
        <w:rPr>
          <w:rStyle w:val="CharSectno"/>
        </w:rPr>
        <w:t>33</w:t>
      </w:r>
      <w:r>
        <w:rPr>
          <w:snapToGrid w:val="0"/>
        </w:rPr>
        <w:t>.</w:t>
      </w:r>
      <w:r>
        <w:rPr>
          <w:snapToGrid w:val="0"/>
        </w:rPr>
        <w:tab/>
        <w:t>Judge may require production of title deeds in support of application to bring land under this Act</w:t>
      </w:r>
      <w:bookmarkEnd w:id="93"/>
      <w:bookmarkEnd w:id="94"/>
    </w:p>
    <w:p w:rsidR="00F7436E" w:rsidRDefault="004317B9">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rsidR="00F7436E" w:rsidRDefault="004317B9">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rsidR="00F7436E" w:rsidRDefault="004317B9">
      <w:pPr>
        <w:pStyle w:val="Footnotesection"/>
      </w:pPr>
      <w:r>
        <w:tab/>
        <w:t>[Section 33 amended: No. 81 of 1996 s. 16; No. 19 of 2010 s. 51.]</w:t>
      </w:r>
    </w:p>
    <w:p w:rsidR="00F7436E" w:rsidRDefault="004317B9">
      <w:pPr>
        <w:pStyle w:val="Heading5"/>
        <w:rPr>
          <w:snapToGrid w:val="0"/>
        </w:rPr>
      </w:pPr>
      <w:bookmarkStart w:id="95" w:name="_Toc75514985"/>
      <w:bookmarkStart w:id="96" w:name="_Toc74924609"/>
      <w:r>
        <w:rPr>
          <w:rStyle w:val="CharSectno"/>
        </w:rPr>
        <w:t>34</w:t>
      </w:r>
      <w:r>
        <w:rPr>
          <w:snapToGrid w:val="0"/>
        </w:rPr>
        <w:t>.</w:t>
      </w:r>
      <w:r>
        <w:rPr>
          <w:snapToGrid w:val="0"/>
        </w:rPr>
        <w:tab/>
        <w:t>Applicant may withdraw application</w:t>
      </w:r>
      <w:bookmarkEnd w:id="95"/>
      <w:bookmarkEnd w:id="96"/>
    </w:p>
    <w:p w:rsidR="00F7436E" w:rsidRDefault="004317B9">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rsidR="00F7436E" w:rsidRDefault="004317B9">
      <w:pPr>
        <w:pStyle w:val="Heading5"/>
        <w:rPr>
          <w:snapToGrid w:val="0"/>
        </w:rPr>
      </w:pPr>
      <w:bookmarkStart w:id="97" w:name="_Toc75514986"/>
      <w:bookmarkStart w:id="98" w:name="_Toc74924610"/>
      <w:r>
        <w:rPr>
          <w:rStyle w:val="CharSectno"/>
        </w:rPr>
        <w:t>35</w:t>
      </w:r>
      <w:r>
        <w:rPr>
          <w:snapToGrid w:val="0"/>
        </w:rPr>
        <w:t>.</w:t>
      </w:r>
      <w:r>
        <w:rPr>
          <w:snapToGrid w:val="0"/>
        </w:rPr>
        <w:tab/>
        <w:t>Documents of title</w:t>
      </w:r>
      <w:bookmarkEnd w:id="97"/>
      <w:bookmarkEnd w:id="98"/>
    </w:p>
    <w:p w:rsidR="00F7436E" w:rsidRDefault="004317B9">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rsidR="00F7436E" w:rsidRDefault="004317B9">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rsidR="00F7436E" w:rsidRDefault="004317B9">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rsidR="00F7436E" w:rsidRDefault="004317B9">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rsidR="00F7436E" w:rsidRDefault="004317B9">
      <w:pPr>
        <w:pStyle w:val="Footnotesection"/>
        <w:spacing w:before="100"/>
        <w:ind w:left="890" w:hanging="890"/>
      </w:pPr>
      <w:r>
        <w:tab/>
        <w:t>[Section 35 amended: No. 19 of 2010 s. 51.]</w:t>
      </w:r>
    </w:p>
    <w:p w:rsidR="00F7436E" w:rsidRDefault="004317B9">
      <w:pPr>
        <w:pStyle w:val="Heading5"/>
        <w:spacing w:before="180"/>
        <w:rPr>
          <w:snapToGrid w:val="0"/>
        </w:rPr>
      </w:pPr>
      <w:bookmarkStart w:id="99" w:name="_Toc75514987"/>
      <w:bookmarkStart w:id="100" w:name="_Toc74924611"/>
      <w:r>
        <w:rPr>
          <w:rStyle w:val="CharSectno"/>
        </w:rPr>
        <w:t>36</w:t>
      </w:r>
      <w:r>
        <w:rPr>
          <w:snapToGrid w:val="0"/>
        </w:rPr>
        <w:t>.</w:t>
      </w:r>
      <w:r>
        <w:rPr>
          <w:snapToGrid w:val="0"/>
        </w:rPr>
        <w:tab/>
        <w:t>Subsisting lease to be endorsed and returned</w:t>
      </w:r>
      <w:bookmarkEnd w:id="99"/>
      <w:bookmarkEnd w:id="100"/>
    </w:p>
    <w:p w:rsidR="00F7436E" w:rsidRDefault="004317B9">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rsidR="00F7436E" w:rsidRDefault="004317B9">
      <w:pPr>
        <w:pStyle w:val="Heading5"/>
        <w:spacing w:before="180"/>
        <w:rPr>
          <w:snapToGrid w:val="0"/>
        </w:rPr>
      </w:pPr>
      <w:bookmarkStart w:id="101" w:name="_Toc75514988"/>
      <w:bookmarkStart w:id="102" w:name="_Toc74924612"/>
      <w:r>
        <w:rPr>
          <w:rStyle w:val="CharSectno"/>
        </w:rPr>
        <w:t>37</w:t>
      </w:r>
      <w:r>
        <w:rPr>
          <w:snapToGrid w:val="0"/>
        </w:rPr>
        <w:t>.</w:t>
      </w:r>
      <w:r>
        <w:rPr>
          <w:snapToGrid w:val="0"/>
        </w:rPr>
        <w:tab/>
        <w:t>Additional evidence to be scheduled</w:t>
      </w:r>
      <w:bookmarkEnd w:id="101"/>
      <w:bookmarkEnd w:id="102"/>
    </w:p>
    <w:p w:rsidR="00F7436E" w:rsidRDefault="004317B9">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rsidR="00F7436E" w:rsidRDefault="004317B9">
      <w:pPr>
        <w:pStyle w:val="Heading5"/>
        <w:spacing w:before="180"/>
        <w:rPr>
          <w:snapToGrid w:val="0"/>
        </w:rPr>
      </w:pPr>
      <w:bookmarkStart w:id="103" w:name="_Toc75514989"/>
      <w:bookmarkStart w:id="104" w:name="_Toc74924613"/>
      <w:r>
        <w:rPr>
          <w:rStyle w:val="CharSectno"/>
        </w:rPr>
        <w:t>38</w:t>
      </w:r>
      <w:r>
        <w:rPr>
          <w:snapToGrid w:val="0"/>
        </w:rPr>
        <w:t>.</w:t>
      </w:r>
      <w:r>
        <w:rPr>
          <w:snapToGrid w:val="0"/>
        </w:rPr>
        <w:tab/>
        <w:t>Some certificates of title to issue in name of deceased person</w:t>
      </w:r>
      <w:bookmarkEnd w:id="103"/>
      <w:bookmarkEnd w:id="104"/>
    </w:p>
    <w:p w:rsidR="00F7436E" w:rsidRDefault="004317B9">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rsidR="00F7436E" w:rsidRDefault="004317B9">
      <w:pPr>
        <w:pStyle w:val="Footnotesection"/>
      </w:pPr>
      <w:r>
        <w:tab/>
        <w:t>[Section 38 amended: No. 81 of 1996 s. 17.]</w:t>
      </w:r>
    </w:p>
    <w:p w:rsidR="00F7436E" w:rsidRDefault="004317B9">
      <w:pPr>
        <w:pStyle w:val="Heading5"/>
        <w:keepLines w:val="0"/>
        <w:spacing w:before="180"/>
        <w:rPr>
          <w:snapToGrid w:val="0"/>
        </w:rPr>
      </w:pPr>
      <w:bookmarkStart w:id="105" w:name="_Toc75514990"/>
      <w:bookmarkStart w:id="106" w:name="_Toc74924614"/>
      <w:r>
        <w:rPr>
          <w:rStyle w:val="CharSectno"/>
        </w:rPr>
        <w:t>39</w:t>
      </w:r>
      <w:r>
        <w:rPr>
          <w:snapToGrid w:val="0"/>
        </w:rPr>
        <w:t>.</w:t>
      </w:r>
      <w:r>
        <w:rPr>
          <w:snapToGrid w:val="0"/>
        </w:rPr>
        <w:tab/>
        <w:t>Registration of leaseholds</w:t>
      </w:r>
      <w:bookmarkEnd w:id="105"/>
      <w:bookmarkEnd w:id="106"/>
    </w:p>
    <w:p w:rsidR="00F7436E" w:rsidRDefault="004317B9">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rsidR="00F7436E" w:rsidRDefault="004317B9">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rsidR="00F7436E" w:rsidRDefault="004317B9">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rsidR="00F7436E" w:rsidRDefault="004317B9">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rsidR="00F7436E" w:rsidRDefault="004317B9">
      <w:pPr>
        <w:pStyle w:val="Footnotesection"/>
      </w:pPr>
      <w:r>
        <w:tab/>
        <w:t>[Section 39 amended: No. 19 of 2010 s. 51.]</w:t>
      </w:r>
    </w:p>
    <w:p w:rsidR="00F7436E" w:rsidRDefault="004317B9">
      <w:pPr>
        <w:pStyle w:val="Ednotesection"/>
      </w:pPr>
      <w:r>
        <w:t>[</w:t>
      </w:r>
      <w:r>
        <w:rPr>
          <w:b/>
        </w:rPr>
        <w:t>40.</w:t>
      </w:r>
      <w:r>
        <w:tab/>
        <w:t>Deleted: No. 81 of 1996 s. 18.]</w:t>
      </w:r>
    </w:p>
    <w:p w:rsidR="00F7436E" w:rsidRDefault="004317B9">
      <w:pPr>
        <w:pStyle w:val="Ednotesection"/>
      </w:pPr>
      <w:r>
        <w:t>[</w:t>
      </w:r>
      <w:r>
        <w:rPr>
          <w:b/>
        </w:rPr>
        <w:t>41.</w:t>
      </w:r>
      <w:r>
        <w:tab/>
        <w:t>Deleted: No. 81 of 1996 s. 19.]</w:t>
      </w:r>
    </w:p>
    <w:p w:rsidR="00F7436E" w:rsidRDefault="004317B9">
      <w:pPr>
        <w:pStyle w:val="Heading5"/>
        <w:rPr>
          <w:snapToGrid w:val="0"/>
        </w:rPr>
      </w:pPr>
      <w:bookmarkStart w:id="107" w:name="_Toc75514991"/>
      <w:bookmarkStart w:id="108" w:name="_Toc74924615"/>
      <w:r>
        <w:rPr>
          <w:rStyle w:val="CharSectno"/>
        </w:rPr>
        <w:t>42</w:t>
      </w:r>
      <w:r>
        <w:rPr>
          <w:snapToGrid w:val="0"/>
        </w:rPr>
        <w:t>.</w:t>
      </w:r>
      <w:r>
        <w:rPr>
          <w:snapToGrid w:val="0"/>
        </w:rPr>
        <w:tab/>
        <w:t>Production of lease may be dispensed with on bringing land under this Act</w:t>
      </w:r>
      <w:bookmarkEnd w:id="107"/>
      <w:bookmarkEnd w:id="108"/>
    </w:p>
    <w:p w:rsidR="00F7436E" w:rsidRDefault="004317B9">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rsidR="00F7436E" w:rsidRDefault="004317B9">
      <w:pPr>
        <w:pStyle w:val="Heading5"/>
        <w:rPr>
          <w:snapToGrid w:val="0"/>
        </w:rPr>
      </w:pPr>
      <w:bookmarkStart w:id="109" w:name="_Toc75514992"/>
      <w:bookmarkStart w:id="110" w:name="_Toc74924616"/>
      <w:r>
        <w:rPr>
          <w:rStyle w:val="CharSectno"/>
        </w:rPr>
        <w:t>43</w:t>
      </w:r>
      <w:r>
        <w:rPr>
          <w:snapToGrid w:val="0"/>
        </w:rPr>
        <w:t>.</w:t>
      </w:r>
      <w:r>
        <w:rPr>
          <w:snapToGrid w:val="0"/>
        </w:rPr>
        <w:tab/>
        <w:t>Certain memorials to be sufficient evidence of conveyances in fee</w:t>
      </w:r>
      <w:bookmarkEnd w:id="109"/>
      <w:bookmarkEnd w:id="110"/>
    </w:p>
    <w:p w:rsidR="00F7436E" w:rsidRDefault="004317B9">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rsidR="00F7436E" w:rsidRDefault="004317B9">
      <w:pPr>
        <w:pStyle w:val="Footnotesection"/>
      </w:pPr>
      <w:r>
        <w:tab/>
        <w:t>[Section 43 amended: No. 113 of 1965 s. 4; No. 81 of 1996 s. 20.]</w:t>
      </w:r>
    </w:p>
    <w:p w:rsidR="00F7436E" w:rsidRDefault="004317B9">
      <w:pPr>
        <w:pStyle w:val="Ednotesection"/>
      </w:pPr>
      <w:r>
        <w:t>[</w:t>
      </w:r>
      <w:r>
        <w:rPr>
          <w:b/>
        </w:rPr>
        <w:t>44.</w:t>
      </w:r>
      <w:r>
        <w:tab/>
        <w:t>Deleted: No. 81 of 1996 s. 21.]</w:t>
      </w:r>
    </w:p>
    <w:p w:rsidR="00F7436E" w:rsidRDefault="004317B9">
      <w:pPr>
        <w:pStyle w:val="Heading5"/>
        <w:rPr>
          <w:snapToGrid w:val="0"/>
        </w:rPr>
      </w:pPr>
      <w:bookmarkStart w:id="111" w:name="_Toc75514993"/>
      <w:bookmarkStart w:id="112" w:name="_Toc74924617"/>
      <w:r>
        <w:rPr>
          <w:rStyle w:val="CharSectno"/>
        </w:rPr>
        <w:t>45</w:t>
      </w:r>
      <w:r>
        <w:rPr>
          <w:snapToGrid w:val="0"/>
        </w:rPr>
        <w:t>.</w:t>
      </w:r>
      <w:r>
        <w:rPr>
          <w:snapToGrid w:val="0"/>
        </w:rPr>
        <w:tab/>
        <w:t>Commissioner may direct Registrar to bring land under this Act</w:t>
      </w:r>
      <w:bookmarkEnd w:id="111"/>
      <w:bookmarkEnd w:id="112"/>
    </w:p>
    <w:p w:rsidR="00F7436E" w:rsidRDefault="004317B9">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rsidR="00F7436E" w:rsidRDefault="004317B9">
      <w:pPr>
        <w:pStyle w:val="Footnotesection"/>
      </w:pPr>
      <w:r>
        <w:tab/>
        <w:t>[Section 45 amended: No. 81 of 1996 s. 22.]</w:t>
      </w:r>
    </w:p>
    <w:p w:rsidR="00F7436E" w:rsidRDefault="004317B9">
      <w:pPr>
        <w:pStyle w:val="Heading5"/>
        <w:rPr>
          <w:snapToGrid w:val="0"/>
        </w:rPr>
      </w:pPr>
      <w:bookmarkStart w:id="113" w:name="_Toc75514994"/>
      <w:bookmarkStart w:id="114" w:name="_Toc74924618"/>
      <w:r>
        <w:rPr>
          <w:rStyle w:val="CharSectno"/>
        </w:rPr>
        <w:t>46</w:t>
      </w:r>
      <w:r>
        <w:rPr>
          <w:snapToGrid w:val="0"/>
        </w:rPr>
        <w:t>.</w:t>
      </w:r>
      <w:r>
        <w:rPr>
          <w:snapToGrid w:val="0"/>
        </w:rPr>
        <w:tab/>
        <w:t>Title to land sold under order or decree may be deemed sufficient</w:t>
      </w:r>
      <w:bookmarkEnd w:id="113"/>
      <w:bookmarkEnd w:id="114"/>
    </w:p>
    <w:p w:rsidR="00F7436E" w:rsidRDefault="004317B9">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rsidR="00F7436E" w:rsidRDefault="004317B9">
      <w:pPr>
        <w:pStyle w:val="Heading5"/>
        <w:rPr>
          <w:snapToGrid w:val="0"/>
        </w:rPr>
      </w:pPr>
      <w:bookmarkStart w:id="115" w:name="_Toc75514995"/>
      <w:bookmarkStart w:id="116" w:name="_Toc74924619"/>
      <w:r>
        <w:rPr>
          <w:rStyle w:val="CharSectno"/>
        </w:rPr>
        <w:t>47</w:t>
      </w:r>
      <w:r>
        <w:rPr>
          <w:snapToGrid w:val="0"/>
        </w:rPr>
        <w:t>.</w:t>
      </w:r>
      <w:r>
        <w:rPr>
          <w:snapToGrid w:val="0"/>
        </w:rPr>
        <w:tab/>
        <w:t>Formalities of order</w:t>
      </w:r>
      <w:bookmarkEnd w:id="115"/>
      <w:bookmarkEnd w:id="116"/>
    </w:p>
    <w:p w:rsidR="00F7436E" w:rsidRDefault="004317B9">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rsidR="00F7436E" w:rsidRDefault="004317B9">
      <w:pPr>
        <w:pStyle w:val="Footnotesection"/>
      </w:pPr>
      <w:r>
        <w:tab/>
        <w:t>[Section 47 amended: No. 81 of 1996 s. 146(1).]</w:t>
      </w:r>
    </w:p>
    <w:p w:rsidR="00F7436E" w:rsidRDefault="004317B9">
      <w:pPr>
        <w:pStyle w:val="Heading2"/>
      </w:pPr>
      <w:bookmarkStart w:id="117" w:name="_Toc75272207"/>
      <w:bookmarkStart w:id="118" w:name="_Toc75335476"/>
      <w:bookmarkStart w:id="119" w:name="_Toc75514996"/>
      <w:bookmarkStart w:id="120" w:name="_Toc74659254"/>
      <w:bookmarkStart w:id="121" w:name="_Toc74659637"/>
      <w:bookmarkStart w:id="122" w:name="_Toc74735829"/>
      <w:bookmarkStart w:id="123" w:name="_Toc74924620"/>
      <w:r>
        <w:rPr>
          <w:rStyle w:val="CharPartNo"/>
        </w:rPr>
        <w:t>Part III</w:t>
      </w:r>
      <w:r>
        <w:rPr>
          <w:rStyle w:val="CharDivNo"/>
        </w:rPr>
        <w:t> </w:t>
      </w:r>
      <w:r>
        <w:t>—</w:t>
      </w:r>
      <w:r>
        <w:rPr>
          <w:rStyle w:val="CharDivText"/>
        </w:rPr>
        <w:t> </w:t>
      </w:r>
      <w:r>
        <w:rPr>
          <w:rStyle w:val="CharPartText"/>
        </w:rPr>
        <w:t>Certificates of titles and registration</w:t>
      </w:r>
      <w:bookmarkEnd w:id="117"/>
      <w:bookmarkEnd w:id="118"/>
      <w:bookmarkEnd w:id="119"/>
      <w:bookmarkEnd w:id="120"/>
      <w:bookmarkEnd w:id="121"/>
      <w:bookmarkEnd w:id="122"/>
      <w:bookmarkEnd w:id="123"/>
    </w:p>
    <w:p w:rsidR="00F7436E" w:rsidRDefault="004317B9">
      <w:pPr>
        <w:pStyle w:val="Heading5"/>
        <w:rPr>
          <w:snapToGrid w:val="0"/>
        </w:rPr>
      </w:pPr>
      <w:bookmarkStart w:id="124" w:name="_Toc75514997"/>
      <w:bookmarkStart w:id="125" w:name="_Toc74924621"/>
      <w:r>
        <w:rPr>
          <w:rStyle w:val="CharSectno"/>
        </w:rPr>
        <w:t>48</w:t>
      </w:r>
      <w:r>
        <w:rPr>
          <w:snapToGrid w:val="0"/>
        </w:rPr>
        <w:t>.</w:t>
      </w:r>
      <w:r>
        <w:rPr>
          <w:snapToGrid w:val="0"/>
        </w:rPr>
        <w:tab/>
        <w:t>Register</w:t>
      </w:r>
      <w:bookmarkEnd w:id="124"/>
      <w:bookmarkEnd w:id="125"/>
    </w:p>
    <w:p w:rsidR="00F7436E" w:rsidRDefault="004317B9">
      <w:pPr>
        <w:pStyle w:val="Subsection"/>
        <w:rPr>
          <w:snapToGrid w:val="0"/>
        </w:rPr>
      </w:pPr>
      <w:r>
        <w:rPr>
          <w:snapToGrid w:val="0"/>
        </w:rPr>
        <w:tab/>
        <w:t>(1)</w:t>
      </w:r>
      <w:r>
        <w:rPr>
          <w:snapToGrid w:val="0"/>
        </w:rPr>
        <w:tab/>
        <w:t>The Registrar shall cause to be maintained for the purposes of this Act a Register comprising —</w:t>
      </w:r>
    </w:p>
    <w:p w:rsidR="00F7436E" w:rsidRDefault="004317B9">
      <w:pPr>
        <w:pStyle w:val="Indenta"/>
        <w:rPr>
          <w:snapToGrid w:val="0"/>
        </w:rPr>
      </w:pPr>
      <w:r>
        <w:rPr>
          <w:snapToGrid w:val="0"/>
        </w:rPr>
        <w:tab/>
        <w:t>(a)</w:t>
      </w:r>
      <w:r>
        <w:rPr>
          <w:snapToGrid w:val="0"/>
        </w:rPr>
        <w:tab/>
        <w:t>all registered certificates of title; and</w:t>
      </w:r>
    </w:p>
    <w:p w:rsidR="00F7436E" w:rsidRDefault="004317B9">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rsidR="00F7436E" w:rsidRDefault="004317B9">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rsidR="00F7436E" w:rsidRDefault="004317B9">
      <w:pPr>
        <w:pStyle w:val="Subsection"/>
        <w:rPr>
          <w:snapToGrid w:val="0"/>
        </w:rPr>
      </w:pPr>
      <w:r>
        <w:rPr>
          <w:snapToGrid w:val="0"/>
        </w:rPr>
        <w:tab/>
        <w:t>(2)</w:t>
      </w:r>
      <w:r>
        <w:rPr>
          <w:snapToGrid w:val="0"/>
        </w:rPr>
        <w:tab/>
        <w:t>The Register may be maintained in any medium for the storage and retrieval of information or combination of such media —</w:t>
      </w:r>
    </w:p>
    <w:p w:rsidR="00F7436E" w:rsidRDefault="004317B9">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rsidR="00F7436E" w:rsidRDefault="004317B9">
      <w:pPr>
        <w:pStyle w:val="Indenta"/>
        <w:rPr>
          <w:snapToGrid w:val="0"/>
        </w:rPr>
      </w:pPr>
      <w:r>
        <w:rPr>
          <w:snapToGrid w:val="0"/>
        </w:rPr>
        <w:tab/>
        <w:t>(b)</w:t>
      </w:r>
      <w:r>
        <w:rPr>
          <w:snapToGrid w:val="0"/>
        </w:rPr>
        <w:tab/>
        <w:t>where, in the opinion of the Registrar, the medium or combination is appropriate having regard to the purposes of this Act.</w:t>
      </w:r>
    </w:p>
    <w:p w:rsidR="00F7436E" w:rsidRDefault="004317B9">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rsidR="00F7436E" w:rsidRDefault="004317B9">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rsidR="00F7436E" w:rsidRDefault="004317B9">
      <w:pPr>
        <w:pStyle w:val="Subsection"/>
      </w:pPr>
      <w:r>
        <w:tab/>
        <w:t>(5)</w:t>
      </w:r>
      <w:r>
        <w:tab/>
        <w:t>If under subsection (3) a new record is prepared or a record is completed, the Registrar shall ensure the following are entered in the Register —</w:t>
      </w:r>
    </w:p>
    <w:p w:rsidR="00F7436E" w:rsidRDefault="004317B9">
      <w:pPr>
        <w:pStyle w:val="Indenta"/>
      </w:pPr>
      <w:r>
        <w:tab/>
        <w:t>(a)</w:t>
      </w:r>
      <w:r>
        <w:tab/>
        <w:t>the date that the new record was prepared or the record was completed; and</w:t>
      </w:r>
    </w:p>
    <w:p w:rsidR="00F7436E" w:rsidRDefault="004317B9">
      <w:pPr>
        <w:pStyle w:val="Indenta"/>
      </w:pPr>
      <w:r>
        <w:tab/>
        <w:t>(b)</w:t>
      </w:r>
      <w:r>
        <w:tab/>
        <w:t>such information as will enable the history of the record to be traced.</w:t>
      </w:r>
    </w:p>
    <w:p w:rsidR="00F7436E" w:rsidRDefault="004317B9">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rsidR="00F7436E" w:rsidRDefault="004317B9">
      <w:pPr>
        <w:pStyle w:val="Footnotesection"/>
      </w:pPr>
      <w:r>
        <w:tab/>
        <w:t>[Section 48 inserted: No. 81 of 1996 s. 23; amended: No. 6 of 2003 s. 13.]</w:t>
      </w:r>
    </w:p>
    <w:p w:rsidR="00F7436E" w:rsidRDefault="004317B9">
      <w:pPr>
        <w:pStyle w:val="Heading5"/>
        <w:rPr>
          <w:rFonts w:ascii="Times" w:hAnsi="Times"/>
          <w:snapToGrid w:val="0"/>
        </w:rPr>
      </w:pPr>
      <w:bookmarkStart w:id="126" w:name="_Toc75514998"/>
      <w:bookmarkStart w:id="127" w:name="_Toc74924622"/>
      <w:r>
        <w:rPr>
          <w:rStyle w:val="CharSectno"/>
          <w:rFonts w:ascii="Times" w:hAnsi="Times"/>
        </w:rPr>
        <w:t>48A</w:t>
      </w:r>
      <w:r>
        <w:rPr>
          <w:rFonts w:ascii="Times" w:hAnsi="Times"/>
          <w:snapToGrid w:val="0"/>
        </w:rPr>
        <w:t>.</w:t>
      </w:r>
      <w:r>
        <w:rPr>
          <w:rFonts w:ascii="Times" w:hAnsi="Times"/>
          <w:snapToGrid w:val="0"/>
        </w:rPr>
        <w:tab/>
        <w:t>Certificates of title</w:t>
      </w:r>
      <w:bookmarkEnd w:id="126"/>
      <w:bookmarkEnd w:id="127"/>
    </w:p>
    <w:p w:rsidR="00F7436E" w:rsidRDefault="004317B9">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rsidR="00F7436E" w:rsidRDefault="004317B9">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rsidR="00F7436E" w:rsidRDefault="004317B9">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rsidR="00F7436E" w:rsidRDefault="004317B9">
      <w:pPr>
        <w:pStyle w:val="Indenta"/>
        <w:rPr>
          <w:rFonts w:ascii="Times" w:hAnsi="Times"/>
        </w:rPr>
      </w:pPr>
      <w:r>
        <w:rPr>
          <w:rFonts w:ascii="Times" w:hAnsi="Times"/>
        </w:rPr>
        <w:tab/>
        <w:t>(b)</w:t>
      </w:r>
      <w:r>
        <w:rPr>
          <w:rFonts w:ascii="Times" w:hAnsi="Times"/>
        </w:rPr>
        <w:tab/>
        <w:t>a graphic of the extent or location of —</w:t>
      </w:r>
    </w:p>
    <w:p w:rsidR="00F7436E" w:rsidRDefault="004317B9">
      <w:pPr>
        <w:pStyle w:val="Indenti"/>
        <w:rPr>
          <w:rFonts w:ascii="Times" w:hAnsi="Times"/>
        </w:rPr>
      </w:pPr>
      <w:r>
        <w:rPr>
          <w:rFonts w:ascii="Times" w:hAnsi="Times"/>
        </w:rPr>
        <w:tab/>
        <w:t>(i)</w:t>
      </w:r>
      <w:r>
        <w:rPr>
          <w:rFonts w:ascii="Times" w:hAnsi="Times"/>
        </w:rPr>
        <w:tab/>
        <w:t>the land that is the subject of the certificate; or</w:t>
      </w:r>
    </w:p>
    <w:p w:rsidR="00F7436E" w:rsidRDefault="004317B9">
      <w:pPr>
        <w:pStyle w:val="Indenti"/>
        <w:rPr>
          <w:rFonts w:ascii="Times" w:hAnsi="Times"/>
        </w:rPr>
      </w:pPr>
      <w:r>
        <w:rPr>
          <w:rFonts w:ascii="Times" w:hAnsi="Times"/>
        </w:rPr>
        <w:tab/>
        <w:t>(ii)</w:t>
      </w:r>
      <w:r>
        <w:rPr>
          <w:rFonts w:ascii="Times" w:hAnsi="Times"/>
        </w:rPr>
        <w:tab/>
        <w:t>an easement affecting the whole or part of the land; or</w:t>
      </w:r>
    </w:p>
    <w:p w:rsidR="00F7436E" w:rsidRDefault="004317B9">
      <w:pPr>
        <w:pStyle w:val="Indenti"/>
        <w:rPr>
          <w:rFonts w:ascii="Times" w:hAnsi="Times"/>
        </w:rPr>
      </w:pPr>
      <w:r>
        <w:rPr>
          <w:rFonts w:ascii="Times" w:hAnsi="Times"/>
        </w:rPr>
        <w:tab/>
        <w:t>(iii)</w:t>
      </w:r>
      <w:r>
        <w:rPr>
          <w:rFonts w:ascii="Times" w:hAnsi="Times"/>
        </w:rPr>
        <w:tab/>
        <w:t>a restrictive covenant affecting the whole or part of the land; or</w:t>
      </w:r>
    </w:p>
    <w:p w:rsidR="00F7436E" w:rsidRDefault="004317B9">
      <w:pPr>
        <w:pStyle w:val="Indenti"/>
      </w:pPr>
      <w:r>
        <w:tab/>
        <w:t>(iv)</w:t>
      </w:r>
      <w:r>
        <w:tab/>
        <w:t xml:space="preserve">a positive covenant, as defined in the </w:t>
      </w:r>
      <w:r>
        <w:rPr>
          <w:i/>
        </w:rPr>
        <w:t>Land Administration Act 1997</w:t>
      </w:r>
      <w:r>
        <w:t>, affecting the whole or part of the land.</w:t>
      </w:r>
    </w:p>
    <w:p w:rsidR="00F7436E" w:rsidRDefault="004317B9">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rsidR="00F7436E" w:rsidRDefault="004317B9">
      <w:pPr>
        <w:pStyle w:val="Footnotesection"/>
        <w:rPr>
          <w:rFonts w:ascii="Times" w:hAnsi="Times"/>
        </w:rPr>
      </w:pPr>
      <w:r>
        <w:rPr>
          <w:rFonts w:ascii="Times" w:hAnsi="Times"/>
        </w:rPr>
        <w:tab/>
        <w:t>[Section 48A inserted: No. 81 of 1996 s. 23; amended: No. 6 of 2003 s. 14.]</w:t>
      </w:r>
    </w:p>
    <w:p w:rsidR="00F7436E" w:rsidRDefault="004317B9">
      <w:pPr>
        <w:pStyle w:val="Heading5"/>
        <w:rPr>
          <w:rFonts w:ascii="Times" w:hAnsi="Times"/>
          <w:snapToGrid w:val="0"/>
        </w:rPr>
      </w:pPr>
      <w:bookmarkStart w:id="128" w:name="_Toc75514999"/>
      <w:bookmarkStart w:id="129" w:name="_Toc74924623"/>
      <w:r>
        <w:rPr>
          <w:rStyle w:val="CharSectno"/>
          <w:rFonts w:ascii="Times" w:hAnsi="Times"/>
        </w:rPr>
        <w:t>48B</w:t>
      </w:r>
      <w:r>
        <w:rPr>
          <w:rFonts w:ascii="Times" w:hAnsi="Times"/>
          <w:snapToGrid w:val="0"/>
        </w:rPr>
        <w:t>.</w:t>
      </w:r>
      <w:r>
        <w:rPr>
          <w:rFonts w:ascii="Times" w:hAnsi="Times"/>
          <w:snapToGrid w:val="0"/>
        </w:rPr>
        <w:tab/>
        <w:t>Duplicate certificates of title</w:t>
      </w:r>
      <w:bookmarkEnd w:id="128"/>
      <w:bookmarkEnd w:id="129"/>
    </w:p>
    <w:p w:rsidR="00F7436E" w:rsidRDefault="004317B9">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rsidR="00F7436E" w:rsidRDefault="004317B9">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rsidR="00F7436E" w:rsidRDefault="004317B9">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rsidR="00F7436E" w:rsidRDefault="004317B9">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rsidR="00F7436E" w:rsidRDefault="004317B9">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rsidR="00F7436E" w:rsidRDefault="004317B9">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rsidR="00F7436E" w:rsidRDefault="004317B9">
      <w:pPr>
        <w:pStyle w:val="Subsection"/>
        <w:keepNext/>
      </w:pPr>
      <w:r>
        <w:tab/>
        <w:t>(4)</w:t>
      </w:r>
      <w:r>
        <w:tab/>
        <w:t xml:space="preserve">If land is the subject of a certificate of title, the Registrar may cancel the duplicate certificate of title for the land if — </w:t>
      </w:r>
    </w:p>
    <w:p w:rsidR="00F7436E" w:rsidRDefault="004317B9">
      <w:pPr>
        <w:pStyle w:val="Indenta"/>
      </w:pPr>
      <w:r>
        <w:tab/>
        <w:t>(a)</w:t>
      </w:r>
      <w:r>
        <w:tab/>
        <w:t>a request is made in accordance with subsection (5A) for the cancellation of the duplicate certificate of title; and</w:t>
      </w:r>
    </w:p>
    <w:p w:rsidR="00F7436E" w:rsidRDefault="004317B9">
      <w:pPr>
        <w:pStyle w:val="Indenta"/>
      </w:pPr>
      <w:r>
        <w:tab/>
        <w:t>(b)</w:t>
      </w:r>
      <w:r>
        <w:tab/>
        <w:t>the duplicate certificate of title is delivered to the Registrar for retention, disposal or destruction.</w:t>
      </w:r>
    </w:p>
    <w:p w:rsidR="00F7436E" w:rsidRDefault="004317B9">
      <w:pPr>
        <w:pStyle w:val="Subsection"/>
      </w:pPr>
      <w:r>
        <w:tab/>
        <w:t>(5A)</w:t>
      </w:r>
      <w:r>
        <w:tab/>
        <w:t xml:space="preserve">A request may be made under subsection (4) by — </w:t>
      </w:r>
    </w:p>
    <w:p w:rsidR="00F7436E" w:rsidRDefault="004317B9">
      <w:pPr>
        <w:pStyle w:val="Indenta"/>
      </w:pPr>
      <w:r>
        <w:tab/>
        <w:t>(a)</w:t>
      </w:r>
      <w:r>
        <w:tab/>
        <w:t>a proprietor of the land (including the proprietor of a registered mortgage or registered charge over the land); or</w:t>
      </w:r>
    </w:p>
    <w:p w:rsidR="00F7436E" w:rsidRDefault="004317B9">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rsidR="00F7436E" w:rsidRDefault="004317B9">
      <w:pPr>
        <w:pStyle w:val="Subsection"/>
      </w:pPr>
      <w:r>
        <w:tab/>
        <w:t>(5B)</w:t>
      </w:r>
      <w:r>
        <w:tab/>
        <w:t>On cancelling a duplicate certificate of title under subsection (4), the Registrar must endorse the certificate of title to that effect.</w:t>
      </w:r>
    </w:p>
    <w:p w:rsidR="00F7436E" w:rsidRDefault="004317B9">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rsidR="00F7436E" w:rsidRDefault="004317B9">
      <w:pPr>
        <w:pStyle w:val="Footnotesection"/>
        <w:ind w:left="890" w:hanging="890"/>
      </w:pPr>
      <w:r>
        <w:tab/>
        <w:t>[Section 48B inserted: No. 81 of 1996 s. 23; amended: No. 6 of 2003 s. 15; No. 2 of 2014 s. 66; No. 30 of 2018 s. 197.]</w:t>
      </w:r>
    </w:p>
    <w:p w:rsidR="00F7436E" w:rsidRDefault="004317B9">
      <w:pPr>
        <w:pStyle w:val="Heading5"/>
        <w:spacing w:before="240"/>
        <w:rPr>
          <w:snapToGrid w:val="0"/>
        </w:rPr>
      </w:pPr>
      <w:bookmarkStart w:id="130" w:name="_Toc75515000"/>
      <w:bookmarkStart w:id="131" w:name="_Toc74924624"/>
      <w:r>
        <w:rPr>
          <w:rStyle w:val="CharSectno"/>
        </w:rPr>
        <w:t>48C</w:t>
      </w:r>
      <w:r>
        <w:rPr>
          <w:snapToGrid w:val="0"/>
        </w:rPr>
        <w:t>.</w:t>
      </w:r>
      <w:r>
        <w:rPr>
          <w:snapToGrid w:val="0"/>
        </w:rPr>
        <w:tab/>
        <w:t>Symbols</w:t>
      </w:r>
      <w:bookmarkEnd w:id="130"/>
      <w:bookmarkEnd w:id="131"/>
    </w:p>
    <w:p w:rsidR="00F7436E" w:rsidRDefault="004317B9">
      <w:pPr>
        <w:pStyle w:val="Subsection"/>
        <w:keepNext/>
        <w:spacing w:before="180"/>
        <w:rPr>
          <w:snapToGrid w:val="0"/>
        </w:rPr>
      </w:pPr>
      <w:r>
        <w:rPr>
          <w:snapToGrid w:val="0"/>
        </w:rPr>
        <w:tab/>
      </w:r>
      <w:r>
        <w:rPr>
          <w:snapToGrid w:val="0"/>
        </w:rPr>
        <w:tab/>
        <w:t>The Registrar may endorse a record of information in his possession with a symbol —</w:t>
      </w:r>
    </w:p>
    <w:p w:rsidR="00F7436E" w:rsidRDefault="004317B9">
      <w:pPr>
        <w:pStyle w:val="Indenta"/>
        <w:spacing w:before="90"/>
        <w:rPr>
          <w:snapToGrid w:val="0"/>
        </w:rPr>
      </w:pPr>
      <w:r>
        <w:rPr>
          <w:snapToGrid w:val="0"/>
        </w:rPr>
        <w:tab/>
        <w:t>(a)</w:t>
      </w:r>
      <w:r>
        <w:rPr>
          <w:snapToGrid w:val="0"/>
        </w:rPr>
        <w:tab/>
        <w:t>of a kind; and</w:t>
      </w:r>
    </w:p>
    <w:p w:rsidR="00F7436E" w:rsidRDefault="004317B9">
      <w:pPr>
        <w:pStyle w:val="Indenta"/>
        <w:spacing w:before="90"/>
        <w:rPr>
          <w:snapToGrid w:val="0"/>
        </w:rPr>
      </w:pPr>
      <w:r>
        <w:rPr>
          <w:snapToGrid w:val="0"/>
        </w:rPr>
        <w:tab/>
        <w:t>(b)</w:t>
      </w:r>
      <w:r>
        <w:rPr>
          <w:snapToGrid w:val="0"/>
        </w:rPr>
        <w:tab/>
        <w:t>with a meaning,</w:t>
      </w:r>
    </w:p>
    <w:p w:rsidR="00F7436E" w:rsidRDefault="004317B9">
      <w:pPr>
        <w:pStyle w:val="Subsection"/>
        <w:spacing w:before="180"/>
        <w:rPr>
          <w:snapToGrid w:val="0"/>
        </w:rPr>
      </w:pPr>
      <w:r>
        <w:rPr>
          <w:snapToGrid w:val="0"/>
        </w:rPr>
        <w:tab/>
      </w:r>
      <w:r>
        <w:rPr>
          <w:snapToGrid w:val="0"/>
        </w:rPr>
        <w:tab/>
        <w:t>approved by the Registrar.</w:t>
      </w:r>
    </w:p>
    <w:p w:rsidR="00F7436E" w:rsidRDefault="004317B9">
      <w:pPr>
        <w:pStyle w:val="Footnotesection"/>
        <w:spacing w:before="80"/>
        <w:ind w:left="890" w:hanging="890"/>
      </w:pPr>
      <w:r>
        <w:tab/>
        <w:t>[Section 48C inserted: No. 81 of 1996 s. 23.]</w:t>
      </w:r>
    </w:p>
    <w:p w:rsidR="00F7436E" w:rsidRDefault="004317B9">
      <w:pPr>
        <w:pStyle w:val="Heading5"/>
        <w:spacing w:before="240"/>
        <w:rPr>
          <w:snapToGrid w:val="0"/>
        </w:rPr>
      </w:pPr>
      <w:bookmarkStart w:id="132" w:name="_Toc75515001"/>
      <w:bookmarkStart w:id="133" w:name="_Toc74924625"/>
      <w:r>
        <w:rPr>
          <w:rStyle w:val="CharSectno"/>
        </w:rPr>
        <w:t>49</w:t>
      </w:r>
      <w:r>
        <w:rPr>
          <w:snapToGrid w:val="0"/>
        </w:rPr>
        <w:t>.</w:t>
      </w:r>
      <w:r>
        <w:rPr>
          <w:snapToGrid w:val="0"/>
        </w:rPr>
        <w:tab/>
        <w:t>One certificate may be created for lands not contiguous</w:t>
      </w:r>
      <w:bookmarkEnd w:id="132"/>
      <w:bookmarkEnd w:id="133"/>
    </w:p>
    <w:p w:rsidR="00F7436E" w:rsidRDefault="004317B9">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rsidR="00F7436E" w:rsidRDefault="004317B9">
      <w:pPr>
        <w:pStyle w:val="Footnotesection"/>
        <w:spacing w:before="160"/>
        <w:ind w:left="890" w:hanging="890"/>
      </w:pPr>
      <w:r>
        <w:tab/>
        <w:t>[Section 49 amended: No. 32 of 1917 s. 2; No. 81 of 1996 s. 24; No. 6 of 2003 s. 16.]</w:t>
      </w:r>
    </w:p>
    <w:p w:rsidR="00F7436E" w:rsidRDefault="004317B9">
      <w:pPr>
        <w:pStyle w:val="Heading5"/>
        <w:rPr>
          <w:snapToGrid w:val="0"/>
        </w:rPr>
      </w:pPr>
      <w:bookmarkStart w:id="134" w:name="_Toc75515002"/>
      <w:bookmarkStart w:id="135" w:name="_Toc74924626"/>
      <w:r>
        <w:rPr>
          <w:rStyle w:val="CharSectno"/>
        </w:rPr>
        <w:t>50</w:t>
      </w:r>
      <w:r>
        <w:rPr>
          <w:snapToGrid w:val="0"/>
        </w:rPr>
        <w:t>.</w:t>
      </w:r>
      <w:r>
        <w:rPr>
          <w:snapToGrid w:val="0"/>
        </w:rPr>
        <w:tab/>
        <w:t>Area of land need not be mentioned in certificate</w:t>
      </w:r>
      <w:bookmarkEnd w:id="134"/>
      <w:bookmarkEnd w:id="135"/>
    </w:p>
    <w:p w:rsidR="00F7436E" w:rsidRDefault="004317B9">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rsidR="00F7436E" w:rsidRDefault="004317B9">
      <w:pPr>
        <w:pStyle w:val="Footnotesection"/>
      </w:pPr>
      <w:r>
        <w:tab/>
        <w:t>[Section 50 amended: No. 17 of 1950 s. 13; No. 94 of 1972 s. 4; No. 6 of 2003 s. 17.]</w:t>
      </w:r>
    </w:p>
    <w:p w:rsidR="00F7436E" w:rsidRDefault="004317B9">
      <w:pPr>
        <w:pStyle w:val="Ednotesection"/>
      </w:pPr>
      <w:r>
        <w:t>[</w:t>
      </w:r>
      <w:r>
        <w:rPr>
          <w:b/>
        </w:rPr>
        <w:t>51.</w:t>
      </w:r>
      <w:r>
        <w:tab/>
        <w:t>Deleted: No. 81 of 1996 s. 25.]</w:t>
      </w:r>
    </w:p>
    <w:p w:rsidR="00F7436E" w:rsidRDefault="004317B9">
      <w:pPr>
        <w:pStyle w:val="Heading5"/>
        <w:rPr>
          <w:snapToGrid w:val="0"/>
        </w:rPr>
      </w:pPr>
      <w:bookmarkStart w:id="136" w:name="_Toc75515003"/>
      <w:bookmarkStart w:id="137" w:name="_Toc74924627"/>
      <w:r>
        <w:rPr>
          <w:rStyle w:val="CharSectno"/>
        </w:rPr>
        <w:t>52</w:t>
      </w:r>
      <w:r>
        <w:rPr>
          <w:snapToGrid w:val="0"/>
        </w:rPr>
        <w:t>.</w:t>
      </w:r>
      <w:r>
        <w:rPr>
          <w:snapToGrid w:val="0"/>
        </w:rPr>
        <w:tab/>
        <w:t>Registration of certificates of title and instruments</w:t>
      </w:r>
      <w:bookmarkEnd w:id="136"/>
      <w:bookmarkEnd w:id="137"/>
    </w:p>
    <w:p w:rsidR="00F7436E" w:rsidRDefault="004317B9">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rsidR="00F7436E" w:rsidRDefault="004317B9">
      <w:pPr>
        <w:pStyle w:val="Indenta"/>
        <w:rPr>
          <w:snapToGrid w:val="0"/>
        </w:rPr>
      </w:pPr>
      <w:r>
        <w:rPr>
          <w:snapToGrid w:val="0"/>
        </w:rPr>
        <w:tab/>
        <w:t>(a)</w:t>
      </w:r>
      <w:r>
        <w:rPr>
          <w:snapToGrid w:val="0"/>
        </w:rPr>
        <w:tab/>
        <w:t>it has been allocated a reference number distinguishing it from all other certificates of title; and</w:t>
      </w:r>
    </w:p>
    <w:p w:rsidR="00F7436E" w:rsidRDefault="004317B9">
      <w:pPr>
        <w:pStyle w:val="Indenta"/>
        <w:rPr>
          <w:snapToGrid w:val="0"/>
        </w:rPr>
      </w:pPr>
      <w:r>
        <w:rPr>
          <w:snapToGrid w:val="0"/>
        </w:rPr>
        <w:tab/>
        <w:t>(b)</w:t>
      </w:r>
      <w:r>
        <w:rPr>
          <w:snapToGrid w:val="0"/>
        </w:rPr>
        <w:tab/>
        <w:t>it has been sealed.</w:t>
      </w:r>
    </w:p>
    <w:p w:rsidR="00F7436E" w:rsidRDefault="004317B9">
      <w:pPr>
        <w:pStyle w:val="Subsection"/>
      </w:pPr>
      <w:r>
        <w:tab/>
        <w:t>(1a)</w:t>
      </w:r>
      <w:r>
        <w:tab/>
        <w:t>A certificate of title, in the case of a digital title, is registered when —</w:t>
      </w:r>
    </w:p>
    <w:p w:rsidR="00F7436E" w:rsidRDefault="004317B9">
      <w:pPr>
        <w:pStyle w:val="Indenta"/>
      </w:pPr>
      <w:r>
        <w:tab/>
        <w:t>(a)</w:t>
      </w:r>
      <w:r>
        <w:tab/>
        <w:t>it has been allocated a reference number distinguishing it from all other certificates of title; and</w:t>
      </w:r>
    </w:p>
    <w:p w:rsidR="00F7436E" w:rsidRDefault="004317B9">
      <w:pPr>
        <w:pStyle w:val="Indenta"/>
      </w:pPr>
      <w:r>
        <w:tab/>
        <w:t>(b)</w:t>
      </w:r>
      <w:r>
        <w:tab/>
        <w:t>it has been incorporated into the Registrar’s digital database as a certificate of title.</w:t>
      </w:r>
    </w:p>
    <w:p w:rsidR="00F7436E" w:rsidRDefault="004317B9">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rsidR="00F7436E" w:rsidRDefault="004317B9">
      <w:pPr>
        <w:pStyle w:val="Subsection"/>
        <w:rPr>
          <w:snapToGrid w:val="0"/>
        </w:rPr>
      </w:pPr>
      <w:r>
        <w:rPr>
          <w:snapToGrid w:val="0"/>
        </w:rPr>
        <w:tab/>
        <w:t>(3)</w:t>
      </w:r>
      <w:r>
        <w:rPr>
          <w:snapToGrid w:val="0"/>
        </w:rPr>
        <w:tab/>
        <w:t>The Registrar may require a person who presents a lease for registration to also lodge a duplicate of the lease.</w:t>
      </w:r>
    </w:p>
    <w:p w:rsidR="00F7436E" w:rsidRDefault="004317B9">
      <w:pPr>
        <w:pStyle w:val="Subsection"/>
        <w:keepNext/>
        <w:rPr>
          <w:snapToGrid w:val="0"/>
        </w:rPr>
      </w:pPr>
      <w:r>
        <w:rPr>
          <w:snapToGrid w:val="0"/>
        </w:rPr>
        <w:tab/>
        <w:t>(4)</w:t>
      </w:r>
      <w:r>
        <w:rPr>
          <w:snapToGrid w:val="0"/>
        </w:rPr>
        <w:tab/>
        <w:t>The person named in —</w:t>
      </w:r>
    </w:p>
    <w:p w:rsidR="00F7436E" w:rsidRDefault="004317B9">
      <w:pPr>
        <w:pStyle w:val="Indenta"/>
        <w:spacing w:before="90"/>
        <w:rPr>
          <w:snapToGrid w:val="0"/>
        </w:rPr>
      </w:pPr>
      <w:r>
        <w:rPr>
          <w:snapToGrid w:val="0"/>
        </w:rPr>
        <w:tab/>
        <w:t>(a)</w:t>
      </w:r>
      <w:r>
        <w:rPr>
          <w:snapToGrid w:val="0"/>
        </w:rPr>
        <w:tab/>
        <w:t>a certificate of title referred to in subsection (1); or</w:t>
      </w:r>
    </w:p>
    <w:p w:rsidR="00F7436E" w:rsidRDefault="004317B9">
      <w:pPr>
        <w:pStyle w:val="Indenta"/>
        <w:spacing w:before="90"/>
        <w:rPr>
          <w:snapToGrid w:val="0"/>
        </w:rPr>
      </w:pPr>
      <w:r>
        <w:rPr>
          <w:snapToGrid w:val="0"/>
        </w:rPr>
        <w:tab/>
        <w:t>(b)</w:t>
      </w:r>
      <w:r>
        <w:rPr>
          <w:snapToGrid w:val="0"/>
        </w:rPr>
        <w:tab/>
        <w:t>an instrument referred to in subsection (2),</w:t>
      </w:r>
    </w:p>
    <w:p w:rsidR="00F7436E" w:rsidRDefault="004317B9">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rsidR="00F7436E" w:rsidRDefault="004317B9">
      <w:pPr>
        <w:pStyle w:val="Footnotesection"/>
      </w:pPr>
      <w:r>
        <w:tab/>
        <w:t>[Section 52 inserted: No. 81 of 1996 s. 26; amended: No. 6 of 2003 s. 18; No. 2 of 2014 s. 67.]</w:t>
      </w:r>
    </w:p>
    <w:p w:rsidR="00F7436E" w:rsidRDefault="004317B9">
      <w:pPr>
        <w:pStyle w:val="Heading5"/>
        <w:spacing w:before="240"/>
        <w:rPr>
          <w:snapToGrid w:val="0"/>
        </w:rPr>
      </w:pPr>
      <w:bookmarkStart w:id="138" w:name="_Toc75515004"/>
      <w:bookmarkStart w:id="139" w:name="_Toc74924628"/>
      <w:r>
        <w:rPr>
          <w:rStyle w:val="CharSectno"/>
        </w:rPr>
        <w:t>53</w:t>
      </w:r>
      <w:r>
        <w:rPr>
          <w:snapToGrid w:val="0"/>
        </w:rPr>
        <w:t>.</w:t>
      </w:r>
      <w:r>
        <w:rPr>
          <w:snapToGrid w:val="0"/>
        </w:rPr>
        <w:tab/>
        <w:t>Priority of registration of instruments</w:t>
      </w:r>
      <w:bookmarkEnd w:id="138"/>
      <w:bookmarkEnd w:id="139"/>
    </w:p>
    <w:p w:rsidR="00F7436E" w:rsidRDefault="004317B9">
      <w:pPr>
        <w:pStyle w:val="Subsection"/>
        <w:rPr>
          <w:snapToGrid w:val="0"/>
        </w:rPr>
      </w:pPr>
      <w:r>
        <w:rPr>
          <w:snapToGrid w:val="0"/>
        </w:rPr>
        <w:tab/>
        <w:t>(1)</w:t>
      </w:r>
      <w:r>
        <w:rPr>
          <w:snapToGrid w:val="0"/>
        </w:rPr>
        <w:tab/>
        <w:t>The Registrar shall register an instrument presented for registration in the order, and from the time, of its presentation.</w:t>
      </w:r>
    </w:p>
    <w:p w:rsidR="00F7436E" w:rsidRDefault="004317B9">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rsidR="00F7436E" w:rsidRDefault="004317B9">
      <w:pPr>
        <w:pStyle w:val="Footnotesection"/>
      </w:pPr>
      <w:r>
        <w:tab/>
        <w:t>[Section 53 inserted: No. 81 of 1996 s. 27.]</w:t>
      </w:r>
    </w:p>
    <w:p w:rsidR="00F7436E" w:rsidRDefault="004317B9">
      <w:pPr>
        <w:pStyle w:val="Heading5"/>
        <w:rPr>
          <w:snapToGrid w:val="0"/>
        </w:rPr>
      </w:pPr>
      <w:bookmarkStart w:id="140" w:name="_Toc75515005"/>
      <w:bookmarkStart w:id="141" w:name="_Toc74924629"/>
      <w:r>
        <w:rPr>
          <w:rStyle w:val="CharSectno"/>
        </w:rPr>
        <w:t>54</w:t>
      </w:r>
      <w:r>
        <w:rPr>
          <w:snapToGrid w:val="0"/>
        </w:rPr>
        <w:t>.</w:t>
      </w:r>
      <w:r>
        <w:rPr>
          <w:snapToGrid w:val="0"/>
        </w:rPr>
        <w:tab/>
        <w:t>Incorporation of terms etc. of certain memoranda</w:t>
      </w:r>
      <w:bookmarkEnd w:id="140"/>
      <w:bookmarkEnd w:id="141"/>
    </w:p>
    <w:p w:rsidR="00F7436E" w:rsidRDefault="004317B9">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rsidR="00F7436E" w:rsidRDefault="004317B9">
      <w:pPr>
        <w:pStyle w:val="Subsection"/>
        <w:rPr>
          <w:snapToGrid w:val="0"/>
        </w:rPr>
      </w:pPr>
      <w:r>
        <w:rPr>
          <w:snapToGrid w:val="0"/>
        </w:rPr>
        <w:tab/>
        <w:t>(2)</w:t>
      </w:r>
      <w:r>
        <w:rPr>
          <w:snapToGrid w:val="0"/>
        </w:rPr>
        <w:tab/>
        <w:t>Any person may, on payment of the prescribed fee, lodge with the Registrar a memorandum in an approved form.</w:t>
      </w:r>
    </w:p>
    <w:p w:rsidR="00F7436E" w:rsidRDefault="004317B9">
      <w:pPr>
        <w:pStyle w:val="Subsection"/>
        <w:keepNext/>
        <w:rPr>
          <w:snapToGrid w:val="0"/>
        </w:rPr>
      </w:pPr>
      <w:r>
        <w:rPr>
          <w:snapToGrid w:val="0"/>
        </w:rPr>
        <w:tab/>
        <w:t>(3)</w:t>
      </w:r>
      <w:r>
        <w:rPr>
          <w:snapToGrid w:val="0"/>
        </w:rPr>
        <w:tab/>
        <w:t>The Registrar may file —</w:t>
      </w:r>
    </w:p>
    <w:p w:rsidR="00F7436E" w:rsidRDefault="004317B9">
      <w:pPr>
        <w:pStyle w:val="Indenta"/>
        <w:rPr>
          <w:snapToGrid w:val="0"/>
        </w:rPr>
      </w:pPr>
      <w:r>
        <w:rPr>
          <w:snapToGrid w:val="0"/>
        </w:rPr>
        <w:tab/>
        <w:t>(a)</w:t>
      </w:r>
      <w:r>
        <w:rPr>
          <w:snapToGrid w:val="0"/>
        </w:rPr>
        <w:tab/>
        <w:t>a memorandum lodged under subsection (2) if the content is approved by the Registrar; and</w:t>
      </w:r>
    </w:p>
    <w:p w:rsidR="00F7436E" w:rsidRDefault="004317B9">
      <w:pPr>
        <w:pStyle w:val="Indenta"/>
        <w:keepNext/>
        <w:rPr>
          <w:snapToGrid w:val="0"/>
        </w:rPr>
      </w:pPr>
      <w:r>
        <w:rPr>
          <w:snapToGrid w:val="0"/>
        </w:rPr>
        <w:tab/>
        <w:t>(b)</w:t>
      </w:r>
      <w:r>
        <w:rPr>
          <w:snapToGrid w:val="0"/>
        </w:rPr>
        <w:tab/>
        <w:t>a memorandum on his own behalf,</w:t>
      </w:r>
    </w:p>
    <w:p w:rsidR="00F7436E" w:rsidRDefault="004317B9">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rsidR="00F7436E" w:rsidRDefault="004317B9">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rsidR="00F7436E" w:rsidRDefault="004317B9">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rsidR="00F7436E" w:rsidRDefault="004317B9">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rsidR="00F7436E" w:rsidRDefault="004317B9">
      <w:pPr>
        <w:pStyle w:val="Footnotesection"/>
      </w:pPr>
      <w:r>
        <w:tab/>
        <w:t>[Section 54 inserted: No. 81 of 1996 s. 28; amended: No. 2 of 2014 s. 68.]</w:t>
      </w:r>
    </w:p>
    <w:p w:rsidR="00F7436E" w:rsidRDefault="004317B9">
      <w:pPr>
        <w:pStyle w:val="Heading5"/>
        <w:rPr>
          <w:snapToGrid w:val="0"/>
        </w:rPr>
      </w:pPr>
      <w:bookmarkStart w:id="142" w:name="_Toc75515006"/>
      <w:bookmarkStart w:id="143" w:name="_Toc74924630"/>
      <w:r>
        <w:rPr>
          <w:rStyle w:val="CharSectno"/>
        </w:rPr>
        <w:t>55</w:t>
      </w:r>
      <w:r>
        <w:rPr>
          <w:snapToGrid w:val="0"/>
        </w:rPr>
        <w:t>.</w:t>
      </w:r>
      <w:r>
        <w:rPr>
          <w:snapToGrid w:val="0"/>
        </w:rPr>
        <w:tab/>
        <w:t>Trusts</w:t>
      </w:r>
      <w:bookmarkEnd w:id="142"/>
      <w:bookmarkEnd w:id="143"/>
    </w:p>
    <w:p w:rsidR="00F7436E" w:rsidRDefault="004317B9">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rsidR="00F7436E" w:rsidRDefault="004317B9">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rsidR="00F7436E" w:rsidRDefault="004317B9">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rsidR="00F7436E" w:rsidRDefault="004317B9">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rsidR="00F7436E" w:rsidRDefault="004317B9">
      <w:pPr>
        <w:pStyle w:val="Footnotesection"/>
      </w:pPr>
      <w:r>
        <w:tab/>
        <w:t>[Section 55 inserted: No. 81 of 1996 s. 29; amended: No. 31 of 1997 s. 96; No. 6 of 2003 s. 19.]</w:t>
      </w:r>
    </w:p>
    <w:p w:rsidR="00F7436E" w:rsidRDefault="004317B9">
      <w:pPr>
        <w:pStyle w:val="Heading5"/>
        <w:rPr>
          <w:snapToGrid w:val="0"/>
        </w:rPr>
      </w:pPr>
      <w:bookmarkStart w:id="144" w:name="_Toc75515007"/>
      <w:bookmarkStart w:id="145" w:name="_Toc74924631"/>
      <w:r>
        <w:rPr>
          <w:rStyle w:val="CharSectno"/>
        </w:rPr>
        <w:t>56</w:t>
      </w:r>
      <w:r>
        <w:rPr>
          <w:snapToGrid w:val="0"/>
        </w:rPr>
        <w:t>.</w:t>
      </w:r>
      <w:r>
        <w:rPr>
          <w:snapToGrid w:val="0"/>
        </w:rPr>
        <w:tab/>
        <w:t>Memorandum to state certain particulars</w:t>
      </w:r>
      <w:bookmarkEnd w:id="144"/>
      <w:bookmarkEnd w:id="145"/>
    </w:p>
    <w:p w:rsidR="00F7436E" w:rsidRDefault="004317B9">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rsidR="00F7436E" w:rsidRDefault="004317B9">
      <w:pPr>
        <w:pStyle w:val="Footnotesection"/>
      </w:pPr>
      <w:r>
        <w:tab/>
        <w:t>[Section 56 inserted: No. 28 of 1969 s. 5; amended: No. 81 of 1996 s. 30 and 145(1).]</w:t>
      </w:r>
    </w:p>
    <w:p w:rsidR="00F7436E" w:rsidRDefault="004317B9">
      <w:pPr>
        <w:pStyle w:val="Heading5"/>
        <w:rPr>
          <w:snapToGrid w:val="0"/>
        </w:rPr>
      </w:pPr>
      <w:bookmarkStart w:id="146" w:name="_Toc75515008"/>
      <w:bookmarkStart w:id="147" w:name="_Toc74924632"/>
      <w:r>
        <w:rPr>
          <w:rStyle w:val="CharSectno"/>
        </w:rPr>
        <w:t>57</w:t>
      </w:r>
      <w:r>
        <w:rPr>
          <w:snapToGrid w:val="0"/>
        </w:rPr>
        <w:t>.</w:t>
      </w:r>
      <w:r>
        <w:rPr>
          <w:snapToGrid w:val="0"/>
        </w:rPr>
        <w:tab/>
        <w:t>Memoranda of instruments to be entered</w:t>
      </w:r>
      <w:bookmarkEnd w:id="146"/>
      <w:bookmarkEnd w:id="147"/>
    </w:p>
    <w:p w:rsidR="00F7436E" w:rsidRDefault="004317B9">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rsidR="00F7436E" w:rsidRDefault="004317B9">
      <w:pPr>
        <w:pStyle w:val="Ednotepara"/>
        <w:rPr>
          <w:snapToGrid w:val="0"/>
        </w:rPr>
      </w:pPr>
      <w:r>
        <w:tab/>
        <w:t>[(a)</w:t>
      </w:r>
      <w:r>
        <w:tab/>
        <w:t>deleted]</w:t>
      </w:r>
    </w:p>
    <w:p w:rsidR="00F7436E" w:rsidRDefault="004317B9">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rsidR="00F7436E" w:rsidRDefault="004317B9">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rsidR="00F7436E" w:rsidRDefault="004317B9">
      <w:pPr>
        <w:pStyle w:val="Footnotesection"/>
      </w:pPr>
      <w:r>
        <w:tab/>
        <w:t>[Section 57 inserted: No. 81 of 1996 s. 31; amended: No. 6 of 2003 s. 20; No. 2 of 2014 s. 69.]</w:t>
      </w:r>
    </w:p>
    <w:p w:rsidR="00F7436E" w:rsidRDefault="004317B9">
      <w:pPr>
        <w:pStyle w:val="Heading5"/>
        <w:rPr>
          <w:snapToGrid w:val="0"/>
        </w:rPr>
      </w:pPr>
      <w:bookmarkStart w:id="148" w:name="_Toc75515009"/>
      <w:bookmarkStart w:id="149" w:name="_Toc74924633"/>
      <w:r>
        <w:rPr>
          <w:rStyle w:val="CharSectno"/>
        </w:rPr>
        <w:t>58</w:t>
      </w:r>
      <w:r>
        <w:rPr>
          <w:snapToGrid w:val="0"/>
        </w:rPr>
        <w:t>.</w:t>
      </w:r>
      <w:r>
        <w:rPr>
          <w:snapToGrid w:val="0"/>
        </w:rPr>
        <w:tab/>
        <w:t>Instruments not effectual until registered</w:t>
      </w:r>
      <w:bookmarkEnd w:id="148"/>
      <w:bookmarkEnd w:id="149"/>
    </w:p>
    <w:p w:rsidR="00F7436E" w:rsidRDefault="004317B9">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rsidR="00F7436E" w:rsidRDefault="004317B9">
      <w:pPr>
        <w:pStyle w:val="Footnotesection"/>
      </w:pPr>
      <w:r>
        <w:tab/>
        <w:t>[Section 58 amended: No. 81 of 1996 s. 32; No. 31 of 1997 s. 97.]</w:t>
      </w:r>
    </w:p>
    <w:p w:rsidR="00F7436E" w:rsidRDefault="004317B9">
      <w:pPr>
        <w:pStyle w:val="Heading5"/>
        <w:rPr>
          <w:snapToGrid w:val="0"/>
        </w:rPr>
      </w:pPr>
      <w:bookmarkStart w:id="150" w:name="_Toc75515010"/>
      <w:bookmarkStart w:id="151" w:name="_Toc74924634"/>
      <w:r>
        <w:rPr>
          <w:rStyle w:val="CharSectno"/>
        </w:rPr>
        <w:t>59</w:t>
      </w:r>
      <w:r>
        <w:rPr>
          <w:snapToGrid w:val="0"/>
        </w:rPr>
        <w:t>.</w:t>
      </w:r>
      <w:r>
        <w:rPr>
          <w:snapToGrid w:val="0"/>
        </w:rPr>
        <w:tab/>
        <w:t>Notations as to legal disability of proprietor</w:t>
      </w:r>
      <w:bookmarkEnd w:id="150"/>
      <w:bookmarkEnd w:id="151"/>
    </w:p>
    <w:p w:rsidR="00F7436E" w:rsidRDefault="004317B9">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rsidR="00F7436E" w:rsidRDefault="004317B9">
      <w:pPr>
        <w:pStyle w:val="Footnotesection"/>
      </w:pPr>
      <w:r>
        <w:tab/>
        <w:t>[Section 59 inserted: No. 81 of 1996 s. 33.]</w:t>
      </w:r>
    </w:p>
    <w:p w:rsidR="00F7436E" w:rsidRDefault="004317B9">
      <w:pPr>
        <w:pStyle w:val="Heading5"/>
        <w:rPr>
          <w:snapToGrid w:val="0"/>
        </w:rPr>
      </w:pPr>
      <w:bookmarkStart w:id="152" w:name="_Toc75515011"/>
      <w:bookmarkStart w:id="153" w:name="_Toc74924635"/>
      <w:r>
        <w:rPr>
          <w:rStyle w:val="CharSectno"/>
        </w:rPr>
        <w:t>60</w:t>
      </w:r>
      <w:r>
        <w:rPr>
          <w:snapToGrid w:val="0"/>
        </w:rPr>
        <w:t>.</w:t>
      </w:r>
      <w:r>
        <w:rPr>
          <w:snapToGrid w:val="0"/>
        </w:rPr>
        <w:tab/>
        <w:t>Joint tenants and tenants in common</w:t>
      </w:r>
      <w:bookmarkEnd w:id="152"/>
      <w:bookmarkEnd w:id="153"/>
    </w:p>
    <w:p w:rsidR="00F7436E" w:rsidRDefault="004317B9">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rsidR="00F7436E" w:rsidRDefault="004317B9">
      <w:pPr>
        <w:pStyle w:val="Heading5"/>
        <w:rPr>
          <w:snapToGrid w:val="0"/>
        </w:rPr>
      </w:pPr>
      <w:bookmarkStart w:id="154" w:name="_Toc75515012"/>
      <w:bookmarkStart w:id="155" w:name="_Toc74924636"/>
      <w:r>
        <w:rPr>
          <w:rStyle w:val="CharSectno"/>
        </w:rPr>
        <w:t>61.</w:t>
      </w:r>
      <w:r>
        <w:rPr>
          <w:rStyle w:val="CharSectno"/>
        </w:rPr>
        <w:tab/>
      </w:r>
      <w:r>
        <w:rPr>
          <w:snapToGrid w:val="0"/>
        </w:rPr>
        <w:t>Effect of insertion of words “no survivorship”</w:t>
      </w:r>
      <w:bookmarkEnd w:id="154"/>
      <w:bookmarkEnd w:id="155"/>
    </w:p>
    <w:p w:rsidR="00F7436E" w:rsidRDefault="004317B9">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rsidR="00F7436E" w:rsidRDefault="004317B9">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rsidR="00F7436E" w:rsidRDefault="004317B9">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rsidR="00F7436E" w:rsidRDefault="004317B9">
      <w:pPr>
        <w:pStyle w:val="Footnotesection"/>
      </w:pPr>
      <w:r>
        <w:tab/>
        <w:t>[Section 61 amended: No. 81 of 1996 s. 34; No. 19 of 2010 s. 51.]</w:t>
      </w:r>
    </w:p>
    <w:p w:rsidR="00F7436E" w:rsidRDefault="004317B9">
      <w:pPr>
        <w:pStyle w:val="Heading5"/>
        <w:rPr>
          <w:snapToGrid w:val="0"/>
        </w:rPr>
      </w:pPr>
      <w:bookmarkStart w:id="156" w:name="_Toc75515013"/>
      <w:bookmarkStart w:id="157" w:name="_Toc74924637"/>
      <w:r>
        <w:rPr>
          <w:rStyle w:val="CharSectno"/>
        </w:rPr>
        <w:t>62</w:t>
      </w:r>
      <w:r>
        <w:rPr>
          <w:snapToGrid w:val="0"/>
        </w:rPr>
        <w:t>.</w:t>
      </w:r>
      <w:r>
        <w:rPr>
          <w:snapToGrid w:val="0"/>
        </w:rPr>
        <w:tab/>
        <w:t>Notice to be published before effect given to order</w:t>
      </w:r>
      <w:bookmarkEnd w:id="156"/>
      <w:bookmarkEnd w:id="157"/>
    </w:p>
    <w:p w:rsidR="00F7436E" w:rsidRDefault="004317B9">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rsidR="00F7436E" w:rsidRDefault="004317B9">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rsidR="00F7436E" w:rsidRDefault="004317B9">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rsidR="00F7436E" w:rsidRDefault="004317B9">
      <w:pPr>
        <w:pStyle w:val="Footnotesection"/>
      </w:pPr>
      <w:r>
        <w:tab/>
        <w:t>[Section 62 amended: No. 26 of 1999 s. 106(2); No. 74 of 2003 s. 120; No. 19 of 2010 s. 51.]</w:t>
      </w:r>
    </w:p>
    <w:p w:rsidR="00F7436E" w:rsidRDefault="004317B9">
      <w:pPr>
        <w:pStyle w:val="Heading5"/>
        <w:rPr>
          <w:snapToGrid w:val="0"/>
        </w:rPr>
      </w:pPr>
      <w:bookmarkStart w:id="158" w:name="_Toc75515014"/>
      <w:bookmarkStart w:id="159" w:name="_Toc74924638"/>
      <w:r>
        <w:rPr>
          <w:rStyle w:val="CharSectno"/>
        </w:rPr>
        <w:t>63</w:t>
      </w:r>
      <w:r>
        <w:rPr>
          <w:snapToGrid w:val="0"/>
        </w:rPr>
        <w:t>.</w:t>
      </w:r>
      <w:r>
        <w:rPr>
          <w:snapToGrid w:val="0"/>
        </w:rPr>
        <w:tab/>
        <w:t>Certificate to be conclusive evidence of title</w:t>
      </w:r>
      <w:bookmarkEnd w:id="158"/>
      <w:bookmarkEnd w:id="159"/>
    </w:p>
    <w:p w:rsidR="00F7436E" w:rsidRDefault="004317B9">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rsidR="00F7436E" w:rsidRDefault="004317B9">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rsidR="00F7436E" w:rsidRDefault="004317B9">
      <w:pPr>
        <w:pStyle w:val="Footnotesection"/>
        <w:spacing w:before="80"/>
        <w:ind w:left="890" w:hanging="890"/>
      </w:pPr>
      <w:r>
        <w:tab/>
        <w:t>[Section 63 amended: No. 81 of 1996 s. 35 and 145(1); No. 31 of 1997 s. 98.]</w:t>
      </w:r>
    </w:p>
    <w:p w:rsidR="00F7436E" w:rsidRDefault="004317B9">
      <w:pPr>
        <w:pStyle w:val="Heading5"/>
        <w:rPr>
          <w:snapToGrid w:val="0"/>
        </w:rPr>
      </w:pPr>
      <w:bookmarkStart w:id="160" w:name="_Toc75515015"/>
      <w:bookmarkStart w:id="161" w:name="_Toc74924639"/>
      <w:r>
        <w:rPr>
          <w:rStyle w:val="CharSectno"/>
        </w:rPr>
        <w:t>63A</w:t>
      </w:r>
      <w:r>
        <w:rPr>
          <w:snapToGrid w:val="0"/>
        </w:rPr>
        <w:t>.</w:t>
      </w:r>
      <w:r>
        <w:rPr>
          <w:snapToGrid w:val="0"/>
        </w:rPr>
        <w:tab/>
        <w:t>Certificates may contain statement of easements</w:t>
      </w:r>
      <w:bookmarkEnd w:id="160"/>
      <w:bookmarkEnd w:id="161"/>
    </w:p>
    <w:p w:rsidR="00F7436E" w:rsidRDefault="004317B9">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rsidR="00F7436E" w:rsidRDefault="004317B9">
      <w:pPr>
        <w:pStyle w:val="Subsection"/>
      </w:pPr>
      <w:r>
        <w:tab/>
        <w:t>(2)</w:t>
      </w:r>
      <w:r>
        <w:tab/>
        <w:t>The statement or entry shall —</w:t>
      </w:r>
    </w:p>
    <w:p w:rsidR="00F7436E" w:rsidRDefault="004317B9">
      <w:pPr>
        <w:pStyle w:val="Indenta"/>
      </w:pPr>
      <w:r>
        <w:tab/>
        <w:t>(a)</w:t>
      </w:r>
      <w:r>
        <w:tab/>
        <w:t>contain a non</w:t>
      </w:r>
      <w:r>
        <w:noBreakHyphen/>
        <w:t>diagrammatic description of the extent or location of the easement; or</w:t>
      </w:r>
    </w:p>
    <w:p w:rsidR="00F7436E" w:rsidRDefault="004317B9">
      <w:pPr>
        <w:pStyle w:val="Indenta"/>
      </w:pPr>
      <w:r>
        <w:tab/>
        <w:t>(b)</w:t>
      </w:r>
      <w:r>
        <w:tab/>
        <w:t>refer to the instrument creating the easement if that instrument is deposited with the Authority; or</w:t>
      </w:r>
    </w:p>
    <w:p w:rsidR="00F7436E" w:rsidRDefault="004317B9">
      <w:pPr>
        <w:pStyle w:val="Indenta"/>
      </w:pPr>
      <w:r>
        <w:tab/>
        <w:t>(c)</w:t>
      </w:r>
      <w:r>
        <w:tab/>
        <w:t>refer to any other record of information in the possession of the Registrar which gives a non</w:t>
      </w:r>
      <w:r>
        <w:noBreakHyphen/>
        <w:t>diagrammatic description of the extent or location of the easement; or</w:t>
      </w:r>
    </w:p>
    <w:p w:rsidR="00F7436E" w:rsidRDefault="004317B9">
      <w:pPr>
        <w:pStyle w:val="Indenta"/>
      </w:pPr>
      <w:r>
        <w:tab/>
        <w:t>(d)</w:t>
      </w:r>
      <w:r>
        <w:tab/>
        <w:t>refer to a relevant graphic of the extent or location of the easement.</w:t>
      </w:r>
    </w:p>
    <w:p w:rsidR="00F7436E" w:rsidRDefault="004317B9">
      <w:pPr>
        <w:pStyle w:val="Footnotesection"/>
        <w:spacing w:before="80"/>
        <w:ind w:left="890" w:hanging="890"/>
      </w:pPr>
      <w:r>
        <w:tab/>
        <w:t>[Section 63A inserted: No. 54 of 1909 s. 15 and 16 (as amended: No. 17 of 1950 s. 75); amended: No. 81 of 1996 s. 36; No. 6 of 2003 s. 21; No. 60 of 2006 s. 118(1).]</w:t>
      </w:r>
    </w:p>
    <w:p w:rsidR="00F7436E" w:rsidRDefault="004317B9">
      <w:pPr>
        <w:pStyle w:val="Heading5"/>
        <w:spacing w:before="180"/>
        <w:rPr>
          <w:snapToGrid w:val="0"/>
        </w:rPr>
      </w:pPr>
      <w:bookmarkStart w:id="162" w:name="_Toc75515016"/>
      <w:bookmarkStart w:id="163" w:name="_Toc74924640"/>
      <w:r>
        <w:rPr>
          <w:rStyle w:val="CharSectno"/>
        </w:rPr>
        <w:t>64</w:t>
      </w:r>
      <w:r>
        <w:rPr>
          <w:snapToGrid w:val="0"/>
        </w:rPr>
        <w:t>.</w:t>
      </w:r>
      <w:r>
        <w:rPr>
          <w:snapToGrid w:val="0"/>
        </w:rPr>
        <w:tab/>
        <w:t>Certificate conclusive evidence as to title to easements</w:t>
      </w:r>
      <w:bookmarkEnd w:id="162"/>
      <w:bookmarkEnd w:id="163"/>
    </w:p>
    <w:p w:rsidR="00F7436E" w:rsidRDefault="004317B9">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rsidR="00F7436E" w:rsidRDefault="004317B9">
      <w:pPr>
        <w:pStyle w:val="Footnotesection"/>
        <w:spacing w:before="80"/>
        <w:ind w:left="890" w:hanging="890"/>
      </w:pPr>
      <w:r>
        <w:tab/>
        <w:t>[Section 64 amended: No. 6 of 2003 s. 22.]</w:t>
      </w:r>
    </w:p>
    <w:p w:rsidR="00F7436E" w:rsidRDefault="004317B9">
      <w:pPr>
        <w:pStyle w:val="Heading5"/>
        <w:spacing w:before="240"/>
        <w:rPr>
          <w:snapToGrid w:val="0"/>
        </w:rPr>
      </w:pPr>
      <w:bookmarkStart w:id="164" w:name="_Toc75515017"/>
      <w:bookmarkStart w:id="165" w:name="_Toc74924641"/>
      <w:r>
        <w:rPr>
          <w:rStyle w:val="CharSectno"/>
        </w:rPr>
        <w:t>65</w:t>
      </w:r>
      <w:r>
        <w:rPr>
          <w:snapToGrid w:val="0"/>
        </w:rPr>
        <w:t>.</w:t>
      </w:r>
      <w:r>
        <w:rPr>
          <w:snapToGrid w:val="0"/>
        </w:rPr>
        <w:tab/>
        <w:t>Short forms etc. for easements, effect of</w:t>
      </w:r>
      <w:bookmarkEnd w:id="164"/>
      <w:bookmarkEnd w:id="165"/>
    </w:p>
    <w:p w:rsidR="00F7436E" w:rsidRDefault="004317B9">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rsidR="00F7436E" w:rsidRDefault="004317B9">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rsidR="00F7436E" w:rsidRDefault="004317B9">
      <w:pPr>
        <w:pStyle w:val="Subsection"/>
        <w:rPr>
          <w:snapToGrid w:val="0"/>
        </w:rPr>
      </w:pPr>
      <w:r>
        <w:rPr>
          <w:snapToGrid w:val="0"/>
        </w:rPr>
        <w:tab/>
        <w:t>(3)</w:t>
      </w:r>
      <w:r>
        <w:rPr>
          <w:snapToGrid w:val="0"/>
        </w:rPr>
        <w:tab/>
        <w:t>Where —</w:t>
      </w:r>
    </w:p>
    <w:p w:rsidR="00F7436E" w:rsidRDefault="004317B9">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rsidR="00F7436E" w:rsidRDefault="004317B9">
      <w:pPr>
        <w:pStyle w:val="Indenta"/>
        <w:rPr>
          <w:snapToGrid w:val="0"/>
        </w:rPr>
      </w:pPr>
      <w:r>
        <w:rPr>
          <w:snapToGrid w:val="0"/>
        </w:rPr>
        <w:tab/>
        <w:t>(b)</w:t>
      </w:r>
      <w:r>
        <w:rPr>
          <w:snapToGrid w:val="0"/>
        </w:rPr>
        <w:tab/>
        <w:t>a plan or an instrument referred to in Part IVA,</w:t>
      </w:r>
    </w:p>
    <w:p w:rsidR="00F7436E" w:rsidRDefault="004317B9">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rsidR="00F7436E" w:rsidRDefault="004317B9">
      <w:pPr>
        <w:pStyle w:val="Footnotesection"/>
      </w:pPr>
      <w:r>
        <w:tab/>
        <w:t>[Section 65 inserted: No. 81 of 1996 s. 37</w:t>
      </w:r>
      <w:r>
        <w:rPr>
          <w:vertAlign w:val="superscript"/>
        </w:rPr>
        <w:t> 7</w:t>
      </w:r>
      <w:r>
        <w:t>; amended: No. 56 of 2003 s. 12; No. 19 of 2010 s. 38(3) .]</w:t>
      </w:r>
    </w:p>
    <w:p w:rsidR="00F7436E" w:rsidRDefault="004317B9">
      <w:pPr>
        <w:pStyle w:val="Heading5"/>
        <w:rPr>
          <w:snapToGrid w:val="0"/>
        </w:rPr>
      </w:pPr>
      <w:bookmarkStart w:id="166" w:name="_Toc75515018"/>
      <w:bookmarkStart w:id="167" w:name="_Toc74924642"/>
      <w:r>
        <w:rPr>
          <w:rStyle w:val="CharSectno"/>
        </w:rPr>
        <w:t>65A</w:t>
      </w:r>
      <w:r>
        <w:rPr>
          <w:snapToGrid w:val="0"/>
        </w:rPr>
        <w:t>.</w:t>
      </w:r>
      <w:r>
        <w:rPr>
          <w:snapToGrid w:val="0"/>
        </w:rPr>
        <w:tab/>
        <w:t>Memorandum of easement</w:t>
      </w:r>
      <w:bookmarkEnd w:id="166"/>
      <w:bookmarkEnd w:id="167"/>
    </w:p>
    <w:p w:rsidR="00F7436E" w:rsidRDefault="004317B9">
      <w:pPr>
        <w:pStyle w:val="Subsection"/>
        <w:rPr>
          <w:snapToGrid w:val="0"/>
        </w:rPr>
      </w:pPr>
      <w:r>
        <w:rPr>
          <w:snapToGrid w:val="0"/>
        </w:rPr>
        <w:tab/>
        <w:t>(1)</w:t>
      </w:r>
      <w:r>
        <w:rPr>
          <w:snapToGrid w:val="0"/>
        </w:rPr>
        <w:tab/>
        <w:t xml:space="preserve">Subject to </w:t>
      </w:r>
      <w:r w:rsidR="00AD3347">
        <w:t>subsection (2</w:t>
      </w:r>
      <w:ins w:id="168" w:author="Master Repository Process" w:date="2021-06-28T14:27:00Z">
        <w:r w:rsidR="00AD3347">
          <w:t>) or (3</w:t>
        </w:r>
      </w:ins>
      <w:r w:rsidR="00AD3347">
        <w:t xml:space="preserve">), </w:t>
      </w:r>
      <w:r>
        <w:rPr>
          <w:snapToGrid w:val="0"/>
        </w:rPr>
        <w:t>a memorandum of an easement affecting land under the operation of this Act that has been created by a plan, diagram or instrument shall be entered on the certificate of title for each dominant and servient tenement.</w:t>
      </w:r>
    </w:p>
    <w:p w:rsidR="00F7436E" w:rsidRDefault="004317B9">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rsidR="00AD3347" w:rsidRDefault="00AD3347" w:rsidP="00AD3347">
      <w:pPr>
        <w:pStyle w:val="Subsection"/>
        <w:rPr>
          <w:ins w:id="169" w:author="Master Repository Process" w:date="2021-06-28T14:27:00Z"/>
        </w:rPr>
      </w:pPr>
      <w:ins w:id="170" w:author="Master Repository Process" w:date="2021-06-28T14:27:00Z">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ins>
    </w:p>
    <w:p w:rsidR="00F7436E" w:rsidRDefault="004317B9">
      <w:pPr>
        <w:pStyle w:val="Footnotesection"/>
      </w:pPr>
      <w:r>
        <w:tab/>
        <w:t>[Section 65A inserted: No. 81 of 1996 s. 37; amended: No. 30 of 2018 s. 198</w:t>
      </w:r>
      <w:ins w:id="171" w:author="Master Repository Process" w:date="2021-06-28T14:27:00Z">
        <w:r w:rsidR="00AD3347">
          <w:t>;</w:t>
        </w:r>
        <w:r w:rsidR="00AD3347" w:rsidRPr="00AE7C24">
          <w:t xml:space="preserve"> </w:t>
        </w:r>
        <w:r w:rsidR="00AD3347">
          <w:t>No. 32 of 2018 s. 254</w:t>
        </w:r>
      </w:ins>
      <w:r>
        <w:t>.]</w:t>
      </w:r>
    </w:p>
    <w:p w:rsidR="00F7436E" w:rsidRDefault="004317B9">
      <w:pPr>
        <w:pStyle w:val="Ednotesection"/>
        <w:spacing w:before="240"/>
        <w:ind w:left="890" w:hanging="890"/>
      </w:pPr>
      <w:r>
        <w:t>[</w:t>
      </w:r>
      <w:r>
        <w:rPr>
          <w:b/>
        </w:rPr>
        <w:t>66.</w:t>
      </w:r>
      <w:r>
        <w:tab/>
        <w:t>Deleted: No. 81 of 1996 s. 38.]</w:t>
      </w:r>
    </w:p>
    <w:p w:rsidR="00F7436E" w:rsidRDefault="004317B9">
      <w:pPr>
        <w:pStyle w:val="Heading5"/>
        <w:spacing w:before="240"/>
        <w:rPr>
          <w:snapToGrid w:val="0"/>
        </w:rPr>
      </w:pPr>
      <w:bookmarkStart w:id="172" w:name="_Toc75515019"/>
      <w:bookmarkStart w:id="173" w:name="_Toc74924643"/>
      <w:r>
        <w:rPr>
          <w:rStyle w:val="CharSectno"/>
        </w:rPr>
        <w:t>66A</w:t>
      </w:r>
      <w:r>
        <w:rPr>
          <w:snapToGrid w:val="0"/>
        </w:rPr>
        <w:t>.</w:t>
      </w:r>
      <w:r>
        <w:rPr>
          <w:snapToGrid w:val="0"/>
        </w:rPr>
        <w:tab/>
        <w:t>No separate certificate for easement</w:t>
      </w:r>
      <w:bookmarkEnd w:id="172"/>
      <w:bookmarkEnd w:id="173"/>
    </w:p>
    <w:p w:rsidR="00F7436E" w:rsidRDefault="004317B9">
      <w:pPr>
        <w:pStyle w:val="Subsection"/>
        <w:rPr>
          <w:snapToGrid w:val="0"/>
        </w:rPr>
      </w:pPr>
      <w:r>
        <w:rPr>
          <w:snapToGrid w:val="0"/>
        </w:rPr>
        <w:tab/>
      </w:r>
      <w:r>
        <w:rPr>
          <w:snapToGrid w:val="0"/>
        </w:rPr>
        <w:tab/>
        <w:t>A separate certificate of title for an easement shall not be created.</w:t>
      </w:r>
    </w:p>
    <w:p w:rsidR="00F7436E" w:rsidRDefault="004317B9">
      <w:pPr>
        <w:pStyle w:val="Footnotesection"/>
      </w:pPr>
      <w:r>
        <w:tab/>
        <w:t>[Section 66A inserted: No. 17 of 1950 s. 15; amended: No. 81 of 1996 s. 39.]</w:t>
      </w:r>
    </w:p>
    <w:p w:rsidR="00F7436E" w:rsidRDefault="004317B9">
      <w:pPr>
        <w:pStyle w:val="Heading5"/>
        <w:spacing w:before="240"/>
        <w:rPr>
          <w:snapToGrid w:val="0"/>
        </w:rPr>
      </w:pPr>
      <w:bookmarkStart w:id="174" w:name="_Toc75515020"/>
      <w:bookmarkStart w:id="175" w:name="_Toc74924644"/>
      <w:r>
        <w:rPr>
          <w:rStyle w:val="CharSectno"/>
        </w:rPr>
        <w:t>67</w:t>
      </w:r>
      <w:r>
        <w:rPr>
          <w:snapToGrid w:val="0"/>
        </w:rPr>
        <w:t>.</w:t>
      </w:r>
      <w:r>
        <w:rPr>
          <w:snapToGrid w:val="0"/>
        </w:rPr>
        <w:tab/>
        <w:t>Certificate conclusive evidence in suit for specific performance or action for damages</w:t>
      </w:r>
      <w:bookmarkEnd w:id="174"/>
      <w:bookmarkEnd w:id="175"/>
    </w:p>
    <w:p w:rsidR="00F7436E" w:rsidRDefault="004317B9">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rsidR="00F7436E" w:rsidRDefault="004317B9">
      <w:pPr>
        <w:pStyle w:val="Heading5"/>
        <w:spacing w:before="240"/>
        <w:rPr>
          <w:snapToGrid w:val="0"/>
        </w:rPr>
      </w:pPr>
      <w:bookmarkStart w:id="176" w:name="_Toc75515021"/>
      <w:bookmarkStart w:id="177" w:name="_Toc74924645"/>
      <w:r>
        <w:rPr>
          <w:rStyle w:val="CharSectno"/>
        </w:rPr>
        <w:t>68</w:t>
      </w:r>
      <w:r>
        <w:rPr>
          <w:snapToGrid w:val="0"/>
        </w:rPr>
        <w:t>.</w:t>
      </w:r>
      <w:r>
        <w:rPr>
          <w:snapToGrid w:val="0"/>
        </w:rPr>
        <w:tab/>
        <w:t>Estate of registered proprietor paramount</w:t>
      </w:r>
      <w:bookmarkEnd w:id="176"/>
      <w:bookmarkEnd w:id="177"/>
    </w:p>
    <w:p w:rsidR="00F7436E" w:rsidRDefault="004317B9">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rsidR="00F7436E" w:rsidRDefault="004317B9">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rsidR="00F7436E" w:rsidRDefault="004317B9">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rsidR="00F7436E" w:rsidRDefault="004317B9">
      <w:pPr>
        <w:pStyle w:val="Indenta"/>
        <w:rPr>
          <w:snapToGrid w:val="0"/>
        </w:rPr>
      </w:pPr>
      <w:r>
        <w:rPr>
          <w:snapToGrid w:val="0"/>
        </w:rPr>
        <w:tab/>
        <w:t>(a)</w:t>
      </w:r>
      <w:r>
        <w:rPr>
          <w:snapToGrid w:val="0"/>
        </w:rPr>
        <w:tab/>
        <w:t>subject to such encumbrances as may be notified on the registered certificate of Crown land title for the Crown land; but</w:t>
      </w:r>
    </w:p>
    <w:p w:rsidR="00F7436E" w:rsidRDefault="004317B9">
      <w:pPr>
        <w:pStyle w:val="Indenta"/>
        <w:rPr>
          <w:snapToGrid w:val="0"/>
        </w:rPr>
      </w:pPr>
      <w:r>
        <w:rPr>
          <w:snapToGrid w:val="0"/>
        </w:rPr>
        <w:tab/>
        <w:t>(b)</w:t>
      </w:r>
      <w:r>
        <w:rPr>
          <w:snapToGrid w:val="0"/>
        </w:rPr>
        <w:tab/>
        <w:t>absolutely free from all other encumbrances whatsoever, except —</w:t>
      </w:r>
    </w:p>
    <w:p w:rsidR="00F7436E" w:rsidRDefault="004317B9">
      <w:pPr>
        <w:pStyle w:val="Indenti"/>
        <w:rPr>
          <w:snapToGrid w:val="0"/>
        </w:rPr>
      </w:pPr>
      <w:r>
        <w:rPr>
          <w:snapToGrid w:val="0"/>
        </w:rPr>
        <w:tab/>
        <w:t>(i)</w:t>
      </w:r>
      <w:r>
        <w:rPr>
          <w:snapToGrid w:val="0"/>
        </w:rPr>
        <w:tab/>
        <w:t>the interest of a proprietor claiming the same Crown land under a prior registered certificate of Crown land title; and</w:t>
      </w:r>
    </w:p>
    <w:p w:rsidR="00F7436E" w:rsidRDefault="004317B9">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rsidR="00F7436E" w:rsidRDefault="004317B9">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rsidR="00F7436E" w:rsidRDefault="004317B9">
      <w:pPr>
        <w:pStyle w:val="Indenta"/>
        <w:rPr>
          <w:snapToGrid w:val="0"/>
        </w:rPr>
      </w:pPr>
      <w:r>
        <w:rPr>
          <w:snapToGrid w:val="0"/>
        </w:rPr>
        <w:tab/>
        <w:t>(a)</w:t>
      </w:r>
      <w:r>
        <w:rPr>
          <w:snapToGrid w:val="0"/>
        </w:rPr>
        <w:tab/>
        <w:t>any reservation, exception, condition, covenant or power to which the relevant interest in Crown land is subject; and</w:t>
      </w:r>
    </w:p>
    <w:p w:rsidR="00F7436E" w:rsidRDefault="004317B9">
      <w:pPr>
        <w:pStyle w:val="Indenta"/>
        <w:rPr>
          <w:snapToGrid w:val="0"/>
        </w:rPr>
      </w:pPr>
      <w:r>
        <w:rPr>
          <w:snapToGrid w:val="0"/>
        </w:rPr>
        <w:tab/>
        <w:t>(b)</w:t>
      </w:r>
      <w:r>
        <w:rPr>
          <w:snapToGrid w:val="0"/>
        </w:rPr>
        <w:tab/>
        <w:t>any public right of way; and</w:t>
      </w:r>
    </w:p>
    <w:p w:rsidR="00F7436E" w:rsidRDefault="004317B9">
      <w:pPr>
        <w:pStyle w:val="Indenta"/>
        <w:rPr>
          <w:snapToGrid w:val="0"/>
        </w:rPr>
      </w:pPr>
      <w:r>
        <w:rPr>
          <w:snapToGrid w:val="0"/>
        </w:rPr>
        <w:tab/>
        <w:t>(c)</w:t>
      </w:r>
      <w:r>
        <w:rPr>
          <w:snapToGrid w:val="0"/>
        </w:rPr>
        <w:tab/>
        <w:t>any easement subsisting over or upon or affecting that Crown land; and</w:t>
      </w:r>
    </w:p>
    <w:p w:rsidR="00F7436E" w:rsidRDefault="004317B9">
      <w:pPr>
        <w:pStyle w:val="Indenta"/>
        <w:rPr>
          <w:snapToGrid w:val="0"/>
        </w:rPr>
      </w:pPr>
      <w:r>
        <w:rPr>
          <w:snapToGrid w:val="0"/>
        </w:rPr>
        <w:tab/>
        <w:t>(d)</w:t>
      </w:r>
      <w:r>
        <w:rPr>
          <w:snapToGrid w:val="0"/>
        </w:rPr>
        <w:tab/>
        <w:t>any unpaid rates; and</w:t>
      </w:r>
    </w:p>
    <w:p w:rsidR="00F7436E" w:rsidRDefault="004317B9">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rsidR="00F7436E" w:rsidRDefault="004317B9">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rsidR="00F7436E" w:rsidRDefault="004317B9">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rsidR="00F7436E" w:rsidRDefault="004317B9">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rsidR="00F7436E" w:rsidRDefault="004317B9">
      <w:pPr>
        <w:pStyle w:val="Footnotesection"/>
        <w:spacing w:before="80"/>
        <w:ind w:left="890" w:hanging="890"/>
      </w:pPr>
      <w:r>
        <w:tab/>
        <w:t>[Section 68 amended: No. 81 of 1996 s. 40; No. 31 of 1997 s. 99; No. 19 of 2010 s. 51.]</w:t>
      </w:r>
    </w:p>
    <w:p w:rsidR="00F7436E" w:rsidRDefault="004317B9">
      <w:pPr>
        <w:pStyle w:val="Heading5"/>
        <w:rPr>
          <w:snapToGrid w:val="0"/>
        </w:rPr>
      </w:pPr>
      <w:bookmarkStart w:id="178" w:name="_Toc75515022"/>
      <w:bookmarkStart w:id="179" w:name="_Toc74924646"/>
      <w:r>
        <w:rPr>
          <w:rStyle w:val="CharSectno"/>
        </w:rPr>
        <w:t>69</w:t>
      </w:r>
      <w:r>
        <w:rPr>
          <w:snapToGrid w:val="0"/>
        </w:rPr>
        <w:t>.</w:t>
      </w:r>
      <w:r>
        <w:rPr>
          <w:snapToGrid w:val="0"/>
        </w:rPr>
        <w:tab/>
        <w:t>Certain easements and conditions to be noted as encumbrances</w:t>
      </w:r>
      <w:bookmarkEnd w:id="178"/>
      <w:bookmarkEnd w:id="179"/>
    </w:p>
    <w:p w:rsidR="00F7436E" w:rsidRDefault="004317B9">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rsidR="00F7436E" w:rsidRDefault="004317B9">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rsidR="00F7436E" w:rsidRDefault="004317B9">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rsidR="00F7436E" w:rsidRDefault="004317B9">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rsidR="00F7436E" w:rsidRDefault="004317B9">
      <w:pPr>
        <w:pStyle w:val="Footnotesection"/>
      </w:pPr>
      <w:r>
        <w:tab/>
        <w:t>[Section 69 amended: No. 81 of 1996 s. 41; No. 19 of 2010 s. 51.]</w:t>
      </w:r>
    </w:p>
    <w:p w:rsidR="00F7436E" w:rsidRDefault="004317B9">
      <w:pPr>
        <w:pStyle w:val="Heading5"/>
        <w:spacing w:before="180"/>
        <w:rPr>
          <w:snapToGrid w:val="0"/>
        </w:rPr>
      </w:pPr>
      <w:bookmarkStart w:id="180" w:name="_Toc75515023"/>
      <w:bookmarkStart w:id="181" w:name="_Toc74924647"/>
      <w:r>
        <w:rPr>
          <w:rStyle w:val="CharSectno"/>
        </w:rPr>
        <w:t>70</w:t>
      </w:r>
      <w:r>
        <w:rPr>
          <w:snapToGrid w:val="0"/>
        </w:rPr>
        <w:t>.</w:t>
      </w:r>
      <w:r>
        <w:rPr>
          <w:snapToGrid w:val="0"/>
        </w:rPr>
        <w:tab/>
        <w:t>Reversions expectant on leases</w:t>
      </w:r>
      <w:bookmarkEnd w:id="180"/>
      <w:bookmarkEnd w:id="181"/>
    </w:p>
    <w:p w:rsidR="00F7436E" w:rsidRDefault="004317B9">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rsidR="00F7436E" w:rsidRDefault="004317B9">
      <w:pPr>
        <w:pStyle w:val="Heading5"/>
        <w:spacing w:before="180"/>
        <w:rPr>
          <w:snapToGrid w:val="0"/>
        </w:rPr>
      </w:pPr>
      <w:bookmarkStart w:id="182" w:name="_Toc75515024"/>
      <w:bookmarkStart w:id="183" w:name="_Toc74924648"/>
      <w:r>
        <w:rPr>
          <w:rStyle w:val="CharSectno"/>
        </w:rPr>
        <w:t>70A</w:t>
      </w:r>
      <w:r>
        <w:rPr>
          <w:snapToGrid w:val="0"/>
        </w:rPr>
        <w:t>.</w:t>
      </w:r>
      <w:r>
        <w:rPr>
          <w:snapToGrid w:val="0"/>
        </w:rPr>
        <w:tab/>
        <w:t>Factors affecting use and enjoyment of land, notification on title</w:t>
      </w:r>
      <w:bookmarkEnd w:id="182"/>
      <w:bookmarkEnd w:id="183"/>
    </w:p>
    <w:p w:rsidR="00F7436E" w:rsidRDefault="004317B9">
      <w:pPr>
        <w:pStyle w:val="Subsection"/>
        <w:rPr>
          <w:snapToGrid w:val="0"/>
        </w:rPr>
      </w:pPr>
      <w:r>
        <w:rPr>
          <w:snapToGrid w:val="0"/>
        </w:rPr>
        <w:tab/>
        <w:t>(1)</w:t>
      </w:r>
      <w:r>
        <w:rPr>
          <w:snapToGrid w:val="0"/>
        </w:rPr>
        <w:tab/>
        <w:t>Where, in relation to land under the operation of this Act —</w:t>
      </w:r>
    </w:p>
    <w:p w:rsidR="00F7436E" w:rsidRDefault="004317B9">
      <w:pPr>
        <w:pStyle w:val="Indenta"/>
        <w:rPr>
          <w:snapToGrid w:val="0"/>
        </w:rPr>
      </w:pPr>
      <w:r>
        <w:rPr>
          <w:snapToGrid w:val="0"/>
        </w:rPr>
        <w:tab/>
        <w:t>(a)</w:t>
      </w:r>
      <w:r>
        <w:rPr>
          <w:snapToGrid w:val="0"/>
        </w:rPr>
        <w:tab/>
        <w:t>the local government of the district in which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rsidR="00F7436E" w:rsidRDefault="004317B9">
      <w:pPr>
        <w:pStyle w:val="Subsection"/>
        <w:keepNext/>
        <w:spacing w:before="140"/>
        <w:rPr>
          <w:snapToGrid w:val="0"/>
        </w:rPr>
      </w:pPr>
      <w:r>
        <w:rPr>
          <w:snapToGrid w:val="0"/>
        </w:rPr>
        <w:tab/>
        <w:t>(2)</w:t>
      </w:r>
      <w:r>
        <w:rPr>
          <w:snapToGrid w:val="0"/>
        </w:rPr>
        <w:tab/>
        <w:t>Where —</w:t>
      </w:r>
    </w:p>
    <w:p w:rsidR="00F7436E" w:rsidRDefault="004317B9">
      <w:pPr>
        <w:pStyle w:val="Indenta"/>
        <w:keepNext/>
        <w:rPr>
          <w:snapToGrid w:val="0"/>
        </w:rPr>
      </w:pPr>
      <w:r>
        <w:rPr>
          <w:snapToGrid w:val="0"/>
        </w:rPr>
        <w:tab/>
        <w:t>(a)</w:t>
      </w:r>
      <w:r>
        <w:rPr>
          <w:snapToGrid w:val="0"/>
        </w:rPr>
        <w:tab/>
        <w:t>a notification is lodged under subsection (1); and</w:t>
      </w:r>
    </w:p>
    <w:p w:rsidR="00F7436E" w:rsidRDefault="004317B9">
      <w:pPr>
        <w:pStyle w:val="Indenta"/>
        <w:rPr>
          <w:snapToGrid w:val="0"/>
        </w:rPr>
      </w:pPr>
      <w:r>
        <w:rPr>
          <w:snapToGrid w:val="0"/>
        </w:rPr>
        <w:tab/>
        <w:t>(b)</w:t>
      </w:r>
      <w:r>
        <w:rPr>
          <w:snapToGrid w:val="0"/>
        </w:rPr>
        <w:tab/>
        <w:t>the written consent of the proprietor of the land accompanies the notification,</w:t>
      </w:r>
    </w:p>
    <w:p w:rsidR="00F7436E" w:rsidRDefault="004317B9">
      <w:pPr>
        <w:pStyle w:val="Subsection"/>
        <w:rPr>
          <w:snapToGrid w:val="0"/>
        </w:rPr>
      </w:pPr>
      <w:r>
        <w:rPr>
          <w:snapToGrid w:val="0"/>
        </w:rPr>
        <w:tab/>
      </w:r>
      <w:r>
        <w:rPr>
          <w:snapToGrid w:val="0"/>
        </w:rPr>
        <w:tab/>
        <w:t>the Registrar shall endorse the certificate of title for the land to that effect.</w:t>
      </w:r>
    </w:p>
    <w:p w:rsidR="00F7436E" w:rsidRDefault="004317B9">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rsidR="00F7436E" w:rsidRDefault="004317B9">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rsidR="00F7436E" w:rsidRDefault="004317B9">
      <w:pPr>
        <w:pStyle w:val="Footnotesection"/>
        <w:spacing w:before="80"/>
        <w:ind w:left="890" w:hanging="890"/>
      </w:pPr>
      <w:r>
        <w:tab/>
        <w:t>[Section 70A inserted: No. 81 of 1996 s. 42.]</w:t>
      </w:r>
    </w:p>
    <w:p w:rsidR="00F7436E" w:rsidRDefault="004317B9">
      <w:pPr>
        <w:pStyle w:val="Heading5"/>
        <w:rPr>
          <w:snapToGrid w:val="0"/>
        </w:rPr>
      </w:pPr>
      <w:bookmarkStart w:id="184" w:name="_Toc75515025"/>
      <w:bookmarkStart w:id="185" w:name="_Toc74924649"/>
      <w:r>
        <w:rPr>
          <w:rStyle w:val="CharSectno"/>
        </w:rPr>
        <w:t>71</w:t>
      </w:r>
      <w:r>
        <w:rPr>
          <w:snapToGrid w:val="0"/>
        </w:rPr>
        <w:t>.</w:t>
      </w:r>
      <w:r>
        <w:rPr>
          <w:snapToGrid w:val="0"/>
        </w:rPr>
        <w:tab/>
        <w:t>Single certificate may be created instead of separate ones</w:t>
      </w:r>
      <w:bookmarkEnd w:id="184"/>
      <w:bookmarkEnd w:id="185"/>
    </w:p>
    <w:p w:rsidR="00F7436E" w:rsidRDefault="004317B9">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rsidR="00F7436E" w:rsidRDefault="004317B9">
      <w:pPr>
        <w:pStyle w:val="Footnotesection"/>
        <w:ind w:left="890" w:hanging="890"/>
      </w:pPr>
      <w:r>
        <w:tab/>
        <w:t>[Section 71 amended: No. 81 of 1996 s. 43.]</w:t>
      </w:r>
    </w:p>
    <w:p w:rsidR="00F7436E" w:rsidRDefault="004317B9">
      <w:pPr>
        <w:pStyle w:val="Heading5"/>
        <w:rPr>
          <w:snapToGrid w:val="0"/>
        </w:rPr>
      </w:pPr>
      <w:bookmarkStart w:id="186" w:name="_Toc75515026"/>
      <w:bookmarkStart w:id="187" w:name="_Toc74924650"/>
      <w:r>
        <w:rPr>
          <w:rStyle w:val="CharSectno"/>
        </w:rPr>
        <w:t>71A</w:t>
      </w:r>
      <w:r>
        <w:rPr>
          <w:snapToGrid w:val="0"/>
        </w:rPr>
        <w:t>.</w:t>
      </w:r>
      <w:r>
        <w:rPr>
          <w:snapToGrid w:val="0"/>
        </w:rPr>
        <w:tab/>
        <w:t>Separate certificates may be created instead of single one</w:t>
      </w:r>
      <w:bookmarkEnd w:id="186"/>
      <w:bookmarkEnd w:id="187"/>
    </w:p>
    <w:p w:rsidR="00F7436E" w:rsidRDefault="004317B9">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rsidR="00F7436E" w:rsidRDefault="004317B9">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rsidR="00F7436E" w:rsidRDefault="004317B9">
      <w:pPr>
        <w:pStyle w:val="Footnotesection"/>
        <w:ind w:left="890" w:hanging="890"/>
      </w:pPr>
      <w:r>
        <w:tab/>
        <w:t>[Section 71A inserted: No. 17 of 1950 s. 17; amended: No. 81 of 1996 s. 44.]</w:t>
      </w:r>
    </w:p>
    <w:p w:rsidR="00F7436E" w:rsidRDefault="004317B9">
      <w:pPr>
        <w:pStyle w:val="Heading5"/>
        <w:rPr>
          <w:snapToGrid w:val="0"/>
        </w:rPr>
      </w:pPr>
      <w:bookmarkStart w:id="188" w:name="_Toc75515027"/>
      <w:bookmarkStart w:id="189" w:name="_Toc74924651"/>
      <w:r>
        <w:rPr>
          <w:rStyle w:val="CharSectno"/>
        </w:rPr>
        <w:t>71B</w:t>
      </w:r>
      <w:r>
        <w:rPr>
          <w:snapToGrid w:val="0"/>
        </w:rPr>
        <w:t>.</w:t>
      </w:r>
      <w:r>
        <w:rPr>
          <w:snapToGrid w:val="0"/>
        </w:rPr>
        <w:tab/>
        <w:t>Replacing duplicate certificates of title</w:t>
      </w:r>
      <w:bookmarkEnd w:id="188"/>
      <w:bookmarkEnd w:id="189"/>
    </w:p>
    <w:p w:rsidR="00F7436E" w:rsidRDefault="004317B9">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rsidR="00F7436E" w:rsidRDefault="004317B9">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rsidR="00F7436E" w:rsidRDefault="004317B9">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rsidR="00F7436E" w:rsidRDefault="004317B9">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rsidR="00F7436E" w:rsidRDefault="004317B9">
      <w:pPr>
        <w:pStyle w:val="Footnotesection"/>
        <w:ind w:left="890" w:hanging="890"/>
      </w:pPr>
      <w:r>
        <w:tab/>
        <w:t>[Section 71B inserted: No. 17 of 1950 s. 17; amended: No. 81 of 1996 s. 45.]</w:t>
      </w:r>
    </w:p>
    <w:p w:rsidR="00F7436E" w:rsidRDefault="004317B9">
      <w:pPr>
        <w:pStyle w:val="Heading5"/>
        <w:rPr>
          <w:snapToGrid w:val="0"/>
        </w:rPr>
      </w:pPr>
      <w:bookmarkStart w:id="190" w:name="_Toc75515028"/>
      <w:bookmarkStart w:id="191" w:name="_Toc74924652"/>
      <w:r>
        <w:rPr>
          <w:rStyle w:val="CharSectno"/>
        </w:rPr>
        <w:t>72</w:t>
      </w:r>
      <w:r>
        <w:rPr>
          <w:snapToGrid w:val="0"/>
        </w:rPr>
        <w:t>.</w:t>
      </w:r>
      <w:r>
        <w:rPr>
          <w:snapToGrid w:val="0"/>
        </w:rPr>
        <w:tab/>
        <w:t>History of dealings to be preserved</w:t>
      </w:r>
      <w:bookmarkEnd w:id="190"/>
      <w:bookmarkEnd w:id="191"/>
    </w:p>
    <w:p w:rsidR="00F7436E" w:rsidRDefault="004317B9">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rsidR="00F7436E" w:rsidRDefault="004317B9">
      <w:pPr>
        <w:pStyle w:val="Footnotesection"/>
        <w:ind w:left="890" w:hanging="890"/>
      </w:pPr>
      <w:r>
        <w:tab/>
        <w:t>[Section 72 amended: No. 81 of 1996 s. 145(1); No. 6 of 2003 s. 23.]</w:t>
      </w:r>
    </w:p>
    <w:p w:rsidR="00F7436E" w:rsidRDefault="004317B9">
      <w:pPr>
        <w:pStyle w:val="Ednotesection"/>
      </w:pPr>
      <w:r>
        <w:t>[</w:t>
      </w:r>
      <w:r>
        <w:rPr>
          <w:b/>
        </w:rPr>
        <w:t>73.</w:t>
      </w:r>
      <w:r>
        <w:tab/>
        <w:t>Deleted: No. 31 of 1997 s. 100.]</w:t>
      </w:r>
    </w:p>
    <w:p w:rsidR="00F7436E" w:rsidRDefault="004317B9">
      <w:pPr>
        <w:pStyle w:val="Heading5"/>
        <w:rPr>
          <w:snapToGrid w:val="0"/>
        </w:rPr>
      </w:pPr>
      <w:bookmarkStart w:id="192" w:name="_Toc75515029"/>
      <w:bookmarkStart w:id="193" w:name="_Toc74924653"/>
      <w:r>
        <w:rPr>
          <w:rStyle w:val="CharSectno"/>
        </w:rPr>
        <w:t>74</w:t>
      </w:r>
      <w:r>
        <w:rPr>
          <w:snapToGrid w:val="0"/>
        </w:rPr>
        <w:t>.</w:t>
      </w:r>
      <w:r>
        <w:rPr>
          <w:snapToGrid w:val="0"/>
        </w:rPr>
        <w:tab/>
        <w:t>Duplicate may be dispensed with in certain cases</w:t>
      </w:r>
      <w:bookmarkEnd w:id="192"/>
      <w:bookmarkEnd w:id="193"/>
    </w:p>
    <w:p w:rsidR="00F7436E" w:rsidRDefault="004317B9">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rsidR="00F7436E" w:rsidRDefault="004317B9">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rsidR="00F7436E" w:rsidRDefault="004317B9">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rsidR="00F7436E" w:rsidRDefault="004317B9">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rsidR="00F7436E" w:rsidRDefault="004317B9">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rsidR="00F7436E" w:rsidRDefault="004317B9">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rsidR="00F7436E" w:rsidRDefault="004317B9">
      <w:pPr>
        <w:pStyle w:val="Footnotesection"/>
      </w:pPr>
      <w:r>
        <w:tab/>
        <w:t>[Section 74 amended: No. 81 of 1996 s. 46 and 145(1); No. 6 of 2003 s. 24; No. 19 of 2010 s. 51; No. 2 of 2014 s. 70.]</w:t>
      </w:r>
    </w:p>
    <w:p w:rsidR="00F7436E" w:rsidRDefault="004317B9">
      <w:pPr>
        <w:pStyle w:val="Heading5"/>
        <w:spacing w:before="180"/>
        <w:rPr>
          <w:snapToGrid w:val="0"/>
        </w:rPr>
      </w:pPr>
      <w:bookmarkStart w:id="194" w:name="_Toc75515030"/>
      <w:bookmarkStart w:id="195" w:name="_Toc74924654"/>
      <w:r>
        <w:rPr>
          <w:rStyle w:val="CharSectno"/>
        </w:rPr>
        <w:t>74A</w:t>
      </w:r>
      <w:r>
        <w:rPr>
          <w:snapToGrid w:val="0"/>
        </w:rPr>
        <w:t>.</w:t>
      </w:r>
      <w:r>
        <w:rPr>
          <w:snapToGrid w:val="0"/>
        </w:rPr>
        <w:tab/>
        <w:t>Substitute certificates of title</w:t>
      </w:r>
      <w:bookmarkEnd w:id="194"/>
      <w:bookmarkEnd w:id="195"/>
    </w:p>
    <w:p w:rsidR="00F7436E" w:rsidRDefault="004317B9">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rsidR="00F7436E" w:rsidRDefault="004317B9">
      <w:pPr>
        <w:pStyle w:val="Subsection"/>
      </w:pPr>
      <w:r>
        <w:tab/>
        <w:t>(2)</w:t>
      </w:r>
      <w:r>
        <w:tab/>
        <w:t>If under subsection (1) a substitute certificate of title is created, the Registrar shall ensure the following are entered in the Register —</w:t>
      </w:r>
    </w:p>
    <w:p w:rsidR="00F7436E" w:rsidRDefault="004317B9">
      <w:pPr>
        <w:pStyle w:val="Indenta"/>
      </w:pPr>
      <w:r>
        <w:tab/>
        <w:t>(a)</w:t>
      </w:r>
      <w:r>
        <w:tab/>
        <w:t>the date that the substitute certificate of title was created; and</w:t>
      </w:r>
    </w:p>
    <w:p w:rsidR="00F7436E" w:rsidRDefault="004317B9">
      <w:pPr>
        <w:pStyle w:val="Indenta"/>
      </w:pPr>
      <w:r>
        <w:tab/>
        <w:t>(b)</w:t>
      </w:r>
      <w:r>
        <w:tab/>
        <w:t>such information as will enable the history of the creation of the certificate of title to be traced.</w:t>
      </w:r>
    </w:p>
    <w:p w:rsidR="00F7436E" w:rsidRDefault="004317B9">
      <w:pPr>
        <w:pStyle w:val="Footnotesection"/>
      </w:pPr>
      <w:r>
        <w:tab/>
        <w:t>[Section 74A inserted: No. 81 of 1996 s. 47; amended: No. 6 of 2003 s. 25.]</w:t>
      </w:r>
    </w:p>
    <w:p w:rsidR="00F7436E" w:rsidRDefault="004317B9">
      <w:pPr>
        <w:pStyle w:val="Heading5"/>
        <w:rPr>
          <w:snapToGrid w:val="0"/>
        </w:rPr>
      </w:pPr>
      <w:bookmarkStart w:id="196" w:name="_Toc75515031"/>
      <w:bookmarkStart w:id="197" w:name="_Toc74924655"/>
      <w:r>
        <w:rPr>
          <w:rStyle w:val="CharSectno"/>
        </w:rPr>
        <w:t>74B</w:t>
      </w:r>
      <w:r>
        <w:rPr>
          <w:snapToGrid w:val="0"/>
        </w:rPr>
        <w:t>.</w:t>
      </w:r>
      <w:r>
        <w:rPr>
          <w:snapToGrid w:val="0"/>
        </w:rPr>
        <w:tab/>
        <w:t>New duplicate certificates of title</w:t>
      </w:r>
      <w:bookmarkEnd w:id="196"/>
      <w:bookmarkEnd w:id="197"/>
    </w:p>
    <w:p w:rsidR="00F7436E" w:rsidRDefault="004317B9">
      <w:pPr>
        <w:pStyle w:val="Subsection"/>
        <w:rPr>
          <w:snapToGrid w:val="0"/>
        </w:rPr>
      </w:pPr>
      <w:r>
        <w:rPr>
          <w:snapToGrid w:val="0"/>
        </w:rPr>
        <w:tab/>
        <w:t>(1)</w:t>
      </w:r>
      <w:r>
        <w:rPr>
          <w:snapToGrid w:val="0"/>
        </w:rPr>
        <w:tab/>
        <w:t>Where a duplicate certificate of title has been issued and —</w:t>
      </w:r>
    </w:p>
    <w:p w:rsidR="00F7436E" w:rsidRDefault="004317B9">
      <w:pPr>
        <w:pStyle w:val="Indenta"/>
        <w:rPr>
          <w:snapToGrid w:val="0"/>
        </w:rPr>
      </w:pPr>
      <w:r>
        <w:rPr>
          <w:snapToGrid w:val="0"/>
        </w:rPr>
        <w:tab/>
        <w:t>(a)</w:t>
      </w:r>
      <w:r>
        <w:rPr>
          <w:snapToGrid w:val="0"/>
        </w:rPr>
        <w:tab/>
        <w:t>the duplicate has been destroyed by, or in circumstances known to, the Registrar; and</w:t>
      </w:r>
    </w:p>
    <w:p w:rsidR="00F7436E" w:rsidRDefault="004317B9">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rsidR="00F7436E" w:rsidRDefault="004317B9">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rsidR="00F7436E" w:rsidRDefault="004317B9">
      <w:pPr>
        <w:pStyle w:val="Subsection"/>
      </w:pPr>
      <w:r>
        <w:tab/>
        <w:t>(2)</w:t>
      </w:r>
      <w:r>
        <w:tab/>
        <w:t>If, in the case of a digital title —</w:t>
      </w:r>
    </w:p>
    <w:p w:rsidR="00F7436E" w:rsidRDefault="004317B9">
      <w:pPr>
        <w:pStyle w:val="Indenta"/>
      </w:pPr>
      <w:r>
        <w:tab/>
        <w:t>(a)</w:t>
      </w:r>
      <w:r>
        <w:tab/>
        <w:t>a duplicate certificate of title has been issued and is later cancelled; and</w:t>
      </w:r>
    </w:p>
    <w:p w:rsidR="00F7436E" w:rsidRDefault="004317B9">
      <w:pPr>
        <w:pStyle w:val="Indenta"/>
        <w:keepNext/>
      </w:pPr>
      <w:r>
        <w:tab/>
        <w:t>(b)</w:t>
      </w:r>
      <w:r>
        <w:tab/>
        <w:t>the cancelled duplicate certificate of title has been produced to the Registrar,</w:t>
      </w:r>
    </w:p>
    <w:p w:rsidR="00F7436E" w:rsidRDefault="004317B9">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rsidR="00F7436E" w:rsidRDefault="004317B9">
      <w:pPr>
        <w:pStyle w:val="Subsection"/>
      </w:pPr>
      <w:r>
        <w:tab/>
        <w:t>(3)</w:t>
      </w:r>
      <w:r>
        <w:tab/>
        <w:t xml:space="preserve">Subsection (4) applies if — </w:t>
      </w:r>
    </w:p>
    <w:p w:rsidR="00F7436E" w:rsidRDefault="004317B9">
      <w:pPr>
        <w:pStyle w:val="Indenta"/>
      </w:pPr>
      <w:r>
        <w:tab/>
        <w:t>(a)</w:t>
      </w:r>
      <w:r>
        <w:tab/>
        <w:t xml:space="preserve">a document is lodged electronically under the </w:t>
      </w:r>
      <w:r>
        <w:rPr>
          <w:i/>
        </w:rPr>
        <w:t>Electronic Conveyancing Act 2014</w:t>
      </w:r>
      <w:r>
        <w:t>; and</w:t>
      </w:r>
    </w:p>
    <w:p w:rsidR="00F7436E" w:rsidRDefault="004317B9">
      <w:pPr>
        <w:pStyle w:val="Indenta"/>
      </w:pPr>
      <w:r>
        <w:tab/>
        <w:t>(b)</w:t>
      </w:r>
      <w:r>
        <w:tab/>
        <w:t xml:space="preserve">in connection with the lodging of that document, a duplicate certificate of title is not produced but is dealt with in another way in accordance with — </w:t>
      </w:r>
    </w:p>
    <w:p w:rsidR="00F7436E" w:rsidRDefault="004317B9">
      <w:pPr>
        <w:pStyle w:val="Indenti"/>
      </w:pPr>
      <w:r>
        <w:tab/>
        <w:t>(i)</w:t>
      </w:r>
      <w:r>
        <w:tab/>
        <w:t>regulations made under this Act; or</w:t>
      </w:r>
    </w:p>
    <w:p w:rsidR="00F7436E" w:rsidRDefault="004317B9">
      <w:pPr>
        <w:pStyle w:val="Indenti"/>
      </w:pPr>
      <w:r>
        <w:tab/>
        <w:t>(ii)</w:t>
      </w:r>
      <w:r>
        <w:tab/>
        <w:t>requirements determined under section 182A;</w:t>
      </w:r>
    </w:p>
    <w:p w:rsidR="00F7436E" w:rsidRDefault="004317B9">
      <w:pPr>
        <w:pStyle w:val="Indenta"/>
      </w:pPr>
      <w:r>
        <w:tab/>
      </w:r>
      <w:r>
        <w:tab/>
        <w:t>and</w:t>
      </w:r>
    </w:p>
    <w:p w:rsidR="00F7436E" w:rsidRDefault="004317B9">
      <w:pPr>
        <w:pStyle w:val="Indenta"/>
      </w:pPr>
      <w:r>
        <w:tab/>
        <w:t>(c)</w:t>
      </w:r>
      <w:r>
        <w:tab/>
        <w:t>that document is later withdrawn from registration or is rejected.</w:t>
      </w:r>
    </w:p>
    <w:p w:rsidR="00F7436E" w:rsidRDefault="004317B9">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rsidR="00F7436E" w:rsidRDefault="004317B9">
      <w:pPr>
        <w:pStyle w:val="Indenta"/>
      </w:pPr>
      <w:r>
        <w:tab/>
        <w:t>(a)</w:t>
      </w:r>
      <w:r>
        <w:tab/>
        <w:t>the proprietor of the land that is the subject of the certificate of title; or</w:t>
      </w:r>
    </w:p>
    <w:p w:rsidR="00F7436E" w:rsidRDefault="004317B9">
      <w:pPr>
        <w:pStyle w:val="Indenta"/>
      </w:pPr>
      <w:r>
        <w:tab/>
        <w:t>(b)</w:t>
      </w:r>
      <w:r>
        <w:tab/>
        <w:t>a person named and authorised by the proprietor as the person to whom the duplicate may be issued.</w:t>
      </w:r>
    </w:p>
    <w:p w:rsidR="00F7436E" w:rsidRDefault="004317B9">
      <w:pPr>
        <w:pStyle w:val="Footnotesection"/>
      </w:pPr>
      <w:r>
        <w:tab/>
        <w:t>[Section 74B inserted: No. 81 of 1996 s. 47; amended: No. 6 of 2003 s. 26; No. 2 of 2014 s. 71.]</w:t>
      </w:r>
    </w:p>
    <w:p w:rsidR="00F7436E" w:rsidRDefault="004317B9">
      <w:pPr>
        <w:pStyle w:val="Heading5"/>
        <w:rPr>
          <w:snapToGrid w:val="0"/>
        </w:rPr>
      </w:pPr>
      <w:bookmarkStart w:id="198" w:name="_Toc75515032"/>
      <w:bookmarkStart w:id="199" w:name="_Toc74924656"/>
      <w:r>
        <w:rPr>
          <w:rStyle w:val="CharSectno"/>
        </w:rPr>
        <w:t>75</w:t>
      </w:r>
      <w:r>
        <w:rPr>
          <w:snapToGrid w:val="0"/>
        </w:rPr>
        <w:t>.</w:t>
      </w:r>
      <w:r>
        <w:rPr>
          <w:snapToGrid w:val="0"/>
        </w:rPr>
        <w:tab/>
        <w:t>Where duplicate certificate lost, destroyed or obliterated</w:t>
      </w:r>
      <w:bookmarkEnd w:id="198"/>
      <w:bookmarkEnd w:id="199"/>
    </w:p>
    <w:p w:rsidR="00F7436E" w:rsidRDefault="004317B9">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rsidR="00F7436E" w:rsidRDefault="004317B9">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rsidR="00F7436E" w:rsidRDefault="004317B9">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rsidR="00F7436E" w:rsidRDefault="004317B9">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rsidR="00F7436E" w:rsidRDefault="004317B9">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rsidR="00F7436E" w:rsidRDefault="004317B9">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rsidR="00F7436E" w:rsidRDefault="004317B9">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rsidR="00F7436E" w:rsidRDefault="004317B9">
      <w:pPr>
        <w:pStyle w:val="Subsection"/>
        <w:rPr>
          <w:snapToGrid w:val="0"/>
        </w:rPr>
      </w:pPr>
      <w:r>
        <w:rPr>
          <w:snapToGrid w:val="0"/>
        </w:rPr>
        <w:tab/>
        <w:t>(5)</w:t>
      </w:r>
      <w:r>
        <w:rPr>
          <w:snapToGrid w:val="0"/>
        </w:rPr>
        <w:tab/>
        <w:t>In this section, a reference to a Crown lease includes a reference to a Crown land lease issued by the Minister for Lands.</w:t>
      </w:r>
    </w:p>
    <w:p w:rsidR="00F7436E" w:rsidRDefault="004317B9">
      <w:pPr>
        <w:pStyle w:val="Footnotesection"/>
        <w:ind w:left="890" w:hanging="890"/>
      </w:pPr>
      <w:r>
        <w:tab/>
        <w:t>[Section 75 inserted: No. 28 of 1944 s. 2 (as amended: No. 17 of 1950 s. 75); amended: No. 81 of 1996 s. 48; No. 31 of 1997 s. 101; No. 6 of 2003 s. 27; No. 19 of 2010 s. 51.]</w:t>
      </w:r>
    </w:p>
    <w:p w:rsidR="00F7436E" w:rsidRDefault="004317B9">
      <w:pPr>
        <w:pStyle w:val="Heading5"/>
        <w:rPr>
          <w:snapToGrid w:val="0"/>
        </w:rPr>
      </w:pPr>
      <w:bookmarkStart w:id="200" w:name="_Toc75515033"/>
      <w:bookmarkStart w:id="201" w:name="_Toc74924657"/>
      <w:r>
        <w:rPr>
          <w:rStyle w:val="CharSectno"/>
        </w:rPr>
        <w:t>76</w:t>
      </w:r>
      <w:r>
        <w:rPr>
          <w:snapToGrid w:val="0"/>
        </w:rPr>
        <w:t>.</w:t>
      </w:r>
      <w:r>
        <w:rPr>
          <w:snapToGrid w:val="0"/>
        </w:rPr>
        <w:tab/>
        <w:t>Duplicate certificates etc. issued in error etc., powers to recover</w:t>
      </w:r>
      <w:bookmarkEnd w:id="200"/>
      <w:bookmarkEnd w:id="201"/>
    </w:p>
    <w:p w:rsidR="00F7436E" w:rsidRDefault="004317B9">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rsidR="00F7436E" w:rsidRDefault="004317B9">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rsidR="00F7436E" w:rsidRDefault="004317B9">
      <w:pPr>
        <w:pStyle w:val="Footnotesection"/>
      </w:pPr>
      <w:r>
        <w:tab/>
        <w:t>[Section 76 amended: No. 81 of 1996 s. 49.]</w:t>
      </w:r>
    </w:p>
    <w:p w:rsidR="00F7436E" w:rsidRDefault="004317B9">
      <w:pPr>
        <w:pStyle w:val="Heading5"/>
        <w:spacing w:before="280"/>
        <w:rPr>
          <w:snapToGrid w:val="0"/>
        </w:rPr>
      </w:pPr>
      <w:bookmarkStart w:id="202" w:name="_Toc75515034"/>
      <w:bookmarkStart w:id="203" w:name="_Toc74924658"/>
      <w:r>
        <w:rPr>
          <w:rStyle w:val="CharSectno"/>
        </w:rPr>
        <w:t>77</w:t>
      </w:r>
      <w:r>
        <w:rPr>
          <w:snapToGrid w:val="0"/>
        </w:rPr>
        <w:t>.</w:t>
      </w:r>
      <w:r>
        <w:rPr>
          <w:snapToGrid w:val="0"/>
        </w:rPr>
        <w:tab/>
        <w:t>Procedure when person summoned etc. under s. 76</w:t>
      </w:r>
      <w:bookmarkEnd w:id="202"/>
      <w:bookmarkEnd w:id="203"/>
    </w:p>
    <w:p w:rsidR="00F7436E" w:rsidRDefault="004317B9">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rsidR="00F7436E" w:rsidRDefault="004317B9">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rsidR="00F7436E" w:rsidRDefault="004317B9">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rsidR="00F7436E" w:rsidRDefault="004317B9">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rsidR="00F7436E" w:rsidRDefault="004317B9">
      <w:pPr>
        <w:pStyle w:val="Footnotesection"/>
        <w:ind w:left="890" w:hanging="890"/>
      </w:pPr>
      <w:r>
        <w:tab/>
        <w:t>[Section 77 amended: No. 81 of 1996 s. 50.]</w:t>
      </w:r>
    </w:p>
    <w:p w:rsidR="00F7436E" w:rsidRDefault="004317B9">
      <w:pPr>
        <w:pStyle w:val="Heading5"/>
        <w:rPr>
          <w:snapToGrid w:val="0"/>
        </w:rPr>
      </w:pPr>
      <w:bookmarkStart w:id="204" w:name="_Toc75515035"/>
      <w:bookmarkStart w:id="205" w:name="_Toc74924659"/>
      <w:r>
        <w:rPr>
          <w:rStyle w:val="CharSectno"/>
        </w:rPr>
        <w:t>78</w:t>
      </w:r>
      <w:r>
        <w:rPr>
          <w:snapToGrid w:val="0"/>
        </w:rPr>
        <w:t>.</w:t>
      </w:r>
      <w:r>
        <w:rPr>
          <w:snapToGrid w:val="0"/>
        </w:rPr>
        <w:tab/>
        <w:t>Registrar may call in duplicate certificate etc.</w:t>
      </w:r>
      <w:bookmarkEnd w:id="204"/>
      <w:bookmarkEnd w:id="205"/>
    </w:p>
    <w:p w:rsidR="00F7436E" w:rsidRDefault="004317B9">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rsidR="00F7436E" w:rsidRDefault="004317B9">
      <w:pPr>
        <w:pStyle w:val="Footnotesection"/>
      </w:pPr>
      <w:r>
        <w:tab/>
        <w:t>[Section 78 amended: No. 54 of 1909 s. 11; No. 81 of 1996 s. 51; No. 6 of 2003 s. 28; No. 59 of 2004 s. 140; No. 60 of 2006 s. 118(1).]</w:t>
      </w:r>
    </w:p>
    <w:p w:rsidR="00F7436E" w:rsidRDefault="004317B9">
      <w:pPr>
        <w:pStyle w:val="Heading5"/>
        <w:spacing w:before="180"/>
        <w:rPr>
          <w:snapToGrid w:val="0"/>
        </w:rPr>
      </w:pPr>
      <w:bookmarkStart w:id="206" w:name="_Toc75515036"/>
      <w:bookmarkStart w:id="207" w:name="_Toc74924660"/>
      <w:r>
        <w:rPr>
          <w:rStyle w:val="CharSectno"/>
        </w:rPr>
        <w:t>79</w:t>
      </w:r>
      <w:r>
        <w:rPr>
          <w:snapToGrid w:val="0"/>
        </w:rPr>
        <w:t>.</w:t>
      </w:r>
      <w:r>
        <w:rPr>
          <w:snapToGrid w:val="0"/>
        </w:rPr>
        <w:tab/>
        <w:t>Person who fails to bring in duplicate certificate etc. may be brought before Supreme Court</w:t>
      </w:r>
      <w:bookmarkEnd w:id="206"/>
      <w:bookmarkEnd w:id="207"/>
    </w:p>
    <w:p w:rsidR="00F7436E" w:rsidRDefault="004317B9">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rsidR="00F7436E" w:rsidRDefault="004317B9">
      <w:pPr>
        <w:pStyle w:val="Ednotesection"/>
      </w:pPr>
      <w:r>
        <w:t>[</w:t>
      </w:r>
      <w:r>
        <w:rPr>
          <w:b/>
        </w:rPr>
        <w:t>80.</w:t>
      </w:r>
      <w:r>
        <w:tab/>
        <w:t>Deleted: No. 17 of 1950 s. 19.]</w:t>
      </w:r>
    </w:p>
    <w:p w:rsidR="00F7436E" w:rsidRDefault="004317B9">
      <w:pPr>
        <w:pStyle w:val="Heading5"/>
        <w:rPr>
          <w:snapToGrid w:val="0"/>
        </w:rPr>
      </w:pPr>
      <w:bookmarkStart w:id="208" w:name="_Toc75515037"/>
      <w:bookmarkStart w:id="209" w:name="_Toc74924661"/>
      <w:r>
        <w:rPr>
          <w:rStyle w:val="CharSectno"/>
        </w:rPr>
        <w:t>81</w:t>
      </w:r>
      <w:r>
        <w:rPr>
          <w:snapToGrid w:val="0"/>
        </w:rPr>
        <w:t>.</w:t>
      </w:r>
      <w:r>
        <w:rPr>
          <w:snapToGrid w:val="0"/>
        </w:rPr>
        <w:tab/>
        <w:t>Words of inheritance or succession to be implied</w:t>
      </w:r>
      <w:bookmarkEnd w:id="208"/>
      <w:bookmarkEnd w:id="209"/>
    </w:p>
    <w:p w:rsidR="00F7436E" w:rsidRDefault="004317B9">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rsidR="00F7436E" w:rsidRDefault="004317B9">
      <w:pPr>
        <w:pStyle w:val="Footnotesection"/>
      </w:pPr>
      <w:r>
        <w:tab/>
        <w:t>[Section 81 amended: No. 31 of 1997 s. 102.]</w:t>
      </w:r>
    </w:p>
    <w:p w:rsidR="00F7436E" w:rsidRDefault="004317B9">
      <w:pPr>
        <w:pStyle w:val="Heading2"/>
      </w:pPr>
      <w:bookmarkStart w:id="210" w:name="_Toc75272249"/>
      <w:bookmarkStart w:id="211" w:name="_Toc75335518"/>
      <w:bookmarkStart w:id="212" w:name="_Toc75515038"/>
      <w:bookmarkStart w:id="213" w:name="_Toc74659296"/>
      <w:bookmarkStart w:id="214" w:name="_Toc74659679"/>
      <w:bookmarkStart w:id="215" w:name="_Toc74735871"/>
      <w:bookmarkStart w:id="216" w:name="_Toc74924662"/>
      <w:r>
        <w:rPr>
          <w:rStyle w:val="CharPartNo"/>
        </w:rPr>
        <w:t>Part IIIA</w:t>
      </w:r>
      <w:r>
        <w:rPr>
          <w:rStyle w:val="CharDivNo"/>
        </w:rPr>
        <w:t> </w:t>
      </w:r>
      <w:r>
        <w:t>—</w:t>
      </w:r>
      <w:r>
        <w:rPr>
          <w:rStyle w:val="CharDivText"/>
        </w:rPr>
        <w:t> </w:t>
      </w:r>
      <w:r>
        <w:rPr>
          <w:rStyle w:val="CharPartText"/>
        </w:rPr>
        <w:t>Crown leases</w:t>
      </w:r>
      <w:bookmarkEnd w:id="210"/>
      <w:bookmarkEnd w:id="211"/>
      <w:bookmarkEnd w:id="212"/>
      <w:bookmarkEnd w:id="213"/>
      <w:bookmarkEnd w:id="214"/>
      <w:bookmarkEnd w:id="215"/>
      <w:bookmarkEnd w:id="216"/>
    </w:p>
    <w:p w:rsidR="00F7436E" w:rsidRDefault="004317B9">
      <w:pPr>
        <w:pStyle w:val="Footnoteheading"/>
        <w:spacing w:before="80"/>
      </w:pPr>
      <w:r>
        <w:tab/>
        <w:t>[Heading inserted: No. 54 of 1909 s. 2A (as amended: No. 17 of 1950 s. 75).]</w:t>
      </w:r>
    </w:p>
    <w:p w:rsidR="00F7436E" w:rsidRDefault="004317B9">
      <w:pPr>
        <w:pStyle w:val="Heading5"/>
        <w:spacing w:before="160"/>
        <w:rPr>
          <w:snapToGrid w:val="0"/>
        </w:rPr>
      </w:pPr>
      <w:bookmarkStart w:id="217" w:name="_Toc75515039"/>
      <w:bookmarkStart w:id="218" w:name="_Toc74924663"/>
      <w:r>
        <w:rPr>
          <w:rStyle w:val="CharSectno"/>
        </w:rPr>
        <w:t>81A</w:t>
      </w:r>
      <w:r>
        <w:rPr>
          <w:snapToGrid w:val="0"/>
        </w:rPr>
        <w:t>.</w:t>
      </w:r>
      <w:r>
        <w:rPr>
          <w:snapToGrid w:val="0"/>
        </w:rPr>
        <w:tab/>
        <w:t>Registration of Crown leases issued on or after 2 May 1910</w:t>
      </w:r>
      <w:bookmarkEnd w:id="217"/>
      <w:bookmarkEnd w:id="218"/>
    </w:p>
    <w:p w:rsidR="00F7436E" w:rsidRDefault="004317B9">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rsidR="00F7436E" w:rsidRDefault="004317B9">
      <w:pPr>
        <w:pStyle w:val="Subsection"/>
        <w:spacing w:before="100"/>
        <w:rPr>
          <w:snapToGrid w:val="0"/>
        </w:rPr>
      </w:pPr>
      <w:r>
        <w:rPr>
          <w:snapToGrid w:val="0"/>
        </w:rPr>
        <w:tab/>
        <w:t>(2)</w:t>
      </w:r>
      <w:r>
        <w:rPr>
          <w:snapToGrid w:val="0"/>
        </w:rPr>
        <w:tab/>
        <w:t>The Registrar shall —</w:t>
      </w:r>
    </w:p>
    <w:p w:rsidR="00F7436E" w:rsidRDefault="004317B9">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rsidR="00F7436E" w:rsidRDefault="004317B9">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rsidR="00F7436E" w:rsidRDefault="004317B9">
      <w:pPr>
        <w:pStyle w:val="Indenta"/>
        <w:spacing w:before="60"/>
        <w:rPr>
          <w:snapToGrid w:val="0"/>
        </w:rPr>
      </w:pPr>
      <w:r>
        <w:rPr>
          <w:snapToGrid w:val="0"/>
        </w:rPr>
        <w:tab/>
        <w:t>(c)</w:t>
      </w:r>
      <w:r>
        <w:rPr>
          <w:snapToGrid w:val="0"/>
        </w:rPr>
        <w:tab/>
        <w:t>register the original in the Register of Leases.</w:t>
      </w:r>
    </w:p>
    <w:p w:rsidR="00F7436E" w:rsidRDefault="004317B9">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rsidR="00F7436E" w:rsidRDefault="004317B9">
      <w:pPr>
        <w:pStyle w:val="Footnotesection"/>
        <w:spacing w:before="80"/>
        <w:ind w:left="890" w:hanging="890"/>
      </w:pPr>
      <w:r>
        <w:tab/>
        <w:t>[Section 81A inserted: No. 54 of 1909 s. 3 (as amended: No. 17 of 1950 s. 75); amended: No. 81 of 1996 s. 52; No. 31 of 1997 s. 103.]</w:t>
      </w:r>
    </w:p>
    <w:p w:rsidR="00F7436E" w:rsidRDefault="004317B9">
      <w:pPr>
        <w:pStyle w:val="Heading5"/>
        <w:spacing w:before="160"/>
        <w:rPr>
          <w:snapToGrid w:val="0"/>
        </w:rPr>
      </w:pPr>
      <w:bookmarkStart w:id="219" w:name="_Toc75515040"/>
      <w:bookmarkStart w:id="220" w:name="_Toc74924664"/>
      <w:r>
        <w:rPr>
          <w:rStyle w:val="CharSectno"/>
        </w:rPr>
        <w:t>81B</w:t>
      </w:r>
      <w:r>
        <w:rPr>
          <w:snapToGrid w:val="0"/>
        </w:rPr>
        <w:t>.</w:t>
      </w:r>
      <w:r>
        <w:rPr>
          <w:snapToGrid w:val="0"/>
        </w:rPr>
        <w:tab/>
        <w:t>Registration of Crown leases issued before 2 May 1910</w:t>
      </w:r>
      <w:bookmarkEnd w:id="219"/>
      <w:bookmarkEnd w:id="220"/>
    </w:p>
    <w:p w:rsidR="00F7436E" w:rsidRDefault="004317B9">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rsidR="00F7436E" w:rsidRDefault="004317B9">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rsidR="00F7436E" w:rsidRDefault="004317B9">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rsidR="00F7436E" w:rsidRDefault="004317B9">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rsidR="00F7436E" w:rsidRDefault="004317B9">
      <w:pPr>
        <w:pStyle w:val="Indenta"/>
        <w:rPr>
          <w:snapToGrid w:val="0"/>
        </w:rPr>
      </w:pPr>
      <w:r>
        <w:rPr>
          <w:snapToGrid w:val="0"/>
        </w:rPr>
        <w:tab/>
        <w:t>(c)</w:t>
      </w:r>
      <w:r>
        <w:rPr>
          <w:snapToGrid w:val="0"/>
        </w:rPr>
        <w:tab/>
        <w:t>the written consent of all registered mortgagees; and</w:t>
      </w:r>
    </w:p>
    <w:p w:rsidR="00F7436E" w:rsidRDefault="004317B9">
      <w:pPr>
        <w:pStyle w:val="Indenta"/>
        <w:rPr>
          <w:snapToGrid w:val="0"/>
        </w:rPr>
      </w:pPr>
      <w:r>
        <w:rPr>
          <w:snapToGrid w:val="0"/>
        </w:rPr>
        <w:tab/>
        <w:t>(d)</w:t>
      </w:r>
      <w:r>
        <w:rPr>
          <w:snapToGrid w:val="0"/>
        </w:rPr>
        <w:tab/>
        <w:t>in applications by mortgagees, the written consent of the lessee.</w:t>
      </w:r>
    </w:p>
    <w:p w:rsidR="00F7436E" w:rsidRDefault="004317B9">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rsidR="00F7436E" w:rsidRDefault="004317B9">
      <w:pPr>
        <w:pStyle w:val="Subsection"/>
        <w:rPr>
          <w:snapToGrid w:val="0"/>
        </w:rPr>
      </w:pPr>
      <w:r>
        <w:rPr>
          <w:snapToGrid w:val="0"/>
        </w:rPr>
        <w:tab/>
        <w:t>(4)</w:t>
      </w:r>
      <w:r>
        <w:rPr>
          <w:snapToGrid w:val="0"/>
        </w:rPr>
        <w:tab/>
        <w:t>When the Registrar is satisfied that the preceding provisions of this section have been complied with, he shall —</w:t>
      </w:r>
    </w:p>
    <w:p w:rsidR="00F7436E" w:rsidRDefault="004317B9">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rsidR="00F7436E" w:rsidRDefault="004317B9">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rsidR="00F7436E" w:rsidRDefault="004317B9">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rsidR="00F7436E" w:rsidRDefault="004317B9">
      <w:pPr>
        <w:pStyle w:val="Indenta"/>
        <w:rPr>
          <w:snapToGrid w:val="0"/>
        </w:rPr>
      </w:pPr>
      <w:r>
        <w:rPr>
          <w:snapToGrid w:val="0"/>
        </w:rPr>
        <w:tab/>
        <w:t>(a)</w:t>
      </w:r>
      <w:r>
        <w:rPr>
          <w:snapToGrid w:val="0"/>
        </w:rPr>
        <w:tab/>
        <w:t>shall be recorded on the original instrument of lease and on the certified copy; and</w:t>
      </w:r>
    </w:p>
    <w:p w:rsidR="00F7436E" w:rsidRDefault="004317B9">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rsidR="00F7436E" w:rsidRDefault="004317B9">
      <w:pPr>
        <w:pStyle w:val="Footnotesection"/>
      </w:pPr>
      <w:r>
        <w:tab/>
        <w:t>[Section 81B inserted: No. 54 of 1909 s. 4 (as amended: No. 17 of 1950 s. 75).]</w:t>
      </w:r>
    </w:p>
    <w:p w:rsidR="00F7436E" w:rsidRDefault="004317B9">
      <w:pPr>
        <w:pStyle w:val="Heading5"/>
        <w:rPr>
          <w:snapToGrid w:val="0"/>
        </w:rPr>
      </w:pPr>
      <w:bookmarkStart w:id="221" w:name="_Toc75515041"/>
      <w:bookmarkStart w:id="222" w:name="_Toc74924665"/>
      <w:r>
        <w:rPr>
          <w:rStyle w:val="CharSectno"/>
        </w:rPr>
        <w:t>81C</w:t>
      </w:r>
      <w:r>
        <w:rPr>
          <w:snapToGrid w:val="0"/>
        </w:rPr>
        <w:t>.</w:t>
      </w:r>
      <w:r>
        <w:rPr>
          <w:snapToGrid w:val="0"/>
        </w:rPr>
        <w:tab/>
        <w:t>Effect of registration</w:t>
      </w:r>
      <w:bookmarkEnd w:id="221"/>
      <w:bookmarkEnd w:id="222"/>
    </w:p>
    <w:p w:rsidR="00F7436E" w:rsidRDefault="004317B9">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rsidR="00F7436E" w:rsidRDefault="004317B9">
      <w:pPr>
        <w:pStyle w:val="Footnotesection"/>
      </w:pPr>
      <w:r>
        <w:tab/>
        <w:t>[Section 81C inserted: No. 54 of 1909 s. 5 (as amended: No. 17 of 1950 s. 75).]</w:t>
      </w:r>
    </w:p>
    <w:p w:rsidR="00F7436E" w:rsidRDefault="004317B9">
      <w:pPr>
        <w:pStyle w:val="Heading5"/>
        <w:rPr>
          <w:snapToGrid w:val="0"/>
        </w:rPr>
      </w:pPr>
      <w:bookmarkStart w:id="223" w:name="_Toc75515042"/>
      <w:bookmarkStart w:id="224" w:name="_Toc74924666"/>
      <w:r>
        <w:rPr>
          <w:rStyle w:val="CharSectno"/>
        </w:rPr>
        <w:t>81D</w:t>
      </w:r>
      <w:r>
        <w:rPr>
          <w:snapToGrid w:val="0"/>
        </w:rPr>
        <w:t>.</w:t>
      </w:r>
      <w:r>
        <w:rPr>
          <w:snapToGrid w:val="0"/>
        </w:rPr>
        <w:tab/>
        <w:t>Registration of transfer etc.</w:t>
      </w:r>
      <w:bookmarkEnd w:id="223"/>
      <w:bookmarkEnd w:id="224"/>
    </w:p>
    <w:p w:rsidR="00F7436E" w:rsidRDefault="004317B9">
      <w:pPr>
        <w:pStyle w:val="Subsection"/>
        <w:rPr>
          <w:snapToGrid w:val="0"/>
        </w:rPr>
      </w:pPr>
      <w:r>
        <w:rPr>
          <w:snapToGrid w:val="0"/>
        </w:rPr>
        <w:tab/>
        <w:t>(1)</w:t>
      </w:r>
      <w:r>
        <w:rPr>
          <w:snapToGrid w:val="0"/>
        </w:rPr>
        <w:tab/>
        <w:t>No transfer, sublease, or mortgage of a Crown lease or of a sublease thereof shall be registered until —</w:t>
      </w:r>
    </w:p>
    <w:p w:rsidR="00F7436E" w:rsidRDefault="004317B9">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rsidR="00F7436E" w:rsidRDefault="004317B9">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rsidR="00F7436E" w:rsidRDefault="004317B9">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rsidR="00F7436E" w:rsidRDefault="004317B9">
      <w:pPr>
        <w:pStyle w:val="Subsection"/>
      </w:pPr>
      <w:r>
        <w:tab/>
        <w:t>(3)</w:t>
      </w:r>
      <w:r>
        <w:tab/>
        <w:t xml:space="preserve">If a lease is divided under section 134(4)(a)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land under the lease and the transfer of each part of the land under the lease; and</w:t>
      </w:r>
    </w:p>
    <w:p w:rsidR="00F7436E" w:rsidRDefault="004317B9">
      <w:pPr>
        <w:pStyle w:val="Indenta"/>
        <w:keepNext/>
      </w:pPr>
      <w:r>
        <w:tab/>
        <w:t>(b)</w:t>
      </w:r>
      <w:r>
        <w:tab/>
        <w:t>register any other dealing or thing that may be done in relation to each part of the pastoral lease,</w:t>
      </w:r>
    </w:p>
    <w:p w:rsidR="00F7436E" w:rsidRDefault="004317B9">
      <w:pPr>
        <w:pStyle w:val="Subsection"/>
      </w:pPr>
      <w:r>
        <w:tab/>
      </w:r>
      <w:r>
        <w:tab/>
        <w:t>despite anything to the contrary in this Act.</w:t>
      </w:r>
    </w:p>
    <w:p w:rsidR="00F7436E" w:rsidRDefault="004317B9">
      <w:pPr>
        <w:pStyle w:val="Subsection"/>
      </w:pPr>
      <w:r>
        <w:tab/>
        <w:t>(4)</w:t>
      </w:r>
      <w:r>
        <w:tab/>
        <w:t xml:space="preserve">If a lease is divided under section 134(4)(b)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lease and the amalgamation of part of the land with the land of an adjoining pastoral lease; and</w:t>
      </w:r>
    </w:p>
    <w:p w:rsidR="00F7436E" w:rsidRDefault="004317B9">
      <w:pPr>
        <w:pStyle w:val="Indenta"/>
      </w:pPr>
      <w:r>
        <w:tab/>
        <w:t>(b)</w:t>
      </w:r>
      <w:r>
        <w:tab/>
        <w:t>register any other dealing or thing that may be done in relation to each part of the pastoral lease,</w:t>
      </w:r>
    </w:p>
    <w:p w:rsidR="00F7436E" w:rsidRDefault="004317B9">
      <w:pPr>
        <w:pStyle w:val="Subsection"/>
      </w:pPr>
      <w:r>
        <w:tab/>
      </w:r>
      <w:r>
        <w:tab/>
        <w:t>despite anything to the contrary in this Act.</w:t>
      </w:r>
    </w:p>
    <w:p w:rsidR="00F7436E" w:rsidRDefault="004317B9">
      <w:pPr>
        <w:pStyle w:val="Subsection"/>
      </w:pPr>
      <w:r>
        <w:tab/>
        <w:t>(5)</w:t>
      </w:r>
      <w:r>
        <w:tab/>
        <w:t xml:space="preserve">If a lease is divided under section 134(4)(c)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lease and transfer of part of the lease; and</w:t>
      </w:r>
    </w:p>
    <w:p w:rsidR="00F7436E" w:rsidRDefault="004317B9">
      <w:pPr>
        <w:pStyle w:val="Indenta"/>
      </w:pPr>
      <w:r>
        <w:tab/>
        <w:t>(b)</w:t>
      </w:r>
      <w:r>
        <w:tab/>
        <w:t>register any other dealing or thing that may be done in relation to each part of the pastoral lease,</w:t>
      </w:r>
    </w:p>
    <w:p w:rsidR="00F7436E" w:rsidRDefault="004317B9">
      <w:pPr>
        <w:pStyle w:val="Subsection"/>
        <w:rPr>
          <w:snapToGrid w:val="0"/>
        </w:rPr>
      </w:pPr>
      <w:r>
        <w:tab/>
      </w:r>
      <w:r>
        <w:tab/>
        <w:t>despite anything to the contrary in this Act.</w:t>
      </w:r>
    </w:p>
    <w:p w:rsidR="00F7436E" w:rsidRDefault="004317B9">
      <w:pPr>
        <w:pStyle w:val="Footnotesection"/>
      </w:pPr>
      <w:r>
        <w:tab/>
        <w:t>[Section 81D inserted: No. 54 of 1909 s. 6 (as amended: No. 17 of 1950 s. 75); amended: No. 81 of 1996 s. 53; No. 59 of 2000 s. 51; No. 8 of 2010 s. 30.]</w:t>
      </w:r>
    </w:p>
    <w:p w:rsidR="00F7436E" w:rsidRDefault="004317B9">
      <w:pPr>
        <w:pStyle w:val="Heading5"/>
        <w:tabs>
          <w:tab w:val="clear" w:pos="879"/>
          <w:tab w:val="left" w:pos="851"/>
        </w:tabs>
        <w:ind w:left="851" w:hanging="851"/>
        <w:rPr>
          <w:snapToGrid w:val="0"/>
        </w:rPr>
      </w:pPr>
      <w:bookmarkStart w:id="225" w:name="_Toc75515043"/>
      <w:bookmarkStart w:id="226" w:name="_Toc74924667"/>
      <w:r>
        <w:rPr>
          <w:rStyle w:val="CharSectno"/>
        </w:rPr>
        <w:t>81E</w:t>
      </w:r>
      <w:r>
        <w:rPr>
          <w:snapToGrid w:val="0"/>
        </w:rPr>
        <w:t>.</w:t>
      </w:r>
      <w:r>
        <w:rPr>
          <w:snapToGrid w:val="0"/>
        </w:rPr>
        <w:tab/>
        <w:t>No foreclosure without consent of Minister for Lands</w:t>
      </w:r>
      <w:bookmarkEnd w:id="225"/>
      <w:bookmarkEnd w:id="226"/>
    </w:p>
    <w:p w:rsidR="00F7436E" w:rsidRDefault="004317B9">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rsidR="00F7436E" w:rsidRDefault="004317B9">
      <w:pPr>
        <w:pStyle w:val="Footnotesection"/>
        <w:spacing w:before="100"/>
        <w:ind w:left="890" w:hanging="890"/>
      </w:pPr>
      <w:r>
        <w:tab/>
        <w:t>[Section 81E inserted: No. 54 of 1909 s. 7 (as amended: No. 17 of 1950 s. 75).]</w:t>
      </w:r>
    </w:p>
    <w:p w:rsidR="00F7436E" w:rsidRDefault="004317B9">
      <w:pPr>
        <w:pStyle w:val="Heading5"/>
        <w:spacing w:before="180"/>
        <w:rPr>
          <w:snapToGrid w:val="0"/>
        </w:rPr>
      </w:pPr>
      <w:bookmarkStart w:id="227" w:name="_Toc75515044"/>
      <w:bookmarkStart w:id="228" w:name="_Toc74924668"/>
      <w:r>
        <w:rPr>
          <w:rStyle w:val="CharSectno"/>
        </w:rPr>
        <w:t>81F</w:t>
      </w:r>
      <w:r>
        <w:rPr>
          <w:snapToGrid w:val="0"/>
        </w:rPr>
        <w:t>.</w:t>
      </w:r>
      <w:r>
        <w:rPr>
          <w:snapToGrid w:val="0"/>
        </w:rPr>
        <w:tab/>
        <w:t>Entry of forfeiture</w:t>
      </w:r>
      <w:bookmarkEnd w:id="227"/>
      <w:bookmarkEnd w:id="228"/>
    </w:p>
    <w:p w:rsidR="00F7436E" w:rsidRDefault="004317B9">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rsidR="00F7436E" w:rsidRDefault="004317B9">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rsidR="00F7436E" w:rsidRDefault="004317B9">
      <w:pPr>
        <w:pStyle w:val="Subsection"/>
        <w:spacing w:before="140"/>
        <w:rPr>
          <w:snapToGrid w:val="0"/>
        </w:rPr>
      </w:pPr>
      <w:r>
        <w:rPr>
          <w:snapToGrid w:val="0"/>
        </w:rPr>
        <w:tab/>
        <w:t>(3)</w:t>
      </w:r>
      <w:r>
        <w:rPr>
          <w:snapToGrid w:val="0"/>
        </w:rPr>
        <w:tab/>
        <w:t>The Minister for Lands may, by notice to the Registrar, allow a longer period than 30 days.</w:t>
      </w:r>
    </w:p>
    <w:p w:rsidR="00F7436E" w:rsidRDefault="004317B9">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rsidR="00F7436E" w:rsidRDefault="004317B9">
      <w:pPr>
        <w:pStyle w:val="Footnotesection"/>
        <w:spacing w:before="80"/>
        <w:ind w:left="890" w:hanging="890"/>
      </w:pPr>
      <w:r>
        <w:tab/>
        <w:t>[Section 81F inserted: No. 54 of 1909 s. 8 (as amended: No. 17 of 1950 s. 75); amended: No. 81 of 1996 s. 54.]</w:t>
      </w:r>
    </w:p>
    <w:p w:rsidR="00F7436E" w:rsidRDefault="004317B9">
      <w:pPr>
        <w:pStyle w:val="Heading5"/>
        <w:spacing w:before="180"/>
        <w:rPr>
          <w:snapToGrid w:val="0"/>
        </w:rPr>
      </w:pPr>
      <w:bookmarkStart w:id="229" w:name="_Toc75515045"/>
      <w:bookmarkStart w:id="230" w:name="_Toc74924669"/>
      <w:r>
        <w:rPr>
          <w:rStyle w:val="CharSectno"/>
        </w:rPr>
        <w:t>81G</w:t>
      </w:r>
      <w:r>
        <w:rPr>
          <w:snapToGrid w:val="0"/>
        </w:rPr>
        <w:t>.</w:t>
      </w:r>
      <w:r>
        <w:rPr>
          <w:snapToGrid w:val="0"/>
        </w:rPr>
        <w:tab/>
        <w:t>Crown lessee to be deemed of full age</w:t>
      </w:r>
      <w:bookmarkEnd w:id="229"/>
      <w:bookmarkEnd w:id="230"/>
    </w:p>
    <w:p w:rsidR="00F7436E" w:rsidRDefault="004317B9">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rsidR="00F7436E" w:rsidRDefault="004317B9">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rsidR="00F7436E" w:rsidRDefault="004317B9">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rsidR="00F7436E" w:rsidRDefault="004317B9">
      <w:pPr>
        <w:pStyle w:val="Footnotesection"/>
        <w:spacing w:before="80"/>
        <w:ind w:left="890" w:hanging="890"/>
      </w:pPr>
      <w:r>
        <w:tab/>
        <w:t>[Section 81G inserted: No. 54 of 1909 s. 9 (as amended: No. 17 of 1950 s. 75).]</w:t>
      </w:r>
    </w:p>
    <w:p w:rsidR="00F7436E" w:rsidRDefault="004317B9">
      <w:pPr>
        <w:pStyle w:val="Heading5"/>
        <w:rPr>
          <w:snapToGrid w:val="0"/>
        </w:rPr>
      </w:pPr>
      <w:bookmarkStart w:id="231" w:name="_Toc75515046"/>
      <w:bookmarkStart w:id="232" w:name="_Toc74924670"/>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31"/>
      <w:bookmarkEnd w:id="232"/>
    </w:p>
    <w:p w:rsidR="00F7436E" w:rsidRDefault="004317B9">
      <w:pPr>
        <w:pStyle w:val="Subsection"/>
        <w:rPr>
          <w:snapToGrid w:val="0"/>
        </w:rPr>
      </w:pPr>
      <w:r>
        <w:rPr>
          <w:snapToGrid w:val="0"/>
        </w:rPr>
        <w:tab/>
        <w:t>(1)</w:t>
      </w:r>
      <w:r>
        <w:rPr>
          <w:snapToGrid w:val="0"/>
        </w:rPr>
        <w:tab/>
        <w:t>Sections 92, 93 and 94 of this Act shall not apply to Crown leases.</w:t>
      </w:r>
    </w:p>
    <w:p w:rsidR="00F7436E" w:rsidRDefault="004317B9">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rsidR="00F7436E" w:rsidRDefault="004317B9">
      <w:pPr>
        <w:pStyle w:val="Footnotesection"/>
      </w:pPr>
      <w:r>
        <w:tab/>
        <w:t>[Section 81H inserted: No. 54 of 1909 s. 10 (as amended: No. 17 of 1950 s. 75); amended: No. 26 of 1911 s. 3.]</w:t>
      </w:r>
    </w:p>
    <w:p w:rsidR="00F7436E" w:rsidRDefault="004317B9">
      <w:pPr>
        <w:pStyle w:val="Heading5"/>
        <w:rPr>
          <w:snapToGrid w:val="0"/>
        </w:rPr>
      </w:pPr>
      <w:bookmarkStart w:id="233" w:name="_Toc75515047"/>
      <w:bookmarkStart w:id="234" w:name="_Toc74924671"/>
      <w:r>
        <w:rPr>
          <w:rStyle w:val="CharSectno"/>
        </w:rPr>
        <w:t>81I</w:t>
      </w:r>
      <w:r>
        <w:rPr>
          <w:snapToGrid w:val="0"/>
        </w:rPr>
        <w:t>.</w:t>
      </w:r>
      <w:r>
        <w:rPr>
          <w:snapToGrid w:val="0"/>
        </w:rPr>
        <w:tab/>
        <w:t>Mortgage of Crown lease to be transferred to Crown grant</w:t>
      </w:r>
      <w:bookmarkEnd w:id="233"/>
      <w:bookmarkEnd w:id="234"/>
    </w:p>
    <w:p w:rsidR="00F7436E" w:rsidRDefault="004317B9">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rsidR="00F7436E" w:rsidRDefault="004317B9">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rsidR="00F7436E" w:rsidRDefault="004317B9">
      <w:pPr>
        <w:pStyle w:val="Footnotesection"/>
      </w:pPr>
      <w:r>
        <w:tab/>
        <w:t>[Section 81I inserted: No. 26 of 1911 s. 2 (as amended: No. 17 of 1950 s. 75); amended: No. 81 of 1996 s. 55.]</w:t>
      </w:r>
    </w:p>
    <w:p w:rsidR="00F7436E" w:rsidRDefault="004317B9">
      <w:pPr>
        <w:pStyle w:val="Heading2"/>
      </w:pPr>
      <w:bookmarkStart w:id="235" w:name="_Toc75272259"/>
      <w:bookmarkStart w:id="236" w:name="_Toc75335528"/>
      <w:bookmarkStart w:id="237" w:name="_Toc75515048"/>
      <w:bookmarkStart w:id="238" w:name="_Toc74659306"/>
      <w:bookmarkStart w:id="239" w:name="_Toc74659689"/>
      <w:bookmarkStart w:id="240" w:name="_Toc74735881"/>
      <w:bookmarkStart w:id="241" w:name="_Toc74924672"/>
      <w:r>
        <w:rPr>
          <w:rStyle w:val="CharPartNo"/>
        </w:rPr>
        <w:t>Part IIIB</w:t>
      </w:r>
      <w:r>
        <w:t> — </w:t>
      </w:r>
      <w:r>
        <w:rPr>
          <w:rStyle w:val="CharPartText"/>
        </w:rPr>
        <w:t>Registration and recording in relation to Crown land</w:t>
      </w:r>
      <w:bookmarkEnd w:id="235"/>
      <w:bookmarkEnd w:id="236"/>
      <w:bookmarkEnd w:id="237"/>
      <w:bookmarkEnd w:id="238"/>
      <w:bookmarkEnd w:id="239"/>
      <w:bookmarkEnd w:id="240"/>
      <w:bookmarkEnd w:id="241"/>
    </w:p>
    <w:p w:rsidR="00F7436E" w:rsidRDefault="004317B9">
      <w:pPr>
        <w:pStyle w:val="Footnoteheading"/>
      </w:pPr>
      <w:r>
        <w:tab/>
        <w:t>[Heading inserted: No. 31 of 1997 s. 104(1).]</w:t>
      </w:r>
    </w:p>
    <w:p w:rsidR="00F7436E" w:rsidRDefault="004317B9">
      <w:pPr>
        <w:pStyle w:val="Heading3"/>
      </w:pPr>
      <w:bookmarkStart w:id="242" w:name="_Toc75272260"/>
      <w:bookmarkStart w:id="243" w:name="_Toc75335529"/>
      <w:bookmarkStart w:id="244" w:name="_Toc75515049"/>
      <w:bookmarkStart w:id="245" w:name="_Toc74659307"/>
      <w:bookmarkStart w:id="246" w:name="_Toc74659690"/>
      <w:bookmarkStart w:id="247" w:name="_Toc74735882"/>
      <w:bookmarkStart w:id="248" w:name="_Toc74924673"/>
      <w:r>
        <w:rPr>
          <w:rStyle w:val="CharDivNo"/>
        </w:rPr>
        <w:t>Division 1</w:t>
      </w:r>
      <w:r>
        <w:t> — </w:t>
      </w:r>
      <w:r>
        <w:rPr>
          <w:rStyle w:val="CharDivText"/>
        </w:rPr>
        <w:t>General</w:t>
      </w:r>
      <w:bookmarkEnd w:id="242"/>
      <w:bookmarkEnd w:id="243"/>
      <w:bookmarkEnd w:id="244"/>
      <w:bookmarkEnd w:id="245"/>
      <w:bookmarkEnd w:id="246"/>
      <w:bookmarkEnd w:id="247"/>
      <w:bookmarkEnd w:id="248"/>
    </w:p>
    <w:p w:rsidR="00F7436E" w:rsidRDefault="004317B9">
      <w:pPr>
        <w:pStyle w:val="Footnoteheading"/>
      </w:pPr>
      <w:r>
        <w:tab/>
        <w:t>[Heading inserted: No. 31 of 1997 s. 104(1).]</w:t>
      </w:r>
    </w:p>
    <w:p w:rsidR="00F7436E" w:rsidRDefault="004317B9">
      <w:pPr>
        <w:pStyle w:val="Heading5"/>
      </w:pPr>
      <w:bookmarkStart w:id="249" w:name="_Toc75515050"/>
      <w:bookmarkStart w:id="250" w:name="_Toc74924674"/>
      <w:r>
        <w:rPr>
          <w:rStyle w:val="CharSectno"/>
        </w:rPr>
        <w:t>81J</w:t>
      </w:r>
      <w:r>
        <w:t>.</w:t>
      </w:r>
      <w:r>
        <w:tab/>
        <w:t>Application of this Part</w:t>
      </w:r>
      <w:bookmarkEnd w:id="249"/>
      <w:bookmarkEnd w:id="250"/>
    </w:p>
    <w:p w:rsidR="00F7436E" w:rsidRDefault="004317B9">
      <w:pPr>
        <w:pStyle w:val="Subsection"/>
      </w:pPr>
      <w:r>
        <w:tab/>
      </w:r>
      <w:r>
        <w:tab/>
        <w:t>This Part applies solely to Crown land.</w:t>
      </w:r>
    </w:p>
    <w:p w:rsidR="00F7436E" w:rsidRDefault="004317B9">
      <w:pPr>
        <w:pStyle w:val="Footnotesection"/>
      </w:pPr>
      <w:r>
        <w:tab/>
        <w:t>[Section 81J inserted: No. 31 of 1997 s. 104(1).]</w:t>
      </w:r>
    </w:p>
    <w:p w:rsidR="00F7436E" w:rsidRDefault="004317B9">
      <w:pPr>
        <w:pStyle w:val="Heading5"/>
      </w:pPr>
      <w:bookmarkStart w:id="251" w:name="_Toc75515051"/>
      <w:bookmarkStart w:id="252" w:name="_Toc74924675"/>
      <w:r>
        <w:rPr>
          <w:rStyle w:val="CharSectno"/>
        </w:rPr>
        <w:t>81K</w:t>
      </w:r>
      <w:r>
        <w:t>.</w:t>
      </w:r>
      <w:r>
        <w:tab/>
        <w:t>Terms used</w:t>
      </w:r>
      <w:bookmarkEnd w:id="251"/>
      <w:bookmarkEnd w:id="252"/>
    </w:p>
    <w:p w:rsidR="00F7436E" w:rsidRDefault="004317B9">
      <w:pPr>
        <w:pStyle w:val="Subsection"/>
      </w:pPr>
      <w:r>
        <w:tab/>
      </w:r>
      <w:r>
        <w:tab/>
        <w:t>In this Part, unless the contrary intention appears —</w:t>
      </w:r>
    </w:p>
    <w:p w:rsidR="00F7436E" w:rsidRDefault="004317B9">
      <w:pPr>
        <w:pStyle w:val="Defstart"/>
      </w:pPr>
      <w:r>
        <w:tab/>
      </w:r>
      <w:r>
        <w:rPr>
          <w:rStyle w:val="CharDefText"/>
        </w:rPr>
        <w:t>approved form</w:t>
      </w:r>
      <w:r>
        <w:t xml:space="preserve"> means form approved under section 278 of the </w:t>
      </w:r>
      <w:r>
        <w:rPr>
          <w:i/>
        </w:rPr>
        <w:t>Land Administration Act 1997</w:t>
      </w:r>
      <w:r>
        <w:t>;</w:t>
      </w:r>
    </w:p>
    <w:p w:rsidR="00F7436E" w:rsidRDefault="004317B9">
      <w:pPr>
        <w:pStyle w:val="Defstart"/>
      </w:pPr>
      <w:r>
        <w:tab/>
      </w:r>
      <w:r>
        <w:rPr>
          <w:rStyle w:val="CharDefText"/>
        </w:rPr>
        <w:t>Commissioner</w:t>
      </w:r>
      <w:r>
        <w:t xml:space="preserve"> means Commissioner of Titles referred to in section 5 or Deputy Commissioner of Titles referred to in section 6;</w:t>
      </w:r>
    </w:p>
    <w:p w:rsidR="00F7436E" w:rsidRDefault="004317B9">
      <w:pPr>
        <w:pStyle w:val="Defstart"/>
      </w:pPr>
      <w:r>
        <w:tab/>
      </w:r>
      <w:r>
        <w:rPr>
          <w:rStyle w:val="CharDefText"/>
        </w:rPr>
        <w:t>management order</w:t>
      </w:r>
      <w:r>
        <w:t xml:space="preserve"> has the same meaning as it has in the </w:t>
      </w:r>
      <w:r>
        <w:rPr>
          <w:i/>
        </w:rPr>
        <w:t>Land Administration Act 1997</w:t>
      </w:r>
      <w:r>
        <w:t>;</w:t>
      </w:r>
    </w:p>
    <w:p w:rsidR="00F7436E" w:rsidRDefault="004317B9">
      <w:pPr>
        <w:pStyle w:val="Defstart"/>
      </w:pPr>
      <w:r>
        <w:tab/>
      </w:r>
      <w:r>
        <w:rPr>
          <w:rStyle w:val="CharDefText"/>
        </w:rPr>
        <w:t>repealed Act</w:t>
      </w:r>
      <w:r>
        <w:t xml:space="preserve"> has the same meaning as it has in the </w:t>
      </w:r>
      <w:r>
        <w:rPr>
          <w:i/>
        </w:rPr>
        <w:t>Land Administration Act 1997</w:t>
      </w:r>
      <w:r>
        <w:t>;</w:t>
      </w:r>
    </w:p>
    <w:p w:rsidR="00F7436E" w:rsidRDefault="004317B9">
      <w:pPr>
        <w:pStyle w:val="Defstart"/>
      </w:pPr>
      <w:r>
        <w:rPr>
          <w:b/>
        </w:rPr>
        <w:tab/>
      </w:r>
      <w:r>
        <w:rPr>
          <w:rStyle w:val="CharDefText"/>
        </w:rPr>
        <w:t>transitional period</w:t>
      </w:r>
      <w:r>
        <w:t xml:space="preserve"> has the same meaning as it has in the </w:t>
      </w:r>
      <w:r>
        <w:rPr>
          <w:i/>
        </w:rPr>
        <w:t>Land Administration Act 1997</w:t>
      </w:r>
      <w:r>
        <w:t>.</w:t>
      </w:r>
    </w:p>
    <w:p w:rsidR="00F7436E" w:rsidRDefault="004317B9">
      <w:pPr>
        <w:pStyle w:val="Footnotesection"/>
      </w:pPr>
      <w:r>
        <w:tab/>
        <w:t>[Section 81K inserted: No. 31 of 1997 s. 104(1).]</w:t>
      </w:r>
    </w:p>
    <w:p w:rsidR="00F7436E" w:rsidRDefault="004317B9">
      <w:pPr>
        <w:pStyle w:val="Heading5"/>
      </w:pPr>
      <w:bookmarkStart w:id="253" w:name="_Toc75515052"/>
      <w:bookmarkStart w:id="254" w:name="_Toc74924676"/>
      <w:r>
        <w:rPr>
          <w:rStyle w:val="CharSectno"/>
        </w:rPr>
        <w:t>81L</w:t>
      </w:r>
      <w:r>
        <w:t>.</w:t>
      </w:r>
      <w:r>
        <w:tab/>
        <w:t>Creation and registration of certificates of Crown land title and qualified certificates of Crown land title</w:t>
      </w:r>
      <w:bookmarkEnd w:id="253"/>
      <w:bookmarkEnd w:id="254"/>
    </w:p>
    <w:p w:rsidR="00F7436E" w:rsidRDefault="004317B9">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rsidR="00F7436E" w:rsidRDefault="004317B9">
      <w:pPr>
        <w:pStyle w:val="Footnotesection"/>
      </w:pPr>
      <w:r>
        <w:tab/>
        <w:t>[Section 81L inserted: No. 31 of 1997 s. 104(1).]</w:t>
      </w:r>
    </w:p>
    <w:p w:rsidR="00F7436E" w:rsidRDefault="004317B9">
      <w:pPr>
        <w:pStyle w:val="Heading5"/>
      </w:pPr>
      <w:bookmarkStart w:id="255" w:name="_Toc75515053"/>
      <w:bookmarkStart w:id="256" w:name="_Toc74924677"/>
      <w:r>
        <w:rPr>
          <w:rStyle w:val="CharSectno"/>
        </w:rPr>
        <w:t>81M</w:t>
      </w:r>
      <w:r>
        <w:t>.</w:t>
      </w:r>
      <w:r>
        <w:tab/>
        <w:t>Lodging etc. of management orders</w:t>
      </w:r>
      <w:bookmarkEnd w:id="255"/>
      <w:bookmarkEnd w:id="256"/>
    </w:p>
    <w:p w:rsidR="00F7436E" w:rsidRDefault="004317B9">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rsidR="00F7436E" w:rsidRDefault="004317B9">
      <w:pPr>
        <w:pStyle w:val="Subsection"/>
      </w:pPr>
      <w:r>
        <w:tab/>
        <w:t>(2)</w:t>
      </w:r>
      <w:r>
        <w:tab/>
        <w:t>The Registrar shall, when he has registered a management order in duplicate, forward the duplicate copy of the management order to the management body to which the management order relates.</w:t>
      </w:r>
    </w:p>
    <w:p w:rsidR="00F7436E" w:rsidRDefault="004317B9">
      <w:pPr>
        <w:pStyle w:val="Footnotesection"/>
      </w:pPr>
      <w:r>
        <w:tab/>
        <w:t>[Section 81M inserted: No. 31 of 1997 s. 104(1).]</w:t>
      </w:r>
    </w:p>
    <w:p w:rsidR="00F7436E" w:rsidRDefault="004317B9">
      <w:pPr>
        <w:pStyle w:val="Heading5"/>
      </w:pPr>
      <w:bookmarkStart w:id="257" w:name="_Toc75515054"/>
      <w:bookmarkStart w:id="258" w:name="_Toc74924678"/>
      <w:r>
        <w:rPr>
          <w:rStyle w:val="CharSectno"/>
        </w:rPr>
        <w:t>81N</w:t>
      </w:r>
      <w:r>
        <w:t>.</w:t>
      </w:r>
      <w:r>
        <w:tab/>
        <w:t>Crown surveys</w:t>
      </w:r>
      <w:bookmarkEnd w:id="257"/>
      <w:bookmarkEnd w:id="258"/>
    </w:p>
    <w:p w:rsidR="00F7436E" w:rsidRDefault="004317B9">
      <w:pPr>
        <w:pStyle w:val="Subsection"/>
      </w:pPr>
      <w:r>
        <w:tab/>
      </w:r>
      <w:r>
        <w:tab/>
        <w:t>Crown surveys required for the purposes of this Part shall comply in all respects with current rules and regulations made under section 16.</w:t>
      </w:r>
    </w:p>
    <w:p w:rsidR="00F7436E" w:rsidRDefault="004317B9">
      <w:pPr>
        <w:pStyle w:val="Footnotesection"/>
      </w:pPr>
      <w:r>
        <w:tab/>
        <w:t>[Section 81N inserted: No. 31 of 1997 s. 104(1).]</w:t>
      </w:r>
    </w:p>
    <w:p w:rsidR="00F7436E" w:rsidRDefault="004317B9">
      <w:pPr>
        <w:pStyle w:val="Heading5"/>
      </w:pPr>
      <w:bookmarkStart w:id="259" w:name="_Toc75515055"/>
      <w:bookmarkStart w:id="260" w:name="_Toc74924679"/>
      <w:r>
        <w:rPr>
          <w:rStyle w:val="CharSectno"/>
        </w:rPr>
        <w:t>81O</w:t>
      </w:r>
      <w:r>
        <w:t>.</w:t>
      </w:r>
      <w:r>
        <w:tab/>
        <w:t>No duplicate certificates of Crown land title or duplicate qualified certificates of Crown land title to be issued</w:t>
      </w:r>
      <w:bookmarkEnd w:id="259"/>
      <w:bookmarkEnd w:id="260"/>
    </w:p>
    <w:p w:rsidR="00F7436E" w:rsidRDefault="004317B9">
      <w:pPr>
        <w:pStyle w:val="Subsection"/>
      </w:pPr>
      <w:r>
        <w:tab/>
      </w:r>
      <w:r>
        <w:tab/>
        <w:t>The Registrar shall not issue duplicate certificates of Crown land title or duplicate qualified certificates of Crown land title.</w:t>
      </w:r>
    </w:p>
    <w:p w:rsidR="00F7436E" w:rsidRDefault="004317B9">
      <w:pPr>
        <w:pStyle w:val="Footnotesection"/>
      </w:pPr>
      <w:r>
        <w:tab/>
        <w:t>[Section 81O inserted: No. 31 of 1997 s. 104(1).]</w:t>
      </w:r>
    </w:p>
    <w:p w:rsidR="00F7436E" w:rsidRDefault="004317B9">
      <w:pPr>
        <w:pStyle w:val="Heading5"/>
      </w:pPr>
      <w:bookmarkStart w:id="261" w:name="_Toc75515056"/>
      <w:bookmarkStart w:id="262" w:name="_Toc74924680"/>
      <w:r>
        <w:rPr>
          <w:rStyle w:val="CharSectno"/>
        </w:rPr>
        <w:t>81P</w:t>
      </w:r>
      <w:r>
        <w:t>.</w:t>
      </w:r>
      <w:r>
        <w:tab/>
        <w:t>Endorsements on certificates of Crown land title and qualified certificates of Crown land title</w:t>
      </w:r>
      <w:bookmarkEnd w:id="261"/>
      <w:bookmarkEnd w:id="262"/>
    </w:p>
    <w:p w:rsidR="00F7436E" w:rsidRDefault="004317B9">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rsidR="00F7436E" w:rsidRDefault="004317B9">
      <w:pPr>
        <w:pStyle w:val="Subsection"/>
      </w:pPr>
      <w:r>
        <w:tab/>
        <w:t>(2)</w:t>
      </w:r>
      <w:r>
        <w:tab/>
        <w:t>Any endorsement under subsection (1) of a certificate of Crown land title shall be made in such manner as preserves the priorities of those dealings or matters.</w:t>
      </w:r>
    </w:p>
    <w:p w:rsidR="00F7436E" w:rsidRDefault="004317B9">
      <w:pPr>
        <w:pStyle w:val="Footnotesection"/>
      </w:pPr>
      <w:r>
        <w:tab/>
        <w:t>[Section 81P inserted: No. 31 of 1997 s. 104(1).]</w:t>
      </w:r>
    </w:p>
    <w:p w:rsidR="00F7436E" w:rsidRDefault="004317B9">
      <w:pPr>
        <w:pStyle w:val="Heading5"/>
      </w:pPr>
      <w:bookmarkStart w:id="263" w:name="_Toc75515057"/>
      <w:bookmarkStart w:id="264" w:name="_Toc74924681"/>
      <w:r>
        <w:rPr>
          <w:rStyle w:val="CharSectno"/>
        </w:rPr>
        <w:t>81Q</w:t>
      </w:r>
      <w:r>
        <w:t>.</w:t>
      </w:r>
      <w:r>
        <w:tab/>
        <w:t>Leases and subleases of Crown land, registration of</w:t>
      </w:r>
      <w:bookmarkEnd w:id="263"/>
      <w:bookmarkEnd w:id="264"/>
    </w:p>
    <w:p w:rsidR="00F7436E" w:rsidRDefault="004317B9">
      <w:pPr>
        <w:pStyle w:val="Subsection"/>
      </w:pPr>
      <w:r>
        <w:tab/>
        <w:t>(1)</w:t>
      </w:r>
      <w:r>
        <w:tab/>
        <w:t>The Registrar may register on a certificate of Crown land title or qualified certificate of Crown land title a lease or sublease of Crown land for a term of 12 months or more.</w:t>
      </w:r>
    </w:p>
    <w:p w:rsidR="00F7436E" w:rsidRDefault="004317B9">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rsidR="00F7436E" w:rsidRDefault="004317B9">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rsidR="00F7436E" w:rsidRDefault="004317B9">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rsidR="00F7436E" w:rsidRDefault="004317B9">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rsidR="00F7436E" w:rsidRDefault="004317B9">
      <w:pPr>
        <w:pStyle w:val="Subsection"/>
        <w:spacing w:before="180"/>
      </w:pPr>
      <w:r>
        <w:tab/>
        <w:t>(4)</w:t>
      </w:r>
      <w:r>
        <w:tab/>
        <w:t>If a dealing is lodged in respect of —</w:t>
      </w:r>
    </w:p>
    <w:p w:rsidR="00F7436E" w:rsidRDefault="004317B9">
      <w:pPr>
        <w:pStyle w:val="Indenta"/>
      </w:pPr>
      <w:r>
        <w:tab/>
        <w:t>(a)</w:t>
      </w:r>
      <w:r>
        <w:tab/>
        <w:t>a Crown lease that is treated under section 81ZD(1) as if it were a lease registered under this section; or</w:t>
      </w:r>
    </w:p>
    <w:p w:rsidR="00F7436E" w:rsidRDefault="004317B9">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rsidR="00F7436E" w:rsidRDefault="004317B9">
      <w:pPr>
        <w:pStyle w:val="Subsection"/>
      </w:pPr>
      <w:r>
        <w:tab/>
      </w:r>
      <w:r>
        <w:tab/>
        <w:t>the Registrar may make such endorsements as the Registrar thinks fit on the original and duplicate lease instrument.</w:t>
      </w:r>
    </w:p>
    <w:p w:rsidR="00F7436E" w:rsidRDefault="004317B9">
      <w:pPr>
        <w:pStyle w:val="Footnotesection"/>
      </w:pPr>
      <w:r>
        <w:tab/>
        <w:t>[Section 81Q inserted: No. 31 of 1997 s. 104(1)</w:t>
      </w:r>
      <w:r>
        <w:rPr>
          <w:i w:val="0"/>
          <w:vertAlign w:val="superscript"/>
        </w:rPr>
        <w:t> 9</w:t>
      </w:r>
      <w:r>
        <w:t>; amended: No. 6 of 2003 s. 29.]</w:t>
      </w:r>
    </w:p>
    <w:p w:rsidR="00F7436E" w:rsidRDefault="004317B9">
      <w:pPr>
        <w:pStyle w:val="Heading5"/>
      </w:pPr>
      <w:bookmarkStart w:id="265" w:name="_Toc75515058"/>
      <w:bookmarkStart w:id="266" w:name="_Toc74924682"/>
      <w:r>
        <w:rPr>
          <w:rStyle w:val="CharSectno"/>
        </w:rPr>
        <w:t>81R</w:t>
      </w:r>
      <w:r>
        <w:t>.</w:t>
      </w:r>
      <w:r>
        <w:tab/>
        <w:t>Profits à prendre, registration of</w:t>
      </w:r>
      <w:bookmarkEnd w:id="265"/>
      <w:bookmarkEnd w:id="266"/>
    </w:p>
    <w:p w:rsidR="00F7436E" w:rsidRDefault="004317B9">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rsidR="00F7436E" w:rsidRDefault="004317B9">
      <w:pPr>
        <w:pStyle w:val="Subsection"/>
      </w:pPr>
      <w:r>
        <w:rPr>
          <w:snapToGrid w:val="0"/>
        </w:rPr>
        <w:tab/>
        <w:t>(</w:t>
      </w:r>
      <w:r>
        <w:t>2)</w:t>
      </w:r>
      <w:r>
        <w:tab/>
        <w:t>The Registrar may, while a profit à prendre is registered under subsection (1), register any dealing or record any caveat in respect of the profit à prendre.</w:t>
      </w:r>
    </w:p>
    <w:p w:rsidR="00F7436E" w:rsidRDefault="004317B9">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rsidR="00F7436E" w:rsidRDefault="004317B9">
      <w:pPr>
        <w:pStyle w:val="Footnotesection"/>
        <w:spacing w:before="80"/>
        <w:ind w:left="890" w:hanging="890"/>
      </w:pPr>
      <w:r>
        <w:tab/>
        <w:t>[Section 81R inserted: No. 31 of 1997 s. 104(1).]</w:t>
      </w:r>
    </w:p>
    <w:p w:rsidR="00F7436E" w:rsidRDefault="004317B9">
      <w:pPr>
        <w:pStyle w:val="Heading5"/>
      </w:pPr>
      <w:bookmarkStart w:id="267" w:name="_Toc75515059"/>
      <w:bookmarkStart w:id="268" w:name="_Toc74924683"/>
      <w:r>
        <w:rPr>
          <w:rStyle w:val="CharSectno"/>
        </w:rPr>
        <w:t>81RA</w:t>
      </w:r>
      <w:r>
        <w:t>.</w:t>
      </w:r>
      <w:r>
        <w:tab/>
        <w:t>Other encumbrances in respect of fee simple in Crown land</w:t>
      </w:r>
      <w:bookmarkEnd w:id="267"/>
      <w:bookmarkEnd w:id="268"/>
    </w:p>
    <w:p w:rsidR="00F7436E" w:rsidRDefault="004317B9">
      <w:pPr>
        <w:pStyle w:val="Subsection"/>
      </w:pPr>
      <w:r>
        <w:tab/>
        <w:t>(1)</w:t>
      </w:r>
      <w:r>
        <w:tab/>
        <w:t>In subsection (2) —</w:t>
      </w:r>
    </w:p>
    <w:p w:rsidR="00F7436E" w:rsidRDefault="004317B9">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rsidR="00F7436E" w:rsidRDefault="004317B9">
      <w:pPr>
        <w:pStyle w:val="Subsection"/>
        <w:keepNext/>
      </w:pPr>
      <w:r>
        <w:tab/>
        <w:t>(2)</w:t>
      </w:r>
      <w:r>
        <w:tab/>
        <w:t>If —</w:t>
      </w:r>
    </w:p>
    <w:p w:rsidR="00F7436E" w:rsidRDefault="004317B9">
      <w:pPr>
        <w:pStyle w:val="Indenta"/>
      </w:pPr>
      <w:r>
        <w:tab/>
        <w:t>(a)</w:t>
      </w:r>
      <w:r>
        <w:tab/>
        <w:t xml:space="preserve">the fee simple in Crown land in respect of which an encumbrance is registered is transferred under the </w:t>
      </w:r>
      <w:r>
        <w:rPr>
          <w:i/>
        </w:rPr>
        <w:t>Land Administration Act 1997</w:t>
      </w:r>
      <w:r>
        <w:t>; and</w:t>
      </w:r>
    </w:p>
    <w:p w:rsidR="00F7436E" w:rsidRDefault="004317B9">
      <w:pPr>
        <w:pStyle w:val="Indenta"/>
      </w:pPr>
      <w:r>
        <w:tab/>
        <w:t>(b)</w:t>
      </w:r>
      <w:r>
        <w:tab/>
        <w:t>a certificate of title is created and registered in respect of the fee simple of that former Crown land,</w:t>
      </w:r>
    </w:p>
    <w:p w:rsidR="00F7436E" w:rsidRDefault="004317B9">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rsidR="00F7436E" w:rsidRDefault="004317B9">
      <w:pPr>
        <w:pStyle w:val="Subsection"/>
      </w:pPr>
      <w:r>
        <w:tab/>
        <w:t>(3)</w:t>
      </w:r>
      <w:r>
        <w:tab/>
        <w:t>This section does not apply to an encumbrance referred to in section 81Q or 81R.</w:t>
      </w:r>
    </w:p>
    <w:p w:rsidR="00F7436E" w:rsidRDefault="004317B9">
      <w:pPr>
        <w:pStyle w:val="Subsection"/>
      </w:pPr>
      <w:r>
        <w:tab/>
        <w:t>(4)</w:t>
      </w:r>
      <w:r>
        <w:tab/>
        <w:t xml:space="preserve">This section applies to a transfer effected on or after the coming into operation of the </w:t>
      </w:r>
      <w:r>
        <w:rPr>
          <w:i/>
        </w:rPr>
        <w:t>Land Administration Act 1997</w:t>
      </w:r>
      <w:r>
        <w:t>.</w:t>
      </w:r>
    </w:p>
    <w:p w:rsidR="00F7436E" w:rsidRDefault="004317B9">
      <w:pPr>
        <w:pStyle w:val="Footnotesection"/>
      </w:pPr>
      <w:r>
        <w:tab/>
        <w:t>[Section 81RA inserted: No. 59 of 2000 s. 51.]</w:t>
      </w:r>
    </w:p>
    <w:p w:rsidR="00F7436E" w:rsidRDefault="004317B9">
      <w:pPr>
        <w:pStyle w:val="Heading5"/>
      </w:pPr>
      <w:bookmarkStart w:id="269" w:name="_Toc75515060"/>
      <w:bookmarkStart w:id="270" w:name="_Toc74924684"/>
      <w:r>
        <w:rPr>
          <w:rStyle w:val="CharSectno"/>
        </w:rPr>
        <w:t>81S</w:t>
      </w:r>
      <w:r>
        <w:t>.</w:t>
      </w:r>
      <w:r>
        <w:tab/>
        <w:t>Prerequisites to registering dealings as to Crown land</w:t>
      </w:r>
      <w:bookmarkEnd w:id="269"/>
      <w:bookmarkEnd w:id="270"/>
    </w:p>
    <w:p w:rsidR="00F7436E" w:rsidRDefault="004317B9">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rsidR="00F7436E" w:rsidRDefault="004317B9">
      <w:pPr>
        <w:pStyle w:val="Subsection"/>
      </w:pPr>
      <w:r>
        <w:tab/>
        <w:t>(2)</w:t>
      </w:r>
      <w:r>
        <w:tab/>
        <w:t>The Registrar shall not, unless he is satisfied that the provisions of —</w:t>
      </w:r>
    </w:p>
    <w:p w:rsidR="00F7436E" w:rsidRDefault="004317B9">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rsidR="00F7436E" w:rsidRDefault="004317B9">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rsidR="00F7436E" w:rsidRDefault="004317B9">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rsidR="00F7436E" w:rsidRDefault="004317B9">
      <w:pPr>
        <w:pStyle w:val="Footnotesection"/>
        <w:ind w:left="890" w:hanging="890"/>
      </w:pPr>
      <w:r>
        <w:tab/>
        <w:t>[Section 81S inserted: No. 31 of 1997 s. 104(1); amended: No. 59 of 2000 s. 51.]</w:t>
      </w:r>
    </w:p>
    <w:p w:rsidR="00F7436E" w:rsidRDefault="004317B9">
      <w:pPr>
        <w:pStyle w:val="Heading5"/>
      </w:pPr>
      <w:bookmarkStart w:id="271" w:name="_Toc75515061"/>
      <w:bookmarkStart w:id="272" w:name="_Toc74924685"/>
      <w:r>
        <w:rPr>
          <w:rStyle w:val="CharSectno"/>
        </w:rPr>
        <w:t>81T</w:t>
      </w:r>
      <w:r>
        <w:t>.</w:t>
      </w:r>
      <w:r>
        <w:tab/>
        <w:t>Registered proprietors etc. protected against ejectment except in certain cases</w:t>
      </w:r>
      <w:bookmarkEnd w:id="271"/>
      <w:bookmarkEnd w:id="272"/>
    </w:p>
    <w:p w:rsidR="00F7436E" w:rsidRDefault="004317B9">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rsidR="00F7436E" w:rsidRDefault="004317B9">
      <w:pPr>
        <w:pStyle w:val="Indenta"/>
      </w:pPr>
      <w:r>
        <w:tab/>
        <w:t>(a)</w:t>
      </w:r>
      <w:r>
        <w:tab/>
        <w:t xml:space="preserve">the Minister for Lands exercising the powers of sale conferred by section 16(4) of the </w:t>
      </w:r>
      <w:r>
        <w:rPr>
          <w:i/>
        </w:rPr>
        <w:t>Land Administration Act 1997</w:t>
      </w:r>
      <w:r>
        <w:t xml:space="preserve"> as against that person; or</w:t>
      </w:r>
    </w:p>
    <w:p w:rsidR="00F7436E" w:rsidRDefault="004317B9">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rsidR="00F7436E" w:rsidRDefault="004317B9">
      <w:pPr>
        <w:pStyle w:val="Indenta"/>
      </w:pPr>
      <w:r>
        <w:tab/>
        <w:t>(c)</w:t>
      </w:r>
      <w:r>
        <w:tab/>
        <w:t xml:space="preserve">the Minister for Lands exercising the power conferred by section 36(c)(ii) of the </w:t>
      </w:r>
      <w:r>
        <w:rPr>
          <w:i/>
        </w:rPr>
        <w:t>Land Administration Act 1997</w:t>
      </w:r>
      <w:r>
        <w:t xml:space="preserve"> as against that person; or</w:t>
      </w:r>
    </w:p>
    <w:p w:rsidR="00F7436E" w:rsidRDefault="004317B9">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rsidR="00F7436E" w:rsidRDefault="004317B9">
      <w:pPr>
        <w:pStyle w:val="Indenta"/>
      </w:pPr>
      <w:r>
        <w:tab/>
        <w:t>(e)</w:t>
      </w:r>
      <w:r>
        <w:tab/>
        <w:t xml:space="preserve">an acquiring authority taking an interest in that alienated land under Part 9 of the </w:t>
      </w:r>
      <w:r>
        <w:rPr>
          <w:i/>
        </w:rPr>
        <w:t>Land Administration Act 1997</w:t>
      </w:r>
      <w:r>
        <w:t xml:space="preserve"> as against that person.</w:t>
      </w:r>
    </w:p>
    <w:p w:rsidR="00F7436E" w:rsidRDefault="004317B9">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rsidR="00F7436E" w:rsidRDefault="004317B9">
      <w:pPr>
        <w:pStyle w:val="Indenta"/>
      </w:pPr>
      <w:r>
        <w:tab/>
        <w:t>(a)</w:t>
      </w:r>
      <w:r>
        <w:tab/>
        <w:t xml:space="preserve">the Minister for Lands exercising the power conferred by section 50(1) or (2) or 62(3)(a) of the </w:t>
      </w:r>
      <w:r>
        <w:rPr>
          <w:i/>
        </w:rPr>
        <w:t>Land Administration Act 1997</w:t>
      </w:r>
      <w:r>
        <w:t>; or</w:t>
      </w:r>
    </w:p>
    <w:p w:rsidR="00F7436E" w:rsidRDefault="004317B9">
      <w:pPr>
        <w:pStyle w:val="Indenta"/>
        <w:keepNext/>
      </w:pPr>
      <w:r>
        <w:tab/>
        <w:t>(b)</w:t>
      </w:r>
      <w:r>
        <w:tab/>
        <w:t xml:space="preserve">an acquiring authority exercising the power conferred by section 161(1)(c) of the </w:t>
      </w:r>
      <w:r>
        <w:rPr>
          <w:i/>
        </w:rPr>
        <w:t>Land Administration Act 1997</w:t>
      </w:r>
      <w:r>
        <w:t>,</w:t>
      </w:r>
    </w:p>
    <w:p w:rsidR="00F7436E" w:rsidRDefault="004317B9">
      <w:pPr>
        <w:pStyle w:val="Subsection"/>
      </w:pPr>
      <w:r>
        <w:tab/>
      </w:r>
      <w:r>
        <w:tab/>
        <w:t>as against that management body.</w:t>
      </w:r>
    </w:p>
    <w:p w:rsidR="00F7436E" w:rsidRDefault="004317B9">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rsidR="00F7436E" w:rsidRDefault="004317B9">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rsidR="00F7436E" w:rsidRDefault="004317B9">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rsidR="00F7436E" w:rsidRDefault="004317B9">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rsidR="00F7436E" w:rsidRDefault="004317B9">
      <w:pPr>
        <w:pStyle w:val="Indenta"/>
      </w:pPr>
      <w:r>
        <w:tab/>
        <w:t>(d)</w:t>
      </w:r>
      <w:r>
        <w:tab/>
        <w:t xml:space="preserve">the Minister for Lands accepting the surrender of that Crown lease or other lease under section 81(1) of the </w:t>
      </w:r>
      <w:r>
        <w:rPr>
          <w:i/>
        </w:rPr>
        <w:t>Land Administration Act 1997</w:t>
      </w:r>
      <w:r>
        <w:t>; or</w:t>
      </w:r>
    </w:p>
    <w:p w:rsidR="00F7436E" w:rsidRDefault="004317B9">
      <w:pPr>
        <w:pStyle w:val="Indenta"/>
      </w:pPr>
      <w:r>
        <w:tab/>
        <w:t>(e)</w:t>
      </w:r>
      <w:r>
        <w:tab/>
        <w:t xml:space="preserve">an acquiring authority taking that Crown lease or other lease under Part 9 of the </w:t>
      </w:r>
      <w:r>
        <w:rPr>
          <w:i/>
        </w:rPr>
        <w:t>Land Administration Act 1997</w:t>
      </w:r>
      <w:r>
        <w:t>; or</w:t>
      </w:r>
    </w:p>
    <w:p w:rsidR="00F7436E" w:rsidRDefault="004317B9">
      <w:pPr>
        <w:pStyle w:val="Indenta"/>
      </w:pPr>
      <w:r>
        <w:tab/>
        <w:t>(f)</w:t>
      </w:r>
      <w:r>
        <w:tab/>
        <w:t xml:space="preserve">the purchaser of that Crown lease or other lease under section 261(1) of the </w:t>
      </w:r>
      <w:r>
        <w:rPr>
          <w:i/>
        </w:rPr>
        <w:t>Land Administration Act 1997</w:t>
      </w:r>
      <w:r>
        <w:t>; or</w:t>
      </w:r>
    </w:p>
    <w:p w:rsidR="00F7436E" w:rsidRDefault="004317B9">
      <w:pPr>
        <w:pStyle w:val="Indenta"/>
      </w:pPr>
      <w:r>
        <w:tab/>
        <w:t>(g)</w:t>
      </w:r>
      <w:r>
        <w:tab/>
        <w:t xml:space="preserve">the Minister for Lands acting under section 270 of the </w:t>
      </w:r>
      <w:r>
        <w:rPr>
          <w:i/>
        </w:rPr>
        <w:t>Land Administration Act 1997</w:t>
      </w:r>
      <w:r>
        <w:t>,</w:t>
      </w:r>
    </w:p>
    <w:p w:rsidR="00F7436E" w:rsidRDefault="004317B9">
      <w:pPr>
        <w:pStyle w:val="Subsection"/>
      </w:pPr>
      <w:r>
        <w:tab/>
      </w:r>
      <w:r>
        <w:tab/>
        <w:t>as against that person.</w:t>
      </w:r>
    </w:p>
    <w:p w:rsidR="00F7436E" w:rsidRDefault="004317B9">
      <w:pPr>
        <w:pStyle w:val="Footnotesection"/>
        <w:keepLines w:val="0"/>
        <w:ind w:left="890" w:hanging="890"/>
      </w:pPr>
      <w:r>
        <w:tab/>
        <w:t>[Section 81T inserted: No. 31 of 1997 s. 104(1).]</w:t>
      </w:r>
    </w:p>
    <w:p w:rsidR="00F7436E" w:rsidRDefault="004317B9">
      <w:pPr>
        <w:pStyle w:val="Heading3"/>
        <w:keepNext w:val="0"/>
        <w:pageBreakBefore/>
        <w:spacing w:before="0"/>
      </w:pPr>
      <w:bookmarkStart w:id="273" w:name="_Toc75272273"/>
      <w:bookmarkStart w:id="274" w:name="_Toc75335542"/>
      <w:bookmarkStart w:id="275" w:name="_Toc75515062"/>
      <w:bookmarkStart w:id="276" w:name="_Toc74659320"/>
      <w:bookmarkStart w:id="277" w:name="_Toc74659703"/>
      <w:bookmarkStart w:id="278" w:name="_Toc74735895"/>
      <w:bookmarkStart w:id="279" w:name="_Toc74924686"/>
      <w:r>
        <w:rPr>
          <w:rStyle w:val="CharDivNo"/>
        </w:rPr>
        <w:t>Division 2</w:t>
      </w:r>
      <w:r>
        <w:t> — </w:t>
      </w:r>
      <w:r>
        <w:rPr>
          <w:rStyle w:val="CharDivText"/>
        </w:rPr>
        <w:t>Transitional</w:t>
      </w:r>
      <w:bookmarkEnd w:id="273"/>
      <w:bookmarkEnd w:id="274"/>
      <w:bookmarkEnd w:id="275"/>
      <w:bookmarkEnd w:id="276"/>
      <w:bookmarkEnd w:id="277"/>
      <w:bookmarkEnd w:id="278"/>
      <w:bookmarkEnd w:id="279"/>
    </w:p>
    <w:p w:rsidR="00F7436E" w:rsidRDefault="004317B9">
      <w:pPr>
        <w:pStyle w:val="Footnoteheading"/>
        <w:keepNext/>
        <w:keepLines/>
      </w:pPr>
      <w:r>
        <w:tab/>
        <w:t>[Heading inserted: No. 31 of 1997 s. 104(1).]</w:t>
      </w:r>
    </w:p>
    <w:p w:rsidR="00F7436E" w:rsidRDefault="004317B9">
      <w:pPr>
        <w:pStyle w:val="Heading5"/>
      </w:pPr>
      <w:bookmarkStart w:id="280" w:name="_Toc75515063"/>
      <w:bookmarkStart w:id="281" w:name="_Toc74924687"/>
      <w:r>
        <w:rPr>
          <w:rStyle w:val="CharSectno"/>
        </w:rPr>
        <w:t>81U</w:t>
      </w:r>
      <w:r>
        <w:t>.</w:t>
      </w:r>
      <w:r>
        <w:tab/>
        <w:t>Registrar may accept for registration signed and stamped duplicate original documents</w:t>
      </w:r>
      <w:bookmarkEnd w:id="280"/>
      <w:bookmarkEnd w:id="281"/>
    </w:p>
    <w:p w:rsidR="00F7436E" w:rsidRDefault="004317B9">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rsidR="00F7436E" w:rsidRDefault="004317B9">
      <w:pPr>
        <w:pStyle w:val="Subsection"/>
      </w:pPr>
      <w:r>
        <w:rPr>
          <w:snapToGrid w:val="0"/>
        </w:rPr>
        <w:tab/>
        <w:t>(</w:t>
      </w:r>
      <w:r>
        <w:t>2)</w:t>
      </w:r>
      <w:r>
        <w:tab/>
        <w:t>A duplicate original document accepted for registration under subsection (1) is to be treated, when registered, as if it were the original document.</w:t>
      </w:r>
    </w:p>
    <w:p w:rsidR="00F7436E" w:rsidRDefault="004317B9">
      <w:pPr>
        <w:pStyle w:val="Subsection"/>
      </w:pPr>
      <w:r>
        <w:tab/>
        <w:t>(3)</w:t>
      </w:r>
      <w:r>
        <w:tab/>
        <w:t>In subsection (1) —</w:t>
      </w:r>
    </w:p>
    <w:p w:rsidR="00F7436E" w:rsidRDefault="004317B9">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rsidR="00F7436E" w:rsidRDefault="004317B9">
      <w:pPr>
        <w:pStyle w:val="Footnotesection"/>
        <w:rPr>
          <w:i w:val="0"/>
        </w:rPr>
      </w:pPr>
      <w:r>
        <w:tab/>
        <w:t>[Section 81U inserted: No. 31 of 1997 s. 104(1); amended: No. 45 of 2002 s. 25; No. 12 of 2008 Sch. 1 cl. 38(1).]</w:t>
      </w:r>
    </w:p>
    <w:p w:rsidR="00F7436E" w:rsidRDefault="004317B9">
      <w:pPr>
        <w:pStyle w:val="Heading5"/>
      </w:pPr>
      <w:bookmarkStart w:id="282" w:name="_Toc75515064"/>
      <w:bookmarkStart w:id="283" w:name="_Toc74924688"/>
      <w:r>
        <w:rPr>
          <w:rStyle w:val="CharSectno"/>
        </w:rPr>
        <w:t>81V</w:t>
      </w:r>
      <w:r>
        <w:t>.</w:t>
      </w:r>
      <w:r>
        <w:tab/>
        <w:t>Minister for Lands may apply for cancellation, creation etc. of certificates of Crown land title etc.</w:t>
      </w:r>
      <w:bookmarkEnd w:id="282"/>
      <w:bookmarkEnd w:id="283"/>
    </w:p>
    <w:p w:rsidR="00F7436E" w:rsidRDefault="004317B9">
      <w:pPr>
        <w:pStyle w:val="Subsection"/>
      </w:pPr>
      <w:r>
        <w:tab/>
        <w:t>(1)</w:t>
      </w:r>
      <w:r>
        <w:tab/>
        <w:t>The Minister for Lands may at any time apply, whether on behalf of another person or on his own initiative, to the Registrar for —</w:t>
      </w:r>
    </w:p>
    <w:p w:rsidR="00F7436E" w:rsidRDefault="004317B9">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rsidR="00F7436E" w:rsidRDefault="004317B9">
      <w:pPr>
        <w:pStyle w:val="Indenta"/>
      </w:pPr>
      <w:r>
        <w:tab/>
        <w:t>(b)</w:t>
      </w:r>
      <w:r>
        <w:tab/>
        <w:t>the crea</w:t>
      </w:r>
      <w:r>
        <w:rPr>
          <w:snapToGrid w:val="0"/>
        </w:rPr>
        <w:t>t</w:t>
      </w:r>
      <w:r>
        <w:t>ion and registration of a certificate of Crown land title or qualified certificate of Crown land title.</w:t>
      </w:r>
    </w:p>
    <w:p w:rsidR="00F7436E" w:rsidRDefault="004317B9">
      <w:pPr>
        <w:pStyle w:val="Subsection"/>
        <w:keepNext/>
      </w:pPr>
      <w:r>
        <w:tab/>
        <w:t>(2)</w:t>
      </w:r>
      <w:r>
        <w:tab/>
        <w:t>If the Registrar —</w:t>
      </w:r>
    </w:p>
    <w:p w:rsidR="00F7436E" w:rsidRDefault="004317B9">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rsidR="00F7436E" w:rsidRDefault="004317B9">
      <w:pPr>
        <w:pStyle w:val="Indenta"/>
      </w:pPr>
      <w:r>
        <w:tab/>
        <w:t>(b)</w:t>
      </w:r>
      <w:r>
        <w:tab/>
        <w:t>is not so satisfied, the Registrar may refuse that application or refer it to the Commissioner.</w:t>
      </w:r>
    </w:p>
    <w:p w:rsidR="00F7436E" w:rsidRDefault="004317B9">
      <w:pPr>
        <w:pStyle w:val="Footnotesection"/>
      </w:pPr>
      <w:r>
        <w:tab/>
        <w:t>[Section 81V inserted: No. 31 of 1997 s. 104(1).]</w:t>
      </w:r>
    </w:p>
    <w:p w:rsidR="00F7436E" w:rsidRDefault="004317B9">
      <w:pPr>
        <w:pStyle w:val="Heading5"/>
      </w:pPr>
      <w:bookmarkStart w:id="284" w:name="_Toc75515065"/>
      <w:bookmarkStart w:id="285" w:name="_Toc74924689"/>
      <w:r>
        <w:rPr>
          <w:rStyle w:val="CharSectno"/>
        </w:rPr>
        <w:t>81W</w:t>
      </w:r>
      <w:r>
        <w:t>.</w:t>
      </w:r>
      <w:r>
        <w:tab/>
        <w:t>Procedure when applications referred to Commissioner</w:t>
      </w:r>
      <w:bookmarkEnd w:id="284"/>
      <w:bookmarkEnd w:id="285"/>
    </w:p>
    <w:p w:rsidR="00F7436E" w:rsidRDefault="004317B9">
      <w:pPr>
        <w:pStyle w:val="Subsection"/>
      </w:pPr>
      <w:r>
        <w:tab/>
        <w:t>(1)</w:t>
      </w:r>
      <w:r>
        <w:tab/>
        <w:t>Subject to this section, when an application is referred to the Commissioner under section 81V(2)(b), the Commissioner may, if —</w:t>
      </w:r>
    </w:p>
    <w:p w:rsidR="00F7436E" w:rsidRDefault="004317B9">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rsidR="00F7436E" w:rsidRDefault="004317B9">
      <w:pPr>
        <w:pStyle w:val="Indenti"/>
      </w:pPr>
      <w:r>
        <w:tab/>
        <w:t>(i)</w:t>
      </w:r>
      <w:r>
        <w:tab/>
        <w:t>advertised at least once in a newspaper circulating throughout the State or in the local government district where that Crown land is situated; or</w:t>
      </w:r>
    </w:p>
    <w:p w:rsidR="00F7436E" w:rsidRDefault="004317B9">
      <w:pPr>
        <w:pStyle w:val="Indenti"/>
      </w:pPr>
      <w:r>
        <w:tab/>
        <w:t>(ii)</w:t>
      </w:r>
      <w:r>
        <w:tab/>
        <w:t>served on any persons named by him,</w:t>
      </w:r>
    </w:p>
    <w:p w:rsidR="00F7436E" w:rsidRDefault="004317B9">
      <w:pPr>
        <w:pStyle w:val="Indenta"/>
      </w:pPr>
      <w:r>
        <w:tab/>
      </w:r>
      <w:r>
        <w:tab/>
        <w:t>or both; or</w:t>
      </w:r>
    </w:p>
    <w:p w:rsidR="00F7436E" w:rsidRDefault="004317B9">
      <w:pPr>
        <w:pStyle w:val="Indenta"/>
        <w:keepNext/>
      </w:pPr>
      <w:r>
        <w:tab/>
        <w:t>(b)</w:t>
      </w:r>
      <w:r>
        <w:tab/>
        <w:t>he is not so satisfied —</w:t>
      </w:r>
    </w:p>
    <w:p w:rsidR="00F7436E" w:rsidRDefault="004317B9">
      <w:pPr>
        <w:pStyle w:val="Indenti"/>
      </w:pPr>
      <w:r>
        <w:tab/>
        <w:t>(i)</w:t>
      </w:r>
      <w:r>
        <w:tab/>
        <w:t>refuse that application; or</w:t>
      </w:r>
    </w:p>
    <w:p w:rsidR="00F7436E" w:rsidRDefault="004317B9">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rsidR="00F7436E" w:rsidRDefault="004317B9">
      <w:pPr>
        <w:pStyle w:val="Subsection"/>
      </w:pPr>
      <w:r>
        <w:tab/>
        <w:t>(2)</w:t>
      </w:r>
      <w:r>
        <w:tab/>
        <w:t>Without limiting the generality of subsection (1) —</w:t>
      </w:r>
    </w:p>
    <w:p w:rsidR="00F7436E" w:rsidRDefault="004317B9">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rsidR="00F7436E" w:rsidRDefault="004317B9">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rsidR="00F7436E" w:rsidRDefault="004317B9">
      <w:pPr>
        <w:pStyle w:val="Subsection"/>
      </w:pPr>
      <w:r>
        <w:tab/>
        <w:t>(3)</w:t>
      </w:r>
      <w:r>
        <w:tab/>
        <w:t>The cost of any advertisement or service of notice under subsection (1) is to be paid to the Registrar before the publication of the relevant advertisement or the effecting of the relevant service.</w:t>
      </w:r>
    </w:p>
    <w:p w:rsidR="00F7436E" w:rsidRDefault="004317B9">
      <w:pPr>
        <w:pStyle w:val="Subsection"/>
      </w:pPr>
      <w:r>
        <w:tab/>
        <w:t>(4)</w:t>
      </w:r>
      <w:r>
        <w:tab/>
        <w:t>If —</w:t>
      </w:r>
    </w:p>
    <w:p w:rsidR="00F7436E" w:rsidRDefault="004317B9">
      <w:pPr>
        <w:pStyle w:val="Indenta"/>
      </w:pPr>
      <w:r>
        <w:tab/>
        <w:t>(a)</w:t>
      </w:r>
      <w:r>
        <w:tab/>
        <w:t>the Commissioner is satisfied in respect of the matters referred to in subsection (1)(a); and</w:t>
      </w:r>
    </w:p>
    <w:p w:rsidR="00F7436E" w:rsidRDefault="004317B9">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rsidR="00F7436E" w:rsidRDefault="004317B9">
      <w:pPr>
        <w:pStyle w:val="Indenta"/>
        <w:keepNext/>
      </w:pPr>
      <w:r>
        <w:tab/>
        <w:t>(c)</w:t>
      </w:r>
      <w:r>
        <w:tab/>
        <w:t>the Commissioner is in consequence satisfied that there is no need to cause notice of that application to be advertised or served under subsection (1)(a),</w:t>
      </w:r>
    </w:p>
    <w:p w:rsidR="00F7436E" w:rsidRDefault="004317B9">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rsidR="00F7436E" w:rsidRDefault="004317B9">
      <w:pPr>
        <w:pStyle w:val="Subsection"/>
      </w:pPr>
      <w:r>
        <w:tab/>
        <w:t>(5)</w:t>
      </w:r>
      <w:r>
        <w:tab/>
        <w:t>The Commissioner shall, if he causes notice of an application to be —</w:t>
      </w:r>
    </w:p>
    <w:p w:rsidR="00F7436E" w:rsidRDefault="004317B9">
      <w:pPr>
        <w:pStyle w:val="Indenta"/>
      </w:pPr>
      <w:r>
        <w:tab/>
        <w:t>(a)</w:t>
      </w:r>
      <w:r>
        <w:tab/>
        <w:t>advertised under subsection (1)(a), fix a period of not less than 14 days, and not more than 12 months, from the date of —</w:t>
      </w:r>
    </w:p>
    <w:p w:rsidR="00F7436E" w:rsidRDefault="004317B9">
      <w:pPr>
        <w:pStyle w:val="Indenti"/>
      </w:pPr>
      <w:r>
        <w:tab/>
        <w:t>(i)</w:t>
      </w:r>
      <w:r>
        <w:tab/>
        <w:t>that advertisement; or</w:t>
      </w:r>
    </w:p>
    <w:p w:rsidR="00F7436E" w:rsidRDefault="004317B9">
      <w:pPr>
        <w:pStyle w:val="Indenti"/>
      </w:pPr>
      <w:r>
        <w:tab/>
        <w:t>(ii)</w:t>
      </w:r>
      <w:r>
        <w:tab/>
        <w:t>if there is more than one such advertisement, the later or last such advertisement;</w:t>
      </w:r>
    </w:p>
    <w:p w:rsidR="00F7436E" w:rsidRDefault="004317B9">
      <w:pPr>
        <w:pStyle w:val="Indenta"/>
      </w:pPr>
      <w:r>
        <w:tab/>
      </w:r>
      <w:r>
        <w:tab/>
        <w:t>or</w:t>
      </w:r>
    </w:p>
    <w:p w:rsidR="00F7436E" w:rsidRDefault="004317B9">
      <w:pPr>
        <w:pStyle w:val="Indenta"/>
      </w:pPr>
      <w:r>
        <w:tab/>
        <w:t>(b)</w:t>
      </w:r>
      <w:r>
        <w:tab/>
        <w:t>served under subsection (1)(a), fix a period of not less than 14 days, and not more than 12 months, from the date of —</w:t>
      </w:r>
    </w:p>
    <w:p w:rsidR="00F7436E" w:rsidRDefault="004317B9">
      <w:pPr>
        <w:pStyle w:val="Indenti"/>
      </w:pPr>
      <w:r>
        <w:tab/>
        <w:t>(i)</w:t>
      </w:r>
      <w:r>
        <w:tab/>
        <w:t>that service; or</w:t>
      </w:r>
    </w:p>
    <w:p w:rsidR="00F7436E" w:rsidRDefault="004317B9">
      <w:pPr>
        <w:pStyle w:val="Indenti"/>
      </w:pPr>
      <w:r>
        <w:tab/>
        <w:t>(ii)</w:t>
      </w:r>
      <w:r>
        <w:tab/>
        <w:t>if there is more than one such service, the later or last such service;</w:t>
      </w:r>
    </w:p>
    <w:p w:rsidR="00F7436E" w:rsidRDefault="004317B9">
      <w:pPr>
        <w:pStyle w:val="Indenta"/>
      </w:pPr>
      <w:r>
        <w:tab/>
      </w:r>
      <w:r>
        <w:tab/>
        <w:t>or</w:t>
      </w:r>
    </w:p>
    <w:p w:rsidR="00F7436E" w:rsidRDefault="004317B9">
      <w:pPr>
        <w:pStyle w:val="Indenta"/>
      </w:pPr>
      <w:r>
        <w:tab/>
        <w:t>(c)</w:t>
      </w:r>
      <w:r>
        <w:tab/>
        <w:t>both advertised and served under subsection (1)(a), fix a period which is the later of the periods capable of being fixed under paragraphs (a) and (b),</w:t>
      </w:r>
    </w:p>
    <w:p w:rsidR="00F7436E" w:rsidRDefault="004317B9">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rsidR="00F7436E" w:rsidRDefault="004317B9">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rsidR="00F7436E" w:rsidRDefault="004317B9">
      <w:pPr>
        <w:pStyle w:val="Subsection"/>
      </w:pPr>
      <w:r>
        <w:tab/>
        <w:t>(7)</w:t>
      </w:r>
      <w:r>
        <w:tab/>
        <w:t>The Registrar may by notice served on a caveator acting under subsection (6) require that caveator to support the caveat by lodging with the Registrar within a period of 7 days from that service —</w:t>
      </w:r>
    </w:p>
    <w:p w:rsidR="00F7436E" w:rsidRDefault="004317B9">
      <w:pPr>
        <w:pStyle w:val="Indenta"/>
      </w:pPr>
      <w:r>
        <w:tab/>
        <w:t>(a)</w:t>
      </w:r>
      <w:r>
        <w:tab/>
        <w:t>a statutory declaration stating the nature of the interest in Crown land under which the relevant claim is made; and</w:t>
      </w:r>
    </w:p>
    <w:p w:rsidR="00F7436E" w:rsidRDefault="004317B9">
      <w:pPr>
        <w:pStyle w:val="Indenta"/>
      </w:pPr>
      <w:r>
        <w:tab/>
        <w:t>(b)</w:t>
      </w:r>
      <w:r>
        <w:tab/>
        <w:t>a perfect abstract of the title to that interest.</w:t>
      </w:r>
    </w:p>
    <w:p w:rsidR="00F7436E" w:rsidRDefault="004317B9">
      <w:pPr>
        <w:pStyle w:val="Subsection"/>
      </w:pPr>
      <w:r>
        <w:tab/>
        <w:t>(8)</w:t>
      </w:r>
      <w:r>
        <w:tab/>
        <w:t>If the statutory declaration and abstract supporting a caveat are not lodged within the period referred to in subsection (7), the caveat lapses.</w:t>
      </w:r>
    </w:p>
    <w:p w:rsidR="00F7436E" w:rsidRDefault="004317B9">
      <w:pPr>
        <w:pStyle w:val="Subsection"/>
      </w:pPr>
      <w:r>
        <w:tab/>
        <w:t>(9)</w:t>
      </w:r>
      <w:r>
        <w:tab/>
        <w:t xml:space="preserve">A caveat cannot be lodged under subsection (6)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Footnotesection"/>
      </w:pPr>
      <w:r>
        <w:tab/>
        <w:t>[Section 81W inserted: No. 31 of 1997 s. 104(1); amended: No. 2 of 2014 s. 72.]</w:t>
      </w:r>
    </w:p>
    <w:p w:rsidR="00F7436E" w:rsidRDefault="004317B9">
      <w:pPr>
        <w:pStyle w:val="Heading5"/>
      </w:pPr>
      <w:bookmarkStart w:id="286" w:name="_Toc75515066"/>
      <w:bookmarkStart w:id="287" w:name="_Toc74924690"/>
      <w:r>
        <w:rPr>
          <w:rStyle w:val="CharSectno"/>
        </w:rPr>
        <w:t>81X</w:t>
      </w:r>
      <w:r>
        <w:t>.</w:t>
      </w:r>
      <w:r>
        <w:tab/>
        <w:t>Procedure on lodging of caveat under s. 81W(6)</w:t>
      </w:r>
      <w:bookmarkEnd w:id="286"/>
      <w:bookmarkEnd w:id="287"/>
    </w:p>
    <w:p w:rsidR="00F7436E" w:rsidRDefault="004317B9">
      <w:pPr>
        <w:pStyle w:val="Subsection"/>
      </w:pPr>
      <w:r>
        <w:tab/>
        <w:t>(1)</w:t>
      </w:r>
      <w:r>
        <w:tab/>
        <w:t>When a caveat is lodged with the Registrar under section 81W(6), the Registrar shall forthwith notify the Commissioner and the Minister for Lands.</w:t>
      </w:r>
    </w:p>
    <w:p w:rsidR="00F7436E" w:rsidRDefault="004317B9">
      <w:pPr>
        <w:pStyle w:val="Subsection"/>
      </w:pPr>
      <w:r>
        <w:tab/>
        <w:t>(2)</w:t>
      </w:r>
      <w:r>
        <w:tab/>
        <w:t>On being notified under subsection (1) —</w:t>
      </w:r>
    </w:p>
    <w:p w:rsidR="00F7436E" w:rsidRDefault="004317B9">
      <w:pPr>
        <w:pStyle w:val="Indenta"/>
      </w:pPr>
      <w:r>
        <w:tab/>
        <w:t>(a)</w:t>
      </w:r>
      <w:r>
        <w:tab/>
        <w:t>the Commissioner shall not direct the Registrar to grant the relevant application until the caveat has been withdrawn or has lapsed or an order setting aside the caveat has been made under subsection (3); and</w:t>
      </w:r>
    </w:p>
    <w:p w:rsidR="00F7436E" w:rsidRDefault="004317B9">
      <w:pPr>
        <w:pStyle w:val="Indenta"/>
      </w:pPr>
      <w:r>
        <w:tab/>
        <w:t>(b)</w:t>
      </w:r>
      <w:r>
        <w:tab/>
        <w:t>the applicant may, if he so wishes, summon the caveator to attend before the Supreme Court or a judge to show cause why the caveat should not be set aside.</w:t>
      </w:r>
    </w:p>
    <w:p w:rsidR="00F7436E" w:rsidRDefault="004317B9">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rsidR="00F7436E" w:rsidRDefault="004317B9">
      <w:pPr>
        <w:pStyle w:val="Subsection"/>
      </w:pPr>
      <w:r>
        <w:tab/>
        <w:t>(4)</w:t>
      </w:r>
      <w:r>
        <w:tab/>
        <w:t>A caveat shall lapse on the expiry of one month from the date on which it was lodged under section 81W(6), unless the caveator before that expiry —</w:t>
      </w:r>
    </w:p>
    <w:p w:rsidR="00F7436E" w:rsidRDefault="004317B9">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rsidR="00F7436E" w:rsidRDefault="004317B9">
      <w:pPr>
        <w:pStyle w:val="Indenta"/>
      </w:pPr>
      <w:r>
        <w:tab/>
        <w:t>(b)</w:t>
      </w:r>
      <w:r>
        <w:tab/>
        <w:t>ob</w:t>
      </w:r>
      <w:r>
        <w:rPr>
          <w:snapToGrid w:val="0"/>
        </w:rPr>
        <w:t>t</w:t>
      </w:r>
      <w:r>
        <w:t>ains and serves on the Registrar an order of the Supreme Court or a judge restraining the Commissioner from making a direction under section 81W(4) or (5).</w:t>
      </w:r>
    </w:p>
    <w:p w:rsidR="00F7436E" w:rsidRDefault="004317B9">
      <w:pPr>
        <w:pStyle w:val="Subsection"/>
      </w:pPr>
      <w:r>
        <w:rPr>
          <w:snapToGrid w:val="0"/>
        </w:rPr>
        <w:tab/>
        <w:t>(</w:t>
      </w:r>
      <w:r>
        <w:t>5)</w:t>
      </w:r>
      <w:r>
        <w:tab/>
        <w:t>A caveat shall not be renewed by or on behalf of the same person in respect of the same interest.</w:t>
      </w:r>
    </w:p>
    <w:p w:rsidR="00F7436E" w:rsidRDefault="004317B9">
      <w:pPr>
        <w:pStyle w:val="Footnotesection"/>
        <w:keepLines w:val="0"/>
      </w:pPr>
      <w:r>
        <w:tab/>
        <w:t>[Section 81X inserted: No. 31 of 1997 s. 104(1).]</w:t>
      </w:r>
    </w:p>
    <w:p w:rsidR="00F7436E" w:rsidRDefault="004317B9">
      <w:pPr>
        <w:pStyle w:val="Heading5"/>
      </w:pPr>
      <w:bookmarkStart w:id="288" w:name="_Toc75515067"/>
      <w:bookmarkStart w:id="289" w:name="_Toc74924691"/>
      <w:r>
        <w:rPr>
          <w:rStyle w:val="CharSectno"/>
        </w:rPr>
        <w:t>81Y</w:t>
      </w:r>
      <w:r>
        <w:t>.</w:t>
      </w:r>
      <w:r>
        <w:tab/>
        <w:t>Registrar’s duties when applications made under s. 81V(1)(a) granted</w:t>
      </w:r>
      <w:bookmarkEnd w:id="288"/>
      <w:bookmarkEnd w:id="289"/>
    </w:p>
    <w:p w:rsidR="00F7436E" w:rsidRDefault="004317B9">
      <w:pPr>
        <w:pStyle w:val="Subsection"/>
      </w:pPr>
      <w:r>
        <w:tab/>
        <w:t>(1)</w:t>
      </w:r>
      <w:r>
        <w:tab/>
        <w:t>When the Registrar grants an application made under section 81V(1)(a), whether under section 81V(2)(a) or under a direction made under section 81W(4) or (5), the Registrar shall —</w:t>
      </w:r>
    </w:p>
    <w:p w:rsidR="00F7436E" w:rsidRDefault="004317B9">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rsidR="00F7436E" w:rsidRDefault="004317B9">
      <w:pPr>
        <w:pStyle w:val="Indenta"/>
      </w:pPr>
      <w:r>
        <w:tab/>
        <w:t>(b)</w:t>
      </w:r>
      <w:r>
        <w:tab/>
        <w:t>endorse on the certificate of Crown land title in correct order of priority particulars of the interests, caveats and dealings —</w:t>
      </w:r>
    </w:p>
    <w:p w:rsidR="00F7436E" w:rsidRDefault="004317B9">
      <w:pPr>
        <w:pStyle w:val="Indenti"/>
      </w:pPr>
      <w:r>
        <w:tab/>
        <w:t>(i)</w:t>
      </w:r>
      <w:r>
        <w:tab/>
        <w:t>set out in that qualified certificate of Crown land title; or</w:t>
      </w:r>
    </w:p>
    <w:p w:rsidR="00F7436E" w:rsidRDefault="004317B9">
      <w:pPr>
        <w:pStyle w:val="Indenti"/>
      </w:pPr>
      <w:r>
        <w:tab/>
        <w:t>(ii)</w:t>
      </w:r>
      <w:r>
        <w:tab/>
        <w:t xml:space="preserve">specified in information provided in compliance with a requirement made under clause 45(2) of Schedule 2 to the </w:t>
      </w:r>
      <w:r>
        <w:rPr>
          <w:i/>
        </w:rPr>
        <w:t>Land Administration Act 1997</w:t>
      </w:r>
      <w:r>
        <w:t>,</w:t>
      </w:r>
    </w:p>
    <w:p w:rsidR="00F7436E" w:rsidRDefault="004317B9">
      <w:pPr>
        <w:pStyle w:val="Indenta"/>
      </w:pPr>
      <w:r>
        <w:tab/>
      </w:r>
      <w:r>
        <w:tab/>
        <w:t>or both, as the case requires, together with a memorandum of any reservation or vesting made under the repealed Act and affecting that parcel.</w:t>
      </w:r>
    </w:p>
    <w:p w:rsidR="00F7436E" w:rsidRDefault="004317B9">
      <w:pPr>
        <w:pStyle w:val="Subsection"/>
      </w:pPr>
      <w:r>
        <w:rPr>
          <w:snapToGrid w:val="0"/>
        </w:rPr>
        <w:tab/>
        <w:t>(</w:t>
      </w:r>
      <w:r>
        <w:t>2)</w:t>
      </w:r>
      <w:r>
        <w:tab/>
        <w:t>After complying with subsection (1), the Registrar shall register the certificate of Crown land title referred to in that subsection.</w:t>
      </w:r>
    </w:p>
    <w:p w:rsidR="00F7436E" w:rsidRDefault="004317B9">
      <w:pPr>
        <w:pStyle w:val="Footnotesection"/>
      </w:pPr>
      <w:r>
        <w:tab/>
        <w:t>[Section 81Y inserted: No. 31 of 1997 s. 104(1).]</w:t>
      </w:r>
    </w:p>
    <w:p w:rsidR="00F7436E" w:rsidRDefault="004317B9">
      <w:pPr>
        <w:pStyle w:val="Heading5"/>
      </w:pPr>
      <w:bookmarkStart w:id="290" w:name="_Toc75515068"/>
      <w:bookmarkStart w:id="291" w:name="_Toc74924692"/>
      <w:r>
        <w:rPr>
          <w:rStyle w:val="CharSectno"/>
        </w:rPr>
        <w:t>81Z</w:t>
      </w:r>
      <w:r>
        <w:t>.</w:t>
      </w:r>
      <w:r>
        <w:tab/>
        <w:t>Registrar’s duties when applications made under s. 81V(1)(b) granted</w:t>
      </w:r>
      <w:bookmarkEnd w:id="290"/>
      <w:bookmarkEnd w:id="291"/>
    </w:p>
    <w:p w:rsidR="00F7436E" w:rsidRDefault="004317B9">
      <w:pPr>
        <w:pStyle w:val="Subsection"/>
      </w:pPr>
      <w:r>
        <w:tab/>
        <w:t>(1)</w:t>
      </w:r>
      <w:r>
        <w:tab/>
        <w:t>When the Registrar grants an application made under section 81V(1)(b), whether under section 81V(2)(a) or under a direction made under section 81W(1)(b), (4) or (5), the Registrar shall —</w:t>
      </w:r>
    </w:p>
    <w:p w:rsidR="00F7436E" w:rsidRDefault="004317B9">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rsidR="00F7436E" w:rsidRDefault="004317B9">
      <w:pPr>
        <w:pStyle w:val="Indenta"/>
      </w:pPr>
      <w:r>
        <w:tab/>
        <w:t>(b)</w:t>
      </w:r>
      <w:r>
        <w:tab/>
        <w:t>endorse on —</w:t>
      </w:r>
    </w:p>
    <w:p w:rsidR="00F7436E" w:rsidRDefault="004317B9">
      <w:pPr>
        <w:pStyle w:val="Indenti"/>
      </w:pPr>
      <w:r>
        <w:tab/>
        <w:t>(i)</w:t>
      </w:r>
      <w:r>
        <w:tab/>
        <w:t>the certificate of Crown land title in correct order of priority; or</w:t>
      </w:r>
    </w:p>
    <w:p w:rsidR="00F7436E" w:rsidRDefault="004317B9">
      <w:pPr>
        <w:pStyle w:val="Indenti"/>
      </w:pPr>
      <w:r>
        <w:tab/>
        <w:t>(ii)</w:t>
      </w:r>
      <w:r>
        <w:tab/>
        <w:t>the qualified certificate of Crown land title,</w:t>
      </w:r>
    </w:p>
    <w:p w:rsidR="00F7436E" w:rsidRDefault="004317B9">
      <w:pPr>
        <w:pStyle w:val="Indenta"/>
      </w:pPr>
      <w:r>
        <w:tab/>
      </w:r>
      <w:r>
        <w:tab/>
        <w:t>particulars of the interests, caveats and dealings specified,</w:t>
      </w:r>
    </w:p>
    <w:p w:rsidR="00F7436E" w:rsidRDefault="004317B9">
      <w:pPr>
        <w:pStyle w:val="Subsection"/>
      </w:pPr>
      <w:r>
        <w:tab/>
      </w:r>
      <w:r>
        <w:tab/>
        <w:t>in that application.</w:t>
      </w:r>
    </w:p>
    <w:p w:rsidR="00F7436E" w:rsidRDefault="004317B9">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rsidR="00F7436E" w:rsidRDefault="004317B9">
      <w:pPr>
        <w:pStyle w:val="Footnotesection"/>
      </w:pPr>
      <w:r>
        <w:tab/>
        <w:t>[Section 81Z inserted: No. 31 of 1997 s. 104(1).]</w:t>
      </w:r>
    </w:p>
    <w:p w:rsidR="00F7436E" w:rsidRDefault="004317B9">
      <w:pPr>
        <w:pStyle w:val="Heading5"/>
      </w:pPr>
      <w:bookmarkStart w:id="292" w:name="_Toc75515069"/>
      <w:bookmarkStart w:id="293" w:name="_Toc74924693"/>
      <w:r>
        <w:rPr>
          <w:rStyle w:val="CharSectno"/>
        </w:rPr>
        <w:t>81ZA</w:t>
      </w:r>
      <w:r>
        <w:t>.</w:t>
      </w:r>
      <w:r>
        <w:tab/>
        <w:t>Procedure for registering interests for which no certificate of Crown land title or qualified certificate of Crown land title exists</w:t>
      </w:r>
      <w:bookmarkEnd w:id="292"/>
      <w:bookmarkEnd w:id="293"/>
    </w:p>
    <w:p w:rsidR="00F7436E" w:rsidRDefault="004317B9">
      <w:pPr>
        <w:pStyle w:val="Subsection"/>
      </w:pPr>
      <w:r>
        <w:tab/>
        <w:t>(1)</w:t>
      </w:r>
      <w:r>
        <w:tab/>
        <w:t xml:space="preserve">Subject to section 20(2) of the </w:t>
      </w:r>
      <w:r>
        <w:rPr>
          <w:i/>
        </w:rPr>
        <w:t>Land Administration Act 1997</w:t>
      </w:r>
      <w:r>
        <w:t>, a person claiming an interest in a parcel of Crown land in respect of which —</w:t>
      </w:r>
    </w:p>
    <w:p w:rsidR="00F7436E" w:rsidRDefault="004317B9">
      <w:pPr>
        <w:pStyle w:val="Indenta"/>
      </w:pPr>
      <w:r>
        <w:tab/>
        <w:t>(a)</w:t>
      </w:r>
      <w:r>
        <w:tab/>
        <w:t>no certificate of C</w:t>
      </w:r>
      <w:r>
        <w:rPr>
          <w:snapToGrid w:val="0"/>
        </w:rPr>
        <w:t>r</w:t>
      </w:r>
      <w:r>
        <w:t>own land title has been created and registered; and</w:t>
      </w:r>
    </w:p>
    <w:p w:rsidR="00F7436E" w:rsidRDefault="004317B9">
      <w:pPr>
        <w:pStyle w:val="Indenta"/>
      </w:pPr>
      <w:r>
        <w:tab/>
        <w:t>(b)</w:t>
      </w:r>
      <w:r>
        <w:tab/>
      </w:r>
      <w:r>
        <w:rPr>
          <w:snapToGrid w:val="0"/>
        </w:rPr>
        <w:t>n</w:t>
      </w:r>
      <w:r>
        <w:t>o qualified certificate of Crown land title exists,</w:t>
      </w:r>
    </w:p>
    <w:p w:rsidR="00F7436E" w:rsidRDefault="004317B9">
      <w:pPr>
        <w:pStyle w:val="Subsection"/>
      </w:pPr>
      <w:r>
        <w:tab/>
      </w:r>
      <w:r>
        <w:tab/>
        <w:t>may lodge with the Registrar for registration or recording a dealing evidencing, or a caveat claiming, that interest.</w:t>
      </w:r>
    </w:p>
    <w:p w:rsidR="00F7436E" w:rsidRDefault="004317B9">
      <w:pPr>
        <w:pStyle w:val="Subsection"/>
      </w:pPr>
      <w:r>
        <w:tab/>
        <w:t>(2)</w:t>
      </w:r>
      <w:r>
        <w:tab/>
        <w:t>On receiving a dealing or caveat lodged with him under subsection (1), the Registrar shall refer that dealing or caveat to the Minister for Lands.</w:t>
      </w:r>
    </w:p>
    <w:p w:rsidR="00F7436E" w:rsidRDefault="004317B9">
      <w:pPr>
        <w:pStyle w:val="Subsection"/>
      </w:pPr>
      <w:r>
        <w:tab/>
        <w:t>(3)</w:t>
      </w:r>
      <w:r>
        <w:tab/>
        <w:t>When a dealing or caveat is referred to him under subsection (2), the Minister for Lands shall —</w:t>
      </w:r>
    </w:p>
    <w:p w:rsidR="00F7436E" w:rsidRDefault="004317B9">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rsidR="00F7436E" w:rsidRDefault="004317B9">
      <w:pPr>
        <w:pStyle w:val="Indenta"/>
      </w:pPr>
      <w:r>
        <w:tab/>
        <w:t>(b)</w:t>
      </w:r>
      <w:r>
        <w:tab/>
        <w:t>if he is not so satisfied, apply to the Registrar for the creation and registration of a qualified certificate of Crown land title,</w:t>
      </w:r>
    </w:p>
    <w:p w:rsidR="00F7436E" w:rsidRDefault="004317B9">
      <w:pPr>
        <w:pStyle w:val="Subsection"/>
      </w:pPr>
      <w:r>
        <w:tab/>
      </w:r>
      <w:r>
        <w:tab/>
        <w:t>in respect of that parcel.</w:t>
      </w:r>
    </w:p>
    <w:p w:rsidR="00F7436E" w:rsidRDefault="004317B9">
      <w:pPr>
        <w:pStyle w:val="Footnotesection"/>
      </w:pPr>
      <w:r>
        <w:tab/>
        <w:t>[Section 81ZA inserted: No. 31 of 1997 s. 104(1).]</w:t>
      </w:r>
    </w:p>
    <w:p w:rsidR="00F7436E" w:rsidRDefault="004317B9">
      <w:pPr>
        <w:pStyle w:val="Heading5"/>
      </w:pPr>
      <w:bookmarkStart w:id="294" w:name="_Toc75515070"/>
      <w:bookmarkStart w:id="295" w:name="_Toc74924694"/>
      <w:r>
        <w:rPr>
          <w:rStyle w:val="CharSectno"/>
        </w:rPr>
        <w:t>81ZB</w:t>
      </w:r>
      <w:r>
        <w:t>.</w:t>
      </w:r>
      <w:r>
        <w:tab/>
        <w:t>Qualified certificates of Crown land title, general matters</w:t>
      </w:r>
      <w:bookmarkEnd w:id="294"/>
      <w:bookmarkEnd w:id="295"/>
    </w:p>
    <w:p w:rsidR="00F7436E" w:rsidRDefault="004317B9">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rsidR="00F7436E" w:rsidRDefault="004317B9">
      <w:pPr>
        <w:pStyle w:val="Indenta"/>
      </w:pPr>
      <w:r>
        <w:tab/>
        <w:t>(a)</w:t>
      </w:r>
      <w:r>
        <w:tab/>
        <w:t>any error in; or</w:t>
      </w:r>
    </w:p>
    <w:p w:rsidR="00F7436E" w:rsidRDefault="004317B9">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rsidR="00F7436E" w:rsidRDefault="004317B9">
      <w:pPr>
        <w:pStyle w:val="Subsection"/>
      </w:pPr>
      <w:r>
        <w:tab/>
      </w:r>
      <w:r>
        <w:tab/>
        <w:t>a qualified certificate of Crown land title.</w:t>
      </w:r>
    </w:p>
    <w:p w:rsidR="00F7436E" w:rsidRDefault="004317B9">
      <w:pPr>
        <w:pStyle w:val="Subsection"/>
      </w:pPr>
      <w:r>
        <w:rPr>
          <w:snapToGrid w:val="0"/>
        </w:rPr>
        <w:tab/>
        <w:t>(</w:t>
      </w:r>
      <w:r>
        <w:t>2)</w:t>
      </w:r>
      <w:r>
        <w:tab/>
        <w:t>Nothing in subsection (1) affects the validity of anything lawfully done under the repealed Act.</w:t>
      </w:r>
    </w:p>
    <w:p w:rsidR="00F7436E" w:rsidRDefault="004317B9">
      <w:pPr>
        <w:pStyle w:val="Subsection"/>
        <w:keepNext/>
      </w:pPr>
      <w:r>
        <w:tab/>
        <w:t>(3)</w:t>
      </w:r>
      <w:r>
        <w:tab/>
      </w:r>
      <w:r>
        <w:rPr>
          <w:snapToGrid w:val="0"/>
        </w:rPr>
        <w:t>T</w:t>
      </w:r>
      <w:r>
        <w:t>he Registrar may —</w:t>
      </w:r>
    </w:p>
    <w:p w:rsidR="00F7436E" w:rsidRDefault="004317B9">
      <w:pPr>
        <w:pStyle w:val="Indenta"/>
        <w:keepNext/>
      </w:pPr>
      <w:r>
        <w:tab/>
        <w:t>(a)</w:t>
      </w:r>
      <w:r>
        <w:tab/>
        <w:t>register any additional interests or dealings in, or record any additional caveats in respect of, Crown land on a qualified certificate of Crown land title; and</w:t>
      </w:r>
    </w:p>
    <w:p w:rsidR="00F7436E" w:rsidRDefault="004317B9">
      <w:pPr>
        <w:pStyle w:val="Indenta"/>
      </w:pPr>
      <w:r>
        <w:tab/>
        <w:t>(b)</w:t>
      </w:r>
      <w:r>
        <w:tab/>
        <w:t>if so directed by the Commissioner, make any necessary corrections to the particulars recorded on a qualified certificate of Crown land title.</w:t>
      </w:r>
    </w:p>
    <w:p w:rsidR="00F7436E" w:rsidRDefault="004317B9">
      <w:pPr>
        <w:pStyle w:val="Footnotesection"/>
      </w:pPr>
      <w:r>
        <w:tab/>
        <w:t>[Section 81ZB inserted: No. 31 of 1997 s. 104(1).]</w:t>
      </w:r>
    </w:p>
    <w:p w:rsidR="00F7436E" w:rsidRDefault="004317B9">
      <w:pPr>
        <w:pStyle w:val="Heading5"/>
      </w:pPr>
      <w:bookmarkStart w:id="296" w:name="_Toc75515071"/>
      <w:bookmarkStart w:id="297" w:name="_Toc74924695"/>
      <w:r>
        <w:rPr>
          <w:rStyle w:val="CharSectno"/>
        </w:rPr>
        <w:t>81ZC</w:t>
      </w:r>
      <w:r>
        <w:t>.</w:t>
      </w:r>
      <w:r>
        <w:tab/>
        <w:t>Interests in Crown land not registered within transitional period void as against registered interests in Crown land etc.</w:t>
      </w:r>
      <w:bookmarkEnd w:id="296"/>
      <w:bookmarkEnd w:id="297"/>
    </w:p>
    <w:p w:rsidR="00F7436E" w:rsidRDefault="004317B9">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rsidR="00F7436E" w:rsidRDefault="004317B9">
      <w:pPr>
        <w:pStyle w:val="Indenta"/>
      </w:pPr>
      <w:r>
        <w:tab/>
        <w:t>(a)</w:t>
      </w:r>
      <w:r>
        <w:tab/>
        <w:t>that document; or</w:t>
      </w:r>
    </w:p>
    <w:p w:rsidR="00F7436E" w:rsidRDefault="004317B9">
      <w:pPr>
        <w:pStyle w:val="Indenta"/>
      </w:pPr>
      <w:r>
        <w:tab/>
        <w:t>(b)</w:t>
      </w:r>
      <w:r>
        <w:tab/>
        <w:t>a ca</w:t>
      </w:r>
      <w:r>
        <w:rPr>
          <w:snapToGrid w:val="0"/>
        </w:rPr>
        <w:t>v</w:t>
      </w:r>
      <w:r>
        <w:t>eat in respect of that interest,</w:t>
      </w:r>
    </w:p>
    <w:p w:rsidR="00F7436E" w:rsidRDefault="004317B9">
      <w:pPr>
        <w:pStyle w:val="Subsection"/>
      </w:pPr>
      <w:r>
        <w:tab/>
      </w:r>
      <w:r>
        <w:tab/>
        <w:t>with the Registrar for registration or recording.</w:t>
      </w:r>
    </w:p>
    <w:p w:rsidR="00F7436E" w:rsidRDefault="004317B9">
      <w:pPr>
        <w:pStyle w:val="Subsection"/>
      </w:pPr>
      <w:r>
        <w:tab/>
        <w:t>(2)</w:t>
      </w:r>
      <w:r>
        <w:tab/>
        <w:t>An interest —</w:t>
      </w:r>
    </w:p>
    <w:p w:rsidR="00F7436E" w:rsidRDefault="004317B9">
      <w:pPr>
        <w:pStyle w:val="Indenta"/>
      </w:pPr>
      <w:r>
        <w:tab/>
        <w:t>(a)</w:t>
      </w:r>
      <w:r>
        <w:tab/>
        <w:t>to which subsection (1) applies; and</w:t>
      </w:r>
    </w:p>
    <w:p w:rsidR="00F7436E" w:rsidRDefault="004317B9">
      <w:pPr>
        <w:pStyle w:val="Indenta"/>
      </w:pPr>
      <w:r>
        <w:tab/>
        <w:t>(b)</w:t>
      </w:r>
      <w:r>
        <w:tab/>
        <w:t>in respect of which a document or caveat is not registered or recorded within the transitional period,</w:t>
      </w:r>
    </w:p>
    <w:p w:rsidR="00F7436E" w:rsidRDefault="004317B9">
      <w:pPr>
        <w:pStyle w:val="Subsection"/>
      </w:pPr>
      <w:r>
        <w:tab/>
      </w:r>
      <w:r>
        <w:tab/>
        <w:t>is void as against —</w:t>
      </w:r>
    </w:p>
    <w:p w:rsidR="00F7436E" w:rsidRDefault="004317B9">
      <w:pPr>
        <w:pStyle w:val="Indenta"/>
      </w:pPr>
      <w:r>
        <w:tab/>
        <w:t>(c)</w:t>
      </w:r>
      <w:r>
        <w:tab/>
        <w:t>an interest which has been so registered; or</w:t>
      </w:r>
    </w:p>
    <w:p w:rsidR="00F7436E" w:rsidRDefault="004317B9">
      <w:pPr>
        <w:pStyle w:val="Indenta"/>
      </w:pPr>
      <w:r>
        <w:tab/>
        <w:t>(d)</w:t>
      </w:r>
      <w:r>
        <w:tab/>
        <w:t>a caveat which has been so recorded; or</w:t>
      </w:r>
    </w:p>
    <w:p w:rsidR="00F7436E" w:rsidRDefault="004317B9">
      <w:pPr>
        <w:pStyle w:val="Indenta"/>
      </w:pPr>
      <w:r>
        <w:tab/>
        <w:t>(e)</w:t>
      </w:r>
      <w:r>
        <w:tab/>
        <w:t>an interest which has been registered or a caveat which has been recorded —</w:t>
      </w:r>
    </w:p>
    <w:p w:rsidR="00F7436E" w:rsidRDefault="004317B9">
      <w:pPr>
        <w:pStyle w:val="Indenti"/>
      </w:pPr>
      <w:r>
        <w:tab/>
        <w:t>(i)</w:t>
      </w:r>
      <w:r>
        <w:tab/>
        <w:t>after the repeal of the repealed Act; and</w:t>
      </w:r>
    </w:p>
    <w:p w:rsidR="00F7436E" w:rsidRDefault="004317B9">
      <w:pPr>
        <w:pStyle w:val="Indenti"/>
      </w:pPr>
      <w:r>
        <w:tab/>
        <w:t>(ii)</w:t>
      </w:r>
      <w:r>
        <w:tab/>
        <w:t>before a document or caveat is registered or recorded in respect of the first</w:t>
      </w:r>
      <w:r>
        <w:noBreakHyphen/>
        <w:t>mentioned interest,</w:t>
      </w:r>
    </w:p>
    <w:p w:rsidR="00F7436E" w:rsidRDefault="004317B9">
      <w:pPr>
        <w:pStyle w:val="Subsection"/>
      </w:pPr>
      <w:r>
        <w:tab/>
      </w:r>
      <w:r>
        <w:tab/>
        <w:t>in relation to the same parcel of Crown land to the extent of any inconsistency between the first</w:t>
      </w:r>
      <w:r>
        <w:noBreakHyphen/>
        <w:t>mentioned interest and an interest or caveat referred to in paragraph (c), (d) or (e).</w:t>
      </w:r>
    </w:p>
    <w:p w:rsidR="00F7436E" w:rsidRDefault="004317B9">
      <w:pPr>
        <w:pStyle w:val="Subsection"/>
      </w:pPr>
      <w:r>
        <w:tab/>
        <w:t>(3)</w:t>
      </w:r>
      <w:r>
        <w:tab/>
        <w:t>Nothing in this section prevents the registration of an interest, or the recording of a caveat, referred to in subsection (1) after the expiry of the transitional period.</w:t>
      </w:r>
    </w:p>
    <w:p w:rsidR="00F7436E" w:rsidRDefault="004317B9">
      <w:pPr>
        <w:pStyle w:val="Footnotesection"/>
        <w:keepLines w:val="0"/>
      </w:pPr>
      <w:r>
        <w:tab/>
        <w:t>[Section 81ZC inserted: No. 31 of 1997 s. 104(1).]</w:t>
      </w:r>
    </w:p>
    <w:p w:rsidR="00F7436E" w:rsidRDefault="004317B9">
      <w:pPr>
        <w:pStyle w:val="Heading5"/>
      </w:pPr>
      <w:bookmarkStart w:id="298" w:name="_Toc75515072"/>
      <w:bookmarkStart w:id="299" w:name="_Toc74924696"/>
      <w:r>
        <w:rPr>
          <w:rStyle w:val="CharSectno"/>
        </w:rPr>
        <w:t>81ZD</w:t>
      </w:r>
      <w:r>
        <w:t>.</w:t>
      </w:r>
      <w:r>
        <w:tab/>
        <w:t>Registrar may convert Crown leases into leases registered under s. 81Q</w:t>
      </w:r>
      <w:bookmarkEnd w:id="298"/>
      <w:bookmarkEnd w:id="299"/>
    </w:p>
    <w:p w:rsidR="00F7436E" w:rsidRDefault="004317B9">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rsidR="00F7436E" w:rsidRDefault="004317B9">
      <w:pPr>
        <w:pStyle w:val="Subsection"/>
      </w:pPr>
      <w:r>
        <w:tab/>
        <w:t>(2)</w:t>
      </w:r>
      <w:r>
        <w:tab/>
        <w:t>Apart from being treated as if it were a lease registered under section 81Q, a Crown lease referred to in subsection (1) continues to have effect until it terminates according to law.</w:t>
      </w:r>
    </w:p>
    <w:p w:rsidR="00F7436E" w:rsidRDefault="004317B9">
      <w:pPr>
        <w:pStyle w:val="Footnotesection"/>
      </w:pPr>
      <w:r>
        <w:tab/>
        <w:t>[Section 81ZD inserted: No. 31 of 1997 s. 104(1).]</w:t>
      </w:r>
    </w:p>
    <w:p w:rsidR="00F7436E" w:rsidRDefault="004317B9">
      <w:pPr>
        <w:pStyle w:val="Heading2"/>
      </w:pPr>
      <w:bookmarkStart w:id="300" w:name="_Toc75272284"/>
      <w:bookmarkStart w:id="301" w:name="_Toc75335553"/>
      <w:bookmarkStart w:id="302" w:name="_Toc75515073"/>
      <w:bookmarkStart w:id="303" w:name="_Toc74659331"/>
      <w:bookmarkStart w:id="304" w:name="_Toc74659714"/>
      <w:bookmarkStart w:id="305" w:name="_Toc74735906"/>
      <w:bookmarkStart w:id="306" w:name="_Toc74924697"/>
      <w:r>
        <w:rPr>
          <w:rStyle w:val="CharPartNo"/>
        </w:rPr>
        <w:t>Part IV</w:t>
      </w:r>
      <w:r>
        <w:t> — </w:t>
      </w:r>
      <w:r>
        <w:rPr>
          <w:rStyle w:val="CharPartText"/>
        </w:rPr>
        <w:t>Dealings with land</w:t>
      </w:r>
      <w:bookmarkEnd w:id="300"/>
      <w:bookmarkEnd w:id="301"/>
      <w:bookmarkEnd w:id="302"/>
      <w:bookmarkEnd w:id="303"/>
      <w:bookmarkEnd w:id="304"/>
      <w:bookmarkEnd w:id="305"/>
      <w:bookmarkEnd w:id="306"/>
    </w:p>
    <w:p w:rsidR="00F7436E" w:rsidRDefault="004317B9">
      <w:pPr>
        <w:pStyle w:val="Heading3"/>
      </w:pPr>
      <w:bookmarkStart w:id="307" w:name="_Toc75272285"/>
      <w:bookmarkStart w:id="308" w:name="_Toc75335554"/>
      <w:bookmarkStart w:id="309" w:name="_Toc75515074"/>
      <w:bookmarkStart w:id="310" w:name="_Toc74659332"/>
      <w:bookmarkStart w:id="311" w:name="_Toc74659715"/>
      <w:bookmarkStart w:id="312" w:name="_Toc74735907"/>
      <w:bookmarkStart w:id="313" w:name="_Toc74924698"/>
      <w:r>
        <w:rPr>
          <w:rStyle w:val="CharDivNo"/>
        </w:rPr>
        <w:t>Division 1</w:t>
      </w:r>
      <w:r>
        <w:rPr>
          <w:snapToGrid w:val="0"/>
        </w:rPr>
        <w:t> — </w:t>
      </w:r>
      <w:r>
        <w:rPr>
          <w:rStyle w:val="CharDivText"/>
        </w:rPr>
        <w:t>Transfers</w:t>
      </w:r>
      <w:bookmarkEnd w:id="307"/>
      <w:bookmarkEnd w:id="308"/>
      <w:bookmarkEnd w:id="309"/>
      <w:bookmarkEnd w:id="310"/>
      <w:bookmarkEnd w:id="311"/>
      <w:bookmarkEnd w:id="312"/>
      <w:bookmarkEnd w:id="313"/>
    </w:p>
    <w:p w:rsidR="00F7436E" w:rsidRDefault="004317B9">
      <w:pPr>
        <w:pStyle w:val="Heading5"/>
        <w:rPr>
          <w:snapToGrid w:val="0"/>
        </w:rPr>
      </w:pPr>
      <w:bookmarkStart w:id="314" w:name="_Toc75515075"/>
      <w:bookmarkStart w:id="315" w:name="_Toc74924699"/>
      <w:r>
        <w:rPr>
          <w:rStyle w:val="CharSectno"/>
        </w:rPr>
        <w:t>82</w:t>
      </w:r>
      <w:r>
        <w:rPr>
          <w:snapToGrid w:val="0"/>
        </w:rPr>
        <w:t>.</w:t>
      </w:r>
      <w:r>
        <w:rPr>
          <w:snapToGrid w:val="0"/>
        </w:rPr>
        <w:tab/>
        <w:t>Transfers</w:t>
      </w:r>
      <w:bookmarkEnd w:id="314"/>
      <w:bookmarkEnd w:id="315"/>
    </w:p>
    <w:p w:rsidR="00F7436E" w:rsidRDefault="004317B9">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rsidR="00F7436E" w:rsidRDefault="004317B9">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rsidR="00F7436E" w:rsidRDefault="004317B9">
      <w:pPr>
        <w:pStyle w:val="Subsection"/>
        <w:rPr>
          <w:snapToGrid w:val="0"/>
        </w:rPr>
      </w:pPr>
      <w:r>
        <w:rPr>
          <w:snapToGrid w:val="0"/>
        </w:rPr>
        <w:tab/>
        <w:t>(2)</w:t>
      </w:r>
      <w:r>
        <w:rPr>
          <w:snapToGrid w:val="0"/>
        </w:rPr>
        <w:tab/>
        <w:t>Where the consideration for a transfer is not a sum of money, the true consideration shall be concisely stated.</w:t>
      </w:r>
    </w:p>
    <w:p w:rsidR="00F7436E" w:rsidRDefault="004317B9">
      <w:pPr>
        <w:pStyle w:val="Footnotesection"/>
        <w:ind w:left="890" w:hanging="890"/>
      </w:pPr>
      <w:r>
        <w:tab/>
        <w:t>[Section 82 amended: No. 17 of 1950 s. 20; No. 81 of 1996 s. 56; No. 6 of 2003 s. 30; No. 19 of 2010 s. 51.]</w:t>
      </w:r>
    </w:p>
    <w:p w:rsidR="00F7436E" w:rsidRDefault="004317B9">
      <w:pPr>
        <w:pStyle w:val="Heading5"/>
        <w:rPr>
          <w:snapToGrid w:val="0"/>
        </w:rPr>
      </w:pPr>
      <w:bookmarkStart w:id="316" w:name="_Toc75515076"/>
      <w:bookmarkStart w:id="317" w:name="_Toc74924700"/>
      <w:r>
        <w:rPr>
          <w:rStyle w:val="CharSectno"/>
        </w:rPr>
        <w:t>83</w:t>
      </w:r>
      <w:r>
        <w:rPr>
          <w:snapToGrid w:val="0"/>
        </w:rPr>
        <w:t>.</w:t>
      </w:r>
      <w:r>
        <w:rPr>
          <w:snapToGrid w:val="0"/>
        </w:rPr>
        <w:tab/>
        <w:t>Transfer to include right to sue thereunder</w:t>
      </w:r>
      <w:bookmarkEnd w:id="316"/>
      <w:bookmarkEnd w:id="317"/>
    </w:p>
    <w:p w:rsidR="00F7436E" w:rsidRDefault="004317B9">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rsidR="00F7436E" w:rsidRDefault="004317B9">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rsidR="00F7436E" w:rsidRDefault="004317B9">
      <w:pPr>
        <w:pStyle w:val="Footnotesection"/>
        <w:spacing w:before="160"/>
        <w:ind w:left="890" w:hanging="890"/>
      </w:pPr>
      <w:r>
        <w:tab/>
        <w:t>[Section 83 amended: No. 19 of 2010 s. 51.]</w:t>
      </w:r>
    </w:p>
    <w:p w:rsidR="00F7436E" w:rsidRDefault="004317B9">
      <w:pPr>
        <w:pStyle w:val="Heading5"/>
        <w:spacing w:before="180"/>
        <w:rPr>
          <w:snapToGrid w:val="0"/>
        </w:rPr>
      </w:pPr>
      <w:bookmarkStart w:id="318" w:name="_Toc75515077"/>
      <w:bookmarkStart w:id="319" w:name="_Toc74924701"/>
      <w:r>
        <w:rPr>
          <w:rStyle w:val="CharSectno"/>
        </w:rPr>
        <w:t>84</w:t>
      </w:r>
      <w:r>
        <w:rPr>
          <w:snapToGrid w:val="0"/>
        </w:rPr>
        <w:t>.</w:t>
      </w:r>
      <w:r>
        <w:rPr>
          <w:snapToGrid w:val="0"/>
        </w:rPr>
        <w:tab/>
        <w:t>Transfers may be to proprietor and others jointly etc.</w:t>
      </w:r>
      <w:bookmarkEnd w:id="318"/>
      <w:bookmarkEnd w:id="319"/>
    </w:p>
    <w:p w:rsidR="00F7436E" w:rsidRDefault="004317B9">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rsidR="00F7436E" w:rsidRDefault="004317B9">
      <w:pPr>
        <w:pStyle w:val="Footnotesection"/>
        <w:spacing w:before="80"/>
        <w:ind w:left="890" w:hanging="890"/>
      </w:pPr>
      <w:r>
        <w:tab/>
        <w:t>[Section 84 amended: No. 28 of 2003 s. 129(3).]</w:t>
      </w:r>
    </w:p>
    <w:p w:rsidR="00F7436E" w:rsidRDefault="004317B9">
      <w:pPr>
        <w:pStyle w:val="Heading5"/>
        <w:spacing w:before="180"/>
        <w:rPr>
          <w:snapToGrid w:val="0"/>
        </w:rPr>
      </w:pPr>
      <w:bookmarkStart w:id="320" w:name="_Toc75515078"/>
      <w:bookmarkStart w:id="321" w:name="_Toc74924702"/>
      <w:r>
        <w:rPr>
          <w:rStyle w:val="CharSectno"/>
        </w:rPr>
        <w:t>85</w:t>
      </w:r>
      <w:r>
        <w:rPr>
          <w:snapToGrid w:val="0"/>
        </w:rPr>
        <w:t>.</w:t>
      </w:r>
      <w:r>
        <w:rPr>
          <w:snapToGrid w:val="0"/>
        </w:rPr>
        <w:tab/>
        <w:t>Signed and registered instruments have efficacy of deeds</w:t>
      </w:r>
      <w:bookmarkEnd w:id="320"/>
      <w:bookmarkEnd w:id="321"/>
    </w:p>
    <w:p w:rsidR="00F7436E" w:rsidRDefault="004317B9">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rsidR="00F7436E" w:rsidRDefault="004317B9">
      <w:pPr>
        <w:pStyle w:val="Footnotesection"/>
        <w:spacing w:before="80"/>
        <w:ind w:left="890" w:hanging="890"/>
      </w:pPr>
      <w:r>
        <w:tab/>
        <w:t>[Section 85 amended: No. 81 of 1996 s. 145(1); No. 28 of 2003 s. 129(4).]</w:t>
      </w:r>
    </w:p>
    <w:p w:rsidR="00F7436E" w:rsidRDefault="004317B9">
      <w:pPr>
        <w:pStyle w:val="Heading5"/>
        <w:rPr>
          <w:snapToGrid w:val="0"/>
        </w:rPr>
      </w:pPr>
      <w:bookmarkStart w:id="322" w:name="_Toc75515079"/>
      <w:bookmarkStart w:id="323" w:name="_Toc74924703"/>
      <w:r>
        <w:rPr>
          <w:rStyle w:val="CharSectno"/>
        </w:rPr>
        <w:t>86</w:t>
      </w:r>
      <w:r>
        <w:rPr>
          <w:snapToGrid w:val="0"/>
        </w:rPr>
        <w:t>.</w:t>
      </w:r>
      <w:r>
        <w:rPr>
          <w:snapToGrid w:val="0"/>
        </w:rPr>
        <w:tab/>
        <w:t>Duplicate certificate to be delivered to Registrar on transfer</w:t>
      </w:r>
      <w:bookmarkEnd w:id="322"/>
      <w:bookmarkEnd w:id="323"/>
    </w:p>
    <w:p w:rsidR="00F7436E" w:rsidRDefault="004317B9">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rsidR="00F7436E" w:rsidRDefault="004317B9">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rsidR="00F7436E" w:rsidRDefault="004317B9">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rsidR="00F7436E" w:rsidRDefault="004317B9">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rsidR="00F7436E" w:rsidRDefault="004317B9">
      <w:pPr>
        <w:pStyle w:val="Footnotesection"/>
        <w:spacing w:before="80"/>
        <w:ind w:left="890" w:hanging="890"/>
      </w:pPr>
      <w:r>
        <w:tab/>
        <w:t>[Section 86 inserted: No. 81 of 1996 s. 57; amended: No. 6 of 2003 s. 31.]</w:t>
      </w:r>
    </w:p>
    <w:p w:rsidR="00F7436E" w:rsidRDefault="004317B9">
      <w:pPr>
        <w:pStyle w:val="Heading5"/>
        <w:spacing w:before="160"/>
      </w:pPr>
      <w:bookmarkStart w:id="324" w:name="_Toc75515080"/>
      <w:bookmarkStart w:id="325" w:name="_Toc74924704"/>
      <w:r>
        <w:rPr>
          <w:rStyle w:val="CharSectno"/>
        </w:rPr>
        <w:t>87</w:t>
      </w:r>
      <w:r>
        <w:t>.</w:t>
      </w:r>
      <w:r>
        <w:tab/>
        <w:t>Total transfer by endorsement on paper title or by entering transferee’s name on digital title</w:t>
      </w:r>
      <w:bookmarkEnd w:id="324"/>
      <w:bookmarkEnd w:id="325"/>
    </w:p>
    <w:p w:rsidR="00F7436E" w:rsidRDefault="004317B9">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rsidR="00F7436E" w:rsidRDefault="004317B9">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rsidR="00F7436E" w:rsidRDefault="004317B9">
      <w:pPr>
        <w:pStyle w:val="Indenta"/>
        <w:spacing w:before="60"/>
        <w:rPr>
          <w:snapToGrid w:val="0"/>
        </w:rPr>
      </w:pPr>
      <w:r>
        <w:rPr>
          <w:snapToGrid w:val="0"/>
        </w:rPr>
        <w:tab/>
        <w:t>(a)</w:t>
      </w:r>
      <w:r>
        <w:rPr>
          <w:snapToGrid w:val="0"/>
        </w:rPr>
        <w:tab/>
        <w:t>enter the name of the transferee as the new proprietor on the certificate of title; and</w:t>
      </w:r>
    </w:p>
    <w:p w:rsidR="00F7436E" w:rsidRDefault="004317B9">
      <w:pPr>
        <w:pStyle w:val="Indenta"/>
        <w:rPr>
          <w:snapToGrid w:val="0"/>
        </w:rPr>
      </w:pPr>
      <w:r>
        <w:rPr>
          <w:snapToGrid w:val="0"/>
        </w:rPr>
        <w:tab/>
        <w:t>(b)</w:t>
      </w:r>
      <w:r>
        <w:rPr>
          <w:snapToGrid w:val="0"/>
        </w:rPr>
        <w:tab/>
      </w:r>
      <w:r>
        <w:t>cancel the duplicate certificate of title (if any);</w:t>
      </w:r>
      <w:r>
        <w:rPr>
          <w:snapToGrid w:val="0"/>
        </w:rPr>
        <w:t xml:space="preserve"> and</w:t>
      </w:r>
    </w:p>
    <w:p w:rsidR="00F7436E" w:rsidRDefault="004317B9">
      <w:pPr>
        <w:pStyle w:val="Indenta"/>
        <w:rPr>
          <w:snapToGrid w:val="0"/>
        </w:rPr>
      </w:pPr>
      <w:r>
        <w:rPr>
          <w:snapToGrid w:val="0"/>
        </w:rPr>
        <w:tab/>
        <w:t>(c)</w:t>
      </w:r>
      <w:r>
        <w:rPr>
          <w:snapToGrid w:val="0"/>
        </w:rPr>
        <w:tab/>
        <w:t>issue a new edition of the duplicate certificate of title in accordance with section 74B(2).</w:t>
      </w:r>
    </w:p>
    <w:p w:rsidR="00F7436E" w:rsidRDefault="004317B9">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rsidR="00F7436E" w:rsidRDefault="004317B9">
      <w:pPr>
        <w:pStyle w:val="Footnotesection"/>
      </w:pPr>
      <w:r>
        <w:tab/>
        <w:t>[Section 87 inserted: No. 6 of 2003 s. 32.]</w:t>
      </w:r>
    </w:p>
    <w:p w:rsidR="00F7436E" w:rsidRDefault="004317B9">
      <w:pPr>
        <w:pStyle w:val="Heading5"/>
        <w:rPr>
          <w:snapToGrid w:val="0"/>
        </w:rPr>
      </w:pPr>
      <w:bookmarkStart w:id="326" w:name="_Toc75515081"/>
      <w:bookmarkStart w:id="327" w:name="_Toc74924705"/>
      <w:r>
        <w:rPr>
          <w:rStyle w:val="CharSectno"/>
        </w:rPr>
        <w:t>88</w:t>
      </w:r>
      <w:r>
        <w:rPr>
          <w:snapToGrid w:val="0"/>
        </w:rPr>
        <w:t>.</w:t>
      </w:r>
      <w:r>
        <w:rPr>
          <w:snapToGrid w:val="0"/>
        </w:rPr>
        <w:tab/>
        <w:t>Transferee of encumbered land to indemnify transferor</w:t>
      </w:r>
      <w:bookmarkEnd w:id="326"/>
      <w:bookmarkEnd w:id="327"/>
    </w:p>
    <w:p w:rsidR="00F7436E" w:rsidRDefault="004317B9">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rsidR="00F7436E" w:rsidRDefault="004317B9">
      <w:pPr>
        <w:pStyle w:val="Heading5"/>
        <w:spacing w:before="180"/>
        <w:rPr>
          <w:snapToGrid w:val="0"/>
        </w:rPr>
      </w:pPr>
      <w:bookmarkStart w:id="328" w:name="_Toc75515082"/>
      <w:bookmarkStart w:id="329" w:name="_Toc74924706"/>
      <w:r>
        <w:rPr>
          <w:rStyle w:val="CharSectno"/>
        </w:rPr>
        <w:t>88A</w:t>
      </w:r>
      <w:r>
        <w:rPr>
          <w:snapToGrid w:val="0"/>
        </w:rPr>
        <w:t>.</w:t>
      </w:r>
      <w:r>
        <w:rPr>
          <w:snapToGrid w:val="0"/>
        </w:rPr>
        <w:tab/>
        <w:t>Memorial of easements to be registered</w:t>
      </w:r>
      <w:bookmarkEnd w:id="328"/>
      <w:bookmarkEnd w:id="329"/>
    </w:p>
    <w:p w:rsidR="00F7436E" w:rsidRDefault="004317B9">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rsidR="00F7436E" w:rsidRDefault="004317B9">
      <w:pPr>
        <w:pStyle w:val="Footnotesection"/>
        <w:spacing w:before="80"/>
        <w:ind w:left="890" w:hanging="890"/>
      </w:pPr>
      <w:r>
        <w:tab/>
        <w:t>[Section 88A inserted: No. 17 of 1950 s. 22; amended: No. 81 of 1996 s. 59.]</w:t>
      </w:r>
    </w:p>
    <w:p w:rsidR="00F7436E" w:rsidRDefault="004317B9">
      <w:pPr>
        <w:pStyle w:val="Ednotesection"/>
        <w:ind w:left="890" w:hanging="890"/>
      </w:pPr>
      <w:r>
        <w:t>[</w:t>
      </w:r>
      <w:r>
        <w:rPr>
          <w:b/>
        </w:rPr>
        <w:t>89.</w:t>
      </w:r>
      <w:r>
        <w:tab/>
        <w:t>Deleted: No. 26 of 1999 s. 106(3).]</w:t>
      </w:r>
    </w:p>
    <w:p w:rsidR="00F7436E" w:rsidRDefault="004317B9">
      <w:pPr>
        <w:pStyle w:val="Ednotesection"/>
        <w:ind w:left="890" w:hanging="890"/>
      </w:pPr>
      <w:r>
        <w:t>[</w:t>
      </w:r>
      <w:r>
        <w:rPr>
          <w:b/>
        </w:rPr>
        <w:t>90.</w:t>
      </w:r>
      <w:r>
        <w:tab/>
        <w:t>Deleted: No. 59 of 2004 s. 140.]</w:t>
      </w:r>
    </w:p>
    <w:p w:rsidR="00F7436E" w:rsidRDefault="004317B9">
      <w:pPr>
        <w:pStyle w:val="Heading3"/>
        <w:spacing w:before="260"/>
      </w:pPr>
      <w:bookmarkStart w:id="330" w:name="_Toc75272294"/>
      <w:bookmarkStart w:id="331" w:name="_Toc75335563"/>
      <w:bookmarkStart w:id="332" w:name="_Toc75515083"/>
      <w:bookmarkStart w:id="333" w:name="_Toc74659341"/>
      <w:bookmarkStart w:id="334" w:name="_Toc74659724"/>
      <w:bookmarkStart w:id="335" w:name="_Toc74735916"/>
      <w:bookmarkStart w:id="336" w:name="_Toc74924707"/>
      <w:r>
        <w:rPr>
          <w:rStyle w:val="CharDivNo"/>
        </w:rPr>
        <w:t>Division 2</w:t>
      </w:r>
      <w:r>
        <w:t> — </w:t>
      </w:r>
      <w:r>
        <w:rPr>
          <w:rStyle w:val="CharDivText"/>
        </w:rPr>
        <w:t>Leases and subleases</w:t>
      </w:r>
      <w:bookmarkEnd w:id="330"/>
      <w:bookmarkEnd w:id="331"/>
      <w:bookmarkEnd w:id="332"/>
      <w:bookmarkEnd w:id="333"/>
      <w:bookmarkEnd w:id="334"/>
      <w:bookmarkEnd w:id="335"/>
      <w:bookmarkEnd w:id="336"/>
    </w:p>
    <w:p w:rsidR="00F7436E" w:rsidRDefault="004317B9">
      <w:pPr>
        <w:pStyle w:val="Heading5"/>
        <w:keepLines w:val="0"/>
        <w:rPr>
          <w:snapToGrid w:val="0"/>
        </w:rPr>
      </w:pPr>
      <w:bookmarkStart w:id="337" w:name="_Toc75515084"/>
      <w:bookmarkStart w:id="338" w:name="_Toc74924708"/>
      <w:r>
        <w:rPr>
          <w:rStyle w:val="CharSectno"/>
        </w:rPr>
        <w:t>91</w:t>
      </w:r>
      <w:r>
        <w:rPr>
          <w:snapToGrid w:val="0"/>
        </w:rPr>
        <w:t>.</w:t>
      </w:r>
      <w:r>
        <w:rPr>
          <w:snapToGrid w:val="0"/>
        </w:rPr>
        <w:tab/>
        <w:t>Leases</w:t>
      </w:r>
      <w:bookmarkEnd w:id="337"/>
      <w:bookmarkEnd w:id="338"/>
    </w:p>
    <w:p w:rsidR="00F7436E" w:rsidRDefault="004317B9">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rsidR="00F7436E" w:rsidRDefault="004317B9">
      <w:pPr>
        <w:pStyle w:val="Footnotesection"/>
        <w:ind w:left="890" w:hanging="890"/>
      </w:pPr>
      <w:r>
        <w:tab/>
        <w:t>[Section 91 amended: No. 17 of 1950 s. 23; No. 81 of 1996 s. 61; No. 56 of 2003 s. 13.]</w:t>
      </w:r>
    </w:p>
    <w:p w:rsidR="00F7436E" w:rsidRDefault="004317B9">
      <w:pPr>
        <w:pStyle w:val="Heading5"/>
        <w:rPr>
          <w:snapToGrid w:val="0"/>
        </w:rPr>
      </w:pPr>
      <w:bookmarkStart w:id="339" w:name="_Toc75515085"/>
      <w:bookmarkStart w:id="340" w:name="_Toc74924709"/>
      <w:r>
        <w:rPr>
          <w:rStyle w:val="CharSectno"/>
        </w:rPr>
        <w:t>92</w:t>
      </w:r>
      <w:r>
        <w:rPr>
          <w:snapToGrid w:val="0"/>
        </w:rPr>
        <w:t>.</w:t>
      </w:r>
      <w:r>
        <w:rPr>
          <w:snapToGrid w:val="0"/>
        </w:rPr>
        <w:tab/>
        <w:t>Covenants by lessee implied in leases</w:t>
      </w:r>
      <w:bookmarkEnd w:id="339"/>
      <w:bookmarkEnd w:id="340"/>
    </w:p>
    <w:p w:rsidR="00F7436E" w:rsidRDefault="004317B9">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rsidR="00F7436E" w:rsidRDefault="004317B9">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rsidR="00F7436E" w:rsidRDefault="004317B9">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rsidR="00F7436E" w:rsidRDefault="004317B9">
      <w:pPr>
        <w:pStyle w:val="Footnotesection"/>
      </w:pPr>
      <w:r>
        <w:tab/>
        <w:t>[Section 92 amended: No. 19 of 2010 s. 51.]</w:t>
      </w:r>
    </w:p>
    <w:p w:rsidR="00F7436E" w:rsidRDefault="004317B9">
      <w:pPr>
        <w:pStyle w:val="Heading5"/>
        <w:spacing w:before="240"/>
        <w:rPr>
          <w:snapToGrid w:val="0"/>
        </w:rPr>
      </w:pPr>
      <w:bookmarkStart w:id="341" w:name="_Toc75515086"/>
      <w:bookmarkStart w:id="342" w:name="_Toc74924710"/>
      <w:r>
        <w:rPr>
          <w:rStyle w:val="CharSectno"/>
        </w:rPr>
        <w:t>93</w:t>
      </w:r>
      <w:r>
        <w:rPr>
          <w:snapToGrid w:val="0"/>
        </w:rPr>
        <w:t>.</w:t>
      </w:r>
      <w:r>
        <w:rPr>
          <w:snapToGrid w:val="0"/>
        </w:rPr>
        <w:tab/>
        <w:t>Lessor’s powers implied in leases</w:t>
      </w:r>
      <w:bookmarkEnd w:id="341"/>
      <w:bookmarkEnd w:id="342"/>
    </w:p>
    <w:p w:rsidR="00F7436E" w:rsidRDefault="004317B9">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rsidR="00F7436E" w:rsidRDefault="004317B9">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rsidR="00F7436E" w:rsidRDefault="004317B9">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rsidR="00F7436E" w:rsidRDefault="004317B9">
      <w:pPr>
        <w:pStyle w:val="Footnotesection"/>
      </w:pPr>
      <w:r>
        <w:tab/>
        <w:t>[Section 93 amended: No. 19 of 2010 s. 51.]</w:t>
      </w:r>
    </w:p>
    <w:p w:rsidR="00F7436E" w:rsidRDefault="004317B9">
      <w:pPr>
        <w:pStyle w:val="Heading5"/>
        <w:spacing w:before="240"/>
        <w:rPr>
          <w:snapToGrid w:val="0"/>
        </w:rPr>
      </w:pPr>
      <w:bookmarkStart w:id="343" w:name="_Toc75515087"/>
      <w:bookmarkStart w:id="344" w:name="_Toc74924711"/>
      <w:r>
        <w:rPr>
          <w:rStyle w:val="CharSectno"/>
        </w:rPr>
        <w:t>94</w:t>
      </w:r>
      <w:r>
        <w:rPr>
          <w:snapToGrid w:val="0"/>
        </w:rPr>
        <w:t>.</w:t>
      </w:r>
      <w:r>
        <w:rPr>
          <w:snapToGrid w:val="0"/>
        </w:rPr>
        <w:tab/>
        <w:t>Short forms of covenants by lessees</w:t>
      </w:r>
      <w:bookmarkEnd w:id="343"/>
      <w:bookmarkEnd w:id="344"/>
    </w:p>
    <w:p w:rsidR="00F7436E" w:rsidRDefault="004317B9">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rsidR="00F7436E" w:rsidRDefault="004317B9">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rsidR="00F7436E" w:rsidRDefault="004317B9">
      <w:pPr>
        <w:pStyle w:val="Footnotesection"/>
      </w:pPr>
      <w:r>
        <w:tab/>
        <w:t>[Section 94 amended: No. 19 of 2010 s. 51.]</w:t>
      </w:r>
    </w:p>
    <w:p w:rsidR="00F7436E" w:rsidRDefault="004317B9">
      <w:pPr>
        <w:pStyle w:val="Heading5"/>
        <w:spacing w:before="240"/>
        <w:rPr>
          <w:snapToGrid w:val="0"/>
        </w:rPr>
      </w:pPr>
      <w:bookmarkStart w:id="345" w:name="_Toc75515088"/>
      <w:bookmarkStart w:id="346" w:name="_Toc74924712"/>
      <w:r>
        <w:rPr>
          <w:rStyle w:val="CharSectno"/>
        </w:rPr>
        <w:t>95</w:t>
      </w:r>
      <w:r>
        <w:rPr>
          <w:snapToGrid w:val="0"/>
        </w:rPr>
        <w:t>.</w:t>
      </w:r>
      <w:r>
        <w:rPr>
          <w:snapToGrid w:val="0"/>
        </w:rPr>
        <w:tab/>
        <w:t>Covenant to be implied on transfer of lease</w:t>
      </w:r>
      <w:bookmarkEnd w:id="345"/>
      <w:bookmarkEnd w:id="346"/>
    </w:p>
    <w:p w:rsidR="00F7436E" w:rsidRDefault="004317B9">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rsidR="00F7436E" w:rsidRDefault="004317B9">
      <w:pPr>
        <w:pStyle w:val="Heading5"/>
        <w:keepLines w:val="0"/>
        <w:rPr>
          <w:snapToGrid w:val="0"/>
        </w:rPr>
      </w:pPr>
      <w:bookmarkStart w:id="347" w:name="_Toc75515089"/>
      <w:bookmarkStart w:id="348" w:name="_Toc74924713"/>
      <w:r>
        <w:rPr>
          <w:rStyle w:val="CharSectno"/>
        </w:rPr>
        <w:t>96</w:t>
      </w:r>
      <w:r>
        <w:rPr>
          <w:snapToGrid w:val="0"/>
        </w:rPr>
        <w:t>.</w:t>
      </w:r>
      <w:r>
        <w:rPr>
          <w:snapToGrid w:val="0"/>
        </w:rPr>
        <w:tab/>
        <w:t>Recovery of possession by lessors to be entered in Register</w:t>
      </w:r>
      <w:bookmarkEnd w:id="347"/>
      <w:bookmarkEnd w:id="348"/>
    </w:p>
    <w:p w:rsidR="00F7436E" w:rsidRDefault="004317B9">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rsidR="00F7436E" w:rsidRDefault="004317B9">
      <w:pPr>
        <w:pStyle w:val="Footnotesection"/>
      </w:pPr>
      <w:r>
        <w:tab/>
        <w:t>[Section 96 amended: No. 81 of 1996 s. 145(1).]</w:t>
      </w:r>
    </w:p>
    <w:p w:rsidR="00F7436E" w:rsidRDefault="004317B9">
      <w:pPr>
        <w:pStyle w:val="Heading5"/>
        <w:keepLines w:val="0"/>
        <w:rPr>
          <w:snapToGrid w:val="0"/>
        </w:rPr>
      </w:pPr>
      <w:bookmarkStart w:id="349" w:name="_Toc75515090"/>
      <w:bookmarkStart w:id="350" w:name="_Toc74924714"/>
      <w:r>
        <w:rPr>
          <w:rStyle w:val="CharSectno"/>
        </w:rPr>
        <w:t>97</w:t>
      </w:r>
      <w:r>
        <w:rPr>
          <w:snapToGrid w:val="0"/>
        </w:rPr>
        <w:t>.</w:t>
      </w:r>
      <w:r>
        <w:rPr>
          <w:snapToGrid w:val="0"/>
        </w:rPr>
        <w:tab/>
        <w:t>Mortgagee of interest of bankrupt lessee may apply to be entered as transferee of lease and on default lessor may apply</w:t>
      </w:r>
      <w:bookmarkEnd w:id="349"/>
      <w:bookmarkEnd w:id="350"/>
    </w:p>
    <w:p w:rsidR="00F7436E" w:rsidRDefault="004317B9">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rsidR="00F7436E" w:rsidRDefault="004317B9">
      <w:pPr>
        <w:pStyle w:val="Footnotesection"/>
      </w:pPr>
      <w:r>
        <w:tab/>
        <w:t>[Section 97 amended: No. 81 of 1996 s. 62 and 145(1).]</w:t>
      </w:r>
    </w:p>
    <w:p w:rsidR="00F7436E" w:rsidRDefault="004317B9">
      <w:pPr>
        <w:pStyle w:val="Heading5"/>
        <w:keepLines w:val="0"/>
        <w:rPr>
          <w:snapToGrid w:val="0"/>
        </w:rPr>
      </w:pPr>
      <w:bookmarkStart w:id="351" w:name="_Toc75515091"/>
      <w:bookmarkStart w:id="352" w:name="_Toc74924715"/>
      <w:r>
        <w:rPr>
          <w:rStyle w:val="CharSectno"/>
        </w:rPr>
        <w:t>98</w:t>
      </w:r>
      <w:r>
        <w:rPr>
          <w:snapToGrid w:val="0"/>
        </w:rPr>
        <w:t>.</w:t>
      </w:r>
      <w:r>
        <w:rPr>
          <w:snapToGrid w:val="0"/>
        </w:rPr>
        <w:tab/>
        <w:t>Surrendering leases</w:t>
      </w:r>
      <w:bookmarkEnd w:id="351"/>
      <w:bookmarkEnd w:id="352"/>
    </w:p>
    <w:p w:rsidR="00F7436E" w:rsidRDefault="004317B9">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rsidR="00F7436E" w:rsidRDefault="004317B9">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rsidR="00F7436E" w:rsidRDefault="004317B9">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rsidR="00F7436E" w:rsidRDefault="004317B9">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rsidR="00F7436E" w:rsidRDefault="004317B9">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rsidR="00F7436E" w:rsidRDefault="004317B9">
      <w:pPr>
        <w:pStyle w:val="Footnotesection"/>
        <w:keepLines w:val="0"/>
        <w:spacing w:before="100"/>
        <w:ind w:left="890" w:hanging="890"/>
      </w:pPr>
      <w:r>
        <w:tab/>
        <w:t>[Section 98 amended: No. 81 of 1996 s. 145(1); No. 6 of 2003 s. 33; No. 19 of 2010 s. 51.]</w:t>
      </w:r>
    </w:p>
    <w:p w:rsidR="00F7436E" w:rsidRDefault="004317B9">
      <w:pPr>
        <w:pStyle w:val="Heading5"/>
        <w:spacing w:before="180"/>
        <w:rPr>
          <w:snapToGrid w:val="0"/>
        </w:rPr>
      </w:pPr>
      <w:bookmarkStart w:id="353" w:name="_Toc75515092"/>
      <w:bookmarkStart w:id="354" w:name="_Toc74924716"/>
      <w:r>
        <w:rPr>
          <w:rStyle w:val="CharSectno"/>
        </w:rPr>
        <w:t>99</w:t>
      </w:r>
      <w:r>
        <w:rPr>
          <w:snapToGrid w:val="0"/>
        </w:rPr>
        <w:t>.</w:t>
      </w:r>
      <w:r>
        <w:rPr>
          <w:snapToGrid w:val="0"/>
        </w:rPr>
        <w:tab/>
        <w:t>Lessee may sublet</w:t>
      </w:r>
      <w:bookmarkEnd w:id="353"/>
      <w:bookmarkEnd w:id="354"/>
    </w:p>
    <w:p w:rsidR="00F7436E" w:rsidRDefault="004317B9">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rsidR="00F7436E" w:rsidRDefault="004317B9">
      <w:pPr>
        <w:pStyle w:val="Footnotesection"/>
        <w:keepLines w:val="0"/>
        <w:ind w:left="890" w:hanging="890"/>
      </w:pPr>
      <w:r>
        <w:tab/>
        <w:t>[Section 99 amended: No. 81 of 1996 s. 63; No. 31 of 1997 s. 106.]</w:t>
      </w:r>
    </w:p>
    <w:p w:rsidR="00F7436E" w:rsidRDefault="004317B9">
      <w:pPr>
        <w:pStyle w:val="Heading5"/>
      </w:pPr>
      <w:bookmarkStart w:id="355" w:name="_Toc75515093"/>
      <w:bookmarkStart w:id="356" w:name="_Toc74924717"/>
      <w:r>
        <w:rPr>
          <w:rStyle w:val="CharSectno"/>
        </w:rPr>
        <w:t>100</w:t>
      </w:r>
      <w:r>
        <w:t>.</w:t>
      </w:r>
      <w:r>
        <w:tab/>
        <w:t>Registration of subleases</w:t>
      </w:r>
      <w:bookmarkEnd w:id="355"/>
      <w:bookmarkEnd w:id="356"/>
    </w:p>
    <w:p w:rsidR="00F7436E" w:rsidRDefault="004317B9">
      <w:pPr>
        <w:pStyle w:val="Subsection"/>
        <w:rPr>
          <w:snapToGrid w:val="0"/>
        </w:rPr>
      </w:pPr>
      <w:r>
        <w:tab/>
        <w:t>(1)</w:t>
      </w:r>
      <w:r>
        <w:tab/>
      </w:r>
      <w:r>
        <w:rPr>
          <w:snapToGrid w:val="0"/>
        </w:rPr>
        <w:t>A sublease is registered —</w:t>
      </w:r>
    </w:p>
    <w:p w:rsidR="00F7436E" w:rsidRDefault="004317B9">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rsidR="00F7436E" w:rsidRDefault="004317B9">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rsidR="00F7436E" w:rsidRDefault="004317B9">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rsidR="00F7436E" w:rsidRDefault="004317B9">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rsidR="00F7436E" w:rsidRDefault="004317B9">
      <w:pPr>
        <w:pStyle w:val="Footnotesection"/>
        <w:rPr>
          <w:rFonts w:ascii="Times" w:hAnsi="Times"/>
        </w:rPr>
      </w:pPr>
      <w:r>
        <w:rPr>
          <w:rFonts w:ascii="Times" w:hAnsi="Times"/>
        </w:rPr>
        <w:tab/>
        <w:t>[Section 100 inserted: No. 6 of 2003 s. 34.]</w:t>
      </w:r>
    </w:p>
    <w:p w:rsidR="00F7436E" w:rsidRDefault="004317B9">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rsidR="00F7436E" w:rsidRDefault="004317B9">
      <w:pPr>
        <w:pStyle w:val="Heading5"/>
        <w:rPr>
          <w:rFonts w:ascii="Times" w:hAnsi="Times"/>
          <w:snapToGrid w:val="0"/>
        </w:rPr>
      </w:pPr>
      <w:bookmarkStart w:id="357" w:name="_Toc75515094"/>
      <w:bookmarkStart w:id="358" w:name="_Toc74924718"/>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57"/>
      <w:bookmarkEnd w:id="358"/>
    </w:p>
    <w:p w:rsidR="00F7436E" w:rsidRDefault="004317B9">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rsidR="00F7436E" w:rsidRDefault="004317B9">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rsidR="00F7436E" w:rsidRDefault="004317B9">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rsidR="00F7436E" w:rsidRDefault="004317B9">
      <w:pPr>
        <w:pStyle w:val="Subsection"/>
        <w:rPr>
          <w:snapToGrid w:val="0"/>
        </w:rPr>
      </w:pPr>
      <w:r>
        <w:tab/>
        <w:t>(2)</w:t>
      </w:r>
      <w:r>
        <w:tab/>
        <w:t>I</w:t>
      </w:r>
      <w:r>
        <w:rPr>
          <w:snapToGrid w:val="0"/>
        </w:rPr>
        <w:t>n the case of a surrender of a sublease evidenced by a separate document such document shall be annexed to the original sublease.</w:t>
      </w:r>
    </w:p>
    <w:p w:rsidR="00F7436E" w:rsidRDefault="004317B9">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rsidR="00F7436E" w:rsidRDefault="004317B9">
      <w:pPr>
        <w:pStyle w:val="Footnotesection"/>
      </w:pPr>
      <w:r>
        <w:tab/>
        <w:t>[Section 102 amended: No. 17 of 1950 s. 24; No. 81 of 1996 s. 145(1); No. 6 of 2003 s. 36.]</w:t>
      </w:r>
    </w:p>
    <w:p w:rsidR="00F7436E" w:rsidRDefault="004317B9">
      <w:pPr>
        <w:pStyle w:val="Heading5"/>
        <w:rPr>
          <w:snapToGrid w:val="0"/>
        </w:rPr>
      </w:pPr>
      <w:bookmarkStart w:id="359" w:name="_Toc75515095"/>
      <w:bookmarkStart w:id="360" w:name="_Toc74924719"/>
      <w:r>
        <w:rPr>
          <w:rStyle w:val="CharSectno"/>
        </w:rPr>
        <w:t>103</w:t>
      </w:r>
      <w:r>
        <w:rPr>
          <w:snapToGrid w:val="0"/>
        </w:rPr>
        <w:t>.</w:t>
      </w:r>
      <w:r>
        <w:rPr>
          <w:snapToGrid w:val="0"/>
        </w:rPr>
        <w:tab/>
        <w:t>Covenants implied in subleases</w:t>
      </w:r>
      <w:bookmarkEnd w:id="359"/>
      <w:bookmarkEnd w:id="360"/>
    </w:p>
    <w:p w:rsidR="00F7436E" w:rsidRDefault="004317B9">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rsidR="00F7436E" w:rsidRDefault="004317B9">
      <w:pPr>
        <w:pStyle w:val="Footnotesection"/>
        <w:keepLines w:val="0"/>
        <w:spacing w:before="100"/>
        <w:ind w:left="890" w:hanging="890"/>
      </w:pPr>
      <w:r>
        <w:tab/>
        <w:t>[Section 103 amended: No. 19 of 2010 s. 51.]</w:t>
      </w:r>
    </w:p>
    <w:p w:rsidR="00F7436E" w:rsidRDefault="004317B9">
      <w:pPr>
        <w:pStyle w:val="Heading5"/>
        <w:keepLines w:val="0"/>
        <w:rPr>
          <w:snapToGrid w:val="0"/>
        </w:rPr>
      </w:pPr>
      <w:bookmarkStart w:id="361" w:name="_Toc75515096"/>
      <w:bookmarkStart w:id="362" w:name="_Toc74924720"/>
      <w:r>
        <w:rPr>
          <w:rStyle w:val="CharSectno"/>
        </w:rPr>
        <w:t>104</w:t>
      </w:r>
      <w:r>
        <w:rPr>
          <w:snapToGrid w:val="0"/>
        </w:rPr>
        <w:t>.</w:t>
      </w:r>
      <w:r>
        <w:rPr>
          <w:snapToGrid w:val="0"/>
        </w:rPr>
        <w:tab/>
        <w:t>Determination of lease or sublease by re</w:t>
      </w:r>
      <w:r>
        <w:rPr>
          <w:snapToGrid w:val="0"/>
        </w:rPr>
        <w:noBreakHyphen/>
        <w:t>entry to be entered in Register</w:t>
      </w:r>
      <w:bookmarkEnd w:id="361"/>
      <w:bookmarkEnd w:id="362"/>
    </w:p>
    <w:p w:rsidR="00F7436E" w:rsidRDefault="004317B9">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rsidR="00F7436E" w:rsidRDefault="004317B9">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rsidR="00F7436E" w:rsidRDefault="004317B9">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rsidR="00F7436E" w:rsidRDefault="004317B9">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rsidR="00F7436E" w:rsidRDefault="004317B9">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rsidR="00F7436E" w:rsidRDefault="004317B9">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rsidR="00F7436E" w:rsidRDefault="004317B9">
      <w:pPr>
        <w:pStyle w:val="Footnotesection"/>
        <w:keepLines w:val="0"/>
        <w:ind w:left="890" w:hanging="890"/>
      </w:pPr>
      <w:r>
        <w:tab/>
        <w:t>[Section 104 amended: No. 81 of 1996 s. 145(1); No. 31 of 1997 s. 107; No. 6 of 2003 s. 37; No. 19 of 2010 s. 51.]</w:t>
      </w:r>
    </w:p>
    <w:p w:rsidR="00F7436E" w:rsidRDefault="004317B9">
      <w:pPr>
        <w:pStyle w:val="Heading3"/>
        <w:keepNext w:val="0"/>
        <w:pageBreakBefore/>
        <w:spacing w:before="0"/>
      </w:pPr>
      <w:bookmarkStart w:id="363" w:name="_Toc75272308"/>
      <w:bookmarkStart w:id="364" w:name="_Toc75335577"/>
      <w:bookmarkStart w:id="365" w:name="_Toc75515097"/>
      <w:bookmarkStart w:id="366" w:name="_Toc74659355"/>
      <w:bookmarkStart w:id="367" w:name="_Toc74659738"/>
      <w:bookmarkStart w:id="368" w:name="_Toc74735930"/>
      <w:bookmarkStart w:id="369" w:name="_Toc74924721"/>
      <w:r>
        <w:rPr>
          <w:rStyle w:val="CharDivNo"/>
        </w:rPr>
        <w:t>Division 2A</w:t>
      </w:r>
      <w:r>
        <w:t> — </w:t>
      </w:r>
      <w:r>
        <w:rPr>
          <w:rStyle w:val="CharDivText"/>
        </w:rPr>
        <w:t>Carbon rights and carbon covenants</w:t>
      </w:r>
      <w:bookmarkEnd w:id="363"/>
      <w:bookmarkEnd w:id="364"/>
      <w:bookmarkEnd w:id="365"/>
      <w:bookmarkEnd w:id="366"/>
      <w:bookmarkEnd w:id="367"/>
      <w:bookmarkEnd w:id="368"/>
      <w:bookmarkEnd w:id="369"/>
    </w:p>
    <w:p w:rsidR="00F7436E" w:rsidRDefault="004317B9">
      <w:pPr>
        <w:pStyle w:val="Footnoteheading"/>
        <w:keepNext/>
        <w:keepLines/>
      </w:pPr>
      <w:r>
        <w:tab/>
        <w:t>[Heading inserted: No. 56 of 2003 s. 14.]</w:t>
      </w:r>
    </w:p>
    <w:p w:rsidR="00F7436E" w:rsidRDefault="004317B9">
      <w:pPr>
        <w:pStyle w:val="Heading5"/>
      </w:pPr>
      <w:bookmarkStart w:id="370" w:name="_Toc75515098"/>
      <w:bookmarkStart w:id="371" w:name="_Toc74924722"/>
      <w:r>
        <w:rPr>
          <w:rStyle w:val="CharSectno"/>
        </w:rPr>
        <w:t>104A</w:t>
      </w:r>
      <w:r>
        <w:t>.</w:t>
      </w:r>
      <w:r>
        <w:tab/>
        <w:t>Terms used</w:t>
      </w:r>
      <w:bookmarkEnd w:id="370"/>
      <w:bookmarkEnd w:id="371"/>
    </w:p>
    <w:p w:rsidR="00F7436E" w:rsidRDefault="004317B9">
      <w:pPr>
        <w:pStyle w:val="Subsection"/>
        <w:spacing w:before="180"/>
      </w:pPr>
      <w:r>
        <w:tab/>
      </w:r>
      <w:r>
        <w:tab/>
        <w:t>In this Division —</w:t>
      </w:r>
    </w:p>
    <w:p w:rsidR="00F7436E" w:rsidRDefault="004317B9">
      <w:pPr>
        <w:pStyle w:val="Defstart"/>
      </w:pPr>
      <w:r>
        <w:tab/>
      </w:r>
      <w:r>
        <w:rPr>
          <w:rStyle w:val="CharDefText"/>
        </w:rPr>
        <w:t>affected land</w:t>
      </w:r>
      <w:r>
        <w:t>,</w:t>
      </w:r>
      <w:r>
        <w:rPr>
          <w:b/>
        </w:rPr>
        <w:t xml:space="preserve"> </w:t>
      </w:r>
      <w:r>
        <w:t>in relation to a carbon right, means the land in respect of which the carbon right is registered;</w:t>
      </w:r>
    </w:p>
    <w:p w:rsidR="00F7436E" w:rsidRDefault="004317B9">
      <w:pPr>
        <w:pStyle w:val="Defstart"/>
      </w:pPr>
      <w:r>
        <w:tab/>
      </w:r>
      <w:r>
        <w:rPr>
          <w:rStyle w:val="CharDefText"/>
        </w:rPr>
        <w:t>burdened land</w:t>
      </w:r>
      <w:r>
        <w:t>, in relation to a carbon covenant, means the land in respect of which the covenant is registered as a burden;</w:t>
      </w:r>
    </w:p>
    <w:p w:rsidR="00F7436E" w:rsidRDefault="004317B9">
      <w:pPr>
        <w:pStyle w:val="Defstart"/>
      </w:pPr>
      <w:r>
        <w:tab/>
      </w:r>
      <w:r>
        <w:rPr>
          <w:rStyle w:val="CharDefText"/>
        </w:rPr>
        <w:t>relevant carbon right</w:t>
      </w:r>
      <w:r>
        <w:t>, in relation to a carbon covenant or a proposed carbon covenant, means the carbon right in relation to which the covenant is, or is to be, entered into.</w:t>
      </w:r>
    </w:p>
    <w:p w:rsidR="00F7436E" w:rsidRDefault="004317B9">
      <w:pPr>
        <w:pStyle w:val="Footnotesection"/>
        <w:ind w:left="890" w:hanging="890"/>
      </w:pPr>
      <w:r>
        <w:tab/>
        <w:t>[Section 104A inserted: No. 56 of 2003 s. 14.]</w:t>
      </w:r>
    </w:p>
    <w:p w:rsidR="00F7436E" w:rsidRDefault="004317B9">
      <w:pPr>
        <w:pStyle w:val="Heading5"/>
      </w:pPr>
      <w:bookmarkStart w:id="372" w:name="_Toc75515099"/>
      <w:bookmarkStart w:id="373" w:name="_Toc74924723"/>
      <w:r>
        <w:rPr>
          <w:rStyle w:val="CharSectno"/>
        </w:rPr>
        <w:t>104B</w:t>
      </w:r>
      <w:r>
        <w:t>.</w:t>
      </w:r>
      <w:r>
        <w:tab/>
        <w:t>Registration of carbon right form</w:t>
      </w:r>
      <w:bookmarkEnd w:id="372"/>
      <w:bookmarkEnd w:id="373"/>
    </w:p>
    <w:p w:rsidR="00F7436E" w:rsidRDefault="004317B9">
      <w:pPr>
        <w:pStyle w:val="Subsection"/>
      </w:pPr>
      <w:r>
        <w:tab/>
        <w:t>(1)</w:t>
      </w:r>
      <w:r>
        <w:tab/>
        <w:t>A carbon right form shall not be registered unless it is accompanied by —</w:t>
      </w:r>
    </w:p>
    <w:p w:rsidR="00F7436E" w:rsidRDefault="004317B9">
      <w:pPr>
        <w:pStyle w:val="Indenta"/>
      </w:pPr>
      <w:r>
        <w:tab/>
        <w:t>(a)</w:t>
      </w:r>
      <w:r>
        <w:tab/>
        <w:t>the written consent of each person who has a registered interest in the freehold land or Crown land in respect of which the proposed carbon right is to be created; and</w:t>
      </w:r>
    </w:p>
    <w:p w:rsidR="00F7436E" w:rsidRDefault="004317B9">
      <w:pPr>
        <w:pStyle w:val="Indenta"/>
      </w:pPr>
      <w:r>
        <w:tab/>
        <w:t>(b)</w:t>
      </w:r>
      <w:r>
        <w:tab/>
        <w:t>the prescribed fee.</w:t>
      </w:r>
    </w:p>
    <w:p w:rsidR="00F7436E" w:rsidRDefault="004317B9">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rsidR="00F7436E" w:rsidRDefault="004317B9">
      <w:pPr>
        <w:pStyle w:val="Footnotesection"/>
      </w:pPr>
      <w:r>
        <w:tab/>
        <w:t>[Section 104B inserted: No. 56 of 2003 s. 14.]</w:t>
      </w:r>
    </w:p>
    <w:p w:rsidR="00F7436E" w:rsidRDefault="004317B9">
      <w:pPr>
        <w:pStyle w:val="Heading5"/>
      </w:pPr>
      <w:bookmarkStart w:id="374" w:name="_Toc75515100"/>
      <w:bookmarkStart w:id="375" w:name="_Toc74924724"/>
      <w:r>
        <w:rPr>
          <w:rStyle w:val="CharSectno"/>
        </w:rPr>
        <w:t>104C</w:t>
      </w:r>
      <w:r>
        <w:t>.</w:t>
      </w:r>
      <w:r>
        <w:tab/>
        <w:t>Extension of carbon right</w:t>
      </w:r>
      <w:bookmarkEnd w:id="374"/>
      <w:bookmarkEnd w:id="375"/>
    </w:p>
    <w:p w:rsidR="00F7436E" w:rsidRDefault="004317B9">
      <w:pPr>
        <w:pStyle w:val="Subsection"/>
      </w:pPr>
      <w:r>
        <w:tab/>
        <w:t>(1)</w:t>
      </w:r>
      <w:r>
        <w:tab/>
        <w:t>A carbon right may be extended by an instrument of extension in an approved form that sets out the term of the extension and that is signed by each proprietor of the carbon right.</w:t>
      </w:r>
    </w:p>
    <w:p w:rsidR="00F7436E" w:rsidRDefault="004317B9">
      <w:pPr>
        <w:pStyle w:val="Subsection"/>
        <w:keepNext/>
      </w:pPr>
      <w:r>
        <w:tab/>
        <w:t>(2)</w:t>
      </w:r>
      <w:r>
        <w:tab/>
        <w:t>An instrument of extension of a carbon right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affected land; and</w:t>
      </w:r>
    </w:p>
    <w:p w:rsidR="00F7436E" w:rsidRDefault="004317B9">
      <w:pPr>
        <w:pStyle w:val="Indenti"/>
      </w:pPr>
      <w:r>
        <w:tab/>
        <w:t>(ii)</w:t>
      </w:r>
      <w:r>
        <w:tab/>
        <w:t>the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(3)</w:t>
      </w:r>
      <w:r>
        <w:tab/>
        <w:t>Subsection (2) does not require the written consent of a person whose signature to an instrument of extension of a carbon right is required under subsection (1).</w:t>
      </w:r>
    </w:p>
    <w:p w:rsidR="00F7436E" w:rsidRDefault="004317B9">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rsidR="00F7436E" w:rsidRDefault="004317B9">
      <w:pPr>
        <w:pStyle w:val="Footnotesection"/>
      </w:pPr>
      <w:r>
        <w:tab/>
        <w:t>[Section 104C inserted: No. 56 of 2003 s. 14.]</w:t>
      </w:r>
    </w:p>
    <w:p w:rsidR="00F7436E" w:rsidRDefault="004317B9">
      <w:pPr>
        <w:pStyle w:val="Heading5"/>
      </w:pPr>
      <w:bookmarkStart w:id="376" w:name="_Toc75515101"/>
      <w:bookmarkStart w:id="377" w:name="_Toc74924725"/>
      <w:r>
        <w:rPr>
          <w:rStyle w:val="CharSectno"/>
        </w:rPr>
        <w:t>104D</w:t>
      </w:r>
      <w:r>
        <w:t>.</w:t>
      </w:r>
      <w:r>
        <w:tab/>
        <w:t>Transfer of carbon right</w:t>
      </w:r>
      <w:bookmarkEnd w:id="376"/>
      <w:bookmarkEnd w:id="377"/>
    </w:p>
    <w:p w:rsidR="00F7436E" w:rsidRDefault="004317B9">
      <w:pPr>
        <w:pStyle w:val="Subsection"/>
      </w:pPr>
      <w:r>
        <w:tab/>
        <w:t>(1)</w:t>
      </w:r>
      <w:r>
        <w:tab/>
        <w:t>The requirements of subsections (2), (3) and (4) are in addition to the requirements of Part IV Division 1 and any other provision of this Act relevant to the transfer of land or an interest in land.</w:t>
      </w:r>
    </w:p>
    <w:p w:rsidR="00F7436E" w:rsidRDefault="004317B9">
      <w:pPr>
        <w:pStyle w:val="Subsection"/>
      </w:pPr>
      <w:r>
        <w:tab/>
        <w:t>(2)</w:t>
      </w:r>
      <w:r>
        <w:tab/>
        <w:t>A carbon right can only be transferred in relation to the whole of the area of the affected land.</w:t>
      </w:r>
    </w:p>
    <w:p w:rsidR="00F7436E" w:rsidRDefault="004317B9">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rsidR="00F7436E" w:rsidRDefault="004317B9">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rsidR="00F7436E" w:rsidRDefault="004317B9">
      <w:pPr>
        <w:pStyle w:val="Footnotesection"/>
      </w:pPr>
      <w:r>
        <w:tab/>
        <w:t>[Section 104D inserted: No. 56 of 2003 s. 14.]</w:t>
      </w:r>
    </w:p>
    <w:p w:rsidR="00F7436E" w:rsidRDefault="004317B9">
      <w:pPr>
        <w:pStyle w:val="Heading5"/>
      </w:pPr>
      <w:bookmarkStart w:id="378" w:name="_Toc75515102"/>
      <w:bookmarkStart w:id="379" w:name="_Toc74924726"/>
      <w:r>
        <w:rPr>
          <w:rStyle w:val="CharSectno"/>
        </w:rPr>
        <w:t>104E</w:t>
      </w:r>
      <w:r>
        <w:t>.</w:t>
      </w:r>
      <w:r>
        <w:tab/>
        <w:t>Mortgage of carbon right</w:t>
      </w:r>
      <w:bookmarkEnd w:id="378"/>
      <w:bookmarkEnd w:id="379"/>
    </w:p>
    <w:p w:rsidR="00F7436E" w:rsidRDefault="004317B9">
      <w:pPr>
        <w:pStyle w:val="Subsection"/>
        <w:spacing w:before="150"/>
      </w:pPr>
      <w:r>
        <w:tab/>
        <w:t>(1)</w:t>
      </w:r>
      <w:r>
        <w:tab/>
        <w:t>The requirements of subsection (2) are in addition to the requirements of Part IV Division 3 and any other provision of this Act relevant to the mortgage of land.</w:t>
      </w:r>
    </w:p>
    <w:p w:rsidR="00F7436E" w:rsidRDefault="004317B9">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rsidR="00F7436E" w:rsidRDefault="004317B9">
      <w:pPr>
        <w:pStyle w:val="Footnotesection"/>
      </w:pPr>
      <w:r>
        <w:tab/>
        <w:t>[Section 104E inserted: No. 56 of 2003 s. 14.]</w:t>
      </w:r>
    </w:p>
    <w:p w:rsidR="00F7436E" w:rsidRDefault="004317B9">
      <w:pPr>
        <w:pStyle w:val="Heading5"/>
      </w:pPr>
      <w:bookmarkStart w:id="380" w:name="_Toc75515103"/>
      <w:bookmarkStart w:id="381" w:name="_Toc74924727"/>
      <w:r>
        <w:rPr>
          <w:rStyle w:val="CharSectno"/>
        </w:rPr>
        <w:t>104F</w:t>
      </w:r>
      <w:r>
        <w:t>.</w:t>
      </w:r>
      <w:r>
        <w:tab/>
        <w:t>Surrender of carbon right</w:t>
      </w:r>
      <w:bookmarkEnd w:id="380"/>
      <w:bookmarkEnd w:id="381"/>
    </w:p>
    <w:p w:rsidR="00F7436E" w:rsidRDefault="004317B9">
      <w:pPr>
        <w:pStyle w:val="Subsection"/>
        <w:spacing w:before="150"/>
      </w:pPr>
      <w:r>
        <w:tab/>
        <w:t>(1)</w:t>
      </w:r>
      <w:r>
        <w:tab/>
        <w:t>A carbon right may be wholly or partially surrendered by an instrument of surrender in an approved form that is signed by each proprietor of the carbon right.</w:t>
      </w:r>
    </w:p>
    <w:p w:rsidR="00F7436E" w:rsidRDefault="004317B9">
      <w:pPr>
        <w:pStyle w:val="Subsection"/>
        <w:spacing w:before="150"/>
      </w:pPr>
      <w:r>
        <w:tab/>
        <w:t>(2)</w:t>
      </w:r>
      <w:r>
        <w:tab/>
        <w:t>An instrument of surrender of a carbon right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carbon right or the part of the carbon right to be surrendered;</w:t>
      </w:r>
    </w:p>
    <w:p w:rsidR="00F7436E" w:rsidRDefault="004317B9">
      <w:pPr>
        <w:pStyle w:val="Indenti"/>
      </w:pPr>
      <w:r>
        <w:tab/>
        <w:t>(ii)</w:t>
      </w:r>
      <w:r>
        <w:tab/>
        <w:t>any carbon covenant that is registered in respect of the carbon right or the part of the carbon right to be surrendered;</w:t>
      </w:r>
    </w:p>
    <w:p w:rsidR="00F7436E" w:rsidRDefault="004317B9">
      <w:pPr>
        <w:pStyle w:val="Indenti"/>
      </w:pPr>
      <w:r>
        <w:tab/>
        <w:t>(iii)</w:t>
      </w:r>
      <w:r>
        <w:tab/>
        <w:t>any caveat lodged in respect of the carbon right or the part of the carbon right to be surrendered;</w:t>
      </w:r>
    </w:p>
    <w:p w:rsidR="00F7436E" w:rsidRDefault="004317B9">
      <w:pPr>
        <w:pStyle w:val="Indenta"/>
      </w:pPr>
      <w:r>
        <w:tab/>
      </w:r>
      <w:r>
        <w:tab/>
        <w:t>and</w:t>
      </w:r>
    </w:p>
    <w:p w:rsidR="00F7436E" w:rsidRDefault="004317B9">
      <w:pPr>
        <w:pStyle w:val="Indenta"/>
      </w:pPr>
      <w:r>
        <w:tab/>
        <w:t>(b)</w:t>
      </w:r>
      <w:r>
        <w:tab/>
        <w:t>the instrument is accompanied by the prescribed fee.</w:t>
      </w:r>
    </w:p>
    <w:p w:rsidR="00F7436E" w:rsidRDefault="004317B9">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rsidR="00F7436E" w:rsidRDefault="004317B9">
      <w:pPr>
        <w:pStyle w:val="Footnotesection"/>
        <w:ind w:left="890" w:hanging="890"/>
      </w:pPr>
      <w:r>
        <w:tab/>
        <w:t>[Section 104F inserted: No. 56 of 2003 s. 14.]</w:t>
      </w:r>
    </w:p>
    <w:p w:rsidR="00F7436E" w:rsidRDefault="004317B9">
      <w:pPr>
        <w:pStyle w:val="Heading5"/>
        <w:keepNext w:val="0"/>
        <w:keepLines w:val="0"/>
      </w:pPr>
      <w:bookmarkStart w:id="382" w:name="_Toc75515104"/>
      <w:bookmarkStart w:id="383" w:name="_Toc74924728"/>
      <w:r>
        <w:rPr>
          <w:rStyle w:val="CharSectno"/>
        </w:rPr>
        <w:t>104G</w:t>
      </w:r>
      <w:r>
        <w:t>.</w:t>
      </w:r>
      <w:r>
        <w:tab/>
        <w:t>Registration of carbon covenant form</w:t>
      </w:r>
      <w:bookmarkEnd w:id="382"/>
      <w:bookmarkEnd w:id="383"/>
    </w:p>
    <w:p w:rsidR="00F7436E" w:rsidRDefault="004317B9">
      <w:pPr>
        <w:pStyle w:val="Subsection"/>
      </w:pPr>
      <w:r>
        <w:tab/>
        <w:t>(1)</w:t>
      </w:r>
      <w:r>
        <w:tab/>
        <w:t>A carbon covenant form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land to be burdened by the proposed carbon covenant; and</w:t>
      </w:r>
    </w:p>
    <w:p w:rsidR="00F7436E" w:rsidRDefault="004317B9">
      <w:pPr>
        <w:pStyle w:val="Indenti"/>
        <w:keepNext/>
      </w:pPr>
      <w:r>
        <w:tab/>
        <w:t>(ii)</w:t>
      </w:r>
      <w:r>
        <w:tab/>
        <w:t>the relevant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rsidR="00F7436E" w:rsidRDefault="004317B9">
      <w:pPr>
        <w:pStyle w:val="Footnotesection"/>
      </w:pPr>
      <w:r>
        <w:tab/>
        <w:t>[Section 104G inserted: No. 56 of 2003 s. 14.]</w:t>
      </w:r>
    </w:p>
    <w:p w:rsidR="00F7436E" w:rsidRDefault="004317B9">
      <w:pPr>
        <w:pStyle w:val="Heading5"/>
      </w:pPr>
      <w:bookmarkStart w:id="384" w:name="_Toc75515105"/>
      <w:bookmarkStart w:id="385" w:name="_Toc74924729"/>
      <w:r>
        <w:rPr>
          <w:rStyle w:val="CharSectno"/>
        </w:rPr>
        <w:t>104H</w:t>
      </w:r>
      <w:r>
        <w:t>.</w:t>
      </w:r>
      <w:r>
        <w:tab/>
        <w:t>Extension of carbon covenant</w:t>
      </w:r>
      <w:bookmarkEnd w:id="384"/>
      <w:bookmarkEnd w:id="385"/>
    </w:p>
    <w:p w:rsidR="00F7436E" w:rsidRDefault="004317B9">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rsidR="00F7436E" w:rsidRDefault="004317B9">
      <w:pPr>
        <w:pStyle w:val="Indenta"/>
      </w:pPr>
      <w:r>
        <w:tab/>
        <w:t>(a)</w:t>
      </w:r>
      <w:r>
        <w:tab/>
        <w:t>the carbon covenant; and</w:t>
      </w:r>
    </w:p>
    <w:p w:rsidR="00F7436E" w:rsidRDefault="004317B9">
      <w:pPr>
        <w:pStyle w:val="Indenta"/>
      </w:pPr>
      <w:r>
        <w:tab/>
        <w:t>(b)</w:t>
      </w:r>
      <w:r>
        <w:tab/>
        <w:t>the burdened land.</w:t>
      </w:r>
    </w:p>
    <w:p w:rsidR="00F7436E" w:rsidRDefault="004317B9">
      <w:pPr>
        <w:pStyle w:val="Subsection"/>
      </w:pPr>
      <w:r>
        <w:tab/>
        <w:t>(2)</w:t>
      </w:r>
      <w:r>
        <w:tab/>
        <w:t>An instrument of extension of a carbon covenant —</w:t>
      </w:r>
    </w:p>
    <w:p w:rsidR="00F7436E" w:rsidRDefault="004317B9">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rsidR="00F7436E" w:rsidRDefault="004317B9">
      <w:pPr>
        <w:pStyle w:val="Indenta"/>
      </w:pPr>
      <w:r>
        <w:tab/>
        <w:t>(b)</w:t>
      </w:r>
      <w:r>
        <w:tab/>
        <w:t>shall not be used to effect a change to —</w:t>
      </w:r>
    </w:p>
    <w:p w:rsidR="00F7436E" w:rsidRDefault="004317B9">
      <w:pPr>
        <w:pStyle w:val="Indenti"/>
      </w:pPr>
      <w:r>
        <w:tab/>
        <w:t>(i)</w:t>
      </w:r>
      <w:r>
        <w:tab/>
        <w:t>the proprietors of the carbon covenant or the burdened land; or</w:t>
      </w:r>
    </w:p>
    <w:p w:rsidR="00F7436E" w:rsidRDefault="004317B9">
      <w:pPr>
        <w:pStyle w:val="Indenti"/>
      </w:pPr>
      <w:r>
        <w:tab/>
        <w:t>(ii)</w:t>
      </w:r>
      <w:r>
        <w:tab/>
        <w:t>the area of the burdened land to which the covenant applies.</w:t>
      </w:r>
    </w:p>
    <w:p w:rsidR="00F7436E" w:rsidRDefault="004317B9">
      <w:pPr>
        <w:pStyle w:val="Subsection"/>
      </w:pPr>
      <w:r>
        <w:tab/>
        <w:t>(3)</w:t>
      </w:r>
      <w:r>
        <w:tab/>
        <w:t>An instrument of extension of a carbon covenant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carbon covenant; and</w:t>
      </w:r>
    </w:p>
    <w:p w:rsidR="00F7436E" w:rsidRDefault="004317B9">
      <w:pPr>
        <w:pStyle w:val="Indenti"/>
      </w:pPr>
      <w:r>
        <w:tab/>
        <w:t>(ii)</w:t>
      </w:r>
      <w:r>
        <w:tab/>
        <w:t>the burdened land; and</w:t>
      </w:r>
    </w:p>
    <w:p w:rsidR="00F7436E" w:rsidRDefault="004317B9">
      <w:pPr>
        <w:pStyle w:val="Indenti"/>
      </w:pPr>
      <w:r>
        <w:tab/>
        <w:t>(iii)</w:t>
      </w:r>
      <w:r>
        <w:tab/>
        <w:t>the relevant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extension of a carbon covenant is required under subsection (1)(a) or (b).</w:t>
      </w:r>
    </w:p>
    <w:p w:rsidR="00F7436E" w:rsidRDefault="004317B9">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rsidR="00F7436E" w:rsidRDefault="004317B9">
      <w:pPr>
        <w:pStyle w:val="Footnotesection"/>
      </w:pPr>
      <w:r>
        <w:tab/>
        <w:t>[Section 104H inserted: No. 56 of 2003 s. 14.]</w:t>
      </w:r>
    </w:p>
    <w:p w:rsidR="00F7436E" w:rsidRDefault="004317B9">
      <w:pPr>
        <w:pStyle w:val="Heading5"/>
        <w:spacing w:before="180"/>
      </w:pPr>
      <w:bookmarkStart w:id="386" w:name="_Toc75515106"/>
      <w:bookmarkStart w:id="387" w:name="_Toc74924730"/>
      <w:r>
        <w:rPr>
          <w:rStyle w:val="CharSectno"/>
        </w:rPr>
        <w:t>104I</w:t>
      </w:r>
      <w:r>
        <w:t>.</w:t>
      </w:r>
      <w:r>
        <w:tab/>
        <w:t>Variation of carbon covenant</w:t>
      </w:r>
      <w:bookmarkEnd w:id="386"/>
      <w:bookmarkEnd w:id="387"/>
    </w:p>
    <w:p w:rsidR="00F7436E" w:rsidRDefault="004317B9">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rsidR="00F7436E" w:rsidRDefault="004317B9">
      <w:pPr>
        <w:pStyle w:val="Indenta"/>
        <w:spacing w:before="100"/>
      </w:pPr>
      <w:r>
        <w:tab/>
        <w:t>(a)</w:t>
      </w:r>
      <w:r>
        <w:tab/>
        <w:t>the carbon covenant; and</w:t>
      </w:r>
    </w:p>
    <w:p w:rsidR="00F7436E" w:rsidRDefault="004317B9">
      <w:pPr>
        <w:pStyle w:val="Indenta"/>
        <w:spacing w:before="100"/>
      </w:pPr>
      <w:r>
        <w:tab/>
        <w:t>(b)</w:t>
      </w:r>
      <w:r>
        <w:tab/>
        <w:t>the burdened land.</w:t>
      </w:r>
    </w:p>
    <w:p w:rsidR="00F7436E" w:rsidRDefault="004317B9">
      <w:pPr>
        <w:pStyle w:val="Subsection"/>
        <w:spacing w:before="180"/>
      </w:pPr>
      <w:r>
        <w:tab/>
        <w:t>(2)</w:t>
      </w:r>
      <w:r>
        <w:tab/>
        <w:t>An instrument of variation of a carbon covenant —</w:t>
      </w:r>
    </w:p>
    <w:p w:rsidR="00F7436E" w:rsidRDefault="004317B9">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rsidR="00F7436E" w:rsidRDefault="004317B9">
      <w:pPr>
        <w:pStyle w:val="Indenta"/>
        <w:spacing w:before="100"/>
      </w:pPr>
      <w:r>
        <w:tab/>
        <w:t>(b)</w:t>
      </w:r>
      <w:r>
        <w:tab/>
        <w:t>shall not be used to effect —</w:t>
      </w:r>
    </w:p>
    <w:p w:rsidR="00F7436E" w:rsidRDefault="004317B9">
      <w:pPr>
        <w:pStyle w:val="Indenti"/>
        <w:spacing w:before="100"/>
      </w:pPr>
      <w:r>
        <w:tab/>
        <w:t>(i)</w:t>
      </w:r>
      <w:r>
        <w:tab/>
        <w:t>a change to the proprietors of the carbon covenant or the burdened land; or</w:t>
      </w:r>
    </w:p>
    <w:p w:rsidR="00F7436E" w:rsidRDefault="004317B9">
      <w:pPr>
        <w:pStyle w:val="Indenti"/>
        <w:spacing w:before="100"/>
      </w:pPr>
      <w:r>
        <w:tab/>
        <w:t>(ii)</w:t>
      </w:r>
      <w:r>
        <w:tab/>
        <w:t>a change to the area of the burdened land to which the covenant applies; or</w:t>
      </w:r>
    </w:p>
    <w:p w:rsidR="00F7436E" w:rsidRDefault="004317B9">
      <w:pPr>
        <w:pStyle w:val="Indenti"/>
        <w:spacing w:before="100"/>
      </w:pPr>
      <w:r>
        <w:tab/>
        <w:t>(iii)</w:t>
      </w:r>
      <w:r>
        <w:tab/>
        <w:t>an extension or other change to the term of a carbon covenant.</w:t>
      </w:r>
    </w:p>
    <w:p w:rsidR="00F7436E" w:rsidRDefault="004317B9">
      <w:pPr>
        <w:pStyle w:val="Subsection"/>
        <w:keepNext/>
        <w:spacing w:before="180"/>
      </w:pPr>
      <w:r>
        <w:tab/>
        <w:t>(3)</w:t>
      </w:r>
      <w:r>
        <w:tab/>
        <w:t>An instrument of variation of a carbon covenant shall not be registered unless it is accompanied by —</w:t>
      </w:r>
    </w:p>
    <w:p w:rsidR="00F7436E" w:rsidRDefault="004317B9">
      <w:pPr>
        <w:pStyle w:val="Indenta"/>
        <w:spacing w:before="100"/>
      </w:pPr>
      <w:r>
        <w:tab/>
        <w:t>(a)</w:t>
      </w:r>
      <w:r>
        <w:tab/>
        <w:t>the written consent of each person who has a registered interest in —</w:t>
      </w:r>
    </w:p>
    <w:p w:rsidR="00F7436E" w:rsidRDefault="004317B9">
      <w:pPr>
        <w:pStyle w:val="Indenti"/>
        <w:spacing w:before="100"/>
      </w:pPr>
      <w:r>
        <w:tab/>
        <w:t>(i)</w:t>
      </w:r>
      <w:r>
        <w:tab/>
        <w:t>the carbon covenant; and</w:t>
      </w:r>
    </w:p>
    <w:p w:rsidR="00F7436E" w:rsidRDefault="004317B9">
      <w:pPr>
        <w:pStyle w:val="Indenti"/>
        <w:spacing w:before="100"/>
      </w:pPr>
      <w:r>
        <w:tab/>
        <w:t>(ii)</w:t>
      </w:r>
      <w:r>
        <w:tab/>
        <w:t>the burdened land; and</w:t>
      </w:r>
    </w:p>
    <w:p w:rsidR="00F7436E" w:rsidRDefault="004317B9">
      <w:pPr>
        <w:pStyle w:val="Indenti"/>
        <w:spacing w:before="100"/>
      </w:pPr>
      <w:r>
        <w:tab/>
        <w:t>(iii)</w:t>
      </w:r>
      <w:r>
        <w:tab/>
        <w:t>the relevant carbon right;</w:t>
      </w:r>
    </w:p>
    <w:p w:rsidR="00F7436E" w:rsidRDefault="004317B9">
      <w:pPr>
        <w:pStyle w:val="Indenta"/>
        <w:spacing w:before="100"/>
      </w:pPr>
      <w:r>
        <w:tab/>
      </w:r>
      <w:r>
        <w:tab/>
        <w:t>and</w:t>
      </w:r>
    </w:p>
    <w:p w:rsidR="00F7436E" w:rsidRDefault="004317B9">
      <w:pPr>
        <w:pStyle w:val="Indenta"/>
        <w:spacing w:before="100"/>
      </w:pPr>
      <w:r>
        <w:tab/>
        <w:t>(b)</w:t>
      </w:r>
      <w:r>
        <w:tab/>
        <w:t>the prescribed fee.</w:t>
      </w:r>
    </w:p>
    <w:p w:rsidR="00F7436E" w:rsidRDefault="004317B9">
      <w:pPr>
        <w:pStyle w:val="Subsection"/>
      </w:pPr>
      <w:r>
        <w:tab/>
        <w:t>(4)</w:t>
      </w:r>
      <w:r>
        <w:tab/>
        <w:t>Subsection (3) does not require the written consent of a person whose signature to an instrument of variation of a carbon covenant interest is required under subsection (1)(a) or (b).</w:t>
      </w:r>
    </w:p>
    <w:p w:rsidR="00F7436E" w:rsidRDefault="004317B9">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rsidR="00F7436E" w:rsidRDefault="004317B9">
      <w:pPr>
        <w:pStyle w:val="Footnotesection"/>
      </w:pPr>
      <w:r>
        <w:tab/>
        <w:t>[Section 104I inserted: No. 56 of 2003 s. 14.]</w:t>
      </w:r>
    </w:p>
    <w:p w:rsidR="00F7436E" w:rsidRDefault="004317B9">
      <w:pPr>
        <w:pStyle w:val="Heading5"/>
      </w:pPr>
      <w:bookmarkStart w:id="388" w:name="_Toc75515107"/>
      <w:bookmarkStart w:id="389" w:name="_Toc74924731"/>
      <w:r>
        <w:rPr>
          <w:rStyle w:val="CharSectno"/>
        </w:rPr>
        <w:t>104J</w:t>
      </w:r>
      <w:r>
        <w:t>.</w:t>
      </w:r>
      <w:r>
        <w:tab/>
        <w:t>Transfer of benefits under carbon covenant</w:t>
      </w:r>
      <w:bookmarkEnd w:id="388"/>
      <w:bookmarkEnd w:id="389"/>
    </w:p>
    <w:p w:rsidR="00F7436E" w:rsidRDefault="004317B9">
      <w:pPr>
        <w:pStyle w:val="Subsection"/>
      </w:pPr>
      <w:r>
        <w:tab/>
        <w:t>(1)</w:t>
      </w:r>
      <w:r>
        <w:tab/>
        <w:t>The requirements of subsections (2), (3) and (4) are in addition to the requirements of Part IV Division 1 and any other provision of this Act relevant to the transfer of land or an interest in land.</w:t>
      </w:r>
    </w:p>
    <w:p w:rsidR="00F7436E" w:rsidRDefault="004317B9">
      <w:pPr>
        <w:pStyle w:val="Subsection"/>
      </w:pPr>
      <w:r>
        <w:tab/>
        <w:t>(2)</w:t>
      </w:r>
      <w:r>
        <w:tab/>
        <w:t>A carbon covenant can only be transferred in relation to the whole of the area of the land in respect of which —</w:t>
      </w:r>
    </w:p>
    <w:p w:rsidR="00F7436E" w:rsidRDefault="004317B9">
      <w:pPr>
        <w:pStyle w:val="Indenta"/>
      </w:pPr>
      <w:r>
        <w:tab/>
        <w:t>(a)</w:t>
      </w:r>
      <w:r>
        <w:tab/>
        <w:t>the relevant carbon right is registered; and</w:t>
      </w:r>
    </w:p>
    <w:p w:rsidR="00F7436E" w:rsidRDefault="004317B9">
      <w:pPr>
        <w:pStyle w:val="Indenta"/>
      </w:pPr>
      <w:r>
        <w:tab/>
        <w:t>(b)</w:t>
      </w:r>
      <w:r>
        <w:tab/>
        <w:t>the covenant applies.</w:t>
      </w:r>
    </w:p>
    <w:p w:rsidR="00F7436E" w:rsidRDefault="004317B9">
      <w:pPr>
        <w:pStyle w:val="Subsection"/>
      </w:pPr>
      <w:r>
        <w:tab/>
        <w:t>(3)</w:t>
      </w:r>
      <w:r>
        <w:tab/>
        <w:t>A transfer of a carbon covenant shall not be registered unless it is accompanied by a transfer of the proprietor’s interest in the relevant carbon right.</w:t>
      </w:r>
    </w:p>
    <w:p w:rsidR="00F7436E" w:rsidRDefault="004317B9">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rsidR="00F7436E" w:rsidRDefault="004317B9">
      <w:pPr>
        <w:pStyle w:val="Footnotesection"/>
      </w:pPr>
      <w:r>
        <w:tab/>
        <w:t>[Section 104J inserted: No. 56 of 2003 s. 14.]</w:t>
      </w:r>
    </w:p>
    <w:p w:rsidR="00F7436E" w:rsidRDefault="004317B9">
      <w:pPr>
        <w:pStyle w:val="Heading5"/>
      </w:pPr>
      <w:bookmarkStart w:id="390" w:name="_Toc75515108"/>
      <w:bookmarkStart w:id="391" w:name="_Toc74924732"/>
      <w:r>
        <w:rPr>
          <w:rStyle w:val="CharSectno"/>
        </w:rPr>
        <w:t>104K</w:t>
      </w:r>
      <w:r>
        <w:t>.</w:t>
      </w:r>
      <w:r>
        <w:tab/>
        <w:t>Mortgage of carbon covenant</w:t>
      </w:r>
      <w:bookmarkEnd w:id="390"/>
      <w:bookmarkEnd w:id="391"/>
    </w:p>
    <w:p w:rsidR="00F7436E" w:rsidRDefault="004317B9">
      <w:pPr>
        <w:pStyle w:val="Subsection"/>
      </w:pPr>
      <w:r>
        <w:tab/>
        <w:t>(1)</w:t>
      </w:r>
      <w:r>
        <w:tab/>
        <w:t>The requirements of subsections (2) and (3) are in addition to the requirements of Part IV Division 3 and any other provision of this Act relevant to the mortgage of land.</w:t>
      </w:r>
    </w:p>
    <w:p w:rsidR="00F7436E" w:rsidRDefault="004317B9">
      <w:pPr>
        <w:pStyle w:val="Subsection"/>
      </w:pPr>
      <w:r>
        <w:tab/>
        <w:t>(2)</w:t>
      </w:r>
      <w:r>
        <w:tab/>
        <w:t>A person shall not be a mortgagee of a carbon covenant unless the person is also a mortgagee of the relevant carbon right.</w:t>
      </w:r>
    </w:p>
    <w:p w:rsidR="00F7436E" w:rsidRDefault="004317B9">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rsidR="00F7436E" w:rsidRDefault="004317B9">
      <w:pPr>
        <w:pStyle w:val="Footnotesection"/>
      </w:pPr>
      <w:r>
        <w:tab/>
        <w:t>[Section 104K inserted: No. 56 of 2003 s. 14.]</w:t>
      </w:r>
    </w:p>
    <w:p w:rsidR="00F7436E" w:rsidRDefault="004317B9">
      <w:pPr>
        <w:pStyle w:val="Heading5"/>
      </w:pPr>
      <w:bookmarkStart w:id="392" w:name="_Toc75515109"/>
      <w:bookmarkStart w:id="393" w:name="_Toc74924733"/>
      <w:r>
        <w:rPr>
          <w:rStyle w:val="CharSectno"/>
        </w:rPr>
        <w:t>104L</w:t>
      </w:r>
      <w:r>
        <w:t>.</w:t>
      </w:r>
      <w:r>
        <w:tab/>
        <w:t>Surrender of carbon covenant</w:t>
      </w:r>
      <w:bookmarkEnd w:id="392"/>
      <w:bookmarkEnd w:id="393"/>
    </w:p>
    <w:p w:rsidR="00F7436E" w:rsidRDefault="004317B9">
      <w:pPr>
        <w:pStyle w:val="Subsection"/>
      </w:pPr>
      <w:r>
        <w:tab/>
        <w:t>(1)</w:t>
      </w:r>
      <w:r>
        <w:tab/>
        <w:t>A carbon covenant may be wholly or partially surrendered by an instrument of surrender in an approved form that is signed by each proprietor of —</w:t>
      </w:r>
    </w:p>
    <w:p w:rsidR="00F7436E" w:rsidRDefault="004317B9">
      <w:pPr>
        <w:pStyle w:val="Indenta"/>
      </w:pPr>
      <w:r>
        <w:tab/>
        <w:t>(a)</w:t>
      </w:r>
      <w:r>
        <w:tab/>
        <w:t>the carbon covenant; and</w:t>
      </w:r>
    </w:p>
    <w:p w:rsidR="00F7436E" w:rsidRDefault="004317B9">
      <w:pPr>
        <w:pStyle w:val="Indenta"/>
      </w:pPr>
      <w:r>
        <w:tab/>
        <w:t>(b)</w:t>
      </w:r>
      <w:r>
        <w:tab/>
        <w:t>the burdened land that is the subject of the surrender.</w:t>
      </w:r>
    </w:p>
    <w:p w:rsidR="00F7436E" w:rsidRDefault="004317B9">
      <w:pPr>
        <w:pStyle w:val="Subsection"/>
      </w:pPr>
      <w:r>
        <w:tab/>
        <w:t>(2)</w:t>
      </w:r>
      <w:r>
        <w:tab/>
        <w:t>An instrument of surrender of a carbon covenant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carbon covenant or the part of the carbon covenant to be surrendered;</w:t>
      </w:r>
    </w:p>
    <w:p w:rsidR="00F7436E" w:rsidRDefault="004317B9">
      <w:pPr>
        <w:pStyle w:val="Indenti"/>
      </w:pPr>
      <w:r>
        <w:tab/>
        <w:t>(ii)</w:t>
      </w:r>
      <w:r>
        <w:tab/>
        <w:t>any caveat lodged in respect of the carbon covenant or the part of the covenant to be surrendered;</w:t>
      </w:r>
    </w:p>
    <w:p w:rsidR="00F7436E" w:rsidRDefault="004317B9">
      <w:pPr>
        <w:pStyle w:val="Indenta"/>
      </w:pPr>
      <w:r>
        <w:tab/>
      </w:r>
      <w:r>
        <w:tab/>
        <w:t>and</w:t>
      </w:r>
    </w:p>
    <w:p w:rsidR="00F7436E" w:rsidRDefault="004317B9">
      <w:pPr>
        <w:pStyle w:val="Indenta"/>
      </w:pPr>
      <w:r>
        <w:tab/>
        <w:t>(b)</w:t>
      </w:r>
      <w:r>
        <w:tab/>
        <w:t>the instrument is accompanied by the prescribed fee.</w:t>
      </w:r>
    </w:p>
    <w:p w:rsidR="00F7436E" w:rsidRDefault="004317B9">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rsidR="00F7436E" w:rsidRDefault="004317B9">
      <w:pPr>
        <w:pStyle w:val="Footnotesection"/>
      </w:pPr>
      <w:r>
        <w:tab/>
        <w:t>[Section 104L inserted: No. 56 of 2003 s. 14.]</w:t>
      </w:r>
    </w:p>
    <w:p w:rsidR="00F7436E" w:rsidRDefault="004317B9">
      <w:pPr>
        <w:pStyle w:val="Heading3"/>
      </w:pPr>
      <w:bookmarkStart w:id="394" w:name="_Toc75272321"/>
      <w:bookmarkStart w:id="395" w:name="_Toc75335590"/>
      <w:bookmarkStart w:id="396" w:name="_Toc75515110"/>
      <w:bookmarkStart w:id="397" w:name="_Toc74659368"/>
      <w:bookmarkStart w:id="398" w:name="_Toc74659751"/>
      <w:bookmarkStart w:id="399" w:name="_Toc74735943"/>
      <w:bookmarkStart w:id="400" w:name="_Toc74924734"/>
      <w:r>
        <w:rPr>
          <w:rStyle w:val="CharDivNo"/>
        </w:rPr>
        <w:t>Division 2B</w:t>
      </w:r>
      <w:r>
        <w:t> — </w:t>
      </w:r>
      <w:r>
        <w:rPr>
          <w:rStyle w:val="CharDivText"/>
        </w:rPr>
        <w:t>Tree plantation agreements and plantation interests</w:t>
      </w:r>
      <w:bookmarkEnd w:id="394"/>
      <w:bookmarkEnd w:id="395"/>
      <w:bookmarkEnd w:id="396"/>
      <w:bookmarkEnd w:id="397"/>
      <w:bookmarkEnd w:id="398"/>
      <w:bookmarkEnd w:id="399"/>
      <w:bookmarkEnd w:id="400"/>
    </w:p>
    <w:p w:rsidR="00F7436E" w:rsidRDefault="004317B9">
      <w:pPr>
        <w:pStyle w:val="Footnoteheading"/>
      </w:pPr>
      <w:r>
        <w:tab/>
        <w:t>[Heading inserted: No. 56 of 2003 s. 14.]</w:t>
      </w:r>
    </w:p>
    <w:p w:rsidR="00F7436E" w:rsidRDefault="004317B9">
      <w:pPr>
        <w:pStyle w:val="Heading5"/>
      </w:pPr>
      <w:bookmarkStart w:id="401" w:name="_Toc75515111"/>
      <w:bookmarkStart w:id="402" w:name="_Toc74924735"/>
      <w:r>
        <w:rPr>
          <w:rStyle w:val="CharSectno"/>
        </w:rPr>
        <w:t>104M</w:t>
      </w:r>
      <w:r>
        <w:t>.</w:t>
      </w:r>
      <w:r>
        <w:tab/>
        <w:t>Terms used</w:t>
      </w:r>
      <w:bookmarkEnd w:id="401"/>
      <w:bookmarkEnd w:id="402"/>
    </w:p>
    <w:p w:rsidR="00F7436E" w:rsidRDefault="004317B9">
      <w:pPr>
        <w:pStyle w:val="Subsection"/>
      </w:pPr>
      <w:r>
        <w:tab/>
      </w:r>
      <w:r>
        <w:tab/>
        <w:t>In this Division —</w:t>
      </w:r>
    </w:p>
    <w:p w:rsidR="00F7436E" w:rsidRDefault="004317B9">
      <w:pPr>
        <w:pStyle w:val="Defstart"/>
      </w:pPr>
      <w:r>
        <w:tab/>
      </w:r>
      <w:r>
        <w:rPr>
          <w:rStyle w:val="CharDefText"/>
        </w:rPr>
        <w:t>agreement</w:t>
      </w:r>
      <w:r>
        <w:t xml:space="preserve"> means a tree plantation agreement;</w:t>
      </w:r>
    </w:p>
    <w:p w:rsidR="00F7436E" w:rsidRDefault="004317B9">
      <w:pPr>
        <w:pStyle w:val="Defstart"/>
      </w:pPr>
      <w:r>
        <w:tab/>
      </w:r>
      <w:r>
        <w:rPr>
          <w:rStyle w:val="CharDefText"/>
        </w:rPr>
        <w:t>agreement land</w:t>
      </w:r>
      <w:r>
        <w:t xml:space="preserve"> has the same meaning as it has in the </w:t>
      </w:r>
      <w:r>
        <w:rPr>
          <w:i/>
        </w:rPr>
        <w:t>Tree Plantation Agreements Act 2003</w:t>
      </w:r>
      <w:r>
        <w:t>.</w:t>
      </w:r>
    </w:p>
    <w:p w:rsidR="00F7436E" w:rsidRDefault="004317B9">
      <w:pPr>
        <w:pStyle w:val="Footnotesection"/>
      </w:pPr>
      <w:r>
        <w:tab/>
        <w:t>[Section 104M inserted: No. 56 of 2003 s. 14.]</w:t>
      </w:r>
    </w:p>
    <w:p w:rsidR="00F7436E" w:rsidRDefault="004317B9">
      <w:pPr>
        <w:pStyle w:val="Heading5"/>
      </w:pPr>
      <w:bookmarkStart w:id="403" w:name="_Toc75515112"/>
      <w:bookmarkStart w:id="404" w:name="_Toc74924736"/>
      <w:r>
        <w:rPr>
          <w:rStyle w:val="CharSectno"/>
        </w:rPr>
        <w:t>104N</w:t>
      </w:r>
      <w:r>
        <w:t>.</w:t>
      </w:r>
      <w:r>
        <w:tab/>
        <w:t>Registration of tree plantation agreement</w:t>
      </w:r>
      <w:bookmarkEnd w:id="403"/>
      <w:bookmarkEnd w:id="404"/>
    </w:p>
    <w:p w:rsidR="00F7436E" w:rsidRDefault="004317B9">
      <w:pPr>
        <w:pStyle w:val="Subsection"/>
      </w:pPr>
      <w:r>
        <w:tab/>
        <w:t>(1)</w:t>
      </w:r>
      <w:r>
        <w:tab/>
        <w:t>A party to an agreement may lodge the agreement for registration.</w:t>
      </w:r>
    </w:p>
    <w:p w:rsidR="00F7436E" w:rsidRDefault="004317B9">
      <w:pPr>
        <w:pStyle w:val="Subsection"/>
      </w:pPr>
      <w:r>
        <w:tab/>
        <w:t>(2)</w:t>
      </w:r>
      <w:r>
        <w:tab/>
        <w:t>An agreement shall not be registered unless it is in an approved form and is accompanied —</w:t>
      </w:r>
    </w:p>
    <w:p w:rsidR="00F7436E" w:rsidRDefault="004317B9">
      <w:pPr>
        <w:pStyle w:val="Indenta"/>
      </w:pPr>
      <w:r>
        <w:tab/>
        <w:t>(a)</w:t>
      </w:r>
      <w:r>
        <w:tab/>
        <w:t>by the written consent of each person who has a registered interest in the agreement land; and</w:t>
      </w:r>
    </w:p>
    <w:p w:rsidR="00F7436E" w:rsidRDefault="004317B9">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rsidR="00F7436E" w:rsidRDefault="004317B9">
      <w:pPr>
        <w:pStyle w:val="Indenta"/>
      </w:pPr>
      <w:r>
        <w:tab/>
        <w:t>(c)</w:t>
      </w:r>
      <w:r>
        <w:tab/>
        <w:t>by the prescribed fee.</w:t>
      </w:r>
    </w:p>
    <w:p w:rsidR="00F7436E" w:rsidRDefault="004317B9">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rsidR="00F7436E" w:rsidRDefault="004317B9">
      <w:pPr>
        <w:pStyle w:val="Footnotesection"/>
      </w:pPr>
      <w:r>
        <w:tab/>
        <w:t>[Section 104N inserted: No. 56 of 2003 s. 14.]</w:t>
      </w:r>
    </w:p>
    <w:p w:rsidR="00F7436E" w:rsidRDefault="004317B9">
      <w:pPr>
        <w:pStyle w:val="Heading5"/>
      </w:pPr>
      <w:bookmarkStart w:id="405" w:name="_Toc75515113"/>
      <w:bookmarkStart w:id="406" w:name="_Toc74924737"/>
      <w:r>
        <w:rPr>
          <w:rStyle w:val="CharSectno"/>
        </w:rPr>
        <w:t>104O</w:t>
      </w:r>
      <w:r>
        <w:t>.</w:t>
      </w:r>
      <w:r>
        <w:tab/>
        <w:t>Extension of plantation interest</w:t>
      </w:r>
      <w:bookmarkEnd w:id="405"/>
      <w:bookmarkEnd w:id="406"/>
    </w:p>
    <w:p w:rsidR="00F7436E" w:rsidRDefault="004317B9">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rsidR="00F7436E" w:rsidRDefault="004317B9">
      <w:pPr>
        <w:pStyle w:val="Indenta"/>
      </w:pPr>
      <w:r>
        <w:tab/>
        <w:t>(a)</w:t>
      </w:r>
      <w:r>
        <w:tab/>
        <w:t>the plantation interest; and</w:t>
      </w:r>
    </w:p>
    <w:p w:rsidR="00F7436E" w:rsidRDefault="004317B9">
      <w:pPr>
        <w:pStyle w:val="Indenta"/>
      </w:pPr>
      <w:r>
        <w:tab/>
        <w:t>(b)</w:t>
      </w:r>
      <w:r>
        <w:tab/>
        <w:t>the relevant agreement land.</w:t>
      </w:r>
    </w:p>
    <w:p w:rsidR="00F7436E" w:rsidRDefault="004317B9">
      <w:pPr>
        <w:pStyle w:val="Subsection"/>
      </w:pPr>
      <w:r>
        <w:tab/>
        <w:t>(2)</w:t>
      </w:r>
      <w:r>
        <w:tab/>
        <w:t>An instrument of extension of a plantation interest —</w:t>
      </w:r>
    </w:p>
    <w:p w:rsidR="00F7436E" w:rsidRDefault="004317B9">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rsidR="00F7436E" w:rsidRDefault="004317B9">
      <w:pPr>
        <w:pStyle w:val="Indenta"/>
      </w:pPr>
      <w:r>
        <w:tab/>
        <w:t>(b)</w:t>
      </w:r>
      <w:r>
        <w:tab/>
        <w:t>shall not be used to effect a change to —</w:t>
      </w:r>
    </w:p>
    <w:p w:rsidR="00F7436E" w:rsidRDefault="004317B9">
      <w:pPr>
        <w:pStyle w:val="Indenti"/>
      </w:pPr>
      <w:r>
        <w:tab/>
        <w:t>(i)</w:t>
      </w:r>
      <w:r>
        <w:tab/>
        <w:t>the proprietors of the plantation interest or the relevant agreement land; or</w:t>
      </w:r>
    </w:p>
    <w:p w:rsidR="00F7436E" w:rsidRDefault="004317B9">
      <w:pPr>
        <w:pStyle w:val="Indenti"/>
      </w:pPr>
      <w:r>
        <w:tab/>
        <w:t>(ii)</w:t>
      </w:r>
      <w:r>
        <w:tab/>
        <w:t>the area of the relevant agreement land to which the plantation interest applies.</w:t>
      </w:r>
    </w:p>
    <w:p w:rsidR="00F7436E" w:rsidRDefault="004317B9">
      <w:pPr>
        <w:pStyle w:val="Subsection"/>
      </w:pPr>
      <w:r>
        <w:tab/>
        <w:t>(3)</w:t>
      </w:r>
      <w:r>
        <w:tab/>
        <w:t>An instrument of extension of a plantation interest shall not be registered unless it is accompanied by —</w:t>
      </w:r>
    </w:p>
    <w:p w:rsidR="00F7436E" w:rsidRDefault="004317B9">
      <w:pPr>
        <w:pStyle w:val="Indenta"/>
      </w:pPr>
      <w:r>
        <w:tab/>
        <w:t>(a)</w:t>
      </w:r>
      <w:r>
        <w:tab/>
        <w:t>the written consent of —</w:t>
      </w:r>
    </w:p>
    <w:p w:rsidR="00F7436E" w:rsidRDefault="004317B9">
      <w:pPr>
        <w:pStyle w:val="Indenti"/>
      </w:pPr>
      <w:r>
        <w:tab/>
        <w:t>(i)</w:t>
      </w:r>
      <w:r>
        <w:tab/>
        <w:t>each person who has a registered interest in the relevant agreement land; and</w:t>
      </w:r>
    </w:p>
    <w:p w:rsidR="00F7436E" w:rsidRDefault="004317B9">
      <w:pPr>
        <w:pStyle w:val="Indenti"/>
      </w:pPr>
      <w:r>
        <w:tab/>
        <w:t>(ii)</w:t>
      </w:r>
      <w:r>
        <w:tab/>
        <w:t>if the relevant agreement was entered into by a lessee of freehold land or Crown land —</w:t>
      </w:r>
    </w:p>
    <w:p w:rsidR="00F7436E" w:rsidRDefault="004317B9">
      <w:pPr>
        <w:pStyle w:val="IndentI0"/>
      </w:pPr>
      <w:r>
        <w:tab/>
        <w:t>(I)</w:t>
      </w:r>
      <w:r>
        <w:tab/>
        <w:t>each person who is a proprietor of the freehold land or Crown land that is the subject of the lease; and</w:t>
      </w:r>
    </w:p>
    <w:p w:rsidR="00F7436E" w:rsidRDefault="004317B9">
      <w:pPr>
        <w:pStyle w:val="IndentI0"/>
      </w:pPr>
      <w:r>
        <w:tab/>
        <w:t>(II)</w:t>
      </w:r>
      <w:r>
        <w:tab/>
        <w:t>each person who has a registered interest in the freehold land or Crown land the subject of the lease that was registered subsequent to the registration of the relevant agreement;</w:t>
      </w:r>
    </w:p>
    <w:p w:rsidR="00F7436E" w:rsidRDefault="004317B9">
      <w:pPr>
        <w:pStyle w:val="Indenti"/>
      </w:pPr>
      <w:r>
        <w:tab/>
      </w:r>
      <w:r>
        <w:tab/>
        <w:t>and</w:t>
      </w:r>
    </w:p>
    <w:p w:rsidR="00F7436E" w:rsidRDefault="004317B9">
      <w:pPr>
        <w:pStyle w:val="Indenti"/>
      </w:pPr>
      <w:r>
        <w:tab/>
        <w:t>(iii)</w:t>
      </w:r>
      <w:r>
        <w:tab/>
        <w:t>each person who has a registered interest in the plantation interest;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extension of a plantation interest is required under subsection (1)(a) or (b).</w:t>
      </w:r>
    </w:p>
    <w:p w:rsidR="00F7436E" w:rsidRDefault="004317B9">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rsidR="00F7436E" w:rsidRDefault="004317B9">
      <w:pPr>
        <w:pStyle w:val="Footnotesection"/>
      </w:pPr>
      <w:r>
        <w:tab/>
        <w:t>[Section 104O inserted: No. 56 of 2003 s. 14.]</w:t>
      </w:r>
    </w:p>
    <w:p w:rsidR="00F7436E" w:rsidRDefault="004317B9">
      <w:pPr>
        <w:pStyle w:val="Heading5"/>
      </w:pPr>
      <w:bookmarkStart w:id="407" w:name="_Toc75515114"/>
      <w:bookmarkStart w:id="408" w:name="_Toc74924738"/>
      <w:r>
        <w:rPr>
          <w:rStyle w:val="CharSectno"/>
        </w:rPr>
        <w:t>104P</w:t>
      </w:r>
      <w:r>
        <w:t>.</w:t>
      </w:r>
      <w:r>
        <w:tab/>
        <w:t>Variation of agreement</w:t>
      </w:r>
      <w:bookmarkEnd w:id="407"/>
      <w:bookmarkEnd w:id="408"/>
    </w:p>
    <w:p w:rsidR="00F7436E" w:rsidRDefault="004317B9">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rsidR="00F7436E" w:rsidRDefault="004317B9">
      <w:pPr>
        <w:pStyle w:val="Indenta"/>
      </w:pPr>
      <w:r>
        <w:tab/>
        <w:t>(a)</w:t>
      </w:r>
      <w:r>
        <w:tab/>
        <w:t>the plantation interest that is the subject of the agreement; and</w:t>
      </w:r>
    </w:p>
    <w:p w:rsidR="00F7436E" w:rsidRDefault="004317B9">
      <w:pPr>
        <w:pStyle w:val="Indenta"/>
      </w:pPr>
      <w:r>
        <w:tab/>
        <w:t>(b)</w:t>
      </w:r>
      <w:r>
        <w:tab/>
        <w:t>the agreement land.</w:t>
      </w:r>
    </w:p>
    <w:p w:rsidR="00F7436E" w:rsidRDefault="004317B9">
      <w:pPr>
        <w:pStyle w:val="Subsection"/>
      </w:pPr>
      <w:r>
        <w:tab/>
        <w:t>(2)</w:t>
      </w:r>
      <w:r>
        <w:tab/>
        <w:t>An instrument of variation of an agreement —</w:t>
      </w:r>
    </w:p>
    <w:p w:rsidR="00F7436E" w:rsidRDefault="004317B9">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rsidR="00F7436E" w:rsidRDefault="004317B9">
      <w:pPr>
        <w:pStyle w:val="Indenta"/>
      </w:pPr>
      <w:r>
        <w:tab/>
        <w:t>(b)</w:t>
      </w:r>
      <w:r>
        <w:tab/>
        <w:t>shall not be used to effect —</w:t>
      </w:r>
    </w:p>
    <w:p w:rsidR="00F7436E" w:rsidRDefault="004317B9">
      <w:pPr>
        <w:pStyle w:val="Indenti"/>
      </w:pPr>
      <w:r>
        <w:tab/>
        <w:t>(i)</w:t>
      </w:r>
      <w:r>
        <w:tab/>
        <w:t>a change to the proprietors of a plantation interest or the relevant agreement land; or</w:t>
      </w:r>
    </w:p>
    <w:p w:rsidR="00F7436E" w:rsidRDefault="004317B9">
      <w:pPr>
        <w:pStyle w:val="Indenti"/>
      </w:pPr>
      <w:r>
        <w:tab/>
        <w:t>(ii)</w:t>
      </w:r>
      <w:r>
        <w:tab/>
        <w:t>a change to the area of the agreement land to which the plantation interest that is the subject of the agreement applies; or</w:t>
      </w:r>
    </w:p>
    <w:p w:rsidR="00F7436E" w:rsidRDefault="004317B9">
      <w:pPr>
        <w:pStyle w:val="Indenti"/>
      </w:pPr>
      <w:r>
        <w:tab/>
        <w:t>(iii)</w:t>
      </w:r>
      <w:r>
        <w:tab/>
        <w:t>an extension or other change to the term of a plantation interest.</w:t>
      </w:r>
    </w:p>
    <w:p w:rsidR="00F7436E" w:rsidRDefault="004317B9">
      <w:pPr>
        <w:pStyle w:val="Subsection"/>
      </w:pPr>
      <w:r>
        <w:tab/>
        <w:t>(3)</w:t>
      </w:r>
      <w:r>
        <w:tab/>
        <w:t>An instrument of variation of an agreement shall not be registered unless it is accompanied by —</w:t>
      </w:r>
    </w:p>
    <w:p w:rsidR="00F7436E" w:rsidRDefault="004317B9">
      <w:pPr>
        <w:pStyle w:val="Indenta"/>
      </w:pPr>
      <w:r>
        <w:tab/>
        <w:t>(a)</w:t>
      </w:r>
      <w:r>
        <w:tab/>
        <w:t>the written consent of —</w:t>
      </w:r>
    </w:p>
    <w:p w:rsidR="00F7436E" w:rsidRDefault="004317B9">
      <w:pPr>
        <w:pStyle w:val="Indenti"/>
      </w:pPr>
      <w:r>
        <w:tab/>
        <w:t>(i)</w:t>
      </w:r>
      <w:r>
        <w:tab/>
        <w:t>each person who has a registered interest in the agreement land; and</w:t>
      </w:r>
    </w:p>
    <w:p w:rsidR="00F7436E" w:rsidRDefault="004317B9">
      <w:pPr>
        <w:pStyle w:val="Indenti"/>
      </w:pPr>
      <w:r>
        <w:tab/>
        <w:t>(ii)</w:t>
      </w:r>
      <w:r>
        <w:tab/>
        <w:t>if the agreement was entered into by a lessee of freehold land or Crown land —</w:t>
      </w:r>
    </w:p>
    <w:p w:rsidR="00F7436E" w:rsidRDefault="004317B9">
      <w:pPr>
        <w:pStyle w:val="IndentI0"/>
      </w:pPr>
      <w:r>
        <w:tab/>
        <w:t>(I)</w:t>
      </w:r>
      <w:r>
        <w:tab/>
        <w:t>each person who is a proprietor of the freehold land or Crown land that is the subject of the lease; and</w:t>
      </w:r>
    </w:p>
    <w:p w:rsidR="00F7436E" w:rsidRDefault="004317B9">
      <w:pPr>
        <w:pStyle w:val="IndentI0"/>
      </w:pPr>
      <w:r>
        <w:tab/>
        <w:t>(II)</w:t>
      </w:r>
      <w:r>
        <w:tab/>
        <w:t>each person who has a registered interest in the freehold land or Crown land the subject of the lease that was registered subsequent to the registration of the agreement;</w:t>
      </w:r>
    </w:p>
    <w:p w:rsidR="00F7436E" w:rsidRDefault="004317B9">
      <w:pPr>
        <w:pStyle w:val="Indenti"/>
      </w:pPr>
      <w:r>
        <w:tab/>
      </w:r>
      <w:r>
        <w:tab/>
        <w:t>and</w:t>
      </w:r>
    </w:p>
    <w:p w:rsidR="00F7436E" w:rsidRDefault="004317B9">
      <w:pPr>
        <w:pStyle w:val="Indenti"/>
      </w:pPr>
      <w:r>
        <w:tab/>
        <w:t>(iii)</w:t>
      </w:r>
      <w:r>
        <w:tab/>
        <w:t>each person who has a registered interest in the plantation interest that is the subject of the agreement;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variation of an agreement is required under subsection (1)(a) or (b).</w:t>
      </w:r>
    </w:p>
    <w:p w:rsidR="00F7436E" w:rsidRDefault="004317B9">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rsidR="00F7436E" w:rsidRDefault="004317B9">
      <w:pPr>
        <w:pStyle w:val="Footnotesection"/>
      </w:pPr>
      <w:r>
        <w:tab/>
        <w:t>[Section 104P inserted: No. 56 of 2003 s. 14.]</w:t>
      </w:r>
    </w:p>
    <w:p w:rsidR="00F7436E" w:rsidRDefault="004317B9">
      <w:pPr>
        <w:pStyle w:val="Heading5"/>
      </w:pPr>
      <w:bookmarkStart w:id="409" w:name="_Toc75515115"/>
      <w:bookmarkStart w:id="410" w:name="_Toc74924739"/>
      <w:r>
        <w:rPr>
          <w:rStyle w:val="CharSectno"/>
        </w:rPr>
        <w:t>104Q</w:t>
      </w:r>
      <w:r>
        <w:t>.</w:t>
      </w:r>
      <w:r>
        <w:tab/>
        <w:t>Transfer of plantation interests</w:t>
      </w:r>
      <w:bookmarkEnd w:id="409"/>
      <w:bookmarkEnd w:id="410"/>
    </w:p>
    <w:p w:rsidR="00F7436E" w:rsidRDefault="004317B9">
      <w:pPr>
        <w:pStyle w:val="Subsection"/>
      </w:pPr>
      <w:r>
        <w:tab/>
        <w:t>(1)</w:t>
      </w:r>
      <w:r>
        <w:tab/>
        <w:t>The requirements of subsections (2) and (3) are in addition to the requirements of Part IV Division 1 and any other provision of this Act relevant to the transfer of land or an interest in land.</w:t>
      </w:r>
    </w:p>
    <w:p w:rsidR="00F7436E" w:rsidRDefault="004317B9">
      <w:pPr>
        <w:pStyle w:val="Subsection"/>
      </w:pPr>
      <w:r>
        <w:tab/>
        <w:t>(2)</w:t>
      </w:r>
      <w:r>
        <w:tab/>
        <w:t>A plantation interest can only be transferred in relation to the whole of the area of the relevant agreement land.</w:t>
      </w:r>
    </w:p>
    <w:p w:rsidR="00F7436E" w:rsidRDefault="004317B9">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rsidR="00F7436E" w:rsidRDefault="004317B9">
      <w:pPr>
        <w:pStyle w:val="Footnotesection"/>
        <w:ind w:left="890" w:hanging="890"/>
      </w:pPr>
      <w:r>
        <w:tab/>
        <w:t>[Section 104Q inserted: No. 56 of 2003 s. 14.]</w:t>
      </w:r>
    </w:p>
    <w:p w:rsidR="00F7436E" w:rsidRDefault="004317B9">
      <w:pPr>
        <w:pStyle w:val="Heading5"/>
      </w:pPr>
      <w:bookmarkStart w:id="411" w:name="_Toc75515116"/>
      <w:bookmarkStart w:id="412" w:name="_Toc74924740"/>
      <w:r>
        <w:rPr>
          <w:rStyle w:val="CharSectno"/>
        </w:rPr>
        <w:t>104R</w:t>
      </w:r>
      <w:r>
        <w:t>.</w:t>
      </w:r>
      <w:r>
        <w:tab/>
        <w:t>Mortgage of plantation interests</w:t>
      </w:r>
      <w:bookmarkEnd w:id="411"/>
      <w:bookmarkEnd w:id="412"/>
    </w:p>
    <w:p w:rsidR="00F7436E" w:rsidRDefault="004317B9">
      <w:pPr>
        <w:pStyle w:val="Subsection"/>
      </w:pPr>
      <w:r>
        <w:tab/>
        <w:t>(1)</w:t>
      </w:r>
      <w:r>
        <w:tab/>
        <w:t>The requirements of subsection (2) are in addition to the requirements of Part IV Division 3 and any other provision of this Act relevant to the mortgage of land.</w:t>
      </w:r>
    </w:p>
    <w:p w:rsidR="00F7436E" w:rsidRDefault="004317B9">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rsidR="00F7436E" w:rsidRDefault="004317B9">
      <w:pPr>
        <w:pStyle w:val="Footnotesection"/>
      </w:pPr>
      <w:r>
        <w:tab/>
        <w:t>[Section 104R inserted: No. 56 of 2003 s. 14.]</w:t>
      </w:r>
    </w:p>
    <w:p w:rsidR="00F7436E" w:rsidRDefault="004317B9">
      <w:pPr>
        <w:pStyle w:val="Heading5"/>
      </w:pPr>
      <w:bookmarkStart w:id="413" w:name="_Toc75515117"/>
      <w:bookmarkStart w:id="414" w:name="_Toc74924741"/>
      <w:r>
        <w:rPr>
          <w:rStyle w:val="CharSectno"/>
        </w:rPr>
        <w:t>104S</w:t>
      </w:r>
      <w:r>
        <w:t>.</w:t>
      </w:r>
      <w:r>
        <w:tab/>
        <w:t>Surrender of plantation interests</w:t>
      </w:r>
      <w:bookmarkEnd w:id="413"/>
      <w:bookmarkEnd w:id="414"/>
    </w:p>
    <w:p w:rsidR="00F7436E" w:rsidRDefault="004317B9">
      <w:pPr>
        <w:pStyle w:val="Subsection"/>
      </w:pPr>
      <w:r>
        <w:tab/>
        <w:t>(1)</w:t>
      </w:r>
      <w:r>
        <w:tab/>
        <w:t>A plantation interest may be wholly or partially surrendered by an instrument of surrender in an approved form that is signed by each proprietor of —</w:t>
      </w:r>
    </w:p>
    <w:p w:rsidR="00F7436E" w:rsidRDefault="004317B9">
      <w:pPr>
        <w:pStyle w:val="Indenta"/>
      </w:pPr>
      <w:r>
        <w:tab/>
        <w:t>(a)</w:t>
      </w:r>
      <w:r>
        <w:tab/>
        <w:t>the plantation interest; and</w:t>
      </w:r>
    </w:p>
    <w:p w:rsidR="00F7436E" w:rsidRDefault="004317B9">
      <w:pPr>
        <w:pStyle w:val="Indenta"/>
      </w:pPr>
      <w:r>
        <w:tab/>
        <w:t>(b)</w:t>
      </w:r>
      <w:r>
        <w:tab/>
        <w:t>the agreement land.</w:t>
      </w:r>
    </w:p>
    <w:p w:rsidR="00F7436E" w:rsidRDefault="004317B9">
      <w:pPr>
        <w:pStyle w:val="Subsection"/>
      </w:pPr>
      <w:r>
        <w:tab/>
        <w:t>(2)</w:t>
      </w:r>
      <w:r>
        <w:tab/>
        <w:t>An instrument of surrender of a plantation interest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plantation interest or the part of the plantation interest to be surrendered;</w:t>
      </w:r>
    </w:p>
    <w:p w:rsidR="00F7436E" w:rsidRDefault="004317B9">
      <w:pPr>
        <w:pStyle w:val="Indenti"/>
      </w:pPr>
      <w:r>
        <w:tab/>
        <w:t>(ii)</w:t>
      </w:r>
      <w:r>
        <w:tab/>
        <w:t>any caveat lodged in respect of the plantation interest or the part of the plantation interest to be surrendered;</w:t>
      </w:r>
    </w:p>
    <w:p w:rsidR="00F7436E" w:rsidRDefault="004317B9">
      <w:pPr>
        <w:pStyle w:val="Indenta"/>
      </w:pPr>
      <w:r>
        <w:tab/>
      </w:r>
      <w:r>
        <w:tab/>
        <w:t>and</w:t>
      </w:r>
    </w:p>
    <w:p w:rsidR="00F7436E" w:rsidRDefault="004317B9">
      <w:pPr>
        <w:pStyle w:val="Indenta"/>
      </w:pPr>
      <w:r>
        <w:tab/>
        <w:t>(b)</w:t>
      </w:r>
      <w:r>
        <w:tab/>
        <w:t>the instrument is accompanied by the prescribed fee.</w:t>
      </w:r>
    </w:p>
    <w:p w:rsidR="00F7436E" w:rsidRDefault="004317B9">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rsidR="00F7436E" w:rsidRDefault="004317B9">
      <w:pPr>
        <w:pStyle w:val="Footnotesection"/>
        <w:ind w:left="890" w:hanging="890"/>
      </w:pPr>
      <w:r>
        <w:tab/>
        <w:t>[Section 104S inserted: No. 56 of 2003 s. 14.]</w:t>
      </w:r>
    </w:p>
    <w:p w:rsidR="00F7436E" w:rsidRDefault="004317B9">
      <w:pPr>
        <w:pStyle w:val="Heading3"/>
      </w:pPr>
      <w:bookmarkStart w:id="415" w:name="_Toc75272329"/>
      <w:bookmarkStart w:id="416" w:name="_Toc75335598"/>
      <w:bookmarkStart w:id="417" w:name="_Toc75515118"/>
      <w:bookmarkStart w:id="418" w:name="_Toc74659376"/>
      <w:bookmarkStart w:id="419" w:name="_Toc74659759"/>
      <w:bookmarkStart w:id="420" w:name="_Toc74735951"/>
      <w:bookmarkStart w:id="421" w:name="_Toc74924742"/>
      <w:r>
        <w:rPr>
          <w:rStyle w:val="CharDivNo"/>
        </w:rPr>
        <w:t>Division 3</w:t>
      </w:r>
      <w:r>
        <w:rPr>
          <w:snapToGrid w:val="0"/>
        </w:rPr>
        <w:t> — </w:t>
      </w:r>
      <w:r>
        <w:rPr>
          <w:rStyle w:val="CharDivText"/>
        </w:rPr>
        <w:t>Mortgages and annuities</w:t>
      </w:r>
      <w:bookmarkEnd w:id="415"/>
      <w:bookmarkEnd w:id="416"/>
      <w:bookmarkEnd w:id="417"/>
      <w:bookmarkEnd w:id="418"/>
      <w:bookmarkEnd w:id="419"/>
      <w:bookmarkEnd w:id="420"/>
      <w:bookmarkEnd w:id="421"/>
    </w:p>
    <w:p w:rsidR="00F7436E" w:rsidRDefault="004317B9">
      <w:pPr>
        <w:pStyle w:val="Heading5"/>
        <w:rPr>
          <w:snapToGrid w:val="0"/>
        </w:rPr>
      </w:pPr>
      <w:bookmarkStart w:id="422" w:name="_Toc75515119"/>
      <w:bookmarkStart w:id="423" w:name="_Toc74924743"/>
      <w:r>
        <w:rPr>
          <w:rStyle w:val="CharSectno"/>
        </w:rPr>
        <w:t>105</w:t>
      </w:r>
      <w:r>
        <w:rPr>
          <w:snapToGrid w:val="0"/>
        </w:rPr>
        <w:t>.</w:t>
      </w:r>
      <w:r>
        <w:rPr>
          <w:snapToGrid w:val="0"/>
        </w:rPr>
        <w:tab/>
        <w:t>Mortgages and charges for annuities, creating</w:t>
      </w:r>
      <w:bookmarkEnd w:id="422"/>
      <w:bookmarkEnd w:id="423"/>
    </w:p>
    <w:p w:rsidR="00F7436E" w:rsidRDefault="004317B9">
      <w:pPr>
        <w:pStyle w:val="Subsection"/>
        <w:rPr>
          <w:snapToGrid w:val="0"/>
        </w:rPr>
      </w:pPr>
      <w:r>
        <w:rPr>
          <w:snapToGrid w:val="0"/>
        </w:rPr>
        <w:tab/>
        <w:t>(1)</w:t>
      </w:r>
      <w:r>
        <w:rPr>
          <w:snapToGrid w:val="0"/>
        </w:rPr>
        <w:tab/>
        <w:t>The proprietor of land under the operation of this Act may —</w:t>
      </w:r>
    </w:p>
    <w:p w:rsidR="00F7436E" w:rsidRDefault="004317B9">
      <w:pPr>
        <w:pStyle w:val="Indenta"/>
        <w:rPr>
          <w:snapToGrid w:val="0"/>
        </w:rPr>
      </w:pPr>
      <w:r>
        <w:rPr>
          <w:snapToGrid w:val="0"/>
        </w:rPr>
        <w:tab/>
        <w:t>(a)</w:t>
      </w:r>
      <w:r>
        <w:rPr>
          <w:snapToGrid w:val="0"/>
        </w:rPr>
        <w:tab/>
        <w:t>mortgage the land; or</w:t>
      </w:r>
    </w:p>
    <w:p w:rsidR="00F7436E" w:rsidRDefault="004317B9">
      <w:pPr>
        <w:pStyle w:val="Indenta"/>
        <w:keepNext/>
        <w:rPr>
          <w:snapToGrid w:val="0"/>
        </w:rPr>
      </w:pPr>
      <w:r>
        <w:rPr>
          <w:snapToGrid w:val="0"/>
        </w:rPr>
        <w:tab/>
        <w:t>(b)</w:t>
      </w:r>
      <w:r>
        <w:rPr>
          <w:snapToGrid w:val="0"/>
        </w:rPr>
        <w:tab/>
        <w:t>charge the land with the payment of an annuity.</w:t>
      </w:r>
    </w:p>
    <w:p w:rsidR="00F7436E" w:rsidRDefault="004317B9">
      <w:pPr>
        <w:pStyle w:val="Subsection"/>
        <w:rPr>
          <w:snapToGrid w:val="0"/>
        </w:rPr>
      </w:pPr>
      <w:r>
        <w:rPr>
          <w:snapToGrid w:val="0"/>
        </w:rPr>
        <w:tab/>
        <w:t>(2)</w:t>
      </w:r>
      <w:r>
        <w:rPr>
          <w:snapToGrid w:val="0"/>
        </w:rPr>
        <w:tab/>
        <w:t>A mortgage or charge shall be in an approved form.</w:t>
      </w:r>
    </w:p>
    <w:p w:rsidR="00F7436E" w:rsidRDefault="004317B9">
      <w:pPr>
        <w:pStyle w:val="Subsection"/>
      </w:pPr>
      <w:r>
        <w:tab/>
        <w:t>(3)</w:t>
      </w:r>
      <w:r>
        <w:tab/>
        <w:t xml:space="preserve">Subsection (4) applies if — </w:t>
      </w:r>
    </w:p>
    <w:p w:rsidR="00F7436E" w:rsidRDefault="004317B9">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rsidR="00F7436E" w:rsidRDefault="004317B9">
      <w:pPr>
        <w:pStyle w:val="Indenta"/>
      </w:pPr>
      <w:r>
        <w:tab/>
        <w:t>(b)</w:t>
      </w:r>
      <w:r>
        <w:tab/>
        <w:t xml:space="preserve">the counterpart of the charging instrument lodged — </w:t>
      </w:r>
    </w:p>
    <w:p w:rsidR="00F7436E" w:rsidRDefault="004317B9">
      <w:pPr>
        <w:pStyle w:val="Indenti"/>
      </w:pPr>
      <w:r>
        <w:tab/>
        <w:t>(i)</w:t>
      </w:r>
      <w:r>
        <w:tab/>
        <w:t>purports to be signed by the person who, on registration of the mortgage or charge, will become the proprietor of the mortgage or charge; but</w:t>
      </w:r>
    </w:p>
    <w:p w:rsidR="00F7436E" w:rsidRDefault="004317B9">
      <w:pPr>
        <w:pStyle w:val="Indenti"/>
      </w:pPr>
      <w:r>
        <w:tab/>
        <w:t>(ii)</w:t>
      </w:r>
      <w:r>
        <w:tab/>
        <w:t>does not purport to be signed by the proprietor of the land;</w:t>
      </w:r>
    </w:p>
    <w:p w:rsidR="00F7436E" w:rsidRDefault="004317B9">
      <w:pPr>
        <w:pStyle w:val="Indenta"/>
      </w:pPr>
      <w:r>
        <w:tab/>
      </w:r>
      <w:r>
        <w:tab/>
        <w:t>and</w:t>
      </w:r>
    </w:p>
    <w:p w:rsidR="00F7436E" w:rsidRDefault="004317B9">
      <w:pPr>
        <w:pStyle w:val="Indenta"/>
      </w:pPr>
      <w:r>
        <w:tab/>
        <w:t>(c)</w:t>
      </w:r>
      <w:r>
        <w:tab/>
        <w:t>a counterpart of the charging instrument purporting to be signed by the proprietor of the land is not also lodged for registration; and</w:t>
      </w:r>
    </w:p>
    <w:p w:rsidR="00F7436E" w:rsidRDefault="004317B9">
      <w:pPr>
        <w:pStyle w:val="Indenta"/>
      </w:pPr>
      <w:r>
        <w:tab/>
        <w:t>(d)</w:t>
      </w:r>
      <w:r>
        <w:tab/>
        <w:t>the charging instrument is registered.</w:t>
      </w:r>
    </w:p>
    <w:p w:rsidR="00F7436E" w:rsidRDefault="004317B9">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rsidR="00F7436E" w:rsidRDefault="004317B9">
      <w:pPr>
        <w:pStyle w:val="Subsection"/>
        <w:rPr>
          <w:snapToGrid w:val="0"/>
        </w:rPr>
      </w:pPr>
      <w:r>
        <w:tab/>
        <w:t>(5)</w:t>
      </w:r>
      <w:r>
        <w:tab/>
        <w:t>Subsection (4) overrides section 58.</w:t>
      </w:r>
    </w:p>
    <w:p w:rsidR="00F7436E" w:rsidRDefault="004317B9">
      <w:pPr>
        <w:pStyle w:val="Footnotesection"/>
        <w:ind w:left="890" w:hanging="890"/>
      </w:pPr>
      <w:r>
        <w:tab/>
        <w:t>[Section 105 inserted: No. 81 of 1996 s. 65; amended: No. 2 of 2014 s. 73.]</w:t>
      </w:r>
    </w:p>
    <w:p w:rsidR="00F7436E" w:rsidRDefault="004317B9">
      <w:pPr>
        <w:pStyle w:val="Heading5"/>
        <w:rPr>
          <w:snapToGrid w:val="0"/>
        </w:rPr>
      </w:pPr>
      <w:bookmarkStart w:id="424" w:name="_Toc75515120"/>
      <w:bookmarkStart w:id="425" w:name="_Toc74924744"/>
      <w:r>
        <w:rPr>
          <w:rStyle w:val="CharSectno"/>
        </w:rPr>
        <w:t>105A</w:t>
      </w:r>
      <w:r>
        <w:rPr>
          <w:snapToGrid w:val="0"/>
        </w:rPr>
        <w:t>.</w:t>
      </w:r>
      <w:r>
        <w:rPr>
          <w:snapToGrid w:val="0"/>
        </w:rPr>
        <w:tab/>
        <w:t>Extension of mortgage, charge or lease</w:t>
      </w:r>
      <w:bookmarkEnd w:id="424"/>
      <w:bookmarkEnd w:id="425"/>
    </w:p>
    <w:p w:rsidR="00F7436E" w:rsidRDefault="004317B9">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rsidR="00F7436E" w:rsidRDefault="004317B9">
      <w:pPr>
        <w:pStyle w:val="Subsection"/>
      </w:pPr>
      <w:r>
        <w:tab/>
        <w:t>(2)</w:t>
      </w:r>
      <w:r>
        <w:tab/>
        <w:t>Where an instrument of extension is presented to the Registrar he shall enter a memorandum of it on the certificate of title and the Registrar may also —</w:t>
      </w:r>
    </w:p>
    <w:p w:rsidR="00F7436E" w:rsidRDefault="004317B9">
      <w:pPr>
        <w:pStyle w:val="Indenta"/>
      </w:pPr>
      <w:r>
        <w:tab/>
        <w:t>(a)</w:t>
      </w:r>
      <w:r>
        <w:tab/>
        <w:t>in the case of a lease, enter a memorandum of it on the record of the lease held by the Authority; or</w:t>
      </w:r>
    </w:p>
    <w:p w:rsidR="00F7436E" w:rsidRDefault="004317B9">
      <w:pPr>
        <w:pStyle w:val="Indenta"/>
      </w:pPr>
      <w:r>
        <w:tab/>
        <w:t>(b)</w:t>
      </w:r>
      <w:r>
        <w:tab/>
        <w:t>in the case of a sublease of land that is the subject of a paper title, enter a memorandum of it on the sublease.</w:t>
      </w:r>
    </w:p>
    <w:p w:rsidR="00F7436E" w:rsidRDefault="004317B9">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rsidR="00F7436E" w:rsidRDefault="004317B9">
      <w:pPr>
        <w:pStyle w:val="Footnotesection"/>
        <w:spacing w:before="80"/>
        <w:ind w:left="890" w:hanging="890"/>
      </w:pPr>
      <w:r>
        <w:tab/>
        <w:t>[Section 105A inserted: No. 81 of 1996 s. 65; amended: No. 6 of 2003 s. 38; No. 60 of 2006 s. 118(1).]</w:t>
      </w:r>
    </w:p>
    <w:p w:rsidR="00F7436E" w:rsidRDefault="004317B9">
      <w:pPr>
        <w:pStyle w:val="Heading5"/>
        <w:spacing w:before="180"/>
        <w:rPr>
          <w:snapToGrid w:val="0"/>
        </w:rPr>
      </w:pPr>
      <w:bookmarkStart w:id="426" w:name="_Toc75515121"/>
      <w:bookmarkStart w:id="427" w:name="_Toc74924745"/>
      <w:r>
        <w:rPr>
          <w:rStyle w:val="CharSectno"/>
        </w:rPr>
        <w:t>106</w:t>
      </w:r>
      <w:r>
        <w:rPr>
          <w:snapToGrid w:val="0"/>
        </w:rPr>
        <w:t>.</w:t>
      </w:r>
      <w:r>
        <w:rPr>
          <w:snapToGrid w:val="0"/>
        </w:rPr>
        <w:tab/>
        <w:t>Mortgage or charge not to operate as transfer; default procedures</w:t>
      </w:r>
      <w:bookmarkEnd w:id="426"/>
      <w:bookmarkEnd w:id="427"/>
    </w:p>
    <w:p w:rsidR="00F7436E" w:rsidRDefault="004317B9">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rsidR="00F7436E" w:rsidRDefault="004317B9">
      <w:pPr>
        <w:pStyle w:val="Subsection"/>
        <w:rPr>
          <w:snapToGrid w:val="0"/>
        </w:rPr>
      </w:pPr>
      <w:r>
        <w:rPr>
          <w:snapToGrid w:val="0"/>
        </w:rPr>
        <w:tab/>
        <w:t>(2)</w:t>
      </w:r>
      <w:r>
        <w:rPr>
          <w:snapToGrid w:val="0"/>
        </w:rPr>
        <w:tab/>
        <w:t>Notwithstanding section 240, service of the notice referred to in subsection (1) is not properly effected unless —</w:t>
      </w:r>
    </w:p>
    <w:p w:rsidR="00F7436E" w:rsidRDefault="004317B9">
      <w:pPr>
        <w:pStyle w:val="Indenta"/>
        <w:rPr>
          <w:snapToGrid w:val="0"/>
        </w:rPr>
      </w:pPr>
      <w:r>
        <w:rPr>
          <w:snapToGrid w:val="0"/>
        </w:rPr>
        <w:tab/>
        <w:t>(a)</w:t>
      </w:r>
      <w:r>
        <w:rPr>
          <w:snapToGrid w:val="0"/>
        </w:rPr>
        <w:tab/>
        <w:t>the notice is delivered personally to the mortgagor or the grantor or his transferees, as the case requires; or</w:t>
      </w:r>
    </w:p>
    <w:p w:rsidR="00F7436E" w:rsidRDefault="004317B9">
      <w:pPr>
        <w:pStyle w:val="Indenta"/>
        <w:keepNext/>
        <w:rPr>
          <w:snapToGrid w:val="0"/>
        </w:rPr>
      </w:pPr>
      <w:r>
        <w:rPr>
          <w:snapToGrid w:val="0"/>
        </w:rPr>
        <w:tab/>
        <w:t>(b)</w:t>
      </w:r>
      <w:r>
        <w:rPr>
          <w:snapToGrid w:val="0"/>
        </w:rPr>
        <w:tab/>
        <w:t>the notice is sent by registered post to —</w:t>
      </w:r>
    </w:p>
    <w:p w:rsidR="00F7436E" w:rsidRDefault="004317B9">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rsidR="00F7436E" w:rsidRDefault="004317B9">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rsidR="00F7436E" w:rsidRDefault="004317B9">
      <w:pPr>
        <w:pStyle w:val="Indenta"/>
        <w:rPr>
          <w:snapToGrid w:val="0"/>
        </w:rPr>
      </w:pPr>
      <w:r>
        <w:rPr>
          <w:snapToGrid w:val="0"/>
        </w:rPr>
        <w:tab/>
      </w:r>
      <w:r>
        <w:rPr>
          <w:snapToGrid w:val="0"/>
        </w:rPr>
        <w:tab/>
        <w:t>or</w:t>
      </w:r>
    </w:p>
    <w:p w:rsidR="00F7436E" w:rsidRDefault="004317B9">
      <w:pPr>
        <w:pStyle w:val="Indenta"/>
        <w:rPr>
          <w:snapToGrid w:val="0"/>
        </w:rPr>
      </w:pPr>
      <w:r>
        <w:rPr>
          <w:snapToGrid w:val="0"/>
        </w:rPr>
        <w:tab/>
        <w:t>(c)</w:t>
      </w:r>
      <w:r>
        <w:rPr>
          <w:snapToGrid w:val="0"/>
        </w:rPr>
        <w:tab/>
        <w:t>the notice is left in a conspicuous place on the mortgaged or charged land; or</w:t>
      </w:r>
    </w:p>
    <w:p w:rsidR="00F7436E" w:rsidRDefault="004317B9">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rsidR="00F7436E" w:rsidRDefault="004317B9">
      <w:pPr>
        <w:pStyle w:val="Footnotesection"/>
      </w:pPr>
      <w:r>
        <w:tab/>
        <w:t>[Section 106 amended: No. 81 of 1996 s. 66; No. 31 of 1997 s. 108; No. 10 of 1998 s. 69(1).]</w:t>
      </w:r>
    </w:p>
    <w:p w:rsidR="00F7436E" w:rsidRDefault="004317B9">
      <w:pPr>
        <w:pStyle w:val="Heading5"/>
        <w:rPr>
          <w:snapToGrid w:val="0"/>
        </w:rPr>
      </w:pPr>
      <w:bookmarkStart w:id="428" w:name="_Toc75515122"/>
      <w:bookmarkStart w:id="429" w:name="_Toc74924746"/>
      <w:r>
        <w:rPr>
          <w:rStyle w:val="CharSectno"/>
        </w:rPr>
        <w:t>107</w:t>
      </w:r>
      <w:r>
        <w:rPr>
          <w:snapToGrid w:val="0"/>
        </w:rPr>
        <w:t>.</w:t>
      </w:r>
      <w:r>
        <w:rPr>
          <w:snapToGrid w:val="0"/>
        </w:rPr>
        <w:tab/>
        <w:t>Written demand equivalent to written notice</w:t>
      </w:r>
      <w:bookmarkEnd w:id="428"/>
      <w:bookmarkEnd w:id="429"/>
    </w:p>
    <w:p w:rsidR="00F7436E" w:rsidRDefault="004317B9">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rsidR="00F7436E" w:rsidRDefault="004317B9">
      <w:pPr>
        <w:pStyle w:val="Footnotesection"/>
        <w:ind w:left="890" w:hanging="890"/>
      </w:pPr>
      <w:r>
        <w:tab/>
        <w:t>[Section 107 amended: No. 31 of 1997 s. 109.]</w:t>
      </w:r>
    </w:p>
    <w:p w:rsidR="00F7436E" w:rsidRDefault="004317B9">
      <w:pPr>
        <w:pStyle w:val="Heading5"/>
        <w:rPr>
          <w:snapToGrid w:val="0"/>
        </w:rPr>
      </w:pPr>
      <w:bookmarkStart w:id="430" w:name="_Toc75515123"/>
      <w:bookmarkStart w:id="431" w:name="_Toc74924747"/>
      <w:r>
        <w:rPr>
          <w:rStyle w:val="CharSectno"/>
        </w:rPr>
        <w:t>108</w:t>
      </w:r>
      <w:r>
        <w:rPr>
          <w:snapToGrid w:val="0"/>
        </w:rPr>
        <w:t>.</w:t>
      </w:r>
      <w:r>
        <w:rPr>
          <w:snapToGrid w:val="0"/>
        </w:rPr>
        <w:tab/>
        <w:t>Power to sell in cases of continuing default</w:t>
      </w:r>
      <w:bookmarkEnd w:id="430"/>
      <w:bookmarkEnd w:id="431"/>
    </w:p>
    <w:p w:rsidR="00F7436E" w:rsidRDefault="004317B9">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rsidR="00F7436E" w:rsidRDefault="004317B9">
      <w:pPr>
        <w:pStyle w:val="Footnotesection"/>
        <w:ind w:left="890" w:hanging="890"/>
      </w:pPr>
      <w:r>
        <w:tab/>
        <w:t>[Section 108 amended: No. 17 of 1950 s. 25; No. 31 of 1997 s. 110.]</w:t>
      </w:r>
    </w:p>
    <w:p w:rsidR="00F7436E" w:rsidRDefault="004317B9">
      <w:pPr>
        <w:pStyle w:val="Heading5"/>
        <w:rPr>
          <w:snapToGrid w:val="0"/>
        </w:rPr>
      </w:pPr>
      <w:bookmarkStart w:id="432" w:name="_Toc75515124"/>
      <w:bookmarkStart w:id="433" w:name="_Toc74924748"/>
      <w:r>
        <w:rPr>
          <w:rStyle w:val="CharSectno"/>
        </w:rPr>
        <w:t>109</w:t>
      </w:r>
      <w:r>
        <w:rPr>
          <w:snapToGrid w:val="0"/>
        </w:rPr>
        <w:t>.</w:t>
      </w:r>
      <w:r>
        <w:rPr>
          <w:snapToGrid w:val="0"/>
        </w:rPr>
        <w:tab/>
        <w:t>Application of purchase money</w:t>
      </w:r>
      <w:bookmarkEnd w:id="432"/>
      <w:bookmarkEnd w:id="433"/>
    </w:p>
    <w:p w:rsidR="00F7436E" w:rsidRDefault="004317B9">
      <w:pPr>
        <w:pStyle w:val="Subsection"/>
      </w:pPr>
      <w:r>
        <w:tab/>
        <w:t>(1)</w:t>
      </w:r>
      <w:r>
        <w:tab/>
        <w:t>If mortgaged or charged land is sold by the mortgagee or his transferees, the purchase money arising from the sale shall be applied as follows —</w:t>
      </w:r>
    </w:p>
    <w:p w:rsidR="00F7436E" w:rsidRDefault="004317B9">
      <w:pPr>
        <w:pStyle w:val="Indenta"/>
        <w:spacing w:before="60"/>
        <w:rPr>
          <w:snapToGrid w:val="0"/>
        </w:rPr>
      </w:pPr>
      <w:r>
        <w:rPr>
          <w:snapToGrid w:val="0"/>
        </w:rPr>
        <w:tab/>
        <w:t>(a)</w:t>
      </w:r>
      <w:r>
        <w:rPr>
          <w:snapToGrid w:val="0"/>
        </w:rPr>
        <w:tab/>
        <w:t>firstly in payment of the expenses of and incidental to such sale and consequent on such default;</w:t>
      </w:r>
    </w:p>
    <w:p w:rsidR="00F7436E" w:rsidRDefault="004317B9">
      <w:pPr>
        <w:pStyle w:val="Indenta"/>
        <w:rPr>
          <w:snapToGrid w:val="0"/>
        </w:rPr>
      </w:pPr>
      <w:r>
        <w:rPr>
          <w:snapToGrid w:val="0"/>
        </w:rPr>
        <w:tab/>
        <w:t>(b)</w:t>
      </w:r>
      <w:r>
        <w:rPr>
          <w:snapToGrid w:val="0"/>
        </w:rPr>
        <w:tab/>
        <w:t>secondly in payment of the moneys which may be due or owing on the mortgage;</w:t>
      </w:r>
    </w:p>
    <w:p w:rsidR="00F7436E" w:rsidRDefault="004317B9">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rsidR="00F7436E" w:rsidRDefault="004317B9">
      <w:pPr>
        <w:pStyle w:val="Subsection"/>
        <w:rPr>
          <w:snapToGrid w:val="0"/>
        </w:rPr>
      </w:pPr>
      <w:r>
        <w:tab/>
      </w:r>
      <w:r>
        <w:tab/>
        <w:t>and the surplus</w:t>
      </w:r>
      <w:r>
        <w:rPr>
          <w:snapToGrid w:val="0"/>
        </w:rPr>
        <w:t xml:space="preserve"> (if any) shall be paid to the mortgagor.</w:t>
      </w:r>
    </w:p>
    <w:p w:rsidR="00F7436E" w:rsidRDefault="004317B9">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rsidR="00F7436E" w:rsidRDefault="004317B9">
      <w:pPr>
        <w:pStyle w:val="Subsection"/>
      </w:pPr>
      <w:r>
        <w:tab/>
        <w:t>(1B)</w:t>
      </w:r>
      <w:r>
        <w:tab/>
        <w:t>If mortgaged or charged land is sold by the annuitant or his transferees, the purchase money arising from the sale shall be applied as follows —</w:t>
      </w:r>
    </w:p>
    <w:p w:rsidR="00F7436E" w:rsidRDefault="004317B9">
      <w:pPr>
        <w:pStyle w:val="Indenta"/>
        <w:rPr>
          <w:snapToGrid w:val="0"/>
        </w:rPr>
      </w:pPr>
      <w:r>
        <w:rPr>
          <w:snapToGrid w:val="0"/>
        </w:rPr>
        <w:tab/>
        <w:t>(a)</w:t>
      </w:r>
      <w:r>
        <w:rPr>
          <w:snapToGrid w:val="0"/>
        </w:rPr>
        <w:tab/>
        <w:t>firstly in payment of the expenses of and incidental to such sale and consequent on such default;</w:t>
      </w:r>
    </w:p>
    <w:p w:rsidR="00F7436E" w:rsidRDefault="004317B9">
      <w:pPr>
        <w:pStyle w:val="Indenta"/>
        <w:rPr>
          <w:snapToGrid w:val="0"/>
        </w:rPr>
      </w:pPr>
      <w:r>
        <w:rPr>
          <w:snapToGrid w:val="0"/>
        </w:rPr>
        <w:tab/>
        <w:t>(b)</w:t>
      </w:r>
      <w:r>
        <w:rPr>
          <w:snapToGrid w:val="0"/>
        </w:rPr>
        <w:tab/>
        <w:t>then in payment of the moneys which may be due or owing to the annuitant or his transferees,</w:t>
      </w:r>
    </w:p>
    <w:p w:rsidR="00F7436E" w:rsidRDefault="004317B9">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rsidR="00F7436E" w:rsidRDefault="004317B9">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rsidR="00F7436E" w:rsidRDefault="004317B9">
      <w:pPr>
        <w:pStyle w:val="Footnotesection"/>
        <w:ind w:left="890" w:hanging="890"/>
      </w:pPr>
      <w:r>
        <w:tab/>
        <w:t>[Section 109 amended: No. 17 of 1950 s. 26; No. 31 of 1997 s. 111; No. 19 of 2010 s. 51.]</w:t>
      </w:r>
    </w:p>
    <w:p w:rsidR="00F7436E" w:rsidRDefault="004317B9">
      <w:pPr>
        <w:pStyle w:val="Heading5"/>
        <w:spacing w:before="240"/>
        <w:rPr>
          <w:snapToGrid w:val="0"/>
        </w:rPr>
      </w:pPr>
      <w:bookmarkStart w:id="434" w:name="_Toc75515125"/>
      <w:bookmarkStart w:id="435" w:name="_Toc74924749"/>
      <w:r>
        <w:rPr>
          <w:rStyle w:val="CharSectno"/>
        </w:rPr>
        <w:t>110</w:t>
      </w:r>
      <w:r>
        <w:rPr>
          <w:snapToGrid w:val="0"/>
        </w:rPr>
        <w:t>.</w:t>
      </w:r>
      <w:r>
        <w:rPr>
          <w:snapToGrid w:val="0"/>
        </w:rPr>
        <w:tab/>
        <w:t>Transfer after sale by mortgagee etc., effect of</w:t>
      </w:r>
      <w:bookmarkEnd w:id="434"/>
      <w:bookmarkEnd w:id="435"/>
    </w:p>
    <w:p w:rsidR="00F7436E" w:rsidRDefault="004317B9">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rsidR="00F7436E" w:rsidRDefault="004317B9">
      <w:pPr>
        <w:pStyle w:val="Footnotesection"/>
        <w:ind w:left="890" w:hanging="890"/>
      </w:pPr>
      <w:r>
        <w:tab/>
        <w:t>[Section 110 amended: No. 17 of 1950 s. 27; No. 81 of 1996 s. 67; No. 31 of 1997 s. 112; No. 56 of 2003 s. 15; No. 60 of 2003 s. 100.]</w:t>
      </w:r>
    </w:p>
    <w:p w:rsidR="00F7436E" w:rsidRDefault="004317B9">
      <w:pPr>
        <w:pStyle w:val="Heading5"/>
        <w:spacing w:before="240"/>
        <w:rPr>
          <w:snapToGrid w:val="0"/>
        </w:rPr>
      </w:pPr>
      <w:bookmarkStart w:id="436" w:name="_Toc75515126"/>
      <w:bookmarkStart w:id="437" w:name="_Toc74924750"/>
      <w:r>
        <w:rPr>
          <w:rStyle w:val="CharSectno"/>
        </w:rPr>
        <w:t>111</w:t>
      </w:r>
      <w:r>
        <w:rPr>
          <w:snapToGrid w:val="0"/>
        </w:rPr>
        <w:t>.</w:t>
      </w:r>
      <w:r>
        <w:rPr>
          <w:snapToGrid w:val="0"/>
        </w:rPr>
        <w:tab/>
        <w:t>Remedies of mortgagee or annuitant in cases of default</w:t>
      </w:r>
      <w:bookmarkEnd w:id="436"/>
      <w:bookmarkEnd w:id="437"/>
    </w:p>
    <w:p w:rsidR="00F7436E" w:rsidRDefault="004317B9">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rsidR="00F7436E" w:rsidRDefault="004317B9">
      <w:pPr>
        <w:pStyle w:val="Footnotesection"/>
        <w:spacing w:before="80"/>
        <w:ind w:left="890" w:hanging="890"/>
      </w:pPr>
      <w:r>
        <w:tab/>
        <w:t>[Section 111 amended: No. 17 of 1950 s. 28.]</w:t>
      </w:r>
    </w:p>
    <w:p w:rsidR="00F7436E" w:rsidRDefault="004317B9">
      <w:pPr>
        <w:pStyle w:val="Heading5"/>
        <w:rPr>
          <w:snapToGrid w:val="0"/>
        </w:rPr>
      </w:pPr>
      <w:bookmarkStart w:id="438" w:name="_Toc75515127"/>
      <w:bookmarkStart w:id="439" w:name="_Toc74924751"/>
      <w:r>
        <w:rPr>
          <w:rStyle w:val="CharSectno"/>
        </w:rPr>
        <w:t>112</w:t>
      </w:r>
      <w:r>
        <w:rPr>
          <w:snapToGrid w:val="0"/>
        </w:rPr>
        <w:t>.</w:t>
      </w:r>
      <w:r>
        <w:rPr>
          <w:snapToGrid w:val="0"/>
        </w:rPr>
        <w:tab/>
        <w:t>Further remedies of mortgagee or annuitant</w:t>
      </w:r>
      <w:bookmarkEnd w:id="438"/>
      <w:bookmarkEnd w:id="439"/>
    </w:p>
    <w:p w:rsidR="00F7436E" w:rsidRDefault="004317B9">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rsidR="00F7436E" w:rsidRDefault="004317B9">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rsidR="00F7436E" w:rsidRDefault="004317B9">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rsidR="00F7436E" w:rsidRDefault="004317B9">
      <w:pPr>
        <w:pStyle w:val="Footnotesection"/>
        <w:ind w:left="890" w:hanging="890"/>
      </w:pPr>
      <w:r>
        <w:tab/>
        <w:t>[Section 112 amended: No. 17 of 1950 s. 28; No. 19 of 2010 s. 51.]</w:t>
      </w:r>
    </w:p>
    <w:p w:rsidR="00F7436E" w:rsidRDefault="004317B9">
      <w:pPr>
        <w:pStyle w:val="Heading5"/>
        <w:spacing w:before="180"/>
        <w:rPr>
          <w:snapToGrid w:val="0"/>
        </w:rPr>
      </w:pPr>
      <w:bookmarkStart w:id="440" w:name="_Toc75515128"/>
      <w:bookmarkStart w:id="441" w:name="_Toc74924752"/>
      <w:r>
        <w:rPr>
          <w:rStyle w:val="CharSectno"/>
        </w:rPr>
        <w:t>112A</w:t>
      </w:r>
      <w:r>
        <w:rPr>
          <w:snapToGrid w:val="0"/>
        </w:rPr>
        <w:t>.</w:t>
      </w:r>
      <w:r>
        <w:rPr>
          <w:snapToGrid w:val="0"/>
        </w:rPr>
        <w:tab/>
        <w:t>Abolition of power of distress</w:t>
      </w:r>
      <w:bookmarkEnd w:id="440"/>
      <w:bookmarkEnd w:id="441"/>
    </w:p>
    <w:p w:rsidR="00F7436E" w:rsidRDefault="004317B9">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rsidR="00F7436E" w:rsidRDefault="004317B9">
      <w:pPr>
        <w:pStyle w:val="Footnotesection"/>
      </w:pPr>
      <w:r>
        <w:tab/>
        <w:t>[Section 112A inserted: No. 17 of 1950 s. 29.]</w:t>
      </w:r>
    </w:p>
    <w:p w:rsidR="00F7436E" w:rsidRDefault="004317B9">
      <w:pPr>
        <w:pStyle w:val="Heading5"/>
        <w:spacing w:before="180"/>
        <w:rPr>
          <w:snapToGrid w:val="0"/>
        </w:rPr>
      </w:pPr>
      <w:bookmarkStart w:id="442" w:name="_Toc75515129"/>
      <w:bookmarkStart w:id="443" w:name="_Toc74924753"/>
      <w:r>
        <w:rPr>
          <w:rStyle w:val="CharSectno"/>
        </w:rPr>
        <w:t>113</w:t>
      </w:r>
      <w:r>
        <w:rPr>
          <w:snapToGrid w:val="0"/>
        </w:rPr>
        <w:t>.</w:t>
      </w:r>
      <w:r>
        <w:rPr>
          <w:snapToGrid w:val="0"/>
        </w:rPr>
        <w:tab/>
        <w:t>Covenants implied in mortgages</w:t>
      </w:r>
      <w:bookmarkEnd w:id="442"/>
      <w:bookmarkEnd w:id="443"/>
    </w:p>
    <w:p w:rsidR="00F7436E" w:rsidRDefault="004317B9">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rsidR="00F7436E" w:rsidRDefault="004317B9">
      <w:pPr>
        <w:pStyle w:val="Heading5"/>
        <w:spacing w:before="180"/>
        <w:rPr>
          <w:snapToGrid w:val="0"/>
        </w:rPr>
      </w:pPr>
      <w:bookmarkStart w:id="444" w:name="_Toc75515130"/>
      <w:bookmarkStart w:id="445" w:name="_Toc74924754"/>
      <w:r>
        <w:rPr>
          <w:rStyle w:val="CharSectno"/>
        </w:rPr>
        <w:t>114</w:t>
      </w:r>
      <w:r>
        <w:rPr>
          <w:snapToGrid w:val="0"/>
        </w:rPr>
        <w:t>.</w:t>
      </w:r>
      <w:r>
        <w:rPr>
          <w:snapToGrid w:val="0"/>
        </w:rPr>
        <w:tab/>
        <w:t>Mortgagee or annuitant of leasehold entering into possession become liable to lessor</w:t>
      </w:r>
      <w:bookmarkEnd w:id="444"/>
      <w:bookmarkEnd w:id="445"/>
    </w:p>
    <w:p w:rsidR="00F7436E" w:rsidRDefault="004317B9">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rsidR="00F7436E" w:rsidRDefault="004317B9">
      <w:pPr>
        <w:pStyle w:val="Heading5"/>
        <w:spacing w:before="180"/>
        <w:rPr>
          <w:snapToGrid w:val="0"/>
        </w:rPr>
      </w:pPr>
      <w:bookmarkStart w:id="446" w:name="_Toc75515131"/>
      <w:bookmarkStart w:id="447" w:name="_Toc74924755"/>
      <w:r>
        <w:rPr>
          <w:rStyle w:val="CharSectno"/>
        </w:rPr>
        <w:t>115</w:t>
      </w:r>
      <w:r>
        <w:rPr>
          <w:snapToGrid w:val="0"/>
        </w:rPr>
        <w:t>.</w:t>
      </w:r>
      <w:r>
        <w:rPr>
          <w:snapToGrid w:val="0"/>
        </w:rPr>
        <w:tab/>
        <w:t>Short form of covenant by mortgagor to insure</w:t>
      </w:r>
      <w:bookmarkEnd w:id="446"/>
      <w:bookmarkEnd w:id="447"/>
    </w:p>
    <w:p w:rsidR="00F7436E" w:rsidRDefault="004317B9">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rsidR="00F7436E" w:rsidRDefault="004317B9">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rsidR="00F7436E" w:rsidRDefault="004317B9">
      <w:pPr>
        <w:pStyle w:val="Footnotesection"/>
        <w:keepLines w:val="0"/>
        <w:ind w:left="890" w:hanging="890"/>
      </w:pPr>
      <w:r>
        <w:tab/>
        <w:t>[Section 115 amended: No. 19 of 2010 s. 51.]</w:t>
      </w:r>
    </w:p>
    <w:p w:rsidR="00F7436E" w:rsidRDefault="004317B9">
      <w:pPr>
        <w:pStyle w:val="Heading5"/>
        <w:keepNext w:val="0"/>
        <w:keepLines w:val="0"/>
        <w:spacing w:before="180"/>
        <w:rPr>
          <w:snapToGrid w:val="0"/>
        </w:rPr>
      </w:pPr>
      <w:bookmarkStart w:id="448" w:name="_Toc75515132"/>
      <w:bookmarkStart w:id="449" w:name="_Toc74924756"/>
      <w:r>
        <w:rPr>
          <w:rStyle w:val="CharSectno"/>
        </w:rPr>
        <w:t>116</w:t>
      </w:r>
      <w:r>
        <w:rPr>
          <w:snapToGrid w:val="0"/>
        </w:rPr>
        <w:t>.</w:t>
      </w:r>
      <w:r>
        <w:rPr>
          <w:snapToGrid w:val="0"/>
        </w:rPr>
        <w:tab/>
        <w:t>Rights of mortgagees generally</w:t>
      </w:r>
      <w:bookmarkEnd w:id="448"/>
      <w:bookmarkEnd w:id="449"/>
    </w:p>
    <w:p w:rsidR="00F7436E" w:rsidRDefault="004317B9">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rsidR="00F7436E" w:rsidRDefault="004317B9">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rsidR="00F7436E" w:rsidRDefault="004317B9">
      <w:pPr>
        <w:pStyle w:val="Footnotesection"/>
        <w:ind w:left="890" w:hanging="890"/>
      </w:pPr>
      <w:r>
        <w:tab/>
        <w:t>[Section 116 amended: No. 81 of 1996 s. 145(1); No. 59 of 2004 s. 140; No. 19 of 2010 s. 51.]</w:t>
      </w:r>
    </w:p>
    <w:p w:rsidR="00F7436E" w:rsidRDefault="004317B9">
      <w:pPr>
        <w:pStyle w:val="Heading5"/>
        <w:rPr>
          <w:snapToGrid w:val="0"/>
        </w:rPr>
      </w:pPr>
      <w:bookmarkStart w:id="450" w:name="_Toc75515133"/>
      <w:bookmarkStart w:id="451" w:name="_Toc74924757"/>
      <w:r>
        <w:rPr>
          <w:rStyle w:val="CharSectno"/>
        </w:rPr>
        <w:t>117</w:t>
      </w:r>
      <w:r>
        <w:rPr>
          <w:snapToGrid w:val="0"/>
        </w:rPr>
        <w:t>.</w:t>
      </w:r>
      <w:r>
        <w:rPr>
          <w:snapToGrid w:val="0"/>
        </w:rPr>
        <w:tab/>
        <w:t>Mortgagor not to sue on cause of action available to mortgagee without mortgagee’s consent</w:t>
      </w:r>
      <w:bookmarkEnd w:id="450"/>
      <w:bookmarkEnd w:id="451"/>
    </w:p>
    <w:p w:rsidR="00F7436E" w:rsidRDefault="004317B9">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rsidR="00F7436E" w:rsidRDefault="004317B9">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rsidR="00F7436E" w:rsidRDefault="004317B9">
      <w:pPr>
        <w:pStyle w:val="Footnotesection"/>
      </w:pPr>
      <w:r>
        <w:tab/>
        <w:t>[Section 117 amended: No. 19 of 2010 s. 51.]</w:t>
      </w:r>
    </w:p>
    <w:p w:rsidR="00F7436E" w:rsidRDefault="004317B9">
      <w:pPr>
        <w:pStyle w:val="Heading5"/>
        <w:rPr>
          <w:snapToGrid w:val="0"/>
        </w:rPr>
      </w:pPr>
      <w:bookmarkStart w:id="452" w:name="_Toc75515134"/>
      <w:bookmarkStart w:id="453" w:name="_Toc74924758"/>
      <w:r>
        <w:rPr>
          <w:rStyle w:val="CharSectno"/>
        </w:rPr>
        <w:t>118</w:t>
      </w:r>
      <w:r>
        <w:t>.</w:t>
      </w:r>
      <w:r>
        <w:rPr>
          <w:rStyle w:val="CharSectno"/>
        </w:rPr>
        <w:tab/>
      </w:r>
      <w:r>
        <w:rPr>
          <w:snapToGrid w:val="0"/>
        </w:rPr>
        <w:t>Application of money obtained by mortgagor in action for waste of or damage to mortgaged lands</w:t>
      </w:r>
      <w:bookmarkEnd w:id="452"/>
      <w:bookmarkEnd w:id="453"/>
    </w:p>
    <w:p w:rsidR="00F7436E" w:rsidRDefault="004317B9">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rsidR="00F7436E" w:rsidRDefault="004317B9">
      <w:pPr>
        <w:pStyle w:val="Heading5"/>
        <w:rPr>
          <w:snapToGrid w:val="0"/>
        </w:rPr>
      </w:pPr>
      <w:bookmarkStart w:id="454" w:name="_Toc75515135"/>
      <w:bookmarkStart w:id="455" w:name="_Toc74924759"/>
      <w:r>
        <w:rPr>
          <w:rStyle w:val="CharSectno"/>
        </w:rPr>
        <w:t>119</w:t>
      </w:r>
      <w:r>
        <w:rPr>
          <w:snapToGrid w:val="0"/>
        </w:rPr>
        <w:t>.</w:t>
      </w:r>
      <w:r>
        <w:rPr>
          <w:snapToGrid w:val="0"/>
        </w:rPr>
        <w:tab/>
        <w:t>Mortgagee may seek court order as to money recovered by mortgagor in action</w:t>
      </w:r>
      <w:bookmarkEnd w:id="454"/>
      <w:bookmarkEnd w:id="455"/>
    </w:p>
    <w:p w:rsidR="00F7436E" w:rsidRDefault="004317B9">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rsidR="00F7436E" w:rsidRDefault="004317B9">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rsidR="00F7436E" w:rsidRDefault="004317B9">
      <w:pPr>
        <w:pStyle w:val="Footnotesection"/>
      </w:pPr>
      <w:r>
        <w:tab/>
        <w:t>[Section 119 amended: No. 113 of 1965 s. 4; No. 59 of 2004 s. 140; No. 19 of 2010 s. 51.]</w:t>
      </w:r>
    </w:p>
    <w:p w:rsidR="00F7436E" w:rsidRDefault="004317B9">
      <w:pPr>
        <w:pStyle w:val="Heading5"/>
        <w:rPr>
          <w:snapToGrid w:val="0"/>
        </w:rPr>
      </w:pPr>
      <w:bookmarkStart w:id="456" w:name="_Toc75515136"/>
      <w:bookmarkStart w:id="457" w:name="_Toc74924760"/>
      <w:r>
        <w:rPr>
          <w:rStyle w:val="CharSectno"/>
        </w:rPr>
        <w:t>120</w:t>
      </w:r>
      <w:r>
        <w:rPr>
          <w:snapToGrid w:val="0"/>
        </w:rPr>
        <w:t>.</w:t>
      </w:r>
      <w:r>
        <w:rPr>
          <w:snapToGrid w:val="0"/>
        </w:rPr>
        <w:tab/>
        <w:t>Application of moneys obtained by mortgagee in action</w:t>
      </w:r>
      <w:bookmarkEnd w:id="456"/>
      <w:bookmarkEnd w:id="457"/>
    </w:p>
    <w:p w:rsidR="00F7436E" w:rsidRDefault="004317B9">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rsidR="00F7436E" w:rsidRDefault="004317B9">
      <w:pPr>
        <w:pStyle w:val="Heading5"/>
        <w:rPr>
          <w:snapToGrid w:val="0"/>
        </w:rPr>
      </w:pPr>
      <w:bookmarkStart w:id="458" w:name="_Toc75515137"/>
      <w:bookmarkStart w:id="459" w:name="_Toc74924761"/>
      <w:r>
        <w:rPr>
          <w:rStyle w:val="CharSectno"/>
        </w:rPr>
        <w:t>121</w:t>
      </w:r>
      <w:r>
        <w:rPr>
          <w:snapToGrid w:val="0"/>
        </w:rPr>
        <w:t>.</w:t>
      </w:r>
      <w:r>
        <w:rPr>
          <w:snapToGrid w:val="0"/>
        </w:rPr>
        <w:tab/>
        <w:t>Foreclosure, application for order for</w:t>
      </w:r>
      <w:bookmarkEnd w:id="458"/>
      <w:bookmarkEnd w:id="459"/>
    </w:p>
    <w:p w:rsidR="00F7436E" w:rsidRDefault="004317B9">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rsidR="00F7436E" w:rsidRDefault="004317B9">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rsidR="00F7436E" w:rsidRDefault="004317B9">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rsidR="00F7436E" w:rsidRDefault="004317B9">
      <w:pPr>
        <w:pStyle w:val="Subsection"/>
        <w:rPr>
          <w:snapToGrid w:val="0"/>
        </w:rPr>
      </w:pPr>
      <w:r>
        <w:rPr>
          <w:snapToGrid w:val="0"/>
        </w:rPr>
        <w:tab/>
        <w:t>(1C)</w:t>
      </w:r>
      <w:r>
        <w:rPr>
          <w:snapToGrid w:val="0"/>
        </w:rPr>
        <w:tab/>
        <w:t>The statements made in such application shall be verified by statutory declaration.</w:t>
      </w:r>
    </w:p>
    <w:p w:rsidR="00F7436E" w:rsidRDefault="004317B9">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rsidR="00F7436E" w:rsidRDefault="004317B9">
      <w:pPr>
        <w:pStyle w:val="Indenta"/>
        <w:rPr>
          <w:snapToGrid w:val="0"/>
        </w:rPr>
      </w:pPr>
      <w:r>
        <w:rPr>
          <w:snapToGrid w:val="0"/>
        </w:rPr>
        <w:tab/>
        <w:t>(a)</w:t>
      </w:r>
      <w:r>
        <w:rPr>
          <w:snapToGrid w:val="0"/>
        </w:rPr>
        <w:tab/>
        <w:t>the notice is delivered personally to the person; or</w:t>
      </w:r>
    </w:p>
    <w:p w:rsidR="00F7436E" w:rsidRDefault="004317B9">
      <w:pPr>
        <w:pStyle w:val="Indenta"/>
        <w:rPr>
          <w:snapToGrid w:val="0"/>
        </w:rPr>
      </w:pPr>
      <w:r>
        <w:rPr>
          <w:snapToGrid w:val="0"/>
        </w:rPr>
        <w:tab/>
        <w:t>(b)</w:t>
      </w:r>
      <w:r>
        <w:rPr>
          <w:snapToGrid w:val="0"/>
        </w:rPr>
        <w:tab/>
        <w:t>the notice is sent by registered post to —</w:t>
      </w:r>
    </w:p>
    <w:p w:rsidR="00F7436E" w:rsidRDefault="004317B9">
      <w:pPr>
        <w:pStyle w:val="Indenti"/>
        <w:rPr>
          <w:snapToGrid w:val="0"/>
        </w:rPr>
      </w:pPr>
      <w:r>
        <w:rPr>
          <w:snapToGrid w:val="0"/>
        </w:rPr>
        <w:tab/>
        <w:t>(i)</w:t>
      </w:r>
      <w:r>
        <w:rPr>
          <w:snapToGrid w:val="0"/>
        </w:rPr>
        <w:tab/>
        <w:t>the address entered in the Register as the address of the person; or</w:t>
      </w:r>
    </w:p>
    <w:p w:rsidR="00F7436E" w:rsidRDefault="004317B9">
      <w:pPr>
        <w:pStyle w:val="Indenti"/>
        <w:rPr>
          <w:snapToGrid w:val="0"/>
        </w:rPr>
      </w:pPr>
      <w:r>
        <w:rPr>
          <w:snapToGrid w:val="0"/>
        </w:rPr>
        <w:tab/>
        <w:t>(ii)</w:t>
      </w:r>
      <w:r>
        <w:rPr>
          <w:snapToGrid w:val="0"/>
        </w:rPr>
        <w:tab/>
        <w:t>the address known to the mortgagee or his transferees as the person’s current address;</w:t>
      </w:r>
    </w:p>
    <w:p w:rsidR="00F7436E" w:rsidRDefault="004317B9">
      <w:pPr>
        <w:pStyle w:val="Indenta"/>
        <w:rPr>
          <w:snapToGrid w:val="0"/>
        </w:rPr>
      </w:pPr>
      <w:r>
        <w:rPr>
          <w:snapToGrid w:val="0"/>
        </w:rPr>
        <w:tab/>
      </w:r>
      <w:r>
        <w:rPr>
          <w:snapToGrid w:val="0"/>
        </w:rPr>
        <w:tab/>
        <w:t>or</w:t>
      </w:r>
    </w:p>
    <w:p w:rsidR="00F7436E" w:rsidRDefault="004317B9">
      <w:pPr>
        <w:pStyle w:val="Indenta"/>
        <w:rPr>
          <w:snapToGrid w:val="0"/>
        </w:rPr>
      </w:pPr>
      <w:r>
        <w:rPr>
          <w:snapToGrid w:val="0"/>
        </w:rPr>
        <w:tab/>
        <w:t>(c)</w:t>
      </w:r>
      <w:r>
        <w:rPr>
          <w:snapToGrid w:val="0"/>
        </w:rPr>
        <w:tab/>
        <w:t>the notice is left in a conspicuous place on the mortgaged land; or</w:t>
      </w:r>
    </w:p>
    <w:p w:rsidR="00F7436E" w:rsidRDefault="004317B9">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rsidR="00F7436E" w:rsidRDefault="004317B9">
      <w:pPr>
        <w:pStyle w:val="Footnotesection"/>
        <w:ind w:left="890" w:hanging="890"/>
      </w:pPr>
      <w:r>
        <w:tab/>
        <w:t>[Section 121 amended: 60 Vict. No. 22 s. 3; No. 17 of 1950 s. 30; No. 81 of 1996 s. 68; No. 10 of 1998 s. 69(2); No. 19 of 2010 s. 51.]</w:t>
      </w:r>
    </w:p>
    <w:p w:rsidR="00F7436E" w:rsidRDefault="004317B9">
      <w:pPr>
        <w:pStyle w:val="Heading5"/>
        <w:keepLines w:val="0"/>
        <w:rPr>
          <w:snapToGrid w:val="0"/>
        </w:rPr>
      </w:pPr>
      <w:bookmarkStart w:id="460" w:name="_Toc75515138"/>
      <w:bookmarkStart w:id="461" w:name="_Toc74924762"/>
      <w:r>
        <w:rPr>
          <w:rStyle w:val="CharSectno"/>
        </w:rPr>
        <w:t>122</w:t>
      </w:r>
      <w:r>
        <w:rPr>
          <w:snapToGrid w:val="0"/>
        </w:rPr>
        <w:t>.</w:t>
      </w:r>
      <w:r>
        <w:rPr>
          <w:snapToGrid w:val="0"/>
        </w:rPr>
        <w:tab/>
        <w:t>Application for foreclosure to be advertised</w:t>
      </w:r>
      <w:bookmarkEnd w:id="460"/>
      <w:bookmarkEnd w:id="461"/>
    </w:p>
    <w:p w:rsidR="00F7436E" w:rsidRDefault="004317B9">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rsidR="00F7436E" w:rsidRDefault="004317B9">
      <w:pPr>
        <w:pStyle w:val="Footnotesection"/>
        <w:keepLines w:val="0"/>
        <w:ind w:left="890" w:hanging="890"/>
      </w:pPr>
      <w:r>
        <w:tab/>
        <w:t>[Section 122 amended: No. 81 of 1996 s. 69 and 145(1).]</w:t>
      </w:r>
    </w:p>
    <w:p w:rsidR="00F7436E" w:rsidRDefault="004317B9">
      <w:pPr>
        <w:pStyle w:val="Heading5"/>
        <w:rPr>
          <w:snapToGrid w:val="0"/>
        </w:rPr>
      </w:pPr>
      <w:bookmarkStart w:id="462" w:name="_Toc75515139"/>
      <w:bookmarkStart w:id="463" w:name="_Toc74924763"/>
      <w:r>
        <w:rPr>
          <w:rStyle w:val="CharSectno"/>
        </w:rPr>
        <w:t>123</w:t>
      </w:r>
      <w:r>
        <w:rPr>
          <w:snapToGrid w:val="0"/>
        </w:rPr>
        <w:t>.</w:t>
      </w:r>
      <w:r>
        <w:rPr>
          <w:snapToGrid w:val="0"/>
        </w:rPr>
        <w:tab/>
        <w:t>Discharge of mortgages and annuities</w:t>
      </w:r>
      <w:bookmarkEnd w:id="462"/>
      <w:bookmarkEnd w:id="463"/>
    </w:p>
    <w:p w:rsidR="00F7436E" w:rsidRDefault="004317B9">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ind w:left="890" w:hanging="890"/>
      </w:pPr>
      <w:r>
        <w:tab/>
        <w:t>[Section 123 amended: No. 81 of 1996 s. 70 and 145(1); No. 6 of 2003 s. 39.]</w:t>
      </w:r>
    </w:p>
    <w:p w:rsidR="00F7436E" w:rsidRDefault="004317B9">
      <w:pPr>
        <w:pStyle w:val="Heading5"/>
        <w:rPr>
          <w:snapToGrid w:val="0"/>
        </w:rPr>
      </w:pPr>
      <w:bookmarkStart w:id="464" w:name="_Toc75515140"/>
      <w:bookmarkStart w:id="465" w:name="_Toc74924764"/>
      <w:r>
        <w:rPr>
          <w:rStyle w:val="CharSectno"/>
        </w:rPr>
        <w:t>124</w:t>
      </w:r>
      <w:r>
        <w:rPr>
          <w:snapToGrid w:val="0"/>
        </w:rPr>
        <w:t>.</w:t>
      </w:r>
      <w:r>
        <w:rPr>
          <w:snapToGrid w:val="0"/>
        </w:rPr>
        <w:tab/>
        <w:t>Mortgages etc. made before land brought under this Act</w:t>
      </w:r>
      <w:bookmarkEnd w:id="464"/>
      <w:bookmarkEnd w:id="465"/>
    </w:p>
    <w:p w:rsidR="00F7436E" w:rsidRDefault="004317B9">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rsidR="00F7436E" w:rsidRDefault="004317B9">
      <w:pPr>
        <w:pStyle w:val="Footnotesection"/>
        <w:ind w:left="890" w:hanging="890"/>
      </w:pPr>
      <w:r>
        <w:tab/>
        <w:t>[Section 124 amended: 2 Edw. VII. No. 10 s. 5; No. 81 of 1996 s. 71.]</w:t>
      </w:r>
    </w:p>
    <w:p w:rsidR="00F7436E" w:rsidRDefault="004317B9">
      <w:pPr>
        <w:pStyle w:val="Heading5"/>
        <w:rPr>
          <w:snapToGrid w:val="0"/>
        </w:rPr>
      </w:pPr>
      <w:bookmarkStart w:id="466" w:name="_Toc75515141"/>
      <w:bookmarkStart w:id="467" w:name="_Toc74924765"/>
      <w:r>
        <w:rPr>
          <w:rStyle w:val="CharSectno"/>
        </w:rPr>
        <w:t>125</w:t>
      </w:r>
      <w:r>
        <w:rPr>
          <w:snapToGrid w:val="0"/>
        </w:rPr>
        <w:t>.</w:t>
      </w:r>
      <w:r>
        <w:rPr>
          <w:snapToGrid w:val="0"/>
        </w:rPr>
        <w:tab/>
        <w:t>Entry of satisfaction of annuity</w:t>
      </w:r>
      <w:bookmarkEnd w:id="466"/>
      <w:bookmarkEnd w:id="467"/>
    </w:p>
    <w:p w:rsidR="00F7436E" w:rsidRDefault="004317B9">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ind w:left="890" w:hanging="890"/>
      </w:pPr>
      <w:r>
        <w:tab/>
        <w:t>[Section 125 amended: No. 17 of 1950 s. 31; No. 81 of 1996 s. 145(1); No. 6 of 2003 s. 40.]</w:t>
      </w:r>
    </w:p>
    <w:p w:rsidR="00F7436E" w:rsidRDefault="004317B9">
      <w:pPr>
        <w:pStyle w:val="Heading5"/>
        <w:spacing w:before="180"/>
        <w:rPr>
          <w:snapToGrid w:val="0"/>
        </w:rPr>
      </w:pPr>
      <w:bookmarkStart w:id="468" w:name="_Toc75515142"/>
      <w:bookmarkStart w:id="469" w:name="_Toc74924766"/>
      <w:r>
        <w:rPr>
          <w:rStyle w:val="CharSectno"/>
        </w:rPr>
        <w:t>126</w:t>
      </w:r>
      <w:r>
        <w:rPr>
          <w:snapToGrid w:val="0"/>
        </w:rPr>
        <w:t>.</w:t>
      </w:r>
      <w:r>
        <w:rPr>
          <w:snapToGrid w:val="0"/>
        </w:rPr>
        <w:tab/>
        <w:t>Payments under and discharge of mortgages when mortgagee absent from State etc.</w:t>
      </w:r>
      <w:bookmarkEnd w:id="468"/>
      <w:bookmarkEnd w:id="469"/>
    </w:p>
    <w:p w:rsidR="00F7436E" w:rsidRDefault="004317B9">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rsidR="00F7436E" w:rsidRDefault="004317B9">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rsidR="00F7436E" w:rsidRDefault="004317B9">
      <w:pPr>
        <w:pStyle w:val="Subsection"/>
        <w:spacing w:before="120"/>
      </w:pPr>
      <w:r>
        <w:tab/>
        <w:t>(1B)</w:t>
      </w:r>
      <w:r>
        <w:tab/>
        <w:t>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rsidR="00F7436E" w:rsidRDefault="004317B9">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rsidR="00F7436E" w:rsidRDefault="004317B9">
      <w:pPr>
        <w:pStyle w:val="Subsection"/>
        <w:rPr>
          <w:snapToGrid w:val="0"/>
        </w:rPr>
      </w:pPr>
      <w:r>
        <w:rPr>
          <w:snapToGrid w:val="0"/>
        </w:rPr>
        <w:tab/>
        <w:t>(1E)</w:t>
      </w:r>
      <w:r>
        <w:rPr>
          <w:snapToGrid w:val="0"/>
        </w:rPr>
        <w:tab/>
        <w:t xml:space="preserve">In subsections (1) to (1D) — </w:t>
      </w:r>
    </w:p>
    <w:p w:rsidR="00F7436E" w:rsidRDefault="004317B9">
      <w:pPr>
        <w:pStyle w:val="Defstart"/>
      </w:pPr>
      <w:r>
        <w:tab/>
      </w:r>
      <w:r>
        <w:rPr>
          <w:rStyle w:val="CharDefText"/>
        </w:rPr>
        <w:t>mortgage money</w:t>
      </w:r>
      <w:r>
        <w:t xml:space="preserve"> shall include any outstanding balance of the principal moneys secured.</w:t>
      </w:r>
    </w:p>
    <w:p w:rsidR="00F7436E" w:rsidRDefault="004317B9">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pPr>
      <w:r>
        <w:tab/>
        <w:t>[Section 126 amended: No. 6 of 1946 s. 2; No. 17 of 1950 s. 32; No. 6 of 1993 s. 11; No. 81 of 1996 s. 72 and 145(1); No. 6 of 2003 s. 41; No. 77 of 2006 s. 4; No. 19 of 2010 s. 51.]</w:t>
      </w:r>
    </w:p>
    <w:p w:rsidR="00F7436E" w:rsidRDefault="004317B9">
      <w:pPr>
        <w:pStyle w:val="Heading5"/>
      </w:pPr>
      <w:bookmarkStart w:id="470" w:name="_Toc75515143"/>
      <w:bookmarkStart w:id="471" w:name="_Toc74924767"/>
      <w:r>
        <w:rPr>
          <w:rStyle w:val="CharSectno"/>
        </w:rPr>
        <w:t>127A</w:t>
      </w:r>
      <w:r>
        <w:t>.</w:t>
      </w:r>
      <w:r>
        <w:tab/>
        <w:t>Subsequent mortgages or charges</w:t>
      </w:r>
      <w:bookmarkEnd w:id="470"/>
      <w:bookmarkEnd w:id="471"/>
    </w:p>
    <w:p w:rsidR="00F7436E" w:rsidRDefault="004317B9">
      <w:pPr>
        <w:pStyle w:val="Subsection"/>
        <w:keepNext/>
      </w:pPr>
      <w:r>
        <w:tab/>
        <w:t>(1)</w:t>
      </w:r>
      <w:r>
        <w:tab/>
        <w:t xml:space="preserve">In this section — </w:t>
      </w:r>
    </w:p>
    <w:p w:rsidR="00F7436E" w:rsidRDefault="004317B9">
      <w:pPr>
        <w:pStyle w:val="Defstart"/>
      </w:pPr>
      <w:r>
        <w:tab/>
      </w:r>
      <w:r>
        <w:rPr>
          <w:rStyle w:val="CharDefText"/>
        </w:rPr>
        <w:t>mortgage</w:t>
      </w:r>
      <w:r>
        <w:t xml:space="preserve"> includes a charge;</w:t>
      </w:r>
    </w:p>
    <w:p w:rsidR="00F7436E" w:rsidRDefault="004317B9">
      <w:pPr>
        <w:pStyle w:val="Defstart"/>
      </w:pPr>
      <w:r>
        <w:tab/>
      </w:r>
      <w:r>
        <w:rPr>
          <w:rStyle w:val="CharDefText"/>
        </w:rPr>
        <w:t>mortgagee</w:t>
      </w:r>
      <w:r>
        <w:t xml:space="preserve"> includes an annuitant.</w:t>
      </w:r>
    </w:p>
    <w:p w:rsidR="00F7436E" w:rsidRDefault="004317B9">
      <w:pPr>
        <w:pStyle w:val="Subsection"/>
      </w:pPr>
      <w:r>
        <w:tab/>
        <w:t>(2)</w:t>
      </w:r>
      <w:r>
        <w:tab/>
        <w:t>If any land under the operation of this Act is subject to a mortgage, the registration of a subsequent mortgage does not require the consent of the existing mortgagee.</w:t>
      </w:r>
    </w:p>
    <w:p w:rsidR="00F7436E" w:rsidRDefault="004317B9">
      <w:pPr>
        <w:pStyle w:val="Subsection"/>
      </w:pPr>
      <w:r>
        <w:tab/>
        <w:t>(3)</w:t>
      </w:r>
      <w:r>
        <w:tab/>
        <w:t xml:space="preserve">If any land under the operation of this Act is subject to a mortgage, the execution or attempted execution of a subsequent mortgage does not — </w:t>
      </w:r>
    </w:p>
    <w:p w:rsidR="00F7436E" w:rsidRDefault="004317B9">
      <w:pPr>
        <w:pStyle w:val="Indenta"/>
      </w:pPr>
      <w:r>
        <w:tab/>
        <w:t>(a)</w:t>
      </w:r>
      <w:r>
        <w:tab/>
        <w:t>constitute a breach of any term, covenant or condition contained in the existing mortgage; or</w:t>
      </w:r>
    </w:p>
    <w:p w:rsidR="00F7436E" w:rsidRDefault="004317B9">
      <w:pPr>
        <w:pStyle w:val="Indenta"/>
      </w:pPr>
      <w:r>
        <w:tab/>
        <w:t>(b)</w:t>
      </w:r>
      <w:r>
        <w:tab/>
        <w:t>give rise to any forfeiture or penalty; or</w:t>
      </w:r>
    </w:p>
    <w:p w:rsidR="00F7436E" w:rsidRDefault="004317B9">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rsidR="00F7436E" w:rsidRDefault="004317B9">
      <w:pPr>
        <w:pStyle w:val="Subsection"/>
      </w:pPr>
      <w:r>
        <w:tab/>
        <w:t>(4)</w:t>
      </w:r>
      <w:r>
        <w:tab/>
        <w:t>This section has effect despite any provision to the contrary in any mortgage.</w:t>
      </w:r>
    </w:p>
    <w:p w:rsidR="00F7436E" w:rsidRDefault="004317B9">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rsidR="00F7436E" w:rsidRDefault="004317B9">
      <w:pPr>
        <w:pStyle w:val="Footnotesection"/>
        <w:spacing w:before="100"/>
        <w:ind w:left="890" w:hanging="890"/>
      </w:pPr>
      <w:r>
        <w:tab/>
        <w:t>[Section 127A inserted: No. 2 of 2014 s. 74.]</w:t>
      </w:r>
    </w:p>
    <w:p w:rsidR="00F7436E" w:rsidRDefault="004317B9">
      <w:pPr>
        <w:pStyle w:val="Heading5"/>
        <w:spacing w:before="180"/>
        <w:rPr>
          <w:snapToGrid w:val="0"/>
        </w:rPr>
      </w:pPr>
      <w:bookmarkStart w:id="472" w:name="_Toc75515144"/>
      <w:bookmarkStart w:id="473" w:name="_Toc74924768"/>
      <w:r>
        <w:rPr>
          <w:rStyle w:val="CharSectno"/>
        </w:rPr>
        <w:t>127</w:t>
      </w:r>
      <w:r>
        <w:rPr>
          <w:snapToGrid w:val="0"/>
        </w:rPr>
        <w:t>.</w:t>
      </w:r>
      <w:r>
        <w:rPr>
          <w:snapToGrid w:val="0"/>
        </w:rPr>
        <w:tab/>
        <w:t>First mortgagee to produce title for registration of subsequent instrument</w:t>
      </w:r>
      <w:bookmarkEnd w:id="472"/>
      <w:bookmarkEnd w:id="473"/>
    </w:p>
    <w:p w:rsidR="00F7436E" w:rsidRDefault="004317B9">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rsidR="00F7436E" w:rsidRDefault="004317B9">
      <w:pPr>
        <w:pStyle w:val="Heading5"/>
        <w:spacing w:before="180"/>
        <w:rPr>
          <w:snapToGrid w:val="0"/>
        </w:rPr>
      </w:pPr>
      <w:bookmarkStart w:id="474" w:name="_Toc75515145"/>
      <w:bookmarkStart w:id="475" w:name="_Toc74924769"/>
      <w:r>
        <w:rPr>
          <w:rStyle w:val="CharSectno"/>
        </w:rPr>
        <w:t>128</w:t>
      </w:r>
      <w:r>
        <w:rPr>
          <w:snapToGrid w:val="0"/>
        </w:rPr>
        <w:t>.</w:t>
      </w:r>
      <w:r>
        <w:rPr>
          <w:snapToGrid w:val="0"/>
        </w:rPr>
        <w:tab/>
        <w:t>Land brought under this Act subject to mortgage, rights of mortgagee etc.</w:t>
      </w:r>
      <w:bookmarkEnd w:id="474"/>
      <w:bookmarkEnd w:id="475"/>
    </w:p>
    <w:p w:rsidR="00F7436E" w:rsidRDefault="004317B9">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rsidR="00F7436E" w:rsidRDefault="004317B9">
      <w:pPr>
        <w:pStyle w:val="Heading5"/>
        <w:rPr>
          <w:snapToGrid w:val="0"/>
        </w:rPr>
      </w:pPr>
      <w:bookmarkStart w:id="476" w:name="_Toc75515146"/>
      <w:bookmarkStart w:id="477" w:name="_Toc74924770"/>
      <w:r>
        <w:rPr>
          <w:rStyle w:val="CharSectno"/>
        </w:rPr>
        <w:t>128A</w:t>
      </w:r>
      <w:r>
        <w:rPr>
          <w:snapToGrid w:val="0"/>
        </w:rPr>
        <w:t>.</w:t>
      </w:r>
      <w:r>
        <w:rPr>
          <w:snapToGrid w:val="0"/>
        </w:rPr>
        <w:tab/>
        <w:t>Another mortgagee may tender payment</w:t>
      </w:r>
      <w:bookmarkEnd w:id="476"/>
      <w:bookmarkEnd w:id="477"/>
    </w:p>
    <w:p w:rsidR="00F7436E" w:rsidRDefault="004317B9">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rsidR="00F7436E" w:rsidRDefault="004317B9">
      <w:pPr>
        <w:pStyle w:val="Footnotesection"/>
        <w:ind w:left="890" w:hanging="890"/>
      </w:pPr>
      <w:r>
        <w:tab/>
        <w:t>[Section 128A inserted: No. 17 of 1950 s. 33.]</w:t>
      </w:r>
    </w:p>
    <w:p w:rsidR="00F7436E" w:rsidRDefault="004317B9">
      <w:pPr>
        <w:pStyle w:val="Ednotesection"/>
        <w:spacing w:before="240"/>
        <w:ind w:left="890" w:hanging="890"/>
      </w:pPr>
      <w:r>
        <w:t>[</w:t>
      </w:r>
      <w:r>
        <w:rPr>
          <w:b/>
        </w:rPr>
        <w:t>129.</w:t>
      </w:r>
      <w:r>
        <w:tab/>
        <w:t>Deleted: No. 26 of 1999 s. 106(4).]</w:t>
      </w:r>
    </w:p>
    <w:p w:rsidR="00F7436E" w:rsidRDefault="004317B9">
      <w:pPr>
        <w:pStyle w:val="Heading3"/>
      </w:pPr>
      <w:bookmarkStart w:id="478" w:name="_Toc75272358"/>
      <w:bookmarkStart w:id="479" w:name="_Toc75335627"/>
      <w:bookmarkStart w:id="480" w:name="_Toc75515147"/>
      <w:bookmarkStart w:id="481" w:name="_Toc74659405"/>
      <w:bookmarkStart w:id="482" w:name="_Toc74659788"/>
      <w:bookmarkStart w:id="483" w:name="_Toc74735980"/>
      <w:bookmarkStart w:id="484" w:name="_Toc74924771"/>
      <w:r>
        <w:rPr>
          <w:rStyle w:val="CharDivNo"/>
        </w:rPr>
        <w:t>Division 3A</w:t>
      </w:r>
      <w:r>
        <w:rPr>
          <w:snapToGrid w:val="0"/>
        </w:rPr>
        <w:t> — </w:t>
      </w:r>
      <w:r>
        <w:rPr>
          <w:rStyle w:val="CharDivText"/>
        </w:rPr>
        <w:t>Restrictive covenants and the modification, discharge and enforcement of restrictive covenants and easements</w:t>
      </w:r>
      <w:bookmarkEnd w:id="478"/>
      <w:bookmarkEnd w:id="479"/>
      <w:bookmarkEnd w:id="480"/>
      <w:bookmarkEnd w:id="481"/>
      <w:bookmarkEnd w:id="482"/>
      <w:bookmarkEnd w:id="483"/>
      <w:bookmarkEnd w:id="484"/>
    </w:p>
    <w:p w:rsidR="00F7436E" w:rsidRDefault="004317B9">
      <w:pPr>
        <w:pStyle w:val="Footnoteheading"/>
        <w:spacing w:before="160"/>
        <w:rPr>
          <w:snapToGrid w:val="0"/>
        </w:rPr>
      </w:pPr>
      <w:r>
        <w:rPr>
          <w:snapToGrid w:val="0"/>
        </w:rPr>
        <w:tab/>
        <w:t>[Heading inserted: No. 81 of 1996 s. 73.]</w:t>
      </w:r>
    </w:p>
    <w:p w:rsidR="00F7436E" w:rsidRDefault="004317B9">
      <w:pPr>
        <w:pStyle w:val="Heading5"/>
        <w:rPr>
          <w:snapToGrid w:val="0"/>
        </w:rPr>
      </w:pPr>
      <w:bookmarkStart w:id="485" w:name="_Toc75515148"/>
      <w:bookmarkStart w:id="486" w:name="_Toc74924772"/>
      <w:r>
        <w:rPr>
          <w:rStyle w:val="CharSectno"/>
        </w:rPr>
        <w:t>129A</w:t>
      </w:r>
      <w:r>
        <w:rPr>
          <w:snapToGrid w:val="0"/>
        </w:rPr>
        <w:t>.</w:t>
      </w:r>
      <w:r>
        <w:rPr>
          <w:snapToGrid w:val="0"/>
        </w:rPr>
        <w:tab/>
        <w:t>Creation of restrictive covenants</w:t>
      </w:r>
      <w:bookmarkEnd w:id="485"/>
      <w:bookmarkEnd w:id="486"/>
    </w:p>
    <w:p w:rsidR="00F7436E" w:rsidRDefault="004317B9">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rsidR="00F7436E" w:rsidRDefault="004317B9">
      <w:pPr>
        <w:pStyle w:val="Subsection"/>
        <w:rPr>
          <w:snapToGrid w:val="0"/>
        </w:rPr>
      </w:pPr>
      <w:r>
        <w:rPr>
          <w:snapToGrid w:val="0"/>
        </w:rPr>
        <w:tab/>
        <w:t>(2)</w:t>
      </w:r>
      <w:r>
        <w:rPr>
          <w:snapToGrid w:val="0"/>
        </w:rPr>
        <w:tab/>
        <w:t>Nothing in subsection (1) limits the creation of a restrictive covenant under Part IVA.</w:t>
      </w:r>
    </w:p>
    <w:p w:rsidR="00F7436E" w:rsidRDefault="004317B9">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rsidR="00F7436E" w:rsidRDefault="004317B9">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rsidR="00F7436E" w:rsidRDefault="004317B9">
      <w:pPr>
        <w:pStyle w:val="Subsection"/>
        <w:rPr>
          <w:snapToGrid w:val="0"/>
        </w:rPr>
      </w:pPr>
      <w:r>
        <w:rPr>
          <w:snapToGrid w:val="0"/>
        </w:rPr>
        <w:tab/>
        <w:t>(5)</w:t>
      </w:r>
      <w:r>
        <w:rPr>
          <w:snapToGrid w:val="0"/>
        </w:rPr>
        <w:tab/>
        <w:t xml:space="preserve">Subject to </w:t>
      </w:r>
      <w:r w:rsidR="00B637B8">
        <w:t>subsection (6</w:t>
      </w:r>
      <w:ins w:id="487" w:author="Master Repository Process" w:date="2021-06-28T14:27:00Z">
        <w:r w:rsidR="00B637B8">
          <w:t>) or (7</w:t>
        </w:r>
      </w:ins>
      <w:r w:rsidR="00B637B8">
        <w:t xml:space="preserve">),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rsidR="00F7436E" w:rsidRDefault="004317B9">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rsidR="00B637B8" w:rsidRDefault="00B637B8" w:rsidP="00B637B8">
      <w:pPr>
        <w:pStyle w:val="Subsection"/>
        <w:rPr>
          <w:ins w:id="488" w:author="Master Repository Process" w:date="2021-06-28T14:27:00Z"/>
        </w:rPr>
      </w:pPr>
      <w:ins w:id="489" w:author="Master Repository Process" w:date="2021-06-28T14:27:00Z">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ins>
    </w:p>
    <w:p w:rsidR="00F7436E" w:rsidRDefault="004317B9">
      <w:pPr>
        <w:pStyle w:val="Footnotesection"/>
        <w:ind w:left="890" w:hanging="890"/>
      </w:pPr>
      <w:r>
        <w:tab/>
        <w:t>[Section 129A inserted: No. 17 of 1950 s. 34; amended: No. 81 of 1996 s. 74; No. 56 of 2003 s. 16; No. 2 of 2014 s. 75; No. 30 of 2018 s. 199</w:t>
      </w:r>
      <w:ins w:id="490" w:author="Master Repository Process" w:date="2021-06-28T14:27:00Z">
        <w:r w:rsidR="00B637B8">
          <w:t>;</w:t>
        </w:r>
        <w:r w:rsidR="00B637B8" w:rsidRPr="00AE7C24">
          <w:t xml:space="preserve"> </w:t>
        </w:r>
        <w:r w:rsidR="00B637B8">
          <w:t>No. 32 of 2018 s. 255</w:t>
        </w:r>
      </w:ins>
      <w:r>
        <w:t>.]</w:t>
      </w:r>
    </w:p>
    <w:p w:rsidR="00F7436E" w:rsidRDefault="004317B9">
      <w:pPr>
        <w:pStyle w:val="Heading5"/>
        <w:keepLines w:val="0"/>
        <w:rPr>
          <w:snapToGrid w:val="0"/>
        </w:rPr>
      </w:pPr>
      <w:bookmarkStart w:id="491" w:name="_Toc75515149"/>
      <w:bookmarkStart w:id="492" w:name="_Toc74924773"/>
      <w:r>
        <w:rPr>
          <w:rStyle w:val="CharSectno"/>
        </w:rPr>
        <w:t>129B</w:t>
      </w:r>
      <w:r>
        <w:rPr>
          <w:snapToGrid w:val="0"/>
        </w:rPr>
        <w:t>.</w:t>
      </w:r>
      <w:r>
        <w:rPr>
          <w:snapToGrid w:val="0"/>
        </w:rPr>
        <w:tab/>
        <w:t>Discharge and modification of restrictive covenants</w:t>
      </w:r>
      <w:bookmarkEnd w:id="491"/>
      <w:bookmarkEnd w:id="492"/>
    </w:p>
    <w:p w:rsidR="00F7436E" w:rsidRDefault="004317B9">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rsidR="00F7436E" w:rsidRDefault="004317B9">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rsidR="00F7436E" w:rsidRDefault="004317B9">
      <w:pPr>
        <w:pStyle w:val="Subsection"/>
        <w:rPr>
          <w:snapToGrid w:val="0"/>
        </w:rPr>
      </w:pPr>
      <w:r>
        <w:rPr>
          <w:snapToGrid w:val="0"/>
        </w:rPr>
        <w:tab/>
        <w:t>(3)</w:t>
      </w:r>
      <w:r>
        <w:rPr>
          <w:snapToGrid w:val="0"/>
        </w:rPr>
        <w:tab/>
        <w:t>Notwithstanding subsection (1), the discharge or modification of a restrictive covenant created under —</w:t>
      </w:r>
    </w:p>
    <w:p w:rsidR="00F7436E" w:rsidRDefault="004317B9">
      <w:pPr>
        <w:pStyle w:val="Indenta"/>
        <w:rPr>
          <w:snapToGrid w:val="0"/>
        </w:rPr>
      </w:pPr>
      <w:r>
        <w:rPr>
          <w:snapToGrid w:val="0"/>
        </w:rPr>
        <w:tab/>
        <w:t>(a)</w:t>
      </w:r>
      <w:r>
        <w:rPr>
          <w:snapToGrid w:val="0"/>
        </w:rPr>
        <w:tab/>
        <w:t>section 129BA shall be in accordance with section 129BB; or</w:t>
      </w:r>
    </w:p>
    <w:p w:rsidR="00F7436E" w:rsidRDefault="004317B9">
      <w:pPr>
        <w:pStyle w:val="Indenta"/>
        <w:keepNext/>
        <w:rPr>
          <w:snapToGrid w:val="0"/>
        </w:rPr>
      </w:pPr>
      <w:r>
        <w:rPr>
          <w:snapToGrid w:val="0"/>
        </w:rPr>
        <w:tab/>
        <w:t>(b)</w:t>
      </w:r>
      <w:r>
        <w:rPr>
          <w:snapToGrid w:val="0"/>
        </w:rPr>
        <w:tab/>
        <w:t>Part IVA shall be in accordance with section 136J.</w:t>
      </w:r>
    </w:p>
    <w:p w:rsidR="00F7436E" w:rsidRDefault="004317B9">
      <w:pPr>
        <w:pStyle w:val="Footnotesection"/>
        <w:spacing w:before="80"/>
        <w:ind w:left="890" w:hanging="890"/>
      </w:pPr>
      <w:r>
        <w:tab/>
        <w:t>[Section 129B inserted: No. 17 of 1950 s. 34; amended: No. 81 of 1996 s. 75.]</w:t>
      </w:r>
    </w:p>
    <w:p w:rsidR="00F7436E" w:rsidRDefault="004317B9">
      <w:pPr>
        <w:pStyle w:val="Heading5"/>
        <w:spacing w:before="180"/>
        <w:rPr>
          <w:snapToGrid w:val="0"/>
        </w:rPr>
      </w:pPr>
      <w:bookmarkStart w:id="493" w:name="_Toc75515150"/>
      <w:bookmarkStart w:id="494" w:name="_Toc74924774"/>
      <w:r>
        <w:rPr>
          <w:rStyle w:val="CharSectno"/>
        </w:rPr>
        <w:t>129BA</w:t>
      </w:r>
      <w:r>
        <w:rPr>
          <w:snapToGrid w:val="0"/>
        </w:rPr>
        <w:t>.</w:t>
      </w:r>
      <w:r>
        <w:rPr>
          <w:snapToGrid w:val="0"/>
        </w:rPr>
        <w:tab/>
        <w:t>Restrictive covenants benefiting local governments and public authorities</w:t>
      </w:r>
      <w:bookmarkEnd w:id="493"/>
      <w:bookmarkEnd w:id="494"/>
    </w:p>
    <w:p w:rsidR="00F7436E" w:rsidRDefault="004317B9">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rsidR="00F7436E" w:rsidRDefault="004317B9">
      <w:pPr>
        <w:pStyle w:val="Indenta"/>
        <w:rPr>
          <w:snapToGrid w:val="0"/>
        </w:rPr>
      </w:pPr>
      <w:r>
        <w:rPr>
          <w:snapToGrid w:val="0"/>
        </w:rPr>
        <w:tab/>
        <w:t>(a)</w:t>
      </w:r>
      <w:r>
        <w:rPr>
          <w:snapToGrid w:val="0"/>
        </w:rPr>
        <w:tab/>
        <w:t>the local government in whose district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spacing w:before="120"/>
        <w:rPr>
          <w:snapToGrid w:val="0"/>
        </w:rPr>
      </w:pPr>
      <w:r>
        <w:rPr>
          <w:snapToGrid w:val="0"/>
        </w:rPr>
        <w:tab/>
      </w:r>
      <w:r>
        <w:rPr>
          <w:snapToGrid w:val="0"/>
        </w:rPr>
        <w:tab/>
        <w:t>notwithstanding that the benefit of the restrictive covenant would not be in respect of land.</w:t>
      </w:r>
    </w:p>
    <w:p w:rsidR="00F7436E" w:rsidRDefault="004317B9">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rsidR="00F7436E" w:rsidRDefault="004317B9">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rsidR="00F7436E" w:rsidRDefault="004317B9">
      <w:pPr>
        <w:pStyle w:val="Indenta"/>
        <w:keepNext/>
        <w:rPr>
          <w:snapToGrid w:val="0"/>
        </w:rPr>
      </w:pPr>
      <w:r>
        <w:rPr>
          <w:snapToGrid w:val="0"/>
        </w:rPr>
        <w:tab/>
        <w:t>(b)</w:t>
      </w:r>
      <w:r>
        <w:rPr>
          <w:snapToGrid w:val="0"/>
        </w:rPr>
        <w:tab/>
        <w:t>the prescribed fee.</w:t>
      </w:r>
    </w:p>
    <w:p w:rsidR="00F7436E" w:rsidRDefault="004317B9">
      <w:pPr>
        <w:pStyle w:val="Footnotesection"/>
        <w:keepLines w:val="0"/>
        <w:ind w:left="890" w:hanging="890"/>
      </w:pPr>
      <w:r>
        <w:tab/>
        <w:t>[Section 129BA inserted: No. 81 of 1996 s. 76.]</w:t>
      </w:r>
    </w:p>
    <w:p w:rsidR="00F7436E" w:rsidRDefault="004317B9">
      <w:pPr>
        <w:pStyle w:val="Heading5"/>
        <w:keepLines w:val="0"/>
        <w:spacing w:before="180"/>
      </w:pPr>
      <w:bookmarkStart w:id="495" w:name="_Toc75515151"/>
      <w:bookmarkStart w:id="496" w:name="_Toc74924775"/>
      <w:r>
        <w:rPr>
          <w:rStyle w:val="CharSectno"/>
        </w:rPr>
        <w:t>129BB</w:t>
      </w:r>
      <w:r>
        <w:t>.</w:t>
      </w:r>
      <w:r>
        <w:tab/>
        <w:t>Discharge and modification of s. 129BA covenants</w:t>
      </w:r>
      <w:bookmarkEnd w:id="495"/>
      <w:bookmarkEnd w:id="496"/>
    </w:p>
    <w:p w:rsidR="00F7436E" w:rsidRDefault="004317B9">
      <w:pPr>
        <w:pStyle w:val="Subsection"/>
        <w:spacing w:before="120"/>
        <w:rPr>
          <w:snapToGrid w:val="0"/>
        </w:rPr>
      </w:pPr>
      <w:r>
        <w:rPr>
          <w:snapToGrid w:val="0"/>
        </w:rPr>
        <w:tab/>
        <w:t>(1)</w:t>
      </w:r>
      <w:r>
        <w:rPr>
          <w:snapToGrid w:val="0"/>
        </w:rPr>
        <w:tab/>
        <w:t>Either —</w:t>
      </w:r>
    </w:p>
    <w:p w:rsidR="00F7436E" w:rsidRDefault="004317B9">
      <w:pPr>
        <w:pStyle w:val="Indenta"/>
        <w:rPr>
          <w:snapToGrid w:val="0"/>
        </w:rPr>
      </w:pPr>
      <w:r>
        <w:rPr>
          <w:snapToGrid w:val="0"/>
        </w:rPr>
        <w:tab/>
        <w:t>(a)</w:t>
      </w:r>
      <w:r>
        <w:rPr>
          <w:snapToGrid w:val="0"/>
        </w:rPr>
        <w:tab/>
        <w:t>the proprietor of land burdened by a restrictive covenant created under section 129BA; or</w:t>
      </w:r>
    </w:p>
    <w:p w:rsidR="00F7436E" w:rsidRDefault="004317B9">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rsidR="00F7436E" w:rsidRDefault="004317B9">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rsidR="00F7436E" w:rsidRDefault="004317B9">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rsidR="00F7436E" w:rsidRDefault="004317B9">
      <w:pPr>
        <w:pStyle w:val="Indenta"/>
        <w:keepNext/>
        <w:rPr>
          <w:snapToGrid w:val="0"/>
        </w:rPr>
      </w:pPr>
      <w:r>
        <w:rPr>
          <w:snapToGrid w:val="0"/>
        </w:rPr>
        <w:tab/>
        <w:t>(a)</w:t>
      </w:r>
      <w:r>
        <w:rPr>
          <w:snapToGrid w:val="0"/>
        </w:rPr>
        <w:tab/>
        <w:t>the written consent of —</w:t>
      </w:r>
    </w:p>
    <w:p w:rsidR="00F7436E" w:rsidRDefault="004317B9">
      <w:pPr>
        <w:pStyle w:val="Indenti"/>
        <w:rPr>
          <w:snapToGrid w:val="0"/>
        </w:rPr>
      </w:pPr>
      <w:r>
        <w:rPr>
          <w:snapToGrid w:val="0"/>
        </w:rPr>
        <w:tab/>
        <w:t>(i)</w:t>
      </w:r>
      <w:r>
        <w:rPr>
          <w:snapToGrid w:val="0"/>
        </w:rPr>
        <w:tab/>
        <w:t xml:space="preserve">the </w:t>
      </w:r>
      <w:r>
        <w:t>relevant</w:t>
      </w:r>
      <w:r>
        <w:rPr>
          <w:snapToGrid w:val="0"/>
        </w:rPr>
        <w:t xml:space="preserve"> authority; and</w:t>
      </w:r>
    </w:p>
    <w:p w:rsidR="00F7436E" w:rsidRDefault="004317B9">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rsidR="00F7436E" w:rsidRDefault="004317B9">
      <w:pPr>
        <w:pStyle w:val="Indenta"/>
        <w:rPr>
          <w:snapToGrid w:val="0"/>
        </w:rPr>
      </w:pPr>
      <w:r>
        <w:rPr>
          <w:snapToGrid w:val="0"/>
        </w:rPr>
        <w:tab/>
      </w:r>
      <w:r>
        <w:rPr>
          <w:snapToGrid w:val="0"/>
        </w:rPr>
        <w:tab/>
        <w:t>to the discharge or the modification of the restrictive covenant as proposed; or</w:t>
      </w:r>
    </w:p>
    <w:p w:rsidR="00F7436E" w:rsidRDefault="004317B9">
      <w:pPr>
        <w:pStyle w:val="Indenta"/>
        <w:rPr>
          <w:snapToGrid w:val="0"/>
        </w:rPr>
      </w:pPr>
      <w:r>
        <w:rPr>
          <w:snapToGrid w:val="0"/>
        </w:rPr>
        <w:tab/>
        <w:t>(b)</w:t>
      </w:r>
      <w:r>
        <w:rPr>
          <w:snapToGrid w:val="0"/>
        </w:rPr>
        <w:tab/>
        <w:t>the documents referred to in subsection (3).</w:t>
      </w:r>
    </w:p>
    <w:p w:rsidR="00F7436E" w:rsidRDefault="004317B9">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rsidR="00F7436E" w:rsidRDefault="004317B9">
      <w:pPr>
        <w:pStyle w:val="Indenta"/>
        <w:rPr>
          <w:snapToGrid w:val="0"/>
        </w:rPr>
      </w:pPr>
      <w:r>
        <w:rPr>
          <w:snapToGrid w:val="0"/>
        </w:rPr>
        <w:tab/>
        <w:t>(a)</w:t>
      </w:r>
      <w:r>
        <w:rPr>
          <w:snapToGrid w:val="0"/>
        </w:rPr>
        <w:tab/>
        <w:t>the applicant’s statutory declaration to the effect that —</w:t>
      </w:r>
    </w:p>
    <w:p w:rsidR="00F7436E" w:rsidRDefault="004317B9">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rsidR="00F7436E" w:rsidRDefault="004317B9">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rsidR="00F7436E" w:rsidRDefault="004317B9">
      <w:pPr>
        <w:pStyle w:val="IndentI0"/>
        <w:rPr>
          <w:snapToGrid w:val="0"/>
        </w:rPr>
      </w:pPr>
      <w:r>
        <w:rPr>
          <w:snapToGrid w:val="0"/>
        </w:rPr>
        <w:tab/>
        <w:t>(I)</w:t>
      </w:r>
      <w:r>
        <w:rPr>
          <w:snapToGrid w:val="0"/>
        </w:rPr>
        <w:tab/>
        <w:t>at least 28 days before the day on which the application is made;</w:t>
      </w:r>
    </w:p>
    <w:p w:rsidR="00F7436E" w:rsidRDefault="004317B9">
      <w:pPr>
        <w:pStyle w:val="IndentI0"/>
        <w:rPr>
          <w:snapToGrid w:val="0"/>
        </w:rPr>
      </w:pPr>
      <w:r>
        <w:rPr>
          <w:snapToGrid w:val="0"/>
        </w:rPr>
        <w:tab/>
        <w:t>(II)</w:t>
      </w:r>
      <w:r>
        <w:rPr>
          <w:snapToGrid w:val="0"/>
        </w:rPr>
        <w:tab/>
        <w:t>in a newspaper circulating either throughout the State or in the district where the land is situated;</w:t>
      </w:r>
    </w:p>
    <w:p w:rsidR="00F7436E" w:rsidRDefault="004317B9">
      <w:pPr>
        <w:pStyle w:val="Indenti"/>
        <w:rPr>
          <w:snapToGrid w:val="0"/>
        </w:rPr>
      </w:pPr>
      <w:r>
        <w:rPr>
          <w:snapToGrid w:val="0"/>
        </w:rPr>
        <w:tab/>
      </w:r>
      <w:r>
        <w:rPr>
          <w:snapToGrid w:val="0"/>
        </w:rPr>
        <w:tab/>
        <w:t>and</w:t>
      </w:r>
    </w:p>
    <w:p w:rsidR="00F7436E" w:rsidRDefault="004317B9">
      <w:pPr>
        <w:pStyle w:val="Indenti"/>
        <w:keepNext/>
        <w:rPr>
          <w:snapToGrid w:val="0"/>
        </w:rPr>
      </w:pPr>
      <w:r>
        <w:rPr>
          <w:snapToGrid w:val="0"/>
        </w:rPr>
        <w:tab/>
        <w:t>(iii)</w:t>
      </w:r>
      <w:r>
        <w:rPr>
          <w:snapToGrid w:val="0"/>
        </w:rPr>
        <w:tab/>
        <w:t>both of the notices referred to in subparagraphs (i) and (ii) stated —</w:t>
      </w:r>
    </w:p>
    <w:p w:rsidR="00F7436E" w:rsidRDefault="004317B9">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rsidR="00F7436E" w:rsidRDefault="004317B9">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rsidR="00F7436E" w:rsidRDefault="004317B9">
      <w:pPr>
        <w:pStyle w:val="Indenti"/>
        <w:rPr>
          <w:snapToGrid w:val="0"/>
        </w:rPr>
      </w:pPr>
      <w:r>
        <w:rPr>
          <w:snapToGrid w:val="0"/>
        </w:rPr>
        <w:tab/>
      </w:r>
      <w:r>
        <w:rPr>
          <w:snapToGrid w:val="0"/>
        </w:rPr>
        <w:tab/>
        <w:t>and</w:t>
      </w:r>
    </w:p>
    <w:p w:rsidR="00F7436E" w:rsidRDefault="004317B9">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rsidR="00F7436E" w:rsidRDefault="004317B9">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rsidR="00F7436E" w:rsidRDefault="004317B9">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rsidR="00F7436E" w:rsidRDefault="004317B9">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rsidR="00F7436E" w:rsidRDefault="004317B9">
      <w:pPr>
        <w:pStyle w:val="Footnotesection"/>
        <w:ind w:left="890" w:hanging="890"/>
      </w:pPr>
      <w:r>
        <w:tab/>
        <w:t>[Section 129BB inserted: No. 81 of 1996 s. 76.]</w:t>
      </w:r>
    </w:p>
    <w:p w:rsidR="00F7436E" w:rsidRDefault="004317B9" w:rsidP="00211114">
      <w:pPr>
        <w:pStyle w:val="Heading5"/>
        <w:keepNext w:val="0"/>
        <w:keepLines w:val="0"/>
        <w:spacing w:before="240"/>
        <w:rPr>
          <w:snapToGrid w:val="0"/>
        </w:rPr>
      </w:pPr>
      <w:bookmarkStart w:id="497" w:name="_Toc75515152"/>
      <w:bookmarkStart w:id="498" w:name="_Toc74924776"/>
      <w:r>
        <w:rPr>
          <w:rStyle w:val="CharSectno"/>
        </w:rPr>
        <w:t>129C</w:t>
      </w:r>
      <w:r>
        <w:rPr>
          <w:snapToGrid w:val="0"/>
        </w:rPr>
        <w:t>.</w:t>
      </w:r>
      <w:r>
        <w:rPr>
          <w:snapToGrid w:val="0"/>
        </w:rPr>
        <w:tab/>
        <w:t>Supreme Court’s powers as to easements etc.</w:t>
      </w:r>
      <w:bookmarkEnd w:id="497"/>
      <w:bookmarkEnd w:id="498"/>
    </w:p>
    <w:p w:rsidR="00F7436E" w:rsidRDefault="004317B9">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rsidR="00F7436E" w:rsidRDefault="004317B9">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rsidR="00F7436E" w:rsidRDefault="004317B9">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rsidR="00F7436E" w:rsidRDefault="004317B9">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rsidR="00F7436E" w:rsidRDefault="004317B9">
      <w:pPr>
        <w:pStyle w:val="Subsection"/>
        <w:keepNext/>
      </w:pPr>
      <w:r>
        <w:tab/>
        <w:t>(1a)</w:t>
      </w:r>
      <w:r>
        <w:tab/>
        <w:t>An application under subsection (1)(a) or (c) to extinguish, discharge or modify a single dwelling covenant that benefits more than 10 lots shall be accompanied by —</w:t>
      </w:r>
    </w:p>
    <w:p w:rsidR="00F7436E" w:rsidRDefault="004317B9">
      <w:pPr>
        <w:pStyle w:val="Indenta"/>
      </w:pPr>
      <w:r>
        <w:tab/>
        <w:t>(a)</w:t>
      </w:r>
      <w:r>
        <w:tab/>
        <w:t>the applicant’s affidavit to the effect that the registered proprietor of each lot that is —</w:t>
      </w:r>
    </w:p>
    <w:p w:rsidR="00F7436E" w:rsidRDefault="004317B9">
      <w:pPr>
        <w:pStyle w:val="Indenti"/>
      </w:pPr>
      <w:r>
        <w:tab/>
        <w:t>(i)</w:t>
      </w:r>
      <w:r>
        <w:tab/>
        <w:t>wholly or partially within the prescribed area; and</w:t>
      </w:r>
    </w:p>
    <w:p w:rsidR="00F7436E" w:rsidRDefault="004317B9">
      <w:pPr>
        <w:pStyle w:val="Indenti"/>
      </w:pPr>
      <w:r>
        <w:tab/>
        <w:t>(ii)</w:t>
      </w:r>
      <w:r>
        <w:tab/>
        <w:t>benefited by the covenant the subject of the application or any other single dwelling covenant,</w:t>
      </w:r>
    </w:p>
    <w:p w:rsidR="00F7436E" w:rsidRDefault="004317B9">
      <w:pPr>
        <w:pStyle w:val="Indenta"/>
      </w:pPr>
      <w:r>
        <w:tab/>
      </w:r>
      <w:r>
        <w:tab/>
        <w:t>has been given written notice, the form and content of which has been approved by the Registrar, of the proposed application; and</w:t>
      </w:r>
    </w:p>
    <w:p w:rsidR="00F7436E" w:rsidRDefault="004317B9">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rsidR="00F7436E" w:rsidRDefault="004317B9">
      <w:pPr>
        <w:pStyle w:val="Subsection"/>
      </w:pPr>
      <w:r>
        <w:tab/>
        <w:t>(1b)</w:t>
      </w:r>
      <w:r>
        <w:tab/>
        <w:t>For the purposes of subsection (1a)(b), the written consent of the registered proprietor of a lot that has 2 or more registered proprietors is taken to have been given if consent has been given by —</w:t>
      </w:r>
    </w:p>
    <w:p w:rsidR="00F7436E" w:rsidRDefault="004317B9">
      <w:pPr>
        <w:pStyle w:val="Indenta"/>
      </w:pPr>
      <w:r>
        <w:tab/>
        <w:t>(a)</w:t>
      </w:r>
      <w:r>
        <w:tab/>
        <w:t>in the case of proprietors who are joint tenants, the majority of those proprietors; or</w:t>
      </w:r>
    </w:p>
    <w:p w:rsidR="00F7436E" w:rsidRDefault="004317B9">
      <w:pPr>
        <w:pStyle w:val="Indenta"/>
      </w:pPr>
      <w:r>
        <w:tab/>
        <w:t>(b)</w:t>
      </w:r>
      <w:r>
        <w:tab/>
        <w:t>in the case of proprietors who are tenants in common, a proprietor who is, or 2 or more proprietors who between them are, entitled to the majority of undivided shares in the lot.</w:t>
      </w:r>
    </w:p>
    <w:p w:rsidR="00F7436E" w:rsidRDefault="004317B9">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rsidR="00F7436E" w:rsidRDefault="004317B9">
      <w:pPr>
        <w:pStyle w:val="Subsection"/>
      </w:pPr>
      <w:r>
        <w:tab/>
        <w:t>(1d)</w:t>
      </w:r>
      <w:r>
        <w:tab/>
        <w:t>In subsection (1a), (1b) and (1c) —</w:t>
      </w:r>
    </w:p>
    <w:p w:rsidR="00F7436E" w:rsidRDefault="004317B9">
      <w:pPr>
        <w:pStyle w:val="Defstart"/>
      </w:pPr>
      <w:r>
        <w:tab/>
      </w:r>
      <w:r>
        <w:rPr>
          <w:rStyle w:val="CharDefText"/>
        </w:rPr>
        <w:t>lot</w:t>
      </w:r>
      <w:r>
        <w:t xml:space="preserve"> means a parcel of land that is shown on a plan (as defined in section 136A) as a lot;</w:t>
      </w:r>
    </w:p>
    <w:p w:rsidR="00F7436E" w:rsidRDefault="004317B9">
      <w:pPr>
        <w:pStyle w:val="Defstart"/>
      </w:pPr>
      <w:r>
        <w:tab/>
      </w:r>
      <w:r>
        <w:rPr>
          <w:rStyle w:val="CharDefText"/>
        </w:rPr>
        <w:t>single dwelling covenant</w:t>
      </w:r>
      <w:r>
        <w:t xml:space="preserve"> means a restrictive covenant that prohibits the construction of more than one dwelling on the lot burdened by the covenant.</w:t>
      </w:r>
    </w:p>
    <w:p w:rsidR="00F7436E" w:rsidRDefault="004317B9">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rsidR="00F7436E" w:rsidRDefault="004317B9">
      <w:pPr>
        <w:pStyle w:val="Subsection"/>
        <w:rPr>
          <w:snapToGrid w:val="0"/>
        </w:rPr>
      </w:pPr>
      <w:r>
        <w:rPr>
          <w:snapToGrid w:val="0"/>
        </w:rPr>
        <w:tab/>
        <w:t>(3)</w:t>
      </w:r>
      <w:r>
        <w:rPr>
          <w:snapToGrid w:val="0"/>
        </w:rPr>
        <w:tab/>
        <w:t>The court or a judge may on the application of any person interested make an order declaring —</w:t>
      </w:r>
    </w:p>
    <w:p w:rsidR="00F7436E" w:rsidRDefault="004317B9">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rsidR="00F7436E" w:rsidRDefault="004317B9">
      <w:pPr>
        <w:pStyle w:val="Indenta"/>
        <w:rPr>
          <w:snapToGrid w:val="0"/>
        </w:rPr>
      </w:pPr>
      <w:r>
        <w:rPr>
          <w:snapToGrid w:val="0"/>
        </w:rPr>
        <w:tab/>
        <w:t>(aa)</w:t>
      </w:r>
      <w:r>
        <w:rPr>
          <w:snapToGrid w:val="0"/>
        </w:rPr>
        <w:tab/>
        <w:t>what is the nature and extent of the easement and whether the same is enforceable and if so by whom; or</w:t>
      </w:r>
    </w:p>
    <w:p w:rsidR="00F7436E" w:rsidRDefault="004317B9">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rsidR="00F7436E" w:rsidRDefault="004317B9">
      <w:pPr>
        <w:pStyle w:val="Indenta"/>
        <w:rPr>
          <w:snapToGrid w:val="0"/>
        </w:rPr>
      </w:pPr>
      <w:r>
        <w:rPr>
          <w:snapToGrid w:val="0"/>
        </w:rPr>
        <w:tab/>
        <w:t>(c)</w:t>
      </w:r>
      <w:r>
        <w:rPr>
          <w:snapToGrid w:val="0"/>
        </w:rPr>
        <w:tab/>
        <w:t>whether or not any easement or any restrictive covenant ought to be removed as an encumbrance from the Register.</w:t>
      </w:r>
    </w:p>
    <w:p w:rsidR="00F7436E" w:rsidRDefault="004317B9">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rsidR="00F7436E" w:rsidRDefault="004317B9">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rsidR="00F7436E" w:rsidRDefault="004317B9">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rsidR="00F7436E" w:rsidRDefault="004317B9">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rsidR="00F7436E" w:rsidRDefault="004317B9">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rsidR="00F7436E" w:rsidRDefault="004317B9">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rsidR="00F7436E" w:rsidRDefault="004317B9">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rsidR="00F7436E" w:rsidRDefault="004317B9">
      <w:pPr>
        <w:pStyle w:val="Footnotesection"/>
      </w:pPr>
      <w:r>
        <w:tab/>
        <w:t>[Section 129C inserted: No. 17 of 1950 s. 34; amended: No. 14 of 1972 s. 4; No. 14 of 1996, s. 4; No. 81 of 1996 s. 77 and 145(1) and (2); No. 31 of 1997 s. 113; No. 3 of 1999 s. 4; No. 30 of 2018 s. 200.]</w:t>
      </w:r>
    </w:p>
    <w:p w:rsidR="00F7436E" w:rsidRDefault="004317B9" w:rsidP="00211114">
      <w:pPr>
        <w:pStyle w:val="Heading3"/>
        <w:keepNext w:val="0"/>
      </w:pPr>
      <w:bookmarkStart w:id="499" w:name="_Toc75272364"/>
      <w:bookmarkStart w:id="500" w:name="_Toc75335633"/>
      <w:bookmarkStart w:id="501" w:name="_Toc75515153"/>
      <w:bookmarkStart w:id="502" w:name="_Toc74659411"/>
      <w:bookmarkStart w:id="503" w:name="_Toc74659794"/>
      <w:bookmarkStart w:id="504" w:name="_Toc74735986"/>
      <w:bookmarkStart w:id="505" w:name="_Toc74924777"/>
      <w:r>
        <w:rPr>
          <w:rStyle w:val="CharDivNo"/>
        </w:rPr>
        <w:t>Division 4</w:t>
      </w:r>
      <w:r>
        <w:rPr>
          <w:snapToGrid w:val="0"/>
        </w:rPr>
        <w:t> — </w:t>
      </w:r>
      <w:r>
        <w:rPr>
          <w:rStyle w:val="CharDivText"/>
        </w:rPr>
        <w:t>Miscellaneous</w:t>
      </w:r>
      <w:bookmarkEnd w:id="499"/>
      <w:bookmarkEnd w:id="500"/>
      <w:bookmarkEnd w:id="501"/>
      <w:bookmarkEnd w:id="502"/>
      <w:bookmarkEnd w:id="503"/>
      <w:bookmarkEnd w:id="504"/>
      <w:bookmarkEnd w:id="505"/>
    </w:p>
    <w:p w:rsidR="00F7436E" w:rsidRDefault="004317B9">
      <w:pPr>
        <w:pStyle w:val="Heading5"/>
        <w:spacing w:before="200"/>
        <w:rPr>
          <w:snapToGrid w:val="0"/>
        </w:rPr>
      </w:pPr>
      <w:bookmarkStart w:id="506" w:name="_Toc75515154"/>
      <w:bookmarkStart w:id="507" w:name="_Toc74924778"/>
      <w:r>
        <w:rPr>
          <w:rStyle w:val="CharSectno"/>
        </w:rPr>
        <w:t>130</w:t>
      </w:r>
      <w:r>
        <w:rPr>
          <w:snapToGrid w:val="0"/>
        </w:rPr>
        <w:t>.</w:t>
      </w:r>
      <w:r>
        <w:rPr>
          <w:snapToGrid w:val="0"/>
        </w:rPr>
        <w:tab/>
        <w:t>Seal of corporation substitute for signature</w:t>
      </w:r>
      <w:bookmarkEnd w:id="506"/>
      <w:bookmarkEnd w:id="507"/>
    </w:p>
    <w:p w:rsidR="00F7436E" w:rsidRDefault="004317B9">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rsidR="00F7436E" w:rsidRDefault="004317B9">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rsidR="00F7436E" w:rsidRDefault="004317B9">
      <w:pPr>
        <w:pStyle w:val="Footnotesection"/>
        <w:spacing w:before="80"/>
        <w:ind w:left="890" w:hanging="890"/>
      </w:pPr>
      <w:r>
        <w:tab/>
        <w:t>[Section 130 amended: No. 19 of 2010 s. 51.]</w:t>
      </w:r>
    </w:p>
    <w:p w:rsidR="00F7436E" w:rsidRDefault="004317B9">
      <w:pPr>
        <w:pStyle w:val="Heading5"/>
        <w:spacing w:before="180"/>
        <w:rPr>
          <w:snapToGrid w:val="0"/>
        </w:rPr>
      </w:pPr>
      <w:bookmarkStart w:id="508" w:name="_Toc75515155"/>
      <w:bookmarkStart w:id="509" w:name="_Toc74924779"/>
      <w:r>
        <w:rPr>
          <w:rStyle w:val="CharSectno"/>
        </w:rPr>
        <w:t>131</w:t>
      </w:r>
      <w:r>
        <w:rPr>
          <w:snapToGrid w:val="0"/>
        </w:rPr>
        <w:t>.</w:t>
      </w:r>
      <w:r>
        <w:rPr>
          <w:snapToGrid w:val="0"/>
        </w:rPr>
        <w:tab/>
        <w:t>Implied covenants and powers may be modified or negatived</w:t>
      </w:r>
      <w:bookmarkEnd w:id="508"/>
      <w:bookmarkEnd w:id="509"/>
    </w:p>
    <w:p w:rsidR="00F7436E" w:rsidRDefault="004317B9">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rsidR="00F7436E" w:rsidRDefault="004317B9">
      <w:pPr>
        <w:pStyle w:val="Footnotesection"/>
        <w:spacing w:before="80"/>
        <w:ind w:left="890" w:hanging="890"/>
      </w:pPr>
      <w:r>
        <w:tab/>
        <w:t>[Section 131 amended: No. 17 of 1950 s. 35.]</w:t>
      </w:r>
    </w:p>
    <w:p w:rsidR="00F7436E" w:rsidRDefault="004317B9">
      <w:pPr>
        <w:pStyle w:val="Ednotesection"/>
      </w:pPr>
      <w:r>
        <w:t>[</w:t>
      </w:r>
      <w:r>
        <w:rPr>
          <w:b/>
        </w:rPr>
        <w:t>132.</w:t>
      </w:r>
      <w:r>
        <w:tab/>
        <w:t>Deleted: No. 17 of 1950 s. 36.]</w:t>
      </w:r>
    </w:p>
    <w:p w:rsidR="00F7436E" w:rsidRDefault="004317B9">
      <w:pPr>
        <w:pStyle w:val="Heading5"/>
      </w:pPr>
      <w:bookmarkStart w:id="510" w:name="_Toc75515156"/>
      <w:bookmarkStart w:id="511" w:name="_Toc74924780"/>
      <w:r>
        <w:rPr>
          <w:rStyle w:val="CharSectno"/>
        </w:rPr>
        <w:t>133</w:t>
      </w:r>
      <w:r>
        <w:t>.</w:t>
      </w:r>
      <w:r>
        <w:tab/>
        <w:t>Property (seizure and sale) order, registration of etc.</w:t>
      </w:r>
      <w:bookmarkEnd w:id="510"/>
      <w:bookmarkEnd w:id="511"/>
    </w:p>
    <w:p w:rsidR="00F7436E" w:rsidRDefault="004317B9">
      <w:pPr>
        <w:pStyle w:val="Subsection"/>
      </w:pPr>
      <w:r>
        <w:tab/>
        <w:t>(1)</w:t>
      </w:r>
      <w:r>
        <w:tab/>
        <w:t>In this section —</w:t>
      </w:r>
    </w:p>
    <w:p w:rsidR="00F7436E" w:rsidRDefault="004317B9">
      <w:pPr>
        <w:pStyle w:val="Defstart"/>
      </w:pPr>
      <w:r>
        <w:rPr>
          <w:b/>
        </w:rPr>
        <w:tab/>
      </w:r>
      <w:r>
        <w:rPr>
          <w:rStyle w:val="CharDefText"/>
        </w:rPr>
        <w:t>lodged</w:t>
      </w:r>
      <w:r>
        <w:t xml:space="preserve"> means presented to the Registrar for registration;</w:t>
      </w:r>
    </w:p>
    <w:p w:rsidR="00F7436E" w:rsidRDefault="004317B9">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rsidR="00F7436E" w:rsidRDefault="004317B9">
      <w:pPr>
        <w:pStyle w:val="Defstart"/>
      </w:pPr>
      <w:r>
        <w:rPr>
          <w:b/>
        </w:rPr>
        <w:tab/>
      </w:r>
      <w:r>
        <w:rPr>
          <w:rStyle w:val="CharDefText"/>
        </w:rPr>
        <w:t>register</w:t>
      </w:r>
      <w:r>
        <w:t xml:space="preserve"> includes to give effect to;</w:t>
      </w:r>
    </w:p>
    <w:p w:rsidR="00F7436E" w:rsidRDefault="004317B9">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rsidR="00F7436E" w:rsidRDefault="004317B9">
      <w:pPr>
        <w:pStyle w:val="Defstart"/>
      </w:pPr>
      <w:r>
        <w:rPr>
          <w:b/>
        </w:rPr>
        <w:tab/>
      </w:r>
      <w:r>
        <w:rPr>
          <w:rStyle w:val="CharDefText"/>
        </w:rPr>
        <w:t>saleable interest</w:t>
      </w:r>
      <w:r>
        <w:t xml:space="preserve"> has the meaning given by section 80(1) of the </w:t>
      </w:r>
      <w:r>
        <w:rPr>
          <w:i/>
        </w:rPr>
        <w:t>Civil Judgments Enforcement Act 2004</w:t>
      </w:r>
      <w:r>
        <w:t>;</w:t>
      </w:r>
    </w:p>
    <w:p w:rsidR="00F7436E" w:rsidRDefault="004317B9">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rsidR="00F7436E" w:rsidRDefault="004317B9">
      <w:pPr>
        <w:pStyle w:val="Subsection"/>
      </w:pPr>
      <w:r>
        <w:tab/>
        <w:t>(1a)</w:t>
      </w:r>
      <w:r>
        <w:tab/>
        <w:t>An application to the Registrar under this section must be made in an approved form.</w:t>
      </w:r>
    </w:p>
    <w:p w:rsidR="00F7436E" w:rsidRDefault="004317B9">
      <w:pPr>
        <w:pStyle w:val="Subsection"/>
      </w:pPr>
      <w:r>
        <w:tab/>
        <w:t>(2)</w:t>
      </w:r>
      <w:r>
        <w:tab/>
        <w:t>A judgment creditor who is named in a property (seizure and sale) order may apply to the Registrar to have the order registered in respect of any saleable interest —</w:t>
      </w:r>
    </w:p>
    <w:p w:rsidR="00F7436E" w:rsidRDefault="004317B9">
      <w:pPr>
        <w:pStyle w:val="Indenta"/>
      </w:pPr>
      <w:r>
        <w:tab/>
        <w:t>(a)</w:t>
      </w:r>
      <w:r>
        <w:tab/>
        <w:t>that the judgment debtor named in the order has in any land that is under the operation of this Act; and</w:t>
      </w:r>
    </w:p>
    <w:p w:rsidR="00F7436E" w:rsidRDefault="004317B9">
      <w:pPr>
        <w:pStyle w:val="Indenta"/>
      </w:pPr>
      <w:r>
        <w:tab/>
        <w:t>(b)</w:t>
      </w:r>
      <w:r>
        <w:tab/>
        <w:t>that is registered in respect of the land.</w:t>
      </w:r>
    </w:p>
    <w:p w:rsidR="00F7436E" w:rsidRDefault="004317B9">
      <w:pPr>
        <w:pStyle w:val="Subsection"/>
      </w:pPr>
      <w:r>
        <w:tab/>
        <w:t>(3)</w:t>
      </w:r>
      <w:r>
        <w:tab/>
        <w:t>The application must —</w:t>
      </w:r>
    </w:p>
    <w:p w:rsidR="00F7436E" w:rsidRDefault="004317B9">
      <w:pPr>
        <w:pStyle w:val="Indenta"/>
      </w:pPr>
      <w:r>
        <w:tab/>
        <w:t>(a)</w:t>
      </w:r>
      <w:r>
        <w:tab/>
        <w:t xml:space="preserve">be made before the order ceases to have effect under the </w:t>
      </w:r>
      <w:r>
        <w:rPr>
          <w:i/>
        </w:rPr>
        <w:t>Civil Judgments Enforcement Act 2004</w:t>
      </w:r>
      <w:r>
        <w:t>; and</w:t>
      </w:r>
    </w:p>
    <w:p w:rsidR="00F7436E" w:rsidRDefault="004317B9">
      <w:pPr>
        <w:pStyle w:val="Ednotepara"/>
        <w:spacing w:before="80"/>
      </w:pPr>
      <w:r>
        <w:tab/>
        <w:t>[(b)</w:t>
      </w:r>
      <w:r>
        <w:tab/>
        <w:t>deleted]</w:t>
      </w:r>
    </w:p>
    <w:p w:rsidR="00F7436E" w:rsidRDefault="004317B9">
      <w:pPr>
        <w:pStyle w:val="Indenta"/>
        <w:spacing w:before="100"/>
      </w:pPr>
      <w:r>
        <w:tab/>
        <w:t>(c)</w:t>
      </w:r>
      <w:r>
        <w:tab/>
        <w:t>identify the land in which the judgment debtor has a saleable interest; and</w:t>
      </w:r>
    </w:p>
    <w:p w:rsidR="00F7436E" w:rsidRDefault="004317B9">
      <w:pPr>
        <w:pStyle w:val="Indenta"/>
        <w:spacing w:before="100"/>
      </w:pPr>
      <w:r>
        <w:tab/>
        <w:t>(d)</w:t>
      </w:r>
      <w:r>
        <w:tab/>
        <w:t>identify the judgment debtor’s saleable interest; and</w:t>
      </w:r>
    </w:p>
    <w:p w:rsidR="00F7436E" w:rsidRDefault="004317B9">
      <w:pPr>
        <w:pStyle w:val="Indenta"/>
        <w:keepNext/>
        <w:spacing w:before="100"/>
      </w:pPr>
      <w:r>
        <w:tab/>
        <w:t>(e)</w:t>
      </w:r>
      <w:r>
        <w:tab/>
        <w:t>be accompanied by a copy of —</w:t>
      </w:r>
    </w:p>
    <w:p w:rsidR="00F7436E" w:rsidRDefault="004317B9">
      <w:pPr>
        <w:pStyle w:val="Indenti"/>
        <w:spacing w:before="100"/>
      </w:pPr>
      <w:r>
        <w:tab/>
        <w:t>(i)</w:t>
      </w:r>
      <w:r>
        <w:tab/>
        <w:t>the order, certified as a true copy by the sheriff; and</w:t>
      </w:r>
    </w:p>
    <w:p w:rsidR="00F7436E" w:rsidRDefault="004317B9">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rsidR="00F7436E" w:rsidRDefault="004317B9">
      <w:pPr>
        <w:pStyle w:val="Indenta"/>
        <w:spacing w:before="100"/>
      </w:pPr>
      <w:r>
        <w:tab/>
      </w:r>
      <w:r>
        <w:tab/>
        <w:t>and</w:t>
      </w:r>
    </w:p>
    <w:p w:rsidR="00F7436E" w:rsidRDefault="004317B9">
      <w:pPr>
        <w:pStyle w:val="Indenta"/>
        <w:spacing w:before="100"/>
      </w:pPr>
      <w:r>
        <w:tab/>
        <w:t>(f)</w:t>
      </w:r>
      <w:r>
        <w:tab/>
        <w:t>be accompanied by the prescribed fee; and</w:t>
      </w:r>
    </w:p>
    <w:p w:rsidR="00F7436E" w:rsidRDefault="004317B9">
      <w:pPr>
        <w:pStyle w:val="Indenta"/>
        <w:spacing w:before="100"/>
      </w:pPr>
      <w:r>
        <w:tab/>
        <w:t>(g)</w:t>
      </w:r>
      <w:r>
        <w:tab/>
        <w:t>contain or be accompanied by any other information that is prescribed.</w:t>
      </w:r>
    </w:p>
    <w:p w:rsidR="00F7436E" w:rsidRDefault="004317B9">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rsidR="00F7436E" w:rsidRDefault="004317B9">
      <w:pPr>
        <w:pStyle w:val="Indenta"/>
        <w:spacing w:before="100"/>
      </w:pPr>
      <w:r>
        <w:tab/>
        <w:t>(a)</w:t>
      </w:r>
      <w:r>
        <w:tab/>
        <w:t>the application is made in accordance with subsection (3); and</w:t>
      </w:r>
    </w:p>
    <w:p w:rsidR="00F7436E" w:rsidRDefault="004317B9">
      <w:pPr>
        <w:pStyle w:val="Indenta"/>
        <w:spacing w:before="100"/>
      </w:pPr>
      <w:r>
        <w:tab/>
        <w:t>(b)</w:t>
      </w:r>
      <w:r>
        <w:tab/>
        <w:t>the judgment to which the order relates has not been satisfied; and</w:t>
      </w:r>
    </w:p>
    <w:p w:rsidR="00F7436E" w:rsidRDefault="004317B9">
      <w:pPr>
        <w:pStyle w:val="Indenta"/>
        <w:spacing w:before="100"/>
      </w:pPr>
      <w:r>
        <w:tab/>
        <w:t>(c)</w:t>
      </w:r>
      <w:r>
        <w:tab/>
        <w:t>the order is not already registered and in effect in respect of that saleable interest.</w:t>
      </w:r>
    </w:p>
    <w:p w:rsidR="00F7436E" w:rsidRDefault="004317B9">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rsidR="00F7436E" w:rsidRDefault="004317B9">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rsidR="00F7436E" w:rsidRDefault="004317B9">
      <w:pPr>
        <w:pStyle w:val="Indenta"/>
        <w:spacing w:before="60"/>
      </w:pPr>
      <w:r>
        <w:tab/>
        <w:t>(a)</w:t>
      </w:r>
      <w:r>
        <w:tab/>
        <w:t>the order had been received by the sheriff; or</w:t>
      </w:r>
    </w:p>
    <w:p w:rsidR="00F7436E" w:rsidRDefault="004317B9">
      <w:pPr>
        <w:pStyle w:val="Indenta"/>
      </w:pPr>
      <w:r>
        <w:tab/>
        <w:t>(b)</w:t>
      </w:r>
      <w:r>
        <w:tab/>
        <w:t>the purchaser had actual or constructive notice of the order.</w:t>
      </w:r>
    </w:p>
    <w:p w:rsidR="00F7436E" w:rsidRDefault="004317B9">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rsidR="00F7436E" w:rsidRDefault="004317B9">
      <w:pPr>
        <w:pStyle w:val="Indenta"/>
      </w:pPr>
      <w:r>
        <w:tab/>
        <w:t>(a)</w:t>
      </w:r>
      <w:r>
        <w:tab/>
        <w:t>an unregistered instrument, document, or writing;</w:t>
      </w:r>
    </w:p>
    <w:p w:rsidR="00F7436E" w:rsidRDefault="004317B9">
      <w:pPr>
        <w:pStyle w:val="Indenta"/>
      </w:pPr>
      <w:r>
        <w:tab/>
        <w:t>(b)</w:t>
      </w:r>
      <w:r>
        <w:tab/>
        <w:t>an equitable mortgage or charge by deposit or otherwise without writing that affects any land, lease, sublease, mortgage, annuity or other charge,</w:t>
      </w:r>
    </w:p>
    <w:p w:rsidR="00F7436E" w:rsidRDefault="004317B9">
      <w:pPr>
        <w:pStyle w:val="Subsection"/>
      </w:pPr>
      <w:r>
        <w:tab/>
      </w:r>
      <w:r>
        <w:tab/>
        <w:t>unless a caveat in respect of the matter referred to in paragraph (a) or (b) is lodged —</w:t>
      </w:r>
    </w:p>
    <w:p w:rsidR="00F7436E" w:rsidRDefault="004317B9">
      <w:pPr>
        <w:pStyle w:val="Indenta"/>
      </w:pPr>
      <w:r>
        <w:tab/>
        <w:t>(c)</w:t>
      </w:r>
      <w:r>
        <w:tab/>
        <w:t>before the Registrar receives the application to register the order; or</w:t>
      </w:r>
    </w:p>
    <w:p w:rsidR="00F7436E" w:rsidRDefault="004317B9">
      <w:pPr>
        <w:pStyle w:val="Indenta"/>
      </w:pPr>
      <w:r>
        <w:tab/>
        <w:t>(d)</w:t>
      </w:r>
      <w:r>
        <w:tab/>
        <w:t>with the permission of the sheriff while the order has effect.</w:t>
      </w:r>
    </w:p>
    <w:p w:rsidR="00F7436E" w:rsidRDefault="004317B9">
      <w:pPr>
        <w:pStyle w:val="Subsection"/>
      </w:pPr>
      <w:r>
        <w:tab/>
        <w:t>(8)</w:t>
      </w:r>
      <w:r>
        <w:tab/>
        <w:t>While the order has effect in respect of a saleable interest, an instrument that affects the interest must not be registered unless —</w:t>
      </w:r>
    </w:p>
    <w:p w:rsidR="00F7436E" w:rsidRDefault="004317B9">
      <w:pPr>
        <w:pStyle w:val="Indenta"/>
      </w:pPr>
      <w:r>
        <w:tab/>
        <w:t>(a)</w:t>
      </w:r>
      <w:r>
        <w:tab/>
        <w:t>the sheriff has given permission for the instrument to be registered; or</w:t>
      </w:r>
    </w:p>
    <w:p w:rsidR="00F7436E" w:rsidRDefault="004317B9">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rsidR="00F7436E" w:rsidRDefault="004317B9">
      <w:pPr>
        <w:pStyle w:val="Indenta"/>
      </w:pPr>
      <w:r>
        <w:tab/>
        <w:t>(c)</w:t>
      </w:r>
      <w:r>
        <w:tab/>
        <w:t>the instrument is another property (seizure and sale) order.</w:t>
      </w:r>
    </w:p>
    <w:p w:rsidR="00F7436E" w:rsidRDefault="004317B9">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rsidR="00F7436E" w:rsidRDefault="004317B9">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rsidR="00F7436E" w:rsidRDefault="004317B9">
      <w:pPr>
        <w:pStyle w:val="Indenta"/>
        <w:spacing w:before="100"/>
      </w:pPr>
      <w:r>
        <w:tab/>
        <w:t>(a)</w:t>
      </w:r>
      <w:r>
        <w:tab/>
        <w:t>the Registrar has given at least 14 days’ notice of his intention to do so in at least one newspaper published in the city of Perth or circulating in the neighbourhood of the land; and</w:t>
      </w:r>
    </w:p>
    <w:p w:rsidR="00F7436E" w:rsidRDefault="004317B9">
      <w:pPr>
        <w:pStyle w:val="Indenta"/>
        <w:spacing w:before="100"/>
      </w:pPr>
      <w:r>
        <w:tab/>
        <w:t>(b)</w:t>
      </w:r>
      <w:r>
        <w:tab/>
        <w:t>the transferee has paid the cost of giving the notice.</w:t>
      </w:r>
    </w:p>
    <w:p w:rsidR="00F7436E" w:rsidRDefault="004317B9">
      <w:pPr>
        <w:pStyle w:val="Subsection"/>
        <w:spacing w:before="200"/>
      </w:pPr>
      <w:r>
        <w:tab/>
        <w:t>(11)</w:t>
      </w:r>
      <w:r>
        <w:tab/>
        <w:t>When a sherif</w:t>
      </w:r>
      <w:r>
        <w:rPr>
          <w:rFonts w:ascii="Times" w:hAnsi="Times"/>
          <w:spacing w:val="8"/>
        </w:rPr>
        <w:t>f</w:t>
      </w:r>
      <w:r>
        <w:t>’s dealing is registered under subsection (9) in respect of a saleable interest —</w:t>
      </w:r>
    </w:p>
    <w:p w:rsidR="00F7436E" w:rsidRDefault="004317B9">
      <w:pPr>
        <w:pStyle w:val="Indenta"/>
        <w:spacing w:before="100"/>
      </w:pPr>
      <w:r>
        <w:tab/>
        <w:t>(a)</w:t>
      </w:r>
      <w:r>
        <w:tab/>
        <w:t>the dealing, if made by the sheriff, has effect as if it was made by the judgment debtor; and</w:t>
      </w:r>
    </w:p>
    <w:p w:rsidR="00F7436E" w:rsidRDefault="004317B9">
      <w:pPr>
        <w:pStyle w:val="Indenta"/>
        <w:spacing w:before="100"/>
      </w:pPr>
      <w:r>
        <w:tab/>
        <w:t>(b)</w:t>
      </w:r>
      <w:r>
        <w:tab/>
        <w:t>the judgment debtor’s title to the saleable interest is extinguished; and</w:t>
      </w:r>
    </w:p>
    <w:p w:rsidR="00F7436E" w:rsidRDefault="004317B9">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rsidR="00F7436E" w:rsidRDefault="004317B9">
      <w:pPr>
        <w:pStyle w:val="Indenti"/>
        <w:spacing w:before="100"/>
      </w:pPr>
      <w:r>
        <w:tab/>
        <w:t>(i)</w:t>
      </w:r>
      <w:r>
        <w:tab/>
        <w:t>lodged before the Registrar received the application to register the order; or</w:t>
      </w:r>
    </w:p>
    <w:p w:rsidR="00F7436E" w:rsidRDefault="004317B9">
      <w:pPr>
        <w:pStyle w:val="Indenti"/>
        <w:spacing w:before="100"/>
      </w:pPr>
      <w:r>
        <w:tab/>
        <w:t>(ii)</w:t>
      </w:r>
      <w:r>
        <w:tab/>
        <w:t>lodged with the permission of the sheriff while the order has effect.</w:t>
      </w:r>
    </w:p>
    <w:p w:rsidR="00F7436E" w:rsidRDefault="004317B9">
      <w:pPr>
        <w:pStyle w:val="Subsection"/>
        <w:spacing w:before="200"/>
      </w:pPr>
      <w:r>
        <w:tab/>
        <w:t>(12)</w:t>
      </w:r>
      <w:r>
        <w:tab/>
        <w:t>If while the order has effect —</w:t>
      </w:r>
    </w:p>
    <w:p w:rsidR="00F7436E" w:rsidRDefault="004317B9">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rsidR="00F7436E" w:rsidRDefault="004317B9">
      <w:pPr>
        <w:pStyle w:val="Indenta"/>
        <w:spacing w:before="100"/>
      </w:pPr>
      <w:r>
        <w:tab/>
        <w:t>(b)</w:t>
      </w:r>
      <w:r>
        <w:tab/>
        <w:t>the judgment creditor applies to the Registrar for the order to be discharged in relation to a saleable interest in respect of which the order is registered; or</w:t>
      </w:r>
    </w:p>
    <w:p w:rsidR="00F7436E" w:rsidRDefault="004317B9">
      <w:pPr>
        <w:pStyle w:val="Indenta"/>
      </w:pPr>
      <w:r>
        <w:tab/>
        <w:t>(c)</w:t>
      </w:r>
      <w:r>
        <w:tab/>
        <w:t>on an application made to the Registrar by any person and accompanied by the prescribed fee, the Registrar is satisfied that —</w:t>
      </w:r>
    </w:p>
    <w:p w:rsidR="00F7436E" w:rsidRDefault="004317B9">
      <w:pPr>
        <w:pStyle w:val="Indenti"/>
      </w:pPr>
      <w:r>
        <w:tab/>
        <w:t>(i)</w:t>
      </w:r>
      <w:r>
        <w:tab/>
        <w:t>the judgment to which the order relates has been satisfied; or</w:t>
      </w:r>
    </w:p>
    <w:p w:rsidR="00F7436E" w:rsidRDefault="004317B9">
      <w:pPr>
        <w:pStyle w:val="Indenti"/>
      </w:pPr>
      <w:r>
        <w:tab/>
        <w:t>(ii)</w:t>
      </w:r>
      <w:r>
        <w:tab/>
        <w:t>the order has been cancelled by the court that issued it; or</w:t>
      </w:r>
    </w:p>
    <w:p w:rsidR="00F7436E" w:rsidRDefault="004317B9">
      <w:pPr>
        <w:pStyle w:val="Indenti"/>
        <w:keepNext/>
      </w:pPr>
      <w:r>
        <w:tab/>
        <w:t>(iii)</w:t>
      </w:r>
      <w:r>
        <w:tab/>
        <w:t>the sale period has expired,</w:t>
      </w:r>
    </w:p>
    <w:p w:rsidR="00F7436E" w:rsidRDefault="004317B9">
      <w:pPr>
        <w:pStyle w:val="Subsection"/>
      </w:pPr>
      <w:r>
        <w:tab/>
      </w:r>
      <w:r>
        <w:tab/>
        <w:t>the Registrar must register a partial or total discharge of the order, as the case requires, with effect from the time when the saleable interest was transferred, or the application was lodged, as the case requires.</w:t>
      </w:r>
    </w:p>
    <w:p w:rsidR="00F7436E" w:rsidRDefault="004317B9">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rsidR="00F7436E" w:rsidRDefault="004317B9">
      <w:pPr>
        <w:pStyle w:val="Subsection"/>
      </w:pPr>
      <w:r>
        <w:tab/>
        <w:t>(14)</w:t>
      </w:r>
      <w:r>
        <w:tab/>
        <w:t>Unless the court orders otherwise, an application made under subsection (13) must be served on —</w:t>
      </w:r>
    </w:p>
    <w:p w:rsidR="00F7436E" w:rsidRDefault="004317B9">
      <w:pPr>
        <w:pStyle w:val="Indenta"/>
      </w:pPr>
      <w:r>
        <w:tab/>
        <w:t>(a)</w:t>
      </w:r>
      <w:r>
        <w:tab/>
        <w:t>the judgment debtor; and</w:t>
      </w:r>
    </w:p>
    <w:p w:rsidR="00F7436E" w:rsidRDefault="004317B9">
      <w:pPr>
        <w:pStyle w:val="Indenta"/>
      </w:pPr>
      <w:r>
        <w:tab/>
        <w:t>(b)</w:t>
      </w:r>
      <w:r>
        <w:tab/>
        <w:t>any other judgment creditor who has obtained the registration of a property (seizure and sale) order in respect of the saleable interest; and</w:t>
      </w:r>
    </w:p>
    <w:p w:rsidR="00F7436E" w:rsidRDefault="004317B9">
      <w:pPr>
        <w:pStyle w:val="Indenta"/>
      </w:pPr>
      <w:r>
        <w:tab/>
        <w:t>(c)</w:t>
      </w:r>
      <w:r>
        <w:tab/>
        <w:t>any other person who has an interest in the saleable interest.</w:t>
      </w:r>
    </w:p>
    <w:p w:rsidR="00F7436E" w:rsidRDefault="004317B9">
      <w:pPr>
        <w:pStyle w:val="Subsection"/>
      </w:pPr>
      <w:r>
        <w:tab/>
        <w:t>(15)</w:t>
      </w:r>
      <w:r>
        <w:tab/>
        <w:t>An order may be made under subsection (13) on more than one occasion.</w:t>
      </w:r>
    </w:p>
    <w:p w:rsidR="00F7436E" w:rsidRDefault="004317B9">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rsidR="00F7436E" w:rsidRDefault="004317B9">
      <w:pPr>
        <w:pStyle w:val="Subsection"/>
      </w:pPr>
      <w:r>
        <w:tab/>
        <w:t>(17)</w:t>
      </w:r>
      <w:r>
        <w:tab/>
        <w:t>If an order, an application and the prescribed fee are lodged under subsection (16) before the sale period would otherwise expire —</w:t>
      </w:r>
    </w:p>
    <w:p w:rsidR="00F7436E" w:rsidRDefault="004317B9">
      <w:pPr>
        <w:pStyle w:val="Indenta"/>
      </w:pPr>
      <w:r>
        <w:tab/>
        <w:t>(a)</w:t>
      </w:r>
      <w:r>
        <w:tab/>
        <w:t>the Registrar must register the order; and</w:t>
      </w:r>
    </w:p>
    <w:p w:rsidR="00F7436E" w:rsidRDefault="004317B9">
      <w:pPr>
        <w:pStyle w:val="Indenta"/>
      </w:pPr>
      <w:r>
        <w:tab/>
        <w:t>(b)</w:t>
      </w:r>
      <w:r>
        <w:tab/>
        <w:t>the registered order extends the sale period from its expiry for the period stated in the order.</w:t>
      </w:r>
    </w:p>
    <w:p w:rsidR="00F7436E" w:rsidRDefault="004317B9">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rsidR="00F7436E" w:rsidRDefault="004317B9">
      <w:pPr>
        <w:pStyle w:val="Footnotesection"/>
      </w:pPr>
      <w:r>
        <w:tab/>
        <w:t>[Section 133 inserted: No. 59 of 2004 s. 138; amended: No. 5 of 2008 s. 122.]</w:t>
      </w:r>
    </w:p>
    <w:p w:rsidR="00F7436E" w:rsidRDefault="004317B9">
      <w:pPr>
        <w:pStyle w:val="Heading5"/>
        <w:rPr>
          <w:snapToGrid w:val="0"/>
        </w:rPr>
      </w:pPr>
      <w:bookmarkStart w:id="512" w:name="_Toc75515157"/>
      <w:bookmarkStart w:id="513" w:name="_Toc74924781"/>
      <w:r>
        <w:rPr>
          <w:rStyle w:val="CharSectno"/>
        </w:rPr>
        <w:t>134</w:t>
      </w:r>
      <w:r>
        <w:rPr>
          <w:snapToGrid w:val="0"/>
        </w:rPr>
        <w:t>.</w:t>
      </w:r>
      <w:r>
        <w:rPr>
          <w:snapToGrid w:val="0"/>
        </w:rPr>
        <w:tab/>
        <w:t>Purchaser from registered proprietor not required to inquire into title and not affected by notice of unregistered interest etc.</w:t>
      </w:r>
      <w:bookmarkEnd w:id="512"/>
      <w:bookmarkEnd w:id="513"/>
    </w:p>
    <w:p w:rsidR="00F7436E" w:rsidRDefault="004317B9">
      <w:pPr>
        <w:pStyle w:val="Subsection"/>
        <w:rPr>
          <w:snapToGrid w:val="0"/>
        </w:rPr>
      </w:pPr>
      <w:r>
        <w:rPr>
          <w:snapToGrid w:val="0"/>
        </w:rPr>
        <w:tab/>
      </w:r>
      <w:r>
        <w:rPr>
          <w:snapToGrid w:val="0"/>
        </w:rPr>
        <w:tab/>
        <w:t>Except in the case of —</w:t>
      </w:r>
    </w:p>
    <w:p w:rsidR="00F7436E" w:rsidRDefault="004317B9">
      <w:pPr>
        <w:pStyle w:val="Indenta"/>
        <w:rPr>
          <w:snapToGrid w:val="0"/>
        </w:rPr>
      </w:pPr>
      <w:r>
        <w:rPr>
          <w:snapToGrid w:val="0"/>
        </w:rPr>
        <w:tab/>
        <w:t>(a)</w:t>
      </w:r>
      <w:r>
        <w:rPr>
          <w:snapToGrid w:val="0"/>
        </w:rPr>
        <w:tab/>
        <w:t>fraud; or</w:t>
      </w:r>
    </w:p>
    <w:p w:rsidR="00F7436E" w:rsidRDefault="004317B9">
      <w:pPr>
        <w:pStyle w:val="Indenta"/>
        <w:rPr>
          <w:snapToGrid w:val="0"/>
        </w:rPr>
      </w:pPr>
      <w:r>
        <w:rPr>
          <w:snapToGrid w:val="0"/>
        </w:rPr>
        <w:tab/>
        <w:t>(b)</w:t>
      </w:r>
      <w:r>
        <w:rPr>
          <w:snapToGrid w:val="0"/>
        </w:rPr>
        <w:tab/>
        <w:t>Crown land the subject of a qualified certificate of Crown land title,</w:t>
      </w:r>
    </w:p>
    <w:p w:rsidR="00F7436E" w:rsidRDefault="004317B9">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rsidR="00F7436E" w:rsidRDefault="004317B9">
      <w:pPr>
        <w:pStyle w:val="Footnotesection"/>
      </w:pPr>
      <w:r>
        <w:tab/>
        <w:t>[Section 134 amended: No. 17 of 1950 s. 37; No. 81 of 1996 s. 145(1); No. 31 of 1997 s. 114.]</w:t>
      </w:r>
    </w:p>
    <w:p w:rsidR="00F7436E" w:rsidRDefault="004317B9">
      <w:pPr>
        <w:pStyle w:val="Heading5"/>
        <w:rPr>
          <w:snapToGrid w:val="0"/>
        </w:rPr>
      </w:pPr>
      <w:bookmarkStart w:id="514" w:name="_Toc75515158"/>
      <w:bookmarkStart w:id="515" w:name="_Toc74924782"/>
      <w:r>
        <w:rPr>
          <w:rStyle w:val="CharSectno"/>
        </w:rPr>
        <w:t>135</w:t>
      </w:r>
      <w:r>
        <w:rPr>
          <w:snapToGrid w:val="0"/>
        </w:rPr>
        <w:t>.</w:t>
      </w:r>
      <w:r>
        <w:rPr>
          <w:snapToGrid w:val="0"/>
        </w:rPr>
        <w:tab/>
        <w:t>Transferee of tenant in tail may be registered for larger estate which tenant in tail can confer</w:t>
      </w:r>
      <w:bookmarkEnd w:id="514"/>
      <w:bookmarkEnd w:id="515"/>
    </w:p>
    <w:p w:rsidR="00F7436E" w:rsidRDefault="004317B9">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rsidR="00F7436E" w:rsidRDefault="004317B9">
      <w:pPr>
        <w:pStyle w:val="Footnotesection"/>
      </w:pPr>
      <w:r>
        <w:tab/>
        <w:t>[Section 135 amended: No. 81 of 1996 s. 79.]</w:t>
      </w:r>
    </w:p>
    <w:p w:rsidR="00F7436E" w:rsidRDefault="004317B9">
      <w:pPr>
        <w:pStyle w:val="Heading5"/>
        <w:rPr>
          <w:snapToGrid w:val="0"/>
        </w:rPr>
      </w:pPr>
      <w:bookmarkStart w:id="516" w:name="_Toc75515159"/>
      <w:bookmarkStart w:id="517" w:name="_Toc74924783"/>
      <w:r>
        <w:rPr>
          <w:rStyle w:val="CharSectno"/>
        </w:rPr>
        <w:t>136</w:t>
      </w:r>
      <w:r>
        <w:rPr>
          <w:snapToGrid w:val="0"/>
        </w:rPr>
        <w:t>.</w:t>
      </w:r>
      <w:r>
        <w:rPr>
          <w:snapToGrid w:val="0"/>
        </w:rPr>
        <w:tab/>
        <w:t>Registrar to furnish plan showing land dealt with where memorandum on certificate does not describe the land</w:t>
      </w:r>
      <w:bookmarkEnd w:id="516"/>
      <w:bookmarkEnd w:id="517"/>
    </w:p>
    <w:p w:rsidR="00F7436E" w:rsidRDefault="004317B9">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rsidR="00F7436E" w:rsidRDefault="004317B9">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rsidR="00F7436E" w:rsidRDefault="004317B9">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rsidR="00F7436E" w:rsidRDefault="004317B9">
      <w:pPr>
        <w:pStyle w:val="Footnotesection"/>
      </w:pPr>
      <w:r>
        <w:tab/>
        <w:t>[Section 136 amended: No. 81 of 1996 s. 80; No. 6 of 2003 s. 42; No. 19 of 2010 s. 51.]</w:t>
      </w:r>
    </w:p>
    <w:p w:rsidR="00F7436E" w:rsidRDefault="004317B9">
      <w:pPr>
        <w:pStyle w:val="Heading2"/>
      </w:pPr>
      <w:bookmarkStart w:id="518" w:name="_Toc75272371"/>
      <w:bookmarkStart w:id="519" w:name="_Toc75335640"/>
      <w:bookmarkStart w:id="520" w:name="_Toc75515160"/>
      <w:bookmarkStart w:id="521" w:name="_Toc74659418"/>
      <w:bookmarkStart w:id="522" w:name="_Toc74659801"/>
      <w:bookmarkStart w:id="523" w:name="_Toc74735993"/>
      <w:bookmarkStart w:id="524" w:name="_Toc74924784"/>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518"/>
      <w:bookmarkEnd w:id="519"/>
      <w:bookmarkEnd w:id="520"/>
      <w:bookmarkEnd w:id="521"/>
      <w:bookmarkEnd w:id="522"/>
      <w:bookmarkEnd w:id="523"/>
      <w:bookmarkEnd w:id="524"/>
    </w:p>
    <w:p w:rsidR="00F7436E" w:rsidRDefault="004317B9">
      <w:pPr>
        <w:pStyle w:val="Footnoteheading"/>
        <w:rPr>
          <w:snapToGrid w:val="0"/>
        </w:rPr>
      </w:pPr>
      <w:r>
        <w:rPr>
          <w:snapToGrid w:val="0"/>
        </w:rPr>
        <w:tab/>
        <w:t>[Heading inserted: No. 81 of 1996 s. 81.]</w:t>
      </w:r>
    </w:p>
    <w:p w:rsidR="00F7436E" w:rsidRDefault="004317B9">
      <w:pPr>
        <w:pStyle w:val="Heading5"/>
        <w:spacing w:before="180"/>
        <w:rPr>
          <w:snapToGrid w:val="0"/>
        </w:rPr>
      </w:pPr>
      <w:bookmarkStart w:id="525" w:name="_Toc75515161"/>
      <w:bookmarkStart w:id="526" w:name="_Toc74924785"/>
      <w:r>
        <w:rPr>
          <w:rStyle w:val="CharSectno"/>
        </w:rPr>
        <w:t>136A</w:t>
      </w:r>
      <w:r>
        <w:rPr>
          <w:snapToGrid w:val="0"/>
        </w:rPr>
        <w:t>.</w:t>
      </w:r>
      <w:r>
        <w:rPr>
          <w:snapToGrid w:val="0"/>
        </w:rPr>
        <w:tab/>
        <w:t>Term used: plan</w:t>
      </w:r>
      <w:bookmarkEnd w:id="525"/>
      <w:bookmarkEnd w:id="526"/>
    </w:p>
    <w:p w:rsidR="00F7436E" w:rsidRDefault="004317B9">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rsidR="00F7436E" w:rsidRDefault="004317B9">
      <w:pPr>
        <w:pStyle w:val="Indenta"/>
        <w:spacing w:before="60"/>
        <w:rPr>
          <w:snapToGrid w:val="0"/>
        </w:rPr>
      </w:pPr>
      <w:r>
        <w:rPr>
          <w:snapToGrid w:val="0"/>
        </w:rPr>
        <w:tab/>
        <w:t>(a)</w:t>
      </w:r>
      <w:r>
        <w:rPr>
          <w:snapToGrid w:val="0"/>
        </w:rPr>
        <w:tab/>
        <w:t>a plan or diagram referred to in section 166 or 166A; or</w:t>
      </w:r>
    </w:p>
    <w:p w:rsidR="000E25FA" w:rsidRDefault="000E25FA" w:rsidP="000E25FA">
      <w:pPr>
        <w:pStyle w:val="Indenta"/>
        <w:rPr>
          <w:ins w:id="527" w:author="Master Repository Process" w:date="2021-06-28T14:27:00Z"/>
        </w:rPr>
      </w:pPr>
      <w:ins w:id="528" w:author="Master Repository Process" w:date="2021-06-28T14:27:00Z">
        <w:r>
          <w:tab/>
          <w:t>(ab)</w:t>
        </w:r>
        <w:r>
          <w:tab/>
          <w:t xml:space="preserve">a scheme plan lodged for registration under the </w:t>
        </w:r>
        <w:r>
          <w:rPr>
            <w:i/>
          </w:rPr>
          <w:t>Community Titles Act 2018</w:t>
        </w:r>
        <w:r>
          <w:t>; or</w:t>
        </w:r>
      </w:ins>
    </w:p>
    <w:p w:rsidR="00F7436E" w:rsidRDefault="004317B9">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rsidR="00F7436E" w:rsidRDefault="004317B9">
      <w:pPr>
        <w:pStyle w:val="Subsection"/>
        <w:spacing w:before="120"/>
        <w:rPr>
          <w:snapToGrid w:val="0"/>
        </w:rPr>
      </w:pPr>
      <w:r>
        <w:rPr>
          <w:snapToGrid w:val="0"/>
        </w:rPr>
        <w:tab/>
      </w:r>
      <w:r>
        <w:rPr>
          <w:snapToGrid w:val="0"/>
        </w:rPr>
        <w:tab/>
        <w:t>for the subdivision of land under the operation of this Act.</w:t>
      </w:r>
    </w:p>
    <w:p w:rsidR="00F7436E" w:rsidRDefault="004317B9">
      <w:pPr>
        <w:pStyle w:val="Footnotesection"/>
      </w:pPr>
      <w:r>
        <w:tab/>
        <w:t>[Section 136A inserted: No. 81 of 1996 s. 81; amended: No. 31 of 1997 s. 115; No. 30 of 2018 s. 201</w:t>
      </w:r>
      <w:ins w:id="529" w:author="Master Repository Process" w:date="2021-06-28T14:27:00Z">
        <w:r w:rsidR="000E25FA">
          <w:t>;</w:t>
        </w:r>
        <w:r w:rsidR="000E25FA" w:rsidRPr="00AE7C24">
          <w:t xml:space="preserve"> </w:t>
        </w:r>
        <w:r w:rsidR="000E25FA">
          <w:t>No. 32 of 2018 s. 256</w:t>
        </w:r>
      </w:ins>
      <w:r>
        <w:t>.]</w:t>
      </w:r>
    </w:p>
    <w:p w:rsidR="00F7436E" w:rsidRDefault="004317B9">
      <w:pPr>
        <w:pStyle w:val="Heading5"/>
        <w:spacing w:before="180"/>
        <w:rPr>
          <w:snapToGrid w:val="0"/>
        </w:rPr>
      </w:pPr>
      <w:bookmarkStart w:id="530" w:name="_Toc75515162"/>
      <w:bookmarkStart w:id="531" w:name="_Toc74924786"/>
      <w:r>
        <w:rPr>
          <w:rStyle w:val="CharSectno"/>
        </w:rPr>
        <w:t>136B</w:t>
      </w:r>
      <w:r>
        <w:rPr>
          <w:snapToGrid w:val="0"/>
        </w:rPr>
        <w:t>.</w:t>
      </w:r>
      <w:r>
        <w:rPr>
          <w:snapToGrid w:val="0"/>
        </w:rPr>
        <w:tab/>
        <w:t>Application of this Part</w:t>
      </w:r>
      <w:bookmarkEnd w:id="530"/>
      <w:bookmarkEnd w:id="531"/>
    </w:p>
    <w:p w:rsidR="00F7436E" w:rsidRDefault="004317B9">
      <w:pPr>
        <w:pStyle w:val="Subsection"/>
        <w:rPr>
          <w:snapToGrid w:val="0"/>
        </w:rPr>
      </w:pPr>
      <w:r>
        <w:rPr>
          <w:snapToGrid w:val="0"/>
        </w:rPr>
        <w:tab/>
      </w:r>
      <w:r>
        <w:rPr>
          <w:snapToGrid w:val="0"/>
        </w:rPr>
        <w:tab/>
        <w:t>The provisions of this Part are in addition to, and are not to be read as limiting the operation of —</w:t>
      </w:r>
    </w:p>
    <w:p w:rsidR="00F7436E" w:rsidRDefault="004317B9">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rsidR="00F7436E" w:rsidRDefault="004317B9">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rsidR="00F7436E" w:rsidRDefault="004317B9">
      <w:pPr>
        <w:pStyle w:val="Footnotesection"/>
      </w:pPr>
      <w:r>
        <w:tab/>
        <w:t>[Section 136B inserted: No. 81 of 1996 s. 81.]</w:t>
      </w:r>
    </w:p>
    <w:p w:rsidR="00F7436E" w:rsidRDefault="004317B9">
      <w:pPr>
        <w:pStyle w:val="Heading5"/>
        <w:rPr>
          <w:snapToGrid w:val="0"/>
        </w:rPr>
      </w:pPr>
      <w:bookmarkStart w:id="532" w:name="_Toc75515163"/>
      <w:bookmarkStart w:id="533" w:name="_Toc74924787"/>
      <w:r>
        <w:rPr>
          <w:rStyle w:val="CharSectno"/>
        </w:rPr>
        <w:t>136C</w:t>
      </w:r>
      <w:r>
        <w:rPr>
          <w:snapToGrid w:val="0"/>
        </w:rPr>
        <w:t>.</w:t>
      </w:r>
      <w:r>
        <w:rPr>
          <w:snapToGrid w:val="0"/>
        </w:rPr>
        <w:tab/>
        <w:t>Notation of easements on subdivision plans</w:t>
      </w:r>
      <w:bookmarkEnd w:id="532"/>
      <w:bookmarkEnd w:id="533"/>
    </w:p>
    <w:p w:rsidR="00F7436E" w:rsidRDefault="004317B9">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rsidR="00F7436E" w:rsidRDefault="004317B9">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rsidR="00F7436E" w:rsidRDefault="004317B9">
      <w:pPr>
        <w:pStyle w:val="Subsection"/>
        <w:rPr>
          <w:snapToGrid w:val="0"/>
        </w:rPr>
      </w:pPr>
      <w:r>
        <w:rPr>
          <w:snapToGrid w:val="0"/>
        </w:rPr>
        <w:tab/>
        <w:t>(3)</w:t>
      </w:r>
      <w:r>
        <w:rPr>
          <w:snapToGrid w:val="0"/>
        </w:rPr>
        <w:tab/>
        <w:t>An easement for the benefit of —</w:t>
      </w:r>
    </w:p>
    <w:p w:rsidR="00F7436E" w:rsidRDefault="004317B9">
      <w:pPr>
        <w:pStyle w:val="Indenta"/>
        <w:rPr>
          <w:snapToGrid w:val="0"/>
        </w:rPr>
      </w:pPr>
      <w:r>
        <w:rPr>
          <w:snapToGrid w:val="0"/>
        </w:rPr>
        <w:tab/>
        <w:t>(a)</w:t>
      </w:r>
      <w:r>
        <w:rPr>
          <w:snapToGrid w:val="0"/>
        </w:rPr>
        <w:tab/>
        <w:t>the local government in whose district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rPr>
          <w:snapToGrid w:val="0"/>
        </w:rPr>
      </w:pPr>
      <w:r>
        <w:rPr>
          <w:snapToGrid w:val="0"/>
        </w:rPr>
        <w:tab/>
      </w:r>
      <w:r>
        <w:rPr>
          <w:snapToGrid w:val="0"/>
        </w:rPr>
        <w:tab/>
        <w:t>may be noted on a plan under this section notwithstanding that the benefit of the easement would not be in respect of land.</w:t>
      </w:r>
    </w:p>
    <w:p w:rsidR="00F7436E" w:rsidRDefault="004317B9">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rsidR="00F7436E" w:rsidRDefault="004317B9">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rsidR="00F7436E" w:rsidRDefault="004317B9">
      <w:pPr>
        <w:pStyle w:val="Indenta"/>
        <w:rPr>
          <w:snapToGrid w:val="0"/>
        </w:rPr>
      </w:pPr>
      <w:r>
        <w:rPr>
          <w:snapToGrid w:val="0"/>
        </w:rPr>
        <w:tab/>
        <w:t>(a)</w:t>
      </w:r>
      <w:r>
        <w:rPr>
          <w:snapToGrid w:val="0"/>
        </w:rPr>
        <w:tab/>
        <w:t>the land to be burdened by the easement; and</w:t>
      </w:r>
    </w:p>
    <w:p w:rsidR="00F7436E" w:rsidRDefault="004317B9">
      <w:pPr>
        <w:pStyle w:val="Indenta"/>
        <w:rPr>
          <w:snapToGrid w:val="0"/>
        </w:rPr>
      </w:pPr>
      <w:r>
        <w:rPr>
          <w:snapToGrid w:val="0"/>
        </w:rPr>
        <w:tab/>
        <w:t>(b)</w:t>
      </w:r>
      <w:r>
        <w:rPr>
          <w:snapToGrid w:val="0"/>
        </w:rPr>
        <w:tab/>
        <w:t>either —</w:t>
      </w:r>
    </w:p>
    <w:p w:rsidR="00F7436E" w:rsidRDefault="004317B9">
      <w:pPr>
        <w:pStyle w:val="Indenti"/>
        <w:rPr>
          <w:snapToGrid w:val="0"/>
        </w:rPr>
      </w:pPr>
      <w:r>
        <w:rPr>
          <w:snapToGrid w:val="0"/>
        </w:rPr>
        <w:tab/>
        <w:t>(i)</w:t>
      </w:r>
      <w:r>
        <w:rPr>
          <w:snapToGrid w:val="0"/>
        </w:rPr>
        <w:tab/>
        <w:t>the land to be benefited; or</w:t>
      </w:r>
    </w:p>
    <w:p w:rsidR="00F7436E" w:rsidRDefault="004317B9">
      <w:pPr>
        <w:pStyle w:val="Indenti"/>
        <w:rPr>
          <w:snapToGrid w:val="0"/>
        </w:rPr>
      </w:pPr>
      <w:r>
        <w:rPr>
          <w:snapToGrid w:val="0"/>
        </w:rPr>
        <w:tab/>
        <w:t>(ii)</w:t>
      </w:r>
      <w:r>
        <w:rPr>
          <w:snapToGrid w:val="0"/>
        </w:rPr>
        <w:tab/>
        <w:t>the name of the local government or the public authority to be benefited,</w:t>
      </w:r>
    </w:p>
    <w:p w:rsidR="00F7436E" w:rsidRDefault="004317B9">
      <w:pPr>
        <w:pStyle w:val="Indenta"/>
        <w:rPr>
          <w:snapToGrid w:val="0"/>
        </w:rPr>
      </w:pPr>
      <w:r>
        <w:rPr>
          <w:snapToGrid w:val="0"/>
        </w:rPr>
        <w:tab/>
      </w:r>
      <w:r>
        <w:rPr>
          <w:snapToGrid w:val="0"/>
        </w:rPr>
        <w:tab/>
        <w:t>by the easement, as the case may be; and</w:t>
      </w:r>
    </w:p>
    <w:p w:rsidR="00F7436E" w:rsidRDefault="004317B9">
      <w:pPr>
        <w:pStyle w:val="Indenta"/>
        <w:rPr>
          <w:snapToGrid w:val="0"/>
        </w:rPr>
      </w:pPr>
      <w:r>
        <w:rPr>
          <w:snapToGrid w:val="0"/>
        </w:rPr>
        <w:tab/>
        <w:t>(c)</w:t>
      </w:r>
      <w:r>
        <w:rPr>
          <w:snapToGrid w:val="0"/>
        </w:rPr>
        <w:tab/>
        <w:t>a description of the easement, whether by way of a short form, a modified or supplemented short form or in another manner; and</w:t>
      </w:r>
    </w:p>
    <w:p w:rsidR="00F7436E" w:rsidRDefault="004317B9">
      <w:pPr>
        <w:pStyle w:val="Indenta"/>
        <w:rPr>
          <w:snapToGrid w:val="0"/>
        </w:rPr>
      </w:pPr>
      <w:r>
        <w:rPr>
          <w:snapToGrid w:val="0"/>
        </w:rPr>
        <w:tab/>
        <w:t>(d)</w:t>
      </w:r>
      <w:r>
        <w:rPr>
          <w:snapToGrid w:val="0"/>
        </w:rPr>
        <w:tab/>
        <w:t>if the easement is for a particular term, the duration of the term; and</w:t>
      </w:r>
    </w:p>
    <w:p w:rsidR="00F7436E" w:rsidRDefault="004317B9">
      <w:pPr>
        <w:pStyle w:val="Indenta"/>
        <w:rPr>
          <w:snapToGrid w:val="0"/>
        </w:rPr>
      </w:pPr>
      <w:r>
        <w:rPr>
          <w:snapToGrid w:val="0"/>
        </w:rPr>
        <w:tab/>
        <w:t>(e)</w:t>
      </w:r>
      <w:r>
        <w:rPr>
          <w:snapToGrid w:val="0"/>
        </w:rPr>
        <w:tab/>
        <w:t>any prescribed matter.</w:t>
      </w:r>
    </w:p>
    <w:p w:rsidR="00F7436E" w:rsidRDefault="004317B9">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rsidR="00F7436E" w:rsidRDefault="004317B9">
      <w:pPr>
        <w:pStyle w:val="Footnotesection"/>
      </w:pPr>
      <w:r>
        <w:tab/>
        <w:t>[Section 136C inserted: No. 81 of 1996 s. 81; amended: No. 6 of 2003 s. 44.]</w:t>
      </w:r>
    </w:p>
    <w:p w:rsidR="00F7436E" w:rsidRDefault="004317B9">
      <w:pPr>
        <w:pStyle w:val="Heading5"/>
        <w:rPr>
          <w:snapToGrid w:val="0"/>
        </w:rPr>
      </w:pPr>
      <w:bookmarkStart w:id="534" w:name="_Toc75515164"/>
      <w:bookmarkStart w:id="535" w:name="_Toc74924788"/>
      <w:r>
        <w:rPr>
          <w:rStyle w:val="CharSectno"/>
        </w:rPr>
        <w:t>136D</w:t>
      </w:r>
      <w:r>
        <w:rPr>
          <w:snapToGrid w:val="0"/>
        </w:rPr>
        <w:t>.</w:t>
      </w:r>
      <w:r>
        <w:rPr>
          <w:snapToGrid w:val="0"/>
        </w:rPr>
        <w:tab/>
        <w:t>Notation of restrictive covenants on subdivision plans</w:t>
      </w:r>
      <w:bookmarkEnd w:id="534"/>
      <w:bookmarkEnd w:id="535"/>
    </w:p>
    <w:p w:rsidR="00F7436E" w:rsidRDefault="004317B9">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rsidR="00F7436E" w:rsidRDefault="004317B9">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rsidR="00F7436E" w:rsidRDefault="004317B9">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rsidR="00F7436E" w:rsidRDefault="004317B9">
      <w:pPr>
        <w:pStyle w:val="Subsection"/>
        <w:rPr>
          <w:snapToGrid w:val="0"/>
        </w:rPr>
      </w:pPr>
      <w:r>
        <w:rPr>
          <w:snapToGrid w:val="0"/>
        </w:rPr>
        <w:tab/>
        <w:t>(4)</w:t>
      </w:r>
      <w:r>
        <w:rPr>
          <w:snapToGrid w:val="0"/>
        </w:rPr>
        <w:tab/>
        <w:t>The terms of the restrictive covenant shall be specified in an instrument lodged in relation to the plan.</w:t>
      </w:r>
    </w:p>
    <w:p w:rsidR="00F7436E" w:rsidRDefault="004317B9">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rsidR="00F7436E" w:rsidRDefault="004317B9">
      <w:pPr>
        <w:pStyle w:val="Indenta"/>
        <w:rPr>
          <w:snapToGrid w:val="0"/>
        </w:rPr>
      </w:pPr>
      <w:r>
        <w:rPr>
          <w:snapToGrid w:val="0"/>
        </w:rPr>
        <w:tab/>
        <w:t>(a)</w:t>
      </w:r>
      <w:r>
        <w:rPr>
          <w:snapToGrid w:val="0"/>
        </w:rPr>
        <w:tab/>
        <w:t>the land to be burdened by the restrictive covenant; and</w:t>
      </w:r>
    </w:p>
    <w:p w:rsidR="00F7436E" w:rsidRDefault="004317B9">
      <w:pPr>
        <w:pStyle w:val="Indenta"/>
        <w:rPr>
          <w:snapToGrid w:val="0"/>
        </w:rPr>
      </w:pPr>
      <w:r>
        <w:rPr>
          <w:snapToGrid w:val="0"/>
        </w:rPr>
        <w:tab/>
        <w:t>(b)</w:t>
      </w:r>
      <w:r>
        <w:rPr>
          <w:snapToGrid w:val="0"/>
        </w:rPr>
        <w:tab/>
        <w:t>the land to be benefited by the restrictive covenant; and</w:t>
      </w:r>
    </w:p>
    <w:p w:rsidR="00F7436E" w:rsidRDefault="004317B9">
      <w:pPr>
        <w:pStyle w:val="Indenta"/>
        <w:rPr>
          <w:snapToGrid w:val="0"/>
        </w:rPr>
      </w:pPr>
      <w:r>
        <w:rPr>
          <w:snapToGrid w:val="0"/>
        </w:rPr>
        <w:tab/>
        <w:t>(c)</w:t>
      </w:r>
      <w:r>
        <w:rPr>
          <w:snapToGrid w:val="0"/>
        </w:rPr>
        <w:tab/>
        <w:t>if the restrictive covenant is for a particular term, the duration of the term; and</w:t>
      </w:r>
    </w:p>
    <w:p w:rsidR="00F7436E" w:rsidRDefault="004317B9">
      <w:pPr>
        <w:pStyle w:val="Indenta"/>
        <w:rPr>
          <w:snapToGrid w:val="0"/>
        </w:rPr>
      </w:pPr>
      <w:r>
        <w:rPr>
          <w:snapToGrid w:val="0"/>
        </w:rPr>
        <w:tab/>
        <w:t>(d)</w:t>
      </w:r>
      <w:r>
        <w:rPr>
          <w:snapToGrid w:val="0"/>
        </w:rPr>
        <w:tab/>
        <w:t>any prescribed matter.</w:t>
      </w:r>
    </w:p>
    <w:p w:rsidR="00F7436E" w:rsidRDefault="004317B9">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rsidR="00F7436E" w:rsidRDefault="004317B9">
      <w:pPr>
        <w:pStyle w:val="Footnotesection"/>
      </w:pPr>
      <w:r>
        <w:tab/>
        <w:t>[Section 136D inserted: No. 81 of 1996 s. 81; amended: No. 6 of 2003 s. 45.]</w:t>
      </w:r>
    </w:p>
    <w:p w:rsidR="00F7436E" w:rsidRDefault="004317B9">
      <w:pPr>
        <w:pStyle w:val="Heading5"/>
        <w:rPr>
          <w:snapToGrid w:val="0"/>
        </w:rPr>
      </w:pPr>
      <w:bookmarkStart w:id="536" w:name="_Toc75515165"/>
      <w:bookmarkStart w:id="537" w:name="_Toc74924789"/>
      <w:r>
        <w:rPr>
          <w:rStyle w:val="CharSectno"/>
        </w:rPr>
        <w:t>136E</w:t>
      </w:r>
      <w:r>
        <w:rPr>
          <w:snapToGrid w:val="0"/>
        </w:rPr>
        <w:t>.</w:t>
      </w:r>
      <w:r>
        <w:rPr>
          <w:snapToGrid w:val="0"/>
        </w:rPr>
        <w:tab/>
        <w:t>Consent of certain persons required to creation of easements and restrictive covenants</w:t>
      </w:r>
      <w:bookmarkEnd w:id="536"/>
      <w:bookmarkEnd w:id="537"/>
    </w:p>
    <w:p w:rsidR="00F7436E" w:rsidRDefault="004317B9">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rsidR="00F7436E" w:rsidRDefault="004317B9">
      <w:pPr>
        <w:pStyle w:val="Indenta"/>
        <w:rPr>
          <w:snapToGrid w:val="0"/>
        </w:rPr>
      </w:pPr>
      <w:r>
        <w:rPr>
          <w:snapToGrid w:val="0"/>
        </w:rPr>
        <w:tab/>
        <w:t>(a)</w:t>
      </w:r>
      <w:r>
        <w:rPr>
          <w:snapToGrid w:val="0"/>
        </w:rPr>
        <w:tab/>
        <w:t>has a registered interest in any land that would be burdened by the easement or the restrictive covenant; or</w:t>
      </w:r>
    </w:p>
    <w:p w:rsidR="00F7436E" w:rsidRDefault="004317B9">
      <w:pPr>
        <w:pStyle w:val="Indenta"/>
        <w:rPr>
          <w:snapToGrid w:val="0"/>
        </w:rPr>
      </w:pPr>
      <w:r>
        <w:rPr>
          <w:snapToGrid w:val="0"/>
        </w:rPr>
        <w:tab/>
        <w:t>(b)</w:t>
      </w:r>
      <w:r>
        <w:rPr>
          <w:snapToGrid w:val="0"/>
        </w:rPr>
        <w:tab/>
        <w:t>is a caveator in respect of any land that would be burdened by the easement or the restrictive covenant; or</w:t>
      </w:r>
    </w:p>
    <w:p w:rsidR="00F7436E" w:rsidRDefault="004317B9">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rsidR="00F7436E" w:rsidRDefault="004317B9">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rsidR="00F7436E" w:rsidRDefault="004317B9">
      <w:pPr>
        <w:pStyle w:val="Footnotesection"/>
      </w:pPr>
      <w:r>
        <w:tab/>
        <w:t>[Section 136E inserted: No. 81 of 1996 s. 81.]</w:t>
      </w:r>
    </w:p>
    <w:p w:rsidR="00F7436E" w:rsidRDefault="004317B9">
      <w:pPr>
        <w:pStyle w:val="Heading5"/>
        <w:rPr>
          <w:snapToGrid w:val="0"/>
        </w:rPr>
      </w:pPr>
      <w:bookmarkStart w:id="538" w:name="_Toc75515166"/>
      <w:bookmarkStart w:id="539" w:name="_Toc74924790"/>
      <w:r>
        <w:rPr>
          <w:rStyle w:val="CharSectno"/>
        </w:rPr>
        <w:t>136F</w:t>
      </w:r>
      <w:r>
        <w:rPr>
          <w:snapToGrid w:val="0"/>
        </w:rPr>
        <w:t>.</w:t>
      </w:r>
      <w:r>
        <w:rPr>
          <w:snapToGrid w:val="0"/>
        </w:rPr>
        <w:tab/>
        <w:t>When easements and restrictive covenants under this Part have effect</w:t>
      </w:r>
      <w:bookmarkEnd w:id="538"/>
      <w:bookmarkEnd w:id="539"/>
    </w:p>
    <w:p w:rsidR="00F7436E" w:rsidRDefault="004317B9">
      <w:pPr>
        <w:pStyle w:val="Subsection"/>
        <w:keepNext/>
        <w:rPr>
          <w:snapToGrid w:val="0"/>
        </w:rPr>
      </w:pPr>
      <w:r>
        <w:rPr>
          <w:snapToGrid w:val="0"/>
        </w:rPr>
        <w:tab/>
        <w:t>(1)</w:t>
      </w:r>
      <w:r>
        <w:rPr>
          <w:snapToGrid w:val="0"/>
        </w:rPr>
        <w:tab/>
        <w:t>Land becomes subject to an easement or restrictive covenant noted on a plan in accordance with this Part —</w:t>
      </w:r>
    </w:p>
    <w:p w:rsidR="00F7436E" w:rsidRDefault="004317B9">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w:t>
      </w:r>
      <w:ins w:id="540" w:author="Master Repository Process" w:date="2021-06-28T14:27:00Z">
        <w:r>
          <w:rPr>
            <w:snapToGrid w:val="0"/>
          </w:rPr>
          <w:t xml:space="preserve"> </w:t>
        </w:r>
        <w:r w:rsidR="000E25FA">
          <w:t xml:space="preserve">the </w:t>
        </w:r>
        <w:r w:rsidR="000E25FA">
          <w:rPr>
            <w:i/>
          </w:rPr>
          <w:t>Community Titles Act 2018</w:t>
        </w:r>
        <w:r w:rsidR="000E25FA">
          <w:t xml:space="preserve"> or</w:t>
        </w:r>
      </w:ins>
      <w:r w:rsidR="000E25FA">
        <w:rPr>
          <w:snapToGrid w:val="0"/>
        </w:rPr>
        <w:t xml:space="preserve"> </w:t>
      </w:r>
      <w:r>
        <w:rPr>
          <w:snapToGrid w:val="0"/>
        </w:rPr>
        <w:t xml:space="preserve">the </w:t>
      </w:r>
      <w:r>
        <w:rPr>
          <w:i/>
          <w:snapToGrid w:val="0"/>
        </w:rPr>
        <w:t>Strata Titles Act 1985</w:t>
      </w:r>
      <w:r>
        <w:rPr>
          <w:snapToGrid w:val="0"/>
        </w:rPr>
        <w:t xml:space="preserve">, at the time the Registrar registers the </w:t>
      </w:r>
      <w:r>
        <w:t>scheme</w:t>
      </w:r>
      <w:r>
        <w:rPr>
          <w:snapToGrid w:val="0"/>
        </w:rPr>
        <w:t xml:space="preserve"> plan under that Act; and</w:t>
      </w:r>
    </w:p>
    <w:p w:rsidR="00F7436E" w:rsidRDefault="004317B9">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rsidR="00F7436E" w:rsidRDefault="004317B9">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rsidR="00F7436E" w:rsidRDefault="004317B9">
      <w:pPr>
        <w:pStyle w:val="Footnotesection"/>
      </w:pPr>
      <w:r>
        <w:tab/>
        <w:t>[Section 136F inserted: No. 81 of 1996 s. 81; amended: No. 30 of 2018 s. 202</w:t>
      </w:r>
      <w:ins w:id="541" w:author="Master Repository Process" w:date="2021-06-28T14:27:00Z">
        <w:r w:rsidR="000E25FA">
          <w:t>;</w:t>
        </w:r>
        <w:r w:rsidR="000E25FA" w:rsidRPr="00AE7C24">
          <w:t xml:space="preserve"> </w:t>
        </w:r>
        <w:r w:rsidR="000E25FA">
          <w:t>No. 32 of 2018 s. 257</w:t>
        </w:r>
      </w:ins>
      <w:r>
        <w:t>.]</w:t>
      </w:r>
    </w:p>
    <w:p w:rsidR="00F7436E" w:rsidRDefault="004317B9">
      <w:pPr>
        <w:pStyle w:val="Heading5"/>
        <w:spacing w:before="240"/>
        <w:rPr>
          <w:snapToGrid w:val="0"/>
        </w:rPr>
      </w:pPr>
      <w:bookmarkStart w:id="542" w:name="_Toc75515167"/>
      <w:bookmarkStart w:id="543" w:name="_Toc74924791"/>
      <w:r>
        <w:rPr>
          <w:rStyle w:val="CharSectno"/>
        </w:rPr>
        <w:t>136G</w:t>
      </w:r>
      <w:r>
        <w:rPr>
          <w:snapToGrid w:val="0"/>
        </w:rPr>
        <w:t>.</w:t>
      </w:r>
      <w:r>
        <w:rPr>
          <w:snapToGrid w:val="0"/>
        </w:rPr>
        <w:tab/>
        <w:t>Easements and restrictive covenants under this Part may be effective for specified term only</w:t>
      </w:r>
      <w:bookmarkEnd w:id="542"/>
      <w:bookmarkEnd w:id="543"/>
    </w:p>
    <w:p w:rsidR="00F7436E" w:rsidRDefault="004317B9">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rsidR="00F7436E" w:rsidRDefault="004317B9">
      <w:pPr>
        <w:pStyle w:val="Footnotesection"/>
        <w:spacing w:before="160"/>
        <w:ind w:left="890" w:hanging="890"/>
      </w:pPr>
      <w:r>
        <w:tab/>
        <w:t>[Section 136G inserted: No. 81 of 1996 s. 81.]</w:t>
      </w:r>
    </w:p>
    <w:p w:rsidR="00F7436E" w:rsidRDefault="004317B9">
      <w:pPr>
        <w:pStyle w:val="Heading5"/>
        <w:spacing w:before="240"/>
        <w:rPr>
          <w:snapToGrid w:val="0"/>
        </w:rPr>
      </w:pPr>
      <w:bookmarkStart w:id="544" w:name="_Toc75515168"/>
      <w:bookmarkStart w:id="545" w:name="_Toc74924792"/>
      <w:r>
        <w:rPr>
          <w:rStyle w:val="CharSectno"/>
        </w:rPr>
        <w:t>136H</w:t>
      </w:r>
      <w:r>
        <w:rPr>
          <w:snapToGrid w:val="0"/>
        </w:rPr>
        <w:t>.</w:t>
      </w:r>
      <w:r>
        <w:rPr>
          <w:snapToGrid w:val="0"/>
        </w:rPr>
        <w:tab/>
        <w:t>Easements and restrictive covenants under this Part may both burden and benefit land of same proprietor</w:t>
      </w:r>
      <w:bookmarkEnd w:id="544"/>
      <w:bookmarkEnd w:id="545"/>
    </w:p>
    <w:p w:rsidR="00F7436E" w:rsidRDefault="004317B9">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rsidR="00F7436E" w:rsidRDefault="004317B9">
      <w:pPr>
        <w:pStyle w:val="Footnotesection"/>
        <w:spacing w:before="160"/>
        <w:ind w:left="890" w:hanging="890"/>
      </w:pPr>
      <w:r>
        <w:tab/>
        <w:t>[Section 136H inserted: No. 81 of 1996 s. 81.]</w:t>
      </w:r>
    </w:p>
    <w:p w:rsidR="00F7436E" w:rsidRDefault="004317B9">
      <w:pPr>
        <w:pStyle w:val="Heading5"/>
        <w:spacing w:before="240"/>
        <w:rPr>
          <w:snapToGrid w:val="0"/>
        </w:rPr>
      </w:pPr>
      <w:bookmarkStart w:id="546" w:name="_Toc75515169"/>
      <w:bookmarkStart w:id="547" w:name="_Toc74924793"/>
      <w:r>
        <w:rPr>
          <w:rStyle w:val="CharSectno"/>
        </w:rPr>
        <w:t>136I</w:t>
      </w:r>
      <w:r>
        <w:rPr>
          <w:snapToGrid w:val="0"/>
        </w:rPr>
        <w:t>.</w:t>
      </w:r>
      <w:r>
        <w:rPr>
          <w:snapToGrid w:val="0"/>
        </w:rPr>
        <w:tab/>
        <w:t>Recordings in Register</w:t>
      </w:r>
      <w:bookmarkEnd w:id="546"/>
      <w:bookmarkEnd w:id="547"/>
    </w:p>
    <w:p w:rsidR="00F7436E" w:rsidRDefault="004317B9">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rsidR="00F7436E" w:rsidRDefault="004317B9">
      <w:pPr>
        <w:pStyle w:val="Footnotesection"/>
        <w:spacing w:before="160"/>
        <w:ind w:left="890" w:hanging="890"/>
      </w:pPr>
      <w:r>
        <w:tab/>
        <w:t>[Section 136I inserted: No. 81 of 1996 s. 81.]</w:t>
      </w:r>
    </w:p>
    <w:p w:rsidR="00F7436E" w:rsidRDefault="004317B9">
      <w:pPr>
        <w:pStyle w:val="Heading5"/>
        <w:rPr>
          <w:snapToGrid w:val="0"/>
        </w:rPr>
      </w:pPr>
      <w:bookmarkStart w:id="548" w:name="_Toc75515170"/>
      <w:bookmarkStart w:id="549" w:name="_Toc74924794"/>
      <w:r>
        <w:rPr>
          <w:rStyle w:val="CharSectno"/>
        </w:rPr>
        <w:t>136J</w:t>
      </w:r>
      <w:r>
        <w:rPr>
          <w:snapToGrid w:val="0"/>
        </w:rPr>
        <w:t>.</w:t>
      </w:r>
      <w:r>
        <w:rPr>
          <w:snapToGrid w:val="0"/>
        </w:rPr>
        <w:tab/>
        <w:t>Discharge and modification of easements and restrictive covenants under this Part</w:t>
      </w:r>
      <w:bookmarkEnd w:id="548"/>
      <w:bookmarkEnd w:id="549"/>
    </w:p>
    <w:p w:rsidR="00F7436E" w:rsidRDefault="004317B9">
      <w:pPr>
        <w:pStyle w:val="Subsection"/>
        <w:keepNext/>
        <w:keepLines/>
        <w:rPr>
          <w:snapToGrid w:val="0"/>
        </w:rPr>
      </w:pPr>
      <w:r>
        <w:rPr>
          <w:snapToGrid w:val="0"/>
        </w:rPr>
        <w:tab/>
        <w:t>(1)</w:t>
      </w:r>
      <w:r>
        <w:rPr>
          <w:snapToGrid w:val="0"/>
        </w:rPr>
        <w:tab/>
        <w:t>Either —</w:t>
      </w:r>
    </w:p>
    <w:p w:rsidR="00F7436E" w:rsidRDefault="004317B9">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rsidR="00F7436E" w:rsidRDefault="004317B9">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rsidR="00F7436E" w:rsidRDefault="004317B9">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rsidR="00F7436E" w:rsidRDefault="004317B9">
      <w:pPr>
        <w:pStyle w:val="Subsection"/>
        <w:keepNext/>
        <w:rPr>
          <w:snapToGrid w:val="0"/>
        </w:rPr>
      </w:pPr>
      <w:r>
        <w:rPr>
          <w:snapToGrid w:val="0"/>
        </w:rPr>
        <w:tab/>
        <w:t>(2)</w:t>
      </w:r>
      <w:r>
        <w:rPr>
          <w:snapToGrid w:val="0"/>
        </w:rPr>
        <w:tab/>
        <w:t>An application under this section shall be accompanied by either —</w:t>
      </w:r>
    </w:p>
    <w:p w:rsidR="00F7436E" w:rsidRDefault="004317B9">
      <w:pPr>
        <w:pStyle w:val="Indenta"/>
        <w:keepNext/>
        <w:rPr>
          <w:snapToGrid w:val="0"/>
        </w:rPr>
      </w:pPr>
      <w:r>
        <w:rPr>
          <w:snapToGrid w:val="0"/>
        </w:rPr>
        <w:tab/>
        <w:t>(a)</w:t>
      </w:r>
      <w:r>
        <w:rPr>
          <w:snapToGrid w:val="0"/>
        </w:rPr>
        <w:tab/>
        <w:t>the written consent of —</w:t>
      </w:r>
    </w:p>
    <w:p w:rsidR="00F7436E" w:rsidRDefault="004317B9">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rsidR="00F7436E" w:rsidRDefault="004317B9">
      <w:pPr>
        <w:pStyle w:val="Indenti"/>
        <w:rPr>
          <w:snapToGrid w:val="0"/>
        </w:rPr>
      </w:pPr>
      <w:r>
        <w:rPr>
          <w:snapToGrid w:val="0"/>
        </w:rPr>
        <w:tab/>
        <w:t>(ii)</w:t>
      </w:r>
      <w:r>
        <w:rPr>
          <w:snapToGrid w:val="0"/>
        </w:rPr>
        <w:tab/>
        <w:t>if applicable, the relevant authority,</w:t>
      </w:r>
    </w:p>
    <w:p w:rsidR="00F7436E" w:rsidRDefault="004317B9">
      <w:pPr>
        <w:pStyle w:val="Indenta"/>
        <w:rPr>
          <w:snapToGrid w:val="0"/>
        </w:rPr>
      </w:pPr>
      <w:r>
        <w:rPr>
          <w:snapToGrid w:val="0"/>
        </w:rPr>
        <w:tab/>
      </w:r>
      <w:r>
        <w:rPr>
          <w:snapToGrid w:val="0"/>
        </w:rPr>
        <w:tab/>
        <w:t>to the discharge or the modification of the easement or restrictive covenant as proposed; or</w:t>
      </w:r>
    </w:p>
    <w:p w:rsidR="00F7436E" w:rsidRDefault="004317B9">
      <w:pPr>
        <w:pStyle w:val="Indenta"/>
        <w:rPr>
          <w:snapToGrid w:val="0"/>
        </w:rPr>
      </w:pPr>
      <w:r>
        <w:rPr>
          <w:snapToGrid w:val="0"/>
        </w:rPr>
        <w:tab/>
        <w:t>(b)</w:t>
      </w:r>
      <w:r>
        <w:rPr>
          <w:snapToGrid w:val="0"/>
        </w:rPr>
        <w:tab/>
        <w:t>the documents referred to in subsection (3).</w:t>
      </w:r>
    </w:p>
    <w:p w:rsidR="00F7436E" w:rsidRDefault="004317B9">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rsidR="00F7436E" w:rsidRDefault="004317B9">
      <w:pPr>
        <w:pStyle w:val="Indenta"/>
        <w:rPr>
          <w:snapToGrid w:val="0"/>
        </w:rPr>
      </w:pPr>
      <w:r>
        <w:rPr>
          <w:snapToGrid w:val="0"/>
        </w:rPr>
        <w:tab/>
        <w:t>(a)</w:t>
      </w:r>
      <w:r>
        <w:rPr>
          <w:snapToGrid w:val="0"/>
        </w:rPr>
        <w:tab/>
        <w:t>the applicant’s statutory declaration to the effect that —</w:t>
      </w:r>
    </w:p>
    <w:p w:rsidR="00F7436E" w:rsidRDefault="004317B9">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rsidR="00F7436E" w:rsidRDefault="004317B9">
      <w:pPr>
        <w:pStyle w:val="Indenti"/>
        <w:rPr>
          <w:snapToGrid w:val="0"/>
        </w:rPr>
      </w:pPr>
      <w:r>
        <w:rPr>
          <w:snapToGrid w:val="0"/>
        </w:rPr>
        <w:tab/>
        <w:t>(ii)</w:t>
      </w:r>
      <w:r>
        <w:rPr>
          <w:snapToGrid w:val="0"/>
        </w:rPr>
        <w:tab/>
        <w:t>notice of both the intention to make the application and the substance of the proposed application has been published —</w:t>
      </w:r>
    </w:p>
    <w:p w:rsidR="00F7436E" w:rsidRDefault="004317B9">
      <w:pPr>
        <w:pStyle w:val="IndentI0"/>
        <w:rPr>
          <w:snapToGrid w:val="0"/>
        </w:rPr>
      </w:pPr>
      <w:r>
        <w:rPr>
          <w:snapToGrid w:val="0"/>
        </w:rPr>
        <w:tab/>
        <w:t>(I)</w:t>
      </w:r>
      <w:r>
        <w:rPr>
          <w:snapToGrid w:val="0"/>
        </w:rPr>
        <w:tab/>
        <w:t>at least 28 days before the day on which the application is made;</w:t>
      </w:r>
    </w:p>
    <w:p w:rsidR="00F7436E" w:rsidRDefault="004317B9">
      <w:pPr>
        <w:pStyle w:val="IndentI0"/>
        <w:rPr>
          <w:snapToGrid w:val="0"/>
        </w:rPr>
      </w:pPr>
      <w:r>
        <w:rPr>
          <w:snapToGrid w:val="0"/>
        </w:rPr>
        <w:tab/>
        <w:t>(II)</w:t>
      </w:r>
      <w:r>
        <w:rPr>
          <w:snapToGrid w:val="0"/>
        </w:rPr>
        <w:tab/>
        <w:t>in a newspaper circulating either throughout the State or in the district where the land is situated;</w:t>
      </w:r>
    </w:p>
    <w:p w:rsidR="00F7436E" w:rsidRDefault="004317B9">
      <w:pPr>
        <w:pStyle w:val="Indenti"/>
        <w:keepNext/>
        <w:rPr>
          <w:snapToGrid w:val="0"/>
        </w:rPr>
      </w:pPr>
      <w:r>
        <w:rPr>
          <w:snapToGrid w:val="0"/>
        </w:rPr>
        <w:tab/>
      </w:r>
      <w:r>
        <w:rPr>
          <w:snapToGrid w:val="0"/>
        </w:rPr>
        <w:tab/>
        <w:t>and</w:t>
      </w:r>
    </w:p>
    <w:p w:rsidR="00F7436E" w:rsidRDefault="004317B9">
      <w:pPr>
        <w:pStyle w:val="Indenti"/>
        <w:keepNext/>
        <w:rPr>
          <w:snapToGrid w:val="0"/>
        </w:rPr>
      </w:pPr>
      <w:r>
        <w:rPr>
          <w:snapToGrid w:val="0"/>
        </w:rPr>
        <w:tab/>
        <w:t>(iii)</w:t>
      </w:r>
      <w:r>
        <w:rPr>
          <w:snapToGrid w:val="0"/>
        </w:rPr>
        <w:tab/>
        <w:t>both of the notices referred to in subparagraphs (i) and (ii) stated —</w:t>
      </w:r>
    </w:p>
    <w:p w:rsidR="00F7436E" w:rsidRDefault="004317B9">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rsidR="00F7436E" w:rsidRDefault="004317B9">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rsidR="00F7436E" w:rsidRDefault="004317B9">
      <w:pPr>
        <w:pStyle w:val="Indenti"/>
        <w:rPr>
          <w:snapToGrid w:val="0"/>
        </w:rPr>
      </w:pPr>
      <w:r>
        <w:rPr>
          <w:snapToGrid w:val="0"/>
        </w:rPr>
        <w:tab/>
      </w:r>
      <w:r>
        <w:rPr>
          <w:snapToGrid w:val="0"/>
        </w:rPr>
        <w:tab/>
        <w:t>and</w:t>
      </w:r>
    </w:p>
    <w:p w:rsidR="00F7436E" w:rsidRDefault="004317B9">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rsidR="00F7436E" w:rsidRDefault="004317B9">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rsidR="00F7436E" w:rsidRDefault="004317B9">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rsidR="00F7436E" w:rsidRDefault="004317B9">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rsidR="00F7436E" w:rsidRDefault="004317B9">
      <w:pPr>
        <w:pStyle w:val="Footnotesection"/>
      </w:pPr>
      <w:r>
        <w:tab/>
        <w:t>[Section 136J inserted: No. 81 of 1996 s. 81; amended: No. 3 of 1999 s. 5.]</w:t>
      </w:r>
    </w:p>
    <w:p w:rsidR="00F7436E" w:rsidRDefault="004317B9">
      <w:pPr>
        <w:pStyle w:val="Heading2"/>
      </w:pPr>
      <w:bookmarkStart w:id="550" w:name="_Toc75272382"/>
      <w:bookmarkStart w:id="551" w:name="_Toc75335651"/>
      <w:bookmarkStart w:id="552" w:name="_Toc75515171"/>
      <w:bookmarkStart w:id="553" w:name="_Toc74659429"/>
      <w:bookmarkStart w:id="554" w:name="_Toc74659812"/>
      <w:bookmarkStart w:id="555" w:name="_Toc74736004"/>
      <w:bookmarkStart w:id="556" w:name="_Toc74924795"/>
      <w:r>
        <w:rPr>
          <w:rStyle w:val="CharPartNo"/>
        </w:rPr>
        <w:t>Part V</w:t>
      </w:r>
      <w:r>
        <w:rPr>
          <w:rStyle w:val="CharDivNo"/>
        </w:rPr>
        <w:t> </w:t>
      </w:r>
      <w:r>
        <w:t>—</w:t>
      </w:r>
      <w:r>
        <w:rPr>
          <w:rStyle w:val="CharDivText"/>
        </w:rPr>
        <w:t> </w:t>
      </w:r>
      <w:r>
        <w:rPr>
          <w:rStyle w:val="CharPartText"/>
        </w:rPr>
        <w:t>Caveats</w:t>
      </w:r>
      <w:bookmarkEnd w:id="550"/>
      <w:bookmarkEnd w:id="551"/>
      <w:bookmarkEnd w:id="552"/>
      <w:bookmarkEnd w:id="553"/>
      <w:bookmarkEnd w:id="554"/>
      <w:bookmarkEnd w:id="555"/>
      <w:bookmarkEnd w:id="556"/>
    </w:p>
    <w:p w:rsidR="00F7436E" w:rsidRDefault="004317B9">
      <w:pPr>
        <w:pStyle w:val="Heading5"/>
        <w:rPr>
          <w:snapToGrid w:val="0"/>
        </w:rPr>
      </w:pPr>
      <w:bookmarkStart w:id="557" w:name="_Toc75515172"/>
      <w:bookmarkStart w:id="558" w:name="_Toc74924796"/>
      <w:r>
        <w:rPr>
          <w:rStyle w:val="CharSectno"/>
        </w:rPr>
        <w:t>136K</w:t>
      </w:r>
      <w:r>
        <w:rPr>
          <w:snapToGrid w:val="0"/>
        </w:rPr>
        <w:t>.</w:t>
      </w:r>
      <w:r>
        <w:rPr>
          <w:snapToGrid w:val="0"/>
        </w:rPr>
        <w:tab/>
        <w:t>Term used: section 138A caveat; application of this Part</w:t>
      </w:r>
      <w:bookmarkEnd w:id="557"/>
      <w:bookmarkEnd w:id="558"/>
    </w:p>
    <w:p w:rsidR="00F7436E" w:rsidRDefault="004317B9">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rsidR="00F7436E" w:rsidRDefault="004317B9">
      <w:pPr>
        <w:pStyle w:val="Subsection"/>
        <w:rPr>
          <w:snapToGrid w:val="0"/>
        </w:rPr>
      </w:pPr>
      <w:r>
        <w:rPr>
          <w:snapToGrid w:val="0"/>
        </w:rPr>
        <w:tab/>
        <w:t>(2)</w:t>
      </w:r>
      <w:r>
        <w:rPr>
          <w:snapToGrid w:val="0"/>
        </w:rPr>
        <w:tab/>
        <w:t>The provisions of sections 138A to 138D are in addition to, and are not to be read as limiting the operation of —</w:t>
      </w:r>
    </w:p>
    <w:p w:rsidR="00F7436E" w:rsidRDefault="004317B9">
      <w:pPr>
        <w:pStyle w:val="Indenta"/>
        <w:rPr>
          <w:snapToGrid w:val="0"/>
        </w:rPr>
      </w:pPr>
      <w:r>
        <w:rPr>
          <w:snapToGrid w:val="0"/>
        </w:rPr>
        <w:tab/>
        <w:t>(a)</w:t>
      </w:r>
      <w:r>
        <w:rPr>
          <w:snapToGrid w:val="0"/>
        </w:rPr>
        <w:tab/>
        <w:t>the other provisions of this Act in relation to caveats; and</w:t>
      </w:r>
    </w:p>
    <w:p w:rsidR="00F7436E" w:rsidRDefault="004317B9">
      <w:pPr>
        <w:pStyle w:val="Indenta"/>
        <w:rPr>
          <w:snapToGrid w:val="0"/>
        </w:rPr>
      </w:pPr>
      <w:r>
        <w:rPr>
          <w:snapToGrid w:val="0"/>
        </w:rPr>
        <w:tab/>
        <w:t>(b)</w:t>
      </w:r>
      <w:r>
        <w:rPr>
          <w:snapToGrid w:val="0"/>
        </w:rPr>
        <w:tab/>
        <w:t>a person’s entitlement, if any, to apply for an injunction in relation to a caveat.</w:t>
      </w:r>
    </w:p>
    <w:p w:rsidR="00F7436E" w:rsidRDefault="004317B9">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rsidR="00F7436E" w:rsidRDefault="004317B9">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rsidR="00F7436E" w:rsidRDefault="004317B9">
      <w:pPr>
        <w:pStyle w:val="Footnotesection"/>
      </w:pPr>
      <w:r>
        <w:tab/>
        <w:t>[Section 136K inserted: No. 81 of 1996 s. 82; amended: No. 31 of 1997 s. 116; No. 59 of 2004 s. 140.]</w:t>
      </w:r>
    </w:p>
    <w:p w:rsidR="00F7436E" w:rsidRDefault="004317B9">
      <w:pPr>
        <w:pStyle w:val="Heading5"/>
        <w:rPr>
          <w:snapToGrid w:val="0"/>
        </w:rPr>
      </w:pPr>
      <w:bookmarkStart w:id="559" w:name="_Toc75515173"/>
      <w:bookmarkStart w:id="560" w:name="_Toc74924797"/>
      <w:r>
        <w:rPr>
          <w:rStyle w:val="CharSectno"/>
        </w:rPr>
        <w:t>137</w:t>
      </w:r>
      <w:r>
        <w:rPr>
          <w:snapToGrid w:val="0"/>
        </w:rPr>
        <w:t>.</w:t>
      </w:r>
      <w:r>
        <w:rPr>
          <w:snapToGrid w:val="0"/>
        </w:rPr>
        <w:tab/>
        <w:t>Lodging caveats for land already under this Act</w:t>
      </w:r>
      <w:bookmarkEnd w:id="559"/>
      <w:bookmarkEnd w:id="560"/>
    </w:p>
    <w:p w:rsidR="00F7436E" w:rsidRDefault="004317B9">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rsidR="00F7436E" w:rsidRDefault="004317B9">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rsidR="00F7436E" w:rsidRDefault="004317B9">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rsidR="00F7436E" w:rsidRDefault="004317B9">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rsidR="00F7436E" w:rsidRDefault="004317B9">
      <w:pPr>
        <w:pStyle w:val="Subsection"/>
      </w:pPr>
      <w:r>
        <w:tab/>
        <w:t>(1D)</w:t>
      </w:r>
      <w:r>
        <w:tab/>
        <w:t xml:space="preserve">A caveat under this section cannot be lodged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rsidR="00F7436E" w:rsidRDefault="004317B9">
      <w:pPr>
        <w:pStyle w:val="Footnotesection"/>
      </w:pPr>
      <w:r>
        <w:tab/>
        <w:t>[Section 137 amended: 60 Vict. No. 22 s. 4; No. 17 of 1950 s. 38; No. 81 of 1996 s. 83 and 146(1); No. 56 of 2003 s. 17; No. 19 of 2010 s. 51; No. 2 of 2014 s. 76.]</w:t>
      </w:r>
    </w:p>
    <w:p w:rsidR="00F7436E" w:rsidRDefault="004317B9">
      <w:pPr>
        <w:pStyle w:val="Heading5"/>
        <w:rPr>
          <w:snapToGrid w:val="0"/>
        </w:rPr>
      </w:pPr>
      <w:bookmarkStart w:id="561" w:name="_Toc75515174"/>
      <w:bookmarkStart w:id="562" w:name="_Toc74924798"/>
      <w:r>
        <w:rPr>
          <w:rStyle w:val="CharSectno"/>
        </w:rPr>
        <w:t>138</w:t>
      </w:r>
      <w:r>
        <w:rPr>
          <w:snapToGrid w:val="0"/>
        </w:rPr>
        <w:t>.</w:t>
      </w:r>
      <w:r>
        <w:rPr>
          <w:snapToGrid w:val="0"/>
        </w:rPr>
        <w:tab/>
        <w:t>Consequences of lodging caveat</w:t>
      </w:r>
      <w:bookmarkEnd w:id="561"/>
      <w:bookmarkEnd w:id="562"/>
    </w:p>
    <w:p w:rsidR="00F7436E" w:rsidRDefault="004317B9">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rsidR="00F7436E" w:rsidRDefault="004317B9">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rsidR="00F7436E" w:rsidRDefault="004317B9">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rsidR="00F7436E" w:rsidRDefault="004317B9">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rsidR="00F7436E" w:rsidRDefault="004317B9">
      <w:pPr>
        <w:pStyle w:val="Footnotesection"/>
        <w:ind w:left="890" w:hanging="890"/>
      </w:pPr>
      <w:r>
        <w:tab/>
        <w:t>[Section 138 amended: No. 17 of 1950 s. 39; No. 81 of 1996 s. 145(1); No. 59 of 2004 s. 139; No. 5 of 2008 s. 123.]</w:t>
      </w:r>
    </w:p>
    <w:p w:rsidR="00F7436E" w:rsidRDefault="004317B9">
      <w:pPr>
        <w:pStyle w:val="Heading5"/>
        <w:rPr>
          <w:snapToGrid w:val="0"/>
        </w:rPr>
      </w:pPr>
      <w:bookmarkStart w:id="563" w:name="_Toc75515175"/>
      <w:bookmarkStart w:id="564" w:name="_Toc74924799"/>
      <w:r>
        <w:rPr>
          <w:rStyle w:val="CharSectno"/>
        </w:rPr>
        <w:t>138A</w:t>
      </w:r>
      <w:r>
        <w:rPr>
          <w:snapToGrid w:val="0"/>
        </w:rPr>
        <w:t>.</w:t>
      </w:r>
      <w:r>
        <w:rPr>
          <w:snapToGrid w:val="0"/>
        </w:rPr>
        <w:tab/>
        <w:t>Caveats to which s. 138B to 138D apply</w:t>
      </w:r>
      <w:bookmarkEnd w:id="563"/>
      <w:bookmarkEnd w:id="564"/>
    </w:p>
    <w:p w:rsidR="00F7436E" w:rsidRDefault="004317B9">
      <w:pPr>
        <w:pStyle w:val="Subsection"/>
        <w:rPr>
          <w:snapToGrid w:val="0"/>
        </w:rPr>
      </w:pPr>
      <w:r>
        <w:rPr>
          <w:snapToGrid w:val="0"/>
        </w:rPr>
        <w:tab/>
      </w:r>
      <w:r>
        <w:rPr>
          <w:snapToGrid w:val="0"/>
        </w:rPr>
        <w:tab/>
        <w:t>A caveat that has not been lodged —</w:t>
      </w:r>
    </w:p>
    <w:p w:rsidR="00F7436E" w:rsidRDefault="004317B9">
      <w:pPr>
        <w:pStyle w:val="Indenta"/>
        <w:rPr>
          <w:snapToGrid w:val="0"/>
        </w:rPr>
      </w:pPr>
      <w:r>
        <w:rPr>
          <w:snapToGrid w:val="0"/>
        </w:rPr>
        <w:tab/>
        <w:t>(a)</w:t>
      </w:r>
      <w:r>
        <w:rPr>
          <w:snapToGrid w:val="0"/>
        </w:rPr>
        <w:tab/>
        <w:t>under section 30, 176 or 223A; or</w:t>
      </w:r>
    </w:p>
    <w:p w:rsidR="00F7436E" w:rsidRDefault="004317B9">
      <w:pPr>
        <w:pStyle w:val="Indenta"/>
        <w:rPr>
          <w:snapToGrid w:val="0"/>
        </w:rPr>
      </w:pPr>
      <w:r>
        <w:rPr>
          <w:snapToGrid w:val="0"/>
        </w:rPr>
        <w:tab/>
        <w:t>(b)</w:t>
      </w:r>
      <w:r>
        <w:rPr>
          <w:snapToGrid w:val="0"/>
        </w:rPr>
        <w:tab/>
        <w:t>by or on behalf of a beneficiary claiming under a will or settlement; or</w:t>
      </w:r>
    </w:p>
    <w:p w:rsidR="00F7436E" w:rsidRDefault="004317B9">
      <w:pPr>
        <w:pStyle w:val="Indenta"/>
        <w:rPr>
          <w:snapToGrid w:val="0"/>
        </w:rPr>
      </w:pPr>
      <w:r>
        <w:rPr>
          <w:snapToGrid w:val="0"/>
        </w:rPr>
        <w:tab/>
        <w:t>(c)</w:t>
      </w:r>
      <w:r>
        <w:rPr>
          <w:snapToGrid w:val="0"/>
        </w:rPr>
        <w:tab/>
        <w:t>under a court order; or</w:t>
      </w:r>
    </w:p>
    <w:p w:rsidR="00F7436E" w:rsidRDefault="004317B9">
      <w:pPr>
        <w:pStyle w:val="Indenta"/>
        <w:rPr>
          <w:snapToGrid w:val="0"/>
        </w:rPr>
      </w:pPr>
      <w:r>
        <w:rPr>
          <w:snapToGrid w:val="0"/>
        </w:rPr>
        <w:tab/>
        <w:t>(d)</w:t>
      </w:r>
      <w:r>
        <w:rPr>
          <w:snapToGrid w:val="0"/>
        </w:rPr>
        <w:tab/>
        <w:t>by the Registrar on the direction of the Commissioner; or</w:t>
      </w:r>
    </w:p>
    <w:p w:rsidR="00F7436E" w:rsidRDefault="004317B9">
      <w:pPr>
        <w:pStyle w:val="Indenta"/>
        <w:rPr>
          <w:snapToGrid w:val="0"/>
        </w:rPr>
      </w:pPr>
      <w:r>
        <w:rPr>
          <w:snapToGrid w:val="0"/>
        </w:rPr>
        <w:tab/>
        <w:t>(e)</w:t>
      </w:r>
      <w:r>
        <w:rPr>
          <w:snapToGrid w:val="0"/>
        </w:rPr>
        <w:tab/>
        <w:t>under any written law other than this Act; or</w:t>
      </w:r>
    </w:p>
    <w:p w:rsidR="00F7436E" w:rsidRDefault="004317B9">
      <w:pPr>
        <w:pStyle w:val="Indenta"/>
        <w:rPr>
          <w:snapToGrid w:val="0"/>
        </w:rPr>
      </w:pPr>
      <w:r>
        <w:rPr>
          <w:snapToGrid w:val="0"/>
        </w:rPr>
        <w:tab/>
        <w:t>(f)</w:t>
      </w:r>
      <w:r>
        <w:rPr>
          <w:snapToGrid w:val="0"/>
        </w:rPr>
        <w:tab/>
        <w:t>under any Commonwealth Act; or</w:t>
      </w:r>
    </w:p>
    <w:p w:rsidR="00F7436E" w:rsidRDefault="004317B9">
      <w:pPr>
        <w:pStyle w:val="Indenta"/>
        <w:rPr>
          <w:snapToGrid w:val="0"/>
        </w:rPr>
      </w:pPr>
      <w:r>
        <w:rPr>
          <w:snapToGrid w:val="0"/>
        </w:rPr>
        <w:tab/>
        <w:t>(g)</w:t>
      </w:r>
      <w:r>
        <w:rPr>
          <w:snapToGrid w:val="0"/>
        </w:rPr>
        <w:tab/>
        <w:t>by or on behalf, or with the consent, of the Minister for Lands,</w:t>
      </w:r>
    </w:p>
    <w:p w:rsidR="00F7436E" w:rsidRDefault="004317B9">
      <w:pPr>
        <w:pStyle w:val="Subsection"/>
        <w:rPr>
          <w:snapToGrid w:val="0"/>
        </w:rPr>
      </w:pPr>
      <w:r>
        <w:rPr>
          <w:snapToGrid w:val="0"/>
        </w:rPr>
        <w:tab/>
      </w:r>
      <w:r>
        <w:rPr>
          <w:snapToGrid w:val="0"/>
        </w:rPr>
        <w:tab/>
        <w:t>is a caveat for the purposes of sections 138B to 138D.</w:t>
      </w:r>
    </w:p>
    <w:p w:rsidR="00F7436E" w:rsidRDefault="004317B9">
      <w:pPr>
        <w:pStyle w:val="Footnotesection"/>
        <w:ind w:left="890" w:hanging="890"/>
      </w:pPr>
      <w:r>
        <w:tab/>
        <w:t>[Section 138A inserted: No. 81 of 1996 s. 84.]</w:t>
      </w:r>
    </w:p>
    <w:p w:rsidR="00F7436E" w:rsidRDefault="004317B9">
      <w:pPr>
        <w:pStyle w:val="Heading5"/>
        <w:rPr>
          <w:snapToGrid w:val="0"/>
        </w:rPr>
      </w:pPr>
      <w:bookmarkStart w:id="565" w:name="_Toc75515176"/>
      <w:bookmarkStart w:id="566" w:name="_Toc74924800"/>
      <w:r>
        <w:rPr>
          <w:rStyle w:val="CharSectno"/>
        </w:rPr>
        <w:t>138B</w:t>
      </w:r>
      <w:r>
        <w:rPr>
          <w:snapToGrid w:val="0"/>
        </w:rPr>
        <w:t>.</w:t>
      </w:r>
      <w:r>
        <w:rPr>
          <w:snapToGrid w:val="0"/>
        </w:rPr>
        <w:tab/>
        <w:t>Requiring caveator to seek court order extending s. 138A caveat</w:t>
      </w:r>
      <w:bookmarkEnd w:id="565"/>
      <w:bookmarkEnd w:id="566"/>
    </w:p>
    <w:p w:rsidR="00F7436E" w:rsidRDefault="004317B9">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rsidR="00F7436E" w:rsidRDefault="004317B9">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rsidR="00F7436E" w:rsidRDefault="004317B9">
      <w:pPr>
        <w:pStyle w:val="Indenta"/>
      </w:pPr>
      <w:r>
        <w:tab/>
        <w:t>(a)</w:t>
      </w:r>
      <w:r>
        <w:tab/>
        <w:t>obtained from the Supreme Court an order extending the operation of the caveat —</w:t>
      </w:r>
    </w:p>
    <w:p w:rsidR="00F7436E" w:rsidRDefault="004317B9">
      <w:pPr>
        <w:pStyle w:val="Indenti"/>
        <w:rPr>
          <w:snapToGrid w:val="0"/>
        </w:rPr>
      </w:pPr>
      <w:r>
        <w:rPr>
          <w:snapToGrid w:val="0"/>
        </w:rPr>
        <w:tab/>
        <w:t>(i)</w:t>
      </w:r>
      <w:r>
        <w:rPr>
          <w:snapToGrid w:val="0"/>
        </w:rPr>
        <w:tab/>
        <w:t>for such further period as is specified in the order; or</w:t>
      </w:r>
    </w:p>
    <w:p w:rsidR="00F7436E" w:rsidRDefault="004317B9">
      <w:pPr>
        <w:pStyle w:val="Indenti"/>
        <w:rPr>
          <w:snapToGrid w:val="0"/>
        </w:rPr>
      </w:pPr>
      <w:r>
        <w:rPr>
          <w:snapToGrid w:val="0"/>
        </w:rPr>
        <w:tab/>
        <w:t>(ii)</w:t>
      </w:r>
      <w:r>
        <w:rPr>
          <w:snapToGrid w:val="0"/>
        </w:rPr>
        <w:tab/>
        <w:t>until the further order of the court;</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lodged with the Registrar a copy of the order.</w:t>
      </w:r>
    </w:p>
    <w:p w:rsidR="00F7436E" w:rsidRDefault="004317B9">
      <w:pPr>
        <w:pStyle w:val="Footnotesection"/>
        <w:ind w:left="890" w:hanging="890"/>
      </w:pPr>
      <w:r>
        <w:tab/>
        <w:t>[Section 138B inserted: No. 81 of 1996 s. 84; amended: No. 59 of 2004 s. 140.]</w:t>
      </w:r>
    </w:p>
    <w:p w:rsidR="00F7436E" w:rsidRDefault="004317B9">
      <w:pPr>
        <w:pStyle w:val="Heading5"/>
        <w:rPr>
          <w:snapToGrid w:val="0"/>
        </w:rPr>
      </w:pPr>
      <w:bookmarkStart w:id="567" w:name="_Toc75515177"/>
      <w:bookmarkStart w:id="568" w:name="_Toc74924801"/>
      <w:r>
        <w:rPr>
          <w:rStyle w:val="CharSectno"/>
        </w:rPr>
        <w:t>138C</w:t>
      </w:r>
      <w:r>
        <w:rPr>
          <w:snapToGrid w:val="0"/>
        </w:rPr>
        <w:t>.</w:t>
      </w:r>
      <w:r>
        <w:rPr>
          <w:snapToGrid w:val="0"/>
        </w:rPr>
        <w:tab/>
        <w:t>Supreme Court’s powers on application by caveator</w:t>
      </w:r>
      <w:bookmarkEnd w:id="567"/>
      <w:bookmarkEnd w:id="568"/>
    </w:p>
    <w:p w:rsidR="00F7436E" w:rsidRDefault="004317B9">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rsidR="00F7436E" w:rsidRDefault="004317B9">
      <w:pPr>
        <w:pStyle w:val="Subsection"/>
        <w:rPr>
          <w:snapToGrid w:val="0"/>
        </w:rPr>
      </w:pPr>
      <w:r>
        <w:rPr>
          <w:snapToGrid w:val="0"/>
        </w:rPr>
        <w:tab/>
        <w:t>(2)</w:t>
      </w:r>
      <w:r>
        <w:rPr>
          <w:snapToGrid w:val="0"/>
        </w:rPr>
        <w:tab/>
        <w:t>On the hearing of an application under subsection (1), the Supreme Court —</w:t>
      </w:r>
    </w:p>
    <w:p w:rsidR="00F7436E" w:rsidRDefault="004317B9">
      <w:pPr>
        <w:pStyle w:val="Indenta"/>
        <w:rPr>
          <w:snapToGrid w:val="0"/>
        </w:rPr>
      </w:pPr>
      <w:r>
        <w:rPr>
          <w:snapToGrid w:val="0"/>
        </w:rPr>
        <w:tab/>
        <w:t>(a)</w:t>
      </w:r>
      <w:r>
        <w:rPr>
          <w:snapToGrid w:val="0"/>
        </w:rPr>
        <w:tab/>
        <w:t>if satisfied that the caveator’s claim has or may have substance —</w:t>
      </w:r>
    </w:p>
    <w:p w:rsidR="00F7436E" w:rsidRDefault="004317B9">
      <w:pPr>
        <w:pStyle w:val="Indenti"/>
        <w:rPr>
          <w:snapToGrid w:val="0"/>
        </w:rPr>
      </w:pPr>
      <w:r>
        <w:rPr>
          <w:snapToGrid w:val="0"/>
        </w:rPr>
        <w:tab/>
        <w:t>(i)</w:t>
      </w:r>
      <w:r>
        <w:rPr>
          <w:snapToGrid w:val="0"/>
        </w:rPr>
        <w:tab/>
        <w:t>may make an order extending the operation of the caveat for such period as is specified in the order; or</w:t>
      </w:r>
    </w:p>
    <w:p w:rsidR="00F7436E" w:rsidRDefault="004317B9">
      <w:pPr>
        <w:pStyle w:val="Indenti"/>
        <w:rPr>
          <w:snapToGrid w:val="0"/>
        </w:rPr>
      </w:pPr>
      <w:r>
        <w:rPr>
          <w:snapToGrid w:val="0"/>
        </w:rPr>
        <w:tab/>
        <w:t>(ii)</w:t>
      </w:r>
      <w:r>
        <w:rPr>
          <w:snapToGrid w:val="0"/>
        </w:rPr>
        <w:tab/>
        <w:t>may make an order extending the operation of the caveat until the further order of the court; or</w:t>
      </w:r>
    </w:p>
    <w:p w:rsidR="00F7436E" w:rsidRDefault="004317B9">
      <w:pPr>
        <w:pStyle w:val="Indenti"/>
        <w:rPr>
          <w:snapToGrid w:val="0"/>
        </w:rPr>
      </w:pPr>
      <w:r>
        <w:rPr>
          <w:snapToGrid w:val="0"/>
        </w:rPr>
        <w:tab/>
        <w:t>(iii)</w:t>
      </w:r>
      <w:r>
        <w:rPr>
          <w:snapToGrid w:val="0"/>
        </w:rPr>
        <w:tab/>
        <w:t>may make such other orders as it thinks fit concerning the caveat or the land in respect of which the caveat was lodged;</w:t>
      </w:r>
    </w:p>
    <w:p w:rsidR="00F7436E" w:rsidRDefault="004317B9">
      <w:pPr>
        <w:pStyle w:val="Indenta"/>
        <w:rPr>
          <w:snapToGrid w:val="0"/>
        </w:rPr>
      </w:pPr>
      <w:r>
        <w:rPr>
          <w:snapToGrid w:val="0"/>
        </w:rPr>
        <w:tab/>
      </w:r>
      <w:r>
        <w:rPr>
          <w:snapToGrid w:val="0"/>
        </w:rPr>
        <w:tab/>
        <w:t>and</w:t>
      </w:r>
    </w:p>
    <w:p w:rsidR="00F7436E" w:rsidRDefault="004317B9">
      <w:pPr>
        <w:pStyle w:val="Indenta"/>
        <w:keepNext/>
        <w:rPr>
          <w:snapToGrid w:val="0"/>
        </w:rPr>
      </w:pPr>
      <w:r>
        <w:rPr>
          <w:snapToGrid w:val="0"/>
        </w:rPr>
        <w:tab/>
        <w:t>(b)</w:t>
      </w:r>
      <w:r>
        <w:rPr>
          <w:snapToGrid w:val="0"/>
        </w:rPr>
        <w:tab/>
        <w:t>if not satisfied that the caveator’s claim has or may have substance, shall dismiss the application; and</w:t>
      </w:r>
    </w:p>
    <w:p w:rsidR="00F7436E" w:rsidRDefault="004317B9">
      <w:pPr>
        <w:pStyle w:val="Indenta"/>
        <w:spacing w:before="60"/>
        <w:rPr>
          <w:snapToGrid w:val="0"/>
        </w:rPr>
      </w:pPr>
      <w:r>
        <w:rPr>
          <w:snapToGrid w:val="0"/>
        </w:rPr>
        <w:tab/>
        <w:t>(c)</w:t>
      </w:r>
      <w:r>
        <w:rPr>
          <w:snapToGrid w:val="0"/>
        </w:rPr>
        <w:tab/>
        <w:t>may make such ancillary orders in relation to the application as it thinks fit.</w:t>
      </w:r>
    </w:p>
    <w:p w:rsidR="00F7436E" w:rsidRDefault="004317B9">
      <w:pPr>
        <w:pStyle w:val="Subsection"/>
        <w:rPr>
          <w:snapToGrid w:val="0"/>
        </w:rPr>
      </w:pPr>
      <w:r>
        <w:rPr>
          <w:snapToGrid w:val="0"/>
        </w:rPr>
        <w:tab/>
        <w:t>(3)</w:t>
      </w:r>
      <w:r>
        <w:rPr>
          <w:snapToGrid w:val="0"/>
        </w:rPr>
        <w:tab/>
        <w:t>An interim order under this section may be made ex parte unless the court orders otherwise.</w:t>
      </w:r>
    </w:p>
    <w:p w:rsidR="00F7436E" w:rsidRDefault="004317B9">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rsidR="00F7436E" w:rsidRDefault="004317B9">
      <w:pPr>
        <w:pStyle w:val="Footnotesection"/>
        <w:ind w:left="890" w:hanging="890"/>
      </w:pPr>
      <w:r>
        <w:tab/>
        <w:t>[Section 138C inserted: No. 81 of 1996 s. 84.]</w:t>
      </w:r>
    </w:p>
    <w:p w:rsidR="00F7436E" w:rsidRDefault="004317B9">
      <w:pPr>
        <w:pStyle w:val="Heading5"/>
        <w:rPr>
          <w:snapToGrid w:val="0"/>
        </w:rPr>
      </w:pPr>
      <w:bookmarkStart w:id="569" w:name="_Toc75515178"/>
      <w:bookmarkStart w:id="570" w:name="_Toc74924802"/>
      <w:r>
        <w:rPr>
          <w:rStyle w:val="CharSectno"/>
        </w:rPr>
        <w:t>138D</w:t>
      </w:r>
      <w:r>
        <w:rPr>
          <w:snapToGrid w:val="0"/>
        </w:rPr>
        <w:t>.</w:t>
      </w:r>
      <w:r>
        <w:rPr>
          <w:snapToGrid w:val="0"/>
        </w:rPr>
        <w:tab/>
        <w:t>Restrictions on caveators lodging further s. 138A caveats</w:t>
      </w:r>
      <w:bookmarkEnd w:id="569"/>
      <w:bookmarkEnd w:id="570"/>
    </w:p>
    <w:p w:rsidR="00F7436E" w:rsidRDefault="004317B9">
      <w:pPr>
        <w:pStyle w:val="Subsection"/>
        <w:rPr>
          <w:snapToGrid w:val="0"/>
        </w:rPr>
      </w:pPr>
      <w:r>
        <w:rPr>
          <w:snapToGrid w:val="0"/>
        </w:rPr>
        <w:tab/>
        <w:t>(1)</w:t>
      </w:r>
      <w:r>
        <w:rPr>
          <w:snapToGrid w:val="0"/>
        </w:rPr>
        <w:tab/>
        <w:t>If a section 138A caveat —</w:t>
      </w:r>
    </w:p>
    <w:p w:rsidR="00F7436E" w:rsidRDefault="004317B9">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rsidR="00F7436E" w:rsidRDefault="004317B9">
      <w:pPr>
        <w:pStyle w:val="Indenta"/>
        <w:rPr>
          <w:snapToGrid w:val="0"/>
        </w:rPr>
      </w:pPr>
      <w:r>
        <w:rPr>
          <w:snapToGrid w:val="0"/>
        </w:rPr>
        <w:tab/>
        <w:t>(b)</w:t>
      </w:r>
      <w:r>
        <w:rPr>
          <w:snapToGrid w:val="0"/>
        </w:rPr>
        <w:tab/>
        <w:t>has lapsed under section 138B(2); or</w:t>
      </w:r>
    </w:p>
    <w:p w:rsidR="00F7436E" w:rsidRDefault="004317B9">
      <w:pPr>
        <w:pStyle w:val="Indenta"/>
        <w:rPr>
          <w:snapToGrid w:val="0"/>
        </w:rPr>
      </w:pPr>
      <w:r>
        <w:rPr>
          <w:snapToGrid w:val="0"/>
        </w:rPr>
        <w:tab/>
        <w:t>(c)</w:t>
      </w:r>
      <w:r>
        <w:rPr>
          <w:snapToGrid w:val="0"/>
        </w:rPr>
        <w:tab/>
        <w:t>no longer has effect because of the operation of an order made, or a dismissal, under section 138C by the Supreme Court,</w:t>
      </w:r>
    </w:p>
    <w:p w:rsidR="00F7436E" w:rsidRDefault="004317B9">
      <w:pPr>
        <w:pStyle w:val="Subsection"/>
        <w:rPr>
          <w:snapToGrid w:val="0"/>
        </w:rPr>
      </w:pPr>
      <w:r>
        <w:rPr>
          <w:snapToGrid w:val="0"/>
        </w:rPr>
        <w:tab/>
      </w:r>
      <w:r>
        <w:rPr>
          <w:snapToGrid w:val="0"/>
        </w:rPr>
        <w:tab/>
        <w:t>then the caveator cannot lodge with the Registrar any further section 138A caveat in respect of the same land unless —</w:t>
      </w:r>
    </w:p>
    <w:p w:rsidR="00F7436E" w:rsidRDefault="004317B9">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rsidR="00F7436E" w:rsidRDefault="004317B9">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rsidR="00F7436E" w:rsidRDefault="004317B9">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rsidR="00F7436E" w:rsidRDefault="004317B9">
      <w:pPr>
        <w:pStyle w:val="Footnotesection"/>
        <w:ind w:left="890" w:hanging="890"/>
      </w:pPr>
      <w:r>
        <w:tab/>
        <w:t>[Section 138D inserted: No. 81 of 1996 s. 84; amended: No. 59 of 2004 s. 140.]</w:t>
      </w:r>
    </w:p>
    <w:p w:rsidR="00F7436E" w:rsidRDefault="004317B9">
      <w:pPr>
        <w:pStyle w:val="Heading5"/>
        <w:rPr>
          <w:snapToGrid w:val="0"/>
        </w:rPr>
      </w:pPr>
      <w:bookmarkStart w:id="571" w:name="_Toc75515179"/>
      <w:bookmarkStart w:id="572" w:name="_Toc74924803"/>
      <w:r>
        <w:rPr>
          <w:rStyle w:val="CharSectno"/>
        </w:rPr>
        <w:t>139</w:t>
      </w:r>
      <w:r>
        <w:rPr>
          <w:snapToGrid w:val="0"/>
        </w:rPr>
        <w:t>.</w:t>
      </w:r>
      <w:r>
        <w:rPr>
          <w:snapToGrid w:val="0"/>
        </w:rPr>
        <w:tab/>
        <w:t>Effect of caveats</w:t>
      </w:r>
      <w:bookmarkEnd w:id="571"/>
      <w:bookmarkEnd w:id="572"/>
    </w:p>
    <w:p w:rsidR="00F7436E" w:rsidRDefault="004317B9">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rsidR="00F7436E" w:rsidRDefault="004317B9">
      <w:pPr>
        <w:pStyle w:val="Indenta"/>
      </w:pPr>
      <w:r>
        <w:tab/>
        <w:t>(a)</w:t>
      </w:r>
      <w:r>
        <w:tab/>
        <w:t>subsection (2) applies; or</w:t>
      </w:r>
    </w:p>
    <w:p w:rsidR="00F7436E" w:rsidRDefault="004317B9">
      <w:pPr>
        <w:pStyle w:val="Indenta"/>
      </w:pPr>
      <w:r>
        <w:tab/>
        <w:t>(b)</w:t>
      </w:r>
      <w:r>
        <w:tab/>
        <w:t>the instrument is a property (seizure and sale) order within the meaning given in section 133; or</w:t>
      </w:r>
    </w:p>
    <w:p w:rsidR="00F7436E" w:rsidRDefault="004317B9">
      <w:pPr>
        <w:pStyle w:val="Indenta"/>
      </w:pPr>
      <w:r>
        <w:tab/>
        <w:t>(c)</w:t>
      </w:r>
      <w:r>
        <w:tab/>
        <w:t>the instrument is a sheriff’s dealing (within the meaning given in section 133) and the matter to which the caveat relates does not, under section 133(7), prevail against the dealing; or</w:t>
      </w:r>
    </w:p>
    <w:p w:rsidR="00F7436E" w:rsidRDefault="004317B9">
      <w:pPr>
        <w:pStyle w:val="Indenta"/>
        <w:rPr>
          <w:snapToGrid w:val="0"/>
        </w:rPr>
      </w:pPr>
      <w:r>
        <w:tab/>
        <w:t>(d)</w:t>
      </w:r>
      <w:r>
        <w:tab/>
        <w:t>section 142 applies.</w:t>
      </w:r>
    </w:p>
    <w:p w:rsidR="00F7436E" w:rsidRDefault="004317B9">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rsidR="00F7436E" w:rsidRDefault="004317B9">
      <w:pPr>
        <w:pStyle w:val="Footnotesection"/>
      </w:pPr>
      <w:r>
        <w:tab/>
        <w:t>[Section 139 amended: No. 17 of 1950 s. 40; No. 81 of 1996 s. 145(1); No. 5 of 2008 s. 124.]</w:t>
      </w:r>
    </w:p>
    <w:p w:rsidR="00F7436E" w:rsidRDefault="004317B9">
      <w:pPr>
        <w:pStyle w:val="Heading5"/>
        <w:rPr>
          <w:snapToGrid w:val="0"/>
        </w:rPr>
      </w:pPr>
      <w:bookmarkStart w:id="573" w:name="_Toc75515180"/>
      <w:bookmarkStart w:id="574" w:name="_Toc74924804"/>
      <w:r>
        <w:rPr>
          <w:rStyle w:val="CharSectno"/>
        </w:rPr>
        <w:t>140</w:t>
      </w:r>
      <w:r>
        <w:rPr>
          <w:snapToGrid w:val="0"/>
        </w:rPr>
        <w:t>.</w:t>
      </w:r>
      <w:r>
        <w:rPr>
          <w:snapToGrid w:val="0"/>
        </w:rPr>
        <w:tab/>
        <w:t>Compensation for caveat lodged without reasonable cause</w:t>
      </w:r>
      <w:bookmarkEnd w:id="573"/>
      <w:bookmarkEnd w:id="574"/>
    </w:p>
    <w:p w:rsidR="00F7436E" w:rsidRDefault="004317B9">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rsidR="00F7436E" w:rsidRDefault="004317B9">
      <w:pPr>
        <w:pStyle w:val="Heading5"/>
        <w:rPr>
          <w:snapToGrid w:val="0"/>
        </w:rPr>
      </w:pPr>
      <w:bookmarkStart w:id="575" w:name="_Toc75515181"/>
      <w:bookmarkStart w:id="576" w:name="_Toc74924805"/>
      <w:r>
        <w:rPr>
          <w:rStyle w:val="CharSectno"/>
        </w:rPr>
        <w:t>141</w:t>
      </w:r>
      <w:r>
        <w:rPr>
          <w:snapToGrid w:val="0"/>
        </w:rPr>
        <w:t>.</w:t>
      </w:r>
      <w:r>
        <w:rPr>
          <w:snapToGrid w:val="0"/>
        </w:rPr>
        <w:tab/>
        <w:t>Registrar’s duties when caveat lodged or lapses</w:t>
      </w:r>
      <w:bookmarkEnd w:id="575"/>
      <w:bookmarkEnd w:id="576"/>
    </w:p>
    <w:p w:rsidR="00F7436E" w:rsidRDefault="004317B9">
      <w:pPr>
        <w:pStyle w:val="Subsection"/>
        <w:rPr>
          <w:snapToGrid w:val="0"/>
        </w:rPr>
      </w:pPr>
      <w:r>
        <w:rPr>
          <w:snapToGrid w:val="0"/>
        </w:rPr>
        <w:tab/>
        <w:t>(1)</w:t>
      </w:r>
      <w:r>
        <w:rPr>
          <w:snapToGrid w:val="0"/>
        </w:rPr>
        <w:tab/>
      </w:r>
      <w:r>
        <w:t>Where</w:t>
      </w:r>
      <w:r>
        <w:rPr>
          <w:snapToGrid w:val="0"/>
        </w:rPr>
        <w:t> —</w:t>
      </w:r>
    </w:p>
    <w:p w:rsidR="00F7436E" w:rsidRDefault="004317B9">
      <w:pPr>
        <w:pStyle w:val="Indenta"/>
        <w:rPr>
          <w:snapToGrid w:val="0"/>
        </w:rPr>
      </w:pPr>
      <w:r>
        <w:rPr>
          <w:snapToGrid w:val="0"/>
        </w:rPr>
        <w:tab/>
        <w:t>(a)</w:t>
      </w:r>
      <w:r>
        <w:rPr>
          <w:snapToGrid w:val="0"/>
        </w:rPr>
        <w:tab/>
        <w:t>a caveat is lodged under section 137; or</w:t>
      </w:r>
    </w:p>
    <w:p w:rsidR="00F7436E" w:rsidRDefault="004317B9">
      <w:pPr>
        <w:pStyle w:val="Indenta"/>
        <w:rPr>
          <w:snapToGrid w:val="0"/>
        </w:rPr>
      </w:pPr>
      <w:r>
        <w:rPr>
          <w:snapToGrid w:val="0"/>
        </w:rPr>
        <w:tab/>
        <w:t>(b)</w:t>
      </w:r>
      <w:r>
        <w:rPr>
          <w:snapToGrid w:val="0"/>
        </w:rPr>
        <w:tab/>
        <w:t>a caveat lapses, whether because of the effect of a provision of this Act or the operation of an order of the Supreme Court,</w:t>
      </w:r>
    </w:p>
    <w:p w:rsidR="00F7436E" w:rsidRDefault="004317B9">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rsidR="00F7436E" w:rsidRDefault="004317B9">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rsidR="00F7436E" w:rsidRDefault="004317B9">
      <w:pPr>
        <w:pStyle w:val="Footnotesection"/>
        <w:ind w:left="890" w:hanging="890"/>
      </w:pPr>
      <w:r>
        <w:tab/>
        <w:t>[Section 141 inserted: No. 81 of 1996 s. 85.]</w:t>
      </w:r>
    </w:p>
    <w:p w:rsidR="00F7436E" w:rsidRDefault="004317B9">
      <w:pPr>
        <w:pStyle w:val="Heading5"/>
        <w:rPr>
          <w:snapToGrid w:val="0"/>
        </w:rPr>
      </w:pPr>
      <w:bookmarkStart w:id="577" w:name="_Toc75515182"/>
      <w:bookmarkStart w:id="578" w:name="_Toc74924806"/>
      <w:r>
        <w:rPr>
          <w:rStyle w:val="CharSectno"/>
        </w:rPr>
        <w:t>141A</w:t>
      </w:r>
      <w:r>
        <w:rPr>
          <w:snapToGrid w:val="0"/>
        </w:rPr>
        <w:t>.</w:t>
      </w:r>
      <w:r>
        <w:rPr>
          <w:snapToGrid w:val="0"/>
        </w:rPr>
        <w:tab/>
        <w:t>Requiring caveators to withdraw caveats or substantiate their claims</w:t>
      </w:r>
      <w:bookmarkEnd w:id="577"/>
      <w:bookmarkEnd w:id="578"/>
    </w:p>
    <w:p w:rsidR="00F7436E" w:rsidRDefault="004317B9">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rsidR="00F7436E" w:rsidRDefault="004317B9">
      <w:pPr>
        <w:pStyle w:val="Subsection"/>
        <w:keepNext/>
      </w:pPr>
      <w:r>
        <w:tab/>
        <w:t>(1a)</w:t>
      </w:r>
      <w:r>
        <w:tab/>
        <w:t>If a caveator commences proceedings in court to substantiate his claim under this section, he shall —</w:t>
      </w:r>
    </w:p>
    <w:p w:rsidR="00F7436E" w:rsidRDefault="004317B9">
      <w:pPr>
        <w:pStyle w:val="Indenta"/>
      </w:pPr>
      <w:r>
        <w:tab/>
        <w:t>(a)</w:t>
      </w:r>
      <w:r>
        <w:tab/>
        <w:t>within the 14 days referred to in subsection (1); or</w:t>
      </w:r>
    </w:p>
    <w:p w:rsidR="00F7436E" w:rsidRDefault="004317B9">
      <w:pPr>
        <w:pStyle w:val="Indenta"/>
      </w:pPr>
      <w:r>
        <w:tab/>
        <w:t>(b)</w:t>
      </w:r>
      <w:r>
        <w:tab/>
        <w:t>within 2 days after commencing proceedings,</w:t>
      </w:r>
    </w:p>
    <w:p w:rsidR="00F7436E" w:rsidRDefault="004317B9">
      <w:pPr>
        <w:pStyle w:val="Subsection"/>
      </w:pPr>
      <w:r>
        <w:tab/>
      </w:r>
      <w:r>
        <w:tab/>
        <w:t>whichever time expires later, serve the Registrar with notice that the proceedings have been commenced.</w:t>
      </w:r>
    </w:p>
    <w:p w:rsidR="00F7436E" w:rsidRDefault="004317B9">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rsidR="00F7436E" w:rsidRDefault="004317B9">
      <w:pPr>
        <w:pStyle w:val="Footnotesection"/>
        <w:ind w:left="890" w:hanging="890"/>
      </w:pPr>
      <w:r>
        <w:tab/>
        <w:t>[Section 141A inserted: No. 17 of 1950 s. 41; amended: No. 81 of 1996 s. 86 and 145(1); No. 24 of 2000 s. 42(1) and (2); No. 59 of 2004 s. 140.]</w:t>
      </w:r>
    </w:p>
    <w:p w:rsidR="00F7436E" w:rsidRDefault="004317B9">
      <w:pPr>
        <w:pStyle w:val="Heading5"/>
        <w:rPr>
          <w:snapToGrid w:val="0"/>
        </w:rPr>
      </w:pPr>
      <w:bookmarkStart w:id="579" w:name="_Toc75515183"/>
      <w:bookmarkStart w:id="580" w:name="_Toc74924807"/>
      <w:r>
        <w:rPr>
          <w:rStyle w:val="CharSectno"/>
        </w:rPr>
        <w:t>142</w:t>
      </w:r>
      <w:r>
        <w:rPr>
          <w:snapToGrid w:val="0"/>
        </w:rPr>
        <w:t>.</w:t>
      </w:r>
      <w:r>
        <w:rPr>
          <w:snapToGrid w:val="0"/>
        </w:rPr>
        <w:tab/>
        <w:t>Caveat on behalf of beneficiary under will or settlement does not bar registration in certain cases</w:t>
      </w:r>
      <w:bookmarkEnd w:id="579"/>
      <w:bookmarkEnd w:id="580"/>
    </w:p>
    <w:p w:rsidR="00F7436E" w:rsidRDefault="004317B9">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rsidR="00F7436E" w:rsidRDefault="004317B9">
      <w:pPr>
        <w:pStyle w:val="Heading2"/>
      </w:pPr>
      <w:bookmarkStart w:id="581" w:name="_Toc75272395"/>
      <w:bookmarkStart w:id="582" w:name="_Toc75335664"/>
      <w:bookmarkStart w:id="583" w:name="_Toc75515184"/>
      <w:bookmarkStart w:id="584" w:name="_Toc74659442"/>
      <w:bookmarkStart w:id="585" w:name="_Toc74659825"/>
      <w:bookmarkStart w:id="586" w:name="_Toc74736017"/>
      <w:bookmarkStart w:id="587" w:name="_Toc74924808"/>
      <w:r>
        <w:rPr>
          <w:rStyle w:val="CharPartNo"/>
        </w:rPr>
        <w:t>Part VI</w:t>
      </w:r>
      <w:r>
        <w:rPr>
          <w:rStyle w:val="CharDivNo"/>
        </w:rPr>
        <w:t> </w:t>
      </w:r>
      <w:r>
        <w:t>—</w:t>
      </w:r>
      <w:r>
        <w:rPr>
          <w:rStyle w:val="CharDivText"/>
        </w:rPr>
        <w:t> </w:t>
      </w:r>
      <w:r>
        <w:rPr>
          <w:rStyle w:val="CharPartText"/>
        </w:rPr>
        <w:t>Powers of attorney and attestation of instruments</w:t>
      </w:r>
      <w:bookmarkEnd w:id="581"/>
      <w:bookmarkEnd w:id="582"/>
      <w:bookmarkEnd w:id="583"/>
      <w:bookmarkEnd w:id="584"/>
      <w:bookmarkEnd w:id="585"/>
      <w:bookmarkEnd w:id="586"/>
      <w:bookmarkEnd w:id="587"/>
    </w:p>
    <w:p w:rsidR="00F7436E" w:rsidRDefault="004317B9">
      <w:pPr>
        <w:pStyle w:val="Heading5"/>
        <w:rPr>
          <w:snapToGrid w:val="0"/>
        </w:rPr>
      </w:pPr>
      <w:bookmarkStart w:id="588" w:name="_Toc75515185"/>
      <w:bookmarkStart w:id="589" w:name="_Toc74924809"/>
      <w:r>
        <w:rPr>
          <w:rStyle w:val="CharSectno"/>
        </w:rPr>
        <w:t>143</w:t>
      </w:r>
      <w:r>
        <w:rPr>
          <w:snapToGrid w:val="0"/>
        </w:rPr>
        <w:t>.</w:t>
      </w:r>
      <w:r>
        <w:rPr>
          <w:snapToGrid w:val="0"/>
        </w:rPr>
        <w:tab/>
        <w:t>Powers of attorney, creation and filing of</w:t>
      </w:r>
      <w:bookmarkEnd w:id="588"/>
      <w:bookmarkEnd w:id="589"/>
    </w:p>
    <w:p w:rsidR="00F7436E" w:rsidRDefault="004317B9">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rsidR="00F7436E" w:rsidRDefault="004317B9">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rsidR="00F7436E" w:rsidRDefault="004317B9">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rsidR="00F7436E" w:rsidRDefault="004317B9">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rsidR="00F7436E" w:rsidRDefault="004317B9">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rsidR="00F7436E" w:rsidRDefault="004317B9">
      <w:pPr>
        <w:pStyle w:val="Subsection"/>
        <w:rPr>
          <w:snapToGrid w:val="0"/>
        </w:rPr>
      </w:pPr>
      <w:r>
        <w:rPr>
          <w:snapToGrid w:val="0"/>
        </w:rPr>
        <w:tab/>
        <w:t>(5)</w:t>
      </w:r>
      <w:r>
        <w:rPr>
          <w:snapToGrid w:val="0"/>
        </w:rPr>
        <w:tab/>
        <w:t xml:space="preserve">Subject to any other written law — </w:t>
      </w:r>
    </w:p>
    <w:p w:rsidR="00F7436E" w:rsidRDefault="004317B9">
      <w:pPr>
        <w:pStyle w:val="Indenta"/>
        <w:rPr>
          <w:snapToGrid w:val="0"/>
        </w:rPr>
      </w:pPr>
      <w:r>
        <w:rPr>
          <w:snapToGrid w:val="0"/>
        </w:rPr>
        <w:tab/>
        <w:t>(a)</w:t>
      </w:r>
      <w:r>
        <w:rPr>
          <w:snapToGrid w:val="0"/>
        </w:rPr>
        <w:tab/>
        <w:t>the holder of an interest in Crown land may appoint a person to act for him in dealing with that interest; or</w:t>
      </w:r>
    </w:p>
    <w:p w:rsidR="00F7436E" w:rsidRDefault="004317B9">
      <w:pPr>
        <w:pStyle w:val="Indenta"/>
        <w:keepNext/>
        <w:rPr>
          <w:snapToGrid w:val="0"/>
        </w:rPr>
      </w:pPr>
      <w:r>
        <w:rPr>
          <w:snapToGrid w:val="0"/>
        </w:rPr>
        <w:tab/>
        <w:t>(b)</w:t>
      </w:r>
      <w:r>
        <w:rPr>
          <w:snapToGrid w:val="0"/>
        </w:rPr>
        <w:tab/>
        <w:t>the management body of a reserve may appoint a person to act for it in dealing with Crown land within that reserve,</w:t>
      </w:r>
    </w:p>
    <w:p w:rsidR="00F7436E" w:rsidRDefault="004317B9">
      <w:pPr>
        <w:pStyle w:val="Subsection"/>
        <w:rPr>
          <w:snapToGrid w:val="0"/>
        </w:rPr>
      </w:pPr>
      <w:r>
        <w:rPr>
          <w:snapToGrid w:val="0"/>
        </w:rPr>
        <w:tab/>
      </w:r>
      <w:r>
        <w:rPr>
          <w:snapToGrid w:val="0"/>
        </w:rPr>
        <w:tab/>
        <w:t>and shall, if he or it does so, file the necessary power of attorney under this section.</w:t>
      </w:r>
    </w:p>
    <w:p w:rsidR="00F7436E" w:rsidRDefault="004317B9">
      <w:pPr>
        <w:pStyle w:val="Footnotesection"/>
        <w:ind w:left="890" w:hanging="890"/>
      </w:pPr>
      <w:r>
        <w:tab/>
        <w:t xml:space="preserve">[Section 143 amended: 62 Vict. No. 22 s. 2; No. 17 of 1950 s. 42; No. 10 of 1982 s. 28; No. 31 of 1997 s. 117; No. 8 of 2009 s. 10; No. 19 of 2010 s. 51.] </w:t>
      </w:r>
    </w:p>
    <w:p w:rsidR="00F7436E" w:rsidRDefault="004317B9">
      <w:pPr>
        <w:pStyle w:val="Heading5"/>
        <w:rPr>
          <w:snapToGrid w:val="0"/>
        </w:rPr>
      </w:pPr>
      <w:bookmarkStart w:id="590" w:name="_Toc75515186"/>
      <w:bookmarkStart w:id="591" w:name="_Toc74924810"/>
      <w:r>
        <w:rPr>
          <w:rStyle w:val="CharSectno"/>
        </w:rPr>
        <w:t>144</w:t>
      </w:r>
      <w:r>
        <w:rPr>
          <w:snapToGrid w:val="0"/>
        </w:rPr>
        <w:t>.</w:t>
      </w:r>
      <w:r>
        <w:rPr>
          <w:snapToGrid w:val="0"/>
        </w:rPr>
        <w:tab/>
        <w:t>Powers of attorney, effect of</w:t>
      </w:r>
      <w:bookmarkEnd w:id="590"/>
      <w:bookmarkEnd w:id="591"/>
    </w:p>
    <w:p w:rsidR="00F7436E" w:rsidRDefault="004317B9">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rsidR="00F7436E" w:rsidRDefault="004317B9">
      <w:pPr>
        <w:pStyle w:val="Footnotesection"/>
      </w:pPr>
      <w:r>
        <w:tab/>
        <w:t>[Section 144 amended: No. 17 of 1950 s. 43.]</w:t>
      </w:r>
    </w:p>
    <w:p w:rsidR="00F7436E" w:rsidRDefault="004317B9">
      <w:pPr>
        <w:pStyle w:val="Heading5"/>
        <w:rPr>
          <w:snapToGrid w:val="0"/>
        </w:rPr>
      </w:pPr>
      <w:bookmarkStart w:id="592" w:name="_Toc75515187"/>
      <w:bookmarkStart w:id="593" w:name="_Toc74924811"/>
      <w:r>
        <w:rPr>
          <w:rStyle w:val="CharSectno"/>
        </w:rPr>
        <w:t>145</w:t>
      </w:r>
      <w:r>
        <w:rPr>
          <w:snapToGrid w:val="0"/>
        </w:rPr>
        <w:t>.</w:t>
      </w:r>
      <w:r>
        <w:rPr>
          <w:snapToGrid w:val="0"/>
        </w:rPr>
        <w:tab/>
        <w:t>Signatures on documents, witnessing requirements</w:t>
      </w:r>
      <w:bookmarkEnd w:id="592"/>
      <w:bookmarkEnd w:id="593"/>
    </w:p>
    <w:p w:rsidR="00F7436E" w:rsidRDefault="004317B9">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rsidR="00F7436E" w:rsidRDefault="004317B9">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rsidR="00F7436E" w:rsidRDefault="004317B9">
      <w:pPr>
        <w:pStyle w:val="Indenti"/>
        <w:rPr>
          <w:snapToGrid w:val="0"/>
        </w:rPr>
      </w:pPr>
      <w:r>
        <w:rPr>
          <w:snapToGrid w:val="0"/>
        </w:rPr>
        <w:tab/>
        <w:t>(i)</w:t>
      </w:r>
      <w:r>
        <w:rPr>
          <w:snapToGrid w:val="0"/>
        </w:rPr>
        <w:tab/>
        <w:t>who is not a party to the instrument or power of attorney; and</w:t>
      </w:r>
    </w:p>
    <w:p w:rsidR="00F7436E" w:rsidRDefault="004317B9">
      <w:pPr>
        <w:pStyle w:val="Indenti"/>
        <w:rPr>
          <w:snapToGrid w:val="0"/>
        </w:rPr>
      </w:pPr>
      <w:r>
        <w:rPr>
          <w:snapToGrid w:val="0"/>
        </w:rPr>
        <w:tab/>
        <w:t>(ii)</w:t>
      </w:r>
      <w:r>
        <w:rPr>
          <w:snapToGrid w:val="0"/>
        </w:rPr>
        <w:tab/>
        <w:t>who is not a minor and not under any other legal disability; and</w:t>
      </w:r>
    </w:p>
    <w:p w:rsidR="00F7436E" w:rsidRDefault="004317B9">
      <w:pPr>
        <w:pStyle w:val="Indenti"/>
        <w:keepNext/>
        <w:rPr>
          <w:snapToGrid w:val="0"/>
        </w:rPr>
      </w:pPr>
      <w:r>
        <w:rPr>
          <w:snapToGrid w:val="0"/>
        </w:rPr>
        <w:tab/>
        <w:t>(iii)</w:t>
      </w:r>
      <w:r>
        <w:rPr>
          <w:snapToGrid w:val="0"/>
        </w:rPr>
        <w:tab/>
        <w:t>whose full name, address and occupation are stated on the instrument or power of attorney;</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rsidR="00F7436E" w:rsidRDefault="004317B9">
      <w:pPr>
        <w:pStyle w:val="Indenti"/>
        <w:rPr>
          <w:snapToGrid w:val="0"/>
        </w:rPr>
      </w:pPr>
      <w:r>
        <w:rPr>
          <w:snapToGrid w:val="0"/>
        </w:rPr>
        <w:tab/>
        <w:t>(i)</w:t>
      </w:r>
      <w:r>
        <w:rPr>
          <w:snapToGrid w:val="0"/>
        </w:rPr>
        <w:tab/>
        <w:t>a notary public; or</w:t>
      </w:r>
    </w:p>
    <w:p w:rsidR="00F7436E" w:rsidRDefault="004317B9">
      <w:pPr>
        <w:pStyle w:val="Indenti"/>
        <w:rPr>
          <w:snapToGrid w:val="0"/>
        </w:rPr>
      </w:pPr>
      <w:r>
        <w:rPr>
          <w:snapToGrid w:val="0"/>
        </w:rPr>
        <w:tab/>
        <w:t>(ii)</w:t>
      </w:r>
      <w:r>
        <w:rPr>
          <w:snapToGrid w:val="0"/>
        </w:rPr>
        <w:tab/>
        <w:t>an Australian consular officer; or</w:t>
      </w:r>
    </w:p>
    <w:p w:rsidR="00F7436E" w:rsidRDefault="004317B9">
      <w:pPr>
        <w:pStyle w:val="Indenti"/>
        <w:rPr>
          <w:snapToGrid w:val="0"/>
        </w:rPr>
      </w:pPr>
      <w:r>
        <w:rPr>
          <w:snapToGrid w:val="0"/>
        </w:rPr>
        <w:tab/>
        <w:t>(iii)</w:t>
      </w:r>
      <w:r>
        <w:rPr>
          <w:snapToGrid w:val="0"/>
        </w:rPr>
        <w:tab/>
        <w:t>an elected member of Parliament or other representative body at the equivalent of State or federal level; or</w:t>
      </w:r>
    </w:p>
    <w:p w:rsidR="00F7436E" w:rsidRDefault="004317B9">
      <w:pPr>
        <w:pStyle w:val="Indenti"/>
        <w:rPr>
          <w:snapToGrid w:val="0"/>
        </w:rPr>
      </w:pPr>
      <w:r>
        <w:rPr>
          <w:snapToGrid w:val="0"/>
        </w:rPr>
        <w:tab/>
        <w:t>(iv)</w:t>
      </w:r>
      <w:r>
        <w:rPr>
          <w:snapToGrid w:val="0"/>
        </w:rPr>
        <w:tab/>
        <w:t>a judge or magistrate; or</w:t>
      </w:r>
    </w:p>
    <w:p w:rsidR="00F7436E" w:rsidRDefault="004317B9">
      <w:pPr>
        <w:pStyle w:val="Indenti"/>
        <w:rPr>
          <w:snapToGrid w:val="0"/>
        </w:rPr>
      </w:pPr>
      <w:r>
        <w:rPr>
          <w:snapToGrid w:val="0"/>
        </w:rPr>
        <w:tab/>
        <w:t>(v)</w:t>
      </w:r>
      <w:r>
        <w:rPr>
          <w:snapToGrid w:val="0"/>
        </w:rPr>
        <w:tab/>
        <w:t>qualified and entitled to practise law; or</w:t>
      </w:r>
    </w:p>
    <w:p w:rsidR="00F7436E" w:rsidRDefault="004317B9">
      <w:pPr>
        <w:pStyle w:val="Indenti"/>
        <w:rPr>
          <w:snapToGrid w:val="0"/>
        </w:rPr>
      </w:pPr>
      <w:r>
        <w:rPr>
          <w:snapToGrid w:val="0"/>
        </w:rPr>
        <w:tab/>
        <w:t>(vi)</w:t>
      </w:r>
      <w:r>
        <w:rPr>
          <w:snapToGrid w:val="0"/>
        </w:rPr>
        <w:tab/>
        <w:t>qualified and entitled to practise as a doctor of medicine; or</w:t>
      </w:r>
    </w:p>
    <w:p w:rsidR="00F7436E" w:rsidRDefault="004317B9">
      <w:pPr>
        <w:pStyle w:val="Indenti"/>
        <w:rPr>
          <w:snapToGrid w:val="0"/>
        </w:rPr>
      </w:pPr>
      <w:r>
        <w:rPr>
          <w:snapToGrid w:val="0"/>
        </w:rPr>
        <w:tab/>
        <w:t>(vii)</w:t>
      </w:r>
      <w:r>
        <w:rPr>
          <w:snapToGrid w:val="0"/>
        </w:rPr>
        <w:tab/>
        <w:t>qualified and entitled to practise as a civil, electrical or mechanical engineer; or</w:t>
      </w:r>
    </w:p>
    <w:p w:rsidR="00F7436E" w:rsidRDefault="004317B9">
      <w:pPr>
        <w:pStyle w:val="Indenti"/>
        <w:rPr>
          <w:snapToGrid w:val="0"/>
        </w:rPr>
      </w:pPr>
      <w:r>
        <w:rPr>
          <w:snapToGrid w:val="0"/>
        </w:rPr>
        <w:tab/>
        <w:t>(viii)</w:t>
      </w:r>
      <w:r>
        <w:rPr>
          <w:snapToGrid w:val="0"/>
        </w:rPr>
        <w:tab/>
        <w:t>qualified as a school teacher; or</w:t>
      </w:r>
    </w:p>
    <w:p w:rsidR="00F7436E" w:rsidRDefault="004317B9">
      <w:pPr>
        <w:pStyle w:val="Indenti"/>
        <w:rPr>
          <w:snapToGrid w:val="0"/>
        </w:rPr>
      </w:pPr>
      <w:r>
        <w:rPr>
          <w:snapToGrid w:val="0"/>
        </w:rPr>
        <w:tab/>
        <w:t>(ix)</w:t>
      </w:r>
      <w:r>
        <w:rPr>
          <w:snapToGrid w:val="0"/>
        </w:rPr>
        <w:tab/>
        <w:t>a university lecturer; or</w:t>
      </w:r>
    </w:p>
    <w:p w:rsidR="00F7436E" w:rsidRDefault="004317B9">
      <w:pPr>
        <w:pStyle w:val="Indenti"/>
        <w:rPr>
          <w:snapToGrid w:val="0"/>
        </w:rPr>
      </w:pPr>
      <w:r>
        <w:rPr>
          <w:snapToGrid w:val="0"/>
        </w:rPr>
        <w:tab/>
        <w:t>(x)</w:t>
      </w:r>
      <w:r>
        <w:rPr>
          <w:snapToGrid w:val="0"/>
        </w:rPr>
        <w:tab/>
        <w:t>the mayor of a town or city; or</w:t>
      </w:r>
    </w:p>
    <w:p w:rsidR="00F7436E" w:rsidRDefault="004317B9">
      <w:pPr>
        <w:pStyle w:val="Indenti"/>
        <w:rPr>
          <w:snapToGrid w:val="0"/>
        </w:rPr>
      </w:pPr>
      <w:r>
        <w:rPr>
          <w:snapToGrid w:val="0"/>
        </w:rPr>
        <w:tab/>
        <w:t>(xi)</w:t>
      </w:r>
      <w:r>
        <w:rPr>
          <w:snapToGrid w:val="0"/>
        </w:rPr>
        <w:tab/>
        <w:t>a person with managerial responsibility in a bank.</w:t>
      </w:r>
    </w:p>
    <w:p w:rsidR="00F7436E" w:rsidRDefault="004317B9">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rsidR="00F7436E" w:rsidRDefault="004317B9">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rsidR="00F7436E" w:rsidRDefault="004317B9">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rsidR="00F7436E" w:rsidRDefault="004317B9">
      <w:pPr>
        <w:pStyle w:val="Footnotesection"/>
      </w:pPr>
      <w:r>
        <w:tab/>
        <w:t>[Section 145 inserted: No. 81 of 1996 s. 87; amended: No. 31 of 1997 s. 118.]</w:t>
      </w:r>
    </w:p>
    <w:p w:rsidR="00F7436E" w:rsidRDefault="004317B9">
      <w:pPr>
        <w:pStyle w:val="Heading2"/>
      </w:pPr>
      <w:bookmarkStart w:id="594" w:name="_Toc75272399"/>
      <w:bookmarkStart w:id="595" w:name="_Toc75335668"/>
      <w:bookmarkStart w:id="596" w:name="_Toc75515188"/>
      <w:bookmarkStart w:id="597" w:name="_Toc74659446"/>
      <w:bookmarkStart w:id="598" w:name="_Toc74659829"/>
      <w:bookmarkStart w:id="599" w:name="_Toc74736021"/>
      <w:bookmarkStart w:id="600" w:name="_Toc74924812"/>
      <w:r>
        <w:rPr>
          <w:rStyle w:val="CharPartNo"/>
        </w:rPr>
        <w:t>Part VII</w:t>
      </w:r>
      <w:r>
        <w:rPr>
          <w:rStyle w:val="CharDivNo"/>
        </w:rPr>
        <w:t> </w:t>
      </w:r>
      <w:r>
        <w:t>—</w:t>
      </w:r>
      <w:r>
        <w:rPr>
          <w:rStyle w:val="CharDivText"/>
        </w:rPr>
        <w:t> </w:t>
      </w:r>
      <w:r>
        <w:rPr>
          <w:rStyle w:val="CharPartText"/>
        </w:rPr>
        <w:t>Search certificates and stay orders</w:t>
      </w:r>
      <w:bookmarkEnd w:id="594"/>
      <w:bookmarkEnd w:id="595"/>
      <w:bookmarkEnd w:id="596"/>
      <w:bookmarkEnd w:id="597"/>
      <w:bookmarkEnd w:id="598"/>
      <w:bookmarkEnd w:id="599"/>
      <w:bookmarkEnd w:id="600"/>
    </w:p>
    <w:p w:rsidR="00F7436E" w:rsidRDefault="004317B9">
      <w:pPr>
        <w:pStyle w:val="Heading5"/>
        <w:rPr>
          <w:snapToGrid w:val="0"/>
        </w:rPr>
      </w:pPr>
      <w:bookmarkStart w:id="601" w:name="_Toc75515189"/>
      <w:bookmarkStart w:id="602" w:name="_Toc74924813"/>
      <w:r>
        <w:rPr>
          <w:rStyle w:val="CharSectno"/>
        </w:rPr>
        <w:t>146</w:t>
      </w:r>
      <w:r>
        <w:rPr>
          <w:snapToGrid w:val="0"/>
        </w:rPr>
        <w:t>.</w:t>
      </w:r>
      <w:r>
        <w:rPr>
          <w:snapToGrid w:val="0"/>
        </w:rPr>
        <w:tab/>
        <w:t>Finding out whether proprietor is free to deal with land</w:t>
      </w:r>
      <w:bookmarkEnd w:id="601"/>
      <w:bookmarkEnd w:id="602"/>
    </w:p>
    <w:p w:rsidR="00F7436E" w:rsidRDefault="004317B9">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rsidR="00F7436E" w:rsidRDefault="004317B9">
      <w:pPr>
        <w:pStyle w:val="Footnotesection"/>
      </w:pPr>
      <w:r>
        <w:tab/>
        <w:t>[Section 146 amended: No. 81 of 1996 s. 88.]</w:t>
      </w:r>
    </w:p>
    <w:p w:rsidR="00F7436E" w:rsidRDefault="004317B9">
      <w:pPr>
        <w:pStyle w:val="Heading5"/>
        <w:rPr>
          <w:snapToGrid w:val="0"/>
        </w:rPr>
      </w:pPr>
      <w:bookmarkStart w:id="603" w:name="_Toc75515190"/>
      <w:bookmarkStart w:id="604" w:name="_Toc74924814"/>
      <w:r>
        <w:rPr>
          <w:rStyle w:val="CharSectno"/>
        </w:rPr>
        <w:t>147</w:t>
      </w:r>
      <w:r>
        <w:rPr>
          <w:snapToGrid w:val="0"/>
        </w:rPr>
        <w:t>.</w:t>
      </w:r>
      <w:r>
        <w:rPr>
          <w:snapToGrid w:val="0"/>
        </w:rPr>
        <w:tab/>
        <w:t>Person issued search certificate under s. 146 entitled to inspect certificate of title</w:t>
      </w:r>
      <w:bookmarkEnd w:id="603"/>
      <w:bookmarkEnd w:id="604"/>
    </w:p>
    <w:p w:rsidR="00F7436E" w:rsidRDefault="004317B9">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rsidR="00F7436E" w:rsidRDefault="004317B9">
      <w:pPr>
        <w:pStyle w:val="Footnotesection"/>
        <w:ind w:left="890" w:hanging="890"/>
      </w:pPr>
      <w:r>
        <w:tab/>
        <w:t>[Section 147 amended: No. 81 of 1996 s. 145(2).]</w:t>
      </w:r>
    </w:p>
    <w:p w:rsidR="00F7436E" w:rsidRDefault="004317B9">
      <w:pPr>
        <w:pStyle w:val="Heading5"/>
        <w:rPr>
          <w:snapToGrid w:val="0"/>
        </w:rPr>
      </w:pPr>
      <w:bookmarkStart w:id="605" w:name="_Toc75515191"/>
      <w:bookmarkStart w:id="606" w:name="_Toc74924815"/>
      <w:r>
        <w:rPr>
          <w:rStyle w:val="CharSectno"/>
        </w:rPr>
        <w:t>148</w:t>
      </w:r>
      <w:r>
        <w:rPr>
          <w:snapToGrid w:val="0"/>
        </w:rPr>
        <w:t>.</w:t>
      </w:r>
      <w:r>
        <w:rPr>
          <w:snapToGrid w:val="0"/>
        </w:rPr>
        <w:tab/>
        <w:t>Person proposing to deal with proprietor may obtain stay of registration for 48 hours if title is clear</w:t>
      </w:r>
      <w:bookmarkEnd w:id="605"/>
      <w:bookmarkEnd w:id="606"/>
    </w:p>
    <w:p w:rsidR="00F7436E" w:rsidRDefault="004317B9">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rsidR="00F7436E" w:rsidRDefault="004317B9">
      <w:pPr>
        <w:pStyle w:val="Footnotesection"/>
      </w:pPr>
      <w:r>
        <w:tab/>
        <w:t>[Section 148 amended: No. 81 of 1996 s. 89.]</w:t>
      </w:r>
    </w:p>
    <w:p w:rsidR="00F7436E" w:rsidRDefault="004317B9">
      <w:pPr>
        <w:pStyle w:val="Heading5"/>
        <w:rPr>
          <w:snapToGrid w:val="0"/>
        </w:rPr>
      </w:pPr>
      <w:bookmarkStart w:id="607" w:name="_Toc75515192"/>
      <w:bookmarkStart w:id="608" w:name="_Toc74924816"/>
      <w:r>
        <w:rPr>
          <w:rStyle w:val="CharSectno"/>
        </w:rPr>
        <w:t>149</w:t>
      </w:r>
      <w:r>
        <w:rPr>
          <w:snapToGrid w:val="0"/>
        </w:rPr>
        <w:t>.</w:t>
      </w:r>
      <w:r>
        <w:rPr>
          <w:snapToGrid w:val="0"/>
        </w:rPr>
        <w:tab/>
        <w:t>Instrument effecting proposed dealing entitled to priority if lodged within 48 hour stay granted under s. 148</w:t>
      </w:r>
      <w:bookmarkEnd w:id="607"/>
      <w:bookmarkEnd w:id="608"/>
    </w:p>
    <w:p w:rsidR="00F7436E" w:rsidRDefault="004317B9">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rsidR="00F7436E" w:rsidRDefault="004317B9">
      <w:pPr>
        <w:pStyle w:val="Footnotesection"/>
      </w:pPr>
      <w:r>
        <w:tab/>
        <w:t>[Section 149 amended: No. 81 of 1996 s. 90; No. 59 of 2004 s. 140;</w:t>
      </w:r>
      <w:r>
        <w:rPr>
          <w:spacing w:val="-4"/>
        </w:rPr>
        <w:t xml:space="preserve"> No. 60 of 2006 s. 118(1)</w:t>
      </w:r>
      <w:r>
        <w:t>.]</w:t>
      </w:r>
    </w:p>
    <w:p w:rsidR="00F7436E" w:rsidRDefault="004317B9">
      <w:pPr>
        <w:pStyle w:val="Heading5"/>
        <w:rPr>
          <w:snapToGrid w:val="0"/>
        </w:rPr>
      </w:pPr>
      <w:bookmarkStart w:id="609" w:name="_Toc75515193"/>
      <w:bookmarkStart w:id="610" w:name="_Toc74924817"/>
      <w:r>
        <w:rPr>
          <w:rStyle w:val="CharSectno"/>
        </w:rPr>
        <w:t>150</w:t>
      </w:r>
      <w:r>
        <w:rPr>
          <w:snapToGrid w:val="0"/>
        </w:rPr>
        <w:t>.</w:t>
      </w:r>
      <w:r>
        <w:rPr>
          <w:snapToGrid w:val="0"/>
        </w:rPr>
        <w:tab/>
        <w:t>Other instruments received in the 48 hours to have usual priority if proposed dealing not lodged under s. 149</w:t>
      </w:r>
      <w:bookmarkEnd w:id="609"/>
      <w:bookmarkEnd w:id="610"/>
    </w:p>
    <w:p w:rsidR="00F7436E" w:rsidRDefault="004317B9">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rsidR="00F7436E" w:rsidRDefault="004317B9">
      <w:pPr>
        <w:pStyle w:val="Footnotesection"/>
      </w:pPr>
      <w:r>
        <w:tab/>
        <w:t xml:space="preserve">[Section 150 amended: No. 81 of 1996 s. 91; No. 59 of 2004 s. 140; </w:t>
      </w:r>
      <w:r>
        <w:rPr>
          <w:spacing w:val="-4"/>
        </w:rPr>
        <w:t>No. 60 of 2006 s. 118(1)</w:t>
      </w:r>
      <w:r>
        <w:t>.]</w:t>
      </w:r>
    </w:p>
    <w:p w:rsidR="00F7436E" w:rsidRDefault="004317B9">
      <w:pPr>
        <w:pStyle w:val="Heading2"/>
      </w:pPr>
      <w:bookmarkStart w:id="611" w:name="_Toc75272405"/>
      <w:bookmarkStart w:id="612" w:name="_Toc75335674"/>
      <w:bookmarkStart w:id="613" w:name="_Toc75515194"/>
      <w:bookmarkStart w:id="614" w:name="_Toc74659452"/>
      <w:bookmarkStart w:id="615" w:name="_Toc74659835"/>
      <w:bookmarkStart w:id="616" w:name="_Toc74736027"/>
      <w:bookmarkStart w:id="617" w:name="_Toc74924818"/>
      <w:r>
        <w:rPr>
          <w:rStyle w:val="CharPartNo"/>
        </w:rPr>
        <w:t>Part VIII</w:t>
      </w:r>
      <w:r>
        <w:rPr>
          <w:rStyle w:val="CharDivNo"/>
        </w:rPr>
        <w:t> </w:t>
      </w:r>
      <w:r>
        <w:t>—</w:t>
      </w:r>
      <w:r>
        <w:rPr>
          <w:rStyle w:val="CharDivText"/>
        </w:rPr>
        <w:t> </w:t>
      </w:r>
      <w:r>
        <w:rPr>
          <w:rStyle w:val="CharPartText"/>
        </w:rPr>
        <w:t>Surveys, plans, parcels and boundaries</w:t>
      </w:r>
      <w:bookmarkEnd w:id="611"/>
      <w:bookmarkEnd w:id="612"/>
      <w:bookmarkEnd w:id="613"/>
      <w:bookmarkEnd w:id="614"/>
      <w:bookmarkEnd w:id="615"/>
      <w:bookmarkEnd w:id="616"/>
      <w:bookmarkEnd w:id="617"/>
    </w:p>
    <w:p w:rsidR="00F7436E" w:rsidRDefault="004317B9">
      <w:pPr>
        <w:pStyle w:val="Heading5"/>
        <w:rPr>
          <w:snapToGrid w:val="0"/>
        </w:rPr>
      </w:pPr>
      <w:bookmarkStart w:id="618" w:name="_Toc75515195"/>
      <w:bookmarkStart w:id="619" w:name="_Toc74924819"/>
      <w:r>
        <w:rPr>
          <w:rStyle w:val="CharSectno"/>
        </w:rPr>
        <w:t>151</w:t>
      </w:r>
      <w:r>
        <w:rPr>
          <w:snapToGrid w:val="0"/>
        </w:rPr>
        <w:t>.</w:t>
      </w:r>
      <w:r>
        <w:rPr>
          <w:snapToGrid w:val="0"/>
        </w:rPr>
        <w:tab/>
        <w:t>Crown survey boundaries as marked on ground are true boundaries</w:t>
      </w:r>
      <w:bookmarkEnd w:id="618"/>
      <w:bookmarkEnd w:id="619"/>
    </w:p>
    <w:p w:rsidR="00F7436E" w:rsidRDefault="004317B9">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rsidR="00F7436E" w:rsidRDefault="004317B9">
      <w:pPr>
        <w:pStyle w:val="Footnotesection"/>
        <w:ind w:left="890" w:hanging="890"/>
      </w:pPr>
      <w:r>
        <w:tab/>
        <w:t>[Section 151 amended: No. 126 of 1987 s. 34; No. 31 of 1997 s. 119; No. 6 of 2003 s. 47.]</w:t>
      </w:r>
    </w:p>
    <w:p w:rsidR="00F7436E" w:rsidRDefault="004317B9">
      <w:pPr>
        <w:pStyle w:val="Heading5"/>
        <w:rPr>
          <w:snapToGrid w:val="0"/>
        </w:rPr>
      </w:pPr>
      <w:bookmarkStart w:id="620" w:name="_Toc75515196"/>
      <w:bookmarkStart w:id="621" w:name="_Toc74924820"/>
      <w:r>
        <w:rPr>
          <w:rStyle w:val="CharSectno"/>
        </w:rPr>
        <w:t>152</w:t>
      </w:r>
      <w:r>
        <w:rPr>
          <w:snapToGrid w:val="0"/>
        </w:rPr>
        <w:t>.</w:t>
      </w:r>
      <w:r>
        <w:rPr>
          <w:snapToGrid w:val="0"/>
        </w:rPr>
        <w:tab/>
        <w:t>Crown grant or lease conveys land within survey boundaries</w:t>
      </w:r>
      <w:bookmarkEnd w:id="620"/>
      <w:bookmarkEnd w:id="621"/>
    </w:p>
    <w:p w:rsidR="00F7436E" w:rsidRDefault="004317B9">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rsidR="00F7436E" w:rsidRDefault="004317B9">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rsidR="00F7436E" w:rsidRDefault="004317B9">
      <w:pPr>
        <w:pStyle w:val="Footnotesection"/>
        <w:ind w:left="890" w:hanging="890"/>
      </w:pPr>
      <w:r>
        <w:tab/>
        <w:t>[Section 152 amended: No. 31 of 1997 s. 120; No. 19 of 2010 s. 51.]</w:t>
      </w:r>
    </w:p>
    <w:p w:rsidR="00F7436E" w:rsidRDefault="004317B9">
      <w:pPr>
        <w:pStyle w:val="Heading5"/>
        <w:spacing w:before="240"/>
        <w:rPr>
          <w:snapToGrid w:val="0"/>
        </w:rPr>
      </w:pPr>
      <w:bookmarkStart w:id="622" w:name="_Toc75515197"/>
      <w:bookmarkStart w:id="623" w:name="_Toc74924821"/>
      <w:r>
        <w:rPr>
          <w:rStyle w:val="CharSectno"/>
        </w:rPr>
        <w:t>153</w:t>
      </w:r>
      <w:r>
        <w:rPr>
          <w:snapToGrid w:val="0"/>
        </w:rPr>
        <w:t>.</w:t>
      </w:r>
      <w:r>
        <w:rPr>
          <w:snapToGrid w:val="0"/>
        </w:rPr>
        <w:tab/>
        <w:t>Aliquot parts of Crown section having excess of area</w:t>
      </w:r>
      <w:bookmarkEnd w:id="622"/>
      <w:bookmarkEnd w:id="623"/>
    </w:p>
    <w:p w:rsidR="00F7436E" w:rsidRDefault="004317B9">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rsidR="00F7436E" w:rsidRDefault="004317B9">
      <w:pPr>
        <w:pStyle w:val="Footnotesection"/>
        <w:ind w:left="890" w:hanging="890"/>
      </w:pPr>
      <w:r>
        <w:tab/>
        <w:t>[Section 153 amended: No. 31 of 1997 s. 121.]</w:t>
      </w:r>
    </w:p>
    <w:p w:rsidR="00F7436E" w:rsidRDefault="004317B9">
      <w:pPr>
        <w:pStyle w:val="Heading5"/>
        <w:spacing w:before="240"/>
        <w:rPr>
          <w:snapToGrid w:val="0"/>
        </w:rPr>
      </w:pPr>
      <w:bookmarkStart w:id="624" w:name="_Toc75515198"/>
      <w:bookmarkStart w:id="625" w:name="_Toc74924822"/>
      <w:r>
        <w:rPr>
          <w:rStyle w:val="CharSectno"/>
        </w:rPr>
        <w:t>153A</w:t>
      </w:r>
      <w:r>
        <w:rPr>
          <w:snapToGrid w:val="0"/>
        </w:rPr>
        <w:t>.</w:t>
      </w:r>
      <w:r>
        <w:rPr>
          <w:snapToGrid w:val="0"/>
        </w:rPr>
        <w:tab/>
        <w:t>Land not in grant etc. but included in certificate due to error in survey may be deemed included in grant etc.</w:t>
      </w:r>
      <w:bookmarkEnd w:id="624"/>
      <w:bookmarkEnd w:id="625"/>
    </w:p>
    <w:p w:rsidR="00F7436E" w:rsidRDefault="004317B9">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rsidR="00F7436E" w:rsidRDefault="004317B9">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rsidR="00F7436E" w:rsidRDefault="004317B9">
      <w:pPr>
        <w:pStyle w:val="Heading5"/>
        <w:rPr>
          <w:snapToGrid w:val="0"/>
        </w:rPr>
      </w:pPr>
      <w:bookmarkStart w:id="626" w:name="_Toc75515199"/>
      <w:bookmarkStart w:id="627" w:name="_Toc74924823"/>
      <w:r>
        <w:rPr>
          <w:rStyle w:val="CharSectno"/>
        </w:rPr>
        <w:t>154</w:t>
      </w:r>
      <w:r>
        <w:rPr>
          <w:snapToGrid w:val="0"/>
        </w:rPr>
        <w:t>.</w:t>
      </w:r>
      <w:r>
        <w:rPr>
          <w:snapToGrid w:val="0"/>
        </w:rPr>
        <w:tab/>
        <w:t>How boundaries may be proved in absence of survey marks</w:t>
      </w:r>
      <w:bookmarkEnd w:id="626"/>
      <w:bookmarkEnd w:id="627"/>
    </w:p>
    <w:p w:rsidR="00F7436E" w:rsidRDefault="004317B9">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rsidR="00F7436E" w:rsidRDefault="004317B9">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rsidR="00F7436E" w:rsidRDefault="004317B9">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rsidR="00F7436E" w:rsidRDefault="004317B9">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rsidR="00F7436E" w:rsidRDefault="004317B9">
      <w:pPr>
        <w:pStyle w:val="Footnotesection"/>
        <w:spacing w:before="80"/>
        <w:ind w:left="890" w:hanging="890"/>
      </w:pPr>
      <w:r>
        <w:tab/>
        <w:t>[Section 154 amended: No. 19 of 2010 s. 51.]</w:t>
      </w:r>
    </w:p>
    <w:p w:rsidR="00F7436E" w:rsidRDefault="004317B9">
      <w:pPr>
        <w:pStyle w:val="Heading5"/>
        <w:rPr>
          <w:snapToGrid w:val="0"/>
        </w:rPr>
      </w:pPr>
      <w:bookmarkStart w:id="628" w:name="_Toc75515200"/>
      <w:bookmarkStart w:id="629" w:name="_Toc74924824"/>
      <w:r>
        <w:rPr>
          <w:rStyle w:val="CharSectno"/>
        </w:rPr>
        <w:t>155</w:t>
      </w:r>
      <w:r>
        <w:rPr>
          <w:snapToGrid w:val="0"/>
        </w:rPr>
        <w:t>.</w:t>
      </w:r>
      <w:r>
        <w:rPr>
          <w:snapToGrid w:val="0"/>
        </w:rPr>
        <w:tab/>
        <w:t>Margin of error allowed in description of boundaries</w:t>
      </w:r>
      <w:bookmarkEnd w:id="628"/>
      <w:bookmarkEnd w:id="629"/>
    </w:p>
    <w:p w:rsidR="00F7436E" w:rsidRDefault="004317B9">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rsidR="00F7436E" w:rsidRDefault="004317B9">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rsidR="00F7436E" w:rsidRDefault="004317B9">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rsidR="00F7436E" w:rsidRDefault="004317B9">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rsidR="00F7436E" w:rsidRDefault="004317B9">
      <w:pPr>
        <w:pStyle w:val="Footnotesection"/>
        <w:ind w:left="890" w:hanging="890"/>
      </w:pPr>
      <w:r>
        <w:tab/>
        <w:t>[Section 155 amended: No. 94 of 1972 s. 4; No. 6 of 2003 s. 48; No. 19 of 2010 s. 51.]</w:t>
      </w:r>
    </w:p>
    <w:p w:rsidR="00F7436E" w:rsidRDefault="004317B9">
      <w:pPr>
        <w:pStyle w:val="Heading5"/>
        <w:rPr>
          <w:snapToGrid w:val="0"/>
        </w:rPr>
      </w:pPr>
      <w:bookmarkStart w:id="630" w:name="_Toc75515201"/>
      <w:bookmarkStart w:id="631" w:name="_Toc74924825"/>
      <w:r>
        <w:rPr>
          <w:rStyle w:val="CharSectno"/>
        </w:rPr>
        <w:t>156</w:t>
      </w:r>
      <w:r>
        <w:rPr>
          <w:snapToGrid w:val="0"/>
        </w:rPr>
        <w:t>.</w:t>
      </w:r>
      <w:r>
        <w:rPr>
          <w:snapToGrid w:val="0"/>
        </w:rPr>
        <w:tab/>
        <w:t>Commissioner may require special survey of land</w:t>
      </w:r>
      <w:bookmarkEnd w:id="630"/>
      <w:bookmarkEnd w:id="631"/>
    </w:p>
    <w:p w:rsidR="00F7436E" w:rsidRDefault="004317B9">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rsidR="00F7436E" w:rsidRDefault="004317B9">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rsidR="00F7436E" w:rsidRDefault="004317B9">
      <w:pPr>
        <w:pStyle w:val="Footnotesection"/>
      </w:pPr>
      <w:r>
        <w:tab/>
        <w:t>[Section 156 amended: No. 17 of 1950 s. 45; No. 6 of 2003 s. 49; No. 19 of 2010 s. 51.]</w:t>
      </w:r>
    </w:p>
    <w:p w:rsidR="00F7436E" w:rsidRDefault="004317B9">
      <w:pPr>
        <w:pStyle w:val="Heading5"/>
        <w:rPr>
          <w:snapToGrid w:val="0"/>
        </w:rPr>
      </w:pPr>
      <w:bookmarkStart w:id="632" w:name="_Toc75515202"/>
      <w:bookmarkStart w:id="633" w:name="_Toc74924826"/>
      <w:r>
        <w:rPr>
          <w:rStyle w:val="CharSectno"/>
        </w:rPr>
        <w:t>157</w:t>
      </w:r>
      <w:r>
        <w:rPr>
          <w:snapToGrid w:val="0"/>
        </w:rPr>
        <w:t>.</w:t>
      </w:r>
      <w:r>
        <w:rPr>
          <w:snapToGrid w:val="0"/>
        </w:rPr>
        <w:tab/>
        <w:t>Commissioner may require accuracy of survey to be verified</w:t>
      </w:r>
      <w:bookmarkEnd w:id="632"/>
      <w:bookmarkEnd w:id="633"/>
    </w:p>
    <w:p w:rsidR="00F7436E" w:rsidRDefault="004317B9">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rsidR="00F7436E" w:rsidRDefault="004317B9">
      <w:pPr>
        <w:pStyle w:val="Heading5"/>
        <w:rPr>
          <w:snapToGrid w:val="0"/>
        </w:rPr>
      </w:pPr>
      <w:bookmarkStart w:id="634" w:name="_Toc75515203"/>
      <w:bookmarkStart w:id="635" w:name="_Toc74924827"/>
      <w:r>
        <w:rPr>
          <w:rStyle w:val="CharSectno"/>
        </w:rPr>
        <w:t>158</w:t>
      </w:r>
      <w:r>
        <w:rPr>
          <w:snapToGrid w:val="0"/>
        </w:rPr>
        <w:t>.</w:t>
      </w:r>
      <w:r>
        <w:rPr>
          <w:snapToGrid w:val="0"/>
        </w:rPr>
        <w:tab/>
        <w:t>Commissioner may disregard minute errors of dimensions</w:t>
      </w:r>
      <w:bookmarkEnd w:id="634"/>
      <w:bookmarkEnd w:id="635"/>
    </w:p>
    <w:p w:rsidR="00F7436E" w:rsidRDefault="004317B9">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rsidR="00F7436E" w:rsidRDefault="004317B9">
      <w:pPr>
        <w:pStyle w:val="Footnotesection"/>
        <w:ind w:left="890" w:hanging="890"/>
      </w:pPr>
      <w:r>
        <w:tab/>
        <w:t>[Section 158 amended: No. 94 of 1972 s. 4.]</w:t>
      </w:r>
    </w:p>
    <w:p w:rsidR="00F7436E" w:rsidRDefault="004317B9">
      <w:pPr>
        <w:pStyle w:val="Heading5"/>
        <w:rPr>
          <w:snapToGrid w:val="0"/>
        </w:rPr>
      </w:pPr>
      <w:bookmarkStart w:id="636" w:name="_Toc75515204"/>
      <w:bookmarkStart w:id="637" w:name="_Toc74924828"/>
      <w:r>
        <w:rPr>
          <w:rStyle w:val="CharSectno"/>
        </w:rPr>
        <w:t>159</w:t>
      </w:r>
      <w:r>
        <w:rPr>
          <w:snapToGrid w:val="0"/>
        </w:rPr>
        <w:t>.</w:t>
      </w:r>
      <w:r>
        <w:rPr>
          <w:snapToGrid w:val="0"/>
        </w:rPr>
        <w:tab/>
        <w:t>Excess land may be apportioned between different owners or proprietors</w:t>
      </w:r>
      <w:bookmarkEnd w:id="636"/>
      <w:bookmarkEnd w:id="637"/>
    </w:p>
    <w:p w:rsidR="00F7436E" w:rsidRDefault="004317B9">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rsidR="00F7436E" w:rsidRDefault="004317B9">
      <w:pPr>
        <w:pStyle w:val="Footnotesection"/>
        <w:ind w:left="890" w:hanging="890"/>
      </w:pPr>
      <w:r>
        <w:tab/>
        <w:t>[Section 159 amended: No. 81 of 1996 s. 93; No. 6 of 2003 s. 50.]</w:t>
      </w:r>
    </w:p>
    <w:p w:rsidR="00F7436E" w:rsidRDefault="004317B9">
      <w:pPr>
        <w:pStyle w:val="Heading5"/>
        <w:rPr>
          <w:snapToGrid w:val="0"/>
        </w:rPr>
      </w:pPr>
      <w:bookmarkStart w:id="638" w:name="_Toc75515205"/>
      <w:bookmarkStart w:id="639" w:name="_Toc74924829"/>
      <w:r>
        <w:rPr>
          <w:rStyle w:val="CharSectno"/>
        </w:rPr>
        <w:t>160</w:t>
      </w:r>
      <w:r>
        <w:rPr>
          <w:snapToGrid w:val="0"/>
        </w:rPr>
        <w:t>.</w:t>
      </w:r>
      <w:r>
        <w:rPr>
          <w:snapToGrid w:val="0"/>
        </w:rPr>
        <w:tab/>
        <w:t>Commissioner’s powers where boundaries unclear in subdivision</w:t>
      </w:r>
      <w:bookmarkEnd w:id="638"/>
      <w:bookmarkEnd w:id="639"/>
    </w:p>
    <w:p w:rsidR="00F7436E" w:rsidRDefault="004317B9">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rsidR="00F7436E" w:rsidRDefault="004317B9">
      <w:pPr>
        <w:pStyle w:val="Footnotesection"/>
        <w:ind w:left="890" w:hanging="890"/>
      </w:pPr>
      <w:r>
        <w:tab/>
        <w:t xml:space="preserve">[Section 160 amended: </w:t>
      </w:r>
      <w:r>
        <w:rPr>
          <w:spacing w:val="-4"/>
        </w:rPr>
        <w:t xml:space="preserve">2 Edw. VII. No. 10 </w:t>
      </w:r>
      <w:r>
        <w:t>s. 6; No. 81 of 1996 s. 94; No. 6 of 2003 s. 51.]</w:t>
      </w:r>
    </w:p>
    <w:p w:rsidR="00F7436E" w:rsidRDefault="004317B9">
      <w:pPr>
        <w:pStyle w:val="Heading5"/>
        <w:rPr>
          <w:snapToGrid w:val="0"/>
        </w:rPr>
      </w:pPr>
      <w:bookmarkStart w:id="640" w:name="_Toc75515206"/>
      <w:bookmarkStart w:id="641" w:name="_Toc74924830"/>
      <w:r>
        <w:rPr>
          <w:rStyle w:val="CharSectno"/>
        </w:rPr>
        <w:t>161</w:t>
      </w:r>
      <w:r>
        <w:rPr>
          <w:snapToGrid w:val="0"/>
        </w:rPr>
        <w:t>.</w:t>
      </w:r>
      <w:r>
        <w:rPr>
          <w:snapToGrid w:val="0"/>
        </w:rPr>
        <w:tab/>
        <w:t>Plan to be made of subdivision proposed under s. 160</w:t>
      </w:r>
      <w:bookmarkEnd w:id="640"/>
      <w:bookmarkEnd w:id="641"/>
    </w:p>
    <w:p w:rsidR="00F7436E" w:rsidRDefault="004317B9">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rsidR="00F7436E" w:rsidRDefault="004317B9">
      <w:pPr>
        <w:pStyle w:val="Heading5"/>
        <w:rPr>
          <w:snapToGrid w:val="0"/>
        </w:rPr>
      </w:pPr>
      <w:bookmarkStart w:id="642" w:name="_Toc75515207"/>
      <w:bookmarkStart w:id="643" w:name="_Toc74924831"/>
      <w:r>
        <w:rPr>
          <w:rStyle w:val="CharSectno"/>
        </w:rPr>
        <w:t>162</w:t>
      </w:r>
      <w:r>
        <w:rPr>
          <w:snapToGrid w:val="0"/>
        </w:rPr>
        <w:t>.</w:t>
      </w:r>
      <w:r>
        <w:rPr>
          <w:snapToGrid w:val="0"/>
        </w:rPr>
        <w:tab/>
        <w:t>Subdivision proposed under s. 160 to be advertised etc.</w:t>
      </w:r>
      <w:bookmarkEnd w:id="642"/>
      <w:bookmarkEnd w:id="643"/>
    </w:p>
    <w:p w:rsidR="00F7436E" w:rsidRDefault="004317B9">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rsidR="00F7436E" w:rsidRDefault="004317B9">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rsidR="00F7436E" w:rsidRDefault="004317B9">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rsidR="00F7436E" w:rsidRDefault="004317B9">
      <w:pPr>
        <w:pStyle w:val="Footnotesection"/>
        <w:ind w:left="890" w:hanging="890"/>
      </w:pPr>
      <w:r>
        <w:tab/>
        <w:t>[Section 162 amended: No. 81 of 1996 s. 95; No. 60 of 2006 s. 118(2); No. 19 of 2010 s. 51.]</w:t>
      </w:r>
    </w:p>
    <w:p w:rsidR="00F7436E" w:rsidRDefault="004317B9">
      <w:pPr>
        <w:pStyle w:val="Heading5"/>
        <w:spacing w:before="240"/>
        <w:rPr>
          <w:snapToGrid w:val="0"/>
        </w:rPr>
      </w:pPr>
      <w:bookmarkStart w:id="644" w:name="_Toc75515208"/>
      <w:bookmarkStart w:id="645" w:name="_Toc74924832"/>
      <w:r>
        <w:rPr>
          <w:rStyle w:val="CharSectno"/>
        </w:rPr>
        <w:t>163</w:t>
      </w:r>
      <w:r>
        <w:rPr>
          <w:snapToGrid w:val="0"/>
        </w:rPr>
        <w:t>.</w:t>
      </w:r>
      <w:r>
        <w:rPr>
          <w:snapToGrid w:val="0"/>
        </w:rPr>
        <w:tab/>
        <w:t>Finalised subdivision, verification and effect of plan of</w:t>
      </w:r>
      <w:bookmarkEnd w:id="644"/>
      <w:bookmarkEnd w:id="645"/>
    </w:p>
    <w:p w:rsidR="00F7436E" w:rsidRDefault="004317B9">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rsidR="00F7436E" w:rsidRDefault="004317B9">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rsidR="00F7436E" w:rsidRDefault="004317B9">
      <w:pPr>
        <w:pStyle w:val="Subsection"/>
        <w:keepNext/>
        <w:spacing w:before="180"/>
      </w:pPr>
      <w:r>
        <w:tab/>
        <w:t>(2)</w:t>
      </w:r>
      <w:r>
        <w:tab/>
        <w:t>In subsection (1) —</w:t>
      </w:r>
    </w:p>
    <w:p w:rsidR="00F7436E" w:rsidRDefault="004317B9">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rsidR="00F7436E" w:rsidRDefault="004317B9">
      <w:pPr>
        <w:pStyle w:val="Footnotesection"/>
        <w:keepLines w:val="0"/>
        <w:ind w:left="890" w:hanging="890"/>
      </w:pPr>
      <w:r>
        <w:tab/>
        <w:t>[Section 163 amended: No. 81 of 1996 s. 96; No. 6 of 2003 s. 52; No. 19 of 2010 s. 51.]</w:t>
      </w:r>
    </w:p>
    <w:p w:rsidR="00F7436E" w:rsidRDefault="004317B9">
      <w:pPr>
        <w:pStyle w:val="Heading5"/>
        <w:keepLines w:val="0"/>
        <w:rPr>
          <w:snapToGrid w:val="0"/>
        </w:rPr>
      </w:pPr>
      <w:bookmarkStart w:id="646" w:name="_Toc75515209"/>
      <w:bookmarkStart w:id="647" w:name="_Toc74924833"/>
      <w:r>
        <w:rPr>
          <w:rStyle w:val="CharSectno"/>
        </w:rPr>
        <w:t>164</w:t>
      </w:r>
      <w:r>
        <w:rPr>
          <w:snapToGrid w:val="0"/>
        </w:rPr>
        <w:t>.</w:t>
      </w:r>
      <w:r>
        <w:rPr>
          <w:snapToGrid w:val="0"/>
        </w:rPr>
        <w:tab/>
        <w:t>Public notice to be given of finalised subdivision and plan</w:t>
      </w:r>
      <w:bookmarkEnd w:id="646"/>
      <w:bookmarkEnd w:id="647"/>
    </w:p>
    <w:p w:rsidR="00F7436E" w:rsidRDefault="004317B9">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rsidR="00F7436E" w:rsidRDefault="004317B9">
      <w:pPr>
        <w:pStyle w:val="Heading5"/>
        <w:rPr>
          <w:snapToGrid w:val="0"/>
        </w:rPr>
      </w:pPr>
      <w:bookmarkStart w:id="648" w:name="_Toc75515210"/>
      <w:bookmarkStart w:id="649" w:name="_Toc74924834"/>
      <w:r>
        <w:rPr>
          <w:rStyle w:val="CharSectno"/>
        </w:rPr>
        <w:t>165</w:t>
      </w:r>
      <w:r>
        <w:rPr>
          <w:snapToGrid w:val="0"/>
        </w:rPr>
        <w:t>.</w:t>
      </w:r>
      <w:r>
        <w:rPr>
          <w:snapToGrid w:val="0"/>
        </w:rPr>
        <w:tab/>
        <w:t>Expense of survey ordered under s. 160, how paid</w:t>
      </w:r>
      <w:bookmarkEnd w:id="648"/>
      <w:bookmarkEnd w:id="649"/>
    </w:p>
    <w:p w:rsidR="00F7436E" w:rsidRDefault="004317B9">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rsidR="00F7436E" w:rsidRDefault="004317B9">
      <w:pPr>
        <w:pStyle w:val="Footnotesection"/>
        <w:ind w:left="890" w:hanging="890"/>
      </w:pPr>
      <w:r>
        <w:tab/>
        <w:t>[Section 165 amended: No. 6 of 1993 s. 12; No. 81 of 1996 s. 97; No. 6 of 2003 s. 53; No. 77 of 2006 s. 4.]</w:t>
      </w:r>
    </w:p>
    <w:p w:rsidR="00F7436E" w:rsidRDefault="004317B9">
      <w:pPr>
        <w:pStyle w:val="Heading5"/>
        <w:rPr>
          <w:snapToGrid w:val="0"/>
        </w:rPr>
      </w:pPr>
      <w:bookmarkStart w:id="650" w:name="_Toc75515211"/>
      <w:bookmarkStart w:id="651" w:name="_Toc74924835"/>
      <w:r>
        <w:rPr>
          <w:rStyle w:val="CharSectno"/>
        </w:rPr>
        <w:t>166</w:t>
      </w:r>
      <w:r>
        <w:rPr>
          <w:snapToGrid w:val="0"/>
        </w:rPr>
        <w:t>.</w:t>
      </w:r>
      <w:r>
        <w:rPr>
          <w:snapToGrid w:val="0"/>
        </w:rPr>
        <w:tab/>
        <w:t>New certificates of title on subdivision of land</w:t>
      </w:r>
      <w:bookmarkEnd w:id="650"/>
      <w:bookmarkEnd w:id="651"/>
    </w:p>
    <w:p w:rsidR="00F7436E" w:rsidRDefault="004317B9">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rsidR="00F7436E" w:rsidRDefault="004317B9">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rsidR="00F7436E" w:rsidRDefault="004317B9">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rsidR="00F7436E" w:rsidRDefault="004317B9">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rsidR="00F7436E" w:rsidRDefault="004317B9">
      <w:pPr>
        <w:pStyle w:val="Ednotesubsection"/>
      </w:pPr>
      <w:r>
        <w:tab/>
        <w:t>[(5)</w:t>
      </w:r>
      <w:r>
        <w:tab/>
        <w:t>deleted]</w:t>
      </w:r>
    </w:p>
    <w:p w:rsidR="00F7436E" w:rsidRDefault="004317B9">
      <w:pPr>
        <w:pStyle w:val="Subsection"/>
        <w:rPr>
          <w:snapToGrid w:val="0"/>
        </w:rPr>
      </w:pPr>
      <w:r>
        <w:rPr>
          <w:snapToGrid w:val="0"/>
        </w:rPr>
        <w:tab/>
        <w:t>(6)</w:t>
      </w:r>
      <w:r>
        <w:rPr>
          <w:snapToGrid w:val="0"/>
        </w:rPr>
        <w:tab/>
        <w:t>References in this section to —</w:t>
      </w:r>
    </w:p>
    <w:p w:rsidR="00F7436E" w:rsidRDefault="004317B9">
      <w:pPr>
        <w:pStyle w:val="Indenta"/>
        <w:rPr>
          <w:snapToGrid w:val="0"/>
        </w:rPr>
      </w:pPr>
      <w:r>
        <w:rPr>
          <w:snapToGrid w:val="0"/>
        </w:rPr>
        <w:tab/>
        <w:t>(a)</w:t>
      </w:r>
      <w:r>
        <w:rPr>
          <w:snapToGrid w:val="0"/>
        </w:rPr>
        <w:tab/>
        <w:t>plans or diagrams include references to plans of survey of Crown land; and</w:t>
      </w:r>
    </w:p>
    <w:p w:rsidR="00F7436E" w:rsidRDefault="004317B9">
      <w:pPr>
        <w:pStyle w:val="Indenta"/>
        <w:rPr>
          <w:snapToGrid w:val="0"/>
        </w:rPr>
      </w:pPr>
      <w:r>
        <w:rPr>
          <w:snapToGrid w:val="0"/>
        </w:rPr>
        <w:tab/>
        <w:t>(b)</w:t>
      </w:r>
      <w:r>
        <w:rPr>
          <w:snapToGrid w:val="0"/>
        </w:rPr>
        <w:tab/>
        <w:t>certificates of title include references to certificates of Crown land title as they apply to plans of survey of Crown land.</w:t>
      </w:r>
    </w:p>
    <w:p w:rsidR="00F7436E" w:rsidRDefault="004317B9">
      <w:pPr>
        <w:pStyle w:val="Footnotesection"/>
        <w:ind w:left="890" w:hanging="890"/>
      </w:pPr>
      <w:r>
        <w:tab/>
        <w:t>[Section 166 amended: No. 25 of 1909 s. 2; No. 28 of 1969 s. 7; No. 81 of 1996 s. 98; No. 31 of 1997 s. 123; No. 6 of 2003 s. 54; No. 38 of 2005 s. 15.]</w:t>
      </w:r>
    </w:p>
    <w:p w:rsidR="00F7436E" w:rsidRDefault="004317B9">
      <w:pPr>
        <w:pStyle w:val="Heading5"/>
      </w:pPr>
      <w:bookmarkStart w:id="652" w:name="_Toc75515212"/>
      <w:bookmarkStart w:id="653" w:name="_Toc74924836"/>
      <w:r>
        <w:rPr>
          <w:rStyle w:val="CharSectno"/>
        </w:rPr>
        <w:t>166A</w:t>
      </w:r>
      <w:r>
        <w:t>.</w:t>
      </w:r>
      <w:r>
        <w:tab/>
        <w:t>Subdivisions of Crown land</w:t>
      </w:r>
      <w:bookmarkEnd w:id="652"/>
      <w:bookmarkEnd w:id="653"/>
    </w:p>
    <w:p w:rsidR="00F7436E" w:rsidRDefault="004317B9">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rsidR="00F7436E" w:rsidRDefault="004317B9">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rsidR="00F7436E" w:rsidRDefault="004317B9">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rsidR="00F7436E" w:rsidRDefault="004317B9">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rsidR="00F7436E" w:rsidRDefault="004317B9">
      <w:pPr>
        <w:pStyle w:val="Footnotesection"/>
      </w:pPr>
      <w:r>
        <w:tab/>
        <w:t>[Section 166A inserted: No. 31 of 1997 s. 124; amended: No. 6 of 2003 s. 55.]</w:t>
      </w:r>
    </w:p>
    <w:p w:rsidR="00F7436E" w:rsidRDefault="004317B9">
      <w:pPr>
        <w:pStyle w:val="Heading5"/>
        <w:spacing w:before="180"/>
      </w:pPr>
      <w:bookmarkStart w:id="654" w:name="_Toc75515213"/>
      <w:bookmarkStart w:id="655" w:name="_Toc74924837"/>
      <w:r>
        <w:rPr>
          <w:rStyle w:val="CharSectno"/>
        </w:rPr>
        <w:t>166B</w:t>
      </w:r>
      <w:r>
        <w:t>.</w:t>
      </w:r>
      <w:r>
        <w:tab/>
        <w:t>Subsidiary certificates of Crown land title</w:t>
      </w:r>
      <w:bookmarkEnd w:id="654"/>
      <w:bookmarkEnd w:id="655"/>
    </w:p>
    <w:p w:rsidR="00F7436E" w:rsidRDefault="004317B9">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rsidR="00F7436E" w:rsidRDefault="004317B9">
      <w:pPr>
        <w:pStyle w:val="Subsection"/>
      </w:pPr>
      <w:r>
        <w:tab/>
        <w:t>(2)</w:t>
      </w:r>
      <w:r>
        <w:tab/>
        <w:t>On receiving a sketch plan and application lodged under subsection (1), the Registrar may create and register a subsidiary certificate of Crown land title in respect of the relevant interests.</w:t>
      </w:r>
    </w:p>
    <w:p w:rsidR="00F7436E" w:rsidRDefault="004317B9">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rsidR="00F7436E" w:rsidRDefault="004317B9">
      <w:pPr>
        <w:pStyle w:val="Footnotesection"/>
      </w:pPr>
      <w:r>
        <w:tab/>
        <w:t>[Section 166B inserted: No. 31 of 1997 s. 124.]</w:t>
      </w:r>
    </w:p>
    <w:p w:rsidR="00F7436E" w:rsidRDefault="004317B9">
      <w:pPr>
        <w:pStyle w:val="Heading5"/>
        <w:keepLines w:val="0"/>
        <w:rPr>
          <w:snapToGrid w:val="0"/>
        </w:rPr>
      </w:pPr>
      <w:bookmarkStart w:id="656" w:name="_Toc75515214"/>
      <w:bookmarkStart w:id="657" w:name="_Toc74924838"/>
      <w:r>
        <w:rPr>
          <w:rStyle w:val="CharSectno"/>
        </w:rPr>
        <w:t>167</w:t>
      </w:r>
      <w:r>
        <w:rPr>
          <w:snapToGrid w:val="0"/>
        </w:rPr>
        <w:t>.</w:t>
      </w:r>
      <w:r>
        <w:rPr>
          <w:snapToGrid w:val="0"/>
        </w:rPr>
        <w:tab/>
        <w:t>Number of allotment on plan of subdivision sufficient description for purposes of dealing</w:t>
      </w:r>
      <w:bookmarkEnd w:id="656"/>
      <w:bookmarkEnd w:id="657"/>
    </w:p>
    <w:p w:rsidR="00F7436E" w:rsidRDefault="004317B9">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rsidR="00F7436E" w:rsidRDefault="004317B9">
      <w:pPr>
        <w:pStyle w:val="Footnotesection"/>
        <w:ind w:left="890" w:hanging="890"/>
      </w:pPr>
      <w:r>
        <w:tab/>
        <w:t>[Section 167 amended: No. 81 of 1996 s. 99; No. 31 of 1997 s. 125.]</w:t>
      </w:r>
    </w:p>
    <w:p w:rsidR="00F7436E" w:rsidRDefault="004317B9">
      <w:pPr>
        <w:pStyle w:val="Heading5"/>
        <w:rPr>
          <w:snapToGrid w:val="0"/>
        </w:rPr>
      </w:pPr>
      <w:bookmarkStart w:id="658" w:name="_Toc75515215"/>
      <w:bookmarkStart w:id="659" w:name="_Toc74924839"/>
      <w:r>
        <w:rPr>
          <w:rStyle w:val="CharSectno"/>
        </w:rPr>
        <w:t>167A</w:t>
      </w:r>
      <w:r>
        <w:rPr>
          <w:snapToGrid w:val="0"/>
        </w:rPr>
        <w:t>.</w:t>
      </w:r>
      <w:r>
        <w:rPr>
          <w:snapToGrid w:val="0"/>
        </w:rPr>
        <w:tab/>
        <w:t>Rights of way generally not public ways or thoroughfares</w:t>
      </w:r>
      <w:bookmarkEnd w:id="658"/>
      <w:bookmarkEnd w:id="659"/>
    </w:p>
    <w:p w:rsidR="00F7436E" w:rsidRDefault="004317B9">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rsidR="00F7436E" w:rsidRDefault="004317B9">
      <w:pPr>
        <w:pStyle w:val="Subsection"/>
        <w:rPr>
          <w:snapToGrid w:val="0"/>
        </w:rPr>
      </w:pPr>
      <w:r>
        <w:rPr>
          <w:snapToGrid w:val="0"/>
        </w:rPr>
        <w:tab/>
        <w:t>(2)</w:t>
      </w:r>
      <w:r>
        <w:rPr>
          <w:snapToGrid w:val="0"/>
        </w:rPr>
        <w:tab/>
        <w:t>Subsection (1) does not apply, and is deemed never to have applied, to or in relation to land —</w:t>
      </w:r>
    </w:p>
    <w:p w:rsidR="00F7436E" w:rsidRDefault="004317B9">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rsidR="00F7436E" w:rsidRDefault="004317B9">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rsidR="00F7436E" w:rsidRDefault="004317B9">
      <w:pPr>
        <w:pStyle w:val="Indenti"/>
        <w:rPr>
          <w:snapToGrid w:val="0"/>
        </w:rPr>
      </w:pPr>
      <w:r>
        <w:rPr>
          <w:snapToGrid w:val="0"/>
        </w:rPr>
        <w:tab/>
        <w:t>(i)</w:t>
      </w:r>
      <w:r>
        <w:rPr>
          <w:snapToGrid w:val="0"/>
        </w:rPr>
        <w:tab/>
        <w:t>at the same time as, or after, the registration of certificates of title in accordance with that map or plan; and</w:t>
      </w:r>
    </w:p>
    <w:p w:rsidR="00F7436E" w:rsidRDefault="004317B9">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rsidR="00F7436E" w:rsidRDefault="004317B9">
      <w:pPr>
        <w:pStyle w:val="Footnotesection"/>
      </w:pPr>
      <w:r>
        <w:tab/>
        <w:t>[Section 167A inserted: 2 Edw. VII. No. 10 s. 8 (as amended: No. 17 of 1950 s. 75); amended: No. 57 of 1991 s. 22; No. 81 of 1996 s. 100; No. 38 of 2005 s. 15.]</w:t>
      </w:r>
    </w:p>
    <w:p w:rsidR="00F7436E" w:rsidRDefault="004317B9">
      <w:pPr>
        <w:pStyle w:val="Heading5"/>
        <w:keepNext w:val="0"/>
        <w:keepLines w:val="0"/>
        <w:rPr>
          <w:snapToGrid w:val="0"/>
        </w:rPr>
      </w:pPr>
      <w:bookmarkStart w:id="660" w:name="_Toc75515216"/>
      <w:bookmarkStart w:id="661" w:name="_Toc74924840"/>
      <w:r>
        <w:rPr>
          <w:rStyle w:val="CharSectno"/>
        </w:rPr>
        <w:t>168</w:t>
      </w:r>
      <w:r>
        <w:rPr>
          <w:snapToGrid w:val="0"/>
        </w:rPr>
        <w:t>.</w:t>
      </w:r>
      <w:r>
        <w:rPr>
          <w:snapToGrid w:val="0"/>
        </w:rPr>
        <w:tab/>
        <w:t>Abuttals may be used in description of land in certificate</w:t>
      </w:r>
      <w:bookmarkEnd w:id="660"/>
      <w:bookmarkEnd w:id="661"/>
    </w:p>
    <w:p w:rsidR="00F7436E" w:rsidRDefault="004317B9">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rsidR="00F7436E" w:rsidRDefault="004317B9">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rsidR="00F7436E" w:rsidRDefault="004317B9">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rsidR="00F7436E" w:rsidRDefault="004317B9">
      <w:pPr>
        <w:pStyle w:val="Footnotesection"/>
        <w:ind w:left="890" w:hanging="890"/>
      </w:pPr>
      <w:r>
        <w:tab/>
        <w:t>[Section 168 amended: No. 81 of 1996 s. 101; No. 6 of 2003 s. 58; No. 19 of 2010 s. 51.]</w:t>
      </w:r>
    </w:p>
    <w:p w:rsidR="00F7436E" w:rsidRDefault="004317B9">
      <w:pPr>
        <w:pStyle w:val="Heading5"/>
        <w:rPr>
          <w:snapToGrid w:val="0"/>
        </w:rPr>
      </w:pPr>
      <w:bookmarkStart w:id="662" w:name="_Toc75515217"/>
      <w:bookmarkStart w:id="663" w:name="_Toc74924841"/>
      <w:r>
        <w:rPr>
          <w:rStyle w:val="CharSectno"/>
        </w:rPr>
        <w:t>169</w:t>
      </w:r>
      <w:r>
        <w:rPr>
          <w:snapToGrid w:val="0"/>
        </w:rPr>
        <w:t>.</w:t>
      </w:r>
      <w:r>
        <w:rPr>
          <w:snapToGrid w:val="0"/>
        </w:rPr>
        <w:tab/>
        <w:t>Objects which may constitute abuttals</w:t>
      </w:r>
      <w:bookmarkEnd w:id="662"/>
      <w:bookmarkEnd w:id="663"/>
    </w:p>
    <w:p w:rsidR="00F7436E" w:rsidRDefault="004317B9">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rsidR="00F7436E" w:rsidRDefault="004317B9">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rsidR="00F7436E" w:rsidRDefault="004317B9">
      <w:pPr>
        <w:pStyle w:val="Footnotesection"/>
      </w:pPr>
      <w:r>
        <w:tab/>
        <w:t>[Section 169 amended: No. 6 of 2003 s. 59; No. 19 of 2010 s. 51.]</w:t>
      </w:r>
    </w:p>
    <w:p w:rsidR="00F7436E" w:rsidRDefault="004317B9">
      <w:pPr>
        <w:pStyle w:val="Heading2"/>
      </w:pPr>
      <w:bookmarkStart w:id="664" w:name="_Toc75272429"/>
      <w:bookmarkStart w:id="665" w:name="_Toc75335698"/>
      <w:bookmarkStart w:id="666" w:name="_Toc75515218"/>
      <w:bookmarkStart w:id="667" w:name="_Toc74659476"/>
      <w:bookmarkStart w:id="668" w:name="_Toc74659859"/>
      <w:bookmarkStart w:id="669" w:name="_Toc74736051"/>
      <w:bookmarkStart w:id="670" w:name="_Toc74924842"/>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664"/>
      <w:bookmarkEnd w:id="665"/>
      <w:bookmarkEnd w:id="666"/>
      <w:bookmarkEnd w:id="667"/>
      <w:bookmarkEnd w:id="668"/>
      <w:bookmarkEnd w:id="669"/>
      <w:bookmarkEnd w:id="670"/>
    </w:p>
    <w:p w:rsidR="00F7436E" w:rsidRDefault="004317B9">
      <w:pPr>
        <w:pStyle w:val="Footnoteheading"/>
      </w:pPr>
      <w:r>
        <w:tab/>
        <w:t>[Heading inserted: No. 6 of 2003 s. 60.]</w:t>
      </w:r>
    </w:p>
    <w:p w:rsidR="00F7436E" w:rsidRDefault="004317B9">
      <w:pPr>
        <w:pStyle w:val="Heading5"/>
      </w:pPr>
      <w:bookmarkStart w:id="671" w:name="_Toc75515219"/>
      <w:bookmarkStart w:id="672" w:name="_Toc74924843"/>
      <w:r>
        <w:rPr>
          <w:rStyle w:val="CharSectno"/>
        </w:rPr>
        <w:t>169A</w:t>
      </w:r>
      <w:r>
        <w:t>.</w:t>
      </w:r>
      <w:r>
        <w:tab/>
        <w:t>Only Minister for Lands may alter areas, boundaries or positions of parcels of Crown land</w:t>
      </w:r>
      <w:bookmarkEnd w:id="671"/>
      <w:bookmarkEnd w:id="672"/>
    </w:p>
    <w:p w:rsidR="00F7436E" w:rsidRDefault="004317B9">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rsidR="00F7436E" w:rsidRDefault="004317B9">
      <w:pPr>
        <w:pStyle w:val="Footnotesection"/>
        <w:ind w:left="890" w:hanging="890"/>
      </w:pPr>
      <w:r>
        <w:tab/>
        <w:t>[Section 169A inserted: No. 31 of 1997 s. 126.]</w:t>
      </w:r>
    </w:p>
    <w:p w:rsidR="00F7436E" w:rsidRDefault="004317B9">
      <w:pPr>
        <w:pStyle w:val="Heading5"/>
        <w:rPr>
          <w:snapToGrid w:val="0"/>
        </w:rPr>
      </w:pPr>
      <w:bookmarkStart w:id="673" w:name="_Toc75515220"/>
      <w:bookmarkStart w:id="674" w:name="_Toc74924844"/>
      <w:r>
        <w:rPr>
          <w:rStyle w:val="CharSectno"/>
        </w:rPr>
        <w:t>170</w:t>
      </w:r>
      <w:r>
        <w:rPr>
          <w:snapToGrid w:val="0"/>
        </w:rPr>
        <w:t>.</w:t>
      </w:r>
      <w:r>
        <w:rPr>
          <w:snapToGrid w:val="0"/>
        </w:rPr>
        <w:tab/>
        <w:t>Proprietor may apply for amendment of certificate to make boundaries coincide with land occupied under certificate</w:t>
      </w:r>
      <w:bookmarkEnd w:id="673"/>
      <w:bookmarkEnd w:id="674"/>
    </w:p>
    <w:p w:rsidR="00F7436E" w:rsidRDefault="004317B9">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rsidR="00F7436E" w:rsidRDefault="004317B9">
      <w:pPr>
        <w:pStyle w:val="Footnotesection"/>
        <w:ind w:left="890" w:hanging="890"/>
      </w:pPr>
      <w:r>
        <w:tab/>
        <w:t>[Section 170 amended: No. 81 of 1996 s. 102; No. 6 of 2003 s. 61.]</w:t>
      </w:r>
    </w:p>
    <w:p w:rsidR="00F7436E" w:rsidRDefault="004317B9">
      <w:pPr>
        <w:pStyle w:val="Heading5"/>
        <w:rPr>
          <w:snapToGrid w:val="0"/>
        </w:rPr>
      </w:pPr>
      <w:bookmarkStart w:id="675" w:name="_Toc75515221"/>
      <w:bookmarkStart w:id="676" w:name="_Toc74924845"/>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675"/>
      <w:bookmarkEnd w:id="676"/>
    </w:p>
    <w:p w:rsidR="00F7436E" w:rsidRDefault="004317B9">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rsidR="00F7436E" w:rsidRDefault="004317B9">
      <w:pPr>
        <w:pStyle w:val="Footnotesection"/>
        <w:ind w:left="890" w:hanging="890"/>
      </w:pPr>
      <w:r>
        <w:tab/>
        <w:t>[Section 171 amended: No. 81 of 1996 s. 103; No. 6 of 2003 s. 62.]</w:t>
      </w:r>
    </w:p>
    <w:p w:rsidR="00F7436E" w:rsidRDefault="004317B9">
      <w:pPr>
        <w:pStyle w:val="Heading5"/>
        <w:rPr>
          <w:snapToGrid w:val="0"/>
        </w:rPr>
      </w:pPr>
      <w:bookmarkStart w:id="677" w:name="_Toc75515222"/>
      <w:bookmarkStart w:id="678" w:name="_Toc74924846"/>
      <w:r>
        <w:rPr>
          <w:rStyle w:val="CharSectno"/>
        </w:rPr>
        <w:t>172</w:t>
      </w:r>
      <w:r>
        <w:rPr>
          <w:snapToGrid w:val="0"/>
        </w:rPr>
        <w:t>.</w:t>
      </w:r>
      <w:r>
        <w:rPr>
          <w:snapToGrid w:val="0"/>
        </w:rPr>
        <w:tab/>
        <w:t>Form of application under s. 170 or 171</w:t>
      </w:r>
      <w:bookmarkEnd w:id="677"/>
      <w:bookmarkEnd w:id="678"/>
    </w:p>
    <w:p w:rsidR="00F7436E" w:rsidRDefault="004317B9">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rsidR="00F7436E" w:rsidRDefault="004317B9">
      <w:pPr>
        <w:pStyle w:val="Subsection"/>
      </w:pPr>
      <w:r>
        <w:tab/>
        <w:t>(2)</w:t>
      </w:r>
      <w:r>
        <w:tab/>
        <w:t>The Commissioner may require an application to be accompanied by either of the following plans setting out such information as is required by the Commissioner for the purposes of the application —</w:t>
      </w:r>
    </w:p>
    <w:p w:rsidR="00F7436E" w:rsidRDefault="004317B9">
      <w:pPr>
        <w:pStyle w:val="Indenta"/>
      </w:pPr>
      <w:r>
        <w:tab/>
        <w:t>(a)</w:t>
      </w:r>
      <w:r>
        <w:tab/>
        <w:t>a plan of the applicant’s land; or</w:t>
      </w:r>
    </w:p>
    <w:p w:rsidR="00F7436E" w:rsidRDefault="004317B9">
      <w:pPr>
        <w:pStyle w:val="Indenta"/>
      </w:pPr>
      <w:r>
        <w:tab/>
        <w:t>(b)</w:t>
      </w:r>
      <w:r>
        <w:tab/>
        <w:t>a plan of the applicant’s land and any land adjoining the applicant’s land.</w:t>
      </w:r>
    </w:p>
    <w:p w:rsidR="00F7436E" w:rsidRDefault="004317B9">
      <w:pPr>
        <w:pStyle w:val="Subsection"/>
      </w:pPr>
      <w:r>
        <w:tab/>
        <w:t>(3)</w:t>
      </w:r>
      <w:r>
        <w:tab/>
        <w:t>A copy of each plan required by the Commissioner under subsection (2) shall be kept for inspection at the Authority’s office until the application has been determined.</w:t>
      </w:r>
    </w:p>
    <w:p w:rsidR="00F7436E" w:rsidRDefault="004317B9">
      <w:pPr>
        <w:pStyle w:val="Footnotesection"/>
        <w:ind w:left="890" w:hanging="890"/>
      </w:pPr>
      <w:r>
        <w:tab/>
        <w:t>[Section 172 amended: No. 6 of 2003 s. 63; No. 60 of 2006 s. 118(2).]</w:t>
      </w:r>
    </w:p>
    <w:p w:rsidR="00F7436E" w:rsidRDefault="004317B9">
      <w:pPr>
        <w:pStyle w:val="Heading5"/>
        <w:rPr>
          <w:snapToGrid w:val="0"/>
        </w:rPr>
      </w:pPr>
      <w:bookmarkStart w:id="679" w:name="_Toc75515223"/>
      <w:bookmarkStart w:id="680" w:name="_Toc74924847"/>
      <w:r>
        <w:rPr>
          <w:rStyle w:val="CharSectno"/>
        </w:rPr>
        <w:t>173</w:t>
      </w:r>
      <w:r>
        <w:rPr>
          <w:snapToGrid w:val="0"/>
        </w:rPr>
        <w:t>.</w:t>
      </w:r>
      <w:r>
        <w:rPr>
          <w:snapToGrid w:val="0"/>
        </w:rPr>
        <w:tab/>
        <w:t>How application under s. 170 or 171 to be dealt with</w:t>
      </w:r>
      <w:bookmarkEnd w:id="679"/>
      <w:bookmarkEnd w:id="680"/>
    </w:p>
    <w:p w:rsidR="00F7436E" w:rsidRDefault="004317B9">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rsidR="00F7436E" w:rsidRDefault="004317B9">
      <w:pPr>
        <w:pStyle w:val="Heading5"/>
      </w:pPr>
      <w:bookmarkStart w:id="681" w:name="_Toc75515224"/>
      <w:bookmarkStart w:id="682" w:name="_Toc74924848"/>
      <w:r>
        <w:rPr>
          <w:rStyle w:val="CharSectno"/>
        </w:rPr>
        <w:t>174</w:t>
      </w:r>
      <w:r>
        <w:t>.</w:t>
      </w:r>
      <w:r>
        <w:tab/>
        <w:t>Notice of s. 170 or 171 application to be given to owners etc. of adjourning land affected by it</w:t>
      </w:r>
      <w:bookmarkEnd w:id="681"/>
      <w:bookmarkEnd w:id="682"/>
    </w:p>
    <w:p w:rsidR="00F7436E" w:rsidRDefault="004317B9">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rsidR="00F7436E" w:rsidRDefault="004317B9">
      <w:pPr>
        <w:pStyle w:val="Footnotesection"/>
        <w:ind w:left="890" w:hanging="890"/>
      </w:pPr>
      <w:r>
        <w:tab/>
        <w:t>[Section 174 inserted: No. 6 of 2003 s. 64; amended: No. 56 of 2003 s. 18.]</w:t>
      </w:r>
    </w:p>
    <w:p w:rsidR="00F7436E" w:rsidRDefault="004317B9">
      <w:pPr>
        <w:pStyle w:val="Heading5"/>
        <w:rPr>
          <w:snapToGrid w:val="0"/>
        </w:rPr>
      </w:pPr>
      <w:bookmarkStart w:id="683" w:name="_Toc75515225"/>
      <w:bookmarkStart w:id="684" w:name="_Toc74924849"/>
      <w:r>
        <w:rPr>
          <w:rStyle w:val="CharSectno"/>
        </w:rPr>
        <w:t>175</w:t>
      </w:r>
      <w:r>
        <w:rPr>
          <w:snapToGrid w:val="0"/>
        </w:rPr>
        <w:t>.</w:t>
      </w:r>
      <w:r>
        <w:rPr>
          <w:snapToGrid w:val="0"/>
        </w:rPr>
        <w:tab/>
        <w:t>Notice of s. 170 or 171 application to be published and publicly displayed</w:t>
      </w:r>
      <w:bookmarkEnd w:id="683"/>
      <w:bookmarkEnd w:id="684"/>
    </w:p>
    <w:p w:rsidR="00F7436E" w:rsidRDefault="004317B9">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rsidR="00F7436E" w:rsidRDefault="004317B9">
      <w:pPr>
        <w:pStyle w:val="Footnotesection"/>
        <w:ind w:left="890" w:hanging="890"/>
      </w:pPr>
      <w:r>
        <w:tab/>
        <w:t>[Section 175 amended: No. 81 of 1996 s. 105; No. 6 of 2003 s. 65; No. 60 of 2006 s. 118(2).]</w:t>
      </w:r>
    </w:p>
    <w:p w:rsidR="00F7436E" w:rsidRDefault="004317B9">
      <w:pPr>
        <w:pStyle w:val="Heading5"/>
        <w:rPr>
          <w:snapToGrid w:val="0"/>
        </w:rPr>
      </w:pPr>
      <w:bookmarkStart w:id="685" w:name="_Toc75515226"/>
      <w:bookmarkStart w:id="686" w:name="_Toc74924850"/>
      <w:r>
        <w:rPr>
          <w:rStyle w:val="CharSectno"/>
        </w:rPr>
        <w:t>176</w:t>
      </w:r>
      <w:r>
        <w:rPr>
          <w:snapToGrid w:val="0"/>
        </w:rPr>
        <w:t>.</w:t>
      </w:r>
      <w:r>
        <w:rPr>
          <w:snapToGrid w:val="0"/>
        </w:rPr>
        <w:tab/>
        <w:t>Person opposing s. 170 or 171 application may lodge caveat</w:t>
      </w:r>
      <w:bookmarkEnd w:id="685"/>
      <w:bookmarkEnd w:id="686"/>
    </w:p>
    <w:p w:rsidR="00F7436E" w:rsidRDefault="004317B9">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rsidR="00F7436E" w:rsidRDefault="004317B9">
      <w:pPr>
        <w:pStyle w:val="Heading5"/>
        <w:rPr>
          <w:snapToGrid w:val="0"/>
        </w:rPr>
      </w:pPr>
      <w:bookmarkStart w:id="687" w:name="_Toc75515227"/>
      <w:bookmarkStart w:id="688" w:name="_Toc74924851"/>
      <w:r>
        <w:rPr>
          <w:rStyle w:val="CharSectno"/>
        </w:rPr>
        <w:t>177</w:t>
      </w:r>
      <w:r>
        <w:rPr>
          <w:snapToGrid w:val="0"/>
        </w:rPr>
        <w:t>.</w:t>
      </w:r>
      <w:r>
        <w:rPr>
          <w:snapToGrid w:val="0"/>
        </w:rPr>
        <w:tab/>
        <w:t>Applications under s. 170, 171 or 20 may be granted although other certificates may be affected</w:t>
      </w:r>
      <w:bookmarkEnd w:id="687"/>
      <w:bookmarkEnd w:id="688"/>
    </w:p>
    <w:p w:rsidR="00F7436E" w:rsidRDefault="004317B9">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rsidR="00F7436E" w:rsidRDefault="004317B9">
      <w:pPr>
        <w:pStyle w:val="Footnotesection"/>
        <w:ind w:left="890" w:hanging="890"/>
      </w:pPr>
      <w:r>
        <w:tab/>
        <w:t>[Section 177 amended: No. 81 of 1996 s. 106 and 145(2); No. 6 of 2003 s. 66.]</w:t>
      </w:r>
    </w:p>
    <w:p w:rsidR="00F7436E" w:rsidRDefault="004317B9">
      <w:pPr>
        <w:pStyle w:val="Heading5"/>
      </w:pPr>
      <w:bookmarkStart w:id="689" w:name="_Toc75515228"/>
      <w:bookmarkStart w:id="690" w:name="_Toc74924852"/>
      <w:r>
        <w:rPr>
          <w:rStyle w:val="CharSectno"/>
        </w:rPr>
        <w:t>178</w:t>
      </w:r>
      <w:r>
        <w:t>.</w:t>
      </w:r>
      <w:r>
        <w:tab/>
        <w:t>On granting application other certificates, relevant graphics and duplicate certificates may be amended, replaced or reissued</w:t>
      </w:r>
      <w:bookmarkEnd w:id="689"/>
      <w:bookmarkEnd w:id="690"/>
    </w:p>
    <w:p w:rsidR="00F7436E" w:rsidRDefault="004317B9">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rsidR="00F7436E" w:rsidRDefault="004317B9">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rsidR="00F7436E" w:rsidRDefault="004317B9">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rsidR="00F7436E" w:rsidRDefault="004317B9">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rsidR="00F7436E" w:rsidRDefault="004317B9">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rsidR="00F7436E" w:rsidRDefault="004317B9">
      <w:pPr>
        <w:pStyle w:val="Footnotesection"/>
      </w:pPr>
      <w:r>
        <w:tab/>
        <w:t>[Section 178 inserted: No. 6 of 2003 s. 67; amended: No. 60 of 2006 s. 118</w:t>
      </w:r>
      <w:r>
        <w:rPr>
          <w:spacing w:val="-4"/>
        </w:rPr>
        <w:t>(1)</w:t>
      </w:r>
      <w:r>
        <w:t>.]</w:t>
      </w:r>
    </w:p>
    <w:p w:rsidR="00F7436E" w:rsidRDefault="004317B9">
      <w:pPr>
        <w:pStyle w:val="Ednotesection"/>
      </w:pPr>
      <w:r>
        <w:t>[</w:t>
      </w:r>
      <w:r>
        <w:rPr>
          <w:b/>
        </w:rPr>
        <w:t>179.</w:t>
      </w:r>
      <w:r>
        <w:tab/>
        <w:t>Deleted: No. 6 of 2003 s. 68.]</w:t>
      </w:r>
    </w:p>
    <w:p w:rsidR="00F7436E" w:rsidRDefault="004317B9">
      <w:pPr>
        <w:pStyle w:val="Heading2"/>
      </w:pPr>
      <w:bookmarkStart w:id="691" w:name="_Toc75272440"/>
      <w:bookmarkStart w:id="692" w:name="_Toc75335709"/>
      <w:bookmarkStart w:id="693" w:name="_Toc75515229"/>
      <w:bookmarkStart w:id="694" w:name="_Toc74659487"/>
      <w:bookmarkStart w:id="695" w:name="_Toc74659870"/>
      <w:bookmarkStart w:id="696" w:name="_Toc74736062"/>
      <w:bookmarkStart w:id="697" w:name="_Toc74924853"/>
      <w:r>
        <w:rPr>
          <w:rStyle w:val="CharPartNo"/>
        </w:rPr>
        <w:t>Part X</w:t>
      </w:r>
      <w:r>
        <w:rPr>
          <w:rStyle w:val="CharDivNo"/>
        </w:rPr>
        <w:t> </w:t>
      </w:r>
      <w:r>
        <w:t>—</w:t>
      </w:r>
      <w:r>
        <w:rPr>
          <w:rStyle w:val="CharDivText"/>
        </w:rPr>
        <w:t> </w:t>
      </w:r>
      <w:r>
        <w:rPr>
          <w:rStyle w:val="CharPartText"/>
        </w:rPr>
        <w:t>Special powers and duties of the Commissioner and Registrar</w:t>
      </w:r>
      <w:bookmarkEnd w:id="691"/>
      <w:bookmarkEnd w:id="692"/>
      <w:bookmarkEnd w:id="693"/>
      <w:bookmarkEnd w:id="694"/>
      <w:bookmarkEnd w:id="695"/>
      <w:bookmarkEnd w:id="696"/>
      <w:bookmarkEnd w:id="697"/>
    </w:p>
    <w:p w:rsidR="00F7436E" w:rsidRDefault="004317B9">
      <w:pPr>
        <w:pStyle w:val="Heading5"/>
      </w:pPr>
      <w:bookmarkStart w:id="698" w:name="_Toc75515230"/>
      <w:bookmarkStart w:id="699" w:name="_Toc74924854"/>
      <w:r>
        <w:rPr>
          <w:rStyle w:val="CharSectno"/>
        </w:rPr>
        <w:t>180</w:t>
      </w:r>
      <w:r>
        <w:t>.</w:t>
      </w:r>
      <w:r>
        <w:tab/>
        <w:t>Commissioner may summons people to provide information</w:t>
      </w:r>
      <w:bookmarkEnd w:id="698"/>
      <w:bookmarkEnd w:id="699"/>
    </w:p>
    <w:p w:rsidR="00F7436E" w:rsidRDefault="004317B9">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rsidR="00F7436E" w:rsidRDefault="004317B9">
      <w:pPr>
        <w:pStyle w:val="Indenta"/>
      </w:pPr>
      <w:r>
        <w:tab/>
        <w:t>(a)</w:t>
      </w:r>
      <w:r>
        <w:tab/>
        <w:t xml:space="preserve">to give an explanation concerning — </w:t>
      </w:r>
    </w:p>
    <w:p w:rsidR="00F7436E" w:rsidRDefault="004317B9">
      <w:pPr>
        <w:pStyle w:val="Indenti"/>
      </w:pPr>
      <w:r>
        <w:tab/>
        <w:t>(i)</w:t>
      </w:r>
      <w:r>
        <w:tab/>
        <w:t>any land; or</w:t>
      </w:r>
    </w:p>
    <w:p w:rsidR="00F7436E" w:rsidRDefault="004317B9">
      <w:pPr>
        <w:pStyle w:val="Indenti"/>
      </w:pPr>
      <w:r>
        <w:tab/>
        <w:t>(ii)</w:t>
      </w:r>
      <w:r>
        <w:tab/>
        <w:t>any document affecting the title to any land; or</w:t>
      </w:r>
    </w:p>
    <w:p w:rsidR="00F7436E" w:rsidRDefault="004317B9">
      <w:pPr>
        <w:pStyle w:val="Indenti"/>
      </w:pPr>
      <w:r>
        <w:tab/>
        <w:t>(iii)</w:t>
      </w:r>
      <w:r>
        <w:tab/>
        <w:t>any conveyancing transaction;</w:t>
      </w:r>
    </w:p>
    <w:p w:rsidR="00F7436E" w:rsidRDefault="004317B9">
      <w:pPr>
        <w:pStyle w:val="Indenta"/>
      </w:pPr>
      <w:r>
        <w:tab/>
        <w:t>(b)</w:t>
      </w:r>
      <w:r>
        <w:tab/>
        <w:t xml:space="preserve">to produce any grant, certificate of title, will, mortgage or other instrument or document in the person’s possession or within the person’s control — </w:t>
      </w:r>
    </w:p>
    <w:p w:rsidR="00F7436E" w:rsidRDefault="004317B9">
      <w:pPr>
        <w:pStyle w:val="Indenti"/>
      </w:pPr>
      <w:r>
        <w:tab/>
        <w:t>(i)</w:t>
      </w:r>
      <w:r>
        <w:tab/>
        <w:t>affecting any land or the title to any land; or</w:t>
      </w:r>
    </w:p>
    <w:p w:rsidR="00F7436E" w:rsidRDefault="004317B9">
      <w:pPr>
        <w:pStyle w:val="Indenti"/>
      </w:pPr>
      <w:r>
        <w:tab/>
        <w:t>(ii)</w:t>
      </w:r>
      <w:r>
        <w:tab/>
        <w:t>relating to any conveyancing transaction.</w:t>
      </w:r>
    </w:p>
    <w:p w:rsidR="00F7436E" w:rsidRDefault="004317B9">
      <w:pPr>
        <w:pStyle w:val="Subsection"/>
      </w:pPr>
      <w:r>
        <w:tab/>
        <w:t>(2)</w:t>
      </w:r>
      <w:r>
        <w:tab/>
        <w:t xml:space="preserve">The persons referred to in subsection (1) are the following — </w:t>
      </w:r>
    </w:p>
    <w:p w:rsidR="00F7436E" w:rsidRDefault="004317B9">
      <w:pPr>
        <w:pStyle w:val="Indenta"/>
      </w:pPr>
      <w:r>
        <w:tab/>
        <w:t>(a)</w:t>
      </w:r>
      <w:r>
        <w:tab/>
        <w:t xml:space="preserve">the proprietor, mortgagee or other person interested in any land under, or proposed to be brought under, the operation of this Act in respect of which — </w:t>
      </w:r>
    </w:p>
    <w:p w:rsidR="00F7436E" w:rsidRDefault="004317B9">
      <w:pPr>
        <w:pStyle w:val="Indenti"/>
      </w:pPr>
      <w:r>
        <w:tab/>
        <w:t>(i)</w:t>
      </w:r>
      <w:r>
        <w:tab/>
        <w:t>any transfer, lease, mortgage, charge, carbon right, carbon covenant, tree plantation agreement or other dealing is proposed to be transacted or registered; or</w:t>
      </w:r>
    </w:p>
    <w:p w:rsidR="00F7436E" w:rsidRDefault="004317B9">
      <w:pPr>
        <w:pStyle w:val="Indenti"/>
      </w:pPr>
      <w:r>
        <w:tab/>
        <w:t>(ii)</w:t>
      </w:r>
      <w:r>
        <w:tab/>
        <w:t>any discharge from any mortgage or charge, or any surrender of a carbon right, carbon covenant or plantation interest, is proposed to be transacted or registered; or</w:t>
      </w:r>
    </w:p>
    <w:p w:rsidR="00F7436E" w:rsidRDefault="004317B9">
      <w:pPr>
        <w:pStyle w:val="Indenti"/>
      </w:pPr>
      <w:r>
        <w:tab/>
        <w:t>(iii)</w:t>
      </w:r>
      <w:r>
        <w:tab/>
        <w:t>any transmission is proposed to be registered;</w:t>
      </w:r>
    </w:p>
    <w:p w:rsidR="00F7436E" w:rsidRDefault="004317B9">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rsidR="00F7436E" w:rsidRDefault="004317B9">
      <w:pPr>
        <w:pStyle w:val="Indenti"/>
      </w:pPr>
      <w:r>
        <w:tab/>
        <w:t>(i)</w:t>
      </w:r>
      <w:r>
        <w:tab/>
        <w:t>a subscriber;</w:t>
      </w:r>
    </w:p>
    <w:p w:rsidR="00F7436E" w:rsidRDefault="004317B9">
      <w:pPr>
        <w:pStyle w:val="Indenti"/>
      </w:pPr>
      <w:r>
        <w:tab/>
        <w:t>(ii)</w:t>
      </w:r>
      <w:r>
        <w:tab/>
        <w:t>any of a subscriber’s employees, agents, contractors or officers;</w:t>
      </w:r>
    </w:p>
    <w:p w:rsidR="00F7436E" w:rsidRDefault="004317B9">
      <w:pPr>
        <w:pStyle w:val="Indenti"/>
      </w:pPr>
      <w:r>
        <w:tab/>
        <w:t>(iii)</w:t>
      </w:r>
      <w:r>
        <w:tab/>
        <w:t>an Australian lawyer;</w:t>
      </w:r>
    </w:p>
    <w:p w:rsidR="00F7436E" w:rsidRDefault="004317B9">
      <w:pPr>
        <w:pStyle w:val="Indenti"/>
      </w:pPr>
      <w:r>
        <w:tab/>
        <w:t>(iv)</w:t>
      </w:r>
      <w:r>
        <w:tab/>
        <w:t xml:space="preserve">a settlement agent as defined in the </w:t>
      </w:r>
      <w:r>
        <w:rPr>
          <w:i/>
        </w:rPr>
        <w:t>Settlement Agents Act 1981</w:t>
      </w:r>
      <w:r>
        <w:t xml:space="preserve"> section 3(1);</w:t>
      </w:r>
    </w:p>
    <w:p w:rsidR="00F7436E" w:rsidRDefault="004317B9">
      <w:pPr>
        <w:pStyle w:val="Indenti"/>
      </w:pPr>
      <w:r>
        <w:tab/>
        <w:t>(v)</w:t>
      </w:r>
      <w:r>
        <w:tab/>
        <w:t>an ELNO;</w:t>
      </w:r>
    </w:p>
    <w:p w:rsidR="00F7436E" w:rsidRDefault="004317B9">
      <w:pPr>
        <w:pStyle w:val="Indenti"/>
      </w:pPr>
      <w:r>
        <w:tab/>
        <w:t>(vi)</w:t>
      </w:r>
      <w:r>
        <w:tab/>
        <w:t>any of an ELNO’s employees, agents, contractors or officers.</w:t>
      </w:r>
    </w:p>
    <w:p w:rsidR="00F7436E" w:rsidRDefault="004317B9">
      <w:pPr>
        <w:pStyle w:val="Subsection"/>
      </w:pPr>
      <w:r>
        <w:tab/>
        <w:t>(3)</w:t>
      </w:r>
      <w:r>
        <w:tab/>
        <w:t xml:space="preserve">A summons under subsection (1) must be — </w:t>
      </w:r>
    </w:p>
    <w:p w:rsidR="00F7436E" w:rsidRDefault="004317B9">
      <w:pPr>
        <w:pStyle w:val="Indenta"/>
      </w:pPr>
      <w:r>
        <w:tab/>
        <w:t>(a)</w:t>
      </w:r>
      <w:r>
        <w:tab/>
        <w:t>in an approved form; and</w:t>
      </w:r>
    </w:p>
    <w:p w:rsidR="00F7436E" w:rsidRDefault="004317B9">
      <w:pPr>
        <w:pStyle w:val="Indenta"/>
      </w:pPr>
      <w:r>
        <w:tab/>
        <w:t>(b)</w:t>
      </w:r>
      <w:r>
        <w:tab/>
        <w:t>signed by the Commissioner; and</w:t>
      </w:r>
    </w:p>
    <w:p w:rsidR="00F7436E" w:rsidRDefault="004317B9">
      <w:pPr>
        <w:pStyle w:val="Indenta"/>
      </w:pPr>
      <w:r>
        <w:tab/>
        <w:t>(c)</w:t>
      </w:r>
      <w:r>
        <w:tab/>
        <w:t>served on the person summoned in accordance with section 240 as if it were a notice to which that section applies.</w:t>
      </w:r>
    </w:p>
    <w:p w:rsidR="00F7436E" w:rsidRDefault="004317B9">
      <w:pPr>
        <w:pStyle w:val="Subsection"/>
      </w:pPr>
      <w:r>
        <w:tab/>
        <w:t>(4)</w:t>
      </w:r>
      <w:r>
        <w:tab/>
        <w:t xml:space="preserve">For the purposes of this section — </w:t>
      </w:r>
    </w:p>
    <w:p w:rsidR="00F7436E" w:rsidRDefault="004317B9">
      <w:pPr>
        <w:pStyle w:val="Indenta"/>
      </w:pPr>
      <w:r>
        <w:tab/>
        <w:t>(a)</w:t>
      </w:r>
      <w:r>
        <w:tab/>
        <w:t>the Commissioner may require a person summoned under subsection (1) to take an oath or to make an affirmation; and</w:t>
      </w:r>
    </w:p>
    <w:p w:rsidR="00F7436E" w:rsidRDefault="004317B9">
      <w:pPr>
        <w:pStyle w:val="Indenta"/>
      </w:pPr>
      <w:r>
        <w:tab/>
        <w:t>(b)</w:t>
      </w:r>
      <w:r>
        <w:tab/>
        <w:t>the Commissioner may administer an oath or affirmation to the person.</w:t>
      </w:r>
    </w:p>
    <w:p w:rsidR="00F7436E" w:rsidRDefault="004317B9">
      <w:pPr>
        <w:pStyle w:val="Subsection"/>
      </w:pPr>
      <w:r>
        <w:tab/>
        <w:t>(5)</w:t>
      </w:r>
      <w:r>
        <w:tab/>
        <w:t xml:space="preserve">If a person is summoned under subsection (1), the Commissioner may deal with the person as in the case of contempt of the Supreme Court if the person — </w:t>
      </w:r>
    </w:p>
    <w:p w:rsidR="00F7436E" w:rsidRDefault="004317B9">
      <w:pPr>
        <w:pStyle w:val="Indenta"/>
      </w:pPr>
      <w:r>
        <w:tab/>
        <w:t>(a)</w:t>
      </w:r>
      <w:r>
        <w:tab/>
        <w:t xml:space="preserve">fails, refuses or neglects — </w:t>
      </w:r>
    </w:p>
    <w:p w:rsidR="00F7436E" w:rsidRDefault="004317B9">
      <w:pPr>
        <w:pStyle w:val="Indenti"/>
      </w:pPr>
      <w:r>
        <w:tab/>
        <w:t>(i)</w:t>
      </w:r>
      <w:r>
        <w:tab/>
        <w:t>to attend the Commissioner for the purpose of being examined; or</w:t>
      </w:r>
    </w:p>
    <w:p w:rsidR="00F7436E" w:rsidRDefault="004317B9">
      <w:pPr>
        <w:pStyle w:val="Indenti"/>
      </w:pPr>
      <w:r>
        <w:tab/>
        <w:t>(ii)</w:t>
      </w:r>
      <w:r>
        <w:tab/>
        <w:t>to produce any document as required by the summons; or</w:t>
      </w:r>
    </w:p>
    <w:p w:rsidR="00F7436E" w:rsidRDefault="004317B9">
      <w:pPr>
        <w:pStyle w:val="Indenti"/>
      </w:pPr>
      <w:r>
        <w:tab/>
        <w:t>(iii)</w:t>
      </w:r>
      <w:r>
        <w:tab/>
        <w:t>to allow any document to which subparagraph (ii) applies to be inspected;</w:t>
      </w:r>
    </w:p>
    <w:p w:rsidR="00F7436E" w:rsidRDefault="004317B9">
      <w:pPr>
        <w:pStyle w:val="Indenta"/>
      </w:pPr>
      <w:r>
        <w:tab/>
      </w:r>
      <w:r>
        <w:tab/>
        <w:t>or</w:t>
      </w:r>
    </w:p>
    <w:p w:rsidR="00F7436E" w:rsidRDefault="004317B9">
      <w:pPr>
        <w:pStyle w:val="Indenta"/>
      </w:pPr>
      <w:r>
        <w:tab/>
        <w:t>(b)</w:t>
      </w:r>
      <w:r>
        <w:tab/>
        <w:t>refuses or neglects to give any explanation required by the Commissioner.</w:t>
      </w:r>
    </w:p>
    <w:p w:rsidR="00F7436E" w:rsidRDefault="004317B9">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rsidR="00F7436E" w:rsidRDefault="004317B9">
      <w:pPr>
        <w:pStyle w:val="Footnotesection"/>
        <w:spacing w:before="100"/>
        <w:ind w:left="890" w:hanging="890"/>
      </w:pPr>
      <w:r>
        <w:tab/>
        <w:t>[Section 180 inserted: No. 2 of 2014 s. 77.]</w:t>
      </w:r>
    </w:p>
    <w:p w:rsidR="00F7436E" w:rsidRDefault="004317B9">
      <w:pPr>
        <w:pStyle w:val="Heading5"/>
      </w:pPr>
      <w:bookmarkStart w:id="700" w:name="_Toc75515231"/>
      <w:bookmarkStart w:id="701" w:name="_Toc74924855"/>
      <w:r>
        <w:rPr>
          <w:rStyle w:val="CharSectno"/>
        </w:rPr>
        <w:t>181A</w:t>
      </w:r>
      <w:r>
        <w:t>.</w:t>
      </w:r>
      <w:r>
        <w:tab/>
        <w:t>Commissioner and Registrar may require supporting documentation or evidence or verification</w:t>
      </w:r>
      <w:bookmarkEnd w:id="700"/>
      <w:bookmarkEnd w:id="701"/>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rsidR="00F7436E" w:rsidRDefault="004317B9">
      <w:pPr>
        <w:pStyle w:val="Indenta"/>
      </w:pPr>
      <w:r>
        <w:tab/>
        <w:t>(a)</w:t>
      </w:r>
      <w:r>
        <w:tab/>
        <w:t>to submit or produce any document supporting or authenticating the document;</w:t>
      </w:r>
    </w:p>
    <w:p w:rsidR="00F7436E" w:rsidRDefault="004317B9">
      <w:pPr>
        <w:pStyle w:val="Indenta"/>
      </w:pPr>
      <w:r>
        <w:tab/>
        <w:t>(b)</w:t>
      </w:r>
      <w:r>
        <w:tab/>
        <w:t>to provide specified information relating to the document;</w:t>
      </w:r>
    </w:p>
    <w:p w:rsidR="00F7436E" w:rsidRDefault="004317B9">
      <w:pPr>
        <w:pStyle w:val="Indenta"/>
      </w:pPr>
      <w:r>
        <w:tab/>
        <w:t>(c)</w:t>
      </w:r>
      <w:r>
        <w:tab/>
        <w:t xml:space="preserve">to submit or produce evidence relating to a certification given in or with the document, including (without limitation) — </w:t>
      </w:r>
    </w:p>
    <w:p w:rsidR="00F7436E" w:rsidRDefault="004317B9">
      <w:pPr>
        <w:pStyle w:val="Indenti"/>
      </w:pPr>
      <w:r>
        <w:tab/>
        <w:t>(i)</w:t>
      </w:r>
      <w:r>
        <w:tab/>
        <w:t>evidence showing the truth of the certification;</w:t>
      </w:r>
    </w:p>
    <w:p w:rsidR="00F7436E" w:rsidRDefault="004317B9">
      <w:pPr>
        <w:pStyle w:val="Indenti"/>
      </w:pPr>
      <w:r>
        <w:tab/>
        <w:t>(ii)</w:t>
      </w:r>
      <w:r>
        <w:tab/>
        <w:t>evidence that the person who gave the certification was entitled to give it;</w:t>
      </w:r>
    </w:p>
    <w:p w:rsidR="00F7436E" w:rsidRDefault="004317B9">
      <w:pPr>
        <w:pStyle w:val="Indenta"/>
      </w:pPr>
      <w:r>
        <w:tab/>
        <w:t>(d)</w:t>
      </w:r>
      <w:r>
        <w:tab/>
        <w:t>to verify any document, information, evidence, certification or other matter by statutory declaration.</w:t>
      </w:r>
    </w:p>
    <w:p w:rsidR="00F7436E" w:rsidRDefault="004317B9">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rsidR="00F7436E" w:rsidRDefault="004317B9">
      <w:pPr>
        <w:pStyle w:val="Indenta"/>
      </w:pPr>
      <w:r>
        <w:tab/>
        <w:t>(a)</w:t>
      </w:r>
      <w:r>
        <w:tab/>
        <w:t>to give a certification in or in relation to the document;</w:t>
      </w:r>
    </w:p>
    <w:p w:rsidR="00F7436E" w:rsidRDefault="004317B9">
      <w:pPr>
        <w:pStyle w:val="Indenta"/>
      </w:pPr>
      <w:r>
        <w:tab/>
        <w:t>(b)</w:t>
      </w:r>
      <w:r>
        <w:tab/>
        <w:t xml:space="preserve">to verify the identity and authority of — </w:t>
      </w:r>
    </w:p>
    <w:p w:rsidR="00F7436E" w:rsidRDefault="004317B9">
      <w:pPr>
        <w:pStyle w:val="Indenti"/>
      </w:pPr>
      <w:r>
        <w:tab/>
        <w:t>(i)</w:t>
      </w:r>
      <w:r>
        <w:tab/>
        <w:t>any person who is a party to the conveyancing transaction to which the document relates;</w:t>
      </w:r>
    </w:p>
    <w:p w:rsidR="00F7436E" w:rsidRDefault="004317B9">
      <w:pPr>
        <w:pStyle w:val="Indenti"/>
      </w:pPr>
      <w:r>
        <w:tab/>
        <w:t>(ii)</w:t>
      </w:r>
      <w:r>
        <w:tab/>
        <w:t>any person who signed or authorised the signing of the document.</w:t>
      </w:r>
    </w:p>
    <w:p w:rsidR="00F7436E" w:rsidRDefault="004317B9">
      <w:pPr>
        <w:pStyle w:val="Subsection"/>
      </w:pPr>
      <w:r>
        <w:tab/>
        <w:t>(4)</w:t>
      </w:r>
      <w:r>
        <w:tab/>
        <w:t xml:space="preserve">A requirement made under subsection (2) or (3) — </w:t>
      </w:r>
    </w:p>
    <w:p w:rsidR="00F7436E" w:rsidRDefault="004317B9">
      <w:pPr>
        <w:pStyle w:val="Indenta"/>
      </w:pPr>
      <w:r>
        <w:tab/>
        <w:t>(a)</w:t>
      </w:r>
      <w:r>
        <w:tab/>
        <w:t>must be given by notice served on the person to whom the requirement relates; and</w:t>
      </w:r>
    </w:p>
    <w:p w:rsidR="00F7436E" w:rsidRDefault="004317B9">
      <w:pPr>
        <w:pStyle w:val="Indenta"/>
      </w:pPr>
      <w:r>
        <w:tab/>
        <w:t>(b)</w:t>
      </w:r>
      <w:r>
        <w:tab/>
        <w:t>must specify a period within which the requirement must be complied with; and</w:t>
      </w:r>
    </w:p>
    <w:p w:rsidR="00F7436E" w:rsidRDefault="004317B9">
      <w:pPr>
        <w:pStyle w:val="Indenta"/>
      </w:pPr>
      <w:r>
        <w:tab/>
        <w:t>(c)</w:t>
      </w:r>
      <w:r>
        <w:tab/>
        <w:t>may specify how the requirement is to be complied with.</w:t>
      </w:r>
    </w:p>
    <w:p w:rsidR="00F7436E" w:rsidRDefault="004317B9">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rsidR="00F7436E" w:rsidRDefault="004317B9">
      <w:pPr>
        <w:pStyle w:val="Indenta"/>
      </w:pPr>
      <w:r>
        <w:tab/>
        <w:t>(a)</w:t>
      </w:r>
      <w:r>
        <w:tab/>
        <w:t>may reject the document; and</w:t>
      </w:r>
    </w:p>
    <w:p w:rsidR="00F7436E" w:rsidRDefault="004317B9">
      <w:pPr>
        <w:pStyle w:val="Indenta"/>
      </w:pPr>
      <w:r>
        <w:tab/>
        <w:t>(b)</w:t>
      </w:r>
      <w:r>
        <w:tab/>
        <w:t>if the document is rejected, must notify the refusal to the person lodging the document.</w:t>
      </w:r>
    </w:p>
    <w:p w:rsidR="00F7436E" w:rsidRDefault="004317B9">
      <w:pPr>
        <w:pStyle w:val="Subsection"/>
      </w:pPr>
      <w:r>
        <w:tab/>
        <w:t>(6)</w:t>
      </w:r>
      <w:r>
        <w:tab/>
        <w:t>If a document is rejected under subsection (5), section 192(2) applies as if the document had been rejected under section 192(1).</w:t>
      </w:r>
    </w:p>
    <w:p w:rsidR="00F7436E" w:rsidRDefault="004317B9">
      <w:pPr>
        <w:pStyle w:val="Footnotesection"/>
        <w:spacing w:before="100"/>
        <w:ind w:left="890" w:hanging="890"/>
      </w:pPr>
      <w:r>
        <w:tab/>
        <w:t>[Section 181A inserted: No. 2 of 2014 s. 77.]</w:t>
      </w:r>
    </w:p>
    <w:p w:rsidR="00F7436E" w:rsidRDefault="004317B9">
      <w:pPr>
        <w:pStyle w:val="Heading5"/>
      </w:pPr>
      <w:bookmarkStart w:id="702" w:name="_Toc75515232"/>
      <w:bookmarkStart w:id="703" w:name="_Toc74924856"/>
      <w:r>
        <w:rPr>
          <w:rStyle w:val="CharSectno"/>
        </w:rPr>
        <w:t>181B</w:t>
      </w:r>
      <w:r>
        <w:t>.</w:t>
      </w:r>
      <w:r>
        <w:tab/>
        <w:t>Commissioner and Registrar may require verification by statutory declaration</w:t>
      </w:r>
      <w:bookmarkEnd w:id="702"/>
      <w:bookmarkEnd w:id="703"/>
    </w:p>
    <w:p w:rsidR="00F7436E" w:rsidRDefault="004317B9">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rsidR="00F7436E" w:rsidRDefault="004317B9">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rsidR="00F7436E" w:rsidRDefault="004317B9">
      <w:pPr>
        <w:pStyle w:val="Footnotesection"/>
        <w:spacing w:before="100"/>
        <w:ind w:left="890" w:hanging="890"/>
      </w:pPr>
      <w:r>
        <w:tab/>
        <w:t>[Section 181B inserted: No. 2 of 2014 s. 77.]</w:t>
      </w:r>
    </w:p>
    <w:p w:rsidR="00F7436E" w:rsidRDefault="004317B9">
      <w:pPr>
        <w:pStyle w:val="Heading5"/>
        <w:rPr>
          <w:snapToGrid w:val="0"/>
        </w:rPr>
      </w:pPr>
      <w:bookmarkStart w:id="704" w:name="_Toc75515233"/>
      <w:bookmarkStart w:id="705" w:name="_Toc74924857"/>
      <w:r>
        <w:rPr>
          <w:rStyle w:val="CharSectno"/>
        </w:rPr>
        <w:t>181</w:t>
      </w:r>
      <w:r>
        <w:rPr>
          <w:snapToGrid w:val="0"/>
        </w:rPr>
        <w:t>.</w:t>
      </w:r>
      <w:r>
        <w:rPr>
          <w:snapToGrid w:val="0"/>
        </w:rPr>
        <w:tab/>
        <w:t>Regulations</w:t>
      </w:r>
      <w:bookmarkEnd w:id="704"/>
      <w:bookmarkEnd w:id="705"/>
    </w:p>
    <w:p w:rsidR="00594748" w:rsidRDefault="00594748" w:rsidP="00594748">
      <w:pPr>
        <w:pStyle w:val="Subsection"/>
        <w:rPr>
          <w:ins w:id="706" w:author="Master Repository Process" w:date="2021-06-28T14:27:00Z"/>
        </w:rPr>
      </w:pPr>
      <w:ins w:id="707" w:author="Master Repository Process" w:date="2021-06-28T14:27:00Z">
        <w:r>
          <w:tab/>
          <w:t>(1AA)</w:t>
        </w:r>
        <w:r>
          <w:tab/>
          <w:t>In this section —</w:t>
        </w:r>
      </w:ins>
    </w:p>
    <w:p w:rsidR="00594748" w:rsidRDefault="00594748" w:rsidP="00594748">
      <w:pPr>
        <w:pStyle w:val="Defstart"/>
        <w:rPr>
          <w:ins w:id="708" w:author="Master Repository Process" w:date="2021-06-28T14:27:00Z"/>
        </w:rPr>
      </w:pPr>
      <w:ins w:id="709" w:author="Master Repository Process" w:date="2021-06-28T14:27:00Z">
        <w:r>
          <w:tab/>
        </w:r>
        <w:r>
          <w:rPr>
            <w:rStyle w:val="CharDefText"/>
          </w:rPr>
          <w:t>lodge</w:t>
        </w:r>
        <w:r>
          <w:t xml:space="preserve"> includes deposit, present and file.</w:t>
        </w:r>
      </w:ins>
    </w:p>
    <w:p w:rsidR="00F7436E" w:rsidRDefault="004317B9">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rsidR="00F7436E" w:rsidRDefault="004317B9">
      <w:pPr>
        <w:pStyle w:val="Indenta"/>
        <w:spacing w:before="100"/>
        <w:rPr>
          <w:snapToGrid w:val="0"/>
        </w:rPr>
      </w:pPr>
      <w:r>
        <w:rPr>
          <w:snapToGrid w:val="0"/>
        </w:rPr>
        <w:tab/>
        <w:t>(a)</w:t>
      </w:r>
      <w:r>
        <w:rPr>
          <w:snapToGrid w:val="0"/>
        </w:rPr>
        <w:tab/>
        <w:t>the parcels of land that may be included in one certificate of title; and</w:t>
      </w:r>
    </w:p>
    <w:p w:rsidR="00F7436E" w:rsidRDefault="004317B9">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rsidR="00F7436E" w:rsidRDefault="004317B9">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rsidR="00F7436E" w:rsidRDefault="004317B9">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rsidR="00F7436E" w:rsidRDefault="004317B9">
      <w:pPr>
        <w:pStyle w:val="Indenta"/>
      </w:pPr>
      <w:r>
        <w:tab/>
        <w:t>(bc)</w:t>
      </w:r>
      <w:r>
        <w:tab/>
        <w:t xml:space="preserve">prescribing requirements relating to the </w:t>
      </w:r>
      <w:r w:rsidR="00594748">
        <w:t>lodgment</w:t>
      </w:r>
      <w:del w:id="710" w:author="Master Repository Process" w:date="2021-06-28T14:27:00Z">
        <w:r>
          <w:delText>, presentation, filing or deposit</w:delText>
        </w:r>
      </w:del>
      <w:r w:rsidR="00594748" w:rsidDel="00594748">
        <w:t xml:space="preserve"> </w:t>
      </w:r>
      <w:r>
        <w:t xml:space="preserve">of documents with the Authority, the Commissioner or the Registrar, including (without limitation) — </w:t>
      </w:r>
    </w:p>
    <w:p w:rsidR="00F7436E" w:rsidRDefault="004317B9">
      <w:pPr>
        <w:pStyle w:val="Indenti"/>
      </w:pPr>
      <w:r>
        <w:tab/>
        <w:t>(i)</w:t>
      </w:r>
      <w:r>
        <w:tab/>
        <w:t xml:space="preserve">the types of document that can be lodged electronically under the </w:t>
      </w:r>
      <w:r>
        <w:rPr>
          <w:i/>
        </w:rPr>
        <w:t>Electronic Conveyancing Act 2014</w:t>
      </w:r>
      <w:r>
        <w:t xml:space="preserve"> section 7(1);</w:t>
      </w:r>
    </w:p>
    <w:p w:rsidR="00F7436E" w:rsidRDefault="004317B9">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rsidR="00F7436E" w:rsidRDefault="004317B9">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rsidR="00F7436E" w:rsidRDefault="004317B9">
      <w:pPr>
        <w:pStyle w:val="Indenti"/>
      </w:pPr>
      <w:r>
        <w:tab/>
        <w:t>(iv)</w:t>
      </w:r>
      <w:r>
        <w:tab/>
        <w:t>how long documents must be retained;</w:t>
      </w:r>
    </w:p>
    <w:p w:rsidR="00F7436E" w:rsidRDefault="004317B9">
      <w:pPr>
        <w:pStyle w:val="Indenti"/>
      </w:pPr>
      <w:r>
        <w:tab/>
        <w:t>(v)</w:t>
      </w:r>
      <w:r>
        <w:tab/>
        <w:t xml:space="preserve">the documents required to support or authenticate a document lodged electronically under the </w:t>
      </w:r>
      <w:r>
        <w:rPr>
          <w:i/>
        </w:rPr>
        <w:t>Electronic Conveyancing Act 2014</w:t>
      </w:r>
      <w:r>
        <w:t xml:space="preserve"> section 7(1);</w:t>
      </w:r>
    </w:p>
    <w:p w:rsidR="00F7436E" w:rsidRDefault="004317B9">
      <w:pPr>
        <w:pStyle w:val="Indenta"/>
      </w:pPr>
      <w:r>
        <w:tab/>
      </w:r>
      <w:r>
        <w:tab/>
        <w:t>and</w:t>
      </w:r>
    </w:p>
    <w:p w:rsidR="00F7436E" w:rsidRDefault="004317B9">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rsidR="00F7436E" w:rsidRDefault="004317B9">
      <w:pPr>
        <w:pStyle w:val="Indenti"/>
      </w:pPr>
      <w:r>
        <w:tab/>
        <w:t>(i)</w:t>
      </w:r>
      <w:r>
        <w:tab/>
        <w:t>dispensing with, or authorising the Registrar to dispense with, any requirement of this Act to produce or present or deliver up to the Registrar, or to bring in or lodge, a duplicate certificate of title;</w:t>
      </w:r>
    </w:p>
    <w:p w:rsidR="00F7436E" w:rsidRDefault="004317B9">
      <w:pPr>
        <w:pStyle w:val="Indenti"/>
      </w:pPr>
      <w:r>
        <w:tab/>
        <w:t>(ii)</w:t>
      </w:r>
      <w:r>
        <w:tab/>
        <w:t>prescribing how a duplicate certificate of title is to be dealt with if its production, presentation, delivery up, lodging or bringing in is dispensed with;</w:t>
      </w:r>
    </w:p>
    <w:p w:rsidR="00F7436E" w:rsidRDefault="004317B9">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rsidR="00F7436E" w:rsidRDefault="004317B9">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rsidR="00F7436E" w:rsidRDefault="004317B9">
      <w:pPr>
        <w:pStyle w:val="Indenta"/>
      </w:pPr>
      <w:r>
        <w:tab/>
      </w:r>
      <w:r>
        <w:tab/>
        <w:t>and</w:t>
      </w:r>
    </w:p>
    <w:p w:rsidR="00F7436E" w:rsidRDefault="004317B9">
      <w:pPr>
        <w:pStyle w:val="Indenta"/>
      </w:pPr>
      <w:r>
        <w:tab/>
        <w:t>(be)</w:t>
      </w:r>
      <w:r>
        <w:tab/>
        <w:t xml:space="preserve">prescribing requirements relating to certifications that must be included in or with documents </w:t>
      </w:r>
      <w:r w:rsidR="00594748">
        <w:t>lodged</w:t>
      </w:r>
      <w:del w:id="711" w:author="Master Repository Process" w:date="2021-06-28T14:27:00Z">
        <w:r>
          <w:delText>, presented, filed or deposited</w:delText>
        </w:r>
      </w:del>
      <w:r w:rsidR="00594748" w:rsidDel="00594748">
        <w:t xml:space="preserve"> </w:t>
      </w:r>
      <w:r>
        <w:t xml:space="preserve">with the Authority, the Commissioner or the Registrar (whether electronically or in paper form), including (without limitation) — </w:t>
      </w:r>
    </w:p>
    <w:p w:rsidR="00F7436E" w:rsidRDefault="004317B9">
      <w:pPr>
        <w:pStyle w:val="Indenti"/>
      </w:pPr>
      <w:r>
        <w:tab/>
        <w:t>(i)</w:t>
      </w:r>
      <w:r>
        <w:tab/>
        <w:t>the matters that are required to be certified;</w:t>
      </w:r>
    </w:p>
    <w:p w:rsidR="00F7436E" w:rsidRDefault="004317B9">
      <w:pPr>
        <w:pStyle w:val="Indenti"/>
      </w:pPr>
      <w:r>
        <w:tab/>
        <w:t>(ii)</w:t>
      </w:r>
      <w:r>
        <w:tab/>
        <w:t>the persons or classes of persons who can give certifications;</w:t>
      </w:r>
    </w:p>
    <w:p w:rsidR="00F7436E" w:rsidRDefault="004317B9">
      <w:pPr>
        <w:pStyle w:val="Indenti"/>
      </w:pPr>
      <w:r>
        <w:tab/>
        <w:t>(iii)</w:t>
      </w:r>
      <w:r>
        <w:tab/>
        <w:t>the form of certifications;</w:t>
      </w:r>
    </w:p>
    <w:p w:rsidR="00F7436E" w:rsidRDefault="004317B9">
      <w:pPr>
        <w:pStyle w:val="Indenti"/>
      </w:pPr>
      <w:r>
        <w:tab/>
        <w:t>(iv)</w:t>
      </w:r>
      <w:r>
        <w:tab/>
        <w:t>the evidence showing the truth of a certification that must be retained and how long the evidence must be retained;</w:t>
      </w:r>
    </w:p>
    <w:p w:rsidR="00F7436E" w:rsidRDefault="004317B9">
      <w:pPr>
        <w:pStyle w:val="Indenta"/>
      </w:pPr>
      <w:r>
        <w:tab/>
      </w:r>
      <w:r>
        <w:tab/>
        <w:t>and</w:t>
      </w:r>
    </w:p>
    <w:p w:rsidR="00F7436E" w:rsidRDefault="00594748">
      <w:pPr>
        <w:pStyle w:val="Indenta"/>
        <w:keepNext/>
        <w:keepLines/>
        <w:rPr>
          <w:del w:id="712" w:author="Master Repository Process" w:date="2021-06-28T14:27:00Z"/>
        </w:rPr>
      </w:pPr>
      <w:r>
        <w:tab/>
        <w:t>(bf)</w:t>
      </w:r>
      <w:r>
        <w:tab/>
        <w:t xml:space="preserve">prescribing requirements relating to things </w:t>
      </w:r>
      <w:del w:id="713" w:author="Master Repository Process" w:date="2021-06-28T14:27:00Z">
        <w:r w:rsidR="004317B9">
          <w:delText xml:space="preserve">that are required or authorised under this Act to be endorsed on or included in documents lodged, presented, filed or deposited with the Authority, the Commissioner or the Registrar (whether electronically or in paper form), </w:delText>
        </w:r>
      </w:del>
      <w:ins w:id="714" w:author="Master Repository Process" w:date="2021-06-28T14:27:00Z">
        <w:r>
          <w:t>(</w:t>
        </w:r>
      </w:ins>
      <w:r>
        <w:t xml:space="preserve">including </w:t>
      </w:r>
      <w:del w:id="715" w:author="Master Repository Process" w:date="2021-06-28T14:27:00Z">
        <w:r w:rsidR="004317B9">
          <w:delText>(without limitation) requiring or permitting something that otherwise would be required or authorised to be endorsed on or included in a document to be lodged or given separately; and</w:delText>
        </w:r>
      </w:del>
    </w:p>
    <w:p w:rsidR="00594748" w:rsidRDefault="004317B9" w:rsidP="00594748">
      <w:pPr>
        <w:pStyle w:val="Indenta"/>
      </w:pPr>
      <w:del w:id="716" w:author="Master Repository Process" w:date="2021-06-28T14:27:00Z">
        <w:r>
          <w:tab/>
          <w:delText>(bg)</w:delText>
        </w:r>
        <w:r>
          <w:tab/>
          <w:delText xml:space="preserve">prescribing requirements relating to </w:delText>
        </w:r>
      </w:del>
      <w:r w:rsidR="00594748">
        <w:t>consents, permissions or approvals</w:t>
      </w:r>
      <w:ins w:id="717" w:author="Master Repository Process" w:date="2021-06-28T14:27:00Z">
        <w:r w:rsidR="00594748">
          <w:t>)</w:t>
        </w:r>
      </w:ins>
      <w:r w:rsidR="00594748">
        <w:t xml:space="preserve"> that are required or authorised under this Act or any other written law to accompany or be endorsed on, </w:t>
      </w:r>
      <w:ins w:id="718" w:author="Master Repository Process" w:date="2021-06-28T14:27:00Z">
        <w:r w:rsidR="00594748">
          <w:t xml:space="preserve">included in, </w:t>
        </w:r>
      </w:ins>
      <w:r w:rsidR="00594748">
        <w:t>lodged with or given in relation to a document lodged</w:t>
      </w:r>
      <w:del w:id="719" w:author="Master Repository Process" w:date="2021-06-28T14:27:00Z">
        <w:r>
          <w:delText>, presented, filed or deposited</w:delText>
        </w:r>
      </w:del>
      <w:r w:rsidR="00594748">
        <w:t xml:space="preserve"> with the Authority, the Commissioner or the Registrar (whether electronically or in paper form), including (without limitation) — </w:t>
      </w:r>
    </w:p>
    <w:p w:rsidR="00594748" w:rsidRDefault="00594748" w:rsidP="00594748">
      <w:pPr>
        <w:pStyle w:val="Indenti"/>
      </w:pPr>
      <w:r>
        <w:tab/>
        <w:t>(i)</w:t>
      </w:r>
      <w:r>
        <w:tab/>
        <w:t xml:space="preserve">requiring or permitting </w:t>
      </w:r>
      <w:ins w:id="720" w:author="Master Repository Process" w:date="2021-06-28T14:27:00Z">
        <w:r>
          <w:t xml:space="preserve">action in relation to </w:t>
        </w:r>
      </w:ins>
      <w:r>
        <w:t xml:space="preserve">a </w:t>
      </w:r>
      <w:del w:id="721" w:author="Master Repository Process" w:date="2021-06-28T14:27:00Z">
        <w:r w:rsidR="004317B9">
          <w:delText>consent, permission or approval</w:delText>
        </w:r>
      </w:del>
      <w:ins w:id="722" w:author="Master Repository Process" w:date="2021-06-28T14:27:00Z">
        <w:r>
          <w:t>thing</w:t>
        </w:r>
      </w:ins>
      <w:r>
        <w:t xml:space="preserve"> to be </w:t>
      </w:r>
      <w:del w:id="723" w:author="Master Repository Process" w:date="2021-06-28T14:27:00Z">
        <w:r w:rsidR="004317B9">
          <w:delText xml:space="preserve">endorsed, lodged or given </w:delText>
        </w:r>
      </w:del>
      <w:ins w:id="724" w:author="Master Repository Process" w:date="2021-06-28T14:27:00Z">
        <w:r>
          <w:t xml:space="preserve">done </w:t>
        </w:r>
      </w:ins>
      <w:r>
        <w:t>by electronic means;</w:t>
      </w:r>
      <w:ins w:id="725" w:author="Master Repository Process" w:date="2021-06-28T14:27:00Z">
        <w:r>
          <w:t xml:space="preserve"> and</w:t>
        </w:r>
      </w:ins>
    </w:p>
    <w:p w:rsidR="00594748" w:rsidRDefault="00594748" w:rsidP="00594748">
      <w:pPr>
        <w:pStyle w:val="Indenti"/>
      </w:pPr>
      <w:r>
        <w:tab/>
        <w:t>(ii)</w:t>
      </w:r>
      <w:r>
        <w:tab/>
        <w:t xml:space="preserve">requiring or permitting a </w:t>
      </w:r>
      <w:del w:id="726" w:author="Master Repository Process" w:date="2021-06-28T14:27:00Z">
        <w:r w:rsidR="004317B9">
          <w:delText>consent, permission or approval</w:delText>
        </w:r>
      </w:del>
      <w:ins w:id="727" w:author="Master Repository Process" w:date="2021-06-28T14:27:00Z">
        <w:r>
          <w:t>thing</w:t>
        </w:r>
      </w:ins>
      <w:r>
        <w:t xml:space="preserve"> that otherwise would be required or authorised to accompany or be endorsed on</w:t>
      </w:r>
      <w:del w:id="728" w:author="Master Repository Process" w:date="2021-06-28T14:27:00Z">
        <w:r w:rsidR="004317B9">
          <w:delText xml:space="preserve"> or </w:delText>
        </w:r>
      </w:del>
      <w:ins w:id="729" w:author="Master Repository Process" w:date="2021-06-28T14:27:00Z">
        <w:r>
          <w:t xml:space="preserve">, included on, lodged with or given in relation to a </w:t>
        </w:r>
      </w:ins>
      <w:r>
        <w:t xml:space="preserve">lodged </w:t>
      </w:r>
      <w:del w:id="730" w:author="Master Repository Process" w:date="2021-06-28T14:27:00Z">
        <w:r w:rsidR="004317B9">
          <w:delText xml:space="preserve">with a </w:delText>
        </w:r>
      </w:del>
      <w:r>
        <w:t>document to be lodged or given separately;</w:t>
      </w:r>
    </w:p>
    <w:p w:rsidR="00594748" w:rsidRDefault="00594748" w:rsidP="00594748">
      <w:pPr>
        <w:pStyle w:val="Indenta"/>
      </w:pPr>
      <w:r>
        <w:tab/>
      </w:r>
      <w:r>
        <w:tab/>
        <w:t>and</w:t>
      </w:r>
    </w:p>
    <w:p w:rsidR="00594748" w:rsidRDefault="00594748" w:rsidP="00594748">
      <w:pPr>
        <w:pStyle w:val="Ednotepara"/>
        <w:rPr>
          <w:ins w:id="731" w:author="Master Repository Process" w:date="2021-06-28T14:27:00Z"/>
          <w:snapToGrid w:val="0"/>
        </w:rPr>
      </w:pPr>
      <w:ins w:id="732" w:author="Master Repository Process" w:date="2021-06-28T14:27:00Z">
        <w:r>
          <w:tab/>
          <w:t>[(bg)</w:t>
        </w:r>
        <w:r>
          <w:tab/>
          <w:t>deleted]</w:t>
        </w:r>
      </w:ins>
    </w:p>
    <w:p w:rsidR="00F7436E" w:rsidRDefault="004317B9">
      <w:pPr>
        <w:pStyle w:val="Indenta"/>
      </w:pPr>
      <w:r>
        <w:tab/>
        <w:t>(bh)</w:t>
      </w:r>
      <w:r>
        <w:tab/>
        <w:t xml:space="preserve">prescribing requirements relating to the verification of the identity and authority of persons who are parties to a conveyancing transaction or who sign or authorise the signing of documents to be </w:t>
      </w:r>
      <w:r w:rsidR="00594748">
        <w:t>lodged</w:t>
      </w:r>
      <w:del w:id="733" w:author="Master Repository Process" w:date="2021-06-28T14:27:00Z">
        <w:r>
          <w:delText>, presented, filed or deposited</w:delText>
        </w:r>
      </w:del>
      <w:r w:rsidR="00594748" w:rsidDel="00594748">
        <w:t xml:space="preserve"> </w:t>
      </w:r>
      <w:r>
        <w:t xml:space="preserve">with the Authority, the Commissioner or the Registrar (whether electronically or in paper form), including (without limitation) — </w:t>
      </w:r>
    </w:p>
    <w:p w:rsidR="00F7436E" w:rsidRDefault="004317B9">
      <w:pPr>
        <w:pStyle w:val="Indenti"/>
      </w:pPr>
      <w:r>
        <w:tab/>
        <w:t>(i)</w:t>
      </w:r>
      <w:r>
        <w:tab/>
        <w:t>the standards to which identity and authority are to be verified;</w:t>
      </w:r>
    </w:p>
    <w:p w:rsidR="00F7436E" w:rsidRDefault="004317B9">
      <w:pPr>
        <w:pStyle w:val="Indenti"/>
      </w:pPr>
      <w:r>
        <w:tab/>
        <w:t>(ii)</w:t>
      </w:r>
      <w:r>
        <w:tab/>
        <w:t>the documents or classes of documents in relation to which verification requirements apply;</w:t>
      </w:r>
    </w:p>
    <w:p w:rsidR="00F7436E" w:rsidRDefault="004317B9">
      <w:pPr>
        <w:pStyle w:val="Indenti"/>
      </w:pPr>
      <w:r>
        <w:tab/>
        <w:t>(iii)</w:t>
      </w:r>
      <w:r>
        <w:tab/>
        <w:t>the persons or classes of persons who can undertake verification;</w:t>
      </w:r>
    </w:p>
    <w:p w:rsidR="00F7436E" w:rsidRDefault="004317B9">
      <w:pPr>
        <w:pStyle w:val="Indenti"/>
      </w:pPr>
      <w:r>
        <w:tab/>
        <w:t>(iv)</w:t>
      </w:r>
      <w:r>
        <w:tab/>
        <w:t>the evidence showing the steps taken to satisfy the verification requirements that must be retained and how long the evidence must be retained;</w:t>
      </w:r>
    </w:p>
    <w:p w:rsidR="00F7436E" w:rsidRDefault="004317B9">
      <w:pPr>
        <w:pStyle w:val="Indenta"/>
      </w:pPr>
      <w:r>
        <w:tab/>
      </w:r>
      <w:r>
        <w:tab/>
        <w:t>and</w:t>
      </w:r>
    </w:p>
    <w:p w:rsidR="00F7436E" w:rsidRDefault="004317B9">
      <w:pPr>
        <w:pStyle w:val="Indenta"/>
      </w:pPr>
      <w:r>
        <w:tab/>
        <w:t>(bi)</w:t>
      </w:r>
      <w:r>
        <w:tab/>
        <w:t>prescribing requirements relating to applications made under this Act to the Commissioner; and</w:t>
      </w:r>
    </w:p>
    <w:p w:rsidR="00F7436E" w:rsidRDefault="004317B9">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rsidR="00F7436E" w:rsidRDefault="004317B9">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rsidR="00F7436E" w:rsidRDefault="004317B9">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rsidR="00F7436E" w:rsidRDefault="004317B9">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rsidR="00F7436E" w:rsidRDefault="004317B9">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rsidR="00F7436E" w:rsidRDefault="004317B9">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rsidR="00F7436E" w:rsidRDefault="004317B9">
      <w:pPr>
        <w:pStyle w:val="Subsection"/>
        <w:spacing w:before="200"/>
      </w:pPr>
      <w:r>
        <w:tab/>
        <w:t>(2a)</w:t>
      </w:r>
      <w:r>
        <w:tab/>
        <w:t>Subsection (1a) does not prevent the Governor from amending regulations to which that subsection applies.</w:t>
      </w:r>
    </w:p>
    <w:p w:rsidR="00F7436E" w:rsidRDefault="004317B9" w:rsidP="00744817">
      <w:pPr>
        <w:pStyle w:val="Ednotesubsection"/>
      </w:pPr>
      <w:r>
        <w:tab/>
        <w:t>[(3)</w:t>
      </w:r>
      <w:r>
        <w:tab/>
        <w:t>deleted]</w:t>
      </w:r>
    </w:p>
    <w:p w:rsidR="00F7436E" w:rsidRDefault="004317B9">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rsidR="00F7436E" w:rsidRDefault="004317B9">
      <w:pPr>
        <w:pStyle w:val="Footnotesection"/>
        <w:spacing w:before="160"/>
        <w:ind w:left="890" w:hanging="890"/>
      </w:pPr>
      <w:r>
        <w:tab/>
        <w:t>[Section 181 inserted: No. 14 of 1972 s. 6; amended: No. 126 of 1987 s. 36; No. 81 of 1996 s. 109; No. 24 of 2000 s. 42(3); No. 60 of 2006 s. 113 and 118(1); No.</w:t>
      </w:r>
      <w:del w:id="734" w:author="Master Repository Process" w:date="2021-06-28T14:27:00Z">
        <w:r>
          <w:delText xml:space="preserve"> </w:delText>
        </w:r>
      </w:del>
      <w:ins w:id="735" w:author="Master Repository Process" w:date="2021-06-28T14:27:00Z">
        <w:r w:rsidR="00995961">
          <w:t> </w:t>
        </w:r>
      </w:ins>
      <w:r>
        <w:t>77 of 2006 s. 4; No.</w:t>
      </w:r>
      <w:del w:id="736" w:author="Master Repository Process" w:date="2021-06-28T14:27:00Z">
        <w:r>
          <w:delText xml:space="preserve"> </w:delText>
        </w:r>
      </w:del>
      <w:ins w:id="737" w:author="Master Repository Process" w:date="2021-06-28T14:27:00Z">
        <w:r w:rsidR="00995961">
          <w:t> </w:t>
        </w:r>
      </w:ins>
      <w:r>
        <w:t>2 of 2014 s. 78</w:t>
      </w:r>
      <w:ins w:id="738" w:author="Master Repository Process" w:date="2021-06-28T14:27:00Z">
        <w:r w:rsidR="00995961">
          <w:t>;</w:t>
        </w:r>
        <w:r w:rsidR="00995961" w:rsidRPr="00AE7C24">
          <w:t xml:space="preserve"> </w:t>
        </w:r>
        <w:r w:rsidR="00995961">
          <w:t>No. 32 of 2018 s. 258</w:t>
        </w:r>
      </w:ins>
      <w:r>
        <w:t>; No. 34 of 2020 s. 102</w:t>
      </w:r>
      <w:r w:rsidR="00744817">
        <w:t>(2)</w:t>
      </w:r>
      <w:r>
        <w:t>.]</w:t>
      </w:r>
    </w:p>
    <w:p w:rsidR="00F7436E" w:rsidRDefault="004317B9">
      <w:pPr>
        <w:pStyle w:val="Heading5"/>
      </w:pPr>
      <w:bookmarkStart w:id="739" w:name="_Toc75515234"/>
      <w:bookmarkStart w:id="740" w:name="_Toc74924858"/>
      <w:r>
        <w:rPr>
          <w:rStyle w:val="CharSectno"/>
        </w:rPr>
        <w:t>182AA</w:t>
      </w:r>
      <w:r>
        <w:t>.</w:t>
      </w:r>
      <w:r>
        <w:tab/>
        <w:t>Prescribed fees may exceed cost recovery</w:t>
      </w:r>
      <w:bookmarkEnd w:id="739"/>
      <w:bookmarkEnd w:id="740"/>
    </w:p>
    <w:p w:rsidR="00F7436E" w:rsidRDefault="004317B9">
      <w:pPr>
        <w:pStyle w:val="Subsection"/>
      </w:pPr>
      <w:r>
        <w:tab/>
        <w:t>(1)</w:t>
      </w:r>
      <w:r>
        <w:tab/>
        <w:t xml:space="preserve">Regulations made under section 181 prescribing a fee may prescribe a fee that is more than the amount, or an estimate of the amount, needed to allow recovery of expenditure — </w:t>
      </w:r>
    </w:p>
    <w:p w:rsidR="00F7436E" w:rsidRDefault="004317B9">
      <w:pPr>
        <w:pStyle w:val="Indenta"/>
      </w:pPr>
      <w:r>
        <w:tab/>
        <w:t>(a)</w:t>
      </w:r>
      <w:r>
        <w:tab/>
        <w:t>incurred in connection with the matter in relation to which the fee is charged; or</w:t>
      </w:r>
    </w:p>
    <w:p w:rsidR="00F7436E" w:rsidRDefault="004317B9">
      <w:pPr>
        <w:pStyle w:val="Indenta"/>
      </w:pPr>
      <w:r>
        <w:tab/>
        <w:t>(b)</w:t>
      </w:r>
      <w:r>
        <w:tab/>
        <w:t xml:space="preserve">that is relevant to — </w:t>
      </w:r>
    </w:p>
    <w:p w:rsidR="00F7436E" w:rsidRDefault="004317B9">
      <w:pPr>
        <w:pStyle w:val="Indenti"/>
      </w:pPr>
      <w:r>
        <w:tab/>
        <w:t>(i)</w:t>
      </w:r>
      <w:r>
        <w:tab/>
        <w:t>the scheme or system under which the action to which the fee relates is taken; or</w:t>
      </w:r>
    </w:p>
    <w:p w:rsidR="00F7436E" w:rsidRDefault="004317B9">
      <w:pPr>
        <w:pStyle w:val="Indenti"/>
      </w:pPr>
      <w:r>
        <w:tab/>
        <w:t>(ii)</w:t>
      </w:r>
      <w:r>
        <w:tab/>
        <w:t>the performance of any function to which the fee relates.</w:t>
      </w:r>
    </w:p>
    <w:p w:rsidR="00F7436E" w:rsidRDefault="004317B9">
      <w:pPr>
        <w:pStyle w:val="Subsection"/>
      </w:pPr>
      <w:r>
        <w:tab/>
        <w:t>(2A)</w:t>
      </w:r>
      <w:r>
        <w:tab/>
        <w:t>To the extent that regulations to which subsection (1) applies prescribe a fee that includes an amount that is a tax, the regulations may impose the tax.</w:t>
      </w:r>
    </w:p>
    <w:p w:rsidR="00F7436E" w:rsidRDefault="004317B9">
      <w:pPr>
        <w:pStyle w:val="Subsection"/>
      </w:pPr>
      <w:r>
        <w:tab/>
        <w:t>(2)</w:t>
      </w:r>
      <w:r>
        <w:tab/>
        <w:t xml:space="preserve">This section does not limit — </w:t>
      </w:r>
    </w:p>
    <w:p w:rsidR="00F7436E" w:rsidRDefault="004317B9">
      <w:pPr>
        <w:pStyle w:val="Indenta"/>
      </w:pPr>
      <w:r>
        <w:tab/>
        <w:t>(a)</w:t>
      </w:r>
      <w:r>
        <w:tab/>
        <w:t xml:space="preserve">the </w:t>
      </w:r>
      <w:r>
        <w:rPr>
          <w:i/>
        </w:rPr>
        <w:t>Interpretation Act 1984</w:t>
      </w:r>
      <w:r>
        <w:t xml:space="preserve"> section 45A; or</w:t>
      </w:r>
    </w:p>
    <w:p w:rsidR="00F7436E" w:rsidRDefault="004317B9">
      <w:pPr>
        <w:pStyle w:val="Indenta"/>
      </w:pPr>
      <w:r>
        <w:tab/>
        <w:t>(b)</w:t>
      </w:r>
      <w:r>
        <w:tab/>
        <w:t>the extent to which fees prescribed under section 181 may take into account the indemnity of any amount payable out of the Consolidated Account under Part XII that is not recovered under Part XI.</w:t>
      </w:r>
    </w:p>
    <w:p w:rsidR="00F7436E" w:rsidRDefault="004317B9">
      <w:pPr>
        <w:pStyle w:val="Footnotesection"/>
        <w:spacing w:before="160"/>
        <w:ind w:left="890" w:hanging="890"/>
      </w:pPr>
      <w:r>
        <w:tab/>
        <w:t>[Section 182AA inserted: No. 11 of 2015 s. 10; amended: No. 12 of 2015 s. 8.]</w:t>
      </w:r>
    </w:p>
    <w:p w:rsidR="00F7436E" w:rsidRDefault="004317B9">
      <w:pPr>
        <w:pStyle w:val="Heading5"/>
      </w:pPr>
      <w:bookmarkStart w:id="741" w:name="_Toc75515235"/>
      <w:bookmarkStart w:id="742" w:name="_Toc74924859"/>
      <w:r>
        <w:rPr>
          <w:rStyle w:val="CharSectno"/>
        </w:rPr>
        <w:t>182AB</w:t>
      </w:r>
      <w:r>
        <w:t>.</w:t>
      </w:r>
      <w:r>
        <w:tab/>
        <w:t>Expiry of s. 182AA</w:t>
      </w:r>
      <w:bookmarkEnd w:id="741"/>
      <w:bookmarkEnd w:id="742"/>
    </w:p>
    <w:p w:rsidR="00F7436E" w:rsidRDefault="004317B9">
      <w:pPr>
        <w:pStyle w:val="Subsection"/>
      </w:pPr>
      <w:r>
        <w:tab/>
        <w:t>(1)</w:t>
      </w:r>
      <w:r>
        <w:tab/>
        <w:t>Section 182AA expires at the end of 31 December 2019</w:t>
      </w:r>
      <w:r>
        <w:rPr>
          <w:vertAlign w:val="superscript"/>
        </w:rPr>
        <w:t> 20</w:t>
      </w:r>
      <w:r>
        <w:t>.</w:t>
      </w:r>
    </w:p>
    <w:p w:rsidR="00F7436E" w:rsidRDefault="004317B9">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rsidR="00F7436E" w:rsidRDefault="004317B9">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rsidR="00F7436E" w:rsidRDefault="004317B9">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rsidR="00F7436E" w:rsidRDefault="004317B9">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rsidR="00F7436E" w:rsidRDefault="004317B9">
      <w:pPr>
        <w:pStyle w:val="Subsection"/>
      </w:pPr>
      <w:r>
        <w:tab/>
        <w:t>(6)</w:t>
      </w:r>
      <w:r>
        <w:tab/>
        <w:t>The expiry of section 182AA does not affect the validity of any regulations made under section 181 and in effect immediately before that expiry.</w:t>
      </w:r>
    </w:p>
    <w:p w:rsidR="00F7436E" w:rsidRDefault="004317B9">
      <w:pPr>
        <w:pStyle w:val="Footnotesection"/>
        <w:spacing w:before="160"/>
        <w:ind w:left="890" w:hanging="890"/>
      </w:pPr>
      <w:r>
        <w:tab/>
        <w:t>[Section 182AB inserted: No. 11 of 2015 s. 10.]</w:t>
      </w:r>
    </w:p>
    <w:p w:rsidR="00F7436E" w:rsidRDefault="004317B9">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rsidR="00F7436E" w:rsidRDefault="004317B9">
      <w:pPr>
        <w:pStyle w:val="Heading5"/>
      </w:pPr>
      <w:bookmarkStart w:id="743" w:name="_Toc75515236"/>
      <w:bookmarkStart w:id="744" w:name="_Toc74924860"/>
      <w:r>
        <w:rPr>
          <w:rStyle w:val="CharSectno"/>
        </w:rPr>
        <w:t>182A</w:t>
      </w:r>
      <w:r>
        <w:t>.</w:t>
      </w:r>
      <w:r>
        <w:tab/>
        <w:t>Commissioner and Registrar may determine requirements</w:t>
      </w:r>
      <w:bookmarkEnd w:id="743"/>
      <w:bookmarkEnd w:id="744"/>
    </w:p>
    <w:p w:rsidR="00995961" w:rsidRDefault="00995961" w:rsidP="00995961">
      <w:pPr>
        <w:pStyle w:val="Subsection"/>
        <w:rPr>
          <w:ins w:id="745" w:author="Master Repository Process" w:date="2021-06-28T14:27:00Z"/>
        </w:rPr>
      </w:pPr>
      <w:ins w:id="746" w:author="Master Repository Process" w:date="2021-06-28T14:27:00Z">
        <w:r>
          <w:tab/>
          <w:t>(1AA)</w:t>
        </w:r>
        <w:r>
          <w:tab/>
          <w:t xml:space="preserve">In this section — </w:t>
        </w:r>
      </w:ins>
    </w:p>
    <w:p w:rsidR="00995961" w:rsidRDefault="00995961" w:rsidP="00995961">
      <w:pPr>
        <w:pStyle w:val="Defstart"/>
        <w:rPr>
          <w:ins w:id="747" w:author="Master Repository Process" w:date="2021-06-28T14:27:00Z"/>
        </w:rPr>
      </w:pPr>
      <w:ins w:id="748" w:author="Master Repository Process" w:date="2021-06-28T14:27:00Z">
        <w:r>
          <w:tab/>
        </w:r>
        <w:r>
          <w:rPr>
            <w:rStyle w:val="CharDefText"/>
          </w:rPr>
          <w:t>lodge</w:t>
        </w:r>
        <w:r>
          <w:t xml:space="preserve"> includes deposit, present and file.</w:t>
        </w:r>
      </w:ins>
    </w:p>
    <w:p w:rsidR="00F7436E" w:rsidRDefault="004317B9">
      <w:pPr>
        <w:pStyle w:val="Subsection"/>
      </w:pPr>
      <w:r>
        <w:tab/>
        <w:t>(1)</w:t>
      </w:r>
      <w:r>
        <w:tab/>
        <w:t xml:space="preserve">The Commissioner or the Registrar may determine requirements relating to all or any of the following matters — </w:t>
      </w:r>
    </w:p>
    <w:p w:rsidR="00F7436E" w:rsidRDefault="004317B9">
      <w:pPr>
        <w:pStyle w:val="Indenta"/>
      </w:pPr>
      <w:r>
        <w:tab/>
        <w:t>(a)</w:t>
      </w:r>
      <w:r>
        <w:tab/>
        <w:t xml:space="preserve">the </w:t>
      </w:r>
      <w:r w:rsidR="00995961">
        <w:t>lodgment</w:t>
      </w:r>
      <w:del w:id="749" w:author="Master Repository Process" w:date="2021-06-28T14:27:00Z">
        <w:r>
          <w:delText>, presentation, filing or deposit</w:delText>
        </w:r>
      </w:del>
      <w:r w:rsidR="00995961" w:rsidDel="00995961">
        <w:t xml:space="preserve"> </w:t>
      </w:r>
      <w:r>
        <w:t xml:space="preserve">of documents with the Authority, the Commissioner or the Registrar, including (without limitation) — </w:t>
      </w:r>
    </w:p>
    <w:p w:rsidR="00F7436E" w:rsidRDefault="004317B9">
      <w:pPr>
        <w:pStyle w:val="Indenti"/>
      </w:pPr>
      <w:r>
        <w:tab/>
        <w:t>(i)</w:t>
      </w:r>
      <w:r>
        <w:tab/>
        <w:t xml:space="preserve">the types of document that can be lodged electronically under the </w:t>
      </w:r>
      <w:r>
        <w:rPr>
          <w:i/>
        </w:rPr>
        <w:t>Electronic Conveyancing Act 2014</w:t>
      </w:r>
      <w:r>
        <w:t xml:space="preserve"> section 7(1);</w:t>
      </w:r>
    </w:p>
    <w:p w:rsidR="00F7436E" w:rsidRDefault="004317B9">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rsidR="00F7436E" w:rsidRDefault="004317B9">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rsidR="00F7436E" w:rsidRDefault="004317B9">
      <w:pPr>
        <w:pStyle w:val="Indenti"/>
      </w:pPr>
      <w:r>
        <w:tab/>
        <w:t>(iv)</w:t>
      </w:r>
      <w:r>
        <w:tab/>
        <w:t>how long documents must be retained;</w:t>
      </w:r>
    </w:p>
    <w:p w:rsidR="00F7436E" w:rsidRDefault="004317B9">
      <w:pPr>
        <w:pStyle w:val="Indenti"/>
      </w:pPr>
      <w:r>
        <w:tab/>
        <w:t>(v)</w:t>
      </w:r>
      <w:r>
        <w:tab/>
        <w:t xml:space="preserve">the documents required to support or authenticate a document lodged electronically under the </w:t>
      </w:r>
      <w:r>
        <w:rPr>
          <w:i/>
        </w:rPr>
        <w:t>Electronic Conveyancing Act 2014</w:t>
      </w:r>
      <w:r>
        <w:t xml:space="preserve"> section 7(1);</w:t>
      </w:r>
    </w:p>
    <w:p w:rsidR="00F7436E" w:rsidRDefault="004317B9">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rsidR="00F7436E" w:rsidRDefault="004317B9">
      <w:pPr>
        <w:pStyle w:val="Indenti"/>
      </w:pPr>
      <w:r>
        <w:tab/>
        <w:t>(i)</w:t>
      </w:r>
      <w:r>
        <w:tab/>
        <w:t>dispensing with, or authorising the Registrar to dispense with, any requirement of this Act to produce or present or deliver up to the Registrar, or to bring in or lodge, a duplicate certificate of title;</w:t>
      </w:r>
    </w:p>
    <w:p w:rsidR="00F7436E" w:rsidRDefault="004317B9">
      <w:pPr>
        <w:pStyle w:val="Indenti"/>
      </w:pPr>
      <w:r>
        <w:tab/>
        <w:t>(ii)</w:t>
      </w:r>
      <w:r>
        <w:tab/>
        <w:t>how a duplicate certificate of title is to be dealt with if its production, presentation, delivery up, lodging or bringing in is dispensed with;</w:t>
      </w:r>
    </w:p>
    <w:p w:rsidR="00F7436E" w:rsidRDefault="004317B9">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rsidR="00F7436E" w:rsidRDefault="004317B9">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rsidR="00F7436E" w:rsidRDefault="004317B9">
      <w:pPr>
        <w:pStyle w:val="Indenta"/>
      </w:pPr>
      <w:r>
        <w:tab/>
        <w:t>(c)</w:t>
      </w:r>
      <w:r>
        <w:tab/>
        <w:t xml:space="preserve">certifications that must be included in or with documents </w:t>
      </w:r>
      <w:r w:rsidR="00995961">
        <w:t>lodged</w:t>
      </w:r>
      <w:del w:id="750" w:author="Master Repository Process" w:date="2021-06-28T14:27:00Z">
        <w:r>
          <w:delText>, presented or deposited</w:delText>
        </w:r>
      </w:del>
      <w:r w:rsidR="00995961" w:rsidDel="00995961">
        <w:t xml:space="preserve"> </w:t>
      </w:r>
      <w:r>
        <w:t xml:space="preserve">with the Authority, the Commissioner or the Registrar (whether electronically or in paper form), including (without limitation) — </w:t>
      </w:r>
    </w:p>
    <w:p w:rsidR="00F7436E" w:rsidRDefault="004317B9">
      <w:pPr>
        <w:pStyle w:val="Indenti"/>
      </w:pPr>
      <w:r>
        <w:tab/>
        <w:t>(i)</w:t>
      </w:r>
      <w:r>
        <w:tab/>
        <w:t>the matters that are required to be certified;</w:t>
      </w:r>
    </w:p>
    <w:p w:rsidR="00F7436E" w:rsidRDefault="004317B9">
      <w:pPr>
        <w:pStyle w:val="Indenti"/>
      </w:pPr>
      <w:r>
        <w:tab/>
        <w:t>(ii)</w:t>
      </w:r>
      <w:r>
        <w:tab/>
        <w:t>the persons or classes of persons who may give certifications;</w:t>
      </w:r>
    </w:p>
    <w:p w:rsidR="00F7436E" w:rsidRDefault="004317B9">
      <w:pPr>
        <w:pStyle w:val="Indenti"/>
      </w:pPr>
      <w:r>
        <w:tab/>
        <w:t>(iii)</w:t>
      </w:r>
      <w:r>
        <w:tab/>
        <w:t>the form of certifications;</w:t>
      </w:r>
    </w:p>
    <w:p w:rsidR="00F7436E" w:rsidRDefault="004317B9">
      <w:pPr>
        <w:pStyle w:val="Indenti"/>
      </w:pPr>
      <w:r>
        <w:tab/>
        <w:t>(iv)</w:t>
      </w:r>
      <w:r>
        <w:tab/>
        <w:t>the evidence showing the truth of a certification that must be retained and how long the evidence must be retained;</w:t>
      </w:r>
    </w:p>
    <w:p w:rsidR="00F7436E" w:rsidRDefault="00995961">
      <w:pPr>
        <w:pStyle w:val="Indenta"/>
        <w:rPr>
          <w:del w:id="751" w:author="Master Repository Process" w:date="2021-06-28T14:27:00Z"/>
        </w:rPr>
      </w:pPr>
      <w:r>
        <w:tab/>
        <w:t>(d)</w:t>
      </w:r>
      <w:r>
        <w:tab/>
        <w:t xml:space="preserve">things </w:t>
      </w:r>
      <w:del w:id="752" w:author="Master Repository Process" w:date="2021-06-28T14:27:00Z">
        <w:r w:rsidR="004317B9">
          <w:delText xml:space="preserve">that are required or authorised under this Act to be endorsed on or included in documents lodged, presented, filed or deposited with the Authority, the Commissioner or the Registrar (whether electronically or in paper form), </w:delText>
        </w:r>
      </w:del>
      <w:ins w:id="753" w:author="Master Repository Process" w:date="2021-06-28T14:27:00Z">
        <w:r>
          <w:t>(</w:t>
        </w:r>
      </w:ins>
      <w:r>
        <w:t xml:space="preserve">including </w:t>
      </w:r>
      <w:del w:id="754" w:author="Master Repository Process" w:date="2021-06-28T14:27:00Z">
        <w:r w:rsidR="004317B9">
          <w:delText>(without limitation) requiring or permitting something that otherwise would be required or authorised to be endorsed on or included in a document to be lodged or given separately;</w:delText>
        </w:r>
      </w:del>
    </w:p>
    <w:p w:rsidR="00995961" w:rsidRDefault="004317B9" w:rsidP="00995961">
      <w:pPr>
        <w:pStyle w:val="Indenta"/>
      </w:pPr>
      <w:del w:id="755" w:author="Master Repository Process" w:date="2021-06-28T14:27:00Z">
        <w:r>
          <w:tab/>
          <w:delText>(e)</w:delText>
        </w:r>
        <w:r>
          <w:tab/>
        </w:r>
      </w:del>
      <w:r w:rsidR="00995961">
        <w:t>consents, permissions or approvals</w:t>
      </w:r>
      <w:ins w:id="756" w:author="Master Repository Process" w:date="2021-06-28T14:27:00Z">
        <w:r w:rsidR="00995961">
          <w:t>)</w:t>
        </w:r>
      </w:ins>
      <w:r w:rsidR="00995961">
        <w:t xml:space="preserve"> that are required or authorised under this Act or any other written law to accompany or be endorsed on, </w:t>
      </w:r>
      <w:ins w:id="757" w:author="Master Repository Process" w:date="2021-06-28T14:27:00Z">
        <w:r w:rsidR="00995961">
          <w:t xml:space="preserve">included in, </w:t>
        </w:r>
      </w:ins>
      <w:r w:rsidR="00995961">
        <w:t>lodged with or given in relation to a document lodged</w:t>
      </w:r>
      <w:del w:id="758" w:author="Master Repository Process" w:date="2021-06-28T14:27:00Z">
        <w:r>
          <w:delText>, presented, filed or deposited</w:delText>
        </w:r>
      </w:del>
      <w:r w:rsidR="00995961">
        <w:t xml:space="preserve"> with the Authority, the Commissioner or the Registrar (whether electronically or in paper form), including (without limitation) — </w:t>
      </w:r>
    </w:p>
    <w:p w:rsidR="00995961" w:rsidRDefault="00995961" w:rsidP="00995961">
      <w:pPr>
        <w:pStyle w:val="Indenti"/>
      </w:pPr>
      <w:r>
        <w:tab/>
        <w:t>(i)</w:t>
      </w:r>
      <w:r>
        <w:tab/>
        <w:t xml:space="preserve">requiring or permitting </w:t>
      </w:r>
      <w:ins w:id="759" w:author="Master Repository Process" w:date="2021-06-28T14:27:00Z">
        <w:r>
          <w:t xml:space="preserve">action in relation to </w:t>
        </w:r>
      </w:ins>
      <w:r>
        <w:t xml:space="preserve">a </w:t>
      </w:r>
      <w:del w:id="760" w:author="Master Repository Process" w:date="2021-06-28T14:27:00Z">
        <w:r w:rsidR="004317B9">
          <w:delText>consent, permission or approval</w:delText>
        </w:r>
      </w:del>
      <w:ins w:id="761" w:author="Master Repository Process" w:date="2021-06-28T14:27:00Z">
        <w:r>
          <w:t>thing</w:t>
        </w:r>
      </w:ins>
      <w:r>
        <w:t xml:space="preserve"> to be </w:t>
      </w:r>
      <w:del w:id="762" w:author="Master Repository Process" w:date="2021-06-28T14:27:00Z">
        <w:r w:rsidR="004317B9">
          <w:delText>endorsed, lodged or given</w:delText>
        </w:r>
      </w:del>
      <w:ins w:id="763" w:author="Master Repository Process" w:date="2021-06-28T14:27:00Z">
        <w:r>
          <w:t>done</w:t>
        </w:r>
      </w:ins>
      <w:r>
        <w:t xml:space="preserve"> by electronic means;</w:t>
      </w:r>
      <w:ins w:id="764" w:author="Master Repository Process" w:date="2021-06-28T14:27:00Z">
        <w:r>
          <w:t xml:space="preserve"> and</w:t>
        </w:r>
      </w:ins>
    </w:p>
    <w:p w:rsidR="00995961" w:rsidRDefault="00995961" w:rsidP="00995961">
      <w:pPr>
        <w:pStyle w:val="Indenti"/>
      </w:pPr>
      <w:r>
        <w:tab/>
        <w:t>(ii)</w:t>
      </w:r>
      <w:r>
        <w:tab/>
        <w:t xml:space="preserve">requiring or permitting a </w:t>
      </w:r>
      <w:del w:id="765" w:author="Master Repository Process" w:date="2021-06-28T14:27:00Z">
        <w:r w:rsidR="004317B9">
          <w:delText>consent, permission or approval</w:delText>
        </w:r>
      </w:del>
      <w:ins w:id="766" w:author="Master Repository Process" w:date="2021-06-28T14:27:00Z">
        <w:r>
          <w:t>thing</w:t>
        </w:r>
      </w:ins>
      <w:r>
        <w:t xml:space="preserve"> that otherwise would be required or authorised to accompany or be endorsed on</w:t>
      </w:r>
      <w:del w:id="767" w:author="Master Repository Process" w:date="2021-06-28T14:27:00Z">
        <w:r w:rsidR="004317B9">
          <w:delText xml:space="preserve"> or </w:delText>
        </w:r>
      </w:del>
      <w:ins w:id="768" w:author="Master Repository Process" w:date="2021-06-28T14:27:00Z">
        <w:r>
          <w:t xml:space="preserve">, included on, </w:t>
        </w:r>
      </w:ins>
      <w:r>
        <w:t xml:space="preserve">lodged with </w:t>
      </w:r>
      <w:ins w:id="769" w:author="Master Repository Process" w:date="2021-06-28T14:27:00Z">
        <w:r>
          <w:t xml:space="preserve">or given in relation to </w:t>
        </w:r>
      </w:ins>
      <w:r>
        <w:t>a</w:t>
      </w:r>
      <w:ins w:id="770" w:author="Master Repository Process" w:date="2021-06-28T14:27:00Z">
        <w:r>
          <w:t xml:space="preserve"> lodged</w:t>
        </w:r>
      </w:ins>
      <w:r>
        <w:t xml:space="preserve"> document to be lodged or given separately;</w:t>
      </w:r>
    </w:p>
    <w:p w:rsidR="00995961" w:rsidRDefault="00995961" w:rsidP="00995961">
      <w:pPr>
        <w:pStyle w:val="Ednotepara"/>
        <w:rPr>
          <w:ins w:id="771" w:author="Master Repository Process" w:date="2021-06-28T14:27:00Z"/>
          <w:snapToGrid w:val="0"/>
        </w:rPr>
      </w:pPr>
      <w:ins w:id="772" w:author="Master Repository Process" w:date="2021-06-28T14:27:00Z">
        <w:r>
          <w:tab/>
          <w:t>[(e)</w:t>
        </w:r>
        <w:r>
          <w:tab/>
          <w:t>deleted]</w:t>
        </w:r>
      </w:ins>
    </w:p>
    <w:p w:rsidR="00F7436E" w:rsidRDefault="004317B9">
      <w:pPr>
        <w:pStyle w:val="Indenta"/>
      </w:pPr>
      <w:r>
        <w:tab/>
        <w:t>(f)</w:t>
      </w:r>
      <w:r>
        <w:tab/>
        <w:t xml:space="preserve">the verification of the identity and authority of persons who are parties to a conveyancing transaction or who sign or authorise the signing of documents to be </w:t>
      </w:r>
      <w:r w:rsidR="00995961">
        <w:t>lodged</w:t>
      </w:r>
      <w:del w:id="773" w:author="Master Repository Process" w:date="2021-06-28T14:27:00Z">
        <w:r>
          <w:delText>, presented, filed or deposited</w:delText>
        </w:r>
      </w:del>
      <w:r w:rsidR="00995961" w:rsidDel="00995961">
        <w:t xml:space="preserve"> </w:t>
      </w:r>
      <w:r>
        <w:t xml:space="preserve">with the Authority, the Commissioner or the Registrar (whether electronically or in paper form), including (without limitation) — </w:t>
      </w:r>
    </w:p>
    <w:p w:rsidR="00F7436E" w:rsidRDefault="004317B9">
      <w:pPr>
        <w:pStyle w:val="Indenti"/>
      </w:pPr>
      <w:r>
        <w:tab/>
        <w:t>(i)</w:t>
      </w:r>
      <w:r>
        <w:tab/>
        <w:t>the standards to which identity and authority are to be verified;</w:t>
      </w:r>
    </w:p>
    <w:p w:rsidR="00F7436E" w:rsidRDefault="004317B9">
      <w:pPr>
        <w:pStyle w:val="Indenti"/>
      </w:pPr>
      <w:r>
        <w:tab/>
        <w:t>(ii)</w:t>
      </w:r>
      <w:r>
        <w:tab/>
        <w:t>the documents or classes of documents in relation to which verification requirements apply;</w:t>
      </w:r>
    </w:p>
    <w:p w:rsidR="00F7436E" w:rsidRDefault="004317B9">
      <w:pPr>
        <w:pStyle w:val="Indenti"/>
      </w:pPr>
      <w:r>
        <w:tab/>
        <w:t>(iii)</w:t>
      </w:r>
      <w:r>
        <w:tab/>
        <w:t>the persons or classes of persons who can undertake verification;</w:t>
      </w:r>
    </w:p>
    <w:p w:rsidR="00F7436E" w:rsidRDefault="004317B9">
      <w:pPr>
        <w:pStyle w:val="Indenti"/>
      </w:pPr>
      <w:r>
        <w:tab/>
        <w:t>(iv)</w:t>
      </w:r>
      <w:r>
        <w:tab/>
        <w:t>the evidence showing the steps taken to satisfy the verification requirements that must be retained and how long the evidence must be retained;</w:t>
      </w:r>
    </w:p>
    <w:p w:rsidR="00F7436E" w:rsidRDefault="004317B9">
      <w:pPr>
        <w:pStyle w:val="Indenta"/>
      </w:pPr>
      <w:r>
        <w:tab/>
        <w:t>(g)</w:t>
      </w:r>
      <w:r>
        <w:tab/>
        <w:t>applications made under this Act to the Commissioner.</w:t>
      </w:r>
    </w:p>
    <w:p w:rsidR="00F7436E" w:rsidRDefault="004317B9">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rsidR="00F7436E" w:rsidRDefault="004317B9">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rsidR="00F7436E" w:rsidRDefault="004317B9">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rsidR="00F7436E" w:rsidRDefault="004317B9">
      <w:pPr>
        <w:pStyle w:val="Subsection"/>
      </w:pPr>
      <w:r>
        <w:tab/>
        <w:t>(5)</w:t>
      </w:r>
      <w:r>
        <w:tab/>
        <w:t>This section does not limit the matters that may be prescribed under section 181.</w:t>
      </w:r>
    </w:p>
    <w:p w:rsidR="00F7436E" w:rsidRDefault="004317B9">
      <w:pPr>
        <w:pStyle w:val="Footnotesection"/>
        <w:spacing w:before="100"/>
        <w:ind w:left="890" w:hanging="890"/>
      </w:pPr>
      <w:r>
        <w:tab/>
        <w:t>[Section 182A inserted: No. 2 of 2014 s. </w:t>
      </w:r>
      <w:del w:id="774" w:author="Master Repository Process" w:date="2021-06-28T14:27:00Z">
        <w:r>
          <w:delText>79</w:delText>
        </w:r>
      </w:del>
      <w:ins w:id="775" w:author="Master Repository Process" w:date="2021-06-28T14:27:00Z">
        <w:r>
          <w:t>79</w:t>
        </w:r>
        <w:r w:rsidR="00995961">
          <w:t>; amended: No. 32 of 2018 s. 259</w:t>
        </w:r>
      </w:ins>
      <w:r>
        <w:t>.]</w:t>
      </w:r>
    </w:p>
    <w:p w:rsidR="00F7436E" w:rsidRDefault="004317B9">
      <w:pPr>
        <w:pStyle w:val="Heading5"/>
        <w:spacing w:before="180"/>
      </w:pPr>
      <w:bookmarkStart w:id="776" w:name="_Toc75515237"/>
      <w:bookmarkStart w:id="777" w:name="_Toc74924861"/>
      <w:r>
        <w:rPr>
          <w:rStyle w:val="CharSectno"/>
        </w:rPr>
        <w:t>182B</w:t>
      </w:r>
      <w:r>
        <w:t>.</w:t>
      </w:r>
      <w:r>
        <w:tab/>
        <w:t>Publication of requirements</w:t>
      </w:r>
      <w:bookmarkEnd w:id="776"/>
      <w:bookmarkEnd w:id="777"/>
    </w:p>
    <w:p w:rsidR="00F7436E" w:rsidRDefault="004317B9">
      <w:pPr>
        <w:pStyle w:val="Subsection"/>
        <w:keepNext/>
      </w:pPr>
      <w:r>
        <w:tab/>
        <w:t>(1)</w:t>
      </w:r>
      <w:r>
        <w:tab/>
        <w:t xml:space="preserve">In this section — </w:t>
      </w:r>
    </w:p>
    <w:p w:rsidR="00F7436E" w:rsidRDefault="004317B9">
      <w:pPr>
        <w:pStyle w:val="Defstart"/>
      </w:pPr>
      <w:r>
        <w:tab/>
      </w:r>
      <w:r>
        <w:rPr>
          <w:rStyle w:val="CharDefText"/>
        </w:rPr>
        <w:t>requirement</w:t>
      </w:r>
      <w:r>
        <w:t xml:space="preserve"> means a requirement determined under section 182A;</w:t>
      </w:r>
    </w:p>
    <w:p w:rsidR="00F7436E" w:rsidRDefault="004317B9">
      <w:pPr>
        <w:pStyle w:val="Defstart"/>
      </w:pPr>
      <w:r>
        <w:tab/>
      </w:r>
      <w:r>
        <w:rPr>
          <w:rStyle w:val="CharDefText"/>
        </w:rPr>
        <w:t>working day</w:t>
      </w:r>
      <w:r>
        <w:t xml:space="preserve"> means a day other than a Saturday, a Sunday or a public holiday throughout the State.</w:t>
      </w:r>
    </w:p>
    <w:p w:rsidR="00F7436E" w:rsidRDefault="004317B9">
      <w:pPr>
        <w:pStyle w:val="Subsection"/>
      </w:pPr>
      <w:r>
        <w:tab/>
        <w:t>(2)</w:t>
      </w:r>
      <w:r>
        <w:tab/>
        <w:t xml:space="preserve">The Registrar must ensure — </w:t>
      </w:r>
    </w:p>
    <w:p w:rsidR="00F7436E" w:rsidRDefault="004317B9">
      <w:pPr>
        <w:pStyle w:val="Indenta"/>
      </w:pPr>
      <w:r>
        <w:tab/>
        <w:t>(a)</w:t>
      </w:r>
      <w:r>
        <w:tab/>
        <w:t>that all current requirements are publicly available free of charge; and</w:t>
      </w:r>
    </w:p>
    <w:p w:rsidR="00F7436E" w:rsidRDefault="004317B9">
      <w:pPr>
        <w:pStyle w:val="Indenta"/>
      </w:pPr>
      <w:r>
        <w:tab/>
        <w:t>(b)</w:t>
      </w:r>
      <w:r>
        <w:tab/>
        <w:t>that requirements, and any changes to requirements, are made publicly available at least 20 working days before the requirements or, as the case requires, the changes to them take effect.</w:t>
      </w:r>
    </w:p>
    <w:p w:rsidR="00F7436E" w:rsidRDefault="004317B9">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rsidR="00F7436E" w:rsidRDefault="004317B9">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rsidR="00F7436E" w:rsidRDefault="004317B9">
      <w:pPr>
        <w:pStyle w:val="Indenta"/>
      </w:pPr>
      <w:r>
        <w:tab/>
        <w:t>(a)</w:t>
      </w:r>
      <w:r>
        <w:tab/>
        <w:t>by means of a website;</w:t>
      </w:r>
    </w:p>
    <w:p w:rsidR="00F7436E" w:rsidRDefault="004317B9">
      <w:pPr>
        <w:pStyle w:val="Indenta"/>
      </w:pPr>
      <w:r>
        <w:tab/>
        <w:t>(b)</w:t>
      </w:r>
      <w:r>
        <w:tab/>
        <w:t>by publication in a practice manual, customer information bulletin or other similar publication issued by the Authority.</w:t>
      </w:r>
    </w:p>
    <w:p w:rsidR="00F7436E" w:rsidRDefault="004317B9">
      <w:pPr>
        <w:pStyle w:val="Footnotesection"/>
        <w:ind w:left="890" w:hanging="890"/>
      </w:pPr>
      <w:r>
        <w:tab/>
        <w:t>[Section 182B inserted: No. 2 of 2014 s. 79.]</w:t>
      </w:r>
    </w:p>
    <w:p w:rsidR="00F7436E" w:rsidRDefault="004317B9">
      <w:pPr>
        <w:pStyle w:val="Heading5"/>
        <w:rPr>
          <w:snapToGrid w:val="0"/>
        </w:rPr>
      </w:pPr>
      <w:bookmarkStart w:id="778" w:name="_Toc75515238"/>
      <w:bookmarkStart w:id="779" w:name="_Toc74924862"/>
      <w:r>
        <w:rPr>
          <w:rStyle w:val="CharSectno"/>
        </w:rPr>
        <w:t>182</w:t>
      </w:r>
      <w:r>
        <w:rPr>
          <w:snapToGrid w:val="0"/>
        </w:rPr>
        <w:t>.</w:t>
      </w:r>
      <w:r>
        <w:rPr>
          <w:snapToGrid w:val="0"/>
        </w:rPr>
        <w:tab/>
        <w:t>Orders vesting trust estate</w:t>
      </w:r>
      <w:bookmarkEnd w:id="778"/>
      <w:bookmarkEnd w:id="779"/>
    </w:p>
    <w:p w:rsidR="00F7436E" w:rsidRDefault="004317B9">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rsidR="00F7436E" w:rsidRDefault="004317B9">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rsidR="00F7436E" w:rsidRDefault="004317B9">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rsidR="00F7436E" w:rsidRDefault="004317B9">
      <w:pPr>
        <w:pStyle w:val="Footnotesection"/>
        <w:ind w:left="890" w:hanging="890"/>
      </w:pPr>
      <w:r>
        <w:tab/>
        <w:t>[Section 182 amended: No. 17 of 1950 s. 46; No. 81 of 1996 s. 145(1) and 146(1); No. 6 of 2003 s. 69.]</w:t>
      </w:r>
    </w:p>
    <w:p w:rsidR="00F7436E" w:rsidRDefault="004317B9">
      <w:pPr>
        <w:pStyle w:val="Heading5"/>
        <w:keepNext w:val="0"/>
        <w:keepLines w:val="0"/>
        <w:rPr>
          <w:snapToGrid w:val="0"/>
        </w:rPr>
      </w:pPr>
      <w:bookmarkStart w:id="780" w:name="_Toc75515239"/>
      <w:bookmarkStart w:id="781" w:name="_Toc74924863"/>
      <w:r>
        <w:rPr>
          <w:rStyle w:val="CharSectno"/>
        </w:rPr>
        <w:t>183</w:t>
      </w:r>
      <w:r>
        <w:rPr>
          <w:snapToGrid w:val="0"/>
        </w:rPr>
        <w:t>.</w:t>
      </w:r>
      <w:r>
        <w:rPr>
          <w:snapToGrid w:val="0"/>
        </w:rPr>
        <w:tab/>
        <w:t>Commissioner may make vesting order in cases of completed purchase</w:t>
      </w:r>
      <w:bookmarkEnd w:id="780"/>
      <w:bookmarkEnd w:id="781"/>
    </w:p>
    <w:p w:rsidR="00F7436E" w:rsidRDefault="004317B9">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rsidR="00F7436E" w:rsidRDefault="004317B9">
      <w:pPr>
        <w:pStyle w:val="Heading5"/>
        <w:rPr>
          <w:snapToGrid w:val="0"/>
        </w:rPr>
      </w:pPr>
      <w:bookmarkStart w:id="782" w:name="_Toc75515240"/>
      <w:bookmarkStart w:id="783" w:name="_Toc74924864"/>
      <w:r>
        <w:rPr>
          <w:rStyle w:val="CharSectno"/>
        </w:rPr>
        <w:t>184</w:t>
      </w:r>
      <w:r>
        <w:rPr>
          <w:snapToGrid w:val="0"/>
        </w:rPr>
        <w:t>.</w:t>
      </w:r>
      <w:r>
        <w:rPr>
          <w:snapToGrid w:val="0"/>
        </w:rPr>
        <w:tab/>
        <w:t>Encumbrances which no longer affect title, powers to deal with</w:t>
      </w:r>
      <w:bookmarkEnd w:id="782"/>
      <w:bookmarkEnd w:id="783"/>
    </w:p>
    <w:p w:rsidR="00F7436E" w:rsidRDefault="004317B9">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rsidR="00F7436E" w:rsidRDefault="004317B9">
      <w:pPr>
        <w:pStyle w:val="Footnotesection"/>
      </w:pPr>
      <w:r>
        <w:tab/>
        <w:t>[Section 184 amended: No. 17 of 1950 s. 48; No. 81 of 1996 s. 110; No. 6 of 2003 s. 70.]</w:t>
      </w:r>
    </w:p>
    <w:p w:rsidR="00F7436E" w:rsidRDefault="004317B9">
      <w:pPr>
        <w:pStyle w:val="Ednotesection"/>
        <w:ind w:left="0" w:firstLine="0"/>
      </w:pPr>
      <w:r>
        <w:t>[</w:t>
      </w:r>
      <w:r>
        <w:rPr>
          <w:b/>
        </w:rPr>
        <w:t>185.</w:t>
      </w:r>
      <w:r>
        <w:tab/>
        <w:t>Deleted: No. 59 of 2004 s. 140.]</w:t>
      </w:r>
    </w:p>
    <w:p w:rsidR="00F7436E" w:rsidRDefault="004317B9">
      <w:pPr>
        <w:pStyle w:val="Ednotesection"/>
        <w:ind w:left="0" w:firstLine="0"/>
      </w:pPr>
      <w:r>
        <w:t>[</w:t>
      </w:r>
      <w:r>
        <w:rPr>
          <w:b/>
        </w:rPr>
        <w:t>186.</w:t>
      </w:r>
      <w:r>
        <w:tab/>
        <w:t>Deleted: No. 20 of 1905 s. 20.]</w:t>
      </w:r>
    </w:p>
    <w:p w:rsidR="00F7436E" w:rsidRDefault="004317B9">
      <w:pPr>
        <w:pStyle w:val="Heading5"/>
        <w:rPr>
          <w:snapToGrid w:val="0"/>
        </w:rPr>
      </w:pPr>
      <w:bookmarkStart w:id="784" w:name="_Toc75515241"/>
      <w:bookmarkStart w:id="785" w:name="_Toc74924865"/>
      <w:r>
        <w:rPr>
          <w:rStyle w:val="CharSectno"/>
        </w:rPr>
        <w:t>187</w:t>
      </w:r>
      <w:r>
        <w:rPr>
          <w:snapToGrid w:val="0"/>
        </w:rPr>
        <w:t>.</w:t>
      </w:r>
      <w:r>
        <w:rPr>
          <w:snapToGrid w:val="0"/>
        </w:rPr>
        <w:tab/>
        <w:t>Appointment of executor, administrator or Public Trustee, entry on Register and effect</w:t>
      </w:r>
      <w:bookmarkEnd w:id="784"/>
      <w:bookmarkEnd w:id="785"/>
    </w:p>
    <w:p w:rsidR="00F7436E" w:rsidRDefault="004317B9">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rsidR="00F7436E" w:rsidRDefault="004317B9">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rsidR="00F7436E" w:rsidRDefault="004317B9">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rsidR="00F7436E" w:rsidRDefault="004317B9">
      <w:pPr>
        <w:pStyle w:val="Footnotesection"/>
      </w:pPr>
      <w:r>
        <w:tab/>
        <w:t>[Section 187 amended: No. 17 of 1950 s. 50; No. 81 of 1996 s. 111.]</w:t>
      </w:r>
    </w:p>
    <w:p w:rsidR="00F7436E" w:rsidRDefault="004317B9">
      <w:pPr>
        <w:pStyle w:val="Heading5"/>
        <w:rPr>
          <w:snapToGrid w:val="0"/>
        </w:rPr>
      </w:pPr>
      <w:bookmarkStart w:id="786" w:name="_Toc75515242"/>
      <w:bookmarkStart w:id="787" w:name="_Toc74924866"/>
      <w:r>
        <w:rPr>
          <w:rStyle w:val="CharSectno"/>
        </w:rPr>
        <w:t>188</w:t>
      </w:r>
      <w:r>
        <w:rPr>
          <w:snapToGrid w:val="0"/>
        </w:rPr>
        <w:t>.</w:t>
      </w:r>
      <w:r>
        <w:rPr>
          <w:snapToGrid w:val="0"/>
        </w:rPr>
        <w:tab/>
        <w:t>Powers of Registrar</w:t>
      </w:r>
      <w:bookmarkEnd w:id="786"/>
      <w:bookmarkEnd w:id="787"/>
    </w:p>
    <w:p w:rsidR="00F7436E" w:rsidRDefault="004317B9">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rsidR="00F7436E" w:rsidRDefault="004317B9">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rsidR="00F7436E" w:rsidRDefault="004317B9">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rsidR="00F7436E" w:rsidRDefault="004317B9">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rsidR="00F7436E" w:rsidRDefault="004317B9">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rsidR="00F7436E" w:rsidRDefault="004317B9">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rsidR="00F7436E" w:rsidRDefault="004317B9">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rsidR="00F7436E" w:rsidRDefault="004317B9">
      <w:pPr>
        <w:pStyle w:val="Subsection"/>
      </w:pPr>
      <w:r>
        <w:tab/>
        <w:t>(8)</w:t>
      </w:r>
      <w:r>
        <w:tab/>
        <w:t xml:space="preserve">Despite any other provision of this Act, the Registrar may destroy any document that is lodged, presented, filed or deposited with the Authority or registered in its office if — </w:t>
      </w:r>
    </w:p>
    <w:p w:rsidR="00F7436E" w:rsidRDefault="004317B9">
      <w:pPr>
        <w:pStyle w:val="Indenta"/>
      </w:pPr>
      <w:r>
        <w:tab/>
        <w:t>(a)</w:t>
      </w:r>
      <w:r>
        <w:tab/>
        <w:t>the Commissioner and the Registrar are of the opinion that the retention of the document serves no useful purpose; and</w:t>
      </w:r>
    </w:p>
    <w:p w:rsidR="00F7436E" w:rsidRDefault="004317B9">
      <w:pPr>
        <w:pStyle w:val="Indenta"/>
      </w:pPr>
      <w:r>
        <w:tab/>
        <w:t>(b)</w:t>
      </w:r>
      <w:r>
        <w:tab/>
        <w:t xml:space="preserve">the Minister approves the destruction of — </w:t>
      </w:r>
    </w:p>
    <w:p w:rsidR="00F7436E" w:rsidRDefault="004317B9">
      <w:pPr>
        <w:pStyle w:val="Indenti"/>
      </w:pPr>
      <w:r>
        <w:tab/>
        <w:t>(i)</w:t>
      </w:r>
      <w:r>
        <w:tab/>
        <w:t>the document; or</w:t>
      </w:r>
    </w:p>
    <w:p w:rsidR="00F7436E" w:rsidRDefault="004317B9">
      <w:pPr>
        <w:pStyle w:val="Indenti"/>
      </w:pPr>
      <w:r>
        <w:tab/>
        <w:t>(ii)</w:t>
      </w:r>
      <w:r>
        <w:tab/>
        <w:t>a class of documents in which that document is included.</w:t>
      </w:r>
    </w:p>
    <w:p w:rsidR="00F7436E" w:rsidRDefault="004317B9">
      <w:pPr>
        <w:pStyle w:val="Subsection"/>
      </w:pPr>
      <w:r>
        <w:tab/>
        <w:t>(9)</w:t>
      </w:r>
      <w:r>
        <w:tab/>
        <w:t>The destruction of a cancelled duplicate certificate of title does not require the Minister’s approval under subsection (8).</w:t>
      </w:r>
    </w:p>
    <w:p w:rsidR="00F7436E" w:rsidRDefault="004317B9">
      <w:pPr>
        <w:pStyle w:val="Footnotesection"/>
        <w:spacing w:before="80"/>
        <w:ind w:left="890" w:hanging="890"/>
      </w:pPr>
      <w:r>
        <w:tab/>
        <w:t>[Section 188 amended: No. 9 of 1959 s. 2; No. 81 of 1996 s. 112 and 145(1); No. 6 of 2003 s. 72; No. 28 of 2003 s. 129(5); No. 60 of 2006 s. 114; No. 19 of 2010 s. 51; No. 2 of 2014 s. 80.]</w:t>
      </w:r>
    </w:p>
    <w:p w:rsidR="00F7436E" w:rsidRDefault="004317B9">
      <w:pPr>
        <w:pStyle w:val="Heading5"/>
        <w:rPr>
          <w:snapToGrid w:val="0"/>
        </w:rPr>
      </w:pPr>
      <w:bookmarkStart w:id="788" w:name="_Toc75515243"/>
      <w:bookmarkStart w:id="789" w:name="_Toc74924867"/>
      <w:r>
        <w:rPr>
          <w:rStyle w:val="CharSectno"/>
        </w:rPr>
        <w:t>189</w:t>
      </w:r>
      <w:r>
        <w:rPr>
          <w:snapToGrid w:val="0"/>
        </w:rPr>
        <w:t>.</w:t>
      </w:r>
      <w:r>
        <w:rPr>
          <w:snapToGrid w:val="0"/>
        </w:rPr>
        <w:tab/>
        <w:t>Registrar may correct apparent errors in instruments without direction of Commissioner</w:t>
      </w:r>
      <w:bookmarkEnd w:id="788"/>
      <w:bookmarkEnd w:id="789"/>
    </w:p>
    <w:p w:rsidR="00F7436E" w:rsidRDefault="004317B9">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rsidR="00F7436E" w:rsidRDefault="004317B9">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rsidR="00F7436E" w:rsidRDefault="004317B9">
      <w:pPr>
        <w:pStyle w:val="Footnotesection"/>
        <w:spacing w:before="80"/>
        <w:ind w:left="890" w:hanging="890"/>
      </w:pPr>
      <w:r>
        <w:tab/>
        <w:t>[Section 189 amended: No. 81 of 1996 s. 113; No. 6 of 2003 s. 73; No. 60 of 2006 s. 118(1); No. 19 of 2010 s. 51; No. 2 of 2014 s. 81.]</w:t>
      </w:r>
    </w:p>
    <w:p w:rsidR="00F7436E" w:rsidRDefault="004317B9">
      <w:pPr>
        <w:pStyle w:val="Heading5"/>
      </w:pPr>
      <w:bookmarkStart w:id="790" w:name="_Toc75515244"/>
      <w:bookmarkStart w:id="791" w:name="_Toc74924868"/>
      <w:r>
        <w:rPr>
          <w:rStyle w:val="CharSectno"/>
        </w:rPr>
        <w:t>190</w:t>
      </w:r>
      <w:r>
        <w:t>.</w:t>
      </w:r>
      <w:r>
        <w:tab/>
        <w:t>Money received by Registrar</w:t>
      </w:r>
      <w:bookmarkEnd w:id="790"/>
      <w:bookmarkEnd w:id="791"/>
    </w:p>
    <w:p w:rsidR="00F7436E" w:rsidRDefault="004317B9">
      <w:pPr>
        <w:pStyle w:val="Subsection"/>
      </w:pPr>
      <w:r>
        <w:tab/>
      </w:r>
      <w:r>
        <w:tab/>
        <w:t>The Registrar is to pay to the Authority any money paid to the Registrar under this Act.</w:t>
      </w:r>
    </w:p>
    <w:p w:rsidR="00F7436E" w:rsidRDefault="004317B9">
      <w:pPr>
        <w:pStyle w:val="Footnotesection"/>
      </w:pPr>
      <w:r>
        <w:tab/>
        <w:t>[Section 190 inserted: No. 60 of 2006 s. 115.]</w:t>
      </w:r>
    </w:p>
    <w:p w:rsidR="00F7436E" w:rsidRDefault="004317B9">
      <w:pPr>
        <w:pStyle w:val="Heading5"/>
        <w:rPr>
          <w:snapToGrid w:val="0"/>
        </w:rPr>
      </w:pPr>
      <w:bookmarkStart w:id="792" w:name="_Toc75515245"/>
      <w:bookmarkStart w:id="793" w:name="_Toc74924869"/>
      <w:r>
        <w:rPr>
          <w:rStyle w:val="CharSectno"/>
        </w:rPr>
        <w:t>191</w:t>
      </w:r>
      <w:r>
        <w:rPr>
          <w:snapToGrid w:val="0"/>
        </w:rPr>
        <w:t>.</w:t>
      </w:r>
      <w:r>
        <w:rPr>
          <w:snapToGrid w:val="0"/>
        </w:rPr>
        <w:tab/>
        <w:t>Registrar may demand prescribed fees</w:t>
      </w:r>
      <w:bookmarkEnd w:id="792"/>
      <w:bookmarkEnd w:id="793"/>
    </w:p>
    <w:p w:rsidR="00F7436E" w:rsidRDefault="004317B9">
      <w:pPr>
        <w:pStyle w:val="Subsection"/>
        <w:spacing w:before="120"/>
        <w:rPr>
          <w:snapToGrid w:val="0"/>
        </w:rPr>
      </w:pPr>
      <w:r>
        <w:rPr>
          <w:snapToGrid w:val="0"/>
        </w:rPr>
        <w:tab/>
      </w:r>
      <w:r>
        <w:rPr>
          <w:snapToGrid w:val="0"/>
        </w:rPr>
        <w:tab/>
        <w:t>The Registrar may demand the fees prescribed.</w:t>
      </w:r>
    </w:p>
    <w:p w:rsidR="00F7436E" w:rsidRDefault="004317B9">
      <w:pPr>
        <w:pStyle w:val="Footnotesection"/>
      </w:pPr>
      <w:r>
        <w:tab/>
        <w:t>[Section 191 amended: No. 17 of 1950 s. 52.]</w:t>
      </w:r>
    </w:p>
    <w:p w:rsidR="00F7436E" w:rsidRDefault="004317B9">
      <w:pPr>
        <w:pStyle w:val="Heading5"/>
      </w:pPr>
      <w:bookmarkStart w:id="794" w:name="_Toc75515246"/>
      <w:bookmarkStart w:id="795" w:name="_Toc74924870"/>
      <w:r>
        <w:rPr>
          <w:rStyle w:val="CharSectno"/>
        </w:rPr>
        <w:t>192A</w:t>
      </w:r>
      <w:r>
        <w:t>.</w:t>
      </w:r>
      <w:r>
        <w:tab/>
        <w:t>Registrar entitled to assume that lodging party has certain authorities from other interested parties</w:t>
      </w:r>
      <w:bookmarkEnd w:id="794"/>
      <w:bookmarkEnd w:id="795"/>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This section applies to any document that is lodged — </w:t>
      </w:r>
    </w:p>
    <w:p w:rsidR="00F7436E" w:rsidRDefault="004317B9">
      <w:pPr>
        <w:pStyle w:val="Indenta"/>
      </w:pPr>
      <w:r>
        <w:tab/>
        <w:t>(a)</w:t>
      </w:r>
      <w:r>
        <w:tab/>
        <w:t>for registration; or</w:t>
      </w:r>
    </w:p>
    <w:p w:rsidR="00F7436E" w:rsidRDefault="004317B9">
      <w:pPr>
        <w:pStyle w:val="Indenta"/>
      </w:pPr>
      <w:r>
        <w:tab/>
        <w:t>(b)</w:t>
      </w:r>
      <w:r>
        <w:tab/>
        <w:t>in relation to any land, title, estate or interest; or</w:t>
      </w:r>
    </w:p>
    <w:p w:rsidR="00F7436E" w:rsidRDefault="004317B9">
      <w:pPr>
        <w:pStyle w:val="Indenta"/>
      </w:pPr>
      <w:r>
        <w:tab/>
        <w:t>(c)</w:t>
      </w:r>
      <w:r>
        <w:tab/>
        <w:t>in connection with any application or dealing.</w:t>
      </w:r>
    </w:p>
    <w:p w:rsidR="00F7436E" w:rsidRDefault="004317B9">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rsidR="00F7436E" w:rsidRDefault="004317B9">
      <w:pPr>
        <w:pStyle w:val="Indenta"/>
      </w:pPr>
      <w:r>
        <w:tab/>
        <w:t>(a)</w:t>
      </w:r>
      <w:r>
        <w:tab/>
        <w:t>to lodge it;</w:t>
      </w:r>
    </w:p>
    <w:p w:rsidR="00F7436E" w:rsidRDefault="004317B9">
      <w:pPr>
        <w:pStyle w:val="Indenta"/>
      </w:pPr>
      <w:r>
        <w:tab/>
        <w:t>(b)</w:t>
      </w:r>
      <w:r>
        <w:tab/>
        <w:t>if applicable, to withdraw it from registration;</w:t>
      </w:r>
    </w:p>
    <w:p w:rsidR="00F7436E" w:rsidRDefault="004317B9">
      <w:pPr>
        <w:pStyle w:val="Indenta"/>
      </w:pPr>
      <w:r>
        <w:tab/>
        <w:t>(c)</w:t>
      </w:r>
      <w:r>
        <w:tab/>
        <w:t>to uplift it for amendment;</w:t>
      </w:r>
    </w:p>
    <w:p w:rsidR="00F7436E" w:rsidRDefault="004317B9">
      <w:pPr>
        <w:pStyle w:val="Indenta"/>
      </w:pPr>
      <w:r>
        <w:tab/>
        <w:t>(d)</w:t>
      </w:r>
      <w:r>
        <w:tab/>
        <w:t>to do anything to or in relation to the document that a person claiming under, or having an interest in, the document could do if they had lodged it;</w:t>
      </w:r>
    </w:p>
    <w:p w:rsidR="00F7436E" w:rsidRDefault="004317B9">
      <w:pPr>
        <w:pStyle w:val="Indenta"/>
      </w:pPr>
      <w:r>
        <w:tab/>
        <w:t>(e)</w:t>
      </w:r>
      <w:r>
        <w:tab/>
        <w:t>to receive requisitions, communications and notices in respect of it;</w:t>
      </w:r>
    </w:p>
    <w:p w:rsidR="00F7436E" w:rsidRDefault="004317B9">
      <w:pPr>
        <w:pStyle w:val="Indenta"/>
      </w:pPr>
      <w:r>
        <w:tab/>
        <w:t>(f)</w:t>
      </w:r>
      <w:r>
        <w:tab/>
        <w:t xml:space="preserve">to attend to all other matters that may arise — </w:t>
      </w:r>
    </w:p>
    <w:p w:rsidR="00F7436E" w:rsidRDefault="004317B9">
      <w:pPr>
        <w:pStyle w:val="Indenti"/>
      </w:pPr>
      <w:r>
        <w:tab/>
        <w:t>(i)</w:t>
      </w:r>
      <w:r>
        <w:tab/>
        <w:t>in the course of registration of the document (if applicable); or</w:t>
      </w:r>
    </w:p>
    <w:p w:rsidR="00F7436E" w:rsidRDefault="004317B9">
      <w:pPr>
        <w:pStyle w:val="Indenti"/>
      </w:pPr>
      <w:r>
        <w:tab/>
        <w:t>(ii)</w:t>
      </w:r>
      <w:r>
        <w:tab/>
        <w:t>in the course of any other action that the Registrar is authorised under this Act or any other Act to take with respect to the document.</w:t>
      </w:r>
    </w:p>
    <w:p w:rsidR="00F7436E" w:rsidRDefault="004317B9">
      <w:pPr>
        <w:pStyle w:val="Subsection"/>
      </w:pPr>
      <w:r>
        <w:tab/>
        <w:t>(4)</w:t>
      </w:r>
      <w:r>
        <w:tab/>
        <w:t xml:space="preserve">This section does not apply to any document lodged before the </w:t>
      </w:r>
      <w:r>
        <w:rPr>
          <w:i/>
        </w:rPr>
        <w:t>Electronic Conveyancing Act 2014</w:t>
      </w:r>
      <w:r>
        <w:t xml:space="preserve"> section 82 comes into operation.</w:t>
      </w:r>
    </w:p>
    <w:p w:rsidR="00F7436E" w:rsidRDefault="004317B9">
      <w:pPr>
        <w:pStyle w:val="Footnotesection"/>
        <w:spacing w:before="100"/>
        <w:ind w:left="890" w:hanging="890"/>
      </w:pPr>
      <w:r>
        <w:tab/>
        <w:t>[Section 192A inserted: No. 2 of 2014 s. 82.]</w:t>
      </w:r>
    </w:p>
    <w:p w:rsidR="00F7436E" w:rsidRDefault="004317B9">
      <w:pPr>
        <w:pStyle w:val="Heading5"/>
      </w:pPr>
      <w:bookmarkStart w:id="796" w:name="_Toc75515247"/>
      <w:bookmarkStart w:id="797" w:name="_Toc74924871"/>
      <w:r>
        <w:rPr>
          <w:rStyle w:val="CharSectno"/>
        </w:rPr>
        <w:t>192B</w:t>
      </w:r>
      <w:r>
        <w:t>.</w:t>
      </w:r>
      <w:r>
        <w:tab/>
        <w:t>Registrar may refuse lodgment for non</w:t>
      </w:r>
      <w:r>
        <w:noBreakHyphen/>
        <w:t>compliance with certain requirements</w:t>
      </w:r>
      <w:bookmarkEnd w:id="796"/>
      <w:bookmarkEnd w:id="797"/>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The Registrar may refuse to accept a document for lodgment if — </w:t>
      </w:r>
    </w:p>
    <w:p w:rsidR="00F7436E" w:rsidRDefault="004317B9">
      <w:pPr>
        <w:pStyle w:val="Indenta"/>
      </w:pPr>
      <w:r>
        <w:tab/>
        <w:t>(a)</w:t>
      </w:r>
      <w:r>
        <w:tab/>
        <w:t xml:space="preserve">the document does not comply with — </w:t>
      </w:r>
    </w:p>
    <w:p w:rsidR="00CC0863" w:rsidRDefault="00CC0863" w:rsidP="00CC0863">
      <w:pPr>
        <w:pStyle w:val="Indenti"/>
      </w:pPr>
      <w:r>
        <w:tab/>
        <w:t>(i)</w:t>
      </w:r>
      <w:r>
        <w:tab/>
        <w:t>the requirements of this Act</w:t>
      </w:r>
      <w:ins w:id="798" w:author="Master Repository Process" w:date="2021-06-28T14:27:00Z">
        <w:r>
          <w:t xml:space="preserve">, the </w:t>
        </w:r>
        <w:r>
          <w:rPr>
            <w:i/>
          </w:rPr>
          <w:t>Community Titles Act 2018</w:t>
        </w:r>
      </w:ins>
      <w:r>
        <w:t xml:space="preserve"> or </w:t>
      </w:r>
      <w:ins w:id="799" w:author="Master Repository Process" w:date="2021-06-28T14:27:00Z">
        <w:r>
          <w:t xml:space="preserve">the </w:t>
        </w:r>
        <w:r>
          <w:rPr>
            <w:i/>
          </w:rPr>
          <w:t xml:space="preserve">Strata Titles Act 1985 </w:t>
        </w:r>
        <w:r>
          <w:t xml:space="preserve">(including </w:t>
        </w:r>
      </w:ins>
      <w:r>
        <w:t xml:space="preserve">any regulations made under </w:t>
      </w:r>
      <w:del w:id="800" w:author="Master Repository Process" w:date="2021-06-28T14:27:00Z">
        <w:r w:rsidR="004317B9">
          <w:delText>this Act;</w:delText>
        </w:r>
      </w:del>
      <w:ins w:id="801" w:author="Master Repository Process" w:date="2021-06-28T14:27:00Z">
        <w:r>
          <w:t>those Acts);</w:t>
        </w:r>
      </w:ins>
      <w:r>
        <w:t xml:space="preserve">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the requirements of the </w:t>
      </w:r>
      <w:r>
        <w:rPr>
          <w:i/>
        </w:rPr>
        <w:t>Electronic Conveyancing Act 2014</w:t>
      </w:r>
      <w:r>
        <w:t xml:space="preserve"> or any participation rules;</w:t>
      </w:r>
    </w:p>
    <w:p w:rsidR="00F7436E" w:rsidRDefault="004317B9">
      <w:pPr>
        <w:pStyle w:val="Indenta"/>
      </w:pPr>
      <w:r>
        <w:tab/>
      </w:r>
      <w:r>
        <w:tab/>
        <w:t>or</w:t>
      </w:r>
    </w:p>
    <w:p w:rsidR="00F7436E" w:rsidRDefault="004317B9">
      <w:pPr>
        <w:pStyle w:val="Indenta"/>
      </w:pPr>
      <w:r>
        <w:tab/>
        <w:t>(b)</w:t>
      </w:r>
      <w:r>
        <w:tab/>
        <w:t>any requirement mentioned in paragraph (a)(i) to (iii) that relates to the lodging of the document is not complied with.</w:t>
      </w:r>
    </w:p>
    <w:p w:rsidR="00F7436E" w:rsidRDefault="004317B9">
      <w:pPr>
        <w:pStyle w:val="Subsection"/>
        <w:keepNext/>
      </w:pPr>
      <w:r>
        <w:tab/>
        <w:t>(3)</w:t>
      </w:r>
      <w:r>
        <w:tab/>
        <w:t>This section does not limit or affect any other obligation or power to refuse to accept a document for lodgment.</w:t>
      </w:r>
    </w:p>
    <w:p w:rsidR="00F7436E" w:rsidRDefault="004317B9">
      <w:pPr>
        <w:pStyle w:val="Footnotesection"/>
        <w:spacing w:before="100"/>
        <w:ind w:left="890" w:hanging="890"/>
      </w:pPr>
      <w:r>
        <w:tab/>
        <w:t>[Section 192B inserted: No. 2 of 2014 s. </w:t>
      </w:r>
      <w:del w:id="802" w:author="Master Repository Process" w:date="2021-06-28T14:27:00Z">
        <w:r>
          <w:delText>82</w:delText>
        </w:r>
      </w:del>
      <w:ins w:id="803" w:author="Master Repository Process" w:date="2021-06-28T14:27:00Z">
        <w:r>
          <w:t>82</w:t>
        </w:r>
        <w:r w:rsidR="00CC0863">
          <w:t>; amended: No. 32 of 2018 s. 260</w:t>
        </w:r>
      </w:ins>
      <w:r>
        <w:t>.]</w:t>
      </w:r>
    </w:p>
    <w:p w:rsidR="00F7436E" w:rsidRDefault="004317B9">
      <w:pPr>
        <w:pStyle w:val="Heading5"/>
      </w:pPr>
      <w:bookmarkStart w:id="804" w:name="_Toc75515248"/>
      <w:bookmarkStart w:id="805" w:name="_Toc74924872"/>
      <w:r>
        <w:rPr>
          <w:rStyle w:val="CharSectno"/>
        </w:rPr>
        <w:t>192C</w:t>
      </w:r>
      <w:r>
        <w:t>.</w:t>
      </w:r>
      <w:r>
        <w:tab/>
        <w:t>Commissioner may refuse to take action if requirements not complied with</w:t>
      </w:r>
      <w:bookmarkEnd w:id="804"/>
      <w:bookmarkEnd w:id="805"/>
    </w:p>
    <w:p w:rsidR="00F7436E" w:rsidRDefault="004317B9">
      <w:pPr>
        <w:pStyle w:val="Subsection"/>
      </w:pPr>
      <w:r>
        <w:tab/>
        <w:t>(1)</w:t>
      </w:r>
      <w:r>
        <w:tab/>
        <w:t xml:space="preserve">The Commissioner may refuse to take any action that the Commissioner is required or authorised to take under this Act if — </w:t>
      </w:r>
    </w:p>
    <w:p w:rsidR="00F7436E" w:rsidRDefault="004317B9">
      <w:pPr>
        <w:pStyle w:val="Indenta"/>
      </w:pPr>
      <w:r>
        <w:tab/>
        <w:t>(a)</w:t>
      </w:r>
      <w:r>
        <w:tab/>
        <w:t xml:space="preserve">the taking of that action is dependent on compliance with — </w:t>
      </w:r>
    </w:p>
    <w:p w:rsidR="00D00D8F" w:rsidRDefault="00D00D8F" w:rsidP="00D00D8F">
      <w:pPr>
        <w:pStyle w:val="Indenti"/>
      </w:pPr>
      <w:r>
        <w:tab/>
        <w:t>(i)</w:t>
      </w:r>
      <w:r>
        <w:tab/>
        <w:t>a requirement of this Act</w:t>
      </w:r>
      <w:ins w:id="806" w:author="Master Repository Process" w:date="2021-06-28T14:27:00Z">
        <w:r>
          <w:t xml:space="preserve">, the </w:t>
        </w:r>
        <w:r>
          <w:rPr>
            <w:i/>
          </w:rPr>
          <w:t>Community Titles Act 2018</w:t>
        </w:r>
      </w:ins>
      <w:r>
        <w:t xml:space="preserve"> or </w:t>
      </w:r>
      <w:ins w:id="807" w:author="Master Repository Process" w:date="2021-06-28T14:27:00Z">
        <w:r>
          <w:t xml:space="preserve">the </w:t>
        </w:r>
        <w:r>
          <w:rPr>
            <w:i/>
          </w:rPr>
          <w:t xml:space="preserve">Strata Titles Act 1985 </w:t>
        </w:r>
        <w:r>
          <w:t xml:space="preserve">(including </w:t>
        </w:r>
      </w:ins>
      <w:r>
        <w:t xml:space="preserve">any regulations made under </w:t>
      </w:r>
      <w:del w:id="808" w:author="Master Repository Process" w:date="2021-06-28T14:27:00Z">
        <w:r w:rsidR="004317B9">
          <w:delText>this Act;</w:delText>
        </w:r>
      </w:del>
      <w:ins w:id="809" w:author="Master Repository Process" w:date="2021-06-28T14:27:00Z">
        <w:r>
          <w:t>those Acts);</w:t>
        </w:r>
      </w:ins>
      <w:r>
        <w:t xml:space="preserve">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a requirement of the </w:t>
      </w:r>
      <w:r>
        <w:rPr>
          <w:i/>
        </w:rPr>
        <w:t>Electronic Conveyancing Act 2014</w:t>
      </w:r>
      <w:r>
        <w:t xml:space="preserve"> or any participation rules;</w:t>
      </w:r>
    </w:p>
    <w:p w:rsidR="00F7436E" w:rsidRDefault="004317B9">
      <w:pPr>
        <w:pStyle w:val="Indenta"/>
      </w:pPr>
      <w:r>
        <w:tab/>
      </w:r>
      <w:r>
        <w:tab/>
        <w:t>and</w:t>
      </w:r>
    </w:p>
    <w:p w:rsidR="00F7436E" w:rsidRDefault="004317B9">
      <w:pPr>
        <w:pStyle w:val="Indenta"/>
      </w:pPr>
      <w:r>
        <w:tab/>
        <w:t>(b)</w:t>
      </w:r>
      <w:r>
        <w:tab/>
        <w:t>that requirement has not been complied with.</w:t>
      </w:r>
    </w:p>
    <w:p w:rsidR="00F7436E" w:rsidRDefault="004317B9">
      <w:pPr>
        <w:pStyle w:val="Subsection"/>
      </w:pPr>
      <w:r>
        <w:tab/>
        <w:t>(2)</w:t>
      </w:r>
      <w:r>
        <w:tab/>
        <w:t xml:space="preserve">For the purposes of subsection (1), taking an action includes (without limiting subsection (1)) — </w:t>
      </w:r>
    </w:p>
    <w:p w:rsidR="00F7436E" w:rsidRDefault="004317B9">
      <w:pPr>
        <w:pStyle w:val="Indenta"/>
      </w:pPr>
      <w:r>
        <w:tab/>
        <w:t>(a)</w:t>
      </w:r>
      <w:r>
        <w:tab/>
        <w:t>accepting an application under this Act or any regulations made under this Act; and</w:t>
      </w:r>
    </w:p>
    <w:p w:rsidR="00F7436E" w:rsidRDefault="004317B9">
      <w:pPr>
        <w:pStyle w:val="Indenta"/>
      </w:pPr>
      <w:r>
        <w:tab/>
        <w:t>(b)</w:t>
      </w:r>
      <w:r>
        <w:tab/>
        <w:t>giving a direction to the Registrar.</w:t>
      </w:r>
    </w:p>
    <w:p w:rsidR="00F7436E" w:rsidRDefault="004317B9">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rsidR="00F7436E" w:rsidRDefault="004317B9">
      <w:pPr>
        <w:pStyle w:val="Subsection"/>
      </w:pPr>
      <w:r>
        <w:tab/>
        <w:t>(4)</w:t>
      </w:r>
      <w:r>
        <w:tab/>
        <w:t xml:space="preserve">A notice given under subsection (3) — </w:t>
      </w:r>
    </w:p>
    <w:p w:rsidR="00F7436E" w:rsidRDefault="004317B9">
      <w:pPr>
        <w:pStyle w:val="Indenta"/>
      </w:pPr>
      <w:r>
        <w:tab/>
        <w:t>(a)</w:t>
      </w:r>
      <w:r>
        <w:tab/>
        <w:t>must be served on the person to whom it is directed; and</w:t>
      </w:r>
    </w:p>
    <w:p w:rsidR="00F7436E" w:rsidRDefault="004317B9">
      <w:pPr>
        <w:pStyle w:val="Indenta"/>
      </w:pPr>
      <w:r>
        <w:tab/>
        <w:t>(b)</w:t>
      </w:r>
      <w:r>
        <w:tab/>
        <w:t>must specify a period within which the non</w:t>
      </w:r>
      <w:r>
        <w:noBreakHyphen/>
        <w:t>compliance must be rectified; and</w:t>
      </w:r>
    </w:p>
    <w:p w:rsidR="00F7436E" w:rsidRDefault="004317B9">
      <w:pPr>
        <w:pStyle w:val="Indenta"/>
      </w:pPr>
      <w:r>
        <w:tab/>
        <w:t>(c)</w:t>
      </w:r>
      <w:r>
        <w:tab/>
        <w:t>may specify how the non</w:t>
      </w:r>
      <w:r>
        <w:noBreakHyphen/>
        <w:t>compliance is to be rectified.</w:t>
      </w:r>
    </w:p>
    <w:p w:rsidR="00F7436E" w:rsidRDefault="004317B9">
      <w:pPr>
        <w:pStyle w:val="Subsection"/>
      </w:pPr>
      <w:r>
        <w:tab/>
        <w:t>(5)</w:t>
      </w:r>
      <w:r>
        <w:tab/>
        <w:t>If a notice of non</w:t>
      </w:r>
      <w:r>
        <w:noBreakHyphen/>
        <w:t xml:space="preserve">compliance given under subsection (3) relates to a document — </w:t>
      </w:r>
    </w:p>
    <w:p w:rsidR="00F7436E" w:rsidRDefault="004317B9">
      <w:pPr>
        <w:pStyle w:val="Indenta"/>
      </w:pPr>
      <w:r>
        <w:tab/>
        <w:t>(a)</w:t>
      </w:r>
      <w:r>
        <w:tab/>
        <w:t>the notice is to be taken to be a notice given under section 192(1) by the Registrar in relation to the document; and</w:t>
      </w:r>
    </w:p>
    <w:p w:rsidR="00F7436E" w:rsidRDefault="004317B9">
      <w:pPr>
        <w:pStyle w:val="Indenta"/>
      </w:pPr>
      <w:r>
        <w:tab/>
        <w:t>(b)</w:t>
      </w:r>
      <w:r>
        <w:tab/>
        <w:t>section 192 applies accordingly with all necessary changes.</w:t>
      </w:r>
    </w:p>
    <w:p w:rsidR="00F7436E" w:rsidRDefault="004317B9">
      <w:pPr>
        <w:pStyle w:val="Subsection"/>
      </w:pPr>
      <w:r>
        <w:tab/>
        <w:t>(6)</w:t>
      </w:r>
      <w:r>
        <w:tab/>
        <w:t>This section does not limit or affect any other obligation or power to refuse to take any action.</w:t>
      </w:r>
    </w:p>
    <w:p w:rsidR="00F7436E" w:rsidRDefault="004317B9">
      <w:pPr>
        <w:pStyle w:val="Footnotesection"/>
        <w:spacing w:before="100"/>
        <w:ind w:left="890" w:hanging="890"/>
      </w:pPr>
      <w:r>
        <w:tab/>
        <w:t>[Section 192C inserted: No. 2 of 2014 s. </w:t>
      </w:r>
      <w:del w:id="810" w:author="Master Repository Process" w:date="2021-06-28T14:27:00Z">
        <w:r>
          <w:delText>82</w:delText>
        </w:r>
      </w:del>
      <w:ins w:id="811" w:author="Master Repository Process" w:date="2021-06-28T14:27:00Z">
        <w:r>
          <w:t>82</w:t>
        </w:r>
        <w:r w:rsidR="00D00D8F">
          <w:t>; amended: No. 32 of 2018 s. 261</w:t>
        </w:r>
      </w:ins>
      <w:r>
        <w:t>.]</w:t>
      </w:r>
    </w:p>
    <w:p w:rsidR="00F7436E" w:rsidRDefault="004317B9">
      <w:pPr>
        <w:pStyle w:val="Heading5"/>
        <w:spacing w:before="180"/>
      </w:pPr>
      <w:bookmarkStart w:id="812" w:name="_Toc75515249"/>
      <w:bookmarkStart w:id="813" w:name="_Toc74924873"/>
      <w:r>
        <w:rPr>
          <w:rStyle w:val="CharSectno"/>
        </w:rPr>
        <w:t>192D</w:t>
      </w:r>
      <w:r>
        <w:t>.</w:t>
      </w:r>
      <w:r>
        <w:tab/>
        <w:t>Registrar may refuse registration, noting or recording for non</w:t>
      </w:r>
      <w:r>
        <w:noBreakHyphen/>
        <w:t>compliance with requirements</w:t>
      </w:r>
      <w:bookmarkEnd w:id="812"/>
      <w:bookmarkEnd w:id="813"/>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This section applies to any document that is lodged — </w:t>
      </w:r>
    </w:p>
    <w:p w:rsidR="00F7436E" w:rsidRDefault="004317B9">
      <w:pPr>
        <w:pStyle w:val="Indenta"/>
      </w:pPr>
      <w:r>
        <w:tab/>
        <w:t>(a)</w:t>
      </w:r>
      <w:r>
        <w:tab/>
        <w:t>for registration; or</w:t>
      </w:r>
    </w:p>
    <w:p w:rsidR="00F7436E" w:rsidRDefault="004317B9">
      <w:pPr>
        <w:pStyle w:val="Indenta"/>
      </w:pPr>
      <w:r>
        <w:tab/>
        <w:t>(b)</w:t>
      </w:r>
      <w:r>
        <w:tab/>
        <w:t>in relation to any land, title, estate or interest; or</w:t>
      </w:r>
    </w:p>
    <w:p w:rsidR="00F7436E" w:rsidRDefault="004317B9">
      <w:pPr>
        <w:pStyle w:val="Indenta"/>
      </w:pPr>
      <w:r>
        <w:tab/>
        <w:t>(c)</w:t>
      </w:r>
      <w:r>
        <w:tab/>
        <w:t>in connection with any application or dealing.</w:t>
      </w:r>
    </w:p>
    <w:p w:rsidR="00F7436E" w:rsidRDefault="004317B9">
      <w:pPr>
        <w:pStyle w:val="Subsection"/>
      </w:pPr>
      <w:r>
        <w:tab/>
        <w:t>(3)</w:t>
      </w:r>
      <w:r>
        <w:tab/>
        <w:t xml:space="preserve">The Registrar may refuse to register, note, file or record a document to which this section applies if — </w:t>
      </w:r>
    </w:p>
    <w:p w:rsidR="00F7436E" w:rsidRDefault="004317B9">
      <w:pPr>
        <w:pStyle w:val="Indenta"/>
      </w:pPr>
      <w:r>
        <w:tab/>
        <w:t>(a)</w:t>
      </w:r>
      <w:r>
        <w:tab/>
        <w:t xml:space="preserve">the document does not comply with — </w:t>
      </w:r>
    </w:p>
    <w:p w:rsidR="008B6482" w:rsidRDefault="008B6482" w:rsidP="008B6482">
      <w:pPr>
        <w:pStyle w:val="Indenti"/>
      </w:pPr>
      <w:r>
        <w:tab/>
        <w:t>(i)</w:t>
      </w:r>
      <w:r>
        <w:tab/>
        <w:t>the requirements of this Act</w:t>
      </w:r>
      <w:ins w:id="814" w:author="Master Repository Process" w:date="2021-06-28T14:27:00Z">
        <w:r>
          <w:t xml:space="preserve">, the </w:t>
        </w:r>
        <w:r>
          <w:rPr>
            <w:i/>
          </w:rPr>
          <w:t>Community Titles Act 2018</w:t>
        </w:r>
      </w:ins>
      <w:r>
        <w:t xml:space="preserve"> or </w:t>
      </w:r>
      <w:ins w:id="815" w:author="Master Repository Process" w:date="2021-06-28T14:27:00Z">
        <w:r>
          <w:t xml:space="preserve">the </w:t>
        </w:r>
        <w:r>
          <w:rPr>
            <w:i/>
          </w:rPr>
          <w:t xml:space="preserve">Strata Titles Act 1985 </w:t>
        </w:r>
        <w:r>
          <w:t xml:space="preserve">(including </w:t>
        </w:r>
      </w:ins>
      <w:r>
        <w:t xml:space="preserve">any regulations made under </w:t>
      </w:r>
      <w:del w:id="816" w:author="Master Repository Process" w:date="2021-06-28T14:27:00Z">
        <w:r w:rsidR="004317B9">
          <w:delText>this Act;</w:delText>
        </w:r>
      </w:del>
      <w:ins w:id="817" w:author="Master Repository Process" w:date="2021-06-28T14:27:00Z">
        <w:r>
          <w:t>those Acts);</w:t>
        </w:r>
      </w:ins>
      <w:r>
        <w:t xml:space="preserve">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the requirements of the </w:t>
      </w:r>
      <w:r>
        <w:rPr>
          <w:i/>
        </w:rPr>
        <w:t>Electronic Conveyancing Act 2014</w:t>
      </w:r>
      <w:r>
        <w:t xml:space="preserve"> or any participation rules;</w:t>
      </w:r>
    </w:p>
    <w:p w:rsidR="00F7436E" w:rsidRDefault="004317B9">
      <w:pPr>
        <w:pStyle w:val="Indenta"/>
      </w:pPr>
      <w:r>
        <w:tab/>
      </w:r>
      <w:r>
        <w:tab/>
        <w:t>or</w:t>
      </w:r>
    </w:p>
    <w:p w:rsidR="00F7436E" w:rsidRDefault="004317B9">
      <w:pPr>
        <w:pStyle w:val="Indenta"/>
      </w:pPr>
      <w:r>
        <w:tab/>
        <w:t>(b)</w:t>
      </w:r>
      <w:r>
        <w:tab/>
        <w:t>any requirement mentioned in paragraph (a)(i) to (iii) that relates to the registration, noting, filing or recording of the document is not complied with.</w:t>
      </w:r>
    </w:p>
    <w:p w:rsidR="00F7436E" w:rsidRDefault="004317B9">
      <w:pPr>
        <w:pStyle w:val="Subsection"/>
      </w:pPr>
      <w:r>
        <w:tab/>
        <w:t>(4)</w:t>
      </w:r>
      <w:r>
        <w:tab/>
        <w:t xml:space="preserve">For the purposes of subsection (3), noting a document (the </w:t>
      </w:r>
      <w:r>
        <w:rPr>
          <w:rStyle w:val="CharDefText"/>
        </w:rPr>
        <w:t>first document</w:t>
      </w:r>
      <w:r>
        <w:t xml:space="preserve">) includes (without limiting subsection (3)) — </w:t>
      </w:r>
    </w:p>
    <w:p w:rsidR="00F7436E" w:rsidRDefault="004317B9">
      <w:pPr>
        <w:pStyle w:val="Indenta"/>
      </w:pPr>
      <w:r>
        <w:tab/>
        <w:t>(a)</w:t>
      </w:r>
      <w:r>
        <w:tab/>
        <w:t>noting another document to the effect that a provision of the first document is incorporated in the other document; and</w:t>
      </w:r>
    </w:p>
    <w:p w:rsidR="00F7436E" w:rsidRDefault="004317B9">
      <w:pPr>
        <w:pStyle w:val="Indenta"/>
      </w:pPr>
      <w:r>
        <w:tab/>
        <w:t>(b)</w:t>
      </w:r>
      <w:r>
        <w:tab/>
        <w:t>endorsing another document to an effect stated in the first document; and</w:t>
      </w:r>
    </w:p>
    <w:p w:rsidR="00F7436E" w:rsidRDefault="004317B9">
      <w:pPr>
        <w:pStyle w:val="Indenta"/>
      </w:pPr>
      <w:r>
        <w:tab/>
        <w:t>(c)</w:t>
      </w:r>
      <w:r>
        <w:tab/>
        <w:t>removing a notification from, or modifying a notification in, another document in a way requested in the first document.</w:t>
      </w:r>
    </w:p>
    <w:p w:rsidR="00F7436E" w:rsidRDefault="004317B9">
      <w:pPr>
        <w:pStyle w:val="Subsection"/>
      </w:pPr>
      <w:r>
        <w:tab/>
        <w:t>(5)</w:t>
      </w:r>
      <w:r>
        <w:tab/>
        <w:t>This section does not limit or affect any other obligation or power to refuse to register, note or record a document.</w:t>
      </w:r>
    </w:p>
    <w:p w:rsidR="00F7436E" w:rsidRDefault="004317B9">
      <w:pPr>
        <w:pStyle w:val="Footnotesection"/>
        <w:spacing w:before="100"/>
        <w:ind w:left="890" w:hanging="890"/>
      </w:pPr>
      <w:r>
        <w:tab/>
        <w:t>[Section 192D inserted: No. 2 of 2014 s. </w:t>
      </w:r>
      <w:del w:id="818" w:author="Master Repository Process" w:date="2021-06-28T14:27:00Z">
        <w:r>
          <w:delText>82</w:delText>
        </w:r>
      </w:del>
      <w:ins w:id="819" w:author="Master Repository Process" w:date="2021-06-28T14:27:00Z">
        <w:r>
          <w:t>82</w:t>
        </w:r>
        <w:r w:rsidR="00A278C2">
          <w:t>; amended: No. 32 of 2018 s. 262</w:t>
        </w:r>
      </w:ins>
      <w:r>
        <w:t>.]</w:t>
      </w:r>
    </w:p>
    <w:p w:rsidR="00F7436E" w:rsidRDefault="004317B9">
      <w:pPr>
        <w:pStyle w:val="Heading5"/>
      </w:pPr>
      <w:bookmarkStart w:id="820" w:name="_Toc75515250"/>
      <w:bookmarkStart w:id="821" w:name="_Toc74924874"/>
      <w:r>
        <w:rPr>
          <w:rStyle w:val="CharSectno"/>
        </w:rPr>
        <w:t>192E</w:t>
      </w:r>
      <w:r>
        <w:t>.</w:t>
      </w:r>
      <w:r>
        <w:tab/>
        <w:t>Notice of non</w:t>
      </w:r>
      <w:r>
        <w:noBreakHyphen/>
        <w:t>compliance under s. 192D</w:t>
      </w:r>
      <w:bookmarkEnd w:id="820"/>
      <w:bookmarkEnd w:id="821"/>
    </w:p>
    <w:p w:rsidR="00F7436E" w:rsidRDefault="004317B9">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rsidR="00F7436E" w:rsidRDefault="004317B9">
      <w:pPr>
        <w:pStyle w:val="Subsection"/>
      </w:pPr>
      <w:r>
        <w:tab/>
        <w:t>(2)</w:t>
      </w:r>
      <w:r>
        <w:tab/>
        <w:t xml:space="preserve">A notice given under subsection (1) — </w:t>
      </w:r>
    </w:p>
    <w:p w:rsidR="00F7436E" w:rsidRDefault="004317B9">
      <w:pPr>
        <w:pStyle w:val="Indenta"/>
      </w:pPr>
      <w:r>
        <w:tab/>
        <w:t>(a)</w:t>
      </w:r>
      <w:r>
        <w:tab/>
        <w:t>must be served on the person who lodged the document; and</w:t>
      </w:r>
    </w:p>
    <w:p w:rsidR="00F7436E" w:rsidRDefault="004317B9">
      <w:pPr>
        <w:pStyle w:val="Indenta"/>
      </w:pPr>
      <w:r>
        <w:tab/>
        <w:t>(b)</w:t>
      </w:r>
      <w:r>
        <w:tab/>
        <w:t>must specify a period within which the non</w:t>
      </w:r>
      <w:r>
        <w:noBreakHyphen/>
        <w:t>compliance must be rectified; and</w:t>
      </w:r>
    </w:p>
    <w:p w:rsidR="00F7436E" w:rsidRDefault="004317B9">
      <w:pPr>
        <w:pStyle w:val="Indenta"/>
      </w:pPr>
      <w:r>
        <w:tab/>
        <w:t>(c)</w:t>
      </w:r>
      <w:r>
        <w:tab/>
        <w:t>may specify how the non</w:t>
      </w:r>
      <w:r>
        <w:noBreakHyphen/>
        <w:t>compliance is to be rectified.</w:t>
      </w:r>
    </w:p>
    <w:p w:rsidR="00F7436E" w:rsidRDefault="004317B9">
      <w:pPr>
        <w:pStyle w:val="Subsection"/>
      </w:pPr>
      <w:r>
        <w:tab/>
        <w:t>(3)</w:t>
      </w:r>
      <w:r>
        <w:tab/>
        <w:t>If a notice of non</w:t>
      </w:r>
      <w:r>
        <w:noBreakHyphen/>
        <w:t xml:space="preserve">compliance is given under subsection (2) in relation to a document — </w:t>
      </w:r>
    </w:p>
    <w:p w:rsidR="00F7436E" w:rsidRDefault="004317B9">
      <w:pPr>
        <w:pStyle w:val="Indenta"/>
      </w:pPr>
      <w:r>
        <w:tab/>
        <w:t>(a)</w:t>
      </w:r>
      <w:r>
        <w:tab/>
        <w:t>the notice is to be taken to be a notice given under section 192(1) in relation to the document; and</w:t>
      </w:r>
    </w:p>
    <w:p w:rsidR="00F7436E" w:rsidRDefault="004317B9">
      <w:pPr>
        <w:pStyle w:val="Indenta"/>
      </w:pPr>
      <w:r>
        <w:tab/>
        <w:t>(b)</w:t>
      </w:r>
      <w:r>
        <w:tab/>
        <w:t>section 192 applies accordingly with all necessary changes.</w:t>
      </w:r>
    </w:p>
    <w:p w:rsidR="00F7436E" w:rsidRDefault="004317B9">
      <w:pPr>
        <w:pStyle w:val="Footnotesection"/>
        <w:spacing w:before="100"/>
        <w:ind w:left="890" w:hanging="890"/>
      </w:pPr>
      <w:r>
        <w:tab/>
        <w:t>[Section 192E inserted: No. 2 of 2014 s. 82.]</w:t>
      </w:r>
    </w:p>
    <w:p w:rsidR="00F7436E" w:rsidRDefault="004317B9">
      <w:pPr>
        <w:pStyle w:val="Heading5"/>
        <w:rPr>
          <w:snapToGrid w:val="0"/>
        </w:rPr>
      </w:pPr>
      <w:bookmarkStart w:id="822" w:name="_Toc75515251"/>
      <w:bookmarkStart w:id="823" w:name="_Toc74924875"/>
      <w:r>
        <w:rPr>
          <w:rStyle w:val="CharSectno"/>
        </w:rPr>
        <w:t>192</w:t>
      </w:r>
      <w:r>
        <w:rPr>
          <w:snapToGrid w:val="0"/>
        </w:rPr>
        <w:t>.</w:t>
      </w:r>
      <w:r>
        <w:rPr>
          <w:snapToGrid w:val="0"/>
        </w:rPr>
        <w:tab/>
        <w:t>Defective documents, rejection of</w:t>
      </w:r>
      <w:bookmarkEnd w:id="822"/>
      <w:bookmarkEnd w:id="823"/>
    </w:p>
    <w:p w:rsidR="00F7436E" w:rsidRDefault="004317B9">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rsidR="00F7436E" w:rsidRDefault="004317B9">
      <w:pPr>
        <w:pStyle w:val="Subsection"/>
        <w:keepNext/>
      </w:pPr>
      <w:r>
        <w:tab/>
        <w:t>(2)</w:t>
      </w:r>
      <w:r>
        <w:tab/>
        <w:t>If the Registrar rejects a document under subsection (1) —</w:t>
      </w:r>
    </w:p>
    <w:p w:rsidR="00F7436E" w:rsidRDefault="004317B9">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rsidR="00F7436E" w:rsidRDefault="004317B9">
      <w:pPr>
        <w:pStyle w:val="Indenta"/>
      </w:pPr>
      <w:r>
        <w:tab/>
        <w:t>(b)</w:t>
      </w:r>
      <w:r>
        <w:tab/>
        <w:t>the prescribed amount shall be forfeited and dealt with under section 190; and</w:t>
      </w:r>
    </w:p>
    <w:p w:rsidR="00F7436E" w:rsidRDefault="004317B9">
      <w:pPr>
        <w:pStyle w:val="Indenta"/>
      </w:pPr>
      <w:r>
        <w:tab/>
        <w:t>(c)</w:t>
      </w:r>
      <w:r>
        <w:tab/>
        <w:t>the amount being the difference between the fees paid on the lodging of the document and the prescribed amount may be returned to the person lodging the document when the document is withdrawn from lodgment.</w:t>
      </w:r>
    </w:p>
    <w:p w:rsidR="00F7436E" w:rsidRDefault="004317B9">
      <w:pPr>
        <w:pStyle w:val="Footnotesection"/>
      </w:pPr>
      <w:r>
        <w:tab/>
        <w:t>[Section 192 amended: No. 28 of 1969 s. 8; No. 6 of 2003 s. 74; No. 59 of 2004 s. 140; No. 2 of 2014 s. 83.]</w:t>
      </w:r>
    </w:p>
    <w:p w:rsidR="00F7436E" w:rsidRDefault="004317B9">
      <w:pPr>
        <w:pStyle w:val="Heading5"/>
        <w:keepNext w:val="0"/>
        <w:keepLines w:val="0"/>
        <w:rPr>
          <w:snapToGrid w:val="0"/>
        </w:rPr>
      </w:pPr>
      <w:bookmarkStart w:id="824" w:name="_Toc75515252"/>
      <w:bookmarkStart w:id="825" w:name="_Toc74924876"/>
      <w:r>
        <w:rPr>
          <w:rStyle w:val="CharSectno"/>
        </w:rPr>
        <w:t>193</w:t>
      </w:r>
      <w:r>
        <w:rPr>
          <w:snapToGrid w:val="0"/>
        </w:rPr>
        <w:t>.</w:t>
      </w:r>
      <w:r>
        <w:rPr>
          <w:snapToGrid w:val="0"/>
        </w:rPr>
        <w:tab/>
        <w:t>Power to state case for Supreme Court</w:t>
      </w:r>
      <w:bookmarkEnd w:id="824"/>
      <w:bookmarkEnd w:id="825"/>
    </w:p>
    <w:p w:rsidR="00F7436E" w:rsidRDefault="004317B9">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rsidR="00F7436E" w:rsidRDefault="004317B9">
      <w:pPr>
        <w:pStyle w:val="Footnotesection"/>
        <w:spacing w:before="100"/>
        <w:ind w:left="890" w:hanging="890"/>
      </w:pPr>
      <w:r>
        <w:tab/>
        <w:t>[Section 193 amended: No. 2 of 2014 s. 84.]</w:t>
      </w:r>
    </w:p>
    <w:p w:rsidR="00F7436E" w:rsidRDefault="004317B9">
      <w:pPr>
        <w:pStyle w:val="Heading2"/>
      </w:pPr>
      <w:bookmarkStart w:id="826" w:name="_Toc75272464"/>
      <w:bookmarkStart w:id="827" w:name="_Toc75335733"/>
      <w:bookmarkStart w:id="828" w:name="_Toc75515253"/>
      <w:bookmarkStart w:id="829" w:name="_Toc74659511"/>
      <w:bookmarkStart w:id="830" w:name="_Toc74659894"/>
      <w:bookmarkStart w:id="831" w:name="_Toc74736086"/>
      <w:bookmarkStart w:id="832" w:name="_Toc74924877"/>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826"/>
      <w:bookmarkEnd w:id="827"/>
      <w:bookmarkEnd w:id="828"/>
      <w:bookmarkEnd w:id="829"/>
      <w:bookmarkEnd w:id="830"/>
      <w:bookmarkEnd w:id="831"/>
      <w:bookmarkEnd w:id="832"/>
    </w:p>
    <w:p w:rsidR="00F7436E" w:rsidRDefault="004317B9">
      <w:pPr>
        <w:pStyle w:val="Footnoteheading"/>
      </w:pPr>
      <w:r>
        <w:tab/>
        <w:t>[Heading inserted: No. 81 of 1996 s. 115.]</w:t>
      </w:r>
    </w:p>
    <w:p w:rsidR="00F7436E" w:rsidRDefault="004317B9">
      <w:pPr>
        <w:pStyle w:val="Ednotesection"/>
      </w:pPr>
      <w:r>
        <w:t>[</w:t>
      </w:r>
      <w:r>
        <w:rPr>
          <w:b/>
        </w:rPr>
        <w:t>194.</w:t>
      </w:r>
      <w:r>
        <w:tab/>
        <w:t>Deleted: No. 81 of 1996 s. 116.]</w:t>
      </w:r>
    </w:p>
    <w:p w:rsidR="00F7436E" w:rsidRDefault="004317B9">
      <w:pPr>
        <w:pStyle w:val="Heading5"/>
        <w:rPr>
          <w:snapToGrid w:val="0"/>
        </w:rPr>
      </w:pPr>
      <w:bookmarkStart w:id="833" w:name="_Toc75515254"/>
      <w:bookmarkStart w:id="834" w:name="_Toc74924878"/>
      <w:r>
        <w:rPr>
          <w:rStyle w:val="CharSectno"/>
        </w:rPr>
        <w:t>195</w:t>
      </w:r>
      <w:r>
        <w:rPr>
          <w:snapToGrid w:val="0"/>
        </w:rPr>
        <w:t>.</w:t>
      </w:r>
      <w:r>
        <w:rPr>
          <w:snapToGrid w:val="0"/>
        </w:rPr>
        <w:tab/>
        <w:t>Moneys paid by State under s. 201 may be recovered</w:t>
      </w:r>
      <w:bookmarkEnd w:id="833"/>
      <w:bookmarkEnd w:id="834"/>
    </w:p>
    <w:p w:rsidR="00F7436E" w:rsidRDefault="004317B9">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rsidR="00F7436E" w:rsidRDefault="004317B9">
      <w:pPr>
        <w:pStyle w:val="Footnotesection"/>
      </w:pPr>
      <w:r>
        <w:tab/>
        <w:t>[Section 195 amended: No. 17 of 1950 s. 54; No. 81 of 1996 s. 117.]</w:t>
      </w:r>
    </w:p>
    <w:p w:rsidR="00F7436E" w:rsidRDefault="004317B9">
      <w:pPr>
        <w:pStyle w:val="Heading5"/>
        <w:rPr>
          <w:snapToGrid w:val="0"/>
        </w:rPr>
      </w:pPr>
      <w:bookmarkStart w:id="835" w:name="_Toc75515255"/>
      <w:bookmarkStart w:id="836" w:name="_Toc74924879"/>
      <w:r>
        <w:rPr>
          <w:rStyle w:val="CharSectno"/>
        </w:rPr>
        <w:t>196</w:t>
      </w:r>
      <w:r>
        <w:rPr>
          <w:snapToGrid w:val="0"/>
        </w:rPr>
        <w:t>.</w:t>
      </w:r>
      <w:r>
        <w:rPr>
          <w:snapToGrid w:val="0"/>
        </w:rPr>
        <w:tab/>
        <w:t>State not liable in certain cases</w:t>
      </w:r>
      <w:bookmarkEnd w:id="835"/>
      <w:bookmarkEnd w:id="836"/>
    </w:p>
    <w:p w:rsidR="00F7436E" w:rsidRDefault="004317B9">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rsidR="00F7436E" w:rsidRDefault="004317B9">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rsidR="00F7436E" w:rsidRDefault="004317B9">
      <w:pPr>
        <w:pStyle w:val="Subsection"/>
        <w:rPr>
          <w:snapToGrid w:val="0"/>
        </w:rPr>
      </w:pPr>
      <w:r>
        <w:rPr>
          <w:snapToGrid w:val="0"/>
        </w:rPr>
        <w:tab/>
        <w:t>(1B)</w:t>
      </w:r>
      <w:r>
        <w:rPr>
          <w:snapToGrid w:val="0"/>
        </w:rPr>
        <w:tab/>
        <w:t>The State shall be liable for such amounts only as the sheriff shall fail to recover from the person liable as aforesaid.</w:t>
      </w:r>
    </w:p>
    <w:p w:rsidR="00F7436E" w:rsidRDefault="004317B9">
      <w:pPr>
        <w:pStyle w:val="Subsection"/>
        <w:rPr>
          <w:snapToGrid w:val="0"/>
        </w:rPr>
      </w:pPr>
      <w:r>
        <w:rPr>
          <w:snapToGrid w:val="0"/>
        </w:rPr>
        <w:tab/>
        <w:t>(2)</w:t>
      </w:r>
      <w:r>
        <w:rPr>
          <w:snapToGrid w:val="0"/>
        </w:rPr>
        <w:tab/>
        <w:t>The State shall not be liable for compensation for any loss, damage or deprivation occasioned by any error in —</w:t>
      </w:r>
    </w:p>
    <w:p w:rsidR="00F7436E" w:rsidRDefault="004317B9">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rsidR="00F7436E" w:rsidRDefault="004317B9">
      <w:pPr>
        <w:pStyle w:val="Indenta"/>
        <w:rPr>
          <w:snapToGrid w:val="0"/>
        </w:rPr>
      </w:pPr>
      <w:r>
        <w:rPr>
          <w:snapToGrid w:val="0"/>
        </w:rPr>
        <w:tab/>
        <w:t>(b)</w:t>
      </w:r>
      <w:r>
        <w:rPr>
          <w:snapToGrid w:val="0"/>
        </w:rPr>
        <w:tab/>
        <w:t>a qualified certificate of Crown land title; or</w:t>
      </w:r>
    </w:p>
    <w:p w:rsidR="00F7436E" w:rsidRDefault="004317B9">
      <w:pPr>
        <w:pStyle w:val="Indenta"/>
        <w:rPr>
          <w:snapToGrid w:val="0"/>
        </w:rPr>
      </w:pPr>
      <w:r>
        <w:rPr>
          <w:snapToGrid w:val="0"/>
        </w:rPr>
        <w:tab/>
        <w:t>(c)</w:t>
      </w:r>
      <w:r>
        <w:rPr>
          <w:snapToGrid w:val="0"/>
        </w:rPr>
        <w:tab/>
        <w:t>a document accepted for recording or registration in respect of a qualified certificate of Crown land title; or</w:t>
      </w:r>
    </w:p>
    <w:p w:rsidR="00F7436E" w:rsidRDefault="004317B9">
      <w:pPr>
        <w:pStyle w:val="Indenta"/>
        <w:rPr>
          <w:snapToGrid w:val="0"/>
        </w:rPr>
      </w:pPr>
      <w:r>
        <w:rPr>
          <w:snapToGrid w:val="0"/>
        </w:rPr>
        <w:tab/>
        <w:t>(d)</w:t>
      </w:r>
      <w:r>
        <w:rPr>
          <w:snapToGrid w:val="0"/>
        </w:rPr>
        <w:tab/>
        <w:t>the order of priority of a document recorded or registered in respect of a qualified certificate of Crown land title.</w:t>
      </w:r>
    </w:p>
    <w:p w:rsidR="00F7436E" w:rsidRDefault="004317B9">
      <w:pPr>
        <w:pStyle w:val="Footnotesection"/>
      </w:pPr>
      <w:r>
        <w:tab/>
        <w:t>[Section 196 amended: No. 54 of 1909 s. 17 (as amended: No. 17 of 1950 s. 75); No. 81 of 1996 s. 118; No. 31 of 1997 s. 127; No. 19 of 2010 s. 51.]</w:t>
      </w:r>
    </w:p>
    <w:p w:rsidR="00F7436E" w:rsidRDefault="004317B9">
      <w:pPr>
        <w:pStyle w:val="Ednotesection"/>
      </w:pPr>
      <w:r>
        <w:t>[</w:t>
      </w:r>
      <w:r>
        <w:rPr>
          <w:b/>
        </w:rPr>
        <w:t>197.</w:t>
      </w:r>
      <w:r>
        <w:tab/>
        <w:t>Deleted: No. 81 of 1996 s. 119.]</w:t>
      </w:r>
    </w:p>
    <w:p w:rsidR="00F7436E" w:rsidRDefault="004317B9">
      <w:pPr>
        <w:pStyle w:val="Heading2"/>
      </w:pPr>
      <w:bookmarkStart w:id="837" w:name="_Toc75272467"/>
      <w:bookmarkStart w:id="838" w:name="_Toc75335736"/>
      <w:bookmarkStart w:id="839" w:name="_Toc75515256"/>
      <w:bookmarkStart w:id="840" w:name="_Toc74659514"/>
      <w:bookmarkStart w:id="841" w:name="_Toc74659897"/>
      <w:bookmarkStart w:id="842" w:name="_Toc74736089"/>
      <w:bookmarkStart w:id="843" w:name="_Toc74924880"/>
      <w:r>
        <w:rPr>
          <w:rStyle w:val="CharPartNo"/>
        </w:rPr>
        <w:t>Part XII</w:t>
      </w:r>
      <w:r>
        <w:rPr>
          <w:rStyle w:val="CharDivNo"/>
        </w:rPr>
        <w:t> </w:t>
      </w:r>
      <w:r>
        <w:t>—</w:t>
      </w:r>
      <w:r>
        <w:rPr>
          <w:rStyle w:val="CharDivText"/>
        </w:rPr>
        <w:t> </w:t>
      </w:r>
      <w:r>
        <w:rPr>
          <w:rStyle w:val="CharPartText"/>
        </w:rPr>
        <w:t>Actions and other remedies</w:t>
      </w:r>
      <w:bookmarkEnd w:id="837"/>
      <w:bookmarkEnd w:id="838"/>
      <w:bookmarkEnd w:id="839"/>
      <w:bookmarkEnd w:id="840"/>
      <w:bookmarkEnd w:id="841"/>
      <w:bookmarkEnd w:id="842"/>
      <w:bookmarkEnd w:id="843"/>
    </w:p>
    <w:p w:rsidR="00F7436E" w:rsidRDefault="004317B9">
      <w:pPr>
        <w:pStyle w:val="Heading5"/>
        <w:spacing w:before="180"/>
        <w:rPr>
          <w:snapToGrid w:val="0"/>
        </w:rPr>
      </w:pPr>
      <w:bookmarkStart w:id="844" w:name="_Toc75515257"/>
      <w:bookmarkStart w:id="845" w:name="_Toc74924881"/>
      <w:r>
        <w:rPr>
          <w:rStyle w:val="CharSectno"/>
        </w:rPr>
        <w:t>198</w:t>
      </w:r>
      <w:r>
        <w:rPr>
          <w:snapToGrid w:val="0"/>
        </w:rPr>
        <w:t>.</w:t>
      </w:r>
      <w:r>
        <w:rPr>
          <w:snapToGrid w:val="0"/>
        </w:rPr>
        <w:tab/>
        <w:t>Officers not to be liable for acts done bona fide</w:t>
      </w:r>
      <w:bookmarkEnd w:id="844"/>
      <w:bookmarkEnd w:id="845"/>
    </w:p>
    <w:p w:rsidR="00F7436E" w:rsidRDefault="004317B9">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rsidR="000B2D41">
        <w:t xml:space="preserve">or the </w:t>
      </w:r>
      <w:ins w:id="846" w:author="Master Repository Process" w:date="2021-06-28T14:27:00Z">
        <w:r w:rsidR="000B2D41">
          <w:rPr>
            <w:i/>
          </w:rPr>
          <w:t>Community Titles Act 2018</w:t>
        </w:r>
        <w:r w:rsidR="000B2D41" w:rsidRPr="008E311F">
          <w:t xml:space="preserve"> </w:t>
        </w:r>
        <w:r>
          <w:t xml:space="preserve">or the </w:t>
        </w:r>
      </w:ins>
      <w:r>
        <w:rPr>
          <w:i/>
        </w:rPr>
        <w:t>Electronic Conveyancing Act 2014</w:t>
      </w:r>
      <w:r>
        <w:t>.</w:t>
      </w:r>
    </w:p>
    <w:p w:rsidR="00F7436E" w:rsidRDefault="004317B9">
      <w:pPr>
        <w:pStyle w:val="Footnotesection"/>
      </w:pPr>
      <w:r>
        <w:tab/>
        <w:t>[Section 198 amended: No. 8 of 2010 s. 32; No. 2 of 2014 s. 85; No. 30 of 2018 s. 203</w:t>
      </w:r>
      <w:ins w:id="847" w:author="Master Repository Process" w:date="2021-06-28T14:27:00Z">
        <w:r w:rsidR="000B2D41">
          <w:t>; No. 32 of 2018 s. 26</w:t>
        </w:r>
        <w:r w:rsidR="001964D8">
          <w:t>3</w:t>
        </w:r>
      </w:ins>
      <w:r>
        <w:t>.]</w:t>
      </w:r>
    </w:p>
    <w:p w:rsidR="00F7436E" w:rsidRDefault="004317B9">
      <w:pPr>
        <w:pStyle w:val="Heading5"/>
        <w:rPr>
          <w:snapToGrid w:val="0"/>
        </w:rPr>
      </w:pPr>
      <w:bookmarkStart w:id="848" w:name="_Toc75515258"/>
      <w:bookmarkStart w:id="849" w:name="_Toc74924882"/>
      <w:r>
        <w:rPr>
          <w:rStyle w:val="CharSectno"/>
        </w:rPr>
        <w:t>199</w:t>
      </w:r>
      <w:r>
        <w:rPr>
          <w:snapToGrid w:val="0"/>
        </w:rPr>
        <w:t>.</w:t>
      </w:r>
      <w:r>
        <w:rPr>
          <w:snapToGrid w:val="0"/>
        </w:rPr>
        <w:tab/>
        <w:t>Registered proprietor protected against ejectment except in certain cases</w:t>
      </w:r>
      <w:bookmarkEnd w:id="848"/>
      <w:bookmarkEnd w:id="849"/>
    </w:p>
    <w:p w:rsidR="00F7436E" w:rsidRDefault="004317B9">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rsidR="00F7436E" w:rsidRDefault="004317B9">
      <w:pPr>
        <w:pStyle w:val="Indenta"/>
        <w:spacing w:before="100"/>
        <w:rPr>
          <w:snapToGrid w:val="0"/>
          <w:spacing w:val="-4"/>
        </w:rPr>
      </w:pPr>
      <w:r>
        <w:rPr>
          <w:snapToGrid w:val="0"/>
          <w:spacing w:val="-4"/>
        </w:rPr>
        <w:tab/>
        <w:t>(a)</w:t>
      </w:r>
      <w:r>
        <w:rPr>
          <w:snapToGrid w:val="0"/>
          <w:spacing w:val="-4"/>
        </w:rPr>
        <w:tab/>
        <w:t>the case of a mortgagee as against a mortgagor in default;</w:t>
      </w:r>
    </w:p>
    <w:p w:rsidR="00F7436E" w:rsidRDefault="004317B9">
      <w:pPr>
        <w:pStyle w:val="Indenta"/>
        <w:spacing w:before="100"/>
        <w:rPr>
          <w:snapToGrid w:val="0"/>
        </w:rPr>
      </w:pPr>
      <w:r>
        <w:rPr>
          <w:snapToGrid w:val="0"/>
        </w:rPr>
        <w:tab/>
        <w:t>(b)</w:t>
      </w:r>
      <w:r>
        <w:rPr>
          <w:snapToGrid w:val="0"/>
        </w:rPr>
        <w:tab/>
        <w:t>the case of an annuitant as against a grantor in default;</w:t>
      </w:r>
    </w:p>
    <w:p w:rsidR="00F7436E" w:rsidRDefault="004317B9">
      <w:pPr>
        <w:pStyle w:val="Indenta"/>
        <w:spacing w:before="100"/>
        <w:rPr>
          <w:snapToGrid w:val="0"/>
        </w:rPr>
      </w:pPr>
      <w:r>
        <w:rPr>
          <w:snapToGrid w:val="0"/>
        </w:rPr>
        <w:tab/>
        <w:t>(c)</w:t>
      </w:r>
      <w:r>
        <w:rPr>
          <w:snapToGrid w:val="0"/>
        </w:rPr>
        <w:tab/>
        <w:t>the case of lessor as against a lessee in default;</w:t>
      </w:r>
    </w:p>
    <w:p w:rsidR="00F7436E" w:rsidRDefault="004317B9">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rsidR="00F7436E" w:rsidRDefault="004317B9">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rsidR="00F7436E" w:rsidRDefault="004317B9">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rsidR="00F7436E" w:rsidRDefault="004317B9">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rsidR="00F7436E" w:rsidRDefault="004317B9">
      <w:pPr>
        <w:pStyle w:val="Footnotesection"/>
      </w:pPr>
      <w:r>
        <w:tab/>
        <w:t>[Section 199 amended: No. 31 of 1997 s. 128; No. 19 of 2010 s. 51.]</w:t>
      </w:r>
    </w:p>
    <w:p w:rsidR="00F7436E" w:rsidRDefault="004317B9">
      <w:pPr>
        <w:pStyle w:val="Heading5"/>
        <w:rPr>
          <w:snapToGrid w:val="0"/>
        </w:rPr>
      </w:pPr>
      <w:bookmarkStart w:id="850" w:name="_Toc75515259"/>
      <w:bookmarkStart w:id="851" w:name="_Toc74924883"/>
      <w:r>
        <w:rPr>
          <w:rStyle w:val="CharSectno"/>
        </w:rPr>
        <w:t>200</w:t>
      </w:r>
      <w:r>
        <w:rPr>
          <w:snapToGrid w:val="0"/>
        </w:rPr>
        <w:t>.</w:t>
      </w:r>
      <w:r>
        <w:rPr>
          <w:snapToGrid w:val="0"/>
        </w:rPr>
        <w:tab/>
        <w:t>Court may direct cancellation of certificate or entry in Register in certain cases</w:t>
      </w:r>
      <w:bookmarkEnd w:id="850"/>
      <w:bookmarkEnd w:id="851"/>
    </w:p>
    <w:p w:rsidR="00F7436E" w:rsidRDefault="004317B9">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rsidR="00F7436E" w:rsidRDefault="004317B9">
      <w:pPr>
        <w:pStyle w:val="Footnotesection"/>
      </w:pPr>
      <w:r>
        <w:tab/>
        <w:t>[Section 200 amended: No. 81 of 1996 s. 145(1).]</w:t>
      </w:r>
    </w:p>
    <w:p w:rsidR="00F7436E" w:rsidRDefault="004317B9">
      <w:pPr>
        <w:pStyle w:val="Heading5"/>
        <w:rPr>
          <w:snapToGrid w:val="0"/>
        </w:rPr>
      </w:pPr>
      <w:bookmarkStart w:id="852" w:name="_Toc75515260"/>
      <w:bookmarkStart w:id="853" w:name="_Toc74924884"/>
      <w:r>
        <w:rPr>
          <w:rStyle w:val="CharSectno"/>
        </w:rPr>
        <w:t>201</w:t>
      </w:r>
      <w:r>
        <w:rPr>
          <w:snapToGrid w:val="0"/>
        </w:rPr>
        <w:t>.</w:t>
      </w:r>
      <w:r>
        <w:rPr>
          <w:snapToGrid w:val="0"/>
        </w:rPr>
        <w:tab/>
        <w:t>Compensation of person deprived of land</w:t>
      </w:r>
      <w:bookmarkEnd w:id="852"/>
      <w:bookmarkEnd w:id="853"/>
    </w:p>
    <w:p w:rsidR="00F7436E" w:rsidRDefault="004317B9">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rsidR="00F7436E" w:rsidRDefault="004317B9">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rsidR="00F7436E" w:rsidRDefault="004317B9">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rsidR="00F7436E" w:rsidRDefault="004317B9">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rsidR="00F7436E" w:rsidRDefault="004317B9">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rsidR="00F7436E" w:rsidRDefault="004317B9">
      <w:pPr>
        <w:pStyle w:val="Footnotesection"/>
      </w:pPr>
      <w:r>
        <w:tab/>
        <w:t>[Section 201 amended: No. 81 of 1996 s. 120 and 145(1); No. 77 of 2006 s. 4; No. 19 of 2010 s. 51.]</w:t>
      </w:r>
    </w:p>
    <w:p w:rsidR="00F7436E" w:rsidRDefault="004317B9">
      <w:pPr>
        <w:pStyle w:val="Heading5"/>
        <w:rPr>
          <w:snapToGrid w:val="0"/>
        </w:rPr>
      </w:pPr>
      <w:bookmarkStart w:id="854" w:name="_Toc75515261"/>
      <w:bookmarkStart w:id="855" w:name="_Toc74924885"/>
      <w:r>
        <w:rPr>
          <w:rStyle w:val="CharSectno"/>
        </w:rPr>
        <w:t>202</w:t>
      </w:r>
      <w:r>
        <w:rPr>
          <w:snapToGrid w:val="0"/>
        </w:rPr>
        <w:t>.</w:t>
      </w:r>
      <w:r>
        <w:rPr>
          <w:snapToGrid w:val="0"/>
        </w:rPr>
        <w:tab/>
        <w:t>Purchasers protected</w:t>
      </w:r>
      <w:bookmarkEnd w:id="854"/>
      <w:bookmarkEnd w:id="855"/>
    </w:p>
    <w:p w:rsidR="00F7436E" w:rsidRDefault="004317B9">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rsidR="00F7436E" w:rsidRDefault="004317B9">
      <w:pPr>
        <w:pStyle w:val="Heading5"/>
        <w:rPr>
          <w:snapToGrid w:val="0"/>
        </w:rPr>
      </w:pPr>
      <w:bookmarkStart w:id="856" w:name="_Toc75515262"/>
      <w:bookmarkStart w:id="857" w:name="_Toc74924886"/>
      <w:r>
        <w:rPr>
          <w:rStyle w:val="CharSectno"/>
        </w:rPr>
        <w:t>203</w:t>
      </w:r>
      <w:r>
        <w:rPr>
          <w:snapToGrid w:val="0"/>
        </w:rPr>
        <w:t>.</w:t>
      </w:r>
      <w:r>
        <w:rPr>
          <w:snapToGrid w:val="0"/>
        </w:rPr>
        <w:tab/>
        <w:t>Owner may require Commissioner or Registrar to substantiate decision before Supreme Court</w:t>
      </w:r>
      <w:bookmarkEnd w:id="856"/>
      <w:bookmarkEnd w:id="857"/>
    </w:p>
    <w:p w:rsidR="00F7436E" w:rsidRDefault="004317B9">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rsidR="00F7436E" w:rsidRDefault="004317B9">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rsidR="00F7436E" w:rsidRDefault="004317B9">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rsidR="00F7436E" w:rsidRDefault="004317B9">
      <w:pPr>
        <w:pStyle w:val="Footnotesection"/>
        <w:ind w:left="890" w:hanging="890"/>
      </w:pPr>
      <w:r>
        <w:tab/>
        <w:t>[Section 203 amended: No. 17 of 1950 s. 56; No. 81 of 1996 s. 121; No. 19 of 2010 s. 51.]</w:t>
      </w:r>
    </w:p>
    <w:p w:rsidR="00F7436E" w:rsidRDefault="004317B9">
      <w:pPr>
        <w:pStyle w:val="Heading5"/>
        <w:rPr>
          <w:snapToGrid w:val="0"/>
        </w:rPr>
      </w:pPr>
      <w:bookmarkStart w:id="858" w:name="_Toc75515263"/>
      <w:bookmarkStart w:id="859" w:name="_Toc74924887"/>
      <w:r>
        <w:rPr>
          <w:rStyle w:val="CharSectno"/>
        </w:rPr>
        <w:t>204</w:t>
      </w:r>
      <w:r>
        <w:rPr>
          <w:snapToGrid w:val="0"/>
        </w:rPr>
        <w:t>.</w:t>
      </w:r>
      <w:r>
        <w:rPr>
          <w:snapToGrid w:val="0"/>
        </w:rPr>
        <w:tab/>
        <w:t>Cost of summons and proceedings under s. 203 to be in discretion of court</w:t>
      </w:r>
      <w:bookmarkEnd w:id="858"/>
      <w:bookmarkEnd w:id="859"/>
    </w:p>
    <w:p w:rsidR="00F7436E" w:rsidRDefault="004317B9">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rsidR="00F7436E" w:rsidRDefault="004317B9">
      <w:pPr>
        <w:pStyle w:val="Footnotesection"/>
      </w:pPr>
      <w:r>
        <w:tab/>
        <w:t>[Section 204 amended: No. 17 of 1950 s. 57; No. 81 of 1996 s. 122; No. 77 of 2006 s. 4.]</w:t>
      </w:r>
    </w:p>
    <w:p w:rsidR="00F7436E" w:rsidRDefault="004317B9">
      <w:pPr>
        <w:pStyle w:val="Heading5"/>
        <w:rPr>
          <w:snapToGrid w:val="0"/>
        </w:rPr>
      </w:pPr>
      <w:bookmarkStart w:id="860" w:name="_Toc75515264"/>
      <w:bookmarkStart w:id="861" w:name="_Toc74924888"/>
      <w:r>
        <w:rPr>
          <w:rStyle w:val="CharSectno"/>
        </w:rPr>
        <w:t>205</w:t>
      </w:r>
      <w:r>
        <w:rPr>
          <w:snapToGrid w:val="0"/>
        </w:rPr>
        <w:t>.</w:t>
      </w:r>
      <w:r>
        <w:rPr>
          <w:snapToGrid w:val="0"/>
        </w:rPr>
        <w:tab/>
        <w:t>Actions for damages may in some cases be brought against Registrar as nominal defendant</w:t>
      </w:r>
      <w:bookmarkEnd w:id="860"/>
      <w:bookmarkEnd w:id="861"/>
    </w:p>
    <w:p w:rsidR="00F7436E" w:rsidRDefault="004317B9">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rsidR="00F7436E" w:rsidRDefault="004317B9">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rsidR="00F7436E" w:rsidRDefault="004317B9">
      <w:pPr>
        <w:pStyle w:val="Footnotesection"/>
      </w:pPr>
      <w:r>
        <w:tab/>
        <w:t>[Section 205 amended: No. 81 of 1996 s. 123 and 145(1); No. 19 of 2010 s. 51.]</w:t>
      </w:r>
    </w:p>
    <w:p w:rsidR="00F7436E" w:rsidRDefault="004317B9">
      <w:pPr>
        <w:pStyle w:val="Heading5"/>
        <w:rPr>
          <w:snapToGrid w:val="0"/>
        </w:rPr>
      </w:pPr>
      <w:bookmarkStart w:id="862" w:name="_Toc75515265"/>
      <w:bookmarkStart w:id="863" w:name="_Toc74924889"/>
      <w:r>
        <w:rPr>
          <w:rStyle w:val="CharSectno"/>
        </w:rPr>
        <w:t>206</w:t>
      </w:r>
      <w:r>
        <w:rPr>
          <w:snapToGrid w:val="0"/>
        </w:rPr>
        <w:t>.</w:t>
      </w:r>
      <w:r>
        <w:rPr>
          <w:snapToGrid w:val="0"/>
        </w:rPr>
        <w:tab/>
        <w:t>Actions for damages for loss due to inaccurate survey</w:t>
      </w:r>
      <w:bookmarkEnd w:id="862"/>
      <w:bookmarkEnd w:id="863"/>
    </w:p>
    <w:p w:rsidR="00F7436E" w:rsidRDefault="004317B9">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rsidR="00F7436E" w:rsidRDefault="004317B9">
      <w:pPr>
        <w:pStyle w:val="Footnotesection"/>
      </w:pPr>
      <w:r>
        <w:tab/>
        <w:t>[Section 206 amended: No. 81 of 1996 s. 124; No. 6 of 2003 s. 75.]</w:t>
      </w:r>
    </w:p>
    <w:p w:rsidR="00F7436E" w:rsidRDefault="004317B9">
      <w:pPr>
        <w:pStyle w:val="Heading5"/>
        <w:rPr>
          <w:snapToGrid w:val="0"/>
        </w:rPr>
      </w:pPr>
      <w:bookmarkStart w:id="864" w:name="_Toc75515266"/>
      <w:bookmarkStart w:id="865" w:name="_Toc74924890"/>
      <w:r>
        <w:rPr>
          <w:rStyle w:val="CharSectno"/>
        </w:rPr>
        <w:t>207</w:t>
      </w:r>
      <w:r>
        <w:rPr>
          <w:snapToGrid w:val="0"/>
        </w:rPr>
        <w:t>.</w:t>
      </w:r>
      <w:r>
        <w:rPr>
          <w:snapToGrid w:val="0"/>
        </w:rPr>
        <w:tab/>
        <w:t>Actions for damages in certain other cases</w:t>
      </w:r>
      <w:bookmarkEnd w:id="864"/>
      <w:bookmarkEnd w:id="865"/>
    </w:p>
    <w:p w:rsidR="00F7436E" w:rsidRDefault="004317B9">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rsidR="00F7436E" w:rsidRDefault="004317B9">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rsidR="00F7436E" w:rsidRDefault="004317B9">
      <w:pPr>
        <w:pStyle w:val="Footnotesection"/>
      </w:pPr>
      <w:r>
        <w:tab/>
        <w:t>[Section 207 amended: No. 81 of 1996 s. 125; No. 19 of 2010 s. 51.]</w:t>
      </w:r>
    </w:p>
    <w:p w:rsidR="00F7436E" w:rsidRDefault="004317B9">
      <w:pPr>
        <w:pStyle w:val="Heading5"/>
        <w:rPr>
          <w:snapToGrid w:val="0"/>
        </w:rPr>
      </w:pPr>
      <w:bookmarkStart w:id="866" w:name="_Toc75515267"/>
      <w:bookmarkStart w:id="867" w:name="_Toc74924891"/>
      <w:r>
        <w:rPr>
          <w:rStyle w:val="CharSectno"/>
        </w:rPr>
        <w:t>208</w:t>
      </w:r>
      <w:r>
        <w:rPr>
          <w:snapToGrid w:val="0"/>
        </w:rPr>
        <w:t>.</w:t>
      </w:r>
      <w:r>
        <w:rPr>
          <w:snapToGrid w:val="0"/>
        </w:rPr>
        <w:tab/>
        <w:t>Claims for damages may be made to Commissioner before commencing court action</w:t>
      </w:r>
      <w:bookmarkEnd w:id="866"/>
      <w:bookmarkEnd w:id="867"/>
    </w:p>
    <w:p w:rsidR="00F7436E" w:rsidRDefault="004317B9">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rsidR="00F7436E" w:rsidRDefault="004317B9">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rsidR="00F7436E" w:rsidRDefault="004317B9">
      <w:pPr>
        <w:pStyle w:val="Footnotesection"/>
      </w:pPr>
      <w:r>
        <w:tab/>
        <w:t>[Section 208 amended: No. 81 of 1996 s. 126; No. 77 of 2006 s. 4; No. 19 of 2010 s. 51.]</w:t>
      </w:r>
    </w:p>
    <w:p w:rsidR="00F7436E" w:rsidRDefault="004317B9">
      <w:pPr>
        <w:pStyle w:val="Heading5"/>
        <w:rPr>
          <w:snapToGrid w:val="0"/>
        </w:rPr>
      </w:pPr>
      <w:bookmarkStart w:id="868" w:name="_Toc75515268"/>
      <w:bookmarkStart w:id="869" w:name="_Toc74924892"/>
      <w:r>
        <w:rPr>
          <w:rStyle w:val="CharSectno"/>
        </w:rPr>
        <w:t>209</w:t>
      </w:r>
      <w:r>
        <w:rPr>
          <w:snapToGrid w:val="0"/>
        </w:rPr>
        <w:t>.</w:t>
      </w:r>
      <w:r>
        <w:rPr>
          <w:snapToGrid w:val="0"/>
        </w:rPr>
        <w:tab/>
        <w:t>Notice of action to be served</w:t>
      </w:r>
      <w:bookmarkEnd w:id="868"/>
      <w:bookmarkEnd w:id="869"/>
    </w:p>
    <w:p w:rsidR="00F7436E" w:rsidRDefault="004317B9">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rsidR="00F7436E" w:rsidRDefault="004317B9">
      <w:pPr>
        <w:pStyle w:val="Footnotesection"/>
      </w:pPr>
      <w:r>
        <w:tab/>
        <w:t>[Section 209 amended: No. 17 of 1950 s. 58; No. 81 of 1996 s. 127.]</w:t>
      </w:r>
    </w:p>
    <w:p w:rsidR="00F7436E" w:rsidRDefault="004317B9">
      <w:pPr>
        <w:pStyle w:val="Heading5"/>
        <w:rPr>
          <w:snapToGrid w:val="0"/>
        </w:rPr>
      </w:pPr>
      <w:bookmarkStart w:id="870" w:name="_Toc75515269"/>
      <w:bookmarkStart w:id="871" w:name="_Toc74924893"/>
      <w:r>
        <w:rPr>
          <w:rStyle w:val="CharSectno"/>
        </w:rPr>
        <w:t>210</w:t>
      </w:r>
      <w:r>
        <w:rPr>
          <w:snapToGrid w:val="0"/>
        </w:rPr>
        <w:t>.</w:t>
      </w:r>
      <w:r>
        <w:rPr>
          <w:snapToGrid w:val="0"/>
        </w:rPr>
        <w:tab/>
        <w:t>Damages etc. awarded to be charged to Consolidated Account</w:t>
      </w:r>
      <w:bookmarkEnd w:id="870"/>
      <w:bookmarkEnd w:id="871"/>
    </w:p>
    <w:p w:rsidR="00F7436E" w:rsidRDefault="004317B9">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rsidR="00F7436E" w:rsidRDefault="004317B9">
      <w:pPr>
        <w:pStyle w:val="Indenta"/>
        <w:rPr>
          <w:snapToGrid w:val="0"/>
        </w:rPr>
      </w:pPr>
      <w:r>
        <w:rPr>
          <w:snapToGrid w:val="0"/>
        </w:rPr>
        <w:tab/>
        <w:t>(a)</w:t>
      </w:r>
      <w:r>
        <w:rPr>
          <w:snapToGrid w:val="0"/>
        </w:rPr>
        <w:tab/>
        <w:t>the fact of such judgment; and</w:t>
      </w:r>
    </w:p>
    <w:p w:rsidR="00F7436E" w:rsidRDefault="004317B9">
      <w:pPr>
        <w:pStyle w:val="Indenta"/>
        <w:rPr>
          <w:snapToGrid w:val="0"/>
        </w:rPr>
      </w:pPr>
      <w:r>
        <w:rPr>
          <w:snapToGrid w:val="0"/>
        </w:rPr>
        <w:tab/>
        <w:t>(b)</w:t>
      </w:r>
      <w:r>
        <w:rPr>
          <w:snapToGrid w:val="0"/>
        </w:rPr>
        <w:tab/>
        <w:t>the amount of damages and costs ordered to be paid,</w:t>
      </w:r>
    </w:p>
    <w:p w:rsidR="00F7436E" w:rsidRDefault="004317B9">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rsidR="00F7436E" w:rsidRDefault="004317B9">
      <w:pPr>
        <w:pStyle w:val="Footnotesection"/>
      </w:pPr>
      <w:r>
        <w:tab/>
        <w:t>[Section 210 inserted: No. 81 of 1996 s. 128; amended: No. 77 of 2006 s. 4.]</w:t>
      </w:r>
    </w:p>
    <w:p w:rsidR="00F7436E" w:rsidRDefault="004317B9">
      <w:pPr>
        <w:pStyle w:val="Heading5"/>
        <w:rPr>
          <w:snapToGrid w:val="0"/>
        </w:rPr>
      </w:pPr>
      <w:bookmarkStart w:id="872" w:name="_Toc75515270"/>
      <w:bookmarkStart w:id="873" w:name="_Toc74924894"/>
      <w:r>
        <w:rPr>
          <w:rStyle w:val="CharSectno"/>
        </w:rPr>
        <w:t>211</w:t>
      </w:r>
      <w:r>
        <w:rPr>
          <w:snapToGrid w:val="0"/>
        </w:rPr>
        <w:t>.</w:t>
      </w:r>
      <w:r>
        <w:rPr>
          <w:snapToGrid w:val="0"/>
        </w:rPr>
        <w:tab/>
        <w:t>Limitation of actions</w:t>
      </w:r>
      <w:bookmarkEnd w:id="872"/>
      <w:bookmarkEnd w:id="873"/>
    </w:p>
    <w:p w:rsidR="00F7436E" w:rsidRDefault="004317B9">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rsidR="00F7436E" w:rsidRDefault="004317B9">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rsidR="00F7436E" w:rsidRDefault="004317B9">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rsidR="00F7436E" w:rsidRDefault="004317B9">
      <w:pPr>
        <w:pStyle w:val="Footnotesection"/>
      </w:pPr>
      <w:r>
        <w:tab/>
        <w:t>[Section 211 amended: No. 17 of 1950 s. 59; No. 73 of 1954 s. 5; No. 81 of 1996 s. 129; No. 19 of 2010 s. 51.]</w:t>
      </w:r>
    </w:p>
    <w:p w:rsidR="00F7436E" w:rsidRDefault="004317B9">
      <w:pPr>
        <w:pStyle w:val="Heading5"/>
        <w:rPr>
          <w:snapToGrid w:val="0"/>
        </w:rPr>
      </w:pPr>
      <w:bookmarkStart w:id="874" w:name="_Toc75515271"/>
      <w:bookmarkStart w:id="875" w:name="_Toc74924895"/>
      <w:r>
        <w:rPr>
          <w:rStyle w:val="CharSectno"/>
        </w:rPr>
        <w:t>212</w:t>
      </w:r>
      <w:r>
        <w:rPr>
          <w:snapToGrid w:val="0"/>
        </w:rPr>
        <w:t>.</w:t>
      </w:r>
      <w:r>
        <w:rPr>
          <w:snapToGrid w:val="0"/>
        </w:rPr>
        <w:tab/>
        <w:t>Rules of Supreme Court to apply and same right of appeal as in ordinary actions</w:t>
      </w:r>
      <w:bookmarkEnd w:id="874"/>
      <w:bookmarkEnd w:id="875"/>
    </w:p>
    <w:p w:rsidR="00F7436E" w:rsidRDefault="004317B9">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rsidR="00F7436E" w:rsidRDefault="004317B9">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rsidR="00F7436E" w:rsidRDefault="004317B9">
      <w:pPr>
        <w:pStyle w:val="Footnotesection"/>
      </w:pPr>
      <w:r>
        <w:tab/>
        <w:t>[Section 212 amended: No. 19 of 2010 s. 51.]</w:t>
      </w:r>
    </w:p>
    <w:p w:rsidR="00F7436E" w:rsidRDefault="004317B9">
      <w:pPr>
        <w:pStyle w:val="Heading5"/>
        <w:rPr>
          <w:snapToGrid w:val="0"/>
        </w:rPr>
      </w:pPr>
      <w:bookmarkStart w:id="876" w:name="_Toc75515272"/>
      <w:bookmarkStart w:id="877" w:name="_Toc74924896"/>
      <w:r>
        <w:rPr>
          <w:rStyle w:val="CharSectno"/>
        </w:rPr>
        <w:t>213</w:t>
      </w:r>
      <w:r>
        <w:rPr>
          <w:snapToGrid w:val="0"/>
        </w:rPr>
        <w:t>.</w:t>
      </w:r>
      <w:r>
        <w:rPr>
          <w:snapToGrid w:val="0"/>
        </w:rPr>
        <w:tab/>
        <w:t>Obligation to make discovery not excluded</w:t>
      </w:r>
      <w:bookmarkEnd w:id="876"/>
      <w:bookmarkEnd w:id="877"/>
    </w:p>
    <w:p w:rsidR="00F7436E" w:rsidRDefault="004317B9">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rsidR="00F7436E" w:rsidRDefault="004317B9">
      <w:pPr>
        <w:pStyle w:val="Heading2"/>
      </w:pPr>
      <w:bookmarkStart w:id="878" w:name="_Toc75272484"/>
      <w:bookmarkStart w:id="879" w:name="_Toc75335753"/>
      <w:bookmarkStart w:id="880" w:name="_Toc75515273"/>
      <w:bookmarkStart w:id="881" w:name="_Toc74659531"/>
      <w:bookmarkStart w:id="882" w:name="_Toc74659914"/>
      <w:bookmarkStart w:id="883" w:name="_Toc74736106"/>
      <w:bookmarkStart w:id="884" w:name="_Toc74924897"/>
      <w:r>
        <w:rPr>
          <w:rStyle w:val="CharPartNo"/>
        </w:rPr>
        <w:t>Part XIII</w:t>
      </w:r>
      <w:r>
        <w:rPr>
          <w:rStyle w:val="CharDivNo"/>
        </w:rPr>
        <w:t> </w:t>
      </w:r>
      <w:r>
        <w:t>—</w:t>
      </w:r>
      <w:r>
        <w:rPr>
          <w:rStyle w:val="CharDivText"/>
        </w:rPr>
        <w:t> </w:t>
      </w:r>
      <w:r>
        <w:rPr>
          <w:rStyle w:val="CharPartText"/>
        </w:rPr>
        <w:t>Offences</w:t>
      </w:r>
      <w:bookmarkEnd w:id="878"/>
      <w:bookmarkEnd w:id="879"/>
      <w:bookmarkEnd w:id="880"/>
      <w:bookmarkEnd w:id="881"/>
      <w:bookmarkEnd w:id="882"/>
      <w:bookmarkEnd w:id="883"/>
      <w:bookmarkEnd w:id="884"/>
    </w:p>
    <w:p w:rsidR="00F7436E" w:rsidRDefault="004317B9">
      <w:pPr>
        <w:pStyle w:val="Heading5"/>
        <w:spacing w:before="180"/>
      </w:pPr>
      <w:bookmarkStart w:id="885" w:name="_Toc75515274"/>
      <w:bookmarkStart w:id="886" w:name="_Toc74924898"/>
      <w:r>
        <w:rPr>
          <w:rStyle w:val="CharSectno"/>
        </w:rPr>
        <w:t>214</w:t>
      </w:r>
      <w:r>
        <w:t>.</w:t>
      </w:r>
      <w:r>
        <w:tab/>
        <w:t>Offences</w:t>
      </w:r>
      <w:bookmarkEnd w:id="885"/>
      <w:bookmarkEnd w:id="886"/>
    </w:p>
    <w:p w:rsidR="00F7436E" w:rsidRDefault="004317B9">
      <w:pPr>
        <w:pStyle w:val="Subsection"/>
        <w:spacing w:before="120"/>
      </w:pPr>
      <w:r>
        <w:tab/>
        <w:t>(1)</w:t>
      </w:r>
      <w:r>
        <w:tab/>
        <w:t>A person must not do any of the things set out in subsection (3).</w:t>
      </w:r>
    </w:p>
    <w:p w:rsidR="00F7436E" w:rsidRDefault="004317B9">
      <w:pPr>
        <w:pStyle w:val="Penstart"/>
      </w:pPr>
      <w:r>
        <w:tab/>
        <w:t>Penalty: imprisonment for 10 years and a fine of $100 000.</w:t>
      </w:r>
    </w:p>
    <w:p w:rsidR="00F7436E" w:rsidRDefault="004317B9">
      <w:pPr>
        <w:pStyle w:val="Penstart"/>
      </w:pPr>
      <w:r>
        <w:tab/>
        <w:t>Summary conviction penalty: imprisonment for 3 years and a fine of $40 000.</w:t>
      </w:r>
    </w:p>
    <w:p w:rsidR="00F7436E" w:rsidRDefault="004317B9">
      <w:pPr>
        <w:pStyle w:val="Subsection"/>
        <w:spacing w:before="120"/>
      </w:pPr>
      <w:r>
        <w:tab/>
        <w:t>(2)</w:t>
      </w:r>
      <w:r>
        <w:tab/>
        <w:t>An offence under subsection (1) is a crime.</w:t>
      </w:r>
    </w:p>
    <w:p w:rsidR="00F7436E" w:rsidRDefault="004317B9">
      <w:pPr>
        <w:pStyle w:val="Subsection"/>
        <w:spacing w:before="120"/>
      </w:pPr>
      <w:r>
        <w:tab/>
        <w:t>(3)</w:t>
      </w:r>
      <w:r>
        <w:tab/>
        <w:t xml:space="preserve">The things to which subsection (1) applies are — </w:t>
      </w:r>
    </w:p>
    <w:p w:rsidR="00F7436E" w:rsidRDefault="004317B9">
      <w:pPr>
        <w:pStyle w:val="Indenta"/>
      </w:pPr>
      <w:r>
        <w:tab/>
        <w:t>(a)</w:t>
      </w:r>
      <w:r>
        <w:tab/>
        <w:t xml:space="preserve">making any statement or declaration that the person making it knows is false or misleading in a material particular in — </w:t>
      </w:r>
    </w:p>
    <w:p w:rsidR="00F7436E" w:rsidRDefault="004317B9">
      <w:pPr>
        <w:pStyle w:val="Indenti"/>
      </w:pPr>
      <w:r>
        <w:tab/>
        <w:t>(i)</w:t>
      </w:r>
      <w:r>
        <w:tab/>
        <w:t>any application under this Act; or</w:t>
      </w:r>
    </w:p>
    <w:p w:rsidR="00F7436E" w:rsidRDefault="004317B9">
      <w:pPr>
        <w:pStyle w:val="Indenti"/>
      </w:pPr>
      <w:r>
        <w:tab/>
        <w:t>(ii)</w:t>
      </w:r>
      <w:r>
        <w:tab/>
        <w:t xml:space="preserve">any document lodged, deposited, presented or filed under this </w:t>
      </w:r>
      <w:ins w:id="887" w:author="Master Repository Process" w:date="2021-06-28T14:27:00Z">
        <w:r w:rsidR="008D4EFE">
          <w:t xml:space="preserve">or any other </w:t>
        </w:r>
      </w:ins>
      <w:r>
        <w:t>Act;</w:t>
      </w:r>
    </w:p>
    <w:p w:rsidR="00F7436E" w:rsidRDefault="004317B9">
      <w:pPr>
        <w:pStyle w:val="Indenta"/>
      </w:pPr>
      <w:r>
        <w:tab/>
        <w:t>(b)</w:t>
      </w:r>
      <w:r>
        <w:tab/>
        <w:t>making or giving any certification required under this Act that the person making or giving it knows is false or misleading in a material particular;</w:t>
      </w:r>
    </w:p>
    <w:p w:rsidR="00F7436E" w:rsidRDefault="004317B9">
      <w:pPr>
        <w:pStyle w:val="Indenta"/>
      </w:pPr>
      <w:r>
        <w:tab/>
        <w:t>(c)</w:t>
      </w:r>
      <w:r>
        <w:tab/>
        <w:t>providing to the Commissioner or Registrar any material, document, fact or information that the person providing it knows is false or misleading in a material particular;</w:t>
      </w:r>
    </w:p>
    <w:p w:rsidR="00F7436E" w:rsidRDefault="004317B9">
      <w:pPr>
        <w:pStyle w:val="Indenta"/>
      </w:pPr>
      <w:r>
        <w:tab/>
        <w:t>(d)</w:t>
      </w:r>
      <w:r>
        <w:tab/>
        <w:t>suppressing, withholding or concealing from the Commissioner or Registrar any material, document, fact or information;</w:t>
      </w:r>
    </w:p>
    <w:p w:rsidR="00F7436E" w:rsidRDefault="004317B9">
      <w:pPr>
        <w:pStyle w:val="Indenta"/>
      </w:pPr>
      <w:r>
        <w:tab/>
        <w:t>(e)</w:t>
      </w:r>
      <w:r>
        <w:tab/>
        <w:t>making any statutory declaration authorised or required under this Act that the person making it knows is false or misleading in a material particular;</w:t>
      </w:r>
    </w:p>
    <w:p w:rsidR="00F7436E" w:rsidRDefault="004317B9">
      <w:pPr>
        <w:pStyle w:val="Indenta"/>
      </w:pPr>
      <w:r>
        <w:tab/>
        <w:t>(f)</w:t>
      </w:r>
      <w:r>
        <w:tab/>
        <w:t>giving evidence in the course of an examination before the Commissioner that the person giving it knows is false or misleading in a material particular;</w:t>
      </w:r>
    </w:p>
    <w:p w:rsidR="00F7436E" w:rsidRDefault="004317B9">
      <w:pPr>
        <w:pStyle w:val="Indenta"/>
        <w:keepNext/>
      </w:pPr>
      <w:r>
        <w:tab/>
        <w:t>(g)</w:t>
      </w:r>
      <w:r>
        <w:tab/>
        <w:t xml:space="preserve">fraudulently procuring — </w:t>
      </w:r>
    </w:p>
    <w:p w:rsidR="00F7436E" w:rsidRDefault="004317B9">
      <w:pPr>
        <w:pStyle w:val="Indenti"/>
      </w:pPr>
      <w:r>
        <w:tab/>
        <w:t>(i)</w:t>
      </w:r>
      <w:r>
        <w:tab/>
        <w:t>a certificate of title or instrument; or</w:t>
      </w:r>
    </w:p>
    <w:p w:rsidR="00F7436E" w:rsidRDefault="004317B9">
      <w:pPr>
        <w:pStyle w:val="Indenti"/>
      </w:pPr>
      <w:r>
        <w:tab/>
        <w:t>(ii)</w:t>
      </w:r>
      <w:r>
        <w:tab/>
        <w:t>an entry in the Register; or</w:t>
      </w:r>
    </w:p>
    <w:p w:rsidR="00F7436E" w:rsidRDefault="004317B9">
      <w:pPr>
        <w:pStyle w:val="Indenti"/>
      </w:pPr>
      <w:r>
        <w:tab/>
        <w:t>(iii)</w:t>
      </w:r>
      <w:r>
        <w:tab/>
        <w:t>any erasure or alteration in any entry in the Register;</w:t>
      </w:r>
    </w:p>
    <w:p w:rsidR="00F7436E" w:rsidRDefault="004317B9">
      <w:pPr>
        <w:pStyle w:val="Indenta"/>
      </w:pPr>
      <w:r>
        <w:tab/>
        <w:t>(h)</w:t>
      </w:r>
      <w:r>
        <w:tab/>
        <w:t xml:space="preserve">whether fraudulently or not, without lawful excuse — </w:t>
      </w:r>
    </w:p>
    <w:p w:rsidR="00F7436E" w:rsidRDefault="004317B9">
      <w:pPr>
        <w:pStyle w:val="Indenti"/>
      </w:pPr>
      <w:r>
        <w:tab/>
        <w:t>(i)</w:t>
      </w:r>
      <w:r>
        <w:tab/>
        <w:t>defacing, erasing or altering any words, memorandum or diagram in or on any duplicate certificate or duplicate instrument; or</w:t>
      </w:r>
    </w:p>
    <w:p w:rsidR="00F7436E" w:rsidRDefault="004317B9">
      <w:pPr>
        <w:pStyle w:val="Indenti"/>
      </w:pPr>
      <w:r>
        <w:tab/>
        <w:t>(ii)</w:t>
      </w:r>
      <w:r>
        <w:tab/>
        <w:t>destroying any duplicate certificate or duplicate instrument;</w:t>
      </w:r>
    </w:p>
    <w:p w:rsidR="00F7436E" w:rsidRDefault="004317B9">
      <w:pPr>
        <w:pStyle w:val="Indenta"/>
      </w:pPr>
      <w:r>
        <w:tab/>
        <w:t>(i)</w:t>
      </w:r>
      <w:r>
        <w:tab/>
        <w:t xml:space="preserve">misleading or deceiving any person authorised to require an explanation or information in respect of — </w:t>
      </w:r>
    </w:p>
    <w:p w:rsidR="00F7436E" w:rsidRDefault="004317B9">
      <w:pPr>
        <w:pStyle w:val="Indenti"/>
      </w:pPr>
      <w:r>
        <w:tab/>
        <w:t>(i)</w:t>
      </w:r>
      <w:r>
        <w:tab/>
        <w:t>any land, or the title to any land, under the operation of this Act; or</w:t>
      </w:r>
    </w:p>
    <w:p w:rsidR="00F7436E" w:rsidRDefault="004317B9">
      <w:pPr>
        <w:pStyle w:val="Indenti"/>
      </w:pPr>
      <w:r>
        <w:tab/>
        <w:t>(ii)</w:t>
      </w:r>
      <w:r>
        <w:tab/>
        <w:t>any land, or the title to any land, that is the subject of an application to bring it under the operation of this Act; or</w:t>
      </w:r>
    </w:p>
    <w:p w:rsidR="00F7436E" w:rsidRDefault="004317B9">
      <w:pPr>
        <w:pStyle w:val="Indenti"/>
      </w:pPr>
      <w:r>
        <w:tab/>
        <w:t>(iii)</w:t>
      </w:r>
      <w:r>
        <w:tab/>
        <w:t>any land or the title to any land in respect of which any dealing or transmission is proposed to be registered;</w:t>
      </w:r>
    </w:p>
    <w:p w:rsidR="00F7436E" w:rsidRDefault="004317B9">
      <w:pPr>
        <w:pStyle w:val="Indenta"/>
      </w:pPr>
      <w:r>
        <w:tab/>
        <w:t>(j)</w:t>
      </w:r>
      <w:r>
        <w:tab/>
        <w:t>without reasonable excuse, neglecting to lodge with the Registrar a duplicate certificate of title or Crown lease when required to do so under this Act.</w:t>
      </w:r>
    </w:p>
    <w:p w:rsidR="00F7436E" w:rsidRDefault="004317B9">
      <w:pPr>
        <w:pStyle w:val="Footnotesection"/>
        <w:spacing w:before="100"/>
        <w:ind w:left="890" w:hanging="890"/>
      </w:pPr>
      <w:r>
        <w:tab/>
        <w:t>[Section 214 inserted: No. 2 of 2014 s. </w:t>
      </w:r>
      <w:del w:id="888" w:author="Master Repository Process" w:date="2021-06-28T14:27:00Z">
        <w:r>
          <w:delText>86</w:delText>
        </w:r>
      </w:del>
      <w:ins w:id="889" w:author="Master Repository Process" w:date="2021-06-28T14:27:00Z">
        <w:r>
          <w:t>86</w:t>
        </w:r>
        <w:r w:rsidR="005C68A2">
          <w:t>; amended:</w:t>
        </w:r>
        <w:r w:rsidR="005C68A2" w:rsidRPr="005C68A2">
          <w:t xml:space="preserve"> </w:t>
        </w:r>
        <w:r w:rsidR="005C68A2">
          <w:t>No. 32 of 2018 s. 264</w:t>
        </w:r>
      </w:ins>
      <w:r>
        <w:t>.]</w:t>
      </w:r>
    </w:p>
    <w:p w:rsidR="00F7436E" w:rsidRDefault="004317B9">
      <w:pPr>
        <w:pStyle w:val="Heading5"/>
      </w:pPr>
      <w:bookmarkStart w:id="890" w:name="_Toc75515275"/>
      <w:bookmarkStart w:id="891" w:name="_Toc74924899"/>
      <w:r>
        <w:rPr>
          <w:rStyle w:val="CharSectno"/>
        </w:rPr>
        <w:t>214A</w:t>
      </w:r>
      <w:r>
        <w:t>.</w:t>
      </w:r>
      <w:r>
        <w:tab/>
        <w:t>Effect of fraud</w:t>
      </w:r>
      <w:bookmarkEnd w:id="890"/>
      <w:bookmarkEnd w:id="891"/>
    </w:p>
    <w:p w:rsidR="00F7436E" w:rsidRDefault="004317B9">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rsidR="00F7436E" w:rsidRDefault="004317B9">
      <w:pPr>
        <w:pStyle w:val="Footnotesection"/>
        <w:spacing w:before="100"/>
        <w:ind w:left="890" w:hanging="890"/>
      </w:pPr>
      <w:r>
        <w:tab/>
        <w:t>[Section 214A inserted: No. 2 of 2014 s. 86.]</w:t>
      </w:r>
    </w:p>
    <w:p w:rsidR="00F7436E" w:rsidRDefault="004317B9">
      <w:pPr>
        <w:pStyle w:val="Ednotesection"/>
        <w:spacing w:before="160"/>
        <w:ind w:left="890" w:hanging="890"/>
        <w:rPr>
          <w:rStyle w:val="CharSectno"/>
          <w:i w:val="0"/>
          <w:snapToGrid/>
        </w:rPr>
      </w:pPr>
      <w:r>
        <w:t>[</w:t>
      </w:r>
      <w:r>
        <w:rPr>
          <w:b/>
        </w:rPr>
        <w:t>214B.</w:t>
      </w:r>
      <w:r>
        <w:tab/>
        <w:t>Deleted: No. 2 of 2014 s. 86.]</w:t>
      </w:r>
    </w:p>
    <w:p w:rsidR="00F7436E" w:rsidRDefault="004317B9">
      <w:pPr>
        <w:pStyle w:val="Ednotesection"/>
        <w:spacing w:before="160"/>
        <w:ind w:left="890" w:hanging="890"/>
      </w:pPr>
      <w:r>
        <w:t>[</w:t>
      </w:r>
      <w:r>
        <w:rPr>
          <w:b/>
        </w:rPr>
        <w:t>215</w:t>
      </w:r>
      <w:r>
        <w:rPr>
          <w:b/>
        </w:rPr>
        <w:noBreakHyphen/>
        <w:t>218.</w:t>
      </w:r>
      <w:r>
        <w:tab/>
        <w:t>Deleted: No. 17 of 1950 s. 63.]</w:t>
      </w:r>
    </w:p>
    <w:p w:rsidR="00F7436E" w:rsidRDefault="004317B9">
      <w:pPr>
        <w:pStyle w:val="Heading2"/>
      </w:pPr>
      <w:bookmarkStart w:id="892" w:name="_Toc75272487"/>
      <w:bookmarkStart w:id="893" w:name="_Toc75335756"/>
      <w:bookmarkStart w:id="894" w:name="_Toc75515276"/>
      <w:bookmarkStart w:id="895" w:name="_Toc74659534"/>
      <w:bookmarkStart w:id="896" w:name="_Toc74659917"/>
      <w:bookmarkStart w:id="897" w:name="_Toc74736109"/>
      <w:bookmarkStart w:id="898" w:name="_Toc74924900"/>
      <w:r>
        <w:rPr>
          <w:rStyle w:val="CharPartNo"/>
        </w:rPr>
        <w:t>Part XIV</w:t>
      </w:r>
      <w:r>
        <w:rPr>
          <w:rStyle w:val="CharDivNo"/>
        </w:rPr>
        <w:t> </w:t>
      </w:r>
      <w:r>
        <w:t>—</w:t>
      </w:r>
      <w:r>
        <w:rPr>
          <w:rStyle w:val="CharDivText"/>
        </w:rPr>
        <w:t> </w:t>
      </w:r>
      <w:r>
        <w:rPr>
          <w:rStyle w:val="CharPartText"/>
        </w:rPr>
        <w:t>Miscellaneous</w:t>
      </w:r>
      <w:bookmarkEnd w:id="892"/>
      <w:bookmarkEnd w:id="893"/>
      <w:bookmarkEnd w:id="894"/>
      <w:bookmarkEnd w:id="895"/>
      <w:bookmarkEnd w:id="896"/>
      <w:bookmarkEnd w:id="897"/>
      <w:bookmarkEnd w:id="898"/>
    </w:p>
    <w:p w:rsidR="00F7436E" w:rsidRDefault="004317B9">
      <w:pPr>
        <w:pStyle w:val="Heading5"/>
        <w:rPr>
          <w:snapToGrid w:val="0"/>
        </w:rPr>
      </w:pPr>
      <w:bookmarkStart w:id="899" w:name="_Toc75515277"/>
      <w:bookmarkStart w:id="900" w:name="_Toc74924901"/>
      <w:r>
        <w:rPr>
          <w:rStyle w:val="CharSectno"/>
        </w:rPr>
        <w:t>219</w:t>
      </w:r>
      <w:r>
        <w:rPr>
          <w:snapToGrid w:val="0"/>
        </w:rPr>
        <w:t>.</w:t>
      </w:r>
      <w:r>
        <w:rPr>
          <w:snapToGrid w:val="0"/>
        </w:rPr>
        <w:tab/>
        <w:t>Person entitled under will etc. may apply to be registered</w:t>
      </w:r>
      <w:bookmarkEnd w:id="899"/>
      <w:bookmarkEnd w:id="900"/>
    </w:p>
    <w:p w:rsidR="00F7436E" w:rsidRDefault="004317B9">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rsidR="00F7436E" w:rsidRDefault="004317B9">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rsidR="00F7436E" w:rsidRDefault="004317B9">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rsidR="00F7436E" w:rsidRDefault="004317B9">
      <w:pPr>
        <w:pStyle w:val="Footnotesection"/>
        <w:spacing w:before="80"/>
        <w:ind w:left="890" w:hanging="890"/>
      </w:pPr>
      <w:r>
        <w:tab/>
        <w:t>[Section 219 amended: No. 81 of 1996 s. 131; No. 19 of 2010 s. 51.]</w:t>
      </w:r>
    </w:p>
    <w:p w:rsidR="00F7436E" w:rsidRDefault="004317B9">
      <w:pPr>
        <w:pStyle w:val="Heading5"/>
        <w:rPr>
          <w:snapToGrid w:val="0"/>
        </w:rPr>
      </w:pPr>
      <w:bookmarkStart w:id="901" w:name="_Toc75515278"/>
      <w:bookmarkStart w:id="902" w:name="_Toc74924902"/>
      <w:r>
        <w:rPr>
          <w:rStyle w:val="CharSectno"/>
        </w:rPr>
        <w:t>220</w:t>
      </w:r>
      <w:r>
        <w:rPr>
          <w:snapToGrid w:val="0"/>
        </w:rPr>
        <w:t>.</w:t>
      </w:r>
      <w:r>
        <w:rPr>
          <w:snapToGrid w:val="0"/>
        </w:rPr>
        <w:tab/>
        <w:t>Application under s. 219, how dealt with</w:t>
      </w:r>
      <w:bookmarkEnd w:id="901"/>
      <w:bookmarkEnd w:id="902"/>
    </w:p>
    <w:p w:rsidR="00F7436E" w:rsidRDefault="004317B9">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rsidR="00F7436E" w:rsidRDefault="004317B9">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rsidR="00F7436E" w:rsidRDefault="004317B9">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rsidR="00F7436E" w:rsidRDefault="004317B9">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rsidR="00F7436E" w:rsidRDefault="004317B9">
      <w:pPr>
        <w:pStyle w:val="Footnotesection"/>
        <w:ind w:left="890" w:hanging="890"/>
      </w:pPr>
      <w:r>
        <w:tab/>
        <w:t>[Section 220 amended: No. 81 of 1996 s. 145(1); No. 19 of 2010 s. 51.]</w:t>
      </w:r>
    </w:p>
    <w:p w:rsidR="00F7436E" w:rsidRDefault="004317B9">
      <w:pPr>
        <w:pStyle w:val="Heading5"/>
        <w:rPr>
          <w:snapToGrid w:val="0"/>
        </w:rPr>
      </w:pPr>
      <w:bookmarkStart w:id="903" w:name="_Toc75515279"/>
      <w:bookmarkStart w:id="904" w:name="_Toc74924903"/>
      <w:r>
        <w:rPr>
          <w:rStyle w:val="CharSectno"/>
        </w:rPr>
        <w:t>221</w:t>
      </w:r>
      <w:r>
        <w:rPr>
          <w:snapToGrid w:val="0"/>
        </w:rPr>
        <w:t>.</w:t>
      </w:r>
      <w:r>
        <w:rPr>
          <w:snapToGrid w:val="0"/>
        </w:rPr>
        <w:tab/>
        <w:t>Remainder</w:t>
      </w:r>
      <w:r>
        <w:rPr>
          <w:snapToGrid w:val="0"/>
        </w:rPr>
        <w:noBreakHyphen/>
        <w:t>man or reversioner may apply to be registered</w:t>
      </w:r>
      <w:bookmarkEnd w:id="903"/>
      <w:bookmarkEnd w:id="904"/>
    </w:p>
    <w:p w:rsidR="00F7436E" w:rsidRDefault="004317B9">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rsidR="00F7436E" w:rsidRDefault="004317B9">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rsidR="00F7436E" w:rsidRDefault="004317B9">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rsidR="00F7436E" w:rsidRDefault="004317B9">
      <w:pPr>
        <w:pStyle w:val="Footnotesection"/>
        <w:spacing w:before="80"/>
        <w:ind w:left="890" w:hanging="890"/>
      </w:pPr>
      <w:r>
        <w:tab/>
        <w:t>[Section 221 amended: No. 19 of 2010 s. 51.]</w:t>
      </w:r>
    </w:p>
    <w:p w:rsidR="00F7436E" w:rsidRDefault="004317B9">
      <w:pPr>
        <w:pStyle w:val="Heading5"/>
        <w:rPr>
          <w:snapToGrid w:val="0"/>
        </w:rPr>
      </w:pPr>
      <w:bookmarkStart w:id="905" w:name="_Toc75515280"/>
      <w:bookmarkStart w:id="906" w:name="_Toc74924904"/>
      <w:r>
        <w:rPr>
          <w:rStyle w:val="CharSectno"/>
        </w:rPr>
        <w:t>222</w:t>
      </w:r>
      <w:r>
        <w:rPr>
          <w:snapToGrid w:val="0"/>
        </w:rPr>
        <w:t>.</w:t>
      </w:r>
      <w:r>
        <w:rPr>
          <w:snapToGrid w:val="0"/>
        </w:rPr>
        <w:tab/>
        <w:t>Person claiming title under statute of limitations may apply to be registered</w:t>
      </w:r>
      <w:bookmarkEnd w:id="905"/>
      <w:bookmarkEnd w:id="906"/>
    </w:p>
    <w:p w:rsidR="00F7436E" w:rsidRDefault="004317B9">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rsidR="00F7436E" w:rsidRDefault="004317B9">
      <w:pPr>
        <w:pStyle w:val="Subsection"/>
        <w:rPr>
          <w:snapToGrid w:val="0"/>
        </w:rPr>
      </w:pPr>
      <w:r>
        <w:rPr>
          <w:snapToGrid w:val="0"/>
        </w:rPr>
        <w:tab/>
        <w:t>(2)</w:t>
      </w:r>
      <w:r>
        <w:rPr>
          <w:snapToGrid w:val="0"/>
        </w:rPr>
        <w:tab/>
        <w:t>Such application shall also state the value of the land.</w:t>
      </w:r>
    </w:p>
    <w:p w:rsidR="00F7436E" w:rsidRDefault="004317B9">
      <w:pPr>
        <w:pStyle w:val="Footnotesection"/>
        <w:ind w:left="890" w:hanging="890"/>
      </w:pPr>
      <w:r>
        <w:tab/>
        <w:t>[Section 222 amended: No. 19 of 2010 s. 51.]</w:t>
      </w:r>
    </w:p>
    <w:p w:rsidR="00F7436E" w:rsidRDefault="004317B9">
      <w:pPr>
        <w:pStyle w:val="Heading5"/>
        <w:rPr>
          <w:snapToGrid w:val="0"/>
        </w:rPr>
      </w:pPr>
      <w:bookmarkStart w:id="907" w:name="_Toc75515281"/>
      <w:bookmarkStart w:id="908" w:name="_Toc74924905"/>
      <w:r>
        <w:rPr>
          <w:rStyle w:val="CharSectno"/>
        </w:rPr>
        <w:t>223</w:t>
      </w:r>
      <w:r>
        <w:rPr>
          <w:snapToGrid w:val="0"/>
        </w:rPr>
        <w:t>.</w:t>
      </w:r>
      <w:r>
        <w:rPr>
          <w:snapToGrid w:val="0"/>
        </w:rPr>
        <w:tab/>
        <w:t>Application under s. 222, how dealt with</w:t>
      </w:r>
      <w:bookmarkEnd w:id="907"/>
      <w:bookmarkEnd w:id="908"/>
    </w:p>
    <w:p w:rsidR="00F7436E" w:rsidRDefault="004317B9">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rsidR="00F7436E" w:rsidRDefault="004317B9">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rsidR="00F7436E" w:rsidRDefault="004317B9">
      <w:pPr>
        <w:pStyle w:val="Footnotesection"/>
        <w:keepLines w:val="0"/>
        <w:spacing w:before="80"/>
        <w:ind w:left="890" w:hanging="890"/>
      </w:pPr>
      <w:r>
        <w:tab/>
        <w:t>[Section 223 amended: No. 14 of 1996 s. 4; No. 81 of 1996 s. 145(1); No. 19 of 2010 s. 51.]</w:t>
      </w:r>
    </w:p>
    <w:p w:rsidR="00F7436E" w:rsidRDefault="004317B9">
      <w:pPr>
        <w:pStyle w:val="Heading5"/>
        <w:spacing w:before="180"/>
        <w:rPr>
          <w:snapToGrid w:val="0"/>
        </w:rPr>
      </w:pPr>
      <w:bookmarkStart w:id="909" w:name="_Toc75515282"/>
      <w:bookmarkStart w:id="910" w:name="_Toc74924906"/>
      <w:r>
        <w:rPr>
          <w:rStyle w:val="CharSectno"/>
        </w:rPr>
        <w:t>223A</w:t>
      </w:r>
      <w:r>
        <w:rPr>
          <w:snapToGrid w:val="0"/>
        </w:rPr>
        <w:t>.</w:t>
      </w:r>
      <w:r>
        <w:rPr>
          <w:snapToGrid w:val="0"/>
        </w:rPr>
        <w:tab/>
        <w:t>Caveat against application</w:t>
      </w:r>
      <w:bookmarkEnd w:id="909"/>
      <w:bookmarkEnd w:id="910"/>
    </w:p>
    <w:p w:rsidR="00F7436E" w:rsidRDefault="004317B9">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rsidR="00F7436E" w:rsidRDefault="004317B9">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rsidR="00F7436E" w:rsidRDefault="004317B9">
      <w:pPr>
        <w:pStyle w:val="Footnotesection"/>
        <w:spacing w:before="80"/>
        <w:ind w:left="890" w:hanging="890"/>
      </w:pPr>
      <w:r>
        <w:tab/>
        <w:t>[Section 223A inserted: No. 17 of 1950 s. 64; amended: No. 19 of 2010 s. 51.]</w:t>
      </w:r>
    </w:p>
    <w:p w:rsidR="00F7436E" w:rsidRDefault="004317B9">
      <w:pPr>
        <w:pStyle w:val="Ednotesection"/>
        <w:spacing w:before="160"/>
        <w:ind w:left="890" w:hanging="890"/>
      </w:pPr>
      <w:r>
        <w:t>[</w:t>
      </w:r>
      <w:r>
        <w:rPr>
          <w:b/>
        </w:rPr>
        <w:t>224.</w:t>
      </w:r>
      <w:r>
        <w:tab/>
        <w:t>Deleted: No. 81 of 1996 s. 132.]</w:t>
      </w:r>
    </w:p>
    <w:p w:rsidR="00F7436E" w:rsidRDefault="004317B9">
      <w:pPr>
        <w:pStyle w:val="Ednotesection"/>
        <w:spacing w:before="160"/>
        <w:ind w:left="890" w:hanging="890"/>
      </w:pPr>
      <w:r>
        <w:t>[</w:t>
      </w:r>
      <w:r>
        <w:rPr>
          <w:b/>
        </w:rPr>
        <w:t>225.</w:t>
      </w:r>
      <w:r>
        <w:tab/>
        <w:t>Deleted: No. 81 of 1996 s. 133.]</w:t>
      </w:r>
    </w:p>
    <w:p w:rsidR="00F7436E" w:rsidRDefault="004317B9">
      <w:pPr>
        <w:pStyle w:val="Ednotesection"/>
        <w:spacing w:before="160"/>
        <w:ind w:left="890" w:hanging="890"/>
      </w:pPr>
      <w:r>
        <w:t>[</w:t>
      </w:r>
      <w:r>
        <w:rPr>
          <w:b/>
        </w:rPr>
        <w:t>226.</w:t>
      </w:r>
      <w:r>
        <w:tab/>
        <w:t>Deleted: No. 6 of 2003 s. 76.]</w:t>
      </w:r>
    </w:p>
    <w:p w:rsidR="00F7436E" w:rsidRDefault="004317B9">
      <w:pPr>
        <w:pStyle w:val="Heading5"/>
        <w:keepNext w:val="0"/>
        <w:keepLines w:val="0"/>
        <w:spacing w:before="180"/>
        <w:rPr>
          <w:snapToGrid w:val="0"/>
        </w:rPr>
      </w:pPr>
      <w:bookmarkStart w:id="911" w:name="_Toc75515283"/>
      <w:bookmarkStart w:id="912" w:name="_Toc74924907"/>
      <w:r>
        <w:rPr>
          <w:rStyle w:val="CharSectno"/>
        </w:rPr>
        <w:t>227</w:t>
      </w:r>
      <w:r>
        <w:rPr>
          <w:snapToGrid w:val="0"/>
        </w:rPr>
        <w:t>.</w:t>
      </w:r>
      <w:r>
        <w:rPr>
          <w:snapToGrid w:val="0"/>
        </w:rPr>
        <w:tab/>
        <w:t>Survivor of joint proprietors may apply to be registered</w:t>
      </w:r>
      <w:bookmarkEnd w:id="911"/>
      <w:bookmarkEnd w:id="912"/>
    </w:p>
    <w:p w:rsidR="00F7436E" w:rsidRDefault="004317B9">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rsidR="00F7436E" w:rsidRDefault="004317B9">
      <w:pPr>
        <w:pStyle w:val="Footnotesection"/>
        <w:keepLines w:val="0"/>
      </w:pPr>
      <w:r>
        <w:tab/>
        <w:t>[Section 227 amended: No. 6 of 2003 s. 77.]</w:t>
      </w:r>
    </w:p>
    <w:p w:rsidR="00F7436E" w:rsidRDefault="004317B9">
      <w:pPr>
        <w:pStyle w:val="Heading5"/>
        <w:rPr>
          <w:snapToGrid w:val="0"/>
        </w:rPr>
      </w:pPr>
      <w:bookmarkStart w:id="913" w:name="_Toc75515284"/>
      <w:bookmarkStart w:id="914" w:name="_Toc74924908"/>
      <w:r>
        <w:rPr>
          <w:rStyle w:val="CharSectno"/>
        </w:rPr>
        <w:t>228</w:t>
      </w:r>
      <w:r>
        <w:rPr>
          <w:snapToGrid w:val="0"/>
        </w:rPr>
        <w:t>.</w:t>
      </w:r>
      <w:r>
        <w:rPr>
          <w:snapToGrid w:val="0"/>
        </w:rPr>
        <w:tab/>
        <w:t>Proprietors and transferees for time being to stand in place of previous owners</w:t>
      </w:r>
      <w:bookmarkEnd w:id="913"/>
      <w:bookmarkEnd w:id="914"/>
    </w:p>
    <w:p w:rsidR="00F7436E" w:rsidRDefault="004317B9">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rsidR="00F7436E" w:rsidRDefault="004317B9">
      <w:pPr>
        <w:pStyle w:val="Footnotesection"/>
      </w:pPr>
      <w:r>
        <w:tab/>
        <w:t>[Section 228 amended: No. 56 of 2003 s. 20.]</w:t>
      </w:r>
    </w:p>
    <w:p w:rsidR="00F7436E" w:rsidRDefault="004317B9">
      <w:pPr>
        <w:pStyle w:val="Heading5"/>
        <w:rPr>
          <w:snapToGrid w:val="0"/>
        </w:rPr>
      </w:pPr>
      <w:bookmarkStart w:id="915" w:name="_Toc75515285"/>
      <w:bookmarkStart w:id="916" w:name="_Toc74924909"/>
      <w:r>
        <w:rPr>
          <w:rStyle w:val="CharSectno"/>
        </w:rPr>
        <w:t>229</w:t>
      </w:r>
      <w:r>
        <w:rPr>
          <w:snapToGrid w:val="0"/>
        </w:rPr>
        <w:t>.</w:t>
      </w:r>
      <w:r>
        <w:rPr>
          <w:snapToGrid w:val="0"/>
        </w:rPr>
        <w:tab/>
        <w:t>Proprietor’s name, use of in court action by beneficiary etc.</w:t>
      </w:r>
      <w:bookmarkEnd w:id="915"/>
      <w:bookmarkEnd w:id="916"/>
    </w:p>
    <w:p w:rsidR="00F7436E" w:rsidRDefault="004317B9">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rsidR="00F7436E" w:rsidRDefault="004317B9">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rsidR="00F7436E" w:rsidRDefault="004317B9">
      <w:pPr>
        <w:pStyle w:val="Footnotesection"/>
        <w:spacing w:before="80"/>
        <w:ind w:left="890" w:hanging="890"/>
      </w:pPr>
      <w:r>
        <w:tab/>
        <w:t>[Section 229 amended: No. 19 of 2010 s. 51.]</w:t>
      </w:r>
    </w:p>
    <w:p w:rsidR="00F7436E" w:rsidRDefault="004317B9">
      <w:pPr>
        <w:pStyle w:val="Heading5"/>
        <w:rPr>
          <w:snapToGrid w:val="0"/>
        </w:rPr>
      </w:pPr>
      <w:bookmarkStart w:id="917" w:name="_Toc75515286"/>
      <w:bookmarkStart w:id="918" w:name="_Toc74924910"/>
      <w:r>
        <w:rPr>
          <w:rStyle w:val="CharSectno"/>
        </w:rPr>
        <w:t>229A</w:t>
      </w:r>
      <w:r>
        <w:rPr>
          <w:snapToGrid w:val="0"/>
        </w:rPr>
        <w:t>.</w:t>
      </w:r>
      <w:r>
        <w:rPr>
          <w:snapToGrid w:val="0"/>
        </w:rPr>
        <w:tab/>
        <w:t>Easement not used or enjoyed for 20 years, removal of</w:t>
      </w:r>
      <w:bookmarkEnd w:id="917"/>
      <w:bookmarkEnd w:id="918"/>
    </w:p>
    <w:p w:rsidR="00F7436E" w:rsidRDefault="004317B9">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rsidR="00F7436E" w:rsidRDefault="004317B9">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rsidR="00F7436E" w:rsidRDefault="004317B9">
      <w:pPr>
        <w:pStyle w:val="Subsection"/>
        <w:rPr>
          <w:snapToGrid w:val="0"/>
        </w:rPr>
      </w:pPr>
      <w:r>
        <w:rPr>
          <w:snapToGrid w:val="0"/>
        </w:rPr>
        <w:tab/>
        <w:t>(3)</w:t>
      </w:r>
      <w:r>
        <w:rPr>
          <w:snapToGrid w:val="0"/>
        </w:rPr>
        <w:tab/>
        <w:t>The Commissioner shall not make an order under subsection (2) until 21 days after the Registrar has served —</w:t>
      </w:r>
    </w:p>
    <w:p w:rsidR="00F7436E" w:rsidRDefault="004317B9">
      <w:pPr>
        <w:pStyle w:val="Indenta"/>
        <w:rPr>
          <w:snapToGrid w:val="0"/>
        </w:rPr>
      </w:pPr>
      <w:r>
        <w:rPr>
          <w:snapToGrid w:val="0"/>
        </w:rPr>
        <w:tab/>
        <w:t>(a)</w:t>
      </w:r>
      <w:r>
        <w:rPr>
          <w:snapToGrid w:val="0"/>
        </w:rPr>
        <w:tab/>
        <w:t>each person appearing from the Register to have an estate or interest in the land to which the easement is appurtenant; and</w:t>
      </w:r>
    </w:p>
    <w:p w:rsidR="00F7436E" w:rsidRDefault="004317B9">
      <w:pPr>
        <w:pStyle w:val="Indenta"/>
        <w:rPr>
          <w:snapToGrid w:val="0"/>
        </w:rPr>
      </w:pPr>
      <w:r>
        <w:rPr>
          <w:snapToGrid w:val="0"/>
        </w:rPr>
        <w:tab/>
        <w:t>(b)</w:t>
      </w:r>
      <w:r>
        <w:rPr>
          <w:snapToGrid w:val="0"/>
        </w:rPr>
        <w:tab/>
        <w:t>each person named by the Commissioner,</w:t>
      </w:r>
    </w:p>
    <w:p w:rsidR="00F7436E" w:rsidRDefault="004317B9">
      <w:pPr>
        <w:pStyle w:val="Subsection"/>
        <w:rPr>
          <w:snapToGrid w:val="0"/>
        </w:rPr>
      </w:pPr>
      <w:r>
        <w:rPr>
          <w:snapToGrid w:val="0"/>
        </w:rPr>
        <w:tab/>
      </w:r>
      <w:r>
        <w:rPr>
          <w:snapToGrid w:val="0"/>
        </w:rPr>
        <w:tab/>
        <w:t>with notice of the application.</w:t>
      </w:r>
    </w:p>
    <w:p w:rsidR="00F7436E" w:rsidRDefault="004317B9">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rsidR="00F7436E" w:rsidRDefault="004317B9">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rsidR="00F7436E" w:rsidRDefault="004317B9">
      <w:pPr>
        <w:pStyle w:val="Footnotesection"/>
        <w:keepLines w:val="0"/>
      </w:pPr>
      <w:r>
        <w:tab/>
        <w:t>[Section 229A inserted: No. 17 of 1950 s. 65; amended: No. 14 of 1972 s. 7; No. 81 of 1996 s. 134; No. 31 of 1997 s. 130.]</w:t>
      </w:r>
    </w:p>
    <w:p w:rsidR="00F7436E" w:rsidRDefault="004317B9">
      <w:pPr>
        <w:pStyle w:val="Heading5"/>
        <w:rPr>
          <w:snapToGrid w:val="0"/>
        </w:rPr>
      </w:pPr>
      <w:bookmarkStart w:id="919" w:name="_Toc75515287"/>
      <w:bookmarkStart w:id="920" w:name="_Toc74924911"/>
      <w:r>
        <w:rPr>
          <w:rStyle w:val="CharSectno"/>
        </w:rPr>
        <w:t>229B</w:t>
      </w:r>
      <w:r>
        <w:rPr>
          <w:snapToGrid w:val="0"/>
        </w:rPr>
        <w:t>.</w:t>
      </w:r>
      <w:r>
        <w:rPr>
          <w:snapToGrid w:val="0"/>
        </w:rPr>
        <w:tab/>
        <w:t>Orders made under s. 229A, effect of</w:t>
      </w:r>
      <w:bookmarkEnd w:id="919"/>
      <w:bookmarkEnd w:id="920"/>
    </w:p>
    <w:p w:rsidR="00F7436E" w:rsidRDefault="004317B9">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rsidR="00F7436E" w:rsidRDefault="004317B9">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rsidR="00F7436E" w:rsidRDefault="004317B9">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rsidR="00F7436E" w:rsidRDefault="004317B9">
      <w:pPr>
        <w:pStyle w:val="Footnotesection"/>
        <w:spacing w:before="80"/>
        <w:ind w:left="890" w:hanging="890"/>
      </w:pPr>
      <w:r>
        <w:tab/>
        <w:t>[Section 229B inserted: No. 17 of 1950 s. 65; amended: No. 81 of 1996 s. 135; No. 31 of 1997 s. 131; No. 6 of 2003 s. 78.]</w:t>
      </w:r>
    </w:p>
    <w:p w:rsidR="00F7436E" w:rsidRDefault="004317B9">
      <w:pPr>
        <w:pStyle w:val="Heading5"/>
        <w:keepNext w:val="0"/>
        <w:keepLines w:val="0"/>
        <w:spacing w:before="180"/>
        <w:rPr>
          <w:snapToGrid w:val="0"/>
        </w:rPr>
      </w:pPr>
      <w:bookmarkStart w:id="921" w:name="_Toc75515288"/>
      <w:bookmarkStart w:id="922" w:name="_Toc74924912"/>
      <w:r>
        <w:rPr>
          <w:rStyle w:val="CharSectno"/>
        </w:rPr>
        <w:t>230</w:t>
      </w:r>
      <w:r>
        <w:rPr>
          <w:snapToGrid w:val="0"/>
        </w:rPr>
        <w:t>.</w:t>
      </w:r>
      <w:r>
        <w:rPr>
          <w:snapToGrid w:val="0"/>
        </w:rPr>
        <w:tab/>
        <w:t>On s. 20 applications, easements not used for 20 years or more may be omitted from certificate</w:t>
      </w:r>
      <w:bookmarkEnd w:id="921"/>
      <w:bookmarkEnd w:id="922"/>
    </w:p>
    <w:p w:rsidR="00F7436E" w:rsidRDefault="004317B9">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rsidR="00F7436E" w:rsidRDefault="004317B9">
      <w:pPr>
        <w:pStyle w:val="Footnotesection"/>
        <w:spacing w:before="80"/>
        <w:ind w:left="890" w:hanging="890"/>
      </w:pPr>
      <w:r>
        <w:tab/>
        <w:t>[Section 230 inserted: No. 14 of 1972 s. 8; amended: No. 81 of 1996 s. 136.]</w:t>
      </w:r>
    </w:p>
    <w:p w:rsidR="00F7436E" w:rsidRDefault="004317B9">
      <w:pPr>
        <w:pStyle w:val="Heading5"/>
        <w:spacing w:before="180"/>
        <w:rPr>
          <w:snapToGrid w:val="0"/>
        </w:rPr>
      </w:pPr>
      <w:bookmarkStart w:id="923" w:name="_Toc75515289"/>
      <w:bookmarkStart w:id="924" w:name="_Toc74924913"/>
      <w:r>
        <w:rPr>
          <w:rStyle w:val="CharSectno"/>
        </w:rPr>
        <w:t>231</w:t>
      </w:r>
      <w:r>
        <w:rPr>
          <w:snapToGrid w:val="0"/>
        </w:rPr>
        <w:t>.</w:t>
      </w:r>
      <w:r>
        <w:rPr>
          <w:snapToGrid w:val="0"/>
        </w:rPr>
        <w:tab/>
        <w:t>Buildings on public roads etc. in Perth or Fremantle for 20 years or more</w:t>
      </w:r>
      <w:bookmarkEnd w:id="923"/>
      <w:bookmarkEnd w:id="924"/>
    </w:p>
    <w:p w:rsidR="00F7436E" w:rsidRDefault="004317B9">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rsidR="00F7436E" w:rsidRDefault="004317B9">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rsidR="00F7436E" w:rsidRDefault="004317B9">
      <w:pPr>
        <w:pStyle w:val="Subsection"/>
        <w:spacing w:before="120"/>
        <w:rPr>
          <w:snapToGrid w:val="0"/>
        </w:rPr>
      </w:pPr>
      <w:r>
        <w:rPr>
          <w:snapToGrid w:val="0"/>
        </w:rPr>
        <w:tab/>
        <w:t>(3)</w:t>
      </w:r>
      <w:r>
        <w:rPr>
          <w:snapToGrid w:val="0"/>
        </w:rPr>
        <w:tab/>
        <w:t>Despite subsection (1), no encroachment so allowed by the Commissioner shall exceed one metre.</w:t>
      </w:r>
    </w:p>
    <w:p w:rsidR="00F7436E" w:rsidRDefault="004317B9">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rsidR="00F7436E" w:rsidRDefault="004317B9">
      <w:pPr>
        <w:pStyle w:val="Footnotesection"/>
        <w:spacing w:before="80"/>
        <w:ind w:left="890" w:hanging="890"/>
      </w:pPr>
      <w:r>
        <w:tab/>
        <w:t>[Section 231 amended: No. 94 of 1972 s. 4; No. 14 of 1996 s. 4; No. 81 of 1996 s. 137; No. 6 of 2003 s. 79; No. 19 of 2010 s. 51.]</w:t>
      </w:r>
    </w:p>
    <w:p w:rsidR="00F7436E" w:rsidRDefault="004317B9">
      <w:pPr>
        <w:pStyle w:val="Heading5"/>
        <w:spacing w:before="180"/>
      </w:pPr>
      <w:bookmarkStart w:id="925" w:name="_Toc75515290"/>
      <w:bookmarkStart w:id="926" w:name="_Toc74924914"/>
      <w:r>
        <w:rPr>
          <w:rStyle w:val="CharSectno"/>
        </w:rPr>
        <w:t>232A</w:t>
      </w:r>
      <w:r>
        <w:t>.</w:t>
      </w:r>
      <w:r>
        <w:tab/>
        <w:t>Effect of dealing with duplicate certificate of title in accordance with requirements as alternative to production</w:t>
      </w:r>
      <w:bookmarkEnd w:id="925"/>
      <w:bookmarkEnd w:id="926"/>
    </w:p>
    <w:p w:rsidR="00F7436E" w:rsidRDefault="004317B9">
      <w:pPr>
        <w:pStyle w:val="Subsection"/>
        <w:spacing w:before="120"/>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Defstart"/>
      </w:pPr>
      <w:r>
        <w:tab/>
      </w:r>
      <w:r>
        <w:rPr>
          <w:rStyle w:val="CharDefText"/>
        </w:rPr>
        <w:t>produce</w:t>
      </w:r>
      <w:r>
        <w:t xml:space="preserve"> includes present, deliver up, bring in and provide.</w:t>
      </w:r>
    </w:p>
    <w:p w:rsidR="00F7436E" w:rsidRDefault="004317B9">
      <w:pPr>
        <w:pStyle w:val="Subsection"/>
        <w:spacing w:before="120"/>
      </w:pPr>
      <w:r>
        <w:tab/>
        <w:t>(2)</w:t>
      </w:r>
      <w:r>
        <w:tab/>
        <w:t xml:space="preserve">This section applies if — </w:t>
      </w:r>
    </w:p>
    <w:p w:rsidR="00F7436E" w:rsidRDefault="004317B9">
      <w:pPr>
        <w:pStyle w:val="Indenta"/>
      </w:pPr>
      <w:r>
        <w:tab/>
        <w:t>(a)</w:t>
      </w:r>
      <w:r>
        <w:tab/>
        <w:t xml:space="preserve">a document is lodged — </w:t>
      </w:r>
    </w:p>
    <w:p w:rsidR="00F7436E" w:rsidRDefault="004317B9">
      <w:pPr>
        <w:pStyle w:val="Indenti"/>
      </w:pPr>
      <w:r>
        <w:tab/>
        <w:t>(i)</w:t>
      </w:r>
      <w:r>
        <w:tab/>
        <w:t>for registration; or</w:t>
      </w:r>
    </w:p>
    <w:p w:rsidR="00F7436E" w:rsidRDefault="004317B9">
      <w:pPr>
        <w:pStyle w:val="Indenti"/>
      </w:pPr>
      <w:r>
        <w:tab/>
        <w:t>(ii)</w:t>
      </w:r>
      <w:r>
        <w:tab/>
        <w:t>in relation to any land, title, estate or interest; or</w:t>
      </w:r>
    </w:p>
    <w:p w:rsidR="00F7436E" w:rsidRDefault="004317B9">
      <w:pPr>
        <w:pStyle w:val="Indenti"/>
      </w:pPr>
      <w:r>
        <w:tab/>
        <w:t>(iii)</w:t>
      </w:r>
      <w:r>
        <w:tab/>
        <w:t>in connection with any application or dealing;</w:t>
      </w:r>
    </w:p>
    <w:p w:rsidR="00F7436E" w:rsidRDefault="004317B9">
      <w:pPr>
        <w:pStyle w:val="Indenta"/>
      </w:pPr>
      <w:r>
        <w:tab/>
      </w:r>
      <w:r>
        <w:tab/>
        <w:t>and</w:t>
      </w:r>
    </w:p>
    <w:p w:rsidR="00F7436E" w:rsidRDefault="004317B9">
      <w:pPr>
        <w:pStyle w:val="Indenta"/>
      </w:pPr>
      <w:r>
        <w:tab/>
        <w:t>(b)</w:t>
      </w:r>
      <w:r>
        <w:tab/>
        <w:t>a provision of this Act requires a duplicate certificate of title to be produced in connection with the lodging of that document; and</w:t>
      </w:r>
    </w:p>
    <w:p w:rsidR="00F7436E" w:rsidRDefault="004317B9">
      <w:pPr>
        <w:pStyle w:val="Indenta"/>
      </w:pPr>
      <w:r>
        <w:tab/>
        <w:t>(c)</w:t>
      </w:r>
      <w:r>
        <w:tab/>
        <w:t xml:space="preserve">that duplicate certificate of title is not produced but is dealt with in another way in accordance with — </w:t>
      </w:r>
    </w:p>
    <w:p w:rsidR="00F7436E" w:rsidRDefault="004317B9">
      <w:pPr>
        <w:pStyle w:val="Indenti"/>
      </w:pPr>
      <w:r>
        <w:tab/>
        <w:t>(i)</w:t>
      </w:r>
      <w:r>
        <w:tab/>
        <w:t>regulations made under this Act; or</w:t>
      </w:r>
    </w:p>
    <w:p w:rsidR="00F7436E" w:rsidRDefault="004317B9">
      <w:pPr>
        <w:pStyle w:val="Indenti"/>
        <w:spacing w:before="60"/>
      </w:pPr>
      <w:r>
        <w:tab/>
        <w:t>(ii)</w:t>
      </w:r>
      <w:r>
        <w:tab/>
        <w:t>requirements determined under section 182A.</w:t>
      </w:r>
    </w:p>
    <w:p w:rsidR="00F7436E" w:rsidRDefault="004317B9">
      <w:pPr>
        <w:pStyle w:val="Subsection"/>
        <w:spacing w:before="120"/>
      </w:pPr>
      <w:r>
        <w:tab/>
        <w:t>(3)</w:t>
      </w:r>
      <w:r>
        <w:tab/>
        <w:t xml:space="preserve">If this section applies — </w:t>
      </w:r>
    </w:p>
    <w:p w:rsidR="00F7436E" w:rsidRDefault="004317B9">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rsidR="00F7436E" w:rsidRDefault="004317B9">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rsidR="00F7436E" w:rsidRDefault="004317B9">
      <w:pPr>
        <w:pStyle w:val="Footnotesection"/>
        <w:spacing w:before="60"/>
        <w:ind w:left="890" w:hanging="890"/>
      </w:pPr>
      <w:r>
        <w:tab/>
        <w:t>[Section 232A inserted: No. 2 of 2014 s. 87.]</w:t>
      </w:r>
    </w:p>
    <w:p w:rsidR="00F7436E" w:rsidRDefault="004317B9">
      <w:pPr>
        <w:pStyle w:val="Heading5"/>
        <w:spacing w:before="180"/>
      </w:pPr>
      <w:bookmarkStart w:id="927" w:name="_Toc75515291"/>
      <w:bookmarkStart w:id="928" w:name="_Toc74924915"/>
      <w:r>
        <w:rPr>
          <w:rStyle w:val="CharSectno"/>
        </w:rPr>
        <w:t>232B</w:t>
      </w:r>
      <w:r>
        <w:t>.</w:t>
      </w:r>
      <w:r>
        <w:tab/>
        <w:t>Effect of using alternative means to provide consent, permission or approval</w:t>
      </w:r>
      <w:bookmarkEnd w:id="927"/>
      <w:bookmarkEnd w:id="928"/>
    </w:p>
    <w:p w:rsidR="00F7436E" w:rsidRDefault="004317B9">
      <w:pPr>
        <w:pStyle w:val="Subsection"/>
        <w:spacing w:before="120"/>
      </w:pPr>
      <w:r>
        <w:tab/>
        <w:t>(1)</w:t>
      </w:r>
      <w:r>
        <w:tab/>
        <w:t xml:space="preserve">This section applies if — </w:t>
      </w:r>
    </w:p>
    <w:p w:rsidR="00F7436E" w:rsidRDefault="004317B9">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rsidR="00F7436E" w:rsidRDefault="004317B9">
      <w:pPr>
        <w:pStyle w:val="Indenta"/>
      </w:pPr>
      <w:r>
        <w:tab/>
        <w:t>(b)</w:t>
      </w:r>
      <w:r>
        <w:tab/>
        <w:t xml:space="preserve">the consent, permission or approval is not provided in the way required or authorised under this Act or the other written law but is provided in another way in accordance with — </w:t>
      </w:r>
    </w:p>
    <w:p w:rsidR="00F7436E" w:rsidRDefault="004317B9">
      <w:pPr>
        <w:pStyle w:val="Indenti"/>
      </w:pPr>
      <w:r>
        <w:tab/>
        <w:t>(i)</w:t>
      </w:r>
      <w:r>
        <w:tab/>
        <w:t>regulations made under this Act; or</w:t>
      </w:r>
    </w:p>
    <w:p w:rsidR="00F7436E" w:rsidRDefault="004317B9">
      <w:pPr>
        <w:pStyle w:val="Indenti"/>
      </w:pPr>
      <w:r>
        <w:tab/>
        <w:t>(ii)</w:t>
      </w:r>
      <w:r>
        <w:tab/>
        <w:t>requirements determined under section 182A.</w:t>
      </w:r>
    </w:p>
    <w:p w:rsidR="00F7436E" w:rsidRDefault="004317B9">
      <w:pPr>
        <w:pStyle w:val="Subsection"/>
        <w:spacing w:before="120"/>
      </w:pPr>
      <w:r>
        <w:tab/>
        <w:t>(2)</w:t>
      </w:r>
      <w:r>
        <w:tab/>
        <w:t xml:space="preserve">If this section applies — </w:t>
      </w:r>
    </w:p>
    <w:p w:rsidR="00F7436E" w:rsidRDefault="004317B9">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rsidR="00F7436E" w:rsidRDefault="004317B9">
      <w:pPr>
        <w:pStyle w:val="Indenta"/>
        <w:spacing w:before="60"/>
      </w:pPr>
      <w:r>
        <w:tab/>
        <w:t>(b)</w:t>
      </w:r>
      <w:r>
        <w:tab/>
        <w:t xml:space="preserve">for the purposes of this Act and any other written law, the consent, permission or approval provided as mentioned in subsection (1)(b) — </w:t>
      </w:r>
    </w:p>
    <w:p w:rsidR="00F7436E" w:rsidRDefault="004317B9">
      <w:pPr>
        <w:pStyle w:val="Indenti"/>
        <w:spacing w:before="60"/>
      </w:pPr>
      <w:r>
        <w:tab/>
        <w:t>(i)</w:t>
      </w:r>
      <w:r>
        <w:tab/>
        <w:t>is to be taken to have been provided in the way required or authorised under this Act or, as the case requires, the other written law; and</w:t>
      </w:r>
    </w:p>
    <w:p w:rsidR="00F7436E" w:rsidRDefault="004317B9">
      <w:pPr>
        <w:pStyle w:val="Indenti"/>
      </w:pPr>
      <w:r>
        <w:tab/>
        <w:t>(ii)</w:t>
      </w:r>
      <w:r>
        <w:tab/>
        <w:t>has the same effect as if it had been provided in the way required or authorised under this Act or, as the case requires, the other written law;</w:t>
      </w:r>
    </w:p>
    <w:p w:rsidR="00F7436E" w:rsidRDefault="004317B9">
      <w:pPr>
        <w:pStyle w:val="Indenta"/>
      </w:pPr>
      <w:r>
        <w:tab/>
      </w:r>
      <w:r>
        <w:tab/>
        <w:t>and</w:t>
      </w:r>
    </w:p>
    <w:p w:rsidR="00F7436E" w:rsidRDefault="004317B9">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rsidR="00F7436E" w:rsidRDefault="004317B9">
      <w:pPr>
        <w:pStyle w:val="Footnotesection"/>
        <w:spacing w:before="100"/>
        <w:ind w:left="890" w:hanging="890"/>
      </w:pPr>
      <w:r>
        <w:tab/>
        <w:t>[Section 232B inserted: No. 2 of 2014 s. 87.]</w:t>
      </w:r>
    </w:p>
    <w:p w:rsidR="00F7436E" w:rsidRDefault="004317B9">
      <w:pPr>
        <w:pStyle w:val="Heading5"/>
        <w:rPr>
          <w:snapToGrid w:val="0"/>
        </w:rPr>
      </w:pPr>
      <w:bookmarkStart w:id="929" w:name="_Toc75515292"/>
      <w:bookmarkStart w:id="930" w:name="_Toc74924916"/>
      <w:r>
        <w:rPr>
          <w:rStyle w:val="CharSectno"/>
        </w:rPr>
        <w:t>232</w:t>
      </w:r>
      <w:r>
        <w:rPr>
          <w:snapToGrid w:val="0"/>
        </w:rPr>
        <w:t>.</w:t>
      </w:r>
      <w:r>
        <w:rPr>
          <w:snapToGrid w:val="0"/>
        </w:rPr>
        <w:tab/>
        <w:t>Receipt for documents lodged</w:t>
      </w:r>
      <w:bookmarkEnd w:id="929"/>
      <w:bookmarkEnd w:id="930"/>
    </w:p>
    <w:p w:rsidR="00F7436E" w:rsidRDefault="004317B9">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rsidR="00F7436E" w:rsidRDefault="004317B9">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rsidR="00F7436E" w:rsidRDefault="004317B9">
      <w:pPr>
        <w:pStyle w:val="Footnotesection"/>
      </w:pPr>
      <w:r>
        <w:tab/>
        <w:t>[Section 232 amended: No. 81 of 1996 s. 138; No. 19 of 2010 s. 51.]</w:t>
      </w:r>
    </w:p>
    <w:p w:rsidR="00F7436E" w:rsidRDefault="004317B9">
      <w:pPr>
        <w:pStyle w:val="Heading5"/>
        <w:rPr>
          <w:snapToGrid w:val="0"/>
        </w:rPr>
      </w:pPr>
      <w:bookmarkStart w:id="931" w:name="_Toc75515293"/>
      <w:bookmarkStart w:id="932" w:name="_Toc74924917"/>
      <w:r>
        <w:rPr>
          <w:rStyle w:val="CharSectno"/>
        </w:rPr>
        <w:t>233</w:t>
      </w:r>
      <w:r>
        <w:rPr>
          <w:snapToGrid w:val="0"/>
        </w:rPr>
        <w:t>.</w:t>
      </w:r>
      <w:r>
        <w:rPr>
          <w:snapToGrid w:val="0"/>
        </w:rPr>
        <w:tab/>
        <w:t>Pending actions etc. not to affect dealings</w:t>
      </w:r>
      <w:bookmarkEnd w:id="931"/>
      <w:bookmarkEnd w:id="932"/>
    </w:p>
    <w:p w:rsidR="00F7436E" w:rsidRDefault="004317B9">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rsidR="00F7436E" w:rsidRDefault="004317B9">
      <w:pPr>
        <w:pStyle w:val="Heading5"/>
        <w:keepNext w:val="0"/>
        <w:keepLines w:val="0"/>
        <w:pageBreakBefore/>
        <w:spacing w:before="0"/>
        <w:rPr>
          <w:snapToGrid w:val="0"/>
        </w:rPr>
      </w:pPr>
      <w:bookmarkStart w:id="933" w:name="_Toc75515294"/>
      <w:bookmarkStart w:id="934" w:name="_Toc74924918"/>
      <w:r>
        <w:rPr>
          <w:rStyle w:val="CharSectno"/>
        </w:rPr>
        <w:t>234</w:t>
      </w:r>
      <w:r>
        <w:rPr>
          <w:snapToGrid w:val="0"/>
        </w:rPr>
        <w:t>.</w:t>
      </w:r>
      <w:r>
        <w:rPr>
          <w:snapToGrid w:val="0"/>
        </w:rPr>
        <w:tab/>
        <w:t>Trustees etc. of bankrupts etc. may apply to be registered</w:t>
      </w:r>
      <w:bookmarkEnd w:id="933"/>
      <w:bookmarkEnd w:id="934"/>
    </w:p>
    <w:p w:rsidR="00F7436E" w:rsidRDefault="004317B9">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rsidR="00F7436E" w:rsidRDefault="004317B9">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rsidR="00F7436E" w:rsidRDefault="004317B9">
      <w:pPr>
        <w:pStyle w:val="Footnotesection"/>
        <w:spacing w:before="80"/>
        <w:ind w:left="890" w:hanging="890"/>
      </w:pPr>
      <w:r>
        <w:tab/>
        <w:t>[Section 234 amended: 60 Vict. No. 22 s. 5; No. 81 of 1996 s. 139; No. 19 of 2010 s. 51; No. 2 of 2014 s. 88.]</w:t>
      </w:r>
    </w:p>
    <w:p w:rsidR="00F7436E" w:rsidRDefault="004317B9">
      <w:pPr>
        <w:pStyle w:val="Heading5"/>
        <w:keepNext w:val="0"/>
        <w:keepLines w:val="0"/>
        <w:spacing w:before="180"/>
        <w:rPr>
          <w:snapToGrid w:val="0"/>
        </w:rPr>
      </w:pPr>
      <w:bookmarkStart w:id="935" w:name="_Toc75515295"/>
      <w:bookmarkStart w:id="936" w:name="_Toc74924919"/>
      <w:r>
        <w:rPr>
          <w:rStyle w:val="CharSectno"/>
        </w:rPr>
        <w:t>235</w:t>
      </w:r>
      <w:r>
        <w:rPr>
          <w:snapToGrid w:val="0"/>
        </w:rPr>
        <w:t>.</w:t>
      </w:r>
      <w:r>
        <w:rPr>
          <w:snapToGrid w:val="0"/>
        </w:rPr>
        <w:tab/>
        <w:t>Bankruptcy of proprietor not to affect dealings until s. 234 application or caveat lodged</w:t>
      </w:r>
      <w:bookmarkEnd w:id="935"/>
      <w:bookmarkEnd w:id="936"/>
    </w:p>
    <w:p w:rsidR="00F7436E" w:rsidRDefault="004317B9">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rsidR="00F7436E" w:rsidRDefault="004317B9">
      <w:pPr>
        <w:pStyle w:val="Heading5"/>
        <w:spacing w:before="180"/>
        <w:rPr>
          <w:snapToGrid w:val="0"/>
        </w:rPr>
      </w:pPr>
      <w:bookmarkStart w:id="937" w:name="_Toc75515296"/>
      <w:bookmarkStart w:id="938" w:name="_Toc74924920"/>
      <w:r>
        <w:rPr>
          <w:rStyle w:val="CharSectno"/>
        </w:rPr>
        <w:t>236</w:t>
      </w:r>
      <w:r>
        <w:rPr>
          <w:snapToGrid w:val="0"/>
        </w:rPr>
        <w:t>.</w:t>
      </w:r>
      <w:r>
        <w:rPr>
          <w:snapToGrid w:val="0"/>
        </w:rPr>
        <w:tab/>
        <w:t>Tenant in tail</w:t>
      </w:r>
      <w:bookmarkEnd w:id="937"/>
      <w:bookmarkEnd w:id="938"/>
    </w:p>
    <w:p w:rsidR="00F7436E" w:rsidRDefault="004317B9">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rsidR="00F7436E" w:rsidRDefault="004317B9">
      <w:pPr>
        <w:pStyle w:val="Heading5"/>
        <w:spacing w:before="180"/>
        <w:rPr>
          <w:snapToGrid w:val="0"/>
        </w:rPr>
      </w:pPr>
      <w:bookmarkStart w:id="939" w:name="_Toc75515297"/>
      <w:bookmarkStart w:id="940" w:name="_Toc74924921"/>
      <w:r>
        <w:rPr>
          <w:rStyle w:val="CharSectno"/>
        </w:rPr>
        <w:t>237</w:t>
      </w:r>
      <w:r>
        <w:rPr>
          <w:snapToGrid w:val="0"/>
        </w:rPr>
        <w:t>.</w:t>
      </w:r>
      <w:r>
        <w:rPr>
          <w:snapToGrid w:val="0"/>
        </w:rPr>
        <w:tab/>
        <w:t>Conditions of sale in Twenty</w:t>
      </w:r>
      <w:r>
        <w:rPr>
          <w:snapToGrid w:val="0"/>
        </w:rPr>
        <w:noBreakHyphen/>
        <w:t>sixth Schedule, adoption of</w:t>
      </w:r>
      <w:bookmarkEnd w:id="939"/>
      <w:bookmarkEnd w:id="940"/>
    </w:p>
    <w:p w:rsidR="00F7436E" w:rsidRDefault="004317B9">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rsidR="00F7436E" w:rsidRDefault="004317B9">
      <w:pPr>
        <w:pStyle w:val="Heading5"/>
        <w:spacing w:before="180"/>
        <w:rPr>
          <w:snapToGrid w:val="0"/>
        </w:rPr>
      </w:pPr>
      <w:bookmarkStart w:id="941" w:name="_Toc75515298"/>
      <w:bookmarkStart w:id="942" w:name="_Toc74924922"/>
      <w:r>
        <w:rPr>
          <w:rStyle w:val="CharSectno"/>
        </w:rPr>
        <w:t>238</w:t>
      </w:r>
      <w:r>
        <w:rPr>
          <w:snapToGrid w:val="0"/>
        </w:rPr>
        <w:t>.</w:t>
      </w:r>
      <w:r>
        <w:rPr>
          <w:snapToGrid w:val="0"/>
        </w:rPr>
        <w:tab/>
        <w:t>Forms may be modified</w:t>
      </w:r>
      <w:bookmarkEnd w:id="941"/>
      <w:bookmarkEnd w:id="942"/>
    </w:p>
    <w:p w:rsidR="00F7436E" w:rsidRDefault="004317B9">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rsidR="00F7436E" w:rsidRDefault="004317B9">
      <w:pPr>
        <w:pStyle w:val="Heading5"/>
        <w:spacing w:before="180"/>
      </w:pPr>
      <w:bookmarkStart w:id="943" w:name="_Toc75515299"/>
      <w:bookmarkStart w:id="944" w:name="_Toc74924923"/>
      <w:r>
        <w:rPr>
          <w:rStyle w:val="CharSectno"/>
        </w:rPr>
        <w:t>238A</w:t>
      </w:r>
      <w:r>
        <w:t>.</w:t>
      </w:r>
      <w:r>
        <w:tab/>
        <w:t>Registrar’s copy to be definitive</w:t>
      </w:r>
      <w:bookmarkEnd w:id="943"/>
      <w:bookmarkEnd w:id="944"/>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rsidR="00F7436E" w:rsidRDefault="004317B9">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rsidR="00F7436E" w:rsidRDefault="004317B9">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rsidR="00F7436E" w:rsidRDefault="004317B9">
      <w:pPr>
        <w:pStyle w:val="Indenta"/>
      </w:pPr>
      <w:r>
        <w:tab/>
        <w:t>(a)</w:t>
      </w:r>
      <w:r>
        <w:tab/>
        <w:t xml:space="preserve">is lodged electronically under the </w:t>
      </w:r>
      <w:r>
        <w:rPr>
          <w:i/>
        </w:rPr>
        <w:t>Electronic Conveyancing Act 2014</w:t>
      </w:r>
      <w:r>
        <w:t xml:space="preserve"> section 7(1); and</w:t>
      </w:r>
    </w:p>
    <w:p w:rsidR="00F7436E" w:rsidRDefault="004317B9">
      <w:pPr>
        <w:pStyle w:val="Indenta"/>
      </w:pPr>
      <w:r>
        <w:tab/>
        <w:t>(b)</w:t>
      </w:r>
      <w:r>
        <w:tab/>
        <w:t>is registered, noted or recorded in the Register.</w:t>
      </w:r>
    </w:p>
    <w:p w:rsidR="00F7436E" w:rsidRDefault="004317B9">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rsidR="00F7436E" w:rsidRDefault="004317B9">
      <w:pPr>
        <w:pStyle w:val="Footnotesection"/>
        <w:spacing w:before="100"/>
        <w:ind w:left="890" w:hanging="890"/>
      </w:pPr>
      <w:r>
        <w:tab/>
        <w:t>[Section 238A inserted: No. 2 of 2014 s. 89.]</w:t>
      </w:r>
    </w:p>
    <w:p w:rsidR="00F7436E" w:rsidRDefault="004317B9">
      <w:pPr>
        <w:pStyle w:val="Heading5"/>
      </w:pPr>
      <w:bookmarkStart w:id="945" w:name="_Toc75515300"/>
      <w:bookmarkStart w:id="946" w:name="_Toc74924924"/>
      <w:r>
        <w:rPr>
          <w:rStyle w:val="CharSectno"/>
        </w:rPr>
        <w:t>238B</w:t>
      </w:r>
      <w:r>
        <w:t>.</w:t>
      </w:r>
      <w:r>
        <w:tab/>
        <w:t>Resubmission of document lodged electronically if data capture defective</w:t>
      </w:r>
      <w:bookmarkEnd w:id="945"/>
      <w:bookmarkEnd w:id="946"/>
    </w:p>
    <w:p w:rsidR="00F7436E" w:rsidRDefault="004317B9">
      <w:pPr>
        <w:pStyle w:val="Subsection"/>
        <w:keepNext/>
      </w:pPr>
      <w:r>
        <w:tab/>
        <w:t>(1)</w:t>
      </w:r>
      <w:r>
        <w:tab/>
        <w:t xml:space="preserve">This section applies if — </w:t>
      </w:r>
    </w:p>
    <w:p w:rsidR="00F7436E" w:rsidRDefault="004317B9">
      <w:pPr>
        <w:pStyle w:val="Indenta"/>
      </w:pPr>
      <w:r>
        <w:tab/>
        <w:t>(a)</w:t>
      </w:r>
      <w:r>
        <w:tab/>
        <w:t xml:space="preserve">a document is lodged electronically under the </w:t>
      </w:r>
      <w:r>
        <w:rPr>
          <w:i/>
        </w:rPr>
        <w:t>Electronic Conveyancing Act 2014</w:t>
      </w:r>
      <w:r>
        <w:t xml:space="preserve"> section 7(1); and</w:t>
      </w:r>
    </w:p>
    <w:p w:rsidR="00F7436E" w:rsidRDefault="004317B9">
      <w:pPr>
        <w:pStyle w:val="Indenta"/>
      </w:pPr>
      <w:r>
        <w:tab/>
        <w:t>(b)</w:t>
      </w:r>
      <w:r>
        <w:tab/>
        <w:t>for any reason it is impracticable to properly capture the data in the document.</w:t>
      </w:r>
    </w:p>
    <w:p w:rsidR="00F7436E" w:rsidRDefault="004317B9">
      <w:pPr>
        <w:pStyle w:val="Subsection"/>
      </w:pPr>
      <w:r>
        <w:tab/>
        <w:t>(2)</w:t>
      </w:r>
      <w:r>
        <w:tab/>
        <w:t xml:space="preserve">If this section applies — </w:t>
      </w:r>
    </w:p>
    <w:p w:rsidR="00F7436E" w:rsidRDefault="004317B9">
      <w:pPr>
        <w:pStyle w:val="Indenta"/>
      </w:pPr>
      <w:r>
        <w:tab/>
        <w:t>(a)</w:t>
      </w:r>
      <w:r>
        <w:tab/>
        <w:t>the Registrar may refuse to complete or to proceed with the registration of the document or, as the case requires, to make any entry or do any other act in relation to the document; and</w:t>
      </w:r>
    </w:p>
    <w:p w:rsidR="00F7436E" w:rsidRDefault="004317B9">
      <w:pPr>
        <w:pStyle w:val="Indenta"/>
      </w:pPr>
      <w:r>
        <w:tab/>
        <w:t>(b)</w:t>
      </w:r>
      <w:r>
        <w:tab/>
        <w:t xml:space="preserve">the Registrar must — </w:t>
      </w:r>
    </w:p>
    <w:p w:rsidR="00F7436E" w:rsidRDefault="004317B9">
      <w:pPr>
        <w:pStyle w:val="Indenti"/>
      </w:pPr>
      <w:r>
        <w:tab/>
        <w:t>(i)</w:t>
      </w:r>
      <w:r>
        <w:tab/>
        <w:t>notify the refusal to the subscriber lodging the document; and</w:t>
      </w:r>
    </w:p>
    <w:p w:rsidR="00F7436E" w:rsidRDefault="004317B9">
      <w:pPr>
        <w:pStyle w:val="Indenti"/>
      </w:pPr>
      <w:r>
        <w:tab/>
        <w:t>(ii)</w:t>
      </w:r>
      <w:r>
        <w:tab/>
        <w:t>request the subscriber to resubmit the document.</w:t>
      </w:r>
    </w:p>
    <w:p w:rsidR="00F7436E" w:rsidRDefault="004317B9">
      <w:pPr>
        <w:pStyle w:val="Subsection"/>
      </w:pPr>
      <w:r>
        <w:tab/>
        <w:t>(3)</w:t>
      </w:r>
      <w:r>
        <w:tab/>
        <w:t xml:space="preserve">If subsection (2) applies — </w:t>
      </w:r>
    </w:p>
    <w:p w:rsidR="00F7436E" w:rsidRDefault="004317B9">
      <w:pPr>
        <w:pStyle w:val="Indenta"/>
      </w:pPr>
      <w:r>
        <w:tab/>
        <w:t>(a)</w:t>
      </w:r>
      <w:r>
        <w:tab/>
        <w:t>the priority of the document is not affected as long as it is resubmitted within 2 months after the date on which it was lodged or any longer period the Registrar allows; and</w:t>
      </w:r>
    </w:p>
    <w:p w:rsidR="00F7436E" w:rsidRDefault="004317B9">
      <w:pPr>
        <w:pStyle w:val="Indenta"/>
      </w:pPr>
      <w:r>
        <w:tab/>
        <w:t>(b)</w:t>
      </w:r>
      <w:r>
        <w:tab/>
        <w:t>if the document is not resubmitted in accordance with this section within the period applicable under paragraph (a), it is to be taken never to have been lodged.</w:t>
      </w:r>
    </w:p>
    <w:p w:rsidR="00F7436E" w:rsidRDefault="004317B9">
      <w:pPr>
        <w:pStyle w:val="Subsection"/>
      </w:pPr>
      <w:r>
        <w:tab/>
        <w:t>(4)</w:t>
      </w:r>
      <w:r>
        <w:tab/>
        <w:t xml:space="preserve">If subsection (3)(b) applies to the document, then — </w:t>
      </w:r>
    </w:p>
    <w:p w:rsidR="00F7436E" w:rsidRDefault="004317B9">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rsidR="00F7436E" w:rsidRDefault="004317B9">
      <w:pPr>
        <w:pStyle w:val="Indenta"/>
      </w:pPr>
      <w:r>
        <w:tab/>
        <w:t>(b)</w:t>
      </w:r>
      <w:r>
        <w:tab/>
        <w:t xml:space="preserve">if paragraph (a) does not apply — </w:t>
      </w:r>
    </w:p>
    <w:p w:rsidR="00F7436E" w:rsidRDefault="004317B9">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rsidR="00F7436E" w:rsidRDefault="004317B9">
      <w:pPr>
        <w:pStyle w:val="Indenti"/>
      </w:pPr>
      <w:r>
        <w:tab/>
        <w:t>(ii)</w:t>
      </w:r>
      <w:r>
        <w:tab/>
        <w:t>the prescribed amount is forfeited and must be dealt with under section 190; and</w:t>
      </w:r>
    </w:p>
    <w:p w:rsidR="00F7436E" w:rsidRDefault="004317B9">
      <w:pPr>
        <w:pStyle w:val="Indenti"/>
      </w:pPr>
      <w:r>
        <w:tab/>
        <w:t>(iii)</w:t>
      </w:r>
      <w:r>
        <w:tab/>
        <w:t>the amount (if any) that is the difference between the fees and the prescribed amount must be returned to the subscriber that lodged the document when the document is withdrawn from lodgment.</w:t>
      </w:r>
    </w:p>
    <w:p w:rsidR="00F7436E" w:rsidRDefault="004317B9">
      <w:pPr>
        <w:pStyle w:val="Subsection"/>
      </w:pPr>
      <w:r>
        <w:tab/>
        <w:t>(5)</w:t>
      </w:r>
      <w:r>
        <w:tab/>
        <w:t>This section is in addition to the powers conferred by section 192.</w:t>
      </w:r>
    </w:p>
    <w:p w:rsidR="00F7436E" w:rsidRDefault="004317B9">
      <w:pPr>
        <w:pStyle w:val="Footnotesection"/>
        <w:spacing w:before="100"/>
        <w:ind w:left="890" w:hanging="890"/>
      </w:pPr>
      <w:r>
        <w:tab/>
        <w:t>[Section 238B inserted: No. 2 of 2014 s. 89.]</w:t>
      </w:r>
    </w:p>
    <w:p w:rsidR="00F7436E" w:rsidRDefault="004317B9">
      <w:pPr>
        <w:pStyle w:val="Heading5"/>
        <w:keepNext w:val="0"/>
        <w:keepLines w:val="0"/>
        <w:pageBreakBefore/>
        <w:spacing w:before="0"/>
      </w:pPr>
      <w:bookmarkStart w:id="947" w:name="_Toc75515301"/>
      <w:bookmarkStart w:id="948" w:name="_Toc74924925"/>
      <w:r>
        <w:rPr>
          <w:rStyle w:val="CharSectno"/>
        </w:rPr>
        <w:t>239</w:t>
      </w:r>
      <w:r>
        <w:t>.</w:t>
      </w:r>
      <w:r>
        <w:tab/>
        <w:t>Inspection of Register and related documents; obtaining copies and print</w:t>
      </w:r>
      <w:r>
        <w:noBreakHyphen/>
        <w:t>outs</w:t>
      </w:r>
      <w:bookmarkEnd w:id="947"/>
      <w:bookmarkEnd w:id="948"/>
    </w:p>
    <w:p w:rsidR="00F7436E" w:rsidRDefault="004317B9">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rsidR="00F7436E" w:rsidRDefault="004317B9">
      <w:pPr>
        <w:pStyle w:val="Indenta"/>
        <w:rPr>
          <w:snapToGrid w:val="0"/>
        </w:rPr>
      </w:pPr>
      <w:r>
        <w:rPr>
          <w:snapToGrid w:val="0"/>
        </w:rPr>
        <w:tab/>
        <w:t>(a)</w:t>
      </w:r>
      <w:r>
        <w:rPr>
          <w:snapToGrid w:val="0"/>
        </w:rPr>
        <w:tab/>
        <w:t>a registered certificate of title;</w:t>
      </w:r>
    </w:p>
    <w:p w:rsidR="00F7436E" w:rsidRDefault="004317B9">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rsidR="00460778" w:rsidRDefault="00460778" w:rsidP="00460778">
      <w:pPr>
        <w:pStyle w:val="Indenta"/>
        <w:rPr>
          <w:ins w:id="949" w:author="Master Repository Process" w:date="2021-06-28T14:27:00Z"/>
        </w:rPr>
      </w:pPr>
      <w:ins w:id="950" w:author="Master Repository Process" w:date="2021-06-28T14:27:00Z">
        <w:r>
          <w:tab/>
          <w:t>(ba)</w:t>
        </w:r>
        <w:r>
          <w:tab/>
          <w:t xml:space="preserve">a scheme document, community development statement or any item registered for a community titles scheme under the </w:t>
        </w:r>
        <w:r>
          <w:rPr>
            <w:i/>
          </w:rPr>
          <w:t>Community Titles Act 2018</w:t>
        </w:r>
        <w:r>
          <w:t>;</w:t>
        </w:r>
      </w:ins>
    </w:p>
    <w:p w:rsidR="00F7436E" w:rsidRDefault="004317B9">
      <w:pPr>
        <w:pStyle w:val="Indenta"/>
      </w:pPr>
      <w:r>
        <w:tab/>
        <w:t>(bb)</w:t>
      </w:r>
      <w:r>
        <w:tab/>
        <w:t xml:space="preserve">a scheme document or any item registered or recorded for a strata titles scheme under the </w:t>
      </w:r>
      <w:r>
        <w:rPr>
          <w:i/>
        </w:rPr>
        <w:t>Strata Titles Act 1985;</w:t>
      </w:r>
    </w:p>
    <w:p w:rsidR="00F7436E" w:rsidRDefault="004317B9">
      <w:pPr>
        <w:pStyle w:val="Indenta"/>
      </w:pPr>
      <w:r>
        <w:tab/>
        <w:t>(c)</w:t>
      </w:r>
      <w:r>
        <w:tab/>
        <w:t>in relation to land that is the subject of a digital title, the record of an endorsement referred to in section 48(1)(b) in relation to the land;</w:t>
      </w:r>
    </w:p>
    <w:p w:rsidR="00F7436E" w:rsidRDefault="004317B9">
      <w:pPr>
        <w:pStyle w:val="Indenta"/>
      </w:pPr>
      <w:r>
        <w:tab/>
        <w:t>(d)</w:t>
      </w:r>
      <w:r>
        <w:tab/>
        <w:t>in relation to land that is the subject of a paper title, the record of an entry referred to in section 48(1)(c) in relation to a sublease of the land;</w:t>
      </w:r>
    </w:p>
    <w:p w:rsidR="00F7436E" w:rsidRDefault="004317B9">
      <w:pPr>
        <w:pStyle w:val="Indenta"/>
        <w:rPr>
          <w:snapToGrid w:val="0"/>
        </w:rPr>
      </w:pPr>
      <w:r>
        <w:rPr>
          <w:snapToGrid w:val="0"/>
        </w:rPr>
        <w:tab/>
        <w:t>(e)</w:t>
      </w:r>
      <w:r>
        <w:rPr>
          <w:snapToGrid w:val="0"/>
        </w:rPr>
        <w:tab/>
        <w:t>a registered Crown lease or Crown grant;</w:t>
      </w:r>
    </w:p>
    <w:p w:rsidR="00F7436E" w:rsidRDefault="004317B9">
      <w:pPr>
        <w:pStyle w:val="Indenta"/>
        <w:rPr>
          <w:snapToGrid w:val="0"/>
        </w:rPr>
      </w:pPr>
      <w:r>
        <w:rPr>
          <w:snapToGrid w:val="0"/>
        </w:rPr>
        <w:tab/>
        <w:t>(f)</w:t>
      </w:r>
      <w:r>
        <w:rPr>
          <w:snapToGrid w:val="0"/>
        </w:rPr>
        <w:tab/>
        <w:t>a registered instrument;</w:t>
      </w:r>
    </w:p>
    <w:p w:rsidR="00F7436E" w:rsidRDefault="004317B9">
      <w:pPr>
        <w:pStyle w:val="Indenta"/>
        <w:rPr>
          <w:snapToGrid w:val="0"/>
        </w:rPr>
      </w:pPr>
      <w:r>
        <w:rPr>
          <w:snapToGrid w:val="0"/>
        </w:rPr>
        <w:tab/>
        <w:t>(g)</w:t>
      </w:r>
      <w:r>
        <w:rPr>
          <w:snapToGrid w:val="0"/>
        </w:rPr>
        <w:tab/>
        <w:t>a caveat, power of attorney or discharge of mortgage lodged or deposited under this Act;</w:t>
      </w:r>
    </w:p>
    <w:p w:rsidR="00F7436E" w:rsidRDefault="004317B9">
      <w:pPr>
        <w:pStyle w:val="Indenta"/>
      </w:pPr>
      <w:r>
        <w:tab/>
        <w:t>(h)</w:t>
      </w:r>
      <w:r>
        <w:tab/>
        <w:t>a —</w:t>
      </w:r>
    </w:p>
    <w:p w:rsidR="00F7436E" w:rsidRDefault="004317B9">
      <w:pPr>
        <w:pStyle w:val="Indenti"/>
      </w:pPr>
      <w:r>
        <w:tab/>
        <w:t>(i)</w:t>
      </w:r>
      <w:r>
        <w:tab/>
        <w:t>notification or memorial under this or any other Act; or</w:t>
      </w:r>
    </w:p>
    <w:p w:rsidR="00F7436E" w:rsidRDefault="004317B9">
      <w:pPr>
        <w:pStyle w:val="Indenti"/>
      </w:pPr>
      <w:r>
        <w:tab/>
        <w:t>(ii)</w:t>
      </w:r>
      <w:r>
        <w:tab/>
        <w:t>warrant or writ of execution or court order,</w:t>
      </w:r>
    </w:p>
    <w:p w:rsidR="00F7436E" w:rsidRDefault="004317B9">
      <w:pPr>
        <w:pStyle w:val="Indenta"/>
      </w:pPr>
      <w:r>
        <w:tab/>
      </w:r>
      <w:r>
        <w:tab/>
        <w:t>that is registered, entered or otherwise noted on a certificate of title or lodged or deposited under this Act;</w:t>
      </w:r>
    </w:p>
    <w:p w:rsidR="00F7436E" w:rsidRDefault="004317B9">
      <w:pPr>
        <w:pStyle w:val="Indenta"/>
        <w:rPr>
          <w:snapToGrid w:val="0"/>
        </w:rPr>
      </w:pPr>
      <w:r>
        <w:rPr>
          <w:snapToGrid w:val="0"/>
        </w:rPr>
        <w:tab/>
        <w:t>(i)</w:t>
      </w:r>
      <w:r>
        <w:rPr>
          <w:snapToGrid w:val="0"/>
        </w:rPr>
        <w:tab/>
        <w:t>an application made under this Act;</w:t>
      </w:r>
    </w:p>
    <w:p w:rsidR="00F7436E" w:rsidRDefault="004317B9">
      <w:pPr>
        <w:pStyle w:val="Indenta"/>
        <w:rPr>
          <w:snapToGrid w:val="0"/>
        </w:rPr>
      </w:pPr>
      <w:r>
        <w:rPr>
          <w:snapToGrid w:val="0"/>
        </w:rPr>
        <w:tab/>
        <w:t>(j)</w:t>
      </w:r>
      <w:r>
        <w:rPr>
          <w:snapToGrid w:val="0"/>
        </w:rPr>
        <w:tab/>
        <w:t>a memorandum filed under section 54;</w:t>
      </w:r>
    </w:p>
    <w:p w:rsidR="00F7436E" w:rsidRDefault="004317B9">
      <w:pPr>
        <w:pStyle w:val="Indenta"/>
      </w:pPr>
      <w:r>
        <w:tab/>
        <w:t>(k)</w:t>
      </w:r>
      <w:r>
        <w:tab/>
        <w:t>any other document or information that is derived from records and dealings in relation to land under the operation of this Act and is prescribed for the purposes of this subsection by the regulations.</w:t>
      </w:r>
    </w:p>
    <w:p w:rsidR="00F7436E" w:rsidRDefault="004317B9">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rsidR="00F7436E" w:rsidRDefault="004317B9">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rsidR="00F7436E" w:rsidRDefault="004317B9">
      <w:pPr>
        <w:pStyle w:val="Subsection"/>
      </w:pPr>
      <w:r>
        <w:tab/>
        <w:t>(4)</w:t>
      </w:r>
      <w:r>
        <w:tab/>
        <w:t xml:space="preserve">Subsection (5) applies if — </w:t>
      </w:r>
    </w:p>
    <w:p w:rsidR="00F7436E" w:rsidRDefault="004317B9">
      <w:pPr>
        <w:pStyle w:val="Indenta"/>
      </w:pPr>
      <w:r>
        <w:tab/>
        <w:t>(a)</w:t>
      </w:r>
      <w:r>
        <w:tab/>
        <w:t xml:space="preserve">2 or more counterpart documents are lodged electronically under the </w:t>
      </w:r>
      <w:r>
        <w:rPr>
          <w:i/>
        </w:rPr>
        <w:t>Electronic Conveyancing Act 2014</w:t>
      </w:r>
      <w:r>
        <w:t xml:space="preserve"> section 7(1); and</w:t>
      </w:r>
    </w:p>
    <w:p w:rsidR="00F7436E" w:rsidRDefault="004317B9">
      <w:pPr>
        <w:pStyle w:val="Indenta"/>
      </w:pPr>
      <w:r>
        <w:tab/>
        <w:t>(b)</w:t>
      </w:r>
      <w:r>
        <w:tab/>
        <w:t>those counterpart documents are consolidated electronically into one document, with or without the addition of further material.</w:t>
      </w:r>
    </w:p>
    <w:p w:rsidR="00F7436E" w:rsidRDefault="004317B9">
      <w:pPr>
        <w:pStyle w:val="Subsection"/>
        <w:keepNext/>
      </w:pPr>
      <w:r>
        <w:tab/>
        <w:t>(5)</w:t>
      </w:r>
      <w:r>
        <w:tab/>
        <w:t xml:space="preserve">If this subsection applies — </w:t>
      </w:r>
    </w:p>
    <w:p w:rsidR="00F7436E" w:rsidRDefault="004317B9">
      <w:pPr>
        <w:pStyle w:val="Indenta"/>
      </w:pPr>
      <w:r>
        <w:tab/>
        <w:t>(a)</w:t>
      </w:r>
      <w:r>
        <w:tab/>
        <w:t>the consolidated document, but not those counterpart documents, is available for inspection in accordance with subsection (1); and</w:t>
      </w:r>
    </w:p>
    <w:p w:rsidR="00F7436E" w:rsidRDefault="004317B9">
      <w:pPr>
        <w:pStyle w:val="Indenta"/>
      </w:pPr>
      <w:r>
        <w:tab/>
        <w:t>(b)</w:t>
      </w:r>
      <w:r>
        <w:tab/>
        <w:t>a copy of the consolidated document, but not of the counterpart documents, may be produced in accordance with subsection (2); and</w:t>
      </w:r>
    </w:p>
    <w:p w:rsidR="00F7436E" w:rsidRDefault="004317B9">
      <w:pPr>
        <w:pStyle w:val="Indenta"/>
      </w:pPr>
      <w:r>
        <w:tab/>
        <w:t>(c)</w:t>
      </w:r>
      <w:r>
        <w:tab/>
        <w:t>a copy or print</w:t>
      </w:r>
      <w:r>
        <w:noBreakHyphen/>
        <w:t>out of the consolidated document, but not of the counterpart documents, is available for purchase in accordance with subsection (3); and</w:t>
      </w:r>
    </w:p>
    <w:p w:rsidR="00F7436E" w:rsidRDefault="004317B9">
      <w:pPr>
        <w:pStyle w:val="Indenta"/>
        <w:rPr>
          <w:snapToGrid w:val="0"/>
        </w:rPr>
      </w:pPr>
      <w:r>
        <w:tab/>
        <w:t>(d)</w:t>
      </w:r>
      <w:r>
        <w:tab/>
        <w:t>section 239B applies as if the consolidated document, but not the counterpart documents, were a document referred to in subsection (1).</w:t>
      </w:r>
    </w:p>
    <w:p w:rsidR="00F7436E" w:rsidRDefault="004317B9">
      <w:pPr>
        <w:pStyle w:val="Footnotesection"/>
      </w:pPr>
      <w:r>
        <w:tab/>
        <w:t>[Section 239 inserted: No. 6 of 2003 s. 80; amended: No. 59 of 2004 s. 140; No. 60 of 2006 s. 116; No. 2 of 2014 s. 90; No. 30 of 2018 s. 204</w:t>
      </w:r>
      <w:ins w:id="951" w:author="Master Repository Process" w:date="2021-06-28T14:27:00Z">
        <w:r w:rsidR="00460778">
          <w:t>; No. 32 of 2018 s. 265</w:t>
        </w:r>
      </w:ins>
      <w:r>
        <w:t>.]</w:t>
      </w:r>
    </w:p>
    <w:p w:rsidR="00F7436E" w:rsidRDefault="004317B9">
      <w:pPr>
        <w:pStyle w:val="Ednotesection"/>
      </w:pPr>
      <w:r>
        <w:t>[</w:t>
      </w:r>
      <w:r>
        <w:rPr>
          <w:b/>
        </w:rPr>
        <w:t>239A.</w:t>
      </w:r>
      <w:r>
        <w:tab/>
        <w:t>Deleted: No. 60 of 2006 s. 117.]</w:t>
      </w:r>
    </w:p>
    <w:p w:rsidR="00F7436E" w:rsidRDefault="004317B9">
      <w:pPr>
        <w:pStyle w:val="Heading5"/>
      </w:pPr>
      <w:bookmarkStart w:id="952" w:name="_Toc75515302"/>
      <w:bookmarkStart w:id="953" w:name="_Toc74924926"/>
      <w:r>
        <w:rPr>
          <w:rStyle w:val="CharSectno"/>
        </w:rPr>
        <w:t>239B</w:t>
      </w:r>
      <w:r>
        <w:t>.</w:t>
      </w:r>
      <w:r>
        <w:tab/>
        <w:t>Evidentiary documents as to current and historical matters</w:t>
      </w:r>
      <w:bookmarkEnd w:id="952"/>
      <w:bookmarkEnd w:id="953"/>
    </w:p>
    <w:p w:rsidR="00F7436E" w:rsidRDefault="004317B9">
      <w:pPr>
        <w:pStyle w:val="Subsection"/>
      </w:pPr>
      <w:r>
        <w:tab/>
        <w:t>(1)</w:t>
      </w:r>
      <w:r>
        <w:tab/>
        <w:t>The Registrar, on receiving payment of the prescribed fee, shall provide to a person applying for the same —</w:t>
      </w:r>
    </w:p>
    <w:p w:rsidR="00F7436E" w:rsidRDefault="004317B9">
      <w:pPr>
        <w:pStyle w:val="Indenta"/>
        <w:spacing w:before="60"/>
      </w:pPr>
      <w:r>
        <w:tab/>
        <w:t>(a)</w:t>
      </w:r>
      <w:r>
        <w:tab/>
        <w:t>a certified copy or print</w:t>
      </w:r>
      <w:r>
        <w:noBreakHyphen/>
        <w:t>out of any document referred to in section 239(1); or</w:t>
      </w:r>
    </w:p>
    <w:p w:rsidR="00F7436E" w:rsidRDefault="004317B9">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rsidR="00F7436E" w:rsidRDefault="004317B9">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rsidR="00F7436E" w:rsidRDefault="004317B9">
      <w:pPr>
        <w:pStyle w:val="Footnotesection"/>
        <w:spacing w:before="100"/>
        <w:ind w:left="890" w:hanging="890"/>
      </w:pPr>
      <w:r>
        <w:tab/>
        <w:t>[Section 239B inserted: No. 6 of 2003 s. 82; amended: No. 2 of 2014 s. 91.]</w:t>
      </w:r>
    </w:p>
    <w:p w:rsidR="00F7436E" w:rsidRDefault="004317B9">
      <w:pPr>
        <w:pStyle w:val="Heading5"/>
        <w:rPr>
          <w:snapToGrid w:val="0"/>
        </w:rPr>
      </w:pPr>
      <w:bookmarkStart w:id="954" w:name="_Toc75515303"/>
      <w:bookmarkStart w:id="955" w:name="_Toc74924927"/>
      <w:r>
        <w:rPr>
          <w:rStyle w:val="CharSectno"/>
        </w:rPr>
        <w:t>240</w:t>
      </w:r>
      <w:r>
        <w:rPr>
          <w:snapToGrid w:val="0"/>
        </w:rPr>
        <w:t>.</w:t>
      </w:r>
      <w:r>
        <w:rPr>
          <w:snapToGrid w:val="0"/>
        </w:rPr>
        <w:tab/>
        <w:t>Service of notices</w:t>
      </w:r>
      <w:bookmarkEnd w:id="954"/>
      <w:bookmarkEnd w:id="955"/>
    </w:p>
    <w:p w:rsidR="00F7436E" w:rsidRDefault="004317B9">
      <w:pPr>
        <w:pStyle w:val="Subsection"/>
        <w:rPr>
          <w:snapToGrid w:val="0"/>
        </w:rPr>
      </w:pPr>
      <w:r>
        <w:rPr>
          <w:snapToGrid w:val="0"/>
        </w:rPr>
        <w:tab/>
        <w:t>(1)</w:t>
      </w:r>
      <w:r>
        <w:rPr>
          <w:snapToGrid w:val="0"/>
        </w:rPr>
        <w:tab/>
        <w:t>For the purposes of this Act, service of a notice on a person may be effected —</w:t>
      </w:r>
    </w:p>
    <w:p w:rsidR="00F7436E" w:rsidRDefault="004317B9">
      <w:pPr>
        <w:pStyle w:val="Indenta"/>
        <w:spacing w:before="60"/>
        <w:rPr>
          <w:snapToGrid w:val="0"/>
        </w:rPr>
      </w:pPr>
      <w:r>
        <w:rPr>
          <w:snapToGrid w:val="0"/>
        </w:rPr>
        <w:tab/>
        <w:t>(a)</w:t>
      </w:r>
      <w:r>
        <w:rPr>
          <w:snapToGrid w:val="0"/>
        </w:rPr>
        <w:tab/>
        <w:t>by delivering the notice to the person personally; or</w:t>
      </w:r>
    </w:p>
    <w:p w:rsidR="00F7436E" w:rsidRDefault="004317B9">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rsidR="00F7436E" w:rsidRDefault="004317B9">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rsidR="00F7436E" w:rsidRDefault="004317B9">
      <w:pPr>
        <w:pStyle w:val="Indenta"/>
      </w:pPr>
      <w:r>
        <w:tab/>
        <w:t>(d)</w:t>
      </w:r>
      <w:r>
        <w:tab/>
        <w:t>by sending the notice by electronic means in accordance with the regulations.</w:t>
      </w:r>
    </w:p>
    <w:p w:rsidR="00F7436E" w:rsidRDefault="004317B9">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rsidR="00F7436E" w:rsidRDefault="004317B9">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rsidR="00F7436E" w:rsidRDefault="004317B9">
      <w:pPr>
        <w:pStyle w:val="Indenta"/>
        <w:rPr>
          <w:snapToGrid w:val="0"/>
        </w:rPr>
      </w:pPr>
      <w:r>
        <w:rPr>
          <w:snapToGrid w:val="0"/>
        </w:rPr>
        <w:tab/>
        <w:t>(b)</w:t>
      </w:r>
      <w:r>
        <w:rPr>
          <w:snapToGrid w:val="0"/>
        </w:rPr>
        <w:tab/>
        <w:t>if an address has not been specified under paragraph (a), the address entered in the Register as the person’s address;</w:t>
      </w:r>
    </w:p>
    <w:p w:rsidR="00F7436E" w:rsidRDefault="004317B9">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rsidR="00F7436E" w:rsidRDefault="004317B9">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rsidR="00F7436E" w:rsidRDefault="004317B9">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rsidR="00F7436E" w:rsidRDefault="004317B9">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rsidR="00F7436E" w:rsidRDefault="004317B9">
      <w:pPr>
        <w:pStyle w:val="Subsection"/>
        <w:rPr>
          <w:snapToGrid w:val="0"/>
        </w:rPr>
      </w:pPr>
      <w:r>
        <w:rPr>
          <w:snapToGrid w:val="0"/>
        </w:rPr>
        <w:tab/>
        <w:t>(3)</w:t>
      </w:r>
      <w:r>
        <w:rPr>
          <w:snapToGrid w:val="0"/>
        </w:rPr>
        <w:tab/>
        <w:t>Unless the contrary is proved, in relation to service by or on behalf of the Registrar or the Commissioner —</w:t>
      </w:r>
    </w:p>
    <w:p w:rsidR="00F7436E" w:rsidRDefault="004317B9">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rsidR="00F7436E" w:rsidRDefault="004317B9">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rsidR="00F7436E" w:rsidRDefault="004317B9">
      <w:pPr>
        <w:pStyle w:val="Indenti"/>
        <w:spacing w:before="60"/>
        <w:rPr>
          <w:snapToGrid w:val="0"/>
        </w:rPr>
      </w:pPr>
      <w:r>
        <w:rPr>
          <w:snapToGrid w:val="0"/>
        </w:rPr>
        <w:tab/>
        <w:t>(i)</w:t>
      </w:r>
      <w:r>
        <w:rPr>
          <w:snapToGrid w:val="0"/>
        </w:rPr>
        <w:tab/>
        <w:t>the transmission has been made to another facsimile machine; and</w:t>
      </w:r>
    </w:p>
    <w:p w:rsidR="00F7436E" w:rsidRDefault="004317B9">
      <w:pPr>
        <w:pStyle w:val="Indenti"/>
        <w:spacing w:before="60"/>
        <w:rPr>
          <w:snapToGrid w:val="0"/>
        </w:rPr>
      </w:pPr>
      <w:r>
        <w:rPr>
          <w:snapToGrid w:val="0"/>
        </w:rPr>
        <w:tab/>
        <w:t>(ii)</w:t>
      </w:r>
      <w:r>
        <w:rPr>
          <w:snapToGrid w:val="0"/>
        </w:rPr>
        <w:tab/>
        <w:t>the other machine has received the transmission;</w:t>
      </w:r>
    </w:p>
    <w:p w:rsidR="00F7436E" w:rsidRDefault="004317B9">
      <w:pPr>
        <w:pStyle w:val="Indenta"/>
      </w:pPr>
      <w:r>
        <w:tab/>
      </w:r>
      <w:r>
        <w:tab/>
        <w:t>and</w:t>
      </w:r>
    </w:p>
    <w:p w:rsidR="00F7436E" w:rsidRDefault="004317B9">
      <w:pPr>
        <w:pStyle w:val="Indenta"/>
      </w:pPr>
      <w:r>
        <w:tab/>
        <w:t>(c)</w:t>
      </w:r>
      <w:r>
        <w:tab/>
        <w:t>service by electronic means is deemed to be effected as prescribed in the regulations.</w:t>
      </w:r>
    </w:p>
    <w:p w:rsidR="00F7436E" w:rsidRDefault="004317B9">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rsidR="00F7436E" w:rsidRDefault="004317B9">
      <w:pPr>
        <w:pStyle w:val="Indenta"/>
        <w:spacing w:before="60"/>
        <w:rPr>
          <w:snapToGrid w:val="0"/>
        </w:rPr>
      </w:pPr>
      <w:r>
        <w:rPr>
          <w:snapToGrid w:val="0"/>
        </w:rPr>
        <w:tab/>
        <w:t>(a)</w:t>
      </w:r>
      <w:r>
        <w:rPr>
          <w:snapToGrid w:val="0"/>
        </w:rPr>
        <w:tab/>
        <w:t>to an address in the metropolitan region, on the next business day after the letter is posted; or</w:t>
      </w:r>
    </w:p>
    <w:p w:rsidR="00F7436E" w:rsidRDefault="004317B9">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rsidR="00F7436E" w:rsidRDefault="004317B9">
      <w:pPr>
        <w:pStyle w:val="Indenta"/>
        <w:spacing w:before="60"/>
        <w:rPr>
          <w:snapToGrid w:val="0"/>
        </w:rPr>
      </w:pPr>
      <w:r>
        <w:rPr>
          <w:snapToGrid w:val="0"/>
        </w:rPr>
        <w:tab/>
        <w:t>(c)</w:t>
      </w:r>
      <w:r>
        <w:rPr>
          <w:snapToGrid w:val="0"/>
        </w:rPr>
        <w:tab/>
        <w:t>to an address outside the State but in Australia, on the third business day after posting; or</w:t>
      </w:r>
    </w:p>
    <w:p w:rsidR="00F7436E" w:rsidRDefault="004317B9">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rsidR="00F7436E" w:rsidRDefault="004317B9">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rsidR="00F7436E" w:rsidRDefault="004317B9">
      <w:pPr>
        <w:pStyle w:val="Indenta"/>
        <w:spacing w:before="60"/>
        <w:rPr>
          <w:snapToGrid w:val="0"/>
        </w:rPr>
      </w:pPr>
      <w:r>
        <w:rPr>
          <w:snapToGrid w:val="0"/>
        </w:rPr>
        <w:tab/>
        <w:t>(a)</w:t>
      </w:r>
      <w:r>
        <w:rPr>
          <w:snapToGrid w:val="0"/>
        </w:rPr>
        <w:tab/>
        <w:t>direct any further notice to be served; or</w:t>
      </w:r>
    </w:p>
    <w:p w:rsidR="00F7436E" w:rsidRDefault="004317B9">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rsidR="00F7436E" w:rsidRDefault="004317B9">
      <w:pPr>
        <w:pStyle w:val="Indenta"/>
        <w:spacing w:before="60"/>
        <w:rPr>
          <w:snapToGrid w:val="0"/>
        </w:rPr>
      </w:pPr>
      <w:r>
        <w:rPr>
          <w:snapToGrid w:val="0"/>
        </w:rPr>
        <w:tab/>
        <w:t>(c)</w:t>
      </w:r>
      <w:r>
        <w:rPr>
          <w:snapToGrid w:val="0"/>
        </w:rPr>
        <w:tab/>
        <w:t>proceed without the notice being served.</w:t>
      </w:r>
    </w:p>
    <w:p w:rsidR="00F7436E" w:rsidRDefault="004317B9">
      <w:pPr>
        <w:pStyle w:val="Footnotesection"/>
        <w:spacing w:before="80"/>
        <w:ind w:left="890" w:hanging="890"/>
      </w:pPr>
      <w:r>
        <w:tab/>
        <w:t xml:space="preserve">[Section 240 inserted: No. 81 of 1996 s. 142; amended: No. 26 of 1999 s. 106(5); No. 10 of 2001 s. 220; </w:t>
      </w:r>
      <w:r>
        <w:rPr>
          <w:spacing w:val="-4"/>
        </w:rPr>
        <w:t>No. 60 of 2006 s. 118(1); No. 2 of 2014 s. 92</w:t>
      </w:r>
      <w:r>
        <w:t>.]</w:t>
      </w:r>
    </w:p>
    <w:p w:rsidR="00F7436E" w:rsidRDefault="004317B9">
      <w:pPr>
        <w:pStyle w:val="Heading5"/>
      </w:pPr>
      <w:bookmarkStart w:id="956" w:name="_Toc75515304"/>
      <w:bookmarkStart w:id="957" w:name="_Toc74924928"/>
      <w:r>
        <w:rPr>
          <w:rStyle w:val="CharSectno"/>
        </w:rPr>
        <w:t>240A</w:t>
      </w:r>
      <w:r>
        <w:t>.</w:t>
      </w:r>
      <w:r>
        <w:tab/>
        <w:t>Notification of change of address, fax number or way of receiving notices electronically</w:t>
      </w:r>
      <w:bookmarkEnd w:id="956"/>
      <w:bookmarkEnd w:id="957"/>
    </w:p>
    <w:p w:rsidR="00F7436E" w:rsidRDefault="004317B9">
      <w:pPr>
        <w:pStyle w:val="Subsection"/>
      </w:pPr>
      <w:r>
        <w:tab/>
        <w:t>(1)</w:t>
      </w:r>
      <w:r>
        <w:tab/>
        <w:t xml:space="preserve">In this section — </w:t>
      </w:r>
    </w:p>
    <w:p w:rsidR="00F7436E" w:rsidRDefault="004317B9">
      <w:pPr>
        <w:pStyle w:val="Defstart"/>
      </w:pPr>
      <w:r>
        <w:tab/>
      </w:r>
      <w:r>
        <w:rPr>
          <w:rStyle w:val="CharDefText"/>
        </w:rPr>
        <w:t>notification details</w:t>
      </w:r>
      <w:r>
        <w:t xml:space="preserve"> means — </w:t>
      </w:r>
    </w:p>
    <w:p w:rsidR="00F7436E" w:rsidRDefault="004317B9">
      <w:pPr>
        <w:pStyle w:val="Defpara"/>
      </w:pPr>
      <w:r>
        <w:tab/>
        <w:t>(a)</w:t>
      </w:r>
      <w:r>
        <w:tab/>
        <w:t>an address for service; or</w:t>
      </w:r>
    </w:p>
    <w:p w:rsidR="00F7436E" w:rsidRDefault="004317B9">
      <w:pPr>
        <w:pStyle w:val="Defpara"/>
      </w:pPr>
      <w:r>
        <w:tab/>
        <w:t>(b)</w:t>
      </w:r>
      <w:r>
        <w:tab/>
        <w:t>a facsimile number for service; or</w:t>
      </w:r>
    </w:p>
    <w:p w:rsidR="00F7436E" w:rsidRDefault="004317B9">
      <w:pPr>
        <w:pStyle w:val="Defpara"/>
      </w:pPr>
      <w:r>
        <w:tab/>
        <w:t>(c)</w:t>
      </w:r>
      <w:r>
        <w:tab/>
        <w:t>a way of receiving notices electronically.</w:t>
      </w:r>
    </w:p>
    <w:p w:rsidR="00F7436E" w:rsidRDefault="004317B9">
      <w:pPr>
        <w:pStyle w:val="Subsection"/>
      </w:pPr>
      <w:r>
        <w:tab/>
        <w:t>(2)</w:t>
      </w:r>
      <w:r>
        <w:tab/>
        <w:t xml:space="preserve">A person may apply to the Registrar to — </w:t>
      </w:r>
    </w:p>
    <w:p w:rsidR="00F7436E" w:rsidRDefault="004317B9">
      <w:pPr>
        <w:pStyle w:val="Indenta"/>
      </w:pPr>
      <w:r>
        <w:tab/>
        <w:t>(a)</w:t>
      </w:r>
      <w:r>
        <w:tab/>
        <w:t>change the record of the person’s notification details that have been specified in an approved form for the purposes of section 240 or in a caveat; or</w:t>
      </w:r>
    </w:p>
    <w:p w:rsidR="00F7436E" w:rsidRDefault="004317B9">
      <w:pPr>
        <w:pStyle w:val="Indenta"/>
      </w:pPr>
      <w:r>
        <w:tab/>
        <w:t>(b)</w:t>
      </w:r>
      <w:r>
        <w:tab/>
        <w:t>notify the Registrar of any change to the notification details recorded in the Register in respect of the person.</w:t>
      </w:r>
    </w:p>
    <w:p w:rsidR="00F7436E" w:rsidRDefault="004317B9">
      <w:pPr>
        <w:pStyle w:val="Subsection"/>
      </w:pPr>
      <w:r>
        <w:tab/>
        <w:t>(3)</w:t>
      </w:r>
      <w:r>
        <w:tab/>
        <w:t>An application must be in an approved form and accompanied by the prescribed fee.</w:t>
      </w:r>
    </w:p>
    <w:p w:rsidR="00F7436E" w:rsidRDefault="004317B9">
      <w:pPr>
        <w:pStyle w:val="Subsection"/>
      </w:pPr>
      <w:r>
        <w:tab/>
        <w:t>(4)</w:t>
      </w:r>
      <w:r>
        <w:tab/>
        <w:t>On receiving an application, the Registrar, if satisfied that it would be in order to do so, must alter the notification details accordingly.</w:t>
      </w:r>
    </w:p>
    <w:p w:rsidR="00F7436E" w:rsidRDefault="004317B9">
      <w:pPr>
        <w:pStyle w:val="Footnotesection"/>
        <w:spacing w:before="100"/>
        <w:ind w:left="890" w:hanging="890"/>
      </w:pPr>
      <w:r>
        <w:tab/>
        <w:t>[Section 240A inserted: No. 2 of 2014 s. 93.]</w:t>
      </w:r>
    </w:p>
    <w:p w:rsidR="00F7436E" w:rsidRDefault="004317B9">
      <w:pPr>
        <w:pStyle w:val="Ednotesection"/>
      </w:pPr>
      <w:r>
        <w:t>[</w:t>
      </w:r>
      <w:r>
        <w:rPr>
          <w:b/>
        </w:rPr>
        <w:t>241.</w:t>
      </w:r>
      <w:r>
        <w:tab/>
        <w:t>Deleted: No. 24 of 2000 s. 42(4).]</w:t>
      </w:r>
    </w:p>
    <w:p w:rsidR="00F7436E" w:rsidRDefault="004317B9">
      <w:pPr>
        <w:pStyle w:val="Heading5"/>
        <w:keepNext w:val="0"/>
        <w:widowControl w:val="0"/>
        <w:rPr>
          <w:snapToGrid w:val="0"/>
        </w:rPr>
      </w:pPr>
      <w:bookmarkStart w:id="958" w:name="_Toc75515305"/>
      <w:bookmarkStart w:id="959" w:name="_Toc74924929"/>
      <w:r>
        <w:rPr>
          <w:rStyle w:val="CharSectno"/>
        </w:rPr>
        <w:t>242</w:t>
      </w:r>
      <w:r>
        <w:rPr>
          <w:snapToGrid w:val="0"/>
        </w:rPr>
        <w:t>.</w:t>
      </w:r>
      <w:r>
        <w:rPr>
          <w:snapToGrid w:val="0"/>
        </w:rPr>
        <w:tab/>
        <w:t>Interests disposed of or created by court order etc., registration of</w:t>
      </w:r>
      <w:bookmarkEnd w:id="958"/>
      <w:bookmarkEnd w:id="959"/>
    </w:p>
    <w:p w:rsidR="00F7436E" w:rsidRDefault="004317B9">
      <w:pPr>
        <w:pStyle w:val="Subsection"/>
        <w:rPr>
          <w:snapToGrid w:val="0"/>
        </w:rPr>
      </w:pPr>
      <w:r>
        <w:rPr>
          <w:snapToGrid w:val="0"/>
        </w:rPr>
        <w:tab/>
        <w:t>(1A)</w:t>
      </w:r>
      <w:r>
        <w:rPr>
          <w:snapToGrid w:val="0"/>
        </w:rPr>
        <w:tab/>
        <w:t>Where by the operation of any statute or statutory or other power or by virtue of any vesting order of any court or judge</w:t>
      </w:r>
      <w:ins w:id="960" w:author="Master Repository Process" w:date="2021-06-28T14:27:00Z">
        <w:r>
          <w:rPr>
            <w:snapToGrid w:val="0"/>
          </w:rPr>
          <w:t xml:space="preserve"> </w:t>
        </w:r>
        <w:r w:rsidR="00892F0D">
          <w:t>or tribunal</w:t>
        </w:r>
      </w:ins>
      <w:r w:rsidR="00892F0D">
        <w:rPr>
          <w:snapToGrid w:val="0"/>
        </w:rPr>
        <w:t xml:space="preserve"> </w:t>
      </w:r>
      <w:r>
        <w:rPr>
          <w:snapToGrid w:val="0"/>
        </w:rPr>
        <w:t>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rsidR="00F7436E" w:rsidRDefault="004317B9">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rsidR="00F7436E" w:rsidRDefault="004317B9">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rsidR="00F7436E" w:rsidRDefault="004317B9">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rsidR="00F7436E" w:rsidRDefault="004317B9">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rsidR="00F7436E" w:rsidRDefault="004317B9">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rsidR="00F7436E" w:rsidRDefault="004317B9">
      <w:pPr>
        <w:pStyle w:val="Subsection"/>
        <w:rPr>
          <w:snapToGrid w:val="0"/>
        </w:rPr>
      </w:pPr>
      <w:r>
        <w:rPr>
          <w:snapToGrid w:val="0"/>
        </w:rPr>
        <w:tab/>
        <w:t>(4)</w:t>
      </w:r>
      <w:r>
        <w:rPr>
          <w:snapToGrid w:val="0"/>
        </w:rPr>
        <w:tab/>
        <w:t>In this section, except where a contrary intention appears —</w:t>
      </w:r>
    </w:p>
    <w:p w:rsidR="00F7436E" w:rsidRDefault="004317B9">
      <w:pPr>
        <w:pStyle w:val="Defstart"/>
      </w:pPr>
      <w:r>
        <w:rPr>
          <w:b/>
        </w:rPr>
        <w:tab/>
      </w:r>
      <w:r>
        <w:rPr>
          <w:rStyle w:val="CharDefText"/>
        </w:rPr>
        <w:t>disposition</w:t>
      </w:r>
      <w:r>
        <w:t xml:space="preserve"> includes a disclaimer surrender or release; and</w:t>
      </w:r>
    </w:p>
    <w:p w:rsidR="00F7436E" w:rsidRDefault="004317B9">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rsidR="00F7436E" w:rsidRDefault="004317B9">
      <w:pPr>
        <w:pStyle w:val="Footnotesection"/>
        <w:keepLines w:val="0"/>
        <w:spacing w:before="80"/>
        <w:ind w:left="890" w:hanging="890"/>
      </w:pPr>
      <w:r>
        <w:tab/>
        <w:t>[Section 242 inserted: No. 17 of 1950 s. 70; amended: No. 81 of 1996 s. 145(1); No. 56 of 2003 s. 21; No. 19 of 2010 s. </w:t>
      </w:r>
      <w:del w:id="961" w:author="Master Repository Process" w:date="2021-06-28T14:27:00Z">
        <w:r>
          <w:delText>51</w:delText>
        </w:r>
      </w:del>
      <w:ins w:id="962" w:author="Master Repository Process" w:date="2021-06-28T14:27:00Z">
        <w:r>
          <w:t>51</w:t>
        </w:r>
        <w:r w:rsidR="00892F0D">
          <w:t>; No. 32 of 2018 s. 266</w:t>
        </w:r>
      </w:ins>
      <w:r>
        <w:t>.]</w:t>
      </w:r>
    </w:p>
    <w:p w:rsidR="00F7436E" w:rsidRDefault="004317B9">
      <w:pPr>
        <w:pStyle w:val="Heading5"/>
      </w:pPr>
      <w:bookmarkStart w:id="963" w:name="_Toc75515306"/>
      <w:bookmarkStart w:id="964" w:name="_Toc74924930"/>
      <w:r>
        <w:rPr>
          <w:rStyle w:val="CharSectno"/>
        </w:rPr>
        <w:t>243</w:t>
      </w:r>
      <w:r>
        <w:t>.</w:t>
      </w:r>
      <w:r>
        <w:tab/>
        <w:t>Revesting of land held by Crown in fee simple as Crown land</w:t>
      </w:r>
      <w:bookmarkEnd w:id="963"/>
      <w:bookmarkEnd w:id="964"/>
    </w:p>
    <w:p w:rsidR="00F7436E" w:rsidRDefault="004317B9">
      <w:pPr>
        <w:pStyle w:val="Subsection"/>
        <w:spacing w:before="120"/>
      </w:pPr>
      <w:r>
        <w:tab/>
        <w:t>(1)</w:t>
      </w:r>
      <w:r>
        <w:tab/>
        <w:t xml:space="preserve">The Registrar may, on registering a ministerial order made under section 82 of the </w:t>
      </w:r>
      <w:r>
        <w:rPr>
          <w:i/>
        </w:rPr>
        <w:t>Land Administration Act 1997</w:t>
      </w:r>
      <w:r>
        <w:t xml:space="preserve"> —</w:t>
      </w:r>
    </w:p>
    <w:p w:rsidR="00F7436E" w:rsidRDefault="004317B9">
      <w:pPr>
        <w:pStyle w:val="Indenta"/>
        <w:spacing w:before="60"/>
      </w:pPr>
      <w:r>
        <w:tab/>
        <w:t>(a)</w:t>
      </w:r>
      <w:r>
        <w:tab/>
        <w:t>cancel the certificate of title of the land revested; and</w:t>
      </w:r>
    </w:p>
    <w:p w:rsidR="00F7436E" w:rsidRDefault="004317B9">
      <w:pPr>
        <w:pStyle w:val="Indenta"/>
        <w:spacing w:before="60"/>
      </w:pPr>
      <w:r>
        <w:tab/>
        <w:t>(b)</w:t>
      </w:r>
      <w:r>
        <w:tab/>
        <w:t>by notice in writing served on the person having possession of the duplicate of that certificate of title, require that person to deliver up that duplicate to the Registrar; and</w:t>
      </w:r>
    </w:p>
    <w:p w:rsidR="00F7436E" w:rsidRDefault="004317B9">
      <w:pPr>
        <w:pStyle w:val="Indenta"/>
        <w:spacing w:before="60"/>
      </w:pPr>
      <w:r>
        <w:tab/>
        <w:t>(c)</w:t>
      </w:r>
      <w:r>
        <w:tab/>
        <w:t>cancel that duplicate.</w:t>
      </w:r>
    </w:p>
    <w:p w:rsidR="00F7436E" w:rsidRDefault="004317B9">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rsidR="00F7436E" w:rsidRDefault="004317B9">
      <w:pPr>
        <w:pStyle w:val="Footnotesection"/>
        <w:spacing w:before="80"/>
        <w:ind w:left="890" w:hanging="890"/>
      </w:pPr>
      <w:r>
        <w:tab/>
        <w:t>[Section 243 inserted: No. 31 of 1997 s. 132.]</w:t>
      </w:r>
    </w:p>
    <w:p w:rsidR="00F7436E" w:rsidRDefault="004317B9">
      <w:pPr>
        <w:pStyle w:val="Heading2"/>
      </w:pPr>
      <w:bookmarkStart w:id="965" w:name="_Toc75272518"/>
      <w:bookmarkStart w:id="966" w:name="_Toc75335787"/>
      <w:bookmarkStart w:id="967" w:name="_Toc75515307"/>
      <w:bookmarkStart w:id="968" w:name="_Toc74659565"/>
      <w:bookmarkStart w:id="969" w:name="_Toc74659948"/>
      <w:bookmarkStart w:id="970" w:name="_Toc74736140"/>
      <w:bookmarkStart w:id="971" w:name="_Toc74924931"/>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965"/>
      <w:bookmarkEnd w:id="966"/>
      <w:bookmarkEnd w:id="967"/>
      <w:bookmarkEnd w:id="968"/>
      <w:bookmarkEnd w:id="969"/>
      <w:bookmarkEnd w:id="970"/>
      <w:bookmarkEnd w:id="971"/>
    </w:p>
    <w:p w:rsidR="00F7436E" w:rsidRDefault="004317B9">
      <w:pPr>
        <w:pStyle w:val="Footnoteheading"/>
      </w:pPr>
      <w:r>
        <w:tab/>
        <w:t>[Heading inserted: No. 2 of 2014 s. 94.]</w:t>
      </w:r>
    </w:p>
    <w:p w:rsidR="00F7436E" w:rsidRDefault="004317B9">
      <w:pPr>
        <w:pStyle w:val="Heading5"/>
      </w:pPr>
      <w:bookmarkStart w:id="972" w:name="_Toc75515308"/>
      <w:bookmarkStart w:id="973" w:name="_Toc74924932"/>
      <w:r>
        <w:rPr>
          <w:rStyle w:val="CharSectno"/>
        </w:rPr>
        <w:t>244</w:t>
      </w:r>
      <w:r>
        <w:t>.</w:t>
      </w:r>
      <w:r>
        <w:tab/>
        <w:t>Term used: amending Act</w:t>
      </w:r>
      <w:bookmarkEnd w:id="972"/>
      <w:bookmarkEnd w:id="973"/>
    </w:p>
    <w:p w:rsidR="00F7436E" w:rsidRDefault="004317B9">
      <w:pPr>
        <w:pStyle w:val="Subsection"/>
      </w:pPr>
      <w:r>
        <w:tab/>
      </w:r>
      <w:r>
        <w:tab/>
        <w:t xml:space="preserve">In this Part — </w:t>
      </w:r>
    </w:p>
    <w:p w:rsidR="00F7436E" w:rsidRDefault="004317B9">
      <w:pPr>
        <w:pStyle w:val="Defstart"/>
      </w:pPr>
      <w:r>
        <w:tab/>
      </w:r>
      <w:r>
        <w:rPr>
          <w:rStyle w:val="CharDefText"/>
        </w:rPr>
        <w:t>amending Act</w:t>
      </w:r>
      <w:r>
        <w:t xml:space="preserve"> means the </w:t>
      </w:r>
      <w:r>
        <w:rPr>
          <w:i/>
        </w:rPr>
        <w:t>Electronic Conveyancing Act 2014</w:t>
      </w:r>
      <w:r>
        <w:t>.</w:t>
      </w:r>
    </w:p>
    <w:p w:rsidR="00F7436E" w:rsidRDefault="004317B9">
      <w:pPr>
        <w:pStyle w:val="Footnotesection"/>
        <w:spacing w:before="100"/>
        <w:ind w:left="890" w:hanging="890"/>
      </w:pPr>
      <w:r>
        <w:tab/>
        <w:t>[Section 244 inserted: No. 2 of 2014 s. 94.]</w:t>
      </w:r>
    </w:p>
    <w:p w:rsidR="00F7436E" w:rsidRDefault="004317B9">
      <w:pPr>
        <w:pStyle w:val="Heading5"/>
      </w:pPr>
      <w:bookmarkStart w:id="974" w:name="_Toc75515309"/>
      <w:bookmarkStart w:id="975" w:name="_Toc74924933"/>
      <w:r>
        <w:rPr>
          <w:rStyle w:val="CharSectno"/>
        </w:rPr>
        <w:t>245</w:t>
      </w:r>
      <w:r>
        <w:t>.</w:t>
      </w:r>
      <w:r>
        <w:tab/>
        <w:t>Transitional provision for s. 52(2)</w:t>
      </w:r>
      <w:bookmarkEnd w:id="974"/>
      <w:bookmarkEnd w:id="975"/>
    </w:p>
    <w:p w:rsidR="00F7436E" w:rsidRDefault="004317B9">
      <w:pPr>
        <w:pStyle w:val="Subsection"/>
      </w:pPr>
      <w:r>
        <w:tab/>
      </w:r>
      <w:r>
        <w:tab/>
        <w:t>An instrument referred to in section 52(2) (as replaced by the amending Act) includes an instrument presented for registration before the day on which the amending Act section 67 comes into operation.</w:t>
      </w:r>
    </w:p>
    <w:p w:rsidR="00F7436E" w:rsidRDefault="004317B9">
      <w:pPr>
        <w:pStyle w:val="Footnotesection"/>
        <w:spacing w:before="100"/>
        <w:ind w:left="890" w:hanging="890"/>
      </w:pPr>
      <w:r>
        <w:tab/>
        <w:t>[Section 245 inserted: No. 2 of 2014 s. 94.]</w:t>
      </w:r>
    </w:p>
    <w:p w:rsidR="00F7436E" w:rsidRDefault="004317B9">
      <w:pPr>
        <w:pStyle w:val="Heading5"/>
      </w:pPr>
      <w:bookmarkStart w:id="976" w:name="_Toc75515310"/>
      <w:bookmarkStart w:id="977" w:name="_Toc74924934"/>
      <w:r>
        <w:rPr>
          <w:rStyle w:val="CharSectno"/>
        </w:rPr>
        <w:t>246</w:t>
      </w:r>
      <w:r>
        <w:t>.</w:t>
      </w:r>
      <w:r>
        <w:tab/>
        <w:t>Transitional provision for s. 105(4)</w:t>
      </w:r>
      <w:bookmarkEnd w:id="976"/>
      <w:bookmarkEnd w:id="977"/>
    </w:p>
    <w:p w:rsidR="00F7436E" w:rsidRDefault="004317B9">
      <w:pPr>
        <w:pStyle w:val="Subsection"/>
      </w:pPr>
      <w:r>
        <w:tab/>
      </w:r>
      <w:r>
        <w:tab/>
        <w:t>Section 105(4) (as inserted by the amending Act) applies only to and in relation to instruments registered after the amending Act section 73 comes into operation.</w:t>
      </w:r>
    </w:p>
    <w:p w:rsidR="00F7436E" w:rsidRDefault="004317B9">
      <w:pPr>
        <w:pStyle w:val="Footnotesection"/>
        <w:spacing w:before="100"/>
        <w:ind w:left="890" w:hanging="890"/>
      </w:pPr>
      <w:r>
        <w:tab/>
        <w:t>[Section 246 inserted: No. 2 of 2014 s. 94.]</w:t>
      </w:r>
    </w:p>
    <w:p w:rsidR="00F7436E" w:rsidRDefault="004317B9">
      <w:pPr>
        <w:pStyle w:val="Heading5"/>
      </w:pPr>
      <w:bookmarkStart w:id="978" w:name="_Toc75515311"/>
      <w:bookmarkStart w:id="979" w:name="_Toc74924935"/>
      <w:r>
        <w:t>247.</w:t>
      </w:r>
      <w:r>
        <w:tab/>
        <w:t>Transitional provision for s. 182A (requirements)</w:t>
      </w:r>
      <w:bookmarkEnd w:id="978"/>
      <w:bookmarkEnd w:id="979"/>
    </w:p>
    <w:p w:rsidR="00F7436E" w:rsidRDefault="004317B9">
      <w:pPr>
        <w:pStyle w:val="Subsection"/>
      </w:pPr>
      <w:r>
        <w:tab/>
        <w:t>(1)</w:t>
      </w:r>
      <w:r>
        <w:tab/>
        <w:t xml:space="preserve">This section applies to any statement that — </w:t>
      </w:r>
    </w:p>
    <w:p w:rsidR="00F7436E" w:rsidRDefault="004317B9">
      <w:pPr>
        <w:pStyle w:val="Indenta"/>
      </w:pPr>
      <w:r>
        <w:tab/>
        <w:t>(a)</w:t>
      </w:r>
      <w:r>
        <w:tab/>
        <w:t>is included in any practice manual, customer information bulletin or other similar publication issued by the Authority before the amending Act section 79 comes into operation; and</w:t>
      </w:r>
    </w:p>
    <w:p w:rsidR="00F7436E" w:rsidRDefault="004317B9">
      <w:pPr>
        <w:pStyle w:val="Indenta"/>
      </w:pPr>
      <w:r>
        <w:tab/>
        <w:t>(b)</w:t>
      </w:r>
      <w:r>
        <w:tab/>
        <w:t>relates to any matter in relation to which a requirement can be determined under section 182A(1); and</w:t>
      </w:r>
    </w:p>
    <w:p w:rsidR="00F7436E" w:rsidRDefault="004317B9">
      <w:pPr>
        <w:pStyle w:val="Indenta"/>
      </w:pPr>
      <w:r>
        <w:tab/>
        <w:t>(c)</w:t>
      </w:r>
      <w:r>
        <w:tab/>
        <w:t>specifies or has the effect of specifying a requirement in relation to one of those matters; and</w:t>
      </w:r>
    </w:p>
    <w:p w:rsidR="00F7436E" w:rsidRDefault="004317B9">
      <w:pPr>
        <w:pStyle w:val="Indenta"/>
      </w:pPr>
      <w:r>
        <w:tab/>
        <w:t>(d)</w:t>
      </w:r>
      <w:r>
        <w:tab/>
        <w:t>has not been superseded or overridden by any other statement included in any publication of the kind mentioned in paragraph (a) and issued before the amending Act section 79 comes into operation.</w:t>
      </w:r>
    </w:p>
    <w:p w:rsidR="00F7436E" w:rsidRDefault="004317B9">
      <w:pPr>
        <w:pStyle w:val="Subsection"/>
      </w:pPr>
      <w:r>
        <w:tab/>
        <w:t>(2)</w:t>
      </w:r>
      <w:r>
        <w:tab/>
        <w:t>A statement to which this section applies is to be taken to be a requirement determined under section 182A in the same terms as the original statement, and to continue in force under and subject to this Act.</w:t>
      </w:r>
    </w:p>
    <w:p w:rsidR="00F7436E" w:rsidRDefault="004317B9">
      <w:pPr>
        <w:pStyle w:val="Footnotesection"/>
        <w:spacing w:before="100"/>
        <w:ind w:left="890" w:hanging="890"/>
      </w:pPr>
      <w:r>
        <w:tab/>
        <w:t>[Section 247 inserted: No. 2 of 2014 s. 94.]</w:t>
      </w:r>
    </w:p>
    <w:p w:rsidR="00F7436E" w:rsidRDefault="00F7436E">
      <w:pPr>
        <w:pStyle w:val="Footnotesection"/>
        <w:spacing w:before="80"/>
        <w:ind w:left="890" w:hanging="890"/>
      </w:pPr>
    </w:p>
    <w:p w:rsidR="00F7436E" w:rsidRDefault="00F7436E">
      <w:pPr>
        <w:sectPr w:rsidR="00F7436E">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F7436E" w:rsidRDefault="004317B9">
      <w:pPr>
        <w:pStyle w:val="yScheduleHeading"/>
        <w:rPr>
          <w:rFonts w:eastAsia="MS Mincho"/>
        </w:rPr>
      </w:pPr>
      <w:bookmarkStart w:id="980" w:name="_Toc75272523"/>
      <w:bookmarkStart w:id="981" w:name="_Toc75335792"/>
      <w:bookmarkStart w:id="982" w:name="_Toc75515312"/>
      <w:bookmarkStart w:id="983" w:name="_Toc74659570"/>
      <w:bookmarkStart w:id="984" w:name="_Toc74659953"/>
      <w:bookmarkStart w:id="985" w:name="_Toc74736145"/>
      <w:bookmarkStart w:id="986" w:name="_Toc74924936"/>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980"/>
      <w:bookmarkEnd w:id="981"/>
      <w:bookmarkEnd w:id="982"/>
      <w:bookmarkEnd w:id="983"/>
      <w:bookmarkEnd w:id="984"/>
      <w:bookmarkEnd w:id="985"/>
      <w:bookmarkEnd w:id="986"/>
    </w:p>
    <w:p w:rsidR="00F7436E" w:rsidRDefault="004317B9">
      <w:pPr>
        <w:pStyle w:val="yShoulderClause"/>
        <w:rPr>
          <w:rFonts w:eastAsia="MS Mincho"/>
        </w:rPr>
      </w:pPr>
      <w:r>
        <w:rPr>
          <w:rFonts w:eastAsia="MS Mincho"/>
        </w:rPr>
        <w:t>[s. 2]</w:t>
      </w:r>
    </w:p>
    <w:p w:rsidR="00F7436E" w:rsidRDefault="004317B9">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rsidR="00F7436E">
        <w:tc>
          <w:tcPr>
            <w:tcW w:w="1660" w:type="dxa"/>
          </w:tcPr>
          <w:p w:rsidR="00F7436E" w:rsidRDefault="004317B9">
            <w:pPr>
              <w:pStyle w:val="yTableNAm"/>
              <w:spacing w:before="60"/>
            </w:pPr>
            <w:r>
              <w:t>Date</w:t>
            </w:r>
          </w:p>
        </w:tc>
        <w:tc>
          <w:tcPr>
            <w:tcW w:w="3443" w:type="dxa"/>
          </w:tcPr>
          <w:p w:rsidR="00F7436E" w:rsidRDefault="004317B9">
            <w:pPr>
              <w:pStyle w:val="yTableNAm"/>
              <w:spacing w:before="60"/>
              <w:rPr>
                <w:spacing w:val="-2"/>
              </w:rPr>
            </w:pPr>
            <w:r>
              <w:rPr>
                <w:spacing w:val="-2"/>
              </w:rPr>
              <w:t>Title of Act</w:t>
            </w:r>
          </w:p>
        </w:tc>
        <w:tc>
          <w:tcPr>
            <w:tcW w:w="1985" w:type="dxa"/>
          </w:tcPr>
          <w:p w:rsidR="00F7436E" w:rsidRDefault="004317B9">
            <w:pPr>
              <w:pStyle w:val="yTableNAm"/>
              <w:spacing w:before="60"/>
              <w:rPr>
                <w:spacing w:val="-2"/>
              </w:rPr>
            </w:pPr>
            <w:r>
              <w:rPr>
                <w:spacing w:val="-2"/>
              </w:rPr>
              <w:t>Extent of Repeal</w:t>
            </w:r>
          </w:p>
        </w:tc>
      </w:tr>
      <w:tr w:rsidR="00F7436E">
        <w:tc>
          <w:tcPr>
            <w:tcW w:w="1660" w:type="dxa"/>
          </w:tcPr>
          <w:p w:rsidR="00F7436E" w:rsidRDefault="004317B9">
            <w:pPr>
              <w:pStyle w:val="yTableNAm"/>
              <w:spacing w:before="60"/>
              <w:rPr>
                <w:spacing w:val="-2"/>
                <w:sz w:val="20"/>
              </w:rPr>
            </w:pPr>
            <w:r>
              <w:rPr>
                <w:spacing w:val="-2"/>
                <w:sz w:val="20"/>
              </w:rPr>
              <w:t>38 Vict. No. 13</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42 Vict. No. 15</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42 Vict. No. 17</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43 Vict. No. 17</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44 Vict. No. 23</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47 Vict. No. 22</w:t>
            </w:r>
          </w:p>
        </w:tc>
        <w:tc>
          <w:tcPr>
            <w:tcW w:w="3443" w:type="dxa"/>
          </w:tcPr>
          <w:p w:rsidR="00F7436E" w:rsidRDefault="004317B9">
            <w:pPr>
              <w:pStyle w:val="yTableNAm"/>
              <w:spacing w:before="60"/>
              <w:rPr>
                <w:spacing w:val="-2"/>
                <w:sz w:val="20"/>
              </w:rPr>
            </w:pPr>
            <w:r>
              <w:rPr>
                <w:spacing w:val="-2"/>
                <w:sz w:val="20"/>
              </w:rPr>
              <w:t>“</w:t>
            </w:r>
            <w:r>
              <w:rPr>
                <w:i/>
                <w:spacing w:val="-2"/>
                <w:sz w:val="20"/>
              </w:rPr>
              <w:t>The Transfer of Land Act 1874</w:t>
            </w:r>
            <w:r>
              <w:rPr>
                <w:spacing w:val="-2"/>
                <w:sz w:val="20"/>
              </w:rPr>
              <w:t>.”</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rsidR="00F7436E" w:rsidRDefault="004317B9">
            <w:pPr>
              <w:pStyle w:val="yTableNAm"/>
              <w:spacing w:before="60"/>
              <w:rPr>
                <w:spacing w:val="-2"/>
                <w:sz w:val="20"/>
              </w:rPr>
            </w:pPr>
            <w:r>
              <w:rPr>
                <w:spacing w:val="-2"/>
                <w:sz w:val="20"/>
              </w:rPr>
              <w:t>So much as is not already repealed</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So much as is not already repealed</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tc>
      </w:tr>
    </w:tbl>
    <w:p w:rsidR="00F7436E" w:rsidRDefault="00F7436E">
      <w:pPr>
        <w:pStyle w:val="yTable"/>
        <w:tabs>
          <w:tab w:val="left" w:pos="1780"/>
          <w:tab w:val="left" w:pos="5223"/>
          <w:tab w:val="left" w:pos="7208"/>
        </w:tabs>
        <w:spacing w:before="0"/>
        <w:ind w:left="120"/>
        <w:rPr>
          <w:spacing w:val="-2"/>
          <w:sz w:val="20"/>
        </w:rPr>
      </w:pPr>
    </w:p>
    <w:p w:rsidR="00F7436E" w:rsidRDefault="004317B9">
      <w:pPr>
        <w:pStyle w:val="yScheduleHeading"/>
        <w:rPr>
          <w:rFonts w:eastAsia="MS Mincho"/>
        </w:rPr>
      </w:pPr>
      <w:bookmarkStart w:id="987" w:name="_Toc75272524"/>
      <w:bookmarkStart w:id="988" w:name="_Toc75335793"/>
      <w:bookmarkStart w:id="989" w:name="_Toc75515313"/>
      <w:bookmarkStart w:id="990" w:name="_Toc74659571"/>
      <w:bookmarkStart w:id="991" w:name="_Toc74659954"/>
      <w:bookmarkStart w:id="992" w:name="_Toc74736146"/>
      <w:bookmarkStart w:id="993" w:name="_Toc74924937"/>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987"/>
      <w:bookmarkEnd w:id="988"/>
      <w:bookmarkEnd w:id="989"/>
      <w:bookmarkEnd w:id="990"/>
      <w:bookmarkEnd w:id="991"/>
      <w:bookmarkEnd w:id="992"/>
      <w:bookmarkEnd w:id="993"/>
    </w:p>
    <w:p w:rsidR="00F7436E" w:rsidRDefault="004317B9">
      <w:pPr>
        <w:pStyle w:val="yShoulderClause"/>
        <w:rPr>
          <w:rFonts w:eastAsia="MS Mincho"/>
        </w:rPr>
      </w:pPr>
      <w:r>
        <w:rPr>
          <w:rFonts w:eastAsia="MS Mincho"/>
        </w:rPr>
        <w:t>[s. 20]</w:t>
      </w:r>
    </w:p>
    <w:p w:rsidR="00F7436E" w:rsidRDefault="004317B9">
      <w:pPr>
        <w:pStyle w:val="yFootnoteheading"/>
        <w:rPr>
          <w:snapToGrid w:val="0"/>
        </w:rPr>
      </w:pPr>
      <w:r>
        <w:rPr>
          <w:snapToGrid w:val="0"/>
        </w:rPr>
        <w:tab/>
        <w:t>[Heading inserted: No. 19 of 2010 s. 38(5).]</w:t>
      </w:r>
    </w:p>
    <w:p w:rsidR="00F7436E" w:rsidRDefault="004317B9">
      <w:pPr>
        <w:pStyle w:val="yMiscellaneousHeading"/>
        <w:rPr>
          <w:snapToGrid w:val="0"/>
        </w:rPr>
      </w:pPr>
      <w:r>
        <w:rPr>
          <w:snapToGrid w:val="0"/>
        </w:rPr>
        <w:t>Western Australia</w:t>
      </w:r>
    </w:p>
    <w:p w:rsidR="00F7436E" w:rsidRDefault="004317B9">
      <w:pPr>
        <w:pStyle w:val="yMiscellaneousHeading"/>
        <w:rPr>
          <w:i/>
          <w:snapToGrid w:val="0"/>
        </w:rPr>
      </w:pPr>
      <w:r>
        <w:rPr>
          <w:i/>
          <w:snapToGrid w:val="0"/>
        </w:rPr>
        <w:t>Application to bring Land under the operation of the Transfer of Land Act 1893</w:t>
      </w:r>
    </w:p>
    <w:p w:rsidR="00F7436E" w:rsidRDefault="004317B9">
      <w:pPr>
        <w:pStyle w:val="yMiscellaneousBody"/>
        <w:rPr>
          <w:snapToGrid w:val="0"/>
        </w:rPr>
      </w:pPr>
      <w:r>
        <w:rPr>
          <w:snapToGrid w:val="0"/>
        </w:rPr>
        <w:t>To the Registrar of Titles</w:t>
      </w:r>
    </w:p>
    <w:p w:rsidR="00F7436E" w:rsidRDefault="004317B9">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rsidR="00F7436E" w:rsidRDefault="004317B9">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rsidR="00F7436E" w:rsidRDefault="004317B9">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rsidR="00F7436E" w:rsidRDefault="004317B9">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rsidR="00F7436E" w:rsidRDefault="004317B9">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rsidR="00F7436E" w:rsidRDefault="004317B9">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rsidR="00F7436E" w:rsidRDefault="004317B9">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rsidR="00F7436E" w:rsidRDefault="004317B9">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rsidR="00F7436E" w:rsidRDefault="004317B9">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rsidR="00F7436E" w:rsidRDefault="004317B9">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rsidR="00F7436E" w:rsidRDefault="004317B9">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F7436E">
        <w:trPr>
          <w:cantSplit/>
        </w:trPr>
        <w:tc>
          <w:tcPr>
            <w:tcW w:w="3794" w:type="dxa"/>
            <w:tcBorders>
              <w:bottom w:val="nil"/>
            </w:tcBorders>
          </w:tcPr>
          <w:p w:rsidR="00F7436E" w:rsidRDefault="00F7436E">
            <w:pPr>
              <w:pStyle w:val="yTableNAm"/>
              <w:spacing w:before="0"/>
              <w:rPr>
                <w:snapToGrid w:val="0"/>
              </w:rPr>
            </w:pPr>
          </w:p>
          <w:p w:rsidR="00F7436E" w:rsidRDefault="004317B9">
            <w:pPr>
              <w:pStyle w:val="yTableNAm"/>
              <w:spacing w:before="0"/>
              <w:rPr>
                <w:snapToGrid w:val="0"/>
              </w:rPr>
            </w:pPr>
            <w:r>
              <w:rPr>
                <w:snapToGrid w:val="0"/>
              </w:rPr>
              <w:t>Made and subscribed at</w:t>
            </w:r>
          </w:p>
          <w:p w:rsidR="00F7436E" w:rsidRDefault="004317B9">
            <w:pPr>
              <w:pStyle w:val="yTableNAm"/>
              <w:spacing w:before="0"/>
              <w:rPr>
                <w:snapToGrid w:val="0"/>
              </w:rPr>
            </w:pPr>
            <w:r>
              <w:rPr>
                <w:snapToGrid w:val="0"/>
              </w:rPr>
              <w:t>in the presence of</w:t>
            </w:r>
          </w:p>
          <w:p w:rsidR="00F7436E" w:rsidRDefault="00F7436E">
            <w:pPr>
              <w:pStyle w:val="yTableNAm"/>
              <w:spacing w:before="60"/>
              <w:rPr>
                <w:snapToGrid w:val="0"/>
              </w:rPr>
            </w:pPr>
          </w:p>
        </w:tc>
        <w:tc>
          <w:tcPr>
            <w:tcW w:w="567" w:type="dxa"/>
            <w:tcBorders>
              <w:bottom w:val="nil"/>
            </w:tcBorders>
          </w:tcPr>
          <w:p w:rsidR="00F7436E" w:rsidRDefault="00BA48B7">
            <w:pPr>
              <w:pStyle w:val="yTableNAm"/>
              <w:spacing w:before="60"/>
              <w:rPr>
                <w:snapToGrid w:val="0"/>
              </w:rPr>
            </w:pPr>
            <w:del w:id="994" w:author="Master Repository Process" w:date="2021-06-28T14:27:00Z">
              <w:r>
                <w:pict w14:anchorId="78355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del>
            <w:ins w:id="995" w:author="Master Repository Process" w:date="2021-06-28T14:27:00Z">
              <w:r>
                <w:pict w14:anchorId="2BD48775">
                  <v:shape id="_x0000_i1026" type="#_x0000_t75" style="width:9pt;height:63pt" fillcolor="window">
                    <v:imagedata r:id="rId21" o:title=""/>
                  </v:shape>
                </w:pict>
              </w:r>
            </w:ins>
          </w:p>
        </w:tc>
      </w:tr>
    </w:tbl>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rPr>
          <w:b/>
          <w:snapToGrid w:val="0"/>
        </w:rPr>
      </w:pPr>
      <w:r>
        <w:rPr>
          <w:b/>
          <w:snapToGrid w:val="0"/>
        </w:rPr>
        <w:t>Schedule of Documents Referred To.</w:t>
      </w:r>
    </w:p>
    <w:p w:rsidR="00F7436E" w:rsidRDefault="00F7436E">
      <w:pPr>
        <w:pStyle w:val="MiscellaneousHeading"/>
        <w:rPr>
          <w:b/>
          <w:snapToGrid w:val="0"/>
          <w:sz w:val="22"/>
        </w:rPr>
      </w:pPr>
    </w:p>
    <w:p w:rsidR="00F7436E" w:rsidRDefault="004317B9">
      <w:pPr>
        <w:pStyle w:val="yFootnotesection"/>
      </w:pPr>
      <w:r>
        <w:tab/>
        <w:t>[Second Schedule amended: No. 17 of 1950 s. 71; No. 113 of 1965 s. 4; No. 81 of 1996 s. 146(3); No. 24 of 2005 s. 63.]</w:t>
      </w:r>
    </w:p>
    <w:p w:rsidR="00F7436E" w:rsidRDefault="004317B9">
      <w:pPr>
        <w:pStyle w:val="yScheduleHeading"/>
        <w:rPr>
          <w:rFonts w:eastAsia="MS Mincho"/>
        </w:rPr>
      </w:pPr>
      <w:bookmarkStart w:id="996" w:name="_Toc75272525"/>
      <w:bookmarkStart w:id="997" w:name="_Toc75335794"/>
      <w:bookmarkStart w:id="998" w:name="_Toc75515314"/>
      <w:bookmarkStart w:id="999" w:name="_Toc74659572"/>
      <w:bookmarkStart w:id="1000" w:name="_Toc74659955"/>
      <w:bookmarkStart w:id="1001" w:name="_Toc74736147"/>
      <w:bookmarkStart w:id="1002" w:name="_Toc74924938"/>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996"/>
      <w:bookmarkEnd w:id="997"/>
      <w:bookmarkEnd w:id="998"/>
      <w:bookmarkEnd w:id="999"/>
      <w:bookmarkEnd w:id="1000"/>
      <w:bookmarkEnd w:id="1001"/>
      <w:bookmarkEnd w:id="1002"/>
    </w:p>
    <w:p w:rsidR="00F7436E" w:rsidRDefault="004317B9">
      <w:pPr>
        <w:pStyle w:val="yShoulderClause"/>
        <w:rPr>
          <w:rFonts w:eastAsia="MS Mincho"/>
        </w:rPr>
      </w:pPr>
      <w:r>
        <w:rPr>
          <w:rFonts w:eastAsia="MS Mincho"/>
        </w:rPr>
        <w:t>[s. 24]</w:t>
      </w:r>
    </w:p>
    <w:p w:rsidR="00F7436E" w:rsidRDefault="004317B9">
      <w:pPr>
        <w:pStyle w:val="yFootnoteheading"/>
        <w:rPr>
          <w:snapToGrid w:val="0"/>
        </w:rPr>
      </w:pPr>
      <w:r>
        <w:rPr>
          <w:snapToGrid w:val="0"/>
        </w:rPr>
        <w:tab/>
        <w:t>[Heading inserted: No. 19 of 2010 s. 38(6).]</w:t>
      </w:r>
    </w:p>
    <w:p w:rsidR="00F7436E" w:rsidRDefault="004317B9">
      <w:pPr>
        <w:pStyle w:val="yMiscellaneousHeading"/>
        <w:rPr>
          <w:snapToGrid w:val="0"/>
        </w:rPr>
      </w:pPr>
      <w:r>
        <w:rPr>
          <w:snapToGrid w:val="0"/>
        </w:rPr>
        <w:t>Western Australia</w:t>
      </w:r>
    </w:p>
    <w:p w:rsidR="00F7436E" w:rsidRDefault="004317B9">
      <w:pPr>
        <w:pStyle w:val="yMiscellaneousHeading"/>
        <w:rPr>
          <w:snapToGrid w:val="0"/>
        </w:rPr>
      </w:pPr>
      <w:r>
        <w:rPr>
          <w:snapToGrid w:val="0"/>
        </w:rPr>
        <w:t>Notice</w:t>
      </w:r>
    </w:p>
    <w:p w:rsidR="00F7436E" w:rsidRDefault="004317B9">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rsidR="00F7436E" w:rsidRDefault="004317B9">
      <w:pPr>
        <w:pStyle w:val="yMiscellaneousBody"/>
        <w:ind w:left="600"/>
        <w:rPr>
          <w:snapToGrid w:val="0"/>
        </w:rPr>
      </w:pPr>
      <w:r>
        <w:rPr>
          <w:snapToGrid w:val="0"/>
        </w:rPr>
        <w:t>The number of the application is</w:t>
      </w:r>
    </w:p>
    <w:p w:rsidR="00F7436E" w:rsidRDefault="004317B9">
      <w:pPr>
        <w:pStyle w:val="yMiscellaneousBody"/>
        <w:ind w:left="600"/>
        <w:rPr>
          <w:snapToGrid w:val="0"/>
        </w:rPr>
      </w:pPr>
      <w:r>
        <w:rPr>
          <w:snapToGrid w:val="0"/>
        </w:rPr>
        <w:t>Date of lodging in Authority</w:t>
      </w:r>
    </w:p>
    <w:p w:rsidR="00F7436E" w:rsidRDefault="004317B9">
      <w:pPr>
        <w:pStyle w:val="yMiscellaneousBody"/>
        <w:ind w:left="600"/>
        <w:rPr>
          <w:snapToGrid w:val="0"/>
        </w:rPr>
      </w:pPr>
      <w:r>
        <w:rPr>
          <w:snapToGrid w:val="0"/>
        </w:rPr>
        <w:t>Name address and occupation of applicant</w:t>
      </w:r>
    </w:p>
    <w:p w:rsidR="00F7436E" w:rsidRDefault="004317B9">
      <w:pPr>
        <w:pStyle w:val="yMiscellaneousHeading"/>
        <w:rPr>
          <w:snapToGrid w:val="0"/>
        </w:rPr>
      </w:pPr>
      <w:r>
        <w:rPr>
          <w:snapToGrid w:val="0"/>
        </w:rPr>
        <w:t>Land applied for.</w:t>
      </w:r>
    </w:p>
    <w:p w:rsidR="00F7436E" w:rsidRDefault="004317B9">
      <w:pPr>
        <w:pStyle w:val="yMiscellaneousBody"/>
        <w:rPr>
          <w:snapToGrid w:val="0"/>
        </w:rPr>
      </w:pPr>
      <w:r>
        <w:rPr>
          <w:snapToGrid w:val="0"/>
        </w:rPr>
        <w:t>(</w:t>
      </w:r>
      <w:r>
        <w:rPr>
          <w:i/>
          <w:snapToGrid w:val="0"/>
        </w:rPr>
        <w:t>Here insert description the same as in advertisement</w:t>
      </w:r>
      <w:r>
        <w:rPr>
          <w:snapToGrid w:val="0"/>
        </w:rPr>
        <w:t>.)</w:t>
      </w:r>
    </w:p>
    <w:p w:rsidR="00F7436E" w:rsidRDefault="004317B9">
      <w:pPr>
        <w:pStyle w:val="yMiscellaneousBody"/>
        <w:tabs>
          <w:tab w:val="left" w:pos="600"/>
        </w:tabs>
        <w:rPr>
          <w:snapToGrid w:val="0"/>
        </w:rPr>
      </w:pPr>
      <w:r>
        <w:rPr>
          <w:snapToGrid w:val="0"/>
        </w:rPr>
        <w:tab/>
        <w:t>Dated this                                day of                              , 20</w:t>
      </w:r>
    </w:p>
    <w:p w:rsidR="00F7436E" w:rsidRDefault="004317B9">
      <w:pPr>
        <w:pStyle w:val="yMiscellaneousBody"/>
        <w:jc w:val="center"/>
        <w:rPr>
          <w:snapToGrid w:val="0"/>
        </w:rPr>
      </w:pPr>
      <w:r>
        <w:rPr>
          <w:snapToGrid w:val="0"/>
        </w:rPr>
        <w:t>(</w:t>
      </w:r>
      <w:r>
        <w:rPr>
          <w:i/>
          <w:snapToGrid w:val="0"/>
        </w:rPr>
        <w:t>Signature of applicant or his agent</w:t>
      </w:r>
      <w:r>
        <w:rPr>
          <w:snapToGrid w:val="0"/>
        </w:rPr>
        <w:t>.)</w:t>
      </w:r>
    </w:p>
    <w:p w:rsidR="00F7436E" w:rsidRDefault="004317B9">
      <w:pPr>
        <w:pStyle w:val="yFootnotesection"/>
      </w:pPr>
      <w:r>
        <w:tab/>
        <w:t xml:space="preserve">[Third Schedule amended: No. 81 of 1996 s. 147; </w:t>
      </w:r>
      <w:r>
        <w:rPr>
          <w:spacing w:val="-4"/>
        </w:rPr>
        <w:t>No. 60 of 2006 s. 118(1)</w:t>
      </w:r>
      <w:r>
        <w:t>.]</w:t>
      </w:r>
    </w:p>
    <w:p w:rsidR="00F7436E" w:rsidRDefault="004317B9">
      <w:pPr>
        <w:pStyle w:val="yScheduleHeading"/>
        <w:rPr>
          <w:rFonts w:eastAsia="MS Mincho"/>
        </w:rPr>
      </w:pPr>
      <w:bookmarkStart w:id="1003" w:name="_Toc75272526"/>
      <w:bookmarkStart w:id="1004" w:name="_Toc75335795"/>
      <w:bookmarkStart w:id="1005" w:name="_Toc75515315"/>
      <w:bookmarkStart w:id="1006" w:name="_Toc74659573"/>
      <w:bookmarkStart w:id="1007" w:name="_Toc74659956"/>
      <w:bookmarkStart w:id="1008" w:name="_Toc74736148"/>
      <w:bookmarkStart w:id="1009" w:name="_Toc74924939"/>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1003"/>
      <w:bookmarkEnd w:id="1004"/>
      <w:bookmarkEnd w:id="1005"/>
      <w:bookmarkEnd w:id="1006"/>
      <w:bookmarkEnd w:id="1007"/>
      <w:bookmarkEnd w:id="1008"/>
      <w:bookmarkEnd w:id="1009"/>
    </w:p>
    <w:p w:rsidR="00F7436E" w:rsidRDefault="004317B9">
      <w:pPr>
        <w:pStyle w:val="yShoulderClause"/>
        <w:rPr>
          <w:rFonts w:eastAsia="MS Mincho"/>
        </w:rPr>
      </w:pPr>
      <w:r>
        <w:rPr>
          <w:rFonts w:eastAsia="MS Mincho"/>
        </w:rPr>
        <w:t>[s. 222]</w:t>
      </w:r>
    </w:p>
    <w:p w:rsidR="00F7436E" w:rsidRDefault="004317B9">
      <w:pPr>
        <w:pStyle w:val="yFootnoteheading"/>
        <w:rPr>
          <w:snapToGrid w:val="0"/>
        </w:rPr>
      </w:pPr>
      <w:r>
        <w:rPr>
          <w:snapToGrid w:val="0"/>
        </w:rPr>
        <w:tab/>
        <w:t>[Heading inserted: No. 19 of 2010 s. 38(7).]</w:t>
      </w:r>
    </w:p>
    <w:p w:rsidR="00F7436E" w:rsidRDefault="004317B9">
      <w:pPr>
        <w:pStyle w:val="yMiscellaneousHeading"/>
        <w:rPr>
          <w:snapToGrid w:val="0"/>
        </w:rPr>
      </w:pPr>
      <w:r>
        <w:rPr>
          <w:snapToGrid w:val="0"/>
        </w:rPr>
        <w:t>Western Australia</w:t>
      </w:r>
    </w:p>
    <w:p w:rsidR="00F7436E" w:rsidRDefault="004317B9">
      <w:pPr>
        <w:pStyle w:val="MiscellaneousHeading"/>
        <w:rPr>
          <w:i/>
          <w:snapToGrid w:val="0"/>
          <w:sz w:val="22"/>
        </w:rPr>
      </w:pPr>
      <w:r>
        <w:rPr>
          <w:i/>
          <w:snapToGrid w:val="0"/>
          <w:sz w:val="22"/>
        </w:rPr>
        <w:t>Application to be registered as Proprietor by possession of Land already under the Transfer of Land Act 1893.</w:t>
      </w:r>
    </w:p>
    <w:p w:rsidR="00F7436E" w:rsidRDefault="004317B9">
      <w:pPr>
        <w:pStyle w:val="yMiscellaneousBody"/>
        <w:rPr>
          <w:snapToGrid w:val="0"/>
        </w:rPr>
      </w:pPr>
      <w:r>
        <w:rPr>
          <w:snapToGrid w:val="0"/>
        </w:rPr>
        <w:t>To the Registrar of Titles</w:t>
      </w:r>
    </w:p>
    <w:p w:rsidR="00F7436E" w:rsidRDefault="004317B9">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rsidR="00F7436E" w:rsidRDefault="004317B9">
      <w:pPr>
        <w:pStyle w:val="yMiscellaneousBody"/>
        <w:rPr>
          <w:snapToGrid w:val="0"/>
        </w:rPr>
      </w:pPr>
      <w:r>
        <w:rPr>
          <w:snapToGrid w:val="0"/>
        </w:rPr>
        <w:t>And I declare</w:t>
      </w:r>
    </w:p>
    <w:p w:rsidR="00F7436E" w:rsidRDefault="004317B9">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rsidR="00F7436E" w:rsidRDefault="004317B9">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rsidR="00F7436E" w:rsidRDefault="004317B9">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rsidR="00F7436E" w:rsidRDefault="004317B9">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rsidR="00F7436E" w:rsidRDefault="004317B9">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rsidR="00F7436E" w:rsidRDefault="004317B9">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F7436E">
        <w:trPr>
          <w:cantSplit/>
        </w:trPr>
        <w:tc>
          <w:tcPr>
            <w:tcW w:w="3794" w:type="dxa"/>
            <w:tcBorders>
              <w:bottom w:val="nil"/>
            </w:tcBorders>
          </w:tcPr>
          <w:p w:rsidR="00F7436E" w:rsidRDefault="00F7436E">
            <w:pPr>
              <w:pStyle w:val="yTableNAm"/>
              <w:spacing w:before="0"/>
              <w:rPr>
                <w:snapToGrid w:val="0"/>
              </w:rPr>
            </w:pPr>
          </w:p>
          <w:p w:rsidR="00F7436E" w:rsidRDefault="004317B9">
            <w:pPr>
              <w:pStyle w:val="yTableNAm"/>
              <w:spacing w:before="0"/>
              <w:rPr>
                <w:snapToGrid w:val="0"/>
              </w:rPr>
            </w:pPr>
            <w:r>
              <w:rPr>
                <w:snapToGrid w:val="0"/>
              </w:rPr>
              <w:t>Made and subscribed at</w:t>
            </w:r>
          </w:p>
          <w:p w:rsidR="00F7436E" w:rsidRDefault="004317B9">
            <w:pPr>
              <w:pStyle w:val="yTableNAm"/>
              <w:spacing w:before="0"/>
              <w:rPr>
                <w:snapToGrid w:val="0"/>
              </w:rPr>
            </w:pPr>
            <w:r>
              <w:rPr>
                <w:snapToGrid w:val="0"/>
              </w:rPr>
              <w:t>in the presence of</w:t>
            </w:r>
          </w:p>
          <w:p w:rsidR="00F7436E" w:rsidRDefault="00F7436E">
            <w:pPr>
              <w:pStyle w:val="yTableNAm"/>
              <w:spacing w:before="60"/>
              <w:rPr>
                <w:snapToGrid w:val="0"/>
              </w:rPr>
            </w:pPr>
          </w:p>
        </w:tc>
        <w:tc>
          <w:tcPr>
            <w:tcW w:w="567" w:type="dxa"/>
            <w:tcBorders>
              <w:bottom w:val="nil"/>
            </w:tcBorders>
          </w:tcPr>
          <w:p w:rsidR="00F7436E" w:rsidRDefault="00BA48B7">
            <w:pPr>
              <w:pStyle w:val="yTableNAm"/>
              <w:spacing w:before="60"/>
              <w:rPr>
                <w:snapToGrid w:val="0"/>
              </w:rPr>
            </w:pPr>
            <w:del w:id="1010" w:author="Master Repository Process" w:date="2021-06-28T14:27:00Z">
              <w:r>
                <w:pict w14:anchorId="51FE7CB7">
                  <v:shape id="_x0000_i1027" type="#_x0000_t75" style="width:9pt;height:62.25pt" fillcolor="window">
                    <v:imagedata r:id="rId21" o:title=""/>
                  </v:shape>
                </w:pict>
              </w:r>
            </w:del>
            <w:ins w:id="1011" w:author="Master Repository Process" w:date="2021-06-28T14:27:00Z">
              <w:r>
                <w:pict w14:anchorId="438FA290">
                  <v:shape id="_x0000_i1028" type="#_x0000_t75" style="width:9pt;height:63pt" fillcolor="window">
                    <v:imagedata r:id="rId21" o:title=""/>
                  </v:shape>
                </w:pict>
              </w:r>
            </w:ins>
          </w:p>
        </w:tc>
      </w:tr>
    </w:tbl>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rPr>
          <w:b/>
          <w:snapToGrid w:val="0"/>
        </w:rPr>
      </w:pPr>
      <w:r>
        <w:rPr>
          <w:b/>
          <w:snapToGrid w:val="0"/>
        </w:rPr>
        <w:t>Schedule of Documents Referred to.</w:t>
      </w:r>
    </w:p>
    <w:p w:rsidR="00F7436E" w:rsidRDefault="00F7436E">
      <w:pPr>
        <w:pStyle w:val="MiscellaneousBody"/>
        <w:jc w:val="center"/>
        <w:rPr>
          <w:b/>
          <w:snapToGrid w:val="0"/>
          <w:sz w:val="22"/>
        </w:rPr>
      </w:pPr>
    </w:p>
    <w:p w:rsidR="00F7436E" w:rsidRDefault="004317B9">
      <w:pPr>
        <w:pStyle w:val="yFootnotesection"/>
      </w:pPr>
      <w:r>
        <w:tab/>
        <w:t>[Fourth Schedule amended: No. 113 of 1965 s. 4; No. 94 of 1972 s. 4; No. 81 of 1996 s. 146(2); No. 24 of 2005 s. 63.]</w:t>
      </w:r>
    </w:p>
    <w:p w:rsidR="00F7436E" w:rsidRDefault="004317B9">
      <w:pPr>
        <w:pStyle w:val="yEdnoteschedule"/>
      </w:pPr>
      <w:r>
        <w:t>[Fifth, Sixth and Seventh Schedules deleted: No. 81 of 1996 s. 151.]</w:t>
      </w:r>
    </w:p>
    <w:p w:rsidR="00F7436E" w:rsidRDefault="004317B9">
      <w:pPr>
        <w:pStyle w:val="yEdnoteschedule"/>
      </w:pPr>
      <w:r>
        <w:t>[Eighth Schedule deleted: No. 26 of 1999 s. 106(6).]</w:t>
      </w:r>
    </w:p>
    <w:p w:rsidR="00F7436E" w:rsidRDefault="004317B9">
      <w:pPr>
        <w:pStyle w:val="yScheduleHeading"/>
        <w:rPr>
          <w:rFonts w:eastAsia="MS Mincho"/>
        </w:rPr>
      </w:pPr>
      <w:bookmarkStart w:id="1012" w:name="_Toc75272527"/>
      <w:bookmarkStart w:id="1013" w:name="_Toc75335796"/>
      <w:bookmarkStart w:id="1014" w:name="_Toc75515316"/>
      <w:bookmarkStart w:id="1015" w:name="_Toc74659574"/>
      <w:bookmarkStart w:id="1016" w:name="_Toc74659957"/>
      <w:bookmarkStart w:id="1017" w:name="_Toc74736149"/>
      <w:bookmarkStart w:id="1018" w:name="_Toc74924940"/>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1012"/>
      <w:bookmarkEnd w:id="1013"/>
      <w:bookmarkEnd w:id="1014"/>
      <w:bookmarkEnd w:id="1015"/>
      <w:bookmarkEnd w:id="1016"/>
      <w:bookmarkEnd w:id="1017"/>
      <w:bookmarkEnd w:id="1018"/>
    </w:p>
    <w:p w:rsidR="00F7436E" w:rsidRDefault="004317B9">
      <w:pPr>
        <w:pStyle w:val="yShoulderClause"/>
      </w:pPr>
      <w:r>
        <w:rPr>
          <w:rFonts w:eastAsia="MS Mincho"/>
        </w:rPr>
        <w:t>[s. 65]</w:t>
      </w:r>
    </w:p>
    <w:p w:rsidR="00F7436E" w:rsidRDefault="004317B9">
      <w:pPr>
        <w:pStyle w:val="yFootnoteheading"/>
        <w:rPr>
          <w:snapToGrid w:val="0"/>
        </w:rPr>
      </w:pPr>
      <w:r>
        <w:rPr>
          <w:snapToGrid w:val="0"/>
        </w:rPr>
        <w:tab/>
        <w:t>[Heading inserted: No. 19 of 2010 s. 38(8).]</w:t>
      </w:r>
    </w:p>
    <w:p w:rsidR="00F7436E" w:rsidRDefault="004317B9">
      <w:pPr>
        <w:pStyle w:val="yMiscellaneousHeading"/>
        <w:rPr>
          <w:snapToGrid w:val="0"/>
        </w:rPr>
      </w:pPr>
      <w:r>
        <w:rPr>
          <w:snapToGrid w:val="0"/>
        </w:rPr>
        <w:t>Western Australia</w:t>
      </w:r>
    </w:p>
    <w:p w:rsidR="00F7436E" w:rsidRDefault="004317B9">
      <w:pPr>
        <w:pStyle w:val="yMiscellaneousHeading"/>
        <w:rPr>
          <w:i/>
        </w:rPr>
      </w:pPr>
      <w:r>
        <w:rPr>
          <w:i/>
        </w:rPr>
        <w:t>Creation of Right of Carriage</w:t>
      </w:r>
      <w:r>
        <w:rPr>
          <w:i/>
          <w:snapToGrid w:val="0"/>
        </w:rPr>
        <w:noBreakHyphen/>
      </w:r>
      <w:r>
        <w:rPr>
          <w:i/>
        </w:rPr>
        <w:t>way in a Transfer of Freehold Land</w:t>
      </w:r>
    </w:p>
    <w:p w:rsidR="00F7436E" w:rsidRDefault="004317B9">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rsidR="00F7436E" w:rsidRPr="00043F7C" w:rsidRDefault="004317B9" w:rsidP="00043F7C">
      <w:pPr>
        <w:pStyle w:val="yMiscellaneousHeading"/>
        <w:rPr>
          <w:i/>
        </w:rPr>
      </w:pPr>
      <w:r w:rsidRPr="00043F7C">
        <w:rPr>
          <w:i/>
        </w:rPr>
        <w:t>Creation of Right of Carriage</w:t>
      </w:r>
      <w:r w:rsidRPr="00043F7C">
        <w:rPr>
          <w:i/>
        </w:rPr>
        <w:noBreakHyphen/>
        <w:t>way in a Lease of Freehold Land</w:t>
      </w:r>
    </w:p>
    <w:p w:rsidR="00F7436E" w:rsidRDefault="004317B9">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rsidR="00F7436E" w:rsidRDefault="004317B9">
      <w:pPr>
        <w:pStyle w:val="yFootnotesection"/>
      </w:pPr>
      <w:r>
        <w:tab/>
        <w:t>[Ninth Schedule amended: No. 81 of 1996 s. 148</w:t>
      </w:r>
      <w:r>
        <w:rPr>
          <w:i w:val="0"/>
          <w:vertAlign w:val="superscript"/>
        </w:rPr>
        <w:t> 7</w:t>
      </w:r>
      <w:r>
        <w:t>.]</w:t>
      </w:r>
    </w:p>
    <w:p w:rsidR="00F7436E" w:rsidRDefault="004317B9">
      <w:pPr>
        <w:pStyle w:val="yScheduleHeading"/>
        <w:rPr>
          <w:rFonts w:eastAsia="MS Mincho"/>
        </w:rPr>
      </w:pPr>
      <w:bookmarkStart w:id="1019" w:name="_Toc75272528"/>
      <w:bookmarkStart w:id="1020" w:name="_Toc75335797"/>
      <w:bookmarkStart w:id="1021" w:name="_Toc75515317"/>
      <w:bookmarkStart w:id="1022" w:name="_Toc74659575"/>
      <w:bookmarkStart w:id="1023" w:name="_Toc74659958"/>
      <w:bookmarkStart w:id="1024" w:name="_Toc74736150"/>
      <w:bookmarkStart w:id="1025" w:name="_Toc74924941"/>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1019"/>
      <w:bookmarkEnd w:id="1020"/>
      <w:bookmarkEnd w:id="1021"/>
      <w:bookmarkEnd w:id="1022"/>
      <w:bookmarkEnd w:id="1023"/>
      <w:bookmarkEnd w:id="1024"/>
      <w:bookmarkEnd w:id="1025"/>
    </w:p>
    <w:p w:rsidR="00F7436E" w:rsidRDefault="004317B9">
      <w:pPr>
        <w:pStyle w:val="yShoulderClause"/>
      </w:pPr>
      <w:r>
        <w:t>[s. 65(3)]</w:t>
      </w:r>
    </w:p>
    <w:p w:rsidR="00F7436E" w:rsidRDefault="004317B9">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rsidR="00F7436E">
        <w:trPr>
          <w:tblHeader/>
        </w:trPr>
        <w:tc>
          <w:tcPr>
            <w:tcW w:w="2160" w:type="dxa"/>
          </w:tcPr>
          <w:p w:rsidR="00F7436E" w:rsidRDefault="004317B9">
            <w:pPr>
              <w:pStyle w:val="yTableNAm"/>
              <w:spacing w:before="60"/>
              <w:jc w:val="center"/>
              <w:rPr>
                <w:b/>
                <w:bCs/>
                <w:sz w:val="18"/>
              </w:rPr>
            </w:pPr>
            <w:r>
              <w:rPr>
                <w:b/>
                <w:bCs/>
                <w:sz w:val="18"/>
              </w:rPr>
              <w:t>Column 1</w:t>
            </w:r>
          </w:p>
          <w:p w:rsidR="00F7436E" w:rsidRDefault="004317B9">
            <w:pPr>
              <w:pStyle w:val="yTableNAm"/>
              <w:spacing w:before="0"/>
              <w:jc w:val="center"/>
              <w:rPr>
                <w:b/>
                <w:bCs/>
                <w:sz w:val="18"/>
              </w:rPr>
            </w:pPr>
            <w:r>
              <w:rPr>
                <w:b/>
                <w:bCs/>
                <w:sz w:val="18"/>
              </w:rPr>
              <w:t>Short form description</w:t>
            </w:r>
            <w:r>
              <w:rPr>
                <w:b/>
                <w:bCs/>
                <w:sz w:val="18"/>
              </w:rPr>
              <w:br/>
              <w:t>of easement</w:t>
            </w:r>
          </w:p>
        </w:tc>
        <w:tc>
          <w:tcPr>
            <w:tcW w:w="4928" w:type="dxa"/>
          </w:tcPr>
          <w:p w:rsidR="00F7436E" w:rsidRDefault="004317B9">
            <w:pPr>
              <w:pStyle w:val="yTableNAm"/>
              <w:spacing w:before="60"/>
              <w:jc w:val="center"/>
              <w:rPr>
                <w:b/>
                <w:bCs/>
                <w:sz w:val="18"/>
              </w:rPr>
            </w:pPr>
            <w:r>
              <w:rPr>
                <w:b/>
                <w:bCs/>
                <w:sz w:val="18"/>
              </w:rPr>
              <w:t>Column 2</w:t>
            </w:r>
          </w:p>
          <w:p w:rsidR="00F7436E" w:rsidRDefault="004317B9">
            <w:pPr>
              <w:pStyle w:val="yTableNAm"/>
              <w:spacing w:before="0"/>
              <w:jc w:val="center"/>
              <w:rPr>
                <w:b/>
                <w:bCs/>
                <w:sz w:val="18"/>
              </w:rPr>
            </w:pPr>
            <w:r>
              <w:rPr>
                <w:b/>
                <w:bCs/>
                <w:sz w:val="18"/>
              </w:rPr>
              <w:t>Long form description</w:t>
            </w:r>
            <w:r>
              <w:rPr>
                <w:b/>
                <w:bCs/>
                <w:sz w:val="18"/>
              </w:rPr>
              <w:br/>
              <w:t>of easement</w:t>
            </w:r>
          </w:p>
        </w:tc>
      </w:tr>
      <w:tr w:rsidR="00F7436E">
        <w:tc>
          <w:tcPr>
            <w:tcW w:w="2160" w:type="dxa"/>
          </w:tcPr>
          <w:p w:rsidR="00F7436E" w:rsidRDefault="004317B9">
            <w:pPr>
              <w:pStyle w:val="yTableNAm"/>
              <w:spacing w:before="60"/>
              <w:rPr>
                <w:sz w:val="18"/>
              </w:rPr>
            </w:pPr>
            <w:r>
              <w:rPr>
                <w:sz w:val="18"/>
              </w:rPr>
              <w:t>an easement for a right of footway</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rsidR="00F7436E">
        <w:tc>
          <w:tcPr>
            <w:tcW w:w="2160" w:type="dxa"/>
          </w:tcPr>
          <w:p w:rsidR="00F7436E" w:rsidRDefault="004317B9">
            <w:pPr>
              <w:pStyle w:val="yTableNAm"/>
              <w:spacing w:before="60"/>
              <w:rPr>
                <w:sz w:val="18"/>
              </w:rPr>
            </w:pPr>
            <w:r>
              <w:rPr>
                <w:sz w:val="18"/>
              </w:rPr>
              <w:t>an easement for water supply purposes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drainage purposes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rsidR="00F7436E">
        <w:trPr>
          <w:cantSplit/>
        </w:trPr>
        <w:tc>
          <w:tcPr>
            <w:tcW w:w="2160" w:type="dxa"/>
          </w:tcPr>
          <w:p w:rsidR="00F7436E" w:rsidRDefault="004317B9">
            <w:pPr>
              <w:pStyle w:val="yTableNAm"/>
              <w:spacing w:before="60"/>
              <w:rPr>
                <w:sz w:val="18"/>
              </w:rPr>
            </w:pPr>
            <w:r>
              <w:rPr>
                <w:sz w:val="18"/>
              </w:rPr>
              <w:t>an easement for gas supply purposes</w:t>
            </w:r>
          </w:p>
        </w:tc>
        <w:tc>
          <w:tcPr>
            <w:tcW w:w="4928" w:type="dxa"/>
            <w:tcBorders>
              <w:bottom w:val="nil"/>
            </w:tcBorders>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the transmission of electricity by overhead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cables and supports;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electricity;</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an easement for the transmission of electricity by underground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electricity;</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an easement for the transmission of television signals by underground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television signals;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party wall rights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rsidR="00F7436E">
        <w:trPr>
          <w:cantSplit/>
        </w:trPr>
        <w:tc>
          <w:tcPr>
            <w:tcW w:w="2160" w:type="dxa"/>
          </w:tcPr>
          <w:p w:rsidR="00F7436E" w:rsidRDefault="004317B9">
            <w:pPr>
              <w:pStyle w:val="yTableNAm"/>
              <w:spacing w:before="60"/>
              <w:rPr>
                <w:sz w:val="18"/>
              </w:rPr>
            </w:pPr>
            <w:r>
              <w:rPr>
                <w:sz w:val="18"/>
              </w:rPr>
              <w:t>an easement for eaves and gutters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rsidR="00F7436E">
        <w:trPr>
          <w:cantSplit/>
        </w:trPr>
        <w:tc>
          <w:tcPr>
            <w:tcW w:w="2160" w:type="dxa"/>
          </w:tcPr>
          <w:p w:rsidR="00F7436E" w:rsidRDefault="004317B9">
            <w:pPr>
              <w:pStyle w:val="yTableNAm"/>
              <w:spacing w:before="60"/>
              <w:rPr>
                <w:sz w:val="18"/>
              </w:rPr>
            </w:pPr>
            <w:r>
              <w:rPr>
                <w:sz w:val="18"/>
              </w:rPr>
              <w:t>an easement for sewerage purposes</w:t>
            </w:r>
          </w:p>
        </w:tc>
        <w:tc>
          <w:tcPr>
            <w:tcW w:w="4928" w:type="dxa"/>
            <w:tcBorders>
              <w:bottom w:val="nil"/>
            </w:tcBorders>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motor vehicle parking</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rsidR="00F7436E" w:rsidRDefault="004317B9">
      <w:pPr>
        <w:pStyle w:val="yFootnotesection"/>
      </w:pPr>
      <w:r>
        <w:tab/>
        <w:t>[Tenth Schedule inserted as Schedule 9A: No. 81 of 1996 s. 149; amended: No. 6 of 2003 s. 83; renumbered as Tenth Schedule: No. 19 of 2010 s. 38(9).]</w:t>
      </w:r>
    </w:p>
    <w:p w:rsidR="00F7436E" w:rsidRDefault="004317B9">
      <w:pPr>
        <w:pStyle w:val="yEdnoteschedule"/>
      </w:pPr>
      <w:r>
        <w:t>[Eleventh Schedule deleted: No. 81 of 1996 s. 151.]</w:t>
      </w:r>
    </w:p>
    <w:p w:rsidR="00F7436E" w:rsidRDefault="004317B9">
      <w:pPr>
        <w:pStyle w:val="yScheduleHeading"/>
        <w:rPr>
          <w:rFonts w:eastAsia="MS Mincho"/>
        </w:rPr>
      </w:pPr>
      <w:bookmarkStart w:id="1026" w:name="_Toc75272529"/>
      <w:bookmarkStart w:id="1027" w:name="_Toc75335798"/>
      <w:bookmarkStart w:id="1028" w:name="_Toc75515318"/>
      <w:bookmarkStart w:id="1029" w:name="_Toc74659576"/>
      <w:bookmarkStart w:id="1030" w:name="_Toc74659959"/>
      <w:bookmarkStart w:id="1031" w:name="_Toc74736151"/>
      <w:bookmarkStart w:id="1032" w:name="_Toc74924942"/>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1026"/>
      <w:bookmarkEnd w:id="1027"/>
      <w:bookmarkEnd w:id="1028"/>
      <w:bookmarkEnd w:id="1029"/>
      <w:bookmarkEnd w:id="1030"/>
      <w:bookmarkEnd w:id="1031"/>
      <w:bookmarkEnd w:id="1032"/>
    </w:p>
    <w:p w:rsidR="00F7436E" w:rsidRDefault="004317B9">
      <w:pPr>
        <w:pStyle w:val="yShoulderClause"/>
        <w:rPr>
          <w:rFonts w:eastAsia="MS Mincho"/>
        </w:rPr>
      </w:pPr>
      <w:r>
        <w:rPr>
          <w:rFonts w:eastAsia="MS Mincho"/>
        </w:rPr>
        <w:t>[s. 94]</w:t>
      </w:r>
    </w:p>
    <w:p w:rsidR="00F7436E" w:rsidRDefault="004317B9">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rsidR="00F7436E">
        <w:trPr>
          <w:tblHeader/>
        </w:trPr>
        <w:tc>
          <w:tcPr>
            <w:tcW w:w="2520" w:type="dxa"/>
          </w:tcPr>
          <w:p w:rsidR="00F7436E" w:rsidRDefault="004317B9">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rsidR="00F7436E" w:rsidRDefault="004317B9">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rsidR="00F7436E" w:rsidRDefault="004317B9">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rsidR="00F7436E" w:rsidRDefault="004317B9">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rsidR="00F7436E" w:rsidRDefault="004317B9">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rsidR="00F7436E" w:rsidRDefault="004317B9">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rsidR="00F7436E" w:rsidRDefault="004317B9">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rsidR="00F7436E">
        <w:trPr>
          <w:cantSplit/>
        </w:trPr>
        <w:tc>
          <w:tcPr>
            <w:tcW w:w="2520" w:type="dxa"/>
            <w:tcBorders>
              <w:bottom w:val="nil"/>
            </w:tcBorders>
          </w:tcPr>
          <w:p w:rsidR="00F7436E" w:rsidRDefault="00F7436E">
            <w:pPr>
              <w:pStyle w:val="yTableNAm"/>
              <w:tabs>
                <w:tab w:val="clear" w:pos="567"/>
                <w:tab w:val="left" w:pos="99"/>
              </w:tabs>
              <w:spacing w:before="60"/>
              <w:ind w:left="459" w:hanging="459"/>
              <w:rPr>
                <w:sz w:val="18"/>
              </w:rPr>
            </w:pPr>
          </w:p>
        </w:tc>
        <w:tc>
          <w:tcPr>
            <w:tcW w:w="4568" w:type="dxa"/>
          </w:tcPr>
          <w:p w:rsidR="00F7436E" w:rsidRDefault="004317B9">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rsidR="00F7436E" w:rsidRDefault="004317B9">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rsidR="00F7436E" w:rsidRDefault="004317B9">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rsidR="00F7436E" w:rsidRDefault="004317B9">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rsidR="00F7436E" w:rsidRDefault="004317B9">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rsidR="00F7436E">
        <w:trPr>
          <w:cantSplit/>
        </w:trPr>
        <w:tc>
          <w:tcPr>
            <w:tcW w:w="2520" w:type="dxa"/>
            <w:tcBorders>
              <w:bottom w:val="nil"/>
            </w:tcBorders>
          </w:tcPr>
          <w:p w:rsidR="00F7436E" w:rsidRDefault="004317B9">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rsidR="00F7436E" w:rsidRDefault="004317B9">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rsidR="00F7436E" w:rsidRDefault="004317B9">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rsidR="00F7436E" w:rsidRDefault="004317B9">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rsidR="00F7436E" w:rsidRDefault="004317B9">
      <w:pPr>
        <w:pStyle w:val="yEdnoteschedule"/>
      </w:pPr>
      <w:r>
        <w:t>[Thirteenth, Fourteenth and Fifteenth Schedules deleted: No. 81 of 1996 s. 151.]</w:t>
      </w:r>
    </w:p>
    <w:p w:rsidR="00F7436E" w:rsidRDefault="004317B9">
      <w:pPr>
        <w:pStyle w:val="yScheduleHeading"/>
        <w:rPr>
          <w:rFonts w:eastAsia="MS Mincho"/>
        </w:rPr>
      </w:pPr>
      <w:bookmarkStart w:id="1033" w:name="_Toc75272530"/>
      <w:bookmarkStart w:id="1034" w:name="_Toc75335799"/>
      <w:bookmarkStart w:id="1035" w:name="_Toc75515319"/>
      <w:bookmarkStart w:id="1036" w:name="_Toc74659577"/>
      <w:bookmarkStart w:id="1037" w:name="_Toc74659960"/>
      <w:bookmarkStart w:id="1038" w:name="_Toc74736152"/>
      <w:bookmarkStart w:id="1039" w:name="_Toc74924943"/>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1033"/>
      <w:bookmarkEnd w:id="1034"/>
      <w:bookmarkEnd w:id="1035"/>
      <w:bookmarkEnd w:id="1036"/>
      <w:bookmarkEnd w:id="1037"/>
      <w:bookmarkEnd w:id="1038"/>
      <w:bookmarkEnd w:id="1039"/>
    </w:p>
    <w:p w:rsidR="00F7436E" w:rsidRDefault="004317B9">
      <w:pPr>
        <w:pStyle w:val="yShoulderClause"/>
        <w:rPr>
          <w:rFonts w:eastAsia="MS Mincho"/>
        </w:rPr>
      </w:pPr>
      <w:r>
        <w:rPr>
          <w:rFonts w:eastAsia="MS Mincho"/>
        </w:rPr>
        <w:t>[s. 115]</w:t>
      </w:r>
    </w:p>
    <w:p w:rsidR="00F7436E" w:rsidRDefault="004317B9">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rsidR="00F7436E">
        <w:tc>
          <w:tcPr>
            <w:tcW w:w="2694" w:type="dxa"/>
          </w:tcPr>
          <w:p w:rsidR="00F7436E" w:rsidRDefault="004317B9">
            <w:pPr>
              <w:pStyle w:val="yTableNAm"/>
              <w:spacing w:before="60" w:after="60"/>
              <w:jc w:val="center"/>
              <w:rPr>
                <w:b/>
                <w:bCs/>
                <w:i/>
                <w:iCs/>
                <w:sz w:val="18"/>
              </w:rPr>
            </w:pPr>
            <w:r>
              <w:rPr>
                <w:b/>
                <w:bCs/>
                <w:i/>
                <w:iCs/>
                <w:sz w:val="18"/>
              </w:rPr>
              <w:t>Column One</w:t>
            </w:r>
          </w:p>
        </w:tc>
        <w:tc>
          <w:tcPr>
            <w:tcW w:w="4394" w:type="dxa"/>
          </w:tcPr>
          <w:p w:rsidR="00F7436E" w:rsidRDefault="004317B9">
            <w:pPr>
              <w:pStyle w:val="yTableNAm"/>
              <w:spacing w:before="60" w:after="60"/>
              <w:jc w:val="center"/>
              <w:rPr>
                <w:b/>
                <w:bCs/>
                <w:i/>
                <w:iCs/>
                <w:sz w:val="18"/>
              </w:rPr>
            </w:pPr>
            <w:r>
              <w:rPr>
                <w:b/>
                <w:bCs/>
                <w:i/>
                <w:iCs/>
                <w:sz w:val="18"/>
              </w:rPr>
              <w:t>Column Two</w:t>
            </w:r>
          </w:p>
        </w:tc>
      </w:tr>
      <w:tr w:rsidR="00F7436E">
        <w:tc>
          <w:tcPr>
            <w:tcW w:w="2694" w:type="dxa"/>
          </w:tcPr>
          <w:p w:rsidR="00F7436E" w:rsidRDefault="004317B9">
            <w:pPr>
              <w:pStyle w:val="yTableNAm"/>
              <w:spacing w:before="60"/>
              <w:rPr>
                <w:sz w:val="18"/>
              </w:rPr>
            </w:pPr>
            <w:r>
              <w:rPr>
                <w:sz w:val="18"/>
              </w:rPr>
              <w:t>That I will insure against fire in the name of the mortgagee.</w:t>
            </w:r>
          </w:p>
        </w:tc>
        <w:tc>
          <w:tcPr>
            <w:tcW w:w="4394" w:type="dxa"/>
          </w:tcPr>
          <w:p w:rsidR="00F7436E" w:rsidRDefault="004317B9">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rsidR="00F7436E" w:rsidRDefault="004317B9">
      <w:pPr>
        <w:pStyle w:val="yEdnoteschedule"/>
      </w:pPr>
      <w:r>
        <w:t>[Seventeenth and Eighteenth Schedules deleted: No. 81 of 1996 s. 151.]</w:t>
      </w:r>
    </w:p>
    <w:p w:rsidR="00F7436E" w:rsidRDefault="004317B9">
      <w:pPr>
        <w:pStyle w:val="yScheduleHeading"/>
        <w:rPr>
          <w:rFonts w:eastAsia="MS Mincho"/>
        </w:rPr>
      </w:pPr>
      <w:bookmarkStart w:id="1040" w:name="_Toc75272531"/>
      <w:bookmarkStart w:id="1041" w:name="_Toc75335800"/>
      <w:bookmarkStart w:id="1042" w:name="_Toc75515320"/>
      <w:bookmarkStart w:id="1043" w:name="_Toc74659578"/>
      <w:bookmarkStart w:id="1044" w:name="_Toc74659961"/>
      <w:bookmarkStart w:id="1045" w:name="_Toc74736153"/>
      <w:bookmarkStart w:id="1046" w:name="_Toc74924944"/>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1040"/>
      <w:bookmarkEnd w:id="1041"/>
      <w:bookmarkEnd w:id="1042"/>
      <w:bookmarkEnd w:id="1043"/>
      <w:bookmarkEnd w:id="1044"/>
      <w:bookmarkEnd w:id="1045"/>
      <w:bookmarkEnd w:id="1046"/>
    </w:p>
    <w:p w:rsidR="00F7436E" w:rsidRDefault="004317B9">
      <w:pPr>
        <w:pStyle w:val="yShoulderClause"/>
        <w:rPr>
          <w:rFonts w:eastAsia="MS Mincho"/>
        </w:rPr>
      </w:pPr>
      <w:r>
        <w:rPr>
          <w:rFonts w:eastAsia="MS Mincho"/>
        </w:rPr>
        <w:t>[s. 143(1)]</w:t>
      </w:r>
    </w:p>
    <w:p w:rsidR="00F7436E" w:rsidRDefault="004317B9">
      <w:pPr>
        <w:pStyle w:val="yFootnoteheading"/>
      </w:pPr>
      <w:r>
        <w:rPr>
          <w:snapToGrid w:val="0"/>
        </w:rPr>
        <w:tab/>
        <w:t>[Heading inserted: No. 19 of 2010 s. 38(12).]</w:t>
      </w:r>
    </w:p>
    <w:p w:rsidR="00F7436E" w:rsidRDefault="004317B9">
      <w:pPr>
        <w:pStyle w:val="yMiscellaneousHeading"/>
        <w:rPr>
          <w:snapToGrid w:val="0"/>
        </w:rPr>
      </w:pPr>
      <w:r>
        <w:rPr>
          <w:snapToGrid w:val="0"/>
        </w:rPr>
        <w:t>WESTERN AUSTRALIA</w:t>
      </w:r>
    </w:p>
    <w:p w:rsidR="00F7436E" w:rsidRDefault="004317B9">
      <w:pPr>
        <w:pStyle w:val="yMiscellaneousHeading"/>
        <w:rPr>
          <w:snapToGrid w:val="0"/>
        </w:rPr>
      </w:pPr>
      <w:r>
        <w:rPr>
          <w:i/>
          <w:snapToGrid w:val="0"/>
        </w:rPr>
        <w:t>Transfer of Land Act 1893</w:t>
      </w:r>
      <w:r>
        <w:rPr>
          <w:snapToGrid w:val="0"/>
        </w:rPr>
        <w:t xml:space="preserve"> as amended.              No.</w:t>
      </w:r>
    </w:p>
    <w:p w:rsidR="00F7436E" w:rsidRDefault="004317B9">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rsidR="00F7436E">
        <w:tc>
          <w:tcPr>
            <w:tcW w:w="1560" w:type="dxa"/>
          </w:tcPr>
          <w:p w:rsidR="00F7436E" w:rsidRDefault="004317B9">
            <w:pPr>
              <w:pStyle w:val="yTableNAm"/>
              <w:spacing w:before="60"/>
              <w:rPr>
                <w:sz w:val="16"/>
              </w:rPr>
            </w:pPr>
            <w:r>
              <w:rPr>
                <w:sz w:val="16"/>
              </w:rPr>
              <w:t>Full name, address and occupation of donor.</w:t>
            </w:r>
          </w:p>
        </w:tc>
        <w:tc>
          <w:tcPr>
            <w:tcW w:w="5528" w:type="dxa"/>
          </w:tcPr>
          <w:p w:rsidR="00F7436E" w:rsidRDefault="004317B9">
            <w:pPr>
              <w:pStyle w:val="yTableNAm"/>
              <w:spacing w:before="60"/>
              <w:rPr>
                <w:sz w:val="16"/>
              </w:rPr>
            </w:pPr>
            <w:r>
              <w:rPr>
                <w:sz w:val="16"/>
              </w:rPr>
              <w:t>I</w:t>
            </w:r>
          </w:p>
        </w:tc>
      </w:tr>
      <w:tr w:rsidR="00F7436E">
        <w:tc>
          <w:tcPr>
            <w:tcW w:w="1560" w:type="dxa"/>
          </w:tcPr>
          <w:p w:rsidR="00F7436E" w:rsidRDefault="004317B9">
            <w:pPr>
              <w:pStyle w:val="yTableNAm"/>
              <w:spacing w:before="60"/>
              <w:rPr>
                <w:sz w:val="16"/>
              </w:rPr>
            </w:pPr>
            <w:r>
              <w:rPr>
                <w:sz w:val="16"/>
              </w:rPr>
              <w:t>Full name, address and occupation of donee.</w:t>
            </w:r>
          </w:p>
        </w:tc>
        <w:tc>
          <w:tcPr>
            <w:tcW w:w="5528" w:type="dxa"/>
          </w:tcPr>
          <w:p w:rsidR="00F7436E" w:rsidRDefault="004317B9">
            <w:pPr>
              <w:pStyle w:val="yTableNAm"/>
              <w:spacing w:before="60"/>
              <w:rPr>
                <w:sz w:val="16"/>
              </w:rPr>
            </w:pPr>
            <w:r>
              <w:rPr>
                <w:sz w:val="16"/>
              </w:rPr>
              <w:t>do hereby appoint</w:t>
            </w: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rsidR="00F7436E">
        <w:tc>
          <w:tcPr>
            <w:tcW w:w="1560" w:type="dxa"/>
          </w:tcPr>
          <w:p w:rsidR="00F7436E" w:rsidRDefault="004317B9">
            <w:pPr>
              <w:pStyle w:val="yTableNAm"/>
              <w:spacing w:before="60"/>
              <w:rPr>
                <w:sz w:val="16"/>
              </w:rPr>
            </w:pPr>
            <w:r>
              <w:rPr>
                <w:sz w:val="16"/>
              </w:rPr>
              <w:t>*Or otherwise according to the nature and extent of the powers intended to be conferred.</w:t>
            </w:r>
          </w:p>
        </w:tc>
        <w:tc>
          <w:tcPr>
            <w:tcW w:w="5528" w:type="dxa"/>
          </w:tcPr>
          <w:p w:rsidR="00F7436E" w:rsidRDefault="00F7436E">
            <w:pPr>
              <w:pStyle w:val="yTableNAm"/>
              <w:spacing w:before="60"/>
              <w:rPr>
                <w:sz w:val="16"/>
              </w:rPr>
            </w:pP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rsidR="00F7436E">
        <w:tc>
          <w:tcPr>
            <w:tcW w:w="1560" w:type="dxa"/>
          </w:tcPr>
          <w:p w:rsidR="00F7436E" w:rsidRDefault="00F7436E">
            <w:pPr>
              <w:pStyle w:val="yTableNAm"/>
              <w:spacing w:before="60"/>
              <w:rPr>
                <w:sz w:val="16"/>
              </w:rPr>
            </w:pPr>
          </w:p>
          <w:p w:rsidR="00F7436E" w:rsidRDefault="00F7436E">
            <w:pPr>
              <w:pStyle w:val="yTableNAm"/>
              <w:spacing w:before="60"/>
              <w:rPr>
                <w:sz w:val="16"/>
              </w:rPr>
            </w:pPr>
          </w:p>
        </w:tc>
        <w:tc>
          <w:tcPr>
            <w:tcW w:w="5528" w:type="dxa"/>
          </w:tcPr>
          <w:p w:rsidR="00F7436E" w:rsidRDefault="004317B9">
            <w:pPr>
              <w:pStyle w:val="yTableNAm"/>
              <w:tabs>
                <w:tab w:val="left" w:pos="2139"/>
                <w:tab w:val="left" w:pos="3819"/>
              </w:tabs>
              <w:spacing w:before="60"/>
              <w:rPr>
                <w:sz w:val="16"/>
              </w:rPr>
            </w:pPr>
            <w:r>
              <w:rPr>
                <w:sz w:val="16"/>
              </w:rPr>
              <w:t>Dated this</w:t>
            </w:r>
            <w:r>
              <w:rPr>
                <w:sz w:val="16"/>
              </w:rPr>
              <w:tab/>
              <w:t>day of</w:t>
            </w:r>
            <w:r>
              <w:rPr>
                <w:sz w:val="16"/>
              </w:rPr>
              <w:tab/>
              <w:t>20</w:t>
            </w:r>
          </w:p>
        </w:tc>
      </w:tr>
      <w:tr w:rsidR="00F7436E">
        <w:tc>
          <w:tcPr>
            <w:tcW w:w="1560" w:type="dxa"/>
          </w:tcPr>
          <w:p w:rsidR="00F7436E" w:rsidRDefault="004317B9">
            <w:pPr>
              <w:pStyle w:val="yTableNAm"/>
              <w:spacing w:before="60"/>
              <w:rPr>
                <w:sz w:val="16"/>
              </w:rPr>
            </w:pPr>
            <w:r>
              <w:rPr>
                <w:sz w:val="16"/>
              </w:rPr>
              <w:t>(a) Signature of Donor/s.</w:t>
            </w:r>
            <w:r>
              <w:rPr>
                <w:sz w:val="16"/>
              </w:rPr>
              <w:br/>
              <w:t>(See note 1)</w:t>
            </w:r>
          </w:p>
        </w:tc>
        <w:tc>
          <w:tcPr>
            <w:tcW w:w="5528" w:type="dxa"/>
          </w:tcPr>
          <w:p w:rsidR="00F7436E" w:rsidRDefault="004317B9">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rsidR="00F7436E">
        <w:tc>
          <w:tcPr>
            <w:tcW w:w="1560" w:type="dxa"/>
          </w:tcPr>
          <w:p w:rsidR="00F7436E" w:rsidRDefault="004317B9">
            <w:pPr>
              <w:pStyle w:val="yTableNAm"/>
              <w:keepNext/>
              <w:spacing w:before="60"/>
              <w:rPr>
                <w:sz w:val="16"/>
              </w:rPr>
            </w:pPr>
            <w:r>
              <w:rPr>
                <w:sz w:val="16"/>
              </w:rPr>
              <w:t>(b) Signature, address and occupation of witness.</w:t>
            </w:r>
            <w:r>
              <w:rPr>
                <w:sz w:val="16"/>
              </w:rPr>
              <w:br/>
              <w:t>(See note 2)</w:t>
            </w:r>
          </w:p>
        </w:tc>
        <w:tc>
          <w:tcPr>
            <w:tcW w:w="5528" w:type="dxa"/>
          </w:tcPr>
          <w:p w:rsidR="00F7436E" w:rsidRDefault="004317B9">
            <w:pPr>
              <w:pStyle w:val="yTableNAm"/>
              <w:keepNext/>
              <w:tabs>
                <w:tab w:val="left" w:pos="1539"/>
              </w:tabs>
              <w:spacing w:before="60"/>
              <w:rPr>
                <w:sz w:val="16"/>
              </w:rPr>
            </w:pPr>
            <w:r>
              <w:rPr>
                <w:sz w:val="16"/>
              </w:rPr>
              <w:t>in the</w:t>
            </w:r>
            <w:r>
              <w:rPr>
                <w:sz w:val="16"/>
              </w:rPr>
              <w:br/>
              <w:t>presence of</w:t>
            </w:r>
            <w:r>
              <w:rPr>
                <w:sz w:val="16"/>
              </w:rPr>
              <w:tab/>
              <w:t>(b)</w:t>
            </w:r>
          </w:p>
        </w:tc>
      </w:tr>
      <w:tr w:rsidR="00F7436E">
        <w:trPr>
          <w:cantSplit/>
        </w:trPr>
        <w:tc>
          <w:tcPr>
            <w:tcW w:w="1560" w:type="dxa"/>
          </w:tcPr>
          <w:p w:rsidR="00F7436E" w:rsidRDefault="00F7436E">
            <w:pPr>
              <w:pStyle w:val="yTableNAm"/>
              <w:spacing w:before="60"/>
              <w:rPr>
                <w:sz w:val="16"/>
              </w:rPr>
            </w:pPr>
          </w:p>
        </w:tc>
        <w:tc>
          <w:tcPr>
            <w:tcW w:w="5528" w:type="dxa"/>
          </w:tcPr>
          <w:p w:rsidR="00F7436E" w:rsidRDefault="004317B9">
            <w:pPr>
              <w:pStyle w:val="yTableNAm"/>
              <w:tabs>
                <w:tab w:val="clear" w:pos="567"/>
                <w:tab w:val="left" w:pos="699"/>
                <w:tab w:val="left" w:pos="2139"/>
                <w:tab w:val="left" w:pos="3819"/>
              </w:tabs>
              <w:spacing w:before="60"/>
              <w:rPr>
                <w:sz w:val="16"/>
              </w:rPr>
            </w:pPr>
            <w:r>
              <w:rPr>
                <w:sz w:val="16"/>
              </w:rPr>
              <w:t>Signed</w:t>
            </w:r>
            <w:r>
              <w:rPr>
                <w:sz w:val="16"/>
              </w:rPr>
              <w:tab/>
              <w:t>(a)</w:t>
            </w: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rsidR="00F7436E">
        <w:tc>
          <w:tcPr>
            <w:tcW w:w="1560" w:type="dxa"/>
          </w:tcPr>
          <w:p w:rsidR="00F7436E" w:rsidRDefault="004317B9">
            <w:pPr>
              <w:pStyle w:val="yTableNAm"/>
              <w:spacing w:before="60"/>
              <w:rPr>
                <w:sz w:val="16"/>
              </w:rPr>
            </w:pPr>
            <w:r>
              <w:rPr>
                <w:sz w:val="16"/>
              </w:rPr>
              <w:t>(c) Add attestations as required.</w:t>
            </w:r>
          </w:p>
        </w:tc>
        <w:tc>
          <w:tcPr>
            <w:tcW w:w="5528" w:type="dxa"/>
          </w:tcPr>
          <w:p w:rsidR="00F7436E" w:rsidRDefault="004317B9">
            <w:pPr>
              <w:pStyle w:val="yTableNAm"/>
              <w:spacing w:before="60"/>
              <w:rPr>
                <w:sz w:val="16"/>
              </w:rPr>
            </w:pPr>
            <w:r>
              <w:rPr>
                <w:sz w:val="16"/>
              </w:rPr>
              <w:t>(c)</w:t>
            </w:r>
          </w:p>
        </w:tc>
      </w:tr>
    </w:tbl>
    <w:p w:rsidR="00F7436E" w:rsidRDefault="00F7436E">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rsidR="00F7436E">
        <w:trPr>
          <w:cantSplit/>
        </w:trPr>
        <w:tc>
          <w:tcPr>
            <w:tcW w:w="3936" w:type="dxa"/>
            <w:vMerge w:val="restart"/>
            <w:tcBorders>
              <w:top w:val="nil"/>
              <w:right w:val="single" w:sz="4" w:space="0" w:color="auto"/>
            </w:tcBorders>
          </w:tcPr>
          <w:p w:rsidR="00F7436E" w:rsidRDefault="004317B9">
            <w:pPr>
              <w:pStyle w:val="yTableNAm"/>
              <w:spacing w:before="60"/>
              <w:jc w:val="center"/>
              <w:rPr>
                <w:sz w:val="14"/>
              </w:rPr>
            </w:pPr>
            <w:r>
              <w:rPr>
                <w:sz w:val="14"/>
              </w:rPr>
              <w:t>NOTES</w:t>
            </w:r>
          </w:p>
          <w:p w:rsidR="00F7436E" w:rsidRDefault="004317B9">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rsidR="00F7436E" w:rsidRDefault="004317B9">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rsidR="00F7436E" w:rsidRDefault="004317B9">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rsidR="00F7436E" w:rsidRDefault="00F7436E">
            <w:pPr>
              <w:pStyle w:val="yTableNAm"/>
              <w:spacing w:before="60"/>
              <w:rPr>
                <w:snapToGrid w:val="0"/>
                <w:sz w:val="14"/>
              </w:rPr>
            </w:pPr>
          </w:p>
        </w:tc>
        <w:tc>
          <w:tcPr>
            <w:tcW w:w="2835" w:type="dxa"/>
            <w:gridSpan w:val="5"/>
            <w:tcBorders>
              <w:top w:val="nil"/>
              <w:bottom w:val="nil"/>
            </w:tcBorders>
          </w:tcPr>
          <w:p w:rsidR="00F7436E" w:rsidRDefault="004317B9">
            <w:pPr>
              <w:pStyle w:val="yTableNAm"/>
              <w:spacing w:before="60"/>
              <w:rPr>
                <w:sz w:val="14"/>
              </w:rPr>
            </w:pPr>
            <w:r>
              <w:rPr>
                <w:sz w:val="14"/>
              </w:rPr>
              <w:t>No.</w:t>
            </w:r>
          </w:p>
          <w:p w:rsidR="00F7436E" w:rsidRDefault="00F7436E">
            <w:pPr>
              <w:pStyle w:val="yTableNAm"/>
              <w:spacing w:before="60"/>
              <w:rPr>
                <w:spacing w:val="-1"/>
                <w:sz w:val="14"/>
              </w:rPr>
            </w:pPr>
          </w:p>
          <w:p w:rsidR="00F7436E" w:rsidRDefault="004317B9">
            <w:pPr>
              <w:pStyle w:val="yTableNAm"/>
              <w:spacing w:before="60" w:after="60"/>
              <w:jc w:val="center"/>
              <w:rPr>
                <w:snapToGrid w:val="0"/>
                <w:sz w:val="14"/>
                <w:u w:val="single"/>
              </w:rPr>
            </w:pPr>
            <w:r>
              <w:rPr>
                <w:b/>
                <w:spacing w:val="-1"/>
                <w:sz w:val="14"/>
                <w:u w:val="single"/>
              </w:rPr>
              <w:t>POWER OF ATTORNEY</w:t>
            </w:r>
          </w:p>
        </w:tc>
      </w:tr>
      <w:tr w:rsidR="00F7436E">
        <w:trPr>
          <w:cantSplit/>
        </w:trPr>
        <w:tc>
          <w:tcPr>
            <w:tcW w:w="3936" w:type="dxa"/>
            <w:vMerge/>
            <w:tcBorders>
              <w:top w:val="nil"/>
              <w:right w:val="single" w:sz="4" w:space="0" w:color="auto"/>
            </w:tcBorders>
          </w:tcPr>
          <w:p w:rsidR="00F7436E" w:rsidRDefault="00F7436E">
            <w:pPr>
              <w:pStyle w:val="yTable"/>
              <w:rPr>
                <w:snapToGrid w:val="0"/>
              </w:rPr>
            </w:pPr>
          </w:p>
        </w:tc>
        <w:tc>
          <w:tcPr>
            <w:tcW w:w="283" w:type="dxa"/>
            <w:tcBorders>
              <w:left w:val="nil"/>
              <w:right w:val="nil"/>
            </w:tcBorders>
          </w:tcPr>
          <w:p w:rsidR="00F7436E" w:rsidRDefault="00F7436E">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rsidR="00F7436E" w:rsidRDefault="004317B9">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rsidR="00F7436E" w:rsidRDefault="004317B9">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rsidR="00F7436E" w:rsidRDefault="004317B9">
            <w:pPr>
              <w:pStyle w:val="yTable"/>
              <w:rPr>
                <w:snapToGrid w:val="0"/>
                <w:sz w:val="14"/>
              </w:rPr>
            </w:pPr>
            <w:r>
              <w:rPr>
                <w:snapToGrid w:val="0"/>
                <w:sz w:val="14"/>
              </w:rPr>
              <w:t>c</w:t>
            </w:r>
          </w:p>
        </w:tc>
      </w:tr>
      <w:tr w:rsidR="00F7436E">
        <w:trPr>
          <w:cantSplit/>
        </w:trPr>
        <w:tc>
          <w:tcPr>
            <w:tcW w:w="3936" w:type="dxa"/>
            <w:vMerge/>
            <w:tcBorders>
              <w:top w:val="nil"/>
              <w:bottom w:val="nil"/>
              <w:right w:val="single" w:sz="4" w:space="0" w:color="auto"/>
            </w:tcBorders>
          </w:tcPr>
          <w:p w:rsidR="00F7436E" w:rsidRDefault="00F7436E">
            <w:pPr>
              <w:pStyle w:val="yTable"/>
              <w:rPr>
                <w:snapToGrid w:val="0"/>
              </w:rPr>
            </w:pPr>
          </w:p>
        </w:tc>
        <w:tc>
          <w:tcPr>
            <w:tcW w:w="283" w:type="dxa"/>
            <w:tcBorders>
              <w:left w:val="nil"/>
              <w:right w:val="nil"/>
            </w:tcBorders>
          </w:tcPr>
          <w:p w:rsidR="00F7436E" w:rsidRDefault="00F7436E">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r>
      <w:tr w:rsidR="00F7436E">
        <w:trPr>
          <w:cantSplit/>
        </w:trPr>
        <w:tc>
          <w:tcPr>
            <w:tcW w:w="3936" w:type="dxa"/>
            <w:tcBorders>
              <w:top w:val="nil"/>
              <w:right w:val="single" w:sz="4" w:space="0" w:color="auto"/>
            </w:tcBorders>
          </w:tcPr>
          <w:p w:rsidR="00F7436E" w:rsidRDefault="00F7436E">
            <w:pPr>
              <w:pStyle w:val="yTableNAm"/>
              <w:spacing w:before="60"/>
              <w:rPr>
                <w:snapToGrid w:val="0"/>
              </w:rPr>
            </w:pPr>
          </w:p>
        </w:tc>
        <w:tc>
          <w:tcPr>
            <w:tcW w:w="283" w:type="dxa"/>
            <w:tcBorders>
              <w:left w:val="nil"/>
              <w:bottom w:val="nil"/>
            </w:tcBorders>
          </w:tcPr>
          <w:p w:rsidR="00F7436E" w:rsidRDefault="00F7436E">
            <w:pPr>
              <w:pStyle w:val="yTableNAm"/>
              <w:spacing w:before="60"/>
              <w:rPr>
                <w:snapToGrid w:val="0"/>
              </w:rPr>
            </w:pPr>
          </w:p>
        </w:tc>
        <w:tc>
          <w:tcPr>
            <w:tcW w:w="2835" w:type="dxa"/>
            <w:gridSpan w:val="5"/>
            <w:tcBorders>
              <w:top w:val="nil"/>
              <w:bottom w:val="nil"/>
            </w:tcBorders>
          </w:tcPr>
          <w:p w:rsidR="00F7436E" w:rsidRDefault="00F7436E">
            <w:pPr>
              <w:pStyle w:val="yTableNAm"/>
              <w:spacing w:before="60"/>
              <w:rPr>
                <w:spacing w:val="-1"/>
                <w:sz w:val="14"/>
              </w:rPr>
            </w:pPr>
          </w:p>
          <w:p w:rsidR="00F7436E" w:rsidRDefault="004317B9">
            <w:pPr>
              <w:pStyle w:val="yTableNAm"/>
              <w:spacing w:before="60"/>
              <w:rPr>
                <w:spacing w:val="-1"/>
                <w:sz w:val="14"/>
              </w:rPr>
            </w:pPr>
            <w:r>
              <w:rPr>
                <w:spacing w:val="-1"/>
                <w:sz w:val="14"/>
                <w:u w:val="single"/>
              </w:rPr>
              <w:t>Parties</w:t>
            </w:r>
            <w:r>
              <w:rPr>
                <w:spacing w:val="-1"/>
                <w:sz w:val="14"/>
              </w:rPr>
              <w:t xml:space="preserve">   ...............................................................</w:t>
            </w:r>
          </w:p>
          <w:p w:rsidR="00F7436E" w:rsidRDefault="004317B9">
            <w:pPr>
              <w:pStyle w:val="yTableNAm"/>
              <w:spacing w:before="60"/>
              <w:rPr>
                <w:spacing w:val="-1"/>
                <w:sz w:val="14"/>
              </w:rPr>
            </w:pPr>
            <w:r>
              <w:rPr>
                <w:spacing w:val="-1"/>
                <w:sz w:val="14"/>
              </w:rPr>
              <w:t>.............................................................................</w:t>
            </w:r>
          </w:p>
          <w:p w:rsidR="00F7436E" w:rsidRDefault="004317B9">
            <w:pPr>
              <w:pStyle w:val="yTableNAm"/>
              <w:spacing w:before="60"/>
              <w:rPr>
                <w:spacing w:val="-1"/>
                <w:sz w:val="14"/>
              </w:rPr>
            </w:pPr>
            <w:r>
              <w:rPr>
                <w:spacing w:val="-1"/>
                <w:sz w:val="14"/>
              </w:rPr>
              <w:t>.............................................................................</w:t>
            </w:r>
          </w:p>
          <w:p w:rsidR="00F7436E" w:rsidRDefault="00F7436E">
            <w:pPr>
              <w:pStyle w:val="yTableNAm"/>
              <w:spacing w:before="60"/>
              <w:rPr>
                <w:snapToGrid w:val="0"/>
              </w:rPr>
            </w:pPr>
          </w:p>
        </w:tc>
      </w:tr>
      <w:tr w:rsidR="00F7436E">
        <w:trPr>
          <w:cantSplit/>
        </w:trPr>
        <w:tc>
          <w:tcPr>
            <w:tcW w:w="3936" w:type="dxa"/>
            <w:tcBorders>
              <w:top w:val="nil"/>
              <w:bottom w:val="nil"/>
              <w:right w:val="single" w:sz="4" w:space="0" w:color="auto"/>
            </w:tcBorders>
          </w:tcPr>
          <w:p w:rsidR="00F7436E" w:rsidRDefault="00F7436E">
            <w:pPr>
              <w:pStyle w:val="yTableNAm"/>
              <w:spacing w:before="60"/>
              <w:ind w:left="318"/>
              <w:rPr>
                <w:sz w:val="14"/>
              </w:rPr>
            </w:pPr>
          </w:p>
        </w:tc>
        <w:tc>
          <w:tcPr>
            <w:tcW w:w="3118" w:type="dxa"/>
            <w:gridSpan w:val="6"/>
            <w:tcBorders>
              <w:top w:val="single" w:sz="4" w:space="0" w:color="auto"/>
              <w:left w:val="nil"/>
              <w:bottom w:val="single" w:sz="4" w:space="0" w:color="auto"/>
            </w:tcBorders>
          </w:tcPr>
          <w:p w:rsidR="00F7436E" w:rsidRDefault="004317B9">
            <w:pPr>
              <w:pStyle w:val="yTableNAm"/>
              <w:spacing w:before="60"/>
              <w:ind w:left="318"/>
              <w:rPr>
                <w:sz w:val="14"/>
              </w:rPr>
            </w:pPr>
            <w:r>
              <w:rPr>
                <w:sz w:val="14"/>
              </w:rPr>
              <w:t>Lodged by</w:t>
            </w:r>
          </w:p>
          <w:p w:rsidR="00F7436E" w:rsidRDefault="004317B9">
            <w:pPr>
              <w:pStyle w:val="yTableNAm"/>
              <w:spacing w:before="60"/>
              <w:ind w:left="318"/>
              <w:rPr>
                <w:sz w:val="14"/>
              </w:rPr>
            </w:pPr>
            <w:r>
              <w:rPr>
                <w:sz w:val="14"/>
              </w:rPr>
              <w:t>Address</w:t>
            </w:r>
          </w:p>
          <w:p w:rsidR="00F7436E" w:rsidRDefault="004317B9">
            <w:pPr>
              <w:pStyle w:val="yTableNAm"/>
              <w:spacing w:before="60"/>
              <w:ind w:left="318"/>
              <w:rPr>
                <w:sz w:val="14"/>
              </w:rPr>
            </w:pPr>
            <w:r>
              <w:rPr>
                <w:sz w:val="14"/>
              </w:rPr>
              <w:t>Phone No.</w:t>
            </w:r>
          </w:p>
          <w:p w:rsidR="00F7436E" w:rsidRDefault="00F7436E">
            <w:pPr>
              <w:pStyle w:val="yTableNAm"/>
              <w:spacing w:before="60"/>
              <w:ind w:left="318"/>
              <w:rPr>
                <w:sz w:val="14"/>
              </w:rPr>
            </w:pPr>
          </w:p>
          <w:p w:rsidR="00F7436E" w:rsidRDefault="00F7436E">
            <w:pPr>
              <w:pStyle w:val="yTableNAm"/>
              <w:spacing w:before="60"/>
              <w:ind w:left="318"/>
              <w:rPr>
                <w:sz w:val="14"/>
              </w:rPr>
            </w:pPr>
          </w:p>
        </w:tc>
      </w:tr>
      <w:tr w:rsidR="00F7436E">
        <w:trPr>
          <w:cantSplit/>
        </w:trPr>
        <w:tc>
          <w:tcPr>
            <w:tcW w:w="3936" w:type="dxa"/>
            <w:tcBorders>
              <w:top w:val="nil"/>
              <w:bottom w:val="nil"/>
              <w:right w:val="single" w:sz="4" w:space="0" w:color="auto"/>
            </w:tcBorders>
          </w:tcPr>
          <w:p w:rsidR="00F7436E" w:rsidRDefault="00F7436E">
            <w:pPr>
              <w:pStyle w:val="yTableNAm"/>
              <w:spacing w:before="60"/>
              <w:ind w:left="318"/>
              <w:rPr>
                <w:sz w:val="14"/>
              </w:rPr>
            </w:pPr>
          </w:p>
        </w:tc>
        <w:tc>
          <w:tcPr>
            <w:tcW w:w="3118" w:type="dxa"/>
            <w:gridSpan w:val="6"/>
            <w:tcBorders>
              <w:top w:val="nil"/>
              <w:left w:val="nil"/>
              <w:bottom w:val="single" w:sz="4" w:space="0" w:color="auto"/>
            </w:tcBorders>
          </w:tcPr>
          <w:p w:rsidR="00F7436E" w:rsidRDefault="004317B9">
            <w:pPr>
              <w:pStyle w:val="yTableNAm"/>
              <w:spacing w:before="60"/>
              <w:ind w:left="318"/>
              <w:rPr>
                <w:sz w:val="14"/>
              </w:rPr>
            </w:pPr>
            <w:r>
              <w:rPr>
                <w:sz w:val="14"/>
              </w:rPr>
              <w:t>Use this space for instructions if any documents are to issue to other than lodging party.</w:t>
            </w: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tc>
      </w:tr>
      <w:tr w:rsidR="00F7436E">
        <w:trPr>
          <w:cantSplit/>
        </w:trPr>
        <w:tc>
          <w:tcPr>
            <w:tcW w:w="3936" w:type="dxa"/>
            <w:tcBorders>
              <w:top w:val="nil"/>
              <w:bottom w:val="nil"/>
              <w:right w:val="single" w:sz="4" w:space="0" w:color="auto"/>
            </w:tcBorders>
          </w:tcPr>
          <w:p w:rsidR="00F7436E" w:rsidRDefault="00F7436E">
            <w:pPr>
              <w:pStyle w:val="yTableNAm"/>
              <w:keepNext/>
              <w:spacing w:before="60"/>
              <w:ind w:left="318"/>
              <w:rPr>
                <w:sz w:val="14"/>
              </w:rPr>
            </w:pPr>
          </w:p>
        </w:tc>
        <w:tc>
          <w:tcPr>
            <w:tcW w:w="3118" w:type="dxa"/>
            <w:gridSpan w:val="6"/>
            <w:tcBorders>
              <w:top w:val="nil"/>
              <w:left w:val="nil"/>
              <w:bottom w:val="nil"/>
            </w:tcBorders>
          </w:tcPr>
          <w:p w:rsidR="00F7436E" w:rsidRDefault="004317B9">
            <w:pPr>
              <w:pStyle w:val="yTableNAm"/>
              <w:keepNext/>
              <w:spacing w:before="60"/>
              <w:ind w:left="318" w:right="-129"/>
              <w:rPr>
                <w:sz w:val="14"/>
              </w:rPr>
            </w:pPr>
            <w:r>
              <w:rPr>
                <w:sz w:val="14"/>
              </w:rPr>
              <w:t>Duplicates, Declarations, etc., lodged with this document. (To be filled in by person lodging.)</w:t>
            </w:r>
          </w:p>
        </w:tc>
      </w:tr>
      <w:tr w:rsidR="00F7436E">
        <w:trPr>
          <w:cantSplit/>
          <w:trHeight w:val="1110"/>
        </w:trPr>
        <w:tc>
          <w:tcPr>
            <w:tcW w:w="3936" w:type="dxa"/>
            <w:tcBorders>
              <w:top w:val="nil"/>
              <w:bottom w:val="single" w:sz="4" w:space="0" w:color="auto"/>
              <w:right w:val="single" w:sz="4" w:space="0" w:color="auto"/>
            </w:tcBorders>
          </w:tcPr>
          <w:p w:rsidR="00F7436E" w:rsidRDefault="00F7436E">
            <w:pPr>
              <w:pStyle w:val="yTable"/>
              <w:tabs>
                <w:tab w:val="left" w:pos="306"/>
              </w:tabs>
              <w:rPr>
                <w:spacing w:val="-1"/>
                <w:sz w:val="14"/>
              </w:rPr>
            </w:pPr>
          </w:p>
        </w:tc>
        <w:tc>
          <w:tcPr>
            <w:tcW w:w="1559" w:type="dxa"/>
            <w:gridSpan w:val="2"/>
            <w:tcBorders>
              <w:top w:val="nil"/>
              <w:left w:val="nil"/>
              <w:bottom w:val="single" w:sz="4" w:space="0" w:color="auto"/>
            </w:tcBorders>
          </w:tcPr>
          <w:p w:rsidR="00F7436E" w:rsidRDefault="004317B9">
            <w:pPr>
              <w:pStyle w:val="yTable"/>
              <w:ind w:left="317"/>
              <w:rPr>
                <w:spacing w:val="-1"/>
                <w:sz w:val="14"/>
              </w:rPr>
            </w:pPr>
            <w:r>
              <w:rPr>
                <w:spacing w:val="-1"/>
                <w:sz w:val="14"/>
              </w:rPr>
              <w:t>1. ..........................</w:t>
            </w:r>
          </w:p>
          <w:p w:rsidR="00F7436E" w:rsidRDefault="004317B9">
            <w:pPr>
              <w:pStyle w:val="yTable"/>
              <w:ind w:left="317"/>
              <w:rPr>
                <w:spacing w:val="-1"/>
                <w:sz w:val="14"/>
              </w:rPr>
            </w:pPr>
            <w:r>
              <w:rPr>
                <w:spacing w:val="-1"/>
                <w:sz w:val="14"/>
              </w:rPr>
              <w:t>2. ..........................</w:t>
            </w:r>
          </w:p>
          <w:p w:rsidR="00F7436E" w:rsidRDefault="004317B9">
            <w:pPr>
              <w:pStyle w:val="yTable"/>
              <w:ind w:left="317"/>
              <w:rPr>
                <w:spacing w:val="-1"/>
                <w:sz w:val="14"/>
              </w:rPr>
            </w:pPr>
            <w:r>
              <w:rPr>
                <w:spacing w:val="-1"/>
                <w:sz w:val="14"/>
              </w:rPr>
              <w:t>3. ..........................</w:t>
            </w:r>
          </w:p>
          <w:p w:rsidR="00F7436E" w:rsidRDefault="004317B9">
            <w:pPr>
              <w:pStyle w:val="yTable"/>
              <w:ind w:left="317"/>
              <w:rPr>
                <w:spacing w:val="-1"/>
                <w:sz w:val="14"/>
              </w:rPr>
            </w:pPr>
            <w:r>
              <w:rPr>
                <w:spacing w:val="-1"/>
                <w:sz w:val="14"/>
              </w:rPr>
              <w:t>4. ..........................</w:t>
            </w:r>
          </w:p>
          <w:p w:rsidR="00F7436E" w:rsidRDefault="004317B9">
            <w:pPr>
              <w:pStyle w:val="yTable"/>
              <w:ind w:left="317"/>
              <w:rPr>
                <w:spacing w:val="-1"/>
                <w:sz w:val="14"/>
              </w:rPr>
            </w:pPr>
            <w:r>
              <w:rPr>
                <w:spacing w:val="-1"/>
                <w:sz w:val="14"/>
              </w:rPr>
              <w:t>5. ..........................</w:t>
            </w:r>
          </w:p>
          <w:p w:rsidR="00F7436E" w:rsidRDefault="004317B9">
            <w:pPr>
              <w:pStyle w:val="yTable"/>
              <w:ind w:left="317"/>
              <w:rPr>
                <w:spacing w:val="-1"/>
                <w:sz w:val="14"/>
              </w:rPr>
            </w:pPr>
            <w:r>
              <w:rPr>
                <w:spacing w:val="-1"/>
                <w:sz w:val="14"/>
              </w:rPr>
              <w:t>6. ..........................</w:t>
            </w:r>
          </w:p>
        </w:tc>
        <w:tc>
          <w:tcPr>
            <w:tcW w:w="283" w:type="dxa"/>
            <w:tcBorders>
              <w:top w:val="nil"/>
              <w:bottom w:val="single" w:sz="4" w:space="0" w:color="auto"/>
            </w:tcBorders>
          </w:tcPr>
          <w:p w:rsidR="00F7436E" w:rsidRDefault="004317B9">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rsidR="00F7436E" w:rsidRDefault="004317B9">
            <w:pPr>
              <w:pStyle w:val="yTable"/>
              <w:rPr>
                <w:spacing w:val="-1"/>
                <w:sz w:val="14"/>
              </w:rPr>
            </w:pPr>
            <w:r>
              <w:rPr>
                <w:spacing w:val="-1"/>
                <w:sz w:val="14"/>
              </w:rPr>
              <w:t>Received items</w:t>
            </w:r>
          </w:p>
          <w:p w:rsidR="00F7436E" w:rsidRDefault="00F7436E">
            <w:pPr>
              <w:pStyle w:val="yTable"/>
              <w:rPr>
                <w:spacing w:val="-1"/>
                <w:sz w:val="14"/>
              </w:rPr>
            </w:pPr>
          </w:p>
          <w:p w:rsidR="00F7436E" w:rsidRDefault="004317B9">
            <w:pPr>
              <w:pStyle w:val="yTable"/>
              <w:rPr>
                <w:spacing w:val="-1"/>
                <w:sz w:val="14"/>
              </w:rPr>
            </w:pPr>
            <w:r>
              <w:rPr>
                <w:spacing w:val="-1"/>
                <w:sz w:val="14"/>
              </w:rPr>
              <w:t>No’s. ....................</w:t>
            </w:r>
          </w:p>
          <w:p w:rsidR="00F7436E" w:rsidRDefault="00BA48B7">
            <w:pPr>
              <w:pStyle w:val="yTable"/>
              <w:rPr>
                <w:del w:id="1047" w:author="Master Repository Process" w:date="2021-06-28T14:27:00Z"/>
                <w:spacing w:val="-1"/>
                <w:sz w:val="14"/>
              </w:rPr>
            </w:pPr>
            <w:del w:id="1048" w:author="Master Repository Process" w:date="2021-06-28T14:27:00Z">
              <w:r>
                <w:rPr>
                  <w:spacing w:val="-1"/>
                  <w:position w:val="-10"/>
                  <w:sz w:val="14"/>
                </w:rPr>
                <w:pict w14:anchorId="396006A0">
                  <v:shape id="_x0000_i1029" type="#_x0000_t75" style="width:9.75pt;height:18pt" fillcolor="window">
                    <v:imagedata r:id="rId23" o:title=""/>
                  </v:shape>
                </w:pict>
              </w:r>
            </w:del>
          </w:p>
          <w:p w:rsidR="00F7436E" w:rsidRDefault="00BA48B7">
            <w:pPr>
              <w:pStyle w:val="yTable"/>
              <w:rPr>
                <w:ins w:id="1049" w:author="Master Repository Process" w:date="2021-06-28T14:27:00Z"/>
                <w:spacing w:val="-1"/>
                <w:sz w:val="14"/>
              </w:rPr>
            </w:pPr>
            <w:ins w:id="1050" w:author="Master Repository Process" w:date="2021-06-28T14:27:00Z">
              <w:r>
                <w:rPr>
                  <w:spacing w:val="-1"/>
                  <w:position w:val="-10"/>
                  <w:sz w:val="14"/>
                </w:rPr>
                <w:pict>
                  <v:shape id="_x0000_i1030" type="#_x0000_t75" style="width:9pt;height:18.75pt" fillcolor="window">
                    <v:imagedata r:id="rId23" o:title=""/>
                  </v:shape>
                </w:pict>
              </w:r>
            </w:ins>
          </w:p>
          <w:p w:rsidR="00F7436E" w:rsidRDefault="00F7436E">
            <w:pPr>
              <w:pStyle w:val="yTable"/>
              <w:rPr>
                <w:spacing w:val="-1"/>
                <w:sz w:val="14"/>
              </w:rPr>
            </w:pPr>
          </w:p>
          <w:p w:rsidR="00F7436E" w:rsidRDefault="004317B9">
            <w:pPr>
              <w:pStyle w:val="yTable"/>
              <w:rPr>
                <w:spacing w:val="-1"/>
                <w:sz w:val="14"/>
              </w:rPr>
            </w:pPr>
            <w:r>
              <w:rPr>
                <w:spacing w:val="-1"/>
                <w:sz w:val="14"/>
              </w:rPr>
              <w:t>Rec. Clerk.</w:t>
            </w:r>
          </w:p>
          <w:p w:rsidR="00F7436E" w:rsidRDefault="00F7436E">
            <w:pPr>
              <w:pStyle w:val="yTable"/>
              <w:rPr>
                <w:spacing w:val="-1"/>
                <w:sz w:val="14"/>
              </w:rPr>
            </w:pPr>
          </w:p>
        </w:tc>
      </w:tr>
    </w:tbl>
    <w:p w:rsidR="00F7436E" w:rsidRDefault="004317B9">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rsidR="00F7436E">
        <w:tc>
          <w:tcPr>
            <w:tcW w:w="3948" w:type="dxa"/>
            <w:tcBorders>
              <w:top w:val="single" w:sz="4" w:space="0" w:color="auto"/>
              <w:right w:val="single" w:sz="4" w:space="0" w:color="auto"/>
            </w:tcBorders>
          </w:tcPr>
          <w:p w:rsidR="00F7436E" w:rsidRDefault="00F7436E">
            <w:pPr>
              <w:pStyle w:val="yTableNAm"/>
              <w:spacing w:before="60"/>
              <w:rPr>
                <w:sz w:val="14"/>
              </w:rPr>
            </w:pPr>
          </w:p>
        </w:tc>
        <w:tc>
          <w:tcPr>
            <w:tcW w:w="3132" w:type="dxa"/>
            <w:gridSpan w:val="2"/>
            <w:tcBorders>
              <w:top w:val="single" w:sz="4" w:space="0" w:color="auto"/>
              <w:left w:val="single" w:sz="4" w:space="0" w:color="auto"/>
            </w:tcBorders>
          </w:tcPr>
          <w:p w:rsidR="00F7436E" w:rsidRDefault="004317B9">
            <w:pPr>
              <w:pStyle w:val="yTableNAm"/>
              <w:spacing w:before="60"/>
              <w:ind w:left="318"/>
              <w:rPr>
                <w:sz w:val="14"/>
              </w:rPr>
            </w:pPr>
            <w:r>
              <w:rPr>
                <w:sz w:val="14"/>
              </w:rPr>
              <w:t>Deposited at ....................................... o’clock</w:t>
            </w:r>
          </w:p>
          <w:p w:rsidR="00F7436E" w:rsidRDefault="004317B9">
            <w:pPr>
              <w:pStyle w:val="yTableNAm"/>
              <w:spacing w:before="60"/>
              <w:ind w:left="318"/>
              <w:rPr>
                <w:sz w:val="14"/>
              </w:rPr>
            </w:pPr>
            <w:r>
              <w:rPr>
                <w:sz w:val="14"/>
              </w:rPr>
              <w:t>this .................... day of ...............................</w:t>
            </w:r>
          </w:p>
          <w:p w:rsidR="00F7436E" w:rsidRDefault="004317B9">
            <w:pPr>
              <w:pStyle w:val="yTableNAm"/>
              <w:spacing w:before="60"/>
              <w:ind w:left="318"/>
              <w:rPr>
                <w:sz w:val="14"/>
              </w:rPr>
            </w:pPr>
            <w:r>
              <w:rPr>
                <w:sz w:val="14"/>
              </w:rPr>
              <w:t>20 ........</w:t>
            </w:r>
          </w:p>
          <w:p w:rsidR="00F7436E" w:rsidRDefault="00F7436E">
            <w:pPr>
              <w:pStyle w:val="yTableNAm"/>
              <w:spacing w:before="60"/>
              <w:ind w:left="318"/>
              <w:rPr>
                <w:sz w:val="14"/>
              </w:rPr>
            </w:pPr>
          </w:p>
          <w:p w:rsidR="00F7436E" w:rsidRDefault="00F7436E">
            <w:pPr>
              <w:pStyle w:val="yTableNAm"/>
              <w:spacing w:before="60"/>
              <w:rPr>
                <w:sz w:val="14"/>
              </w:rPr>
            </w:pPr>
          </w:p>
        </w:tc>
      </w:tr>
      <w:tr w:rsidR="00F7436E">
        <w:trPr>
          <w:cantSplit/>
          <w:trHeight w:val="630"/>
        </w:trPr>
        <w:tc>
          <w:tcPr>
            <w:tcW w:w="3948" w:type="dxa"/>
          </w:tcPr>
          <w:p w:rsidR="00F7436E" w:rsidRDefault="00F7436E">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rsidR="00F7436E" w:rsidRDefault="004317B9">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4317B9">
            <w:pPr>
              <w:pStyle w:val="yTableNAm"/>
              <w:spacing w:before="0"/>
              <w:rPr>
                <w:sz w:val="14"/>
              </w:rPr>
            </w:pPr>
            <w:r>
              <w:rPr>
                <w:sz w:val="14"/>
              </w:rPr>
              <w:t xml:space="preserve">        REGISTRAR OF TITLES</w:t>
            </w:r>
          </w:p>
        </w:tc>
      </w:tr>
      <w:tr w:rsidR="00F7436E">
        <w:trPr>
          <w:cantSplit/>
          <w:trHeight w:val="630"/>
        </w:trPr>
        <w:tc>
          <w:tcPr>
            <w:tcW w:w="3948" w:type="dxa"/>
            <w:tcBorders>
              <w:top w:val="single" w:sz="4" w:space="0" w:color="auto"/>
            </w:tcBorders>
          </w:tcPr>
          <w:p w:rsidR="00F7436E" w:rsidRDefault="004317B9">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rsidR="00F7436E" w:rsidRDefault="00F7436E">
            <w:pPr>
              <w:pStyle w:val="yTableNAm"/>
              <w:spacing w:before="60"/>
              <w:rPr>
                <w:sz w:val="14"/>
              </w:rPr>
            </w:pPr>
          </w:p>
        </w:tc>
        <w:tc>
          <w:tcPr>
            <w:tcW w:w="2140" w:type="dxa"/>
            <w:vMerge/>
            <w:tcBorders>
              <w:left w:val="nil"/>
            </w:tcBorders>
          </w:tcPr>
          <w:p w:rsidR="00F7436E" w:rsidRDefault="00F7436E">
            <w:pPr>
              <w:pStyle w:val="yTableNAm"/>
              <w:spacing w:before="60"/>
              <w:rPr>
                <w:sz w:val="14"/>
              </w:rPr>
            </w:pPr>
          </w:p>
        </w:tc>
      </w:tr>
      <w:tr w:rsidR="00F7436E">
        <w:trPr>
          <w:cantSplit/>
        </w:trPr>
        <w:tc>
          <w:tcPr>
            <w:tcW w:w="3948" w:type="dxa"/>
            <w:tcBorders>
              <w:right w:val="single" w:sz="4" w:space="0" w:color="auto"/>
            </w:tcBorders>
          </w:tcPr>
          <w:p w:rsidR="00F7436E" w:rsidRDefault="00F7436E">
            <w:pPr>
              <w:pStyle w:val="yTableNAm"/>
              <w:spacing w:before="60"/>
              <w:rPr>
                <w:sz w:val="14"/>
              </w:rPr>
            </w:pPr>
          </w:p>
          <w:p w:rsidR="00F7436E" w:rsidRDefault="00F7436E">
            <w:pPr>
              <w:pStyle w:val="yTableNAm"/>
              <w:spacing w:before="60"/>
              <w:rPr>
                <w:sz w:val="14"/>
              </w:rPr>
            </w:pPr>
          </w:p>
        </w:tc>
        <w:tc>
          <w:tcPr>
            <w:tcW w:w="992" w:type="dxa"/>
            <w:tcBorders>
              <w:top w:val="single" w:sz="4" w:space="0" w:color="auto"/>
              <w:left w:val="nil"/>
            </w:tcBorders>
          </w:tcPr>
          <w:p w:rsidR="00F7436E" w:rsidRDefault="00F7436E">
            <w:pPr>
              <w:pStyle w:val="yTableNAm"/>
              <w:spacing w:before="60"/>
              <w:rPr>
                <w:sz w:val="14"/>
              </w:rPr>
            </w:pPr>
          </w:p>
        </w:tc>
        <w:tc>
          <w:tcPr>
            <w:tcW w:w="2140" w:type="dxa"/>
            <w:tcBorders>
              <w:left w:val="nil"/>
            </w:tcBorders>
          </w:tcPr>
          <w:p w:rsidR="00F7436E" w:rsidRDefault="00F7436E">
            <w:pPr>
              <w:pStyle w:val="yTableNAm"/>
              <w:spacing w:before="60"/>
              <w:rPr>
                <w:sz w:val="14"/>
              </w:rPr>
            </w:pPr>
          </w:p>
        </w:tc>
      </w:tr>
    </w:tbl>
    <w:p w:rsidR="00F7436E" w:rsidRDefault="004317B9">
      <w:pPr>
        <w:pStyle w:val="yFootnotesection"/>
      </w:pPr>
      <w:r>
        <w:tab/>
        <w:t>[Nineteenth Schedule inserted: Gazette 24 Feb 1970 p. 544</w:t>
      </w:r>
      <w:r>
        <w:noBreakHyphen/>
        <w:t>5; amended: No. 31 of 1997 s. 133.]</w:t>
      </w:r>
    </w:p>
    <w:p w:rsidR="00F7436E" w:rsidRDefault="004317B9">
      <w:pPr>
        <w:pStyle w:val="yEdnoteschedule"/>
      </w:pPr>
      <w:r>
        <w:t>[Twentieth to Twenty</w:t>
      </w:r>
      <w:r>
        <w:noBreakHyphen/>
        <w:t>third Schedules deleted: No. 81 of 1996 s. 151.]</w:t>
      </w:r>
    </w:p>
    <w:p w:rsidR="00F7436E" w:rsidRDefault="004317B9">
      <w:pPr>
        <w:pStyle w:val="yHeading2"/>
        <w:pageBreakBefore/>
        <w:spacing w:before="0"/>
        <w:rPr>
          <w:rFonts w:eastAsia="MS Mincho"/>
        </w:rPr>
      </w:pPr>
      <w:bookmarkStart w:id="1051" w:name="_Toc75272532"/>
      <w:bookmarkStart w:id="1052" w:name="_Toc75335801"/>
      <w:bookmarkStart w:id="1053" w:name="_Toc75515321"/>
      <w:bookmarkStart w:id="1054" w:name="_Toc74659579"/>
      <w:bookmarkStart w:id="1055" w:name="_Toc74659962"/>
      <w:bookmarkStart w:id="1056" w:name="_Toc74736154"/>
      <w:bookmarkStart w:id="1057" w:name="_Toc74924945"/>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1051"/>
      <w:bookmarkEnd w:id="1052"/>
      <w:bookmarkEnd w:id="1053"/>
      <w:bookmarkEnd w:id="1054"/>
      <w:bookmarkEnd w:id="1055"/>
      <w:bookmarkEnd w:id="1056"/>
      <w:bookmarkEnd w:id="1057"/>
    </w:p>
    <w:p w:rsidR="00F7436E" w:rsidRDefault="004317B9">
      <w:pPr>
        <w:pStyle w:val="yShoulderClause"/>
        <w:rPr>
          <w:rFonts w:eastAsia="MS Mincho"/>
        </w:rPr>
      </w:pPr>
      <w:r>
        <w:rPr>
          <w:rFonts w:eastAsia="MS Mincho"/>
        </w:rPr>
        <w:t>[s. 172]</w:t>
      </w:r>
    </w:p>
    <w:p w:rsidR="00F7436E" w:rsidRDefault="004317B9">
      <w:pPr>
        <w:pStyle w:val="yFootnoteheading"/>
        <w:spacing w:before="40"/>
      </w:pPr>
      <w:r>
        <w:rPr>
          <w:snapToGrid w:val="0"/>
        </w:rPr>
        <w:tab/>
        <w:t>[Heading inserted: No. 19 of 2010 s. 38(13).]</w:t>
      </w:r>
    </w:p>
    <w:p w:rsidR="00F7436E" w:rsidRDefault="004317B9">
      <w:pPr>
        <w:pStyle w:val="yMiscellaneousHeading"/>
        <w:rPr>
          <w:snapToGrid w:val="0"/>
        </w:rPr>
      </w:pPr>
      <w:r>
        <w:rPr>
          <w:snapToGrid w:val="0"/>
        </w:rPr>
        <w:t>Western Australia</w:t>
      </w:r>
    </w:p>
    <w:p w:rsidR="00F7436E" w:rsidRDefault="004317B9">
      <w:pPr>
        <w:pStyle w:val="yMiscellaneousHeading"/>
        <w:rPr>
          <w:i/>
        </w:rPr>
      </w:pPr>
      <w:r>
        <w:rPr>
          <w:i/>
          <w:snapToGrid w:val="0"/>
        </w:rPr>
        <w:t>Application to Amend Certificate</w:t>
      </w:r>
      <w:r>
        <w:rPr>
          <w:i/>
        </w:rPr>
        <w:t xml:space="preserve"> or to amend or replace a relevant graphic: s. 170</w:t>
      </w:r>
    </w:p>
    <w:p w:rsidR="00F7436E" w:rsidRDefault="004317B9">
      <w:pPr>
        <w:pStyle w:val="yFootnoteheading"/>
        <w:rPr>
          <w:snapToGrid w:val="0"/>
        </w:rPr>
      </w:pPr>
      <w:r>
        <w:rPr>
          <w:snapToGrid w:val="0"/>
        </w:rPr>
        <w:tab/>
        <w:t>[Heading amended: No. 6 of 2003 s. 84(1).]</w:t>
      </w:r>
    </w:p>
    <w:p w:rsidR="00F7436E" w:rsidRDefault="004317B9">
      <w:pPr>
        <w:pStyle w:val="yMiscellaneousBody"/>
        <w:tabs>
          <w:tab w:val="left" w:pos="360"/>
        </w:tabs>
        <w:ind w:left="357" w:hanging="357"/>
        <w:rPr>
          <w:snapToGrid w:val="0"/>
        </w:rPr>
      </w:pPr>
      <w:r>
        <w:rPr>
          <w:snapToGrid w:val="0"/>
        </w:rPr>
        <w:t>To the Registrar of Titles</w:t>
      </w:r>
    </w:p>
    <w:p w:rsidR="00F7436E" w:rsidRDefault="004317B9">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rsidR="00F7436E" w:rsidRDefault="004317B9">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rsidR="00F7436E" w:rsidRDefault="004317B9">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rsidR="00F7436E" w:rsidRDefault="004317B9">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rsidR="00F7436E" w:rsidRDefault="004317B9">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rsidR="00F7436E" w:rsidRDefault="004317B9">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rsidR="00F7436E" w:rsidRDefault="004317B9">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rsidR="00F7436E" w:rsidRDefault="004317B9">
      <w:pPr>
        <w:pStyle w:val="yMiscellaneousBody"/>
        <w:ind w:left="600"/>
        <w:rPr>
          <w:snapToGrid w:val="0"/>
        </w:rPr>
      </w:pPr>
      <w:r>
        <w:rPr>
          <w:snapToGrid w:val="0"/>
        </w:rPr>
        <w:t>Dated the                     day of                                     20</w:t>
      </w:r>
      <w:r>
        <w:rPr>
          <w:snapToGrid w:val="0"/>
        </w:rPr>
        <w:br/>
        <w:t>Made and subscribed at                                in the presence of</w:t>
      </w:r>
    </w:p>
    <w:p w:rsidR="00F7436E" w:rsidRDefault="004317B9">
      <w:pPr>
        <w:pStyle w:val="yMiscellaneousHeading"/>
        <w:spacing w:before="380"/>
        <w:rPr>
          <w:i/>
          <w:snapToGrid w:val="0"/>
        </w:rPr>
      </w:pPr>
      <w:r>
        <w:rPr>
          <w:i/>
          <w:snapToGrid w:val="0"/>
        </w:rPr>
        <w:t>Application to amend certificate or to amend or replace a relevant graphic: s. 171</w:t>
      </w:r>
    </w:p>
    <w:p w:rsidR="00F7436E" w:rsidRDefault="004317B9">
      <w:pPr>
        <w:pStyle w:val="yFootnoteheading"/>
        <w:rPr>
          <w:snapToGrid w:val="0"/>
        </w:rPr>
      </w:pPr>
      <w:r>
        <w:rPr>
          <w:snapToGrid w:val="0"/>
        </w:rPr>
        <w:tab/>
        <w:t>[Heading amended: No. 6 of 2003 s. 84(5).]</w:t>
      </w:r>
    </w:p>
    <w:p w:rsidR="00F7436E" w:rsidRDefault="004317B9">
      <w:pPr>
        <w:pStyle w:val="yMiscellaneousBody"/>
        <w:rPr>
          <w:snapToGrid w:val="0"/>
        </w:rPr>
      </w:pPr>
      <w:r>
        <w:rPr>
          <w:snapToGrid w:val="0"/>
        </w:rPr>
        <w:t>To the Registrar of Titles.</w:t>
      </w:r>
    </w:p>
    <w:p w:rsidR="00F7436E" w:rsidRDefault="004317B9">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rsidR="00F7436E" w:rsidRDefault="004317B9">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rsidR="00F7436E" w:rsidRDefault="004317B9">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rsidR="00F7436E" w:rsidRDefault="004317B9">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rsidR="00F7436E" w:rsidRDefault="004317B9">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rsidR="00F7436E" w:rsidRDefault="004317B9">
      <w:pPr>
        <w:pStyle w:val="yMiscellaneousBody"/>
        <w:ind w:left="600"/>
        <w:rPr>
          <w:snapToGrid w:val="0"/>
        </w:rPr>
      </w:pPr>
      <w:r>
        <w:rPr>
          <w:snapToGrid w:val="0"/>
        </w:rPr>
        <w:t>Dated the                                day of                                20</w:t>
      </w:r>
      <w:r>
        <w:rPr>
          <w:snapToGrid w:val="0"/>
        </w:rPr>
        <w:br/>
        <w:t>Made and subscribed at                                        in the presence of</w:t>
      </w:r>
    </w:p>
    <w:p w:rsidR="00F7436E" w:rsidRDefault="004317B9">
      <w:pPr>
        <w:pStyle w:val="yFootnotesection"/>
      </w:pPr>
      <w:r>
        <w:tab/>
        <w:t>[Twenty</w:t>
      </w:r>
      <w:r>
        <w:noBreakHyphen/>
        <w:t>fourth Schedule amended: No. 81 of 1996 s. 145(2); No. 6 of 2003 s. 84.]</w:t>
      </w:r>
    </w:p>
    <w:p w:rsidR="00F7436E" w:rsidRDefault="004317B9">
      <w:pPr>
        <w:pStyle w:val="yEdnoteschedule"/>
      </w:pPr>
      <w:r>
        <w:t>[Twenty-fifth Schedule deleted: No. 2 of 2014 s. 95.]</w:t>
      </w:r>
    </w:p>
    <w:p w:rsidR="00F7436E" w:rsidRDefault="004317B9">
      <w:pPr>
        <w:pStyle w:val="yScheduleHeading"/>
      </w:pPr>
      <w:bookmarkStart w:id="1058" w:name="_Toc75272533"/>
      <w:bookmarkStart w:id="1059" w:name="_Toc75335802"/>
      <w:bookmarkStart w:id="1060" w:name="_Toc75515322"/>
      <w:bookmarkStart w:id="1061" w:name="_Toc74659580"/>
      <w:bookmarkStart w:id="1062" w:name="_Toc74659963"/>
      <w:bookmarkStart w:id="1063" w:name="_Toc74736155"/>
      <w:bookmarkStart w:id="1064" w:name="_Toc74924946"/>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1058"/>
      <w:bookmarkEnd w:id="1059"/>
      <w:bookmarkEnd w:id="1060"/>
      <w:bookmarkEnd w:id="1061"/>
      <w:bookmarkEnd w:id="1062"/>
      <w:bookmarkEnd w:id="1063"/>
      <w:bookmarkEnd w:id="1064"/>
    </w:p>
    <w:p w:rsidR="00F7436E" w:rsidRDefault="004317B9">
      <w:pPr>
        <w:pStyle w:val="yShoulderClause"/>
      </w:pPr>
      <w:r>
        <w:t>[s. 237]</w:t>
      </w:r>
    </w:p>
    <w:p w:rsidR="00F7436E" w:rsidRDefault="004317B9">
      <w:pPr>
        <w:pStyle w:val="yFootnoteheading"/>
      </w:pPr>
      <w:r>
        <w:rPr>
          <w:snapToGrid w:val="0"/>
        </w:rPr>
        <w:tab/>
        <w:t>[Heading inserted: No. 19 of 2010 s. 38(15).]</w:t>
      </w:r>
    </w:p>
    <w:p w:rsidR="00F7436E" w:rsidRDefault="004317B9">
      <w:pPr>
        <w:pStyle w:val="yMiscellaneousHeading"/>
        <w:rPr>
          <w:b/>
          <w:bCs/>
        </w:rPr>
      </w:pPr>
      <w:r>
        <w:rPr>
          <w:b/>
          <w:bCs/>
        </w:rPr>
        <w:t>Table A</w:t>
      </w:r>
    </w:p>
    <w:p w:rsidR="00F7436E" w:rsidRDefault="004317B9">
      <w:pPr>
        <w:pStyle w:val="yFootnoteheading"/>
      </w:pPr>
      <w:r>
        <w:rPr>
          <w:snapToGrid w:val="0"/>
        </w:rPr>
        <w:tab/>
        <w:t>[Heading inserted: No. 19 of 2010 s. 38(15).]</w:t>
      </w:r>
    </w:p>
    <w:p w:rsidR="00F7436E" w:rsidRDefault="004317B9">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rsidR="00F7436E" w:rsidRDefault="004317B9">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rsidR="00F7436E" w:rsidRDefault="004317B9">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rsidR="00F7436E" w:rsidRDefault="004317B9">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rsidR="00F7436E" w:rsidRDefault="004317B9">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rsidR="00F7436E" w:rsidRDefault="004317B9">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rsidR="00F7436E" w:rsidRDefault="004317B9">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rsidR="00F7436E" w:rsidRDefault="004317B9">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rsidR="00F7436E" w:rsidRDefault="004317B9">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rsidR="00F7436E" w:rsidRDefault="004317B9">
      <w:pPr>
        <w:pStyle w:val="yFootnotesection"/>
      </w:pPr>
      <w:r>
        <w:tab/>
        <w:t>[Twenty</w:t>
      </w:r>
      <w:r>
        <w:noBreakHyphen/>
        <w:t>sixth Schedule amended: No. 113 of 1965 s. 8; No. 12 of 2008 Sch. 1 cl. 38(2).]</w:t>
      </w:r>
    </w:p>
    <w:p w:rsidR="00F7436E" w:rsidRDefault="004317B9">
      <w:pPr>
        <w:pStyle w:val="yEdnoteschedule"/>
      </w:pPr>
      <w:r>
        <w:t>[Twenty</w:t>
      </w:r>
      <w:r>
        <w:noBreakHyphen/>
        <w:t>seventh Schedule deleted: No. 25 of 1909 s. 2.]</w:t>
      </w:r>
    </w:p>
    <w:p w:rsidR="00F7436E" w:rsidRDefault="004317B9">
      <w:pPr>
        <w:pStyle w:val="yScheduleHeading"/>
      </w:pPr>
      <w:bookmarkStart w:id="1065" w:name="_Toc75272534"/>
      <w:bookmarkStart w:id="1066" w:name="_Toc75335803"/>
      <w:bookmarkStart w:id="1067" w:name="_Toc75515323"/>
      <w:bookmarkStart w:id="1068" w:name="_Toc74659581"/>
      <w:bookmarkStart w:id="1069" w:name="_Toc74659964"/>
      <w:bookmarkStart w:id="1070" w:name="_Toc74736156"/>
      <w:bookmarkStart w:id="1071" w:name="_Toc74924947"/>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1065"/>
      <w:bookmarkEnd w:id="1066"/>
      <w:bookmarkEnd w:id="1067"/>
      <w:bookmarkEnd w:id="1068"/>
      <w:bookmarkEnd w:id="1069"/>
      <w:bookmarkEnd w:id="1070"/>
      <w:bookmarkEnd w:id="1071"/>
    </w:p>
    <w:p w:rsidR="00F7436E" w:rsidRDefault="004317B9">
      <w:pPr>
        <w:pStyle w:val="yShoulderClause"/>
      </w:pPr>
      <w:r>
        <w:t>[s. 81B]</w:t>
      </w:r>
    </w:p>
    <w:p w:rsidR="00F7436E" w:rsidRDefault="004317B9">
      <w:pPr>
        <w:pStyle w:val="yFootnoteheading"/>
      </w:pPr>
      <w:r>
        <w:rPr>
          <w:snapToGrid w:val="0"/>
        </w:rPr>
        <w:tab/>
        <w:t>[Heading inserted: No. 19 of 2010 s. 38(16).]</w:t>
      </w:r>
    </w:p>
    <w:p w:rsidR="00F7436E" w:rsidRDefault="004317B9">
      <w:pPr>
        <w:pStyle w:val="yMiscellaneousHeading"/>
        <w:rPr>
          <w:snapToGrid w:val="0"/>
        </w:rPr>
      </w:pPr>
      <w:r>
        <w:rPr>
          <w:snapToGrid w:val="0"/>
        </w:rPr>
        <w:t xml:space="preserve">Application to Register a Crown lease under the </w:t>
      </w:r>
      <w:r>
        <w:rPr>
          <w:i/>
          <w:snapToGrid w:val="0"/>
        </w:rPr>
        <w:t>Transfer of Land Act 1893</w:t>
      </w:r>
    </w:p>
    <w:p w:rsidR="00F7436E" w:rsidRDefault="004317B9">
      <w:pPr>
        <w:pStyle w:val="yMiscellaneousBody"/>
        <w:rPr>
          <w:snapToGrid w:val="0"/>
        </w:rPr>
      </w:pPr>
      <w:r>
        <w:rPr>
          <w:snapToGrid w:val="0"/>
        </w:rPr>
        <w:t>To the Registrar of Titles —</w:t>
      </w:r>
    </w:p>
    <w:p w:rsidR="00F7436E" w:rsidRDefault="004317B9">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rsidR="00F7436E" w:rsidRDefault="004317B9">
      <w:pPr>
        <w:pStyle w:val="yMiscellaneousBody"/>
        <w:ind w:left="360" w:hanging="360"/>
        <w:rPr>
          <w:snapToGrid w:val="0"/>
        </w:rPr>
      </w:pPr>
      <w:r>
        <w:rPr>
          <w:snapToGrid w:val="0"/>
        </w:rPr>
        <w:t>1.</w:t>
      </w:r>
      <w:r>
        <w:rPr>
          <w:snapToGrid w:val="0"/>
        </w:rPr>
        <w:tab/>
        <w:t>That I am the lessee (or mortgagee or as the case may be) of a Crown lease of all that.</w:t>
      </w:r>
    </w:p>
    <w:p w:rsidR="00F7436E" w:rsidRDefault="004317B9">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rsidR="00F7436E" w:rsidRDefault="004317B9">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rsidR="00F7436E" w:rsidRDefault="004317B9">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rPr>
          <w:snapToGrid w:val="0"/>
        </w:rPr>
      </w:pPr>
      <w:r>
        <w:rPr>
          <w:snapToGrid w:val="0"/>
        </w:rPr>
        <w:t>Schedule of Documents referred to</w:t>
      </w:r>
    </w:p>
    <w:p w:rsidR="00F7436E" w:rsidRDefault="004317B9">
      <w:pPr>
        <w:pStyle w:val="yFootnotesection"/>
      </w:pPr>
      <w:r>
        <w:tab/>
        <w:t>[Twenty</w:t>
      </w:r>
      <w:r>
        <w:noBreakHyphen/>
        <w:t>eighth Schedule inserted: No. 54 of 1909 s. 19 (as amended: No. 17 of 1950 s. 75); amended: No. 24 of 2005 s. 63.]</w:t>
      </w:r>
    </w:p>
    <w:p w:rsidR="00F7436E" w:rsidRDefault="004317B9">
      <w:pPr>
        <w:pStyle w:val="yEdnoteschedule"/>
      </w:pPr>
      <w:r>
        <w:t>[Schedule titled The Last Schedule deleted: No. 17 of 1950 s. 74.]</w:t>
      </w:r>
    </w:p>
    <w:p w:rsidR="00F7436E" w:rsidRDefault="004317B9">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7436E" w:rsidRDefault="00F7436E">
      <w:pPr>
        <w:sectPr w:rsidR="00F7436E">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sidR="00F7436E" w:rsidRDefault="004317B9">
      <w:pPr>
        <w:pStyle w:val="nHeading2"/>
      </w:pPr>
      <w:bookmarkStart w:id="1073" w:name="_Toc75272535"/>
      <w:bookmarkStart w:id="1074" w:name="_Toc75335804"/>
      <w:bookmarkStart w:id="1075" w:name="_Toc75515324"/>
      <w:bookmarkStart w:id="1076" w:name="_Toc74659582"/>
      <w:bookmarkStart w:id="1077" w:name="_Toc74659965"/>
      <w:bookmarkStart w:id="1078" w:name="_Toc74736157"/>
      <w:bookmarkStart w:id="1079" w:name="_Toc74924948"/>
      <w:r>
        <w:t>Notes</w:t>
      </w:r>
      <w:bookmarkEnd w:id="1073"/>
      <w:bookmarkEnd w:id="1074"/>
      <w:bookmarkEnd w:id="1075"/>
      <w:bookmarkEnd w:id="1076"/>
      <w:bookmarkEnd w:id="1077"/>
      <w:bookmarkEnd w:id="1078"/>
      <w:bookmarkEnd w:id="1079"/>
    </w:p>
    <w:p w:rsidR="00F7436E" w:rsidRDefault="004317B9">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F7436E" w:rsidRDefault="004317B9">
      <w:pPr>
        <w:pStyle w:val="nHeading3"/>
      </w:pPr>
      <w:bookmarkStart w:id="1080" w:name="_Toc75515325"/>
      <w:bookmarkStart w:id="1081" w:name="_Toc74924949"/>
      <w:r>
        <w:t>Compilation table</w:t>
      </w:r>
      <w:bookmarkEnd w:id="1080"/>
      <w:bookmarkEnd w:id="10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rsidR="00F7436E">
        <w:trPr>
          <w:tblHeader/>
        </w:trPr>
        <w:tc>
          <w:tcPr>
            <w:tcW w:w="2269" w:type="dxa"/>
          </w:tcPr>
          <w:p w:rsidR="00F7436E" w:rsidRDefault="004317B9">
            <w:pPr>
              <w:pStyle w:val="nTable"/>
              <w:spacing w:after="40"/>
              <w:rPr>
                <w:b/>
              </w:rPr>
            </w:pPr>
            <w:r>
              <w:rPr>
                <w:b/>
              </w:rPr>
              <w:t>Short title</w:t>
            </w:r>
          </w:p>
        </w:tc>
        <w:tc>
          <w:tcPr>
            <w:tcW w:w="1136" w:type="dxa"/>
          </w:tcPr>
          <w:p w:rsidR="00F7436E" w:rsidRDefault="004317B9">
            <w:pPr>
              <w:pStyle w:val="nTable"/>
              <w:spacing w:after="40"/>
              <w:rPr>
                <w:b/>
              </w:rPr>
            </w:pPr>
            <w:r>
              <w:rPr>
                <w:b/>
              </w:rPr>
              <w:t>Number and year</w:t>
            </w:r>
          </w:p>
        </w:tc>
        <w:tc>
          <w:tcPr>
            <w:tcW w:w="1134" w:type="dxa"/>
          </w:tcPr>
          <w:p w:rsidR="00F7436E" w:rsidRDefault="004317B9">
            <w:pPr>
              <w:pStyle w:val="nTable"/>
              <w:spacing w:after="40"/>
              <w:rPr>
                <w:b/>
              </w:rPr>
            </w:pPr>
            <w:r>
              <w:rPr>
                <w:b/>
              </w:rPr>
              <w:t>Assent</w:t>
            </w:r>
          </w:p>
        </w:tc>
        <w:tc>
          <w:tcPr>
            <w:tcW w:w="2552" w:type="dxa"/>
          </w:tcPr>
          <w:p w:rsidR="00F7436E" w:rsidRDefault="004317B9">
            <w:pPr>
              <w:pStyle w:val="nTable"/>
              <w:spacing w:after="40"/>
              <w:rPr>
                <w:b/>
              </w:rPr>
            </w:pPr>
            <w:r>
              <w:rPr>
                <w:b/>
              </w:rPr>
              <w:t>Commencement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The Transfer of Land Act 1893</w:t>
            </w:r>
          </w:p>
        </w:tc>
        <w:tc>
          <w:tcPr>
            <w:tcW w:w="1136" w:type="dxa"/>
          </w:tcPr>
          <w:p w:rsidR="00F7436E" w:rsidRDefault="004317B9">
            <w:pPr>
              <w:pStyle w:val="nTable"/>
              <w:spacing w:after="40"/>
            </w:pPr>
            <w:r>
              <w:t>1893 (56 Vict. No. 14)</w:t>
            </w:r>
          </w:p>
        </w:tc>
        <w:tc>
          <w:tcPr>
            <w:tcW w:w="1134" w:type="dxa"/>
          </w:tcPr>
          <w:p w:rsidR="00F7436E" w:rsidRDefault="004317B9">
            <w:pPr>
              <w:pStyle w:val="nTable"/>
              <w:spacing w:after="40"/>
            </w:pPr>
            <w:r>
              <w:t>13 Jan 1893</w:t>
            </w:r>
          </w:p>
        </w:tc>
        <w:tc>
          <w:tcPr>
            <w:tcW w:w="2552" w:type="dxa"/>
          </w:tcPr>
          <w:p w:rsidR="00F7436E" w:rsidRDefault="004317B9">
            <w:pPr>
              <w:pStyle w:val="nTable"/>
              <w:spacing w:after="40"/>
            </w:pPr>
            <w:r>
              <w:t>13 Jan 1893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1893 Amendment Act 1896 </w:t>
            </w:r>
            <w:r>
              <w:rPr>
                <w:vertAlign w:val="superscript"/>
              </w:rPr>
              <w:t>12</w:t>
            </w:r>
          </w:p>
        </w:tc>
        <w:tc>
          <w:tcPr>
            <w:tcW w:w="1136" w:type="dxa"/>
          </w:tcPr>
          <w:p w:rsidR="00F7436E" w:rsidRDefault="004317B9">
            <w:pPr>
              <w:pStyle w:val="nTable"/>
              <w:spacing w:after="40"/>
            </w:pPr>
            <w:r>
              <w:t>1896 (60 Vict. No. 22) (as amended by No. 17 of 1950 s. 75)</w:t>
            </w:r>
          </w:p>
        </w:tc>
        <w:tc>
          <w:tcPr>
            <w:tcW w:w="1134" w:type="dxa"/>
          </w:tcPr>
          <w:p w:rsidR="00F7436E" w:rsidRDefault="004317B9">
            <w:pPr>
              <w:pStyle w:val="nTable"/>
              <w:spacing w:after="40"/>
            </w:pPr>
            <w:r>
              <w:t>27 Oct 1896</w:t>
            </w:r>
          </w:p>
        </w:tc>
        <w:tc>
          <w:tcPr>
            <w:tcW w:w="2552" w:type="dxa"/>
          </w:tcPr>
          <w:p w:rsidR="00F7436E" w:rsidRDefault="004317B9">
            <w:pPr>
              <w:pStyle w:val="nTable"/>
              <w:spacing w:after="40"/>
            </w:pPr>
            <w:r>
              <w:t>27 Oct 1896</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Criminal Code Act 1902</w:t>
            </w:r>
            <w:r>
              <w:t xml:space="preserve"> s. 3</w:t>
            </w:r>
          </w:p>
        </w:tc>
        <w:tc>
          <w:tcPr>
            <w:tcW w:w="1136" w:type="dxa"/>
          </w:tcPr>
          <w:p w:rsidR="00F7436E" w:rsidRDefault="004317B9">
            <w:pPr>
              <w:pStyle w:val="nTable"/>
              <w:spacing w:after="40"/>
            </w:pPr>
            <w:r>
              <w:t>1902 (1 &amp; 2 Edw. VII No. 14)</w:t>
            </w:r>
          </w:p>
        </w:tc>
        <w:tc>
          <w:tcPr>
            <w:tcW w:w="1134" w:type="dxa"/>
          </w:tcPr>
          <w:p w:rsidR="00F7436E" w:rsidRDefault="004317B9">
            <w:pPr>
              <w:pStyle w:val="nTable"/>
              <w:spacing w:after="40"/>
            </w:pPr>
            <w:r>
              <w:t>19 Feb 1902</w:t>
            </w:r>
          </w:p>
        </w:tc>
        <w:tc>
          <w:tcPr>
            <w:tcW w:w="2552" w:type="dxa"/>
          </w:tcPr>
          <w:p w:rsidR="00F7436E" w:rsidRDefault="004317B9">
            <w:pPr>
              <w:pStyle w:val="nTable"/>
              <w:spacing w:after="40"/>
            </w:pPr>
            <w:r>
              <w:t>1 May 1902 (see s. 2 and 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1902 </w:t>
            </w:r>
            <w:r>
              <w:rPr>
                <w:vertAlign w:val="superscript"/>
              </w:rPr>
              <w:t>12</w:t>
            </w:r>
          </w:p>
        </w:tc>
        <w:tc>
          <w:tcPr>
            <w:tcW w:w="1136" w:type="dxa"/>
          </w:tcPr>
          <w:p w:rsidR="00F7436E" w:rsidRDefault="004317B9">
            <w:pPr>
              <w:pStyle w:val="nTable"/>
              <w:spacing w:after="40"/>
            </w:pPr>
            <w:r>
              <w:t>1902 (2 Edw. VII No. 10) (as amended by No. 17 of 1950 s. 75)</w:t>
            </w:r>
          </w:p>
        </w:tc>
        <w:tc>
          <w:tcPr>
            <w:tcW w:w="1134" w:type="dxa"/>
          </w:tcPr>
          <w:p w:rsidR="00F7436E" w:rsidRDefault="004317B9">
            <w:pPr>
              <w:pStyle w:val="nTable"/>
              <w:spacing w:after="40"/>
            </w:pPr>
            <w:r>
              <w:t>18 Nov 1902</w:t>
            </w:r>
          </w:p>
        </w:tc>
        <w:tc>
          <w:tcPr>
            <w:tcW w:w="2552" w:type="dxa"/>
          </w:tcPr>
          <w:p w:rsidR="00F7436E" w:rsidRDefault="004317B9">
            <w:pPr>
              <w:pStyle w:val="nTable"/>
              <w:spacing w:after="40"/>
            </w:pPr>
            <w:r>
              <w:t>18 Nov 1902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Stamp Act Amendment Act 1905 </w:t>
            </w:r>
            <w:r>
              <w:t>s. 20</w:t>
            </w:r>
          </w:p>
        </w:tc>
        <w:tc>
          <w:tcPr>
            <w:tcW w:w="1136" w:type="dxa"/>
          </w:tcPr>
          <w:p w:rsidR="00F7436E" w:rsidRDefault="004317B9">
            <w:pPr>
              <w:pStyle w:val="nTable"/>
              <w:spacing w:after="40"/>
            </w:pPr>
            <w:r>
              <w:t>20 of 1905 (5 Edw. VII No. 20)</w:t>
            </w:r>
          </w:p>
        </w:tc>
        <w:tc>
          <w:tcPr>
            <w:tcW w:w="1134" w:type="dxa"/>
          </w:tcPr>
          <w:p w:rsidR="00F7436E" w:rsidRDefault="004317B9">
            <w:pPr>
              <w:pStyle w:val="nTable"/>
              <w:spacing w:after="40"/>
            </w:pPr>
            <w:r>
              <w:t>23 Dec 1905</w:t>
            </w:r>
          </w:p>
        </w:tc>
        <w:tc>
          <w:tcPr>
            <w:tcW w:w="2552" w:type="dxa"/>
          </w:tcPr>
          <w:p w:rsidR="00F7436E" w:rsidRDefault="004317B9">
            <w:pPr>
              <w:pStyle w:val="nTable"/>
              <w:spacing w:after="40"/>
            </w:pPr>
            <w:r>
              <w:t>1 Jan 1906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Licensed Surveyors Act 1909 </w:t>
            </w:r>
            <w:r>
              <w:t>s. 28 and 29</w:t>
            </w:r>
          </w:p>
        </w:tc>
        <w:tc>
          <w:tcPr>
            <w:tcW w:w="1136" w:type="dxa"/>
          </w:tcPr>
          <w:p w:rsidR="00F7436E" w:rsidRDefault="004317B9">
            <w:pPr>
              <w:pStyle w:val="nTable"/>
              <w:spacing w:after="40"/>
            </w:pPr>
            <w:r>
              <w:t>25 of 1909 (9 Edw. VII No. 21)</w:t>
            </w:r>
          </w:p>
        </w:tc>
        <w:tc>
          <w:tcPr>
            <w:tcW w:w="1134" w:type="dxa"/>
          </w:tcPr>
          <w:p w:rsidR="00F7436E" w:rsidRDefault="004317B9">
            <w:pPr>
              <w:pStyle w:val="nTable"/>
              <w:spacing w:after="40"/>
            </w:pPr>
            <w:r>
              <w:t>29 Oct 1909</w:t>
            </w:r>
          </w:p>
        </w:tc>
        <w:tc>
          <w:tcPr>
            <w:tcW w:w="2552" w:type="dxa"/>
          </w:tcPr>
          <w:p w:rsidR="00F7436E" w:rsidRDefault="004317B9">
            <w:pPr>
              <w:pStyle w:val="nTable"/>
              <w:spacing w:after="40"/>
            </w:pPr>
            <w:r>
              <w:t>1 Jan 1910 (see s. 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1909 </w:t>
            </w:r>
            <w:r>
              <w:rPr>
                <w:vertAlign w:val="superscript"/>
              </w:rPr>
              <w:t>13</w:t>
            </w:r>
          </w:p>
        </w:tc>
        <w:tc>
          <w:tcPr>
            <w:tcW w:w="1136" w:type="dxa"/>
          </w:tcPr>
          <w:p w:rsidR="00F7436E" w:rsidRDefault="004317B9">
            <w:pPr>
              <w:pStyle w:val="nTable"/>
              <w:widowControl w:val="0"/>
              <w:spacing w:after="40"/>
            </w:pPr>
            <w:r>
              <w:t>54 of 1909 (9 Edw. VII No. 50) (as amended by No. 28 of 1944 s. 3; No. 17 of 1950 s. 75)</w:t>
            </w:r>
          </w:p>
        </w:tc>
        <w:tc>
          <w:tcPr>
            <w:tcW w:w="1134" w:type="dxa"/>
          </w:tcPr>
          <w:p w:rsidR="00F7436E" w:rsidRDefault="004317B9">
            <w:pPr>
              <w:pStyle w:val="nTable"/>
              <w:spacing w:after="40"/>
            </w:pPr>
            <w:r>
              <w:t>21 Dec 1909</w:t>
            </w:r>
          </w:p>
        </w:tc>
        <w:tc>
          <w:tcPr>
            <w:tcW w:w="2552" w:type="dxa"/>
          </w:tcPr>
          <w:p w:rsidR="00F7436E" w:rsidRDefault="004317B9">
            <w:pPr>
              <w:pStyle w:val="nTable"/>
              <w:spacing w:after="40"/>
            </w:pPr>
            <w:r>
              <w:t xml:space="preserve">2 May 1910 (see s. 1 and </w:t>
            </w:r>
            <w:r>
              <w:rPr>
                <w:i/>
              </w:rPr>
              <w:t>Gazette</w:t>
            </w:r>
            <w:r>
              <w:t xml:space="preserve"> 4 Mar 1910 p. 649)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1911 </w:t>
            </w:r>
            <w:r>
              <w:rPr>
                <w:vertAlign w:val="superscript"/>
              </w:rPr>
              <w:t>12</w:t>
            </w:r>
          </w:p>
        </w:tc>
        <w:tc>
          <w:tcPr>
            <w:tcW w:w="1136" w:type="dxa"/>
          </w:tcPr>
          <w:p w:rsidR="00F7436E" w:rsidRDefault="004317B9">
            <w:pPr>
              <w:pStyle w:val="nTable"/>
              <w:spacing w:after="40"/>
            </w:pPr>
            <w:r>
              <w:t>26 of 1911 (1 Geo. V No. 37) (as amended by No. 17 of 1950 s. 75)</w:t>
            </w:r>
          </w:p>
        </w:tc>
        <w:tc>
          <w:tcPr>
            <w:tcW w:w="1134" w:type="dxa"/>
          </w:tcPr>
          <w:p w:rsidR="00F7436E" w:rsidRDefault="004317B9">
            <w:pPr>
              <w:pStyle w:val="nTable"/>
              <w:spacing w:after="40"/>
            </w:pPr>
            <w:r>
              <w:t>16 Feb 1911</w:t>
            </w:r>
          </w:p>
        </w:tc>
        <w:tc>
          <w:tcPr>
            <w:tcW w:w="2552" w:type="dxa"/>
          </w:tcPr>
          <w:p w:rsidR="00F7436E" w:rsidRDefault="004317B9">
            <w:pPr>
              <w:pStyle w:val="nTable"/>
              <w:spacing w:after="40"/>
            </w:pPr>
            <w:r>
              <w:t>16 Feb 1911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1917</w:t>
            </w:r>
          </w:p>
        </w:tc>
        <w:tc>
          <w:tcPr>
            <w:tcW w:w="1136" w:type="dxa"/>
          </w:tcPr>
          <w:p w:rsidR="00F7436E" w:rsidRDefault="004317B9">
            <w:pPr>
              <w:pStyle w:val="nTable"/>
              <w:spacing w:after="40"/>
            </w:pPr>
            <w:r>
              <w:t>32 of 1917 (8 Geo. V No. 13)</w:t>
            </w:r>
          </w:p>
        </w:tc>
        <w:tc>
          <w:tcPr>
            <w:tcW w:w="1134" w:type="dxa"/>
          </w:tcPr>
          <w:p w:rsidR="00F7436E" w:rsidRDefault="004317B9">
            <w:pPr>
              <w:pStyle w:val="nTable"/>
              <w:spacing w:after="40"/>
            </w:pPr>
            <w:r>
              <w:t>11 Dec 1917</w:t>
            </w:r>
          </w:p>
        </w:tc>
        <w:tc>
          <w:tcPr>
            <w:tcW w:w="2552" w:type="dxa"/>
          </w:tcPr>
          <w:p w:rsidR="00F7436E" w:rsidRDefault="004317B9">
            <w:pPr>
              <w:pStyle w:val="nTable"/>
              <w:spacing w:after="40"/>
            </w:pPr>
            <w:r>
              <w:t>11 Dec 1917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1920</w:t>
            </w:r>
          </w:p>
        </w:tc>
        <w:tc>
          <w:tcPr>
            <w:tcW w:w="1136" w:type="dxa"/>
          </w:tcPr>
          <w:p w:rsidR="00F7436E" w:rsidRDefault="004317B9">
            <w:pPr>
              <w:pStyle w:val="nTable"/>
              <w:spacing w:after="40"/>
            </w:pPr>
            <w:r>
              <w:t>30 of 1920 (11 Geo. V No. 30)</w:t>
            </w:r>
          </w:p>
        </w:tc>
        <w:tc>
          <w:tcPr>
            <w:tcW w:w="1134" w:type="dxa"/>
          </w:tcPr>
          <w:p w:rsidR="00F7436E" w:rsidRDefault="004317B9">
            <w:pPr>
              <w:pStyle w:val="nTable"/>
              <w:spacing w:after="40"/>
            </w:pPr>
            <w:r>
              <w:t>31 Dec 1920</w:t>
            </w:r>
          </w:p>
        </w:tc>
        <w:tc>
          <w:tcPr>
            <w:tcW w:w="2552" w:type="dxa"/>
          </w:tcPr>
          <w:p w:rsidR="00F7436E" w:rsidRDefault="004317B9">
            <w:pPr>
              <w:pStyle w:val="nTable"/>
              <w:spacing w:after="40"/>
            </w:pPr>
            <w:r>
              <w:t>31 Dec 1920</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1925</w:t>
            </w:r>
          </w:p>
        </w:tc>
        <w:tc>
          <w:tcPr>
            <w:tcW w:w="1136" w:type="dxa"/>
          </w:tcPr>
          <w:p w:rsidR="00F7436E" w:rsidRDefault="004317B9">
            <w:pPr>
              <w:pStyle w:val="nTable"/>
              <w:spacing w:after="40"/>
            </w:pPr>
            <w:r>
              <w:t>5 of 1925 (16 Geo. V No. 5)</w:t>
            </w:r>
          </w:p>
        </w:tc>
        <w:tc>
          <w:tcPr>
            <w:tcW w:w="1134" w:type="dxa"/>
          </w:tcPr>
          <w:p w:rsidR="00F7436E" w:rsidRDefault="004317B9">
            <w:pPr>
              <w:pStyle w:val="nTable"/>
              <w:spacing w:after="40"/>
            </w:pPr>
            <w:r>
              <w:t>24 Sep 1925</w:t>
            </w:r>
          </w:p>
        </w:tc>
        <w:tc>
          <w:tcPr>
            <w:tcW w:w="2552" w:type="dxa"/>
          </w:tcPr>
          <w:p w:rsidR="00F7436E" w:rsidRDefault="004317B9">
            <w:pPr>
              <w:pStyle w:val="nTable"/>
              <w:spacing w:after="40"/>
            </w:pPr>
            <w:r>
              <w:t>24 Sep 1925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1929 </w:t>
            </w:r>
            <w:r>
              <w:rPr>
                <w:vertAlign w:val="superscript"/>
              </w:rPr>
              <w:t>12</w:t>
            </w:r>
          </w:p>
        </w:tc>
        <w:tc>
          <w:tcPr>
            <w:tcW w:w="1136" w:type="dxa"/>
          </w:tcPr>
          <w:p w:rsidR="00F7436E" w:rsidRDefault="004317B9">
            <w:pPr>
              <w:pStyle w:val="nTable"/>
              <w:spacing w:after="40"/>
            </w:pPr>
            <w:r>
              <w:t>14 of 1929 (20 Geo. V No. 12) (as amended by No. 17 of 1950 s. 75)</w:t>
            </w:r>
          </w:p>
        </w:tc>
        <w:tc>
          <w:tcPr>
            <w:tcW w:w="1134" w:type="dxa"/>
          </w:tcPr>
          <w:p w:rsidR="00F7436E" w:rsidRDefault="004317B9">
            <w:pPr>
              <w:pStyle w:val="nTable"/>
              <w:spacing w:after="40"/>
            </w:pPr>
            <w:r>
              <w:t>30 Oct 1929</w:t>
            </w:r>
          </w:p>
        </w:tc>
        <w:tc>
          <w:tcPr>
            <w:tcW w:w="2552" w:type="dxa"/>
          </w:tcPr>
          <w:p w:rsidR="00F7436E" w:rsidRDefault="004317B9">
            <w:pPr>
              <w:pStyle w:val="nTable"/>
              <w:spacing w:after="40"/>
            </w:pPr>
            <w:r>
              <w:t>30 Oct 1929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1929 (No. 2) </w:t>
            </w:r>
            <w:r>
              <w:rPr>
                <w:vertAlign w:val="superscript"/>
              </w:rPr>
              <w:t>13</w:t>
            </w:r>
          </w:p>
        </w:tc>
        <w:tc>
          <w:tcPr>
            <w:tcW w:w="1136" w:type="dxa"/>
          </w:tcPr>
          <w:p w:rsidR="00F7436E" w:rsidRDefault="004317B9">
            <w:pPr>
              <w:pStyle w:val="nTable"/>
              <w:spacing w:after="40"/>
            </w:pPr>
            <w:r>
              <w:t>42 of 1929 (20 Geo. V No. 41) (as amended by No. 17 of 1950 s. 75)</w:t>
            </w:r>
          </w:p>
        </w:tc>
        <w:tc>
          <w:tcPr>
            <w:tcW w:w="1134" w:type="dxa"/>
          </w:tcPr>
          <w:p w:rsidR="00F7436E" w:rsidRDefault="004317B9">
            <w:pPr>
              <w:pStyle w:val="nTable"/>
              <w:spacing w:after="40"/>
            </w:pPr>
            <w:r>
              <w:t>31 Dec 1929</w:t>
            </w:r>
          </w:p>
        </w:tc>
        <w:tc>
          <w:tcPr>
            <w:tcW w:w="2552" w:type="dxa"/>
          </w:tcPr>
          <w:p w:rsidR="00F7436E" w:rsidRDefault="004317B9">
            <w:pPr>
              <w:pStyle w:val="nTable"/>
              <w:spacing w:after="40"/>
            </w:pPr>
            <w:r>
              <w:t>31 Dec 1929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1939</w:t>
            </w:r>
          </w:p>
        </w:tc>
        <w:tc>
          <w:tcPr>
            <w:tcW w:w="1136" w:type="dxa"/>
          </w:tcPr>
          <w:p w:rsidR="00F7436E" w:rsidRDefault="004317B9">
            <w:pPr>
              <w:pStyle w:val="nTable"/>
              <w:spacing w:after="40"/>
            </w:pPr>
            <w:r>
              <w:t>23 of 1939 (3 Geo. VI No. 23)</w:t>
            </w:r>
          </w:p>
        </w:tc>
        <w:tc>
          <w:tcPr>
            <w:tcW w:w="1134" w:type="dxa"/>
          </w:tcPr>
          <w:p w:rsidR="00F7436E" w:rsidRDefault="004317B9">
            <w:pPr>
              <w:pStyle w:val="nTable"/>
              <w:spacing w:after="40"/>
            </w:pPr>
            <w:r>
              <w:t>22 Nov 1939</w:t>
            </w:r>
          </w:p>
        </w:tc>
        <w:tc>
          <w:tcPr>
            <w:tcW w:w="2552" w:type="dxa"/>
          </w:tcPr>
          <w:p w:rsidR="00F7436E" w:rsidRDefault="004317B9">
            <w:pPr>
              <w:pStyle w:val="nTable"/>
              <w:spacing w:after="40"/>
            </w:pPr>
            <w:r>
              <w:t>22 Nov 1939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1944 </w:t>
            </w:r>
            <w:r>
              <w:rPr>
                <w:vertAlign w:val="superscript"/>
              </w:rPr>
              <w:t>12</w:t>
            </w:r>
          </w:p>
        </w:tc>
        <w:tc>
          <w:tcPr>
            <w:tcW w:w="1136" w:type="dxa"/>
          </w:tcPr>
          <w:p w:rsidR="00F7436E" w:rsidRDefault="004317B9">
            <w:pPr>
              <w:pStyle w:val="nTable"/>
              <w:spacing w:after="40"/>
            </w:pPr>
            <w:r>
              <w:t>28 of 1944 (8 and 9 Geo. VI No. 28) (as amended by No. 17 of 1950 s. 75)</w:t>
            </w:r>
          </w:p>
        </w:tc>
        <w:tc>
          <w:tcPr>
            <w:tcW w:w="1134" w:type="dxa"/>
          </w:tcPr>
          <w:p w:rsidR="00F7436E" w:rsidRDefault="004317B9">
            <w:pPr>
              <w:pStyle w:val="nTable"/>
              <w:spacing w:after="40"/>
            </w:pPr>
            <w:r>
              <w:t>23 Dec 1944</w:t>
            </w:r>
          </w:p>
        </w:tc>
        <w:tc>
          <w:tcPr>
            <w:tcW w:w="2552" w:type="dxa"/>
          </w:tcPr>
          <w:p w:rsidR="00F7436E" w:rsidRDefault="004317B9">
            <w:pPr>
              <w:pStyle w:val="nTable"/>
              <w:spacing w:after="40"/>
            </w:pPr>
            <w:r>
              <w:t>23 Dec 1944</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1946 </w:t>
            </w:r>
            <w:r>
              <w:rPr>
                <w:vertAlign w:val="superscript"/>
              </w:rPr>
              <w:t>14</w:t>
            </w:r>
          </w:p>
        </w:tc>
        <w:tc>
          <w:tcPr>
            <w:tcW w:w="1136" w:type="dxa"/>
          </w:tcPr>
          <w:p w:rsidR="00F7436E" w:rsidRDefault="004317B9">
            <w:pPr>
              <w:pStyle w:val="nTable"/>
              <w:spacing w:after="40"/>
            </w:pPr>
            <w:r>
              <w:t xml:space="preserve">6 of 1946 (10 Geo. VI No. 6) </w:t>
            </w:r>
          </w:p>
        </w:tc>
        <w:tc>
          <w:tcPr>
            <w:tcW w:w="1134" w:type="dxa"/>
          </w:tcPr>
          <w:p w:rsidR="00F7436E" w:rsidRDefault="004317B9">
            <w:pPr>
              <w:pStyle w:val="nTable"/>
              <w:spacing w:after="40"/>
            </w:pPr>
            <w:r>
              <w:t>13 Nov 1946</w:t>
            </w:r>
          </w:p>
        </w:tc>
        <w:tc>
          <w:tcPr>
            <w:tcW w:w="2552" w:type="dxa"/>
          </w:tcPr>
          <w:p w:rsidR="00F7436E" w:rsidRDefault="004317B9">
            <w:pPr>
              <w:pStyle w:val="nTable"/>
              <w:spacing w:after="40"/>
            </w:pPr>
            <w:r>
              <w:t>13 Nov 1946</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1946 (No. 2)</w:t>
            </w:r>
          </w:p>
        </w:tc>
        <w:tc>
          <w:tcPr>
            <w:tcW w:w="1136" w:type="dxa"/>
          </w:tcPr>
          <w:p w:rsidR="00F7436E" w:rsidRDefault="004317B9">
            <w:pPr>
              <w:pStyle w:val="nTable"/>
              <w:spacing w:after="40"/>
            </w:pPr>
            <w:r>
              <w:t>21 of 1946 (10 and 11 Geo. VI No. 21)</w:t>
            </w:r>
          </w:p>
        </w:tc>
        <w:tc>
          <w:tcPr>
            <w:tcW w:w="1134" w:type="dxa"/>
          </w:tcPr>
          <w:p w:rsidR="00F7436E" w:rsidRDefault="004317B9">
            <w:pPr>
              <w:pStyle w:val="nTable"/>
              <w:spacing w:after="40"/>
            </w:pPr>
            <w:r>
              <w:t>14 Jan 1947</w:t>
            </w:r>
          </w:p>
        </w:tc>
        <w:tc>
          <w:tcPr>
            <w:tcW w:w="2552" w:type="dxa"/>
          </w:tcPr>
          <w:p w:rsidR="00F7436E" w:rsidRDefault="004317B9">
            <w:pPr>
              <w:pStyle w:val="nTable"/>
              <w:spacing w:after="40"/>
            </w:pPr>
            <w:r>
              <w:t>14 Jan 1947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1950 </w:t>
            </w:r>
            <w:r>
              <w:rPr>
                <w:vertAlign w:val="superscript"/>
              </w:rPr>
              <w:t>15</w:t>
            </w:r>
          </w:p>
        </w:tc>
        <w:tc>
          <w:tcPr>
            <w:tcW w:w="1136" w:type="dxa"/>
          </w:tcPr>
          <w:p w:rsidR="00F7436E" w:rsidRDefault="004317B9">
            <w:pPr>
              <w:pStyle w:val="nTable"/>
              <w:spacing w:after="40"/>
            </w:pPr>
            <w:r>
              <w:t>17 of 1950 (14 Geo. VI No. 17)</w:t>
            </w:r>
          </w:p>
        </w:tc>
        <w:tc>
          <w:tcPr>
            <w:tcW w:w="1134" w:type="dxa"/>
          </w:tcPr>
          <w:p w:rsidR="00F7436E" w:rsidRDefault="004317B9">
            <w:pPr>
              <w:pStyle w:val="nTable"/>
              <w:spacing w:after="40"/>
            </w:pPr>
            <w:r>
              <w:t>29 Nov 1950</w:t>
            </w:r>
          </w:p>
        </w:tc>
        <w:tc>
          <w:tcPr>
            <w:tcW w:w="2552" w:type="dxa"/>
          </w:tcPr>
          <w:p w:rsidR="00F7436E" w:rsidRDefault="004317B9">
            <w:pPr>
              <w:pStyle w:val="nTable"/>
              <w:spacing w:after="40"/>
            </w:pPr>
            <w:r>
              <w:t xml:space="preserve">16 Mar 1951 (see s. 2 and </w:t>
            </w:r>
            <w:r>
              <w:rPr>
                <w:i/>
              </w:rPr>
              <w:t>Gazette</w:t>
            </w:r>
            <w:r>
              <w:t xml:space="preserve"> 16 Mar 1951 p. 567)</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Limitation Act 1935</w:t>
            </w:r>
            <w:r>
              <w:t xml:space="preserve"> s. 48A(1)</w:t>
            </w:r>
          </w:p>
        </w:tc>
        <w:tc>
          <w:tcPr>
            <w:tcW w:w="1136" w:type="dxa"/>
          </w:tcPr>
          <w:p w:rsidR="00F7436E" w:rsidRDefault="004317B9">
            <w:pPr>
              <w:pStyle w:val="nTable"/>
              <w:spacing w:after="40"/>
            </w:pPr>
            <w:r>
              <w:t xml:space="preserve">35 of 1935 (26 Geo. V No. 35) </w:t>
            </w:r>
            <w:r>
              <w:br/>
              <w:t>(as amended by No. 73 of 1954 s. 8)</w:t>
            </w:r>
          </w:p>
        </w:tc>
        <w:tc>
          <w:tcPr>
            <w:tcW w:w="1134" w:type="dxa"/>
          </w:tcPr>
          <w:p w:rsidR="00F7436E" w:rsidRDefault="004317B9">
            <w:pPr>
              <w:pStyle w:val="nTable"/>
              <w:keepNext/>
              <w:spacing w:after="40"/>
            </w:pPr>
            <w:r>
              <w:t>14 Jan 1955</w:t>
            </w:r>
          </w:p>
        </w:tc>
        <w:tc>
          <w:tcPr>
            <w:tcW w:w="2552" w:type="dxa"/>
          </w:tcPr>
          <w:p w:rsidR="00F7436E" w:rsidRDefault="004317B9">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1959</w:t>
            </w:r>
          </w:p>
        </w:tc>
        <w:tc>
          <w:tcPr>
            <w:tcW w:w="1136" w:type="dxa"/>
          </w:tcPr>
          <w:p w:rsidR="00F7436E" w:rsidRDefault="004317B9">
            <w:pPr>
              <w:pStyle w:val="nTable"/>
              <w:spacing w:after="40"/>
            </w:pPr>
            <w:r>
              <w:t>9 of 1959 (8 Eliz. II No. 9)</w:t>
            </w:r>
          </w:p>
        </w:tc>
        <w:tc>
          <w:tcPr>
            <w:tcW w:w="1134" w:type="dxa"/>
          </w:tcPr>
          <w:p w:rsidR="00F7436E" w:rsidRDefault="004317B9">
            <w:pPr>
              <w:pStyle w:val="nTable"/>
              <w:spacing w:after="40"/>
            </w:pPr>
            <w:r>
              <w:t>25 Sep 1959</w:t>
            </w:r>
          </w:p>
        </w:tc>
        <w:tc>
          <w:tcPr>
            <w:tcW w:w="2552" w:type="dxa"/>
          </w:tcPr>
          <w:p w:rsidR="00F7436E" w:rsidRDefault="004317B9">
            <w:pPr>
              <w:pStyle w:val="nTable"/>
              <w:spacing w:after="40"/>
            </w:pPr>
            <w:r>
              <w:t>25 Sep 1959</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Decimal Currency Act 1965</w:t>
            </w:r>
          </w:p>
        </w:tc>
        <w:tc>
          <w:tcPr>
            <w:tcW w:w="1136" w:type="dxa"/>
          </w:tcPr>
          <w:p w:rsidR="00F7436E" w:rsidRDefault="004317B9">
            <w:pPr>
              <w:pStyle w:val="nTable"/>
              <w:spacing w:after="40"/>
            </w:pPr>
            <w:r>
              <w:t>113 of 1965</w:t>
            </w:r>
          </w:p>
        </w:tc>
        <w:tc>
          <w:tcPr>
            <w:tcW w:w="1134" w:type="dxa"/>
          </w:tcPr>
          <w:p w:rsidR="00F7436E" w:rsidRDefault="004317B9">
            <w:pPr>
              <w:pStyle w:val="nTable"/>
              <w:spacing w:after="40"/>
            </w:pPr>
            <w:r>
              <w:t>21 Dec 1965</w:t>
            </w:r>
          </w:p>
        </w:tc>
        <w:tc>
          <w:tcPr>
            <w:tcW w:w="2552" w:type="dxa"/>
          </w:tcPr>
          <w:p w:rsidR="00F7436E" w:rsidRDefault="004317B9">
            <w:pPr>
              <w:pStyle w:val="nTable"/>
              <w:spacing w:after="40"/>
            </w:pPr>
            <w:r>
              <w:t>Act other than s. 4</w:t>
            </w:r>
            <w:r>
              <w:noBreakHyphen/>
              <w:t>9: 21 Dec 1965 (see s. 2(1));</w:t>
            </w:r>
            <w:r>
              <w:br/>
              <w:t>s. 4</w:t>
            </w:r>
            <w:r>
              <w:noBreakHyphen/>
              <w:t>9: 14 Feb 1966 (see s. 2(2))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1969</w:t>
            </w:r>
          </w:p>
        </w:tc>
        <w:tc>
          <w:tcPr>
            <w:tcW w:w="1136" w:type="dxa"/>
          </w:tcPr>
          <w:p w:rsidR="00F7436E" w:rsidRDefault="004317B9">
            <w:pPr>
              <w:pStyle w:val="nTable"/>
              <w:spacing w:after="40"/>
            </w:pPr>
            <w:r>
              <w:t>28 of 1969</w:t>
            </w:r>
          </w:p>
        </w:tc>
        <w:tc>
          <w:tcPr>
            <w:tcW w:w="1134" w:type="dxa"/>
          </w:tcPr>
          <w:p w:rsidR="00F7436E" w:rsidRDefault="004317B9">
            <w:pPr>
              <w:pStyle w:val="nTable"/>
              <w:spacing w:after="40"/>
            </w:pPr>
            <w:r>
              <w:t>16 May 1969</w:t>
            </w:r>
          </w:p>
        </w:tc>
        <w:tc>
          <w:tcPr>
            <w:tcW w:w="2552" w:type="dxa"/>
          </w:tcPr>
          <w:p w:rsidR="00F7436E" w:rsidRDefault="004317B9">
            <w:pPr>
              <w:pStyle w:val="nTable"/>
              <w:spacing w:after="40"/>
            </w:pPr>
            <w:r>
              <w:t>16 May 1969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(No. 3) 1969</w:t>
            </w:r>
          </w:p>
        </w:tc>
        <w:tc>
          <w:tcPr>
            <w:tcW w:w="1136" w:type="dxa"/>
          </w:tcPr>
          <w:p w:rsidR="00F7436E" w:rsidRDefault="004317B9">
            <w:pPr>
              <w:pStyle w:val="nTable"/>
              <w:spacing w:after="40"/>
            </w:pPr>
            <w:r>
              <w:t>88 of 1969</w:t>
            </w:r>
          </w:p>
        </w:tc>
        <w:tc>
          <w:tcPr>
            <w:tcW w:w="1134" w:type="dxa"/>
          </w:tcPr>
          <w:p w:rsidR="00F7436E" w:rsidRDefault="004317B9">
            <w:pPr>
              <w:pStyle w:val="nTable"/>
              <w:spacing w:after="40"/>
            </w:pPr>
            <w:r>
              <w:t>17 Nov 1969</w:t>
            </w:r>
          </w:p>
        </w:tc>
        <w:tc>
          <w:tcPr>
            <w:tcW w:w="2552" w:type="dxa"/>
          </w:tcPr>
          <w:p w:rsidR="00F7436E" w:rsidRDefault="004317B9">
            <w:pPr>
              <w:pStyle w:val="nTable"/>
              <w:spacing w:after="40"/>
            </w:pPr>
            <w:r>
              <w:t>17 Nov 1969</w:t>
            </w:r>
          </w:p>
        </w:tc>
      </w:tr>
      <w:tr w:rsidR="00F7436E">
        <w:tblPrEx>
          <w:tblBorders>
            <w:top w:val="none" w:sz="0" w:space="0" w:color="auto"/>
            <w:bottom w:val="none" w:sz="0" w:space="0" w:color="auto"/>
            <w:insideH w:val="none" w:sz="0" w:space="0" w:color="auto"/>
          </w:tblBorders>
        </w:tblPrEx>
        <w:trPr>
          <w:cantSplit/>
        </w:trPr>
        <w:tc>
          <w:tcPr>
            <w:tcW w:w="4539" w:type="dxa"/>
            <w:gridSpan w:val="3"/>
          </w:tcPr>
          <w:p w:rsidR="00F7436E" w:rsidRDefault="004317B9">
            <w:pPr>
              <w:pStyle w:val="nTable"/>
              <w:spacing w:after="40"/>
            </w:pPr>
            <w:r>
              <w:t xml:space="preserve">Untitled regulations published in </w:t>
            </w:r>
            <w:r>
              <w:rPr>
                <w:i/>
              </w:rPr>
              <w:t xml:space="preserve">Gazette </w:t>
            </w:r>
            <w:r>
              <w:t>24 Feb 1970 p. 516</w:t>
            </w:r>
            <w:r>
              <w:noBreakHyphen/>
              <w:t>45</w:t>
            </w:r>
          </w:p>
        </w:tc>
        <w:tc>
          <w:tcPr>
            <w:tcW w:w="2552" w:type="dxa"/>
          </w:tcPr>
          <w:p w:rsidR="00F7436E" w:rsidRDefault="004317B9">
            <w:pPr>
              <w:pStyle w:val="nTable"/>
              <w:spacing w:after="40"/>
            </w:pPr>
            <w:r>
              <w:t>24 Feb 1970</w:t>
            </w:r>
          </w:p>
        </w:tc>
      </w:tr>
      <w:tr w:rsidR="00F7436E">
        <w:tblPrEx>
          <w:tblBorders>
            <w:top w:val="none" w:sz="0" w:space="0" w:color="auto"/>
            <w:bottom w:val="none" w:sz="0" w:space="0" w:color="auto"/>
            <w:insideH w:val="none" w:sz="0" w:space="0" w:color="auto"/>
          </w:tblBorders>
        </w:tblPrEx>
        <w:trPr>
          <w:cantSplit/>
        </w:trPr>
        <w:tc>
          <w:tcPr>
            <w:tcW w:w="4539" w:type="dxa"/>
            <w:gridSpan w:val="3"/>
          </w:tcPr>
          <w:p w:rsidR="00F7436E" w:rsidRDefault="004317B9">
            <w:pPr>
              <w:pStyle w:val="nTable"/>
              <w:spacing w:after="40"/>
            </w:pPr>
            <w:r>
              <w:t xml:space="preserve">Untitled regulations published in </w:t>
            </w:r>
            <w:r>
              <w:rPr>
                <w:i/>
              </w:rPr>
              <w:t xml:space="preserve">Gazette </w:t>
            </w:r>
            <w:r>
              <w:t>8 Feb 1972 p. 244</w:t>
            </w:r>
          </w:p>
        </w:tc>
        <w:tc>
          <w:tcPr>
            <w:tcW w:w="2552" w:type="dxa"/>
          </w:tcPr>
          <w:p w:rsidR="00F7436E" w:rsidRDefault="004317B9">
            <w:pPr>
              <w:pStyle w:val="nTable"/>
              <w:spacing w:after="40"/>
            </w:pPr>
            <w:r>
              <w:t>8 Feb 1972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1972</w:t>
            </w:r>
          </w:p>
        </w:tc>
        <w:tc>
          <w:tcPr>
            <w:tcW w:w="1136" w:type="dxa"/>
          </w:tcPr>
          <w:p w:rsidR="00F7436E" w:rsidRDefault="004317B9">
            <w:pPr>
              <w:pStyle w:val="nTable"/>
              <w:spacing w:after="40"/>
            </w:pPr>
            <w:r>
              <w:t>14 of 1972</w:t>
            </w:r>
          </w:p>
        </w:tc>
        <w:tc>
          <w:tcPr>
            <w:tcW w:w="1134" w:type="dxa"/>
          </w:tcPr>
          <w:p w:rsidR="00F7436E" w:rsidRDefault="004317B9">
            <w:pPr>
              <w:pStyle w:val="nTable"/>
              <w:spacing w:after="40"/>
            </w:pPr>
            <w:r>
              <w:t>25 May 1972</w:t>
            </w:r>
          </w:p>
        </w:tc>
        <w:tc>
          <w:tcPr>
            <w:tcW w:w="2552" w:type="dxa"/>
          </w:tcPr>
          <w:p w:rsidR="00F7436E" w:rsidRDefault="004317B9">
            <w:pPr>
              <w:pStyle w:val="nTable"/>
              <w:spacing w:after="40"/>
            </w:pPr>
            <w:r>
              <w:t>25 May 1972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Metric Conversion Act 1972</w:t>
            </w:r>
          </w:p>
        </w:tc>
        <w:tc>
          <w:tcPr>
            <w:tcW w:w="1136" w:type="dxa"/>
          </w:tcPr>
          <w:p w:rsidR="00F7436E" w:rsidRDefault="004317B9">
            <w:pPr>
              <w:pStyle w:val="nTable"/>
              <w:spacing w:after="40"/>
            </w:pPr>
            <w:r>
              <w:t>94 of 1972</w:t>
            </w:r>
          </w:p>
        </w:tc>
        <w:tc>
          <w:tcPr>
            <w:tcW w:w="1134" w:type="dxa"/>
          </w:tcPr>
          <w:p w:rsidR="00F7436E" w:rsidRDefault="004317B9">
            <w:pPr>
              <w:pStyle w:val="nTable"/>
              <w:spacing w:after="40"/>
            </w:pPr>
            <w:r>
              <w:t>4 Dec 1972</w:t>
            </w:r>
          </w:p>
        </w:tc>
        <w:tc>
          <w:tcPr>
            <w:tcW w:w="2552" w:type="dxa"/>
          </w:tcPr>
          <w:p w:rsidR="00F7436E" w:rsidRDefault="004317B9">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(Land Valuers) Act 1978 </w:t>
            </w:r>
            <w:r>
              <w:t>Pt. I and II</w:t>
            </w:r>
          </w:p>
        </w:tc>
        <w:tc>
          <w:tcPr>
            <w:tcW w:w="1136" w:type="dxa"/>
          </w:tcPr>
          <w:p w:rsidR="00F7436E" w:rsidRDefault="004317B9">
            <w:pPr>
              <w:pStyle w:val="nTable"/>
              <w:spacing w:after="40"/>
            </w:pPr>
            <w:r>
              <w:t>56 of 1978</w:t>
            </w:r>
          </w:p>
        </w:tc>
        <w:tc>
          <w:tcPr>
            <w:tcW w:w="1134" w:type="dxa"/>
          </w:tcPr>
          <w:p w:rsidR="00F7436E" w:rsidRDefault="004317B9">
            <w:pPr>
              <w:pStyle w:val="nTable"/>
              <w:spacing w:after="40"/>
            </w:pPr>
            <w:r>
              <w:t>6 Sep 1978</w:t>
            </w:r>
          </w:p>
        </w:tc>
        <w:tc>
          <w:tcPr>
            <w:tcW w:w="2552" w:type="dxa"/>
          </w:tcPr>
          <w:p w:rsidR="00F7436E" w:rsidRDefault="004317B9">
            <w:pPr>
              <w:pStyle w:val="nTable"/>
              <w:spacing w:after="40"/>
            </w:pPr>
            <w:r>
              <w:t xml:space="preserve">1 Jul 1979 (see s. 2 and </w:t>
            </w:r>
            <w:r>
              <w:rPr>
                <w:i/>
              </w:rPr>
              <w:t>Gazette</w:t>
            </w:r>
            <w:r>
              <w:t xml:space="preserve"> 22 Jun 1979 p. 1677)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Companies (Consequential Amendments) Act 1982 </w:t>
            </w:r>
            <w:r>
              <w:t>s. 28</w:t>
            </w:r>
          </w:p>
        </w:tc>
        <w:tc>
          <w:tcPr>
            <w:tcW w:w="1136" w:type="dxa"/>
          </w:tcPr>
          <w:p w:rsidR="00F7436E" w:rsidRDefault="004317B9">
            <w:pPr>
              <w:pStyle w:val="nTable"/>
              <w:spacing w:after="40"/>
            </w:pPr>
            <w:r>
              <w:t>10 of 1982</w:t>
            </w:r>
          </w:p>
        </w:tc>
        <w:tc>
          <w:tcPr>
            <w:tcW w:w="1134" w:type="dxa"/>
          </w:tcPr>
          <w:p w:rsidR="00F7436E" w:rsidRDefault="004317B9">
            <w:pPr>
              <w:pStyle w:val="nTable"/>
              <w:spacing w:after="40"/>
            </w:pPr>
            <w:r>
              <w:t>14 May 1982</w:t>
            </w:r>
          </w:p>
        </w:tc>
        <w:tc>
          <w:tcPr>
            <w:tcW w:w="2552" w:type="dxa"/>
          </w:tcPr>
          <w:p w:rsidR="00F7436E" w:rsidRDefault="004317B9">
            <w:pPr>
              <w:pStyle w:val="nTable"/>
              <w:spacing w:after="40"/>
            </w:pPr>
            <w:r>
              <w:t xml:space="preserve">1 Jul 1982 (see s. 2(1) and </w:t>
            </w:r>
            <w:r>
              <w:rPr>
                <w:i/>
              </w:rPr>
              <w:t>Gazette</w:t>
            </w:r>
            <w:r>
              <w:t xml:space="preserve"> 25 Jun 1982 p. 2079)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(Land Administration) Act 1987 </w:t>
            </w:r>
            <w:r>
              <w:t>Pt. VII</w:t>
            </w:r>
          </w:p>
        </w:tc>
        <w:tc>
          <w:tcPr>
            <w:tcW w:w="1136" w:type="dxa"/>
          </w:tcPr>
          <w:p w:rsidR="00F7436E" w:rsidRDefault="004317B9">
            <w:pPr>
              <w:pStyle w:val="nTable"/>
              <w:spacing w:after="40"/>
            </w:pPr>
            <w:r>
              <w:t>126 of 1987</w:t>
            </w:r>
          </w:p>
        </w:tc>
        <w:tc>
          <w:tcPr>
            <w:tcW w:w="1134" w:type="dxa"/>
          </w:tcPr>
          <w:p w:rsidR="00F7436E" w:rsidRDefault="004317B9">
            <w:pPr>
              <w:pStyle w:val="nTable"/>
              <w:spacing w:after="40"/>
            </w:pPr>
            <w:r>
              <w:t>31 Dec 1987</w:t>
            </w:r>
          </w:p>
        </w:tc>
        <w:tc>
          <w:tcPr>
            <w:tcW w:w="2552" w:type="dxa"/>
          </w:tcPr>
          <w:p w:rsidR="00F7436E" w:rsidRDefault="004317B9">
            <w:pPr>
              <w:pStyle w:val="nTable"/>
              <w:spacing w:after="40"/>
            </w:pPr>
            <w:r>
              <w:t xml:space="preserve">16 Sep 1988 (see s. 2 and </w:t>
            </w:r>
            <w:r>
              <w:rPr>
                <w:i/>
              </w:rPr>
              <w:t>Gazette</w:t>
            </w:r>
            <w:r>
              <w:t xml:space="preserve"> 16 Sep 1988 p. 3637)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Reserves and Land Revestment Act 1991 </w:t>
            </w:r>
            <w:r>
              <w:t>s. 22</w:t>
            </w:r>
          </w:p>
        </w:tc>
        <w:tc>
          <w:tcPr>
            <w:tcW w:w="1136" w:type="dxa"/>
          </w:tcPr>
          <w:p w:rsidR="00F7436E" w:rsidRDefault="004317B9">
            <w:pPr>
              <w:pStyle w:val="nTable"/>
              <w:spacing w:after="40"/>
            </w:pPr>
            <w:r>
              <w:t>57 of 1991</w:t>
            </w:r>
          </w:p>
        </w:tc>
        <w:tc>
          <w:tcPr>
            <w:tcW w:w="1134" w:type="dxa"/>
          </w:tcPr>
          <w:p w:rsidR="00F7436E" w:rsidRDefault="004317B9">
            <w:pPr>
              <w:pStyle w:val="nTable"/>
              <w:spacing w:after="40"/>
            </w:pPr>
            <w:r>
              <w:t>17 Dec 1991</w:t>
            </w:r>
          </w:p>
        </w:tc>
        <w:tc>
          <w:tcPr>
            <w:tcW w:w="2552" w:type="dxa"/>
          </w:tcPr>
          <w:p w:rsidR="00F7436E" w:rsidRDefault="004317B9">
            <w:pPr>
              <w:pStyle w:val="nTable"/>
              <w:spacing w:after="40"/>
            </w:pPr>
            <w:r>
              <w:t>17 Dec 1991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Financial Administration Legislation Amendment Act 1993 </w:t>
            </w:r>
            <w:r>
              <w:t>s. 11 and 12</w:t>
            </w:r>
          </w:p>
        </w:tc>
        <w:tc>
          <w:tcPr>
            <w:tcW w:w="1136" w:type="dxa"/>
          </w:tcPr>
          <w:p w:rsidR="00F7436E" w:rsidRDefault="004317B9">
            <w:pPr>
              <w:pStyle w:val="nTable"/>
              <w:spacing w:after="40"/>
            </w:pPr>
            <w:r>
              <w:t>6 of 1993</w:t>
            </w:r>
          </w:p>
        </w:tc>
        <w:tc>
          <w:tcPr>
            <w:tcW w:w="1134" w:type="dxa"/>
          </w:tcPr>
          <w:p w:rsidR="00F7436E" w:rsidRDefault="004317B9">
            <w:pPr>
              <w:pStyle w:val="nTable"/>
              <w:spacing w:after="40"/>
            </w:pPr>
            <w:r>
              <w:t>27 Aug 1993</w:t>
            </w:r>
          </w:p>
        </w:tc>
        <w:tc>
          <w:tcPr>
            <w:tcW w:w="2552" w:type="dxa"/>
          </w:tcPr>
          <w:p w:rsidR="00F7436E" w:rsidRDefault="004317B9">
            <w:pPr>
              <w:pStyle w:val="nTable"/>
              <w:spacing w:after="40"/>
            </w:pPr>
            <w:r>
              <w:t>1 Jul 1993 (see s. 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(Public Sector Management) Act 1994 </w:t>
            </w:r>
            <w:r>
              <w:t>s. 18</w:t>
            </w:r>
          </w:p>
        </w:tc>
        <w:tc>
          <w:tcPr>
            <w:tcW w:w="1136" w:type="dxa"/>
          </w:tcPr>
          <w:p w:rsidR="00F7436E" w:rsidRDefault="004317B9">
            <w:pPr>
              <w:pStyle w:val="nTable"/>
              <w:spacing w:after="40"/>
            </w:pPr>
            <w:r>
              <w:t>32 of 1994</w:t>
            </w:r>
          </w:p>
        </w:tc>
        <w:tc>
          <w:tcPr>
            <w:tcW w:w="1134" w:type="dxa"/>
          </w:tcPr>
          <w:p w:rsidR="00F7436E" w:rsidRDefault="004317B9">
            <w:pPr>
              <w:pStyle w:val="nTable"/>
              <w:spacing w:after="40"/>
            </w:pPr>
            <w:r>
              <w:t>29 Jun 1994</w:t>
            </w:r>
          </w:p>
        </w:tc>
        <w:tc>
          <w:tcPr>
            <w:tcW w:w="2552" w:type="dxa"/>
          </w:tcPr>
          <w:p w:rsidR="00F7436E" w:rsidRDefault="004317B9">
            <w:pPr>
              <w:pStyle w:val="nTable"/>
              <w:spacing w:after="40"/>
            </w:pPr>
            <w:r>
              <w:t xml:space="preserve">1 Oct 1994 (see s. 2 and </w:t>
            </w:r>
            <w:r>
              <w:rPr>
                <w:i/>
              </w:rPr>
              <w:t>Gazette</w:t>
            </w:r>
            <w:r>
              <w:t xml:space="preserve"> 30 Sep 1994 p. 4948)</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Local Government (Consequential Amendments) Act 1996 </w:t>
            </w:r>
            <w:r>
              <w:t>s. 4</w:t>
            </w:r>
          </w:p>
        </w:tc>
        <w:tc>
          <w:tcPr>
            <w:tcW w:w="1136" w:type="dxa"/>
          </w:tcPr>
          <w:p w:rsidR="00F7436E" w:rsidRDefault="004317B9">
            <w:pPr>
              <w:pStyle w:val="nTable"/>
              <w:keepNext/>
              <w:spacing w:after="40"/>
            </w:pPr>
            <w:r>
              <w:t>14 of 1996</w:t>
            </w:r>
          </w:p>
        </w:tc>
        <w:tc>
          <w:tcPr>
            <w:tcW w:w="1134" w:type="dxa"/>
          </w:tcPr>
          <w:p w:rsidR="00F7436E" w:rsidRDefault="004317B9">
            <w:pPr>
              <w:pStyle w:val="nTable"/>
              <w:keepNext/>
              <w:spacing w:after="40"/>
            </w:pPr>
            <w:r>
              <w:t>28 Jun 1996</w:t>
            </w:r>
          </w:p>
        </w:tc>
        <w:tc>
          <w:tcPr>
            <w:tcW w:w="2552" w:type="dxa"/>
          </w:tcPr>
          <w:p w:rsidR="00F7436E" w:rsidRDefault="004317B9">
            <w:pPr>
              <w:pStyle w:val="nTable"/>
              <w:spacing w:after="40"/>
            </w:pPr>
            <w:r>
              <w:t>1 Jul 1996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Amendment Act 1996 </w:t>
            </w:r>
            <w:r>
              <w:rPr>
                <w:vertAlign w:val="superscript"/>
              </w:rPr>
              <w:t>3, 7, 18</w:t>
            </w:r>
          </w:p>
        </w:tc>
        <w:tc>
          <w:tcPr>
            <w:tcW w:w="1136" w:type="dxa"/>
          </w:tcPr>
          <w:p w:rsidR="00F7436E" w:rsidRDefault="004317B9">
            <w:pPr>
              <w:pStyle w:val="nTable"/>
              <w:spacing w:after="40"/>
            </w:pPr>
            <w:r>
              <w:t>81 of 1996</w:t>
            </w:r>
          </w:p>
        </w:tc>
        <w:tc>
          <w:tcPr>
            <w:tcW w:w="1134" w:type="dxa"/>
          </w:tcPr>
          <w:p w:rsidR="00F7436E" w:rsidRDefault="004317B9">
            <w:pPr>
              <w:pStyle w:val="nTable"/>
              <w:spacing w:after="40"/>
            </w:pPr>
            <w:r>
              <w:t>14 Nov 1996</w:t>
            </w:r>
          </w:p>
        </w:tc>
        <w:tc>
          <w:tcPr>
            <w:tcW w:w="2552" w:type="dxa"/>
          </w:tcPr>
          <w:p w:rsidR="00F7436E" w:rsidRDefault="004317B9">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 xml:space="preserve">Acts Amendment (Land Administration) Act 1997 </w:t>
            </w:r>
            <w:r>
              <w:t>Pt. 60</w:t>
            </w:r>
            <w:r>
              <w:rPr>
                <w:vertAlign w:val="superscript"/>
              </w:rPr>
              <w:t> 4, 5, 9</w:t>
            </w:r>
          </w:p>
        </w:tc>
        <w:tc>
          <w:tcPr>
            <w:tcW w:w="1136" w:type="dxa"/>
          </w:tcPr>
          <w:p w:rsidR="00F7436E" w:rsidRDefault="004317B9">
            <w:pPr>
              <w:pStyle w:val="nTable"/>
              <w:spacing w:after="40"/>
            </w:pPr>
            <w:r>
              <w:t>31 of 1997</w:t>
            </w:r>
          </w:p>
        </w:tc>
        <w:tc>
          <w:tcPr>
            <w:tcW w:w="1134" w:type="dxa"/>
          </w:tcPr>
          <w:p w:rsidR="00F7436E" w:rsidRDefault="004317B9">
            <w:pPr>
              <w:pStyle w:val="nTable"/>
              <w:spacing w:after="40"/>
            </w:pPr>
            <w:r>
              <w:t>3 Oct 1997</w:t>
            </w:r>
          </w:p>
        </w:tc>
        <w:tc>
          <w:tcPr>
            <w:tcW w:w="2552" w:type="dxa"/>
          </w:tcPr>
          <w:p w:rsidR="00F7436E" w:rsidRDefault="004317B9">
            <w:pPr>
              <w:pStyle w:val="nTable"/>
              <w:spacing w:after="40"/>
            </w:pPr>
            <w:r>
              <w:t xml:space="preserve">30 Mar 1998 (see s. 2 and </w:t>
            </w:r>
            <w:r>
              <w:rPr>
                <w:i/>
              </w:rPr>
              <w:t>Gazette</w:t>
            </w:r>
            <w:r>
              <w:t xml:space="preserve"> 27 Mar 1998 p. 1765)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Statutes (Repeals and Minor Amendments) Act (No. 2) 1998 </w:t>
            </w:r>
            <w:r>
              <w:t>s. 69</w:t>
            </w:r>
          </w:p>
        </w:tc>
        <w:tc>
          <w:tcPr>
            <w:tcW w:w="1136" w:type="dxa"/>
          </w:tcPr>
          <w:p w:rsidR="00F7436E" w:rsidRDefault="004317B9">
            <w:pPr>
              <w:pStyle w:val="nTable"/>
              <w:spacing w:after="40"/>
            </w:pPr>
            <w:r>
              <w:t>10 of 1998</w:t>
            </w:r>
          </w:p>
        </w:tc>
        <w:tc>
          <w:tcPr>
            <w:tcW w:w="1134" w:type="dxa"/>
          </w:tcPr>
          <w:p w:rsidR="00F7436E" w:rsidRDefault="004317B9">
            <w:pPr>
              <w:pStyle w:val="nTable"/>
              <w:spacing w:after="40"/>
            </w:pPr>
            <w:r>
              <w:t>30 Apr 1998</w:t>
            </w:r>
          </w:p>
        </w:tc>
        <w:tc>
          <w:tcPr>
            <w:tcW w:w="2552" w:type="dxa"/>
          </w:tcPr>
          <w:p w:rsidR="00F7436E" w:rsidRDefault="004317B9">
            <w:pPr>
              <w:pStyle w:val="nTable"/>
              <w:spacing w:after="40"/>
            </w:pPr>
            <w:r>
              <w:t>30 Apr 1998 (see s. 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Transfer of Land Amendment Act 1999</w:t>
            </w:r>
          </w:p>
        </w:tc>
        <w:tc>
          <w:tcPr>
            <w:tcW w:w="1136" w:type="dxa"/>
          </w:tcPr>
          <w:p w:rsidR="00F7436E" w:rsidRDefault="004317B9">
            <w:pPr>
              <w:pStyle w:val="nTable"/>
              <w:spacing w:after="40"/>
            </w:pPr>
            <w:r>
              <w:t>3 of 1999</w:t>
            </w:r>
          </w:p>
        </w:tc>
        <w:tc>
          <w:tcPr>
            <w:tcW w:w="1134" w:type="dxa"/>
          </w:tcPr>
          <w:p w:rsidR="00F7436E" w:rsidRDefault="004317B9">
            <w:pPr>
              <w:pStyle w:val="nTable"/>
              <w:spacing w:after="40"/>
            </w:pPr>
            <w:r>
              <w:t>25 Mar 1999</w:t>
            </w:r>
          </w:p>
        </w:tc>
        <w:tc>
          <w:tcPr>
            <w:tcW w:w="2552" w:type="dxa"/>
          </w:tcPr>
          <w:p w:rsidR="00F7436E" w:rsidRDefault="004317B9">
            <w:pPr>
              <w:pStyle w:val="nTable"/>
              <w:spacing w:after="40"/>
            </w:pPr>
            <w:r>
              <w:t>s. 1 and 2: 25 Mar 1999;</w:t>
            </w:r>
            <w:r>
              <w:br/>
              <w:t xml:space="preserve">Act other than s. 1 and 2: 1 Jun 1999 (see s. 2 and </w:t>
            </w:r>
            <w:r>
              <w:rPr>
                <w:i/>
              </w:rPr>
              <w:t>Gazette</w:t>
            </w:r>
            <w:r>
              <w:t xml:space="preserve"> 11 May 1999 p. 1905)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and Repeal (Financial Sector Reform) Act 1999 </w:t>
            </w:r>
            <w:r>
              <w:t>s. 106</w:t>
            </w:r>
          </w:p>
        </w:tc>
        <w:tc>
          <w:tcPr>
            <w:tcW w:w="1136" w:type="dxa"/>
          </w:tcPr>
          <w:p w:rsidR="00F7436E" w:rsidRDefault="004317B9">
            <w:pPr>
              <w:pStyle w:val="nTable"/>
              <w:spacing w:after="40"/>
            </w:pPr>
            <w:r>
              <w:t>26 of 1999</w:t>
            </w:r>
          </w:p>
        </w:tc>
        <w:tc>
          <w:tcPr>
            <w:tcW w:w="1134" w:type="dxa"/>
          </w:tcPr>
          <w:p w:rsidR="00F7436E" w:rsidRDefault="004317B9">
            <w:pPr>
              <w:pStyle w:val="nTable"/>
              <w:spacing w:after="40"/>
            </w:pPr>
            <w:r>
              <w:t>29 Jun 1999</w:t>
            </w:r>
          </w:p>
        </w:tc>
        <w:tc>
          <w:tcPr>
            <w:tcW w:w="2552" w:type="dxa"/>
          </w:tcPr>
          <w:p w:rsidR="00F7436E" w:rsidRDefault="004317B9">
            <w:pPr>
              <w:pStyle w:val="nTable"/>
              <w:spacing w:after="40"/>
            </w:pPr>
            <w:r>
              <w:t xml:space="preserve">1 Jul 1999 (see s. 2 and </w:t>
            </w:r>
            <w:r>
              <w:rPr>
                <w:i/>
              </w:rPr>
              <w:t>Gazette</w:t>
            </w:r>
            <w:r>
              <w:t xml:space="preserve"> 30 Jun 1999 p. 2905)</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Statutes (Repeals and Minor Amendments) Act 2000 </w:t>
            </w:r>
            <w:r>
              <w:t>s. 42</w:t>
            </w:r>
          </w:p>
        </w:tc>
        <w:tc>
          <w:tcPr>
            <w:tcW w:w="1136" w:type="dxa"/>
          </w:tcPr>
          <w:p w:rsidR="00F7436E" w:rsidRDefault="004317B9">
            <w:pPr>
              <w:pStyle w:val="nTable"/>
              <w:spacing w:after="40"/>
            </w:pPr>
            <w:r>
              <w:t>24 of 2000</w:t>
            </w:r>
          </w:p>
        </w:tc>
        <w:tc>
          <w:tcPr>
            <w:tcW w:w="1134" w:type="dxa"/>
          </w:tcPr>
          <w:p w:rsidR="00F7436E" w:rsidRDefault="004317B9">
            <w:pPr>
              <w:pStyle w:val="nTable"/>
              <w:spacing w:after="40"/>
            </w:pPr>
            <w:r>
              <w:t>4 Jul 2000</w:t>
            </w:r>
          </w:p>
        </w:tc>
        <w:tc>
          <w:tcPr>
            <w:tcW w:w="2552" w:type="dxa"/>
          </w:tcPr>
          <w:p w:rsidR="00F7436E" w:rsidRDefault="004317B9">
            <w:pPr>
              <w:pStyle w:val="nTable"/>
              <w:spacing w:after="40"/>
            </w:pPr>
            <w:r>
              <w:t>4 Jul 2000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Forest Products Act 2000 </w:t>
            </w:r>
            <w:r>
              <w:t>s. 72</w:t>
            </w:r>
          </w:p>
        </w:tc>
        <w:tc>
          <w:tcPr>
            <w:tcW w:w="1136" w:type="dxa"/>
          </w:tcPr>
          <w:p w:rsidR="00F7436E" w:rsidRDefault="004317B9">
            <w:pPr>
              <w:pStyle w:val="nTable"/>
              <w:spacing w:after="40"/>
            </w:pPr>
            <w:r>
              <w:t>34 of 2000</w:t>
            </w:r>
          </w:p>
        </w:tc>
        <w:tc>
          <w:tcPr>
            <w:tcW w:w="1134" w:type="dxa"/>
          </w:tcPr>
          <w:p w:rsidR="00F7436E" w:rsidRDefault="004317B9">
            <w:pPr>
              <w:pStyle w:val="nTable"/>
              <w:spacing w:after="40"/>
            </w:pPr>
            <w:r>
              <w:t>10 Oct 2000</w:t>
            </w:r>
          </w:p>
        </w:tc>
        <w:tc>
          <w:tcPr>
            <w:tcW w:w="2552" w:type="dxa"/>
          </w:tcPr>
          <w:p w:rsidR="00F7436E" w:rsidRDefault="004317B9">
            <w:pPr>
              <w:pStyle w:val="nTable"/>
              <w:spacing w:after="40"/>
            </w:pPr>
            <w:r>
              <w:t xml:space="preserve">16 Nov 2000 (see s. 2 and </w:t>
            </w:r>
            <w:r>
              <w:rPr>
                <w:i/>
              </w:rPr>
              <w:t>Gazette</w:t>
            </w:r>
            <w:r>
              <w:t xml:space="preserve"> 15 Nov 2000 p. 6275)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Land Administration Amendment Act 2000 </w:t>
            </w:r>
            <w:r>
              <w:t>s. 51</w:t>
            </w:r>
          </w:p>
        </w:tc>
        <w:tc>
          <w:tcPr>
            <w:tcW w:w="1136" w:type="dxa"/>
          </w:tcPr>
          <w:p w:rsidR="00F7436E" w:rsidRDefault="004317B9">
            <w:pPr>
              <w:pStyle w:val="nTable"/>
              <w:spacing w:after="40"/>
            </w:pPr>
            <w:r>
              <w:t>59 of 2000</w:t>
            </w:r>
          </w:p>
        </w:tc>
        <w:tc>
          <w:tcPr>
            <w:tcW w:w="1134" w:type="dxa"/>
          </w:tcPr>
          <w:p w:rsidR="00F7436E" w:rsidRDefault="004317B9">
            <w:pPr>
              <w:pStyle w:val="nTable"/>
              <w:spacing w:after="40"/>
            </w:pPr>
            <w:r>
              <w:t>7 Dec 2000</w:t>
            </w:r>
          </w:p>
        </w:tc>
        <w:tc>
          <w:tcPr>
            <w:tcW w:w="2552" w:type="dxa"/>
          </w:tcPr>
          <w:p w:rsidR="00F7436E" w:rsidRDefault="004317B9">
            <w:pPr>
              <w:pStyle w:val="nTable"/>
              <w:spacing w:after="40"/>
            </w:pPr>
            <w:r>
              <w:t xml:space="preserve">10 Apr 2001 (see s. 2(2) and </w:t>
            </w:r>
            <w:r>
              <w:rPr>
                <w:i/>
              </w:rPr>
              <w:t xml:space="preserve">Gazette </w:t>
            </w:r>
            <w:r>
              <w:t>10 Apr 2001 p. 2073)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Corporations (Consequential Amendments) Act 2001</w:t>
            </w:r>
            <w:r>
              <w:t xml:space="preserve"> s. 220</w:t>
            </w:r>
          </w:p>
        </w:tc>
        <w:tc>
          <w:tcPr>
            <w:tcW w:w="1136" w:type="dxa"/>
          </w:tcPr>
          <w:p w:rsidR="00F7436E" w:rsidRDefault="004317B9">
            <w:pPr>
              <w:pStyle w:val="nTable"/>
              <w:spacing w:after="40"/>
            </w:pPr>
            <w:r>
              <w:t>10 of 2001</w:t>
            </w:r>
          </w:p>
        </w:tc>
        <w:tc>
          <w:tcPr>
            <w:tcW w:w="1134" w:type="dxa"/>
          </w:tcPr>
          <w:p w:rsidR="00F7436E" w:rsidRDefault="004317B9">
            <w:pPr>
              <w:pStyle w:val="nTable"/>
              <w:spacing w:after="40"/>
            </w:pPr>
            <w:r>
              <w:t>28 Jun 2001</w:t>
            </w:r>
          </w:p>
        </w:tc>
        <w:tc>
          <w:tcPr>
            <w:tcW w:w="2552" w:type="dxa"/>
          </w:tcPr>
          <w:p w:rsidR="00F7436E" w:rsidRDefault="004317B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 xml:space="preserve">Taxation Administration (Consequential Provisions) Act 2002 </w:t>
            </w:r>
            <w:r>
              <w:t>s. 25</w:t>
            </w:r>
          </w:p>
        </w:tc>
        <w:tc>
          <w:tcPr>
            <w:tcW w:w="1136" w:type="dxa"/>
          </w:tcPr>
          <w:p w:rsidR="00F7436E" w:rsidRDefault="004317B9">
            <w:pPr>
              <w:pStyle w:val="nTable"/>
              <w:spacing w:after="40"/>
            </w:pPr>
            <w:r>
              <w:t>45 of 2002</w:t>
            </w:r>
          </w:p>
        </w:tc>
        <w:tc>
          <w:tcPr>
            <w:tcW w:w="1134" w:type="dxa"/>
          </w:tcPr>
          <w:p w:rsidR="00F7436E" w:rsidRDefault="004317B9">
            <w:pPr>
              <w:pStyle w:val="nTable"/>
              <w:spacing w:after="40"/>
            </w:pPr>
            <w:r>
              <w:t>20 Mar 2003</w:t>
            </w:r>
          </w:p>
        </w:tc>
        <w:tc>
          <w:tcPr>
            <w:tcW w:w="2552" w:type="dxa"/>
          </w:tcPr>
          <w:p w:rsidR="00F7436E" w:rsidRDefault="004317B9">
            <w:pPr>
              <w:pStyle w:val="nTable"/>
              <w:spacing w:after="40"/>
            </w:pPr>
            <w:r>
              <w:t xml:space="preserve">1 Jul 2003 (see s. 2(1) and </w:t>
            </w:r>
            <w:r>
              <w:rPr>
                <w:i/>
              </w:rPr>
              <w:t>Gazette</w:t>
            </w:r>
            <w:r>
              <w:t xml:space="preserve"> 27 Jun 2003 p. 2383)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rsidR="00F7436E" w:rsidRDefault="004317B9">
            <w:pPr>
              <w:pStyle w:val="nTable"/>
              <w:spacing w:after="40"/>
            </w:pPr>
            <w:r>
              <w:t>6 of 2003</w:t>
            </w:r>
          </w:p>
        </w:tc>
        <w:tc>
          <w:tcPr>
            <w:tcW w:w="1134" w:type="dxa"/>
          </w:tcPr>
          <w:p w:rsidR="00F7436E" w:rsidRDefault="004317B9">
            <w:pPr>
              <w:pStyle w:val="nTable"/>
              <w:spacing w:after="40"/>
            </w:pPr>
            <w:r>
              <w:t>25 Mar 2003</w:t>
            </w:r>
          </w:p>
        </w:tc>
        <w:tc>
          <w:tcPr>
            <w:tcW w:w="2552" w:type="dxa"/>
          </w:tcPr>
          <w:p w:rsidR="00F7436E" w:rsidRDefault="004317B9">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Acts Amendment (Equality of Status) Act 2003</w:t>
            </w:r>
            <w:r>
              <w:t xml:space="preserve"> s. 129</w:t>
            </w:r>
          </w:p>
        </w:tc>
        <w:tc>
          <w:tcPr>
            <w:tcW w:w="1136" w:type="dxa"/>
          </w:tcPr>
          <w:p w:rsidR="00F7436E" w:rsidRDefault="004317B9">
            <w:pPr>
              <w:pStyle w:val="nTable"/>
              <w:spacing w:after="40"/>
            </w:pPr>
            <w:r>
              <w:t>28 of 2003</w:t>
            </w:r>
          </w:p>
        </w:tc>
        <w:tc>
          <w:tcPr>
            <w:tcW w:w="1134" w:type="dxa"/>
          </w:tcPr>
          <w:p w:rsidR="00F7436E" w:rsidRDefault="004317B9">
            <w:pPr>
              <w:pStyle w:val="nTable"/>
              <w:spacing w:after="40"/>
            </w:pPr>
            <w:r>
              <w:t>22 May 2003</w:t>
            </w:r>
          </w:p>
        </w:tc>
        <w:tc>
          <w:tcPr>
            <w:tcW w:w="2552" w:type="dxa"/>
          </w:tcPr>
          <w:p w:rsidR="00F7436E" w:rsidRDefault="004317B9">
            <w:pPr>
              <w:pStyle w:val="nTable"/>
              <w:spacing w:after="40"/>
            </w:pPr>
            <w:r>
              <w:t xml:space="preserve">1 Jul 2003 (see s. 2 and </w:t>
            </w:r>
            <w:r>
              <w:rPr>
                <w:i/>
              </w:rPr>
              <w:t xml:space="preserve">Gazette </w:t>
            </w:r>
            <w:r>
              <w:t>30 Jun 2003 p. 2579)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Acts Amendment (Carbon Rights and Tree Plantation Agreements) Act 2003</w:t>
            </w:r>
            <w:r>
              <w:t xml:space="preserve"> Pt. 5</w:t>
            </w:r>
          </w:p>
        </w:tc>
        <w:tc>
          <w:tcPr>
            <w:tcW w:w="1136" w:type="dxa"/>
          </w:tcPr>
          <w:p w:rsidR="00F7436E" w:rsidRDefault="004317B9">
            <w:pPr>
              <w:pStyle w:val="nTable"/>
              <w:spacing w:after="40"/>
            </w:pPr>
            <w:r>
              <w:t>56 of 2003</w:t>
            </w:r>
          </w:p>
        </w:tc>
        <w:tc>
          <w:tcPr>
            <w:tcW w:w="1134" w:type="dxa"/>
          </w:tcPr>
          <w:p w:rsidR="00F7436E" w:rsidRDefault="004317B9">
            <w:pPr>
              <w:pStyle w:val="nTable"/>
              <w:spacing w:after="40"/>
            </w:pPr>
            <w:r>
              <w:t>29 Oct 2003</w:t>
            </w:r>
          </w:p>
        </w:tc>
        <w:tc>
          <w:tcPr>
            <w:tcW w:w="2552" w:type="dxa"/>
          </w:tcPr>
          <w:p w:rsidR="00F7436E" w:rsidRDefault="004317B9">
            <w:pPr>
              <w:pStyle w:val="nTable"/>
              <w:spacing w:after="40"/>
            </w:pPr>
            <w:r>
              <w:t xml:space="preserve">24 Mar 2004 (see s. 2 and </w:t>
            </w:r>
            <w:r>
              <w:rPr>
                <w:i/>
              </w:rPr>
              <w:t>Gazette</w:t>
            </w:r>
            <w:r>
              <w:t xml:space="preserve"> 23 Mar 2004 p. 975)</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ind w:right="57"/>
            </w:pPr>
            <w:r>
              <w:rPr>
                <w:i/>
                <w:noProof/>
                <w:snapToGrid w:val="0"/>
              </w:rPr>
              <w:t>Contaminated Sites Act 2003</w:t>
            </w:r>
            <w:r>
              <w:rPr>
                <w:noProof/>
                <w:snapToGrid w:val="0"/>
              </w:rPr>
              <w:t xml:space="preserve"> s. 100</w:t>
            </w:r>
          </w:p>
        </w:tc>
        <w:tc>
          <w:tcPr>
            <w:tcW w:w="1136" w:type="dxa"/>
          </w:tcPr>
          <w:p w:rsidR="00F7436E" w:rsidRDefault="004317B9">
            <w:pPr>
              <w:pStyle w:val="nTable"/>
              <w:spacing w:after="40"/>
            </w:pPr>
            <w:r>
              <w:t>60 of 2003</w:t>
            </w:r>
          </w:p>
        </w:tc>
        <w:tc>
          <w:tcPr>
            <w:tcW w:w="1134" w:type="dxa"/>
          </w:tcPr>
          <w:p w:rsidR="00F7436E" w:rsidRDefault="004317B9">
            <w:pPr>
              <w:pStyle w:val="nTable"/>
              <w:spacing w:after="40"/>
            </w:pPr>
            <w:r>
              <w:t>7 Nov 2003</w:t>
            </w:r>
          </w:p>
        </w:tc>
        <w:tc>
          <w:tcPr>
            <w:tcW w:w="2552" w:type="dxa"/>
          </w:tcPr>
          <w:p w:rsidR="00F7436E" w:rsidRDefault="004317B9">
            <w:pPr>
              <w:pStyle w:val="nTable"/>
              <w:spacing w:after="40"/>
            </w:pPr>
            <w:r>
              <w:t xml:space="preserve">1 Dec 2006 (see s. 2 and </w:t>
            </w:r>
            <w:r>
              <w:rPr>
                <w:i/>
              </w:rPr>
              <w:t>Gazette</w:t>
            </w:r>
            <w:r>
              <w:t xml:space="preserve"> 8 Aug 2006 p. 2899)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Acts Amendment and Repeal (Courts and Legal Practice) Act 2003</w:t>
            </w:r>
            <w:r>
              <w:t xml:space="preserve"> s. 120</w:t>
            </w:r>
          </w:p>
        </w:tc>
        <w:tc>
          <w:tcPr>
            <w:tcW w:w="1136" w:type="dxa"/>
          </w:tcPr>
          <w:p w:rsidR="00F7436E" w:rsidRDefault="004317B9">
            <w:pPr>
              <w:pStyle w:val="nTable"/>
              <w:spacing w:after="40"/>
            </w:pPr>
            <w:r>
              <w:t>65 of 2003</w:t>
            </w:r>
          </w:p>
        </w:tc>
        <w:tc>
          <w:tcPr>
            <w:tcW w:w="1134" w:type="dxa"/>
          </w:tcPr>
          <w:p w:rsidR="00F7436E" w:rsidRDefault="004317B9">
            <w:pPr>
              <w:pStyle w:val="nTable"/>
              <w:spacing w:after="40"/>
            </w:pPr>
            <w:r>
              <w:t>4 Dec 2003</w:t>
            </w:r>
          </w:p>
        </w:tc>
        <w:tc>
          <w:tcPr>
            <w:tcW w:w="2552" w:type="dxa"/>
          </w:tcPr>
          <w:p w:rsidR="00F7436E" w:rsidRDefault="004317B9">
            <w:pPr>
              <w:pStyle w:val="nTable"/>
              <w:spacing w:after="40"/>
            </w:pPr>
            <w:r>
              <w:t xml:space="preserve">1 Jan 2004 (see s. 2 and </w:t>
            </w:r>
            <w:r>
              <w:rPr>
                <w:i/>
              </w:rPr>
              <w:t>Gazette</w:t>
            </w:r>
            <w:r>
              <w:t xml:space="preserve"> 30 Dec 2003 p. 5722)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Statutes (Repeals and Minor Amendments) Act 2003</w:t>
            </w:r>
            <w:r>
              <w:t xml:space="preserve"> s. 120</w:t>
            </w:r>
          </w:p>
        </w:tc>
        <w:tc>
          <w:tcPr>
            <w:tcW w:w="1136" w:type="dxa"/>
          </w:tcPr>
          <w:p w:rsidR="00F7436E" w:rsidRDefault="004317B9">
            <w:pPr>
              <w:pStyle w:val="nTable"/>
              <w:spacing w:after="40"/>
            </w:pPr>
            <w:r>
              <w:t>74 of 2003</w:t>
            </w:r>
          </w:p>
        </w:tc>
        <w:tc>
          <w:tcPr>
            <w:tcW w:w="1134" w:type="dxa"/>
          </w:tcPr>
          <w:p w:rsidR="00F7436E" w:rsidRDefault="004317B9">
            <w:pPr>
              <w:pStyle w:val="nTable"/>
              <w:spacing w:after="40"/>
            </w:pPr>
            <w:r>
              <w:t>15 Dec 2003</w:t>
            </w:r>
          </w:p>
        </w:tc>
        <w:tc>
          <w:tcPr>
            <w:tcW w:w="2552" w:type="dxa"/>
          </w:tcPr>
          <w:p w:rsidR="00F7436E" w:rsidRDefault="004317B9">
            <w:pPr>
              <w:pStyle w:val="nTable"/>
              <w:spacing w:after="40"/>
            </w:pPr>
            <w:r>
              <w:rPr>
                <w:spacing w:val="-2"/>
              </w:rPr>
              <w:t>15 Dec 2003 (see s. 2)</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i/>
              </w:rPr>
            </w:pPr>
            <w:r>
              <w:rPr>
                <w:i/>
              </w:rPr>
              <w:t xml:space="preserve">Courts Legislation Amendment and Repeal Act 2004 </w:t>
            </w:r>
            <w:r>
              <w:t>Pt. 20 Div. 2</w:t>
            </w:r>
          </w:p>
        </w:tc>
        <w:tc>
          <w:tcPr>
            <w:tcW w:w="1136" w:type="dxa"/>
          </w:tcPr>
          <w:p w:rsidR="00F7436E" w:rsidRDefault="004317B9">
            <w:pPr>
              <w:pStyle w:val="nTable"/>
              <w:spacing w:after="40"/>
            </w:pPr>
            <w:r>
              <w:t>59 of 2004</w:t>
            </w:r>
          </w:p>
        </w:tc>
        <w:tc>
          <w:tcPr>
            <w:tcW w:w="1134" w:type="dxa"/>
          </w:tcPr>
          <w:p w:rsidR="00F7436E" w:rsidRDefault="004317B9">
            <w:pPr>
              <w:pStyle w:val="nTable"/>
              <w:spacing w:after="40"/>
            </w:pPr>
            <w:r>
              <w:t>23 Nov 2004</w:t>
            </w:r>
          </w:p>
        </w:tc>
        <w:tc>
          <w:tcPr>
            <w:tcW w:w="2552" w:type="dxa"/>
          </w:tcPr>
          <w:p w:rsidR="00F7436E" w:rsidRDefault="004317B9">
            <w:pPr>
              <w:pStyle w:val="nTable"/>
              <w:spacing w:after="40"/>
            </w:pPr>
            <w:r>
              <w:t xml:space="preserve">1 May 2005 (see s. 2 and </w:t>
            </w:r>
            <w:r>
              <w:rPr>
                <w:i/>
              </w:rPr>
              <w:t>Gazette</w:t>
            </w:r>
            <w:r>
              <w:t xml:space="preserve"> 31 Dec 2004 p. 7128)</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rsidR="00F7436E" w:rsidRDefault="004317B9">
            <w:pPr>
              <w:pStyle w:val="nTable"/>
              <w:spacing w:after="40"/>
              <w:rPr>
                <w:snapToGrid w:val="0"/>
              </w:rPr>
            </w:pPr>
            <w:r>
              <w:rPr>
                <w:snapToGrid w:val="0"/>
              </w:rPr>
              <w:t>84 of 2004</w:t>
            </w:r>
          </w:p>
        </w:tc>
        <w:tc>
          <w:tcPr>
            <w:tcW w:w="1134" w:type="dxa"/>
          </w:tcPr>
          <w:p w:rsidR="00F7436E" w:rsidRDefault="004317B9">
            <w:pPr>
              <w:pStyle w:val="nTable"/>
              <w:spacing w:after="40"/>
            </w:pPr>
            <w:r>
              <w:t>16 Dec 2004</w:t>
            </w:r>
          </w:p>
        </w:tc>
        <w:tc>
          <w:tcPr>
            <w:tcW w:w="2552" w:type="dxa"/>
          </w:tcPr>
          <w:p w:rsidR="00F7436E" w:rsidRDefault="004317B9">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Oaths, Affidavits and Statutory Declarations (Consequential Provisions) Act 2005</w:t>
            </w:r>
            <w:r>
              <w:t xml:space="preserve"> s. 63</w:t>
            </w:r>
          </w:p>
        </w:tc>
        <w:tc>
          <w:tcPr>
            <w:tcW w:w="1136" w:type="dxa"/>
          </w:tcPr>
          <w:p w:rsidR="00F7436E" w:rsidRDefault="004317B9">
            <w:pPr>
              <w:pStyle w:val="nTable"/>
              <w:spacing w:after="40"/>
            </w:pPr>
            <w:r>
              <w:t>24 of 2005</w:t>
            </w:r>
          </w:p>
        </w:tc>
        <w:tc>
          <w:tcPr>
            <w:tcW w:w="1134" w:type="dxa"/>
          </w:tcPr>
          <w:p w:rsidR="00F7436E" w:rsidRDefault="004317B9">
            <w:pPr>
              <w:pStyle w:val="nTable"/>
              <w:spacing w:after="40"/>
            </w:pPr>
            <w:r>
              <w:t>2 Dec 2005</w:t>
            </w:r>
          </w:p>
        </w:tc>
        <w:tc>
          <w:tcPr>
            <w:tcW w:w="2552" w:type="dxa"/>
          </w:tcPr>
          <w:p w:rsidR="00F7436E" w:rsidRDefault="004317B9">
            <w:pPr>
              <w:pStyle w:val="nTable"/>
              <w:spacing w:after="40"/>
            </w:pPr>
            <w:r>
              <w:t xml:space="preserve">1 Jan 2006 (see s. 2 and </w:t>
            </w:r>
            <w:r>
              <w:rPr>
                <w:i/>
              </w:rPr>
              <w:t>Gazette</w:t>
            </w:r>
            <w:r>
              <w:t xml:space="preserve"> 23 Dec 2005 p. 6244)</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snapToGrid w:val="0"/>
              </w:rPr>
              <w:t>Planning and Development (Consequential and Transitional Provisions) Act 2005</w:t>
            </w:r>
            <w:r>
              <w:t xml:space="preserve"> s. 15</w:t>
            </w:r>
          </w:p>
        </w:tc>
        <w:tc>
          <w:tcPr>
            <w:tcW w:w="1136" w:type="dxa"/>
          </w:tcPr>
          <w:p w:rsidR="00F7436E" w:rsidRDefault="004317B9">
            <w:pPr>
              <w:pStyle w:val="nTable"/>
              <w:spacing w:after="40"/>
            </w:pPr>
            <w:r>
              <w:rPr>
                <w:snapToGrid w:val="0"/>
              </w:rPr>
              <w:t>38 of 2005</w:t>
            </w:r>
          </w:p>
        </w:tc>
        <w:tc>
          <w:tcPr>
            <w:tcW w:w="1134" w:type="dxa"/>
          </w:tcPr>
          <w:p w:rsidR="00F7436E" w:rsidRDefault="004317B9">
            <w:pPr>
              <w:pStyle w:val="nTable"/>
              <w:spacing w:after="40"/>
            </w:pPr>
            <w:r>
              <w:t>12 Dec 2005</w:t>
            </w:r>
          </w:p>
        </w:tc>
        <w:tc>
          <w:tcPr>
            <w:tcW w:w="2552" w:type="dxa"/>
          </w:tcPr>
          <w:p w:rsidR="00F7436E" w:rsidRDefault="004317B9">
            <w:pPr>
              <w:pStyle w:val="nTable"/>
              <w:spacing w:after="40"/>
            </w:pPr>
            <w:r>
              <w:t xml:space="preserve">9 Apr 2006 (see s. 2 and </w:t>
            </w:r>
            <w:r>
              <w:rPr>
                <w:i/>
              </w:rPr>
              <w:t>Gazette</w:t>
            </w:r>
            <w:r>
              <w:t xml:space="preserve"> 21 Mar 2006 p. 1078)</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rsidR="00F7436E" w:rsidRDefault="004317B9">
            <w:pPr>
              <w:pStyle w:val="nTable"/>
              <w:spacing w:after="40"/>
              <w:rPr>
                <w:snapToGrid w:val="0"/>
              </w:rPr>
            </w:pPr>
            <w:r>
              <w:rPr>
                <w:snapToGrid w:val="0"/>
              </w:rPr>
              <w:t>60 of 2006</w:t>
            </w:r>
          </w:p>
        </w:tc>
        <w:tc>
          <w:tcPr>
            <w:tcW w:w="1134" w:type="dxa"/>
          </w:tcPr>
          <w:p w:rsidR="00F7436E" w:rsidRDefault="004317B9">
            <w:pPr>
              <w:pStyle w:val="nTable"/>
              <w:spacing w:after="40"/>
            </w:pPr>
            <w:r>
              <w:rPr>
                <w:snapToGrid w:val="0"/>
              </w:rPr>
              <w:t>16 Nov 2006</w:t>
            </w:r>
          </w:p>
        </w:tc>
        <w:tc>
          <w:tcPr>
            <w:tcW w:w="2552" w:type="dxa"/>
          </w:tcPr>
          <w:p w:rsidR="00F7436E" w:rsidRDefault="004317B9">
            <w:pPr>
              <w:pStyle w:val="nTable"/>
              <w:spacing w:after="40"/>
            </w:pPr>
            <w:r>
              <w:t xml:space="preserve">1 Jan 2007 (see s. 2(1) and </w:t>
            </w:r>
            <w:r>
              <w:rPr>
                <w:i/>
              </w:rPr>
              <w:t xml:space="preserve">Gazette </w:t>
            </w:r>
            <w:r>
              <w:t>8 Dec 2006 p. 5369)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rsidR="00F7436E" w:rsidRDefault="004317B9">
            <w:pPr>
              <w:pStyle w:val="nTable"/>
              <w:spacing w:after="40"/>
              <w:rPr>
                <w:snapToGrid w:val="0"/>
              </w:rPr>
            </w:pPr>
            <w:r>
              <w:rPr>
                <w:snapToGrid w:val="0"/>
              </w:rPr>
              <w:t>77 of 2006</w:t>
            </w:r>
          </w:p>
        </w:tc>
        <w:tc>
          <w:tcPr>
            <w:tcW w:w="1134" w:type="dxa"/>
          </w:tcPr>
          <w:p w:rsidR="00F7436E" w:rsidRDefault="004317B9">
            <w:pPr>
              <w:pStyle w:val="nTable"/>
              <w:spacing w:after="40"/>
              <w:rPr>
                <w:snapToGrid w:val="0"/>
              </w:rPr>
            </w:pPr>
            <w:r>
              <w:rPr>
                <w:snapToGrid w:val="0"/>
              </w:rPr>
              <w:t>21 Dec 2006</w:t>
            </w:r>
          </w:p>
        </w:tc>
        <w:tc>
          <w:tcPr>
            <w:tcW w:w="2552" w:type="dxa"/>
          </w:tcPr>
          <w:p w:rsidR="00F7436E" w:rsidRDefault="004317B9">
            <w:pPr>
              <w:pStyle w:val="nTable"/>
              <w:spacing w:after="40"/>
            </w:pPr>
            <w:r>
              <w:t xml:space="preserve">1 Feb 2007 (see s. 2(1) and </w:t>
            </w:r>
            <w:r>
              <w:rPr>
                <w:i/>
              </w:rPr>
              <w:t>Gazette</w:t>
            </w:r>
            <w:r>
              <w:t xml:space="preserve"> 19 Jan 2007 p. 137)</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snapToGrid w:val="0"/>
              </w:rPr>
            </w:pPr>
            <w:r>
              <w:rPr>
                <w:i/>
                <w:snapToGrid w:val="0"/>
              </w:rPr>
              <w:t>Petroleum Amendment Act 2007</w:t>
            </w:r>
            <w:r>
              <w:rPr>
                <w:iCs/>
                <w:snapToGrid w:val="0"/>
              </w:rPr>
              <w:t xml:space="preserve"> s. 106</w:t>
            </w:r>
          </w:p>
        </w:tc>
        <w:tc>
          <w:tcPr>
            <w:tcW w:w="1136" w:type="dxa"/>
          </w:tcPr>
          <w:p w:rsidR="00F7436E" w:rsidRDefault="004317B9">
            <w:pPr>
              <w:pStyle w:val="nTable"/>
              <w:keepNext/>
              <w:spacing w:after="40"/>
              <w:rPr>
                <w:snapToGrid w:val="0"/>
              </w:rPr>
            </w:pPr>
            <w:r>
              <w:t>35 of 2007</w:t>
            </w:r>
          </w:p>
        </w:tc>
        <w:tc>
          <w:tcPr>
            <w:tcW w:w="1134" w:type="dxa"/>
          </w:tcPr>
          <w:p w:rsidR="00F7436E" w:rsidRDefault="004317B9">
            <w:pPr>
              <w:pStyle w:val="nTable"/>
              <w:spacing w:after="40"/>
              <w:rPr>
                <w:snapToGrid w:val="0"/>
              </w:rPr>
            </w:pPr>
            <w:r>
              <w:t>21 Dec 2007</w:t>
            </w:r>
          </w:p>
        </w:tc>
        <w:tc>
          <w:tcPr>
            <w:tcW w:w="2552" w:type="dxa"/>
          </w:tcPr>
          <w:p w:rsidR="00F7436E" w:rsidRDefault="004317B9">
            <w:pPr>
              <w:pStyle w:val="nTable"/>
              <w:spacing w:after="40"/>
              <w:rPr>
                <w:snapToGrid w:val="0"/>
              </w:rPr>
            </w:pPr>
            <w:r>
              <w:t xml:space="preserve">19 Jan 2008 (see s. 2(b) and </w:t>
            </w:r>
            <w:r>
              <w:rPr>
                <w:i/>
                <w:iCs/>
              </w:rPr>
              <w:t>Gazette</w:t>
            </w:r>
            <w:r>
              <w:t xml:space="preserve"> 18 Jan 2008 p. 147)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snapToGrid w:val="0"/>
              </w:rPr>
            </w:pPr>
            <w:r>
              <w:rPr>
                <w:i/>
                <w:snapToGrid w:val="0"/>
              </w:rPr>
              <w:t>Acts Amendment (Justice) Act 2008</w:t>
            </w:r>
            <w:r>
              <w:rPr>
                <w:iCs/>
              </w:rPr>
              <w:t xml:space="preserve"> Pt. 24</w:t>
            </w:r>
          </w:p>
        </w:tc>
        <w:tc>
          <w:tcPr>
            <w:tcW w:w="1136" w:type="dxa"/>
          </w:tcPr>
          <w:p w:rsidR="00F7436E" w:rsidRDefault="004317B9">
            <w:pPr>
              <w:pStyle w:val="nTable"/>
              <w:keepNext/>
              <w:spacing w:after="40"/>
            </w:pPr>
            <w:r>
              <w:t>5 of 2008</w:t>
            </w:r>
          </w:p>
        </w:tc>
        <w:tc>
          <w:tcPr>
            <w:tcW w:w="1134" w:type="dxa"/>
          </w:tcPr>
          <w:p w:rsidR="00F7436E" w:rsidRDefault="004317B9">
            <w:pPr>
              <w:pStyle w:val="nTable"/>
              <w:spacing w:after="40"/>
            </w:pPr>
            <w:r>
              <w:t>31 Mar 2008</w:t>
            </w:r>
          </w:p>
        </w:tc>
        <w:tc>
          <w:tcPr>
            <w:tcW w:w="2552" w:type="dxa"/>
          </w:tcPr>
          <w:p w:rsidR="00F7436E" w:rsidRDefault="004317B9">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Cs/>
                <w:vertAlign w:val="superscript"/>
              </w:rPr>
            </w:pPr>
            <w:r>
              <w:rPr>
                <w:i/>
              </w:rPr>
              <w:t>Duties Legislation Amendment Act 2008</w:t>
            </w:r>
            <w:r>
              <w:rPr>
                <w:iCs/>
              </w:rPr>
              <w:t xml:space="preserve"> Sch. 1 cl. 38</w:t>
            </w:r>
          </w:p>
        </w:tc>
        <w:tc>
          <w:tcPr>
            <w:tcW w:w="1136" w:type="dxa"/>
          </w:tcPr>
          <w:p w:rsidR="00F7436E" w:rsidRDefault="004317B9">
            <w:pPr>
              <w:pStyle w:val="nTable"/>
              <w:spacing w:after="40"/>
            </w:pPr>
            <w:r>
              <w:t>12 of 2008</w:t>
            </w:r>
          </w:p>
        </w:tc>
        <w:tc>
          <w:tcPr>
            <w:tcW w:w="1134" w:type="dxa"/>
          </w:tcPr>
          <w:p w:rsidR="00F7436E" w:rsidRDefault="004317B9">
            <w:pPr>
              <w:pStyle w:val="nTable"/>
              <w:spacing w:after="40"/>
            </w:pPr>
            <w:r>
              <w:t>14 Apr 2008</w:t>
            </w:r>
          </w:p>
        </w:tc>
        <w:tc>
          <w:tcPr>
            <w:tcW w:w="2552" w:type="dxa"/>
          </w:tcPr>
          <w:p w:rsidR="00F7436E" w:rsidRDefault="004317B9">
            <w:pPr>
              <w:pStyle w:val="nTable"/>
              <w:spacing w:after="40"/>
            </w:pPr>
            <w:r>
              <w:t>1 Jul 2008 (see s. 2(d))</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rsidR="00F7436E" w:rsidRDefault="004317B9">
            <w:pPr>
              <w:pStyle w:val="nTable"/>
              <w:spacing w:after="40"/>
            </w:pPr>
            <w:r>
              <w:t>21 of 2008</w:t>
            </w:r>
          </w:p>
        </w:tc>
        <w:tc>
          <w:tcPr>
            <w:tcW w:w="1134" w:type="dxa"/>
          </w:tcPr>
          <w:p w:rsidR="00F7436E" w:rsidRDefault="004317B9">
            <w:pPr>
              <w:pStyle w:val="nTable"/>
              <w:spacing w:after="40"/>
            </w:pPr>
            <w:r>
              <w:t>27 May 2008</w:t>
            </w:r>
          </w:p>
        </w:tc>
        <w:tc>
          <w:tcPr>
            <w:tcW w:w="2552" w:type="dxa"/>
          </w:tcPr>
          <w:p w:rsidR="00F7436E" w:rsidRDefault="004317B9">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Cs/>
              </w:rPr>
            </w:pPr>
            <w:r>
              <w:rPr>
                <w:i/>
              </w:rPr>
              <w:t>Statutes (Repeals and Miscellaneous Amendments) Act 2009</w:t>
            </w:r>
            <w:r>
              <w:rPr>
                <w:iCs/>
              </w:rPr>
              <w:t xml:space="preserve"> s. 10</w:t>
            </w:r>
          </w:p>
        </w:tc>
        <w:tc>
          <w:tcPr>
            <w:tcW w:w="1136" w:type="dxa"/>
          </w:tcPr>
          <w:p w:rsidR="00F7436E" w:rsidRDefault="004317B9">
            <w:pPr>
              <w:pStyle w:val="nTable"/>
              <w:spacing w:after="40"/>
            </w:pPr>
            <w:r>
              <w:t xml:space="preserve">8 of 2009 </w:t>
            </w:r>
          </w:p>
        </w:tc>
        <w:tc>
          <w:tcPr>
            <w:tcW w:w="1134" w:type="dxa"/>
          </w:tcPr>
          <w:p w:rsidR="00F7436E" w:rsidRDefault="004317B9">
            <w:pPr>
              <w:pStyle w:val="nTable"/>
              <w:spacing w:after="40"/>
            </w:pPr>
            <w:r>
              <w:t>21 May 2009</w:t>
            </w:r>
          </w:p>
        </w:tc>
        <w:tc>
          <w:tcPr>
            <w:tcW w:w="2552" w:type="dxa"/>
          </w:tcPr>
          <w:p w:rsidR="00F7436E" w:rsidRDefault="004317B9">
            <w:pPr>
              <w:pStyle w:val="nTable"/>
              <w:spacing w:after="40"/>
            </w:pPr>
            <w:r>
              <w:t>22 May 2009 (see s. 2(b))</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rsidR="00F7436E" w:rsidRDefault="004317B9">
            <w:pPr>
              <w:pStyle w:val="nTable"/>
              <w:spacing w:after="40"/>
            </w:pPr>
            <w:r>
              <w:t>8 of 2010</w:t>
            </w:r>
          </w:p>
        </w:tc>
        <w:tc>
          <w:tcPr>
            <w:tcW w:w="1134" w:type="dxa"/>
          </w:tcPr>
          <w:p w:rsidR="00F7436E" w:rsidRDefault="004317B9">
            <w:pPr>
              <w:pStyle w:val="nTable"/>
              <w:spacing w:after="40"/>
            </w:pPr>
            <w:r>
              <w:t>3 Jun 2010</w:t>
            </w:r>
          </w:p>
        </w:tc>
        <w:tc>
          <w:tcPr>
            <w:tcW w:w="2552" w:type="dxa"/>
          </w:tcPr>
          <w:p w:rsidR="00F7436E" w:rsidRDefault="004317B9">
            <w:pPr>
              <w:pStyle w:val="nTable"/>
              <w:spacing w:after="40"/>
            </w:pPr>
            <w:r>
              <w:t xml:space="preserve">18 Sep 2010 (see s. 2(b) and </w:t>
            </w:r>
            <w:r>
              <w:rPr>
                <w:i/>
                <w:iCs/>
              </w:rPr>
              <w:t>Gazette</w:t>
            </w:r>
            <w:r>
              <w:t xml:space="preserve"> 17 Sep 2010 p. 4757)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rsidR="00F7436E" w:rsidRDefault="004317B9">
            <w:pPr>
              <w:pStyle w:val="nTable"/>
              <w:spacing w:after="40"/>
              <w:rPr>
                <w:snapToGrid w:val="0"/>
              </w:rPr>
            </w:pPr>
            <w:r>
              <w:rPr>
                <w:snapToGrid w:val="0"/>
              </w:rPr>
              <w:t>19 of 2010</w:t>
            </w:r>
          </w:p>
        </w:tc>
        <w:tc>
          <w:tcPr>
            <w:tcW w:w="1134" w:type="dxa"/>
          </w:tcPr>
          <w:p w:rsidR="00F7436E" w:rsidRDefault="004317B9">
            <w:pPr>
              <w:pStyle w:val="nTable"/>
              <w:spacing w:after="40"/>
              <w:rPr>
                <w:snapToGrid w:val="0"/>
              </w:rPr>
            </w:pPr>
            <w:r>
              <w:rPr>
                <w:snapToGrid w:val="0"/>
              </w:rPr>
              <w:t>28 Jun 2010</w:t>
            </w:r>
          </w:p>
        </w:tc>
        <w:tc>
          <w:tcPr>
            <w:tcW w:w="2552" w:type="dxa"/>
          </w:tcPr>
          <w:p w:rsidR="00F7436E" w:rsidRDefault="004317B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rsidR="00F7436E" w:rsidRDefault="004317B9">
            <w:pPr>
              <w:pStyle w:val="nTable"/>
              <w:spacing w:after="40"/>
              <w:rPr>
                <w:snapToGrid w:val="0"/>
              </w:rPr>
            </w:pPr>
            <w:r>
              <w:rPr>
                <w:snapToGrid w:val="0"/>
              </w:rPr>
              <w:t>2 of 2014</w:t>
            </w:r>
          </w:p>
        </w:tc>
        <w:tc>
          <w:tcPr>
            <w:tcW w:w="1134" w:type="dxa"/>
            <w:shd w:val="clear" w:color="auto" w:fill="auto"/>
          </w:tcPr>
          <w:p w:rsidR="00F7436E" w:rsidRDefault="004317B9">
            <w:pPr>
              <w:pStyle w:val="nTable"/>
              <w:spacing w:after="40"/>
            </w:pPr>
            <w:r>
              <w:t>24 Mar 2014</w:t>
            </w:r>
          </w:p>
        </w:tc>
        <w:tc>
          <w:tcPr>
            <w:tcW w:w="2552" w:type="dxa"/>
            <w:shd w:val="clear" w:color="auto" w:fill="auto"/>
          </w:tcPr>
          <w:p w:rsidR="00F7436E" w:rsidRDefault="004317B9">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snapToGrid w:val="0"/>
              </w:rPr>
            </w:pPr>
            <w:r>
              <w:rPr>
                <w:i/>
              </w:rPr>
              <w:t>Land Legislation Amendment Act 2015</w:t>
            </w:r>
            <w:r>
              <w:t xml:space="preserve"> Pt. 5</w:t>
            </w:r>
          </w:p>
        </w:tc>
        <w:tc>
          <w:tcPr>
            <w:tcW w:w="1136" w:type="dxa"/>
            <w:shd w:val="clear" w:color="auto" w:fill="auto"/>
          </w:tcPr>
          <w:p w:rsidR="00F7436E" w:rsidRDefault="004317B9">
            <w:pPr>
              <w:pStyle w:val="nTable"/>
              <w:spacing w:after="40"/>
              <w:rPr>
                <w:snapToGrid w:val="0"/>
              </w:rPr>
            </w:pPr>
            <w:r>
              <w:t>11 of 2015</w:t>
            </w:r>
          </w:p>
        </w:tc>
        <w:tc>
          <w:tcPr>
            <w:tcW w:w="1134" w:type="dxa"/>
            <w:shd w:val="clear" w:color="auto" w:fill="auto"/>
          </w:tcPr>
          <w:p w:rsidR="00F7436E" w:rsidRDefault="004317B9">
            <w:pPr>
              <w:pStyle w:val="nTable"/>
              <w:spacing w:after="40"/>
            </w:pPr>
            <w:r>
              <w:t>29 Apr 2015</w:t>
            </w:r>
          </w:p>
        </w:tc>
        <w:tc>
          <w:tcPr>
            <w:tcW w:w="2552" w:type="dxa"/>
            <w:shd w:val="clear" w:color="auto" w:fill="auto"/>
          </w:tcPr>
          <w:p w:rsidR="00F7436E" w:rsidRDefault="004317B9">
            <w:pPr>
              <w:pStyle w:val="nTable"/>
              <w:spacing w:after="40"/>
              <w:rPr>
                <w:snapToGrid w:val="0"/>
              </w:rPr>
            </w:pPr>
            <w:r>
              <w:t xml:space="preserve">30 Jun 2015 (see s. 2(b) and </w:t>
            </w:r>
            <w:r>
              <w:rPr>
                <w:i/>
              </w:rPr>
              <w:t>Gazette</w:t>
            </w:r>
            <w:r>
              <w:t xml:space="preserve"> 2 Jun 2015 p. 1937)</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rPr>
            </w:pPr>
            <w:r>
              <w:rPr>
                <w:i/>
              </w:rPr>
              <w:t>Land Legislation Amendment (Taxing) Act 2015</w:t>
            </w:r>
            <w:r>
              <w:t xml:space="preserve"> Pt. 4</w:t>
            </w:r>
          </w:p>
        </w:tc>
        <w:tc>
          <w:tcPr>
            <w:tcW w:w="1136" w:type="dxa"/>
            <w:shd w:val="clear" w:color="auto" w:fill="auto"/>
          </w:tcPr>
          <w:p w:rsidR="00F7436E" w:rsidRDefault="004317B9">
            <w:pPr>
              <w:pStyle w:val="nTable"/>
              <w:spacing w:after="40"/>
            </w:pPr>
            <w:r>
              <w:t>12 of 2015</w:t>
            </w:r>
          </w:p>
        </w:tc>
        <w:tc>
          <w:tcPr>
            <w:tcW w:w="1134" w:type="dxa"/>
            <w:shd w:val="clear" w:color="auto" w:fill="auto"/>
          </w:tcPr>
          <w:p w:rsidR="00F7436E" w:rsidRDefault="004317B9">
            <w:pPr>
              <w:pStyle w:val="nTable"/>
              <w:spacing w:after="40"/>
            </w:pPr>
            <w:r>
              <w:t>29 Apr 2015</w:t>
            </w:r>
          </w:p>
        </w:tc>
        <w:tc>
          <w:tcPr>
            <w:tcW w:w="2552" w:type="dxa"/>
            <w:shd w:val="clear" w:color="auto" w:fill="auto"/>
          </w:tcPr>
          <w:p w:rsidR="00F7436E" w:rsidRDefault="004317B9">
            <w:pPr>
              <w:pStyle w:val="nTable"/>
              <w:spacing w:after="40"/>
            </w:pPr>
            <w:r>
              <w:t xml:space="preserve">30 Jun 2015 (see s. 2(b) and </w:t>
            </w:r>
            <w:r>
              <w:rPr>
                <w:i/>
              </w:rPr>
              <w:t>Gazette</w:t>
            </w:r>
            <w:r>
              <w:t xml:space="preserve"> 2 Jun 2015 p. 1937)</w:t>
            </w:r>
          </w:p>
        </w:tc>
      </w:tr>
      <w:tr w:rsidR="00F7436E">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rsidR="00F7436E" w:rsidRDefault="004317B9">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rsidR="00F7436E" w:rsidTr="00744817">
        <w:tc>
          <w:tcPr>
            <w:tcW w:w="2269" w:type="dxa"/>
            <w:tcBorders>
              <w:top w:val="nil"/>
              <w:bottom w:val="nil"/>
            </w:tcBorders>
          </w:tcPr>
          <w:p w:rsidR="00F7436E" w:rsidRDefault="004317B9">
            <w:pPr>
              <w:pStyle w:val="nTable"/>
              <w:spacing w:after="40"/>
            </w:pPr>
            <w:r>
              <w:rPr>
                <w:i/>
              </w:rPr>
              <w:t>Strata Titles Amendment Act 2018</w:t>
            </w:r>
            <w:r>
              <w:t xml:space="preserve"> Pt. 3 Div. 23</w:t>
            </w:r>
          </w:p>
        </w:tc>
        <w:tc>
          <w:tcPr>
            <w:tcW w:w="1136" w:type="dxa"/>
            <w:tcBorders>
              <w:top w:val="nil"/>
              <w:bottom w:val="nil"/>
            </w:tcBorders>
          </w:tcPr>
          <w:p w:rsidR="00F7436E" w:rsidRDefault="004317B9">
            <w:pPr>
              <w:pStyle w:val="nTable"/>
              <w:spacing w:after="40"/>
            </w:pPr>
            <w:r>
              <w:t>30 of 2018</w:t>
            </w:r>
          </w:p>
        </w:tc>
        <w:tc>
          <w:tcPr>
            <w:tcW w:w="1134" w:type="dxa"/>
            <w:tcBorders>
              <w:top w:val="nil"/>
              <w:bottom w:val="nil"/>
            </w:tcBorders>
          </w:tcPr>
          <w:p w:rsidR="00F7436E" w:rsidRDefault="004317B9">
            <w:pPr>
              <w:pStyle w:val="nTable"/>
              <w:spacing w:after="40"/>
            </w:pPr>
            <w:r>
              <w:t>19 Nov 2018</w:t>
            </w:r>
          </w:p>
        </w:tc>
        <w:tc>
          <w:tcPr>
            <w:tcW w:w="2552" w:type="dxa"/>
            <w:tcBorders>
              <w:top w:val="nil"/>
              <w:bottom w:val="nil"/>
            </w:tcBorders>
          </w:tcPr>
          <w:p w:rsidR="00F7436E" w:rsidRDefault="004317B9">
            <w:pPr>
              <w:pStyle w:val="nTable"/>
              <w:spacing w:after="40"/>
            </w:pPr>
            <w:r>
              <w:rPr>
                <w:snapToGrid w:val="0"/>
              </w:rPr>
              <w:t>1 May 2020 (see s. 2(b) and SL 2020/39 cl. 2)</w:t>
            </w:r>
          </w:p>
        </w:tc>
      </w:tr>
      <w:tr w:rsidR="00892F0D" w:rsidTr="00744817">
        <w:trPr>
          <w:ins w:id="1082" w:author="Master Repository Process" w:date="2021-06-28T14:27:00Z"/>
        </w:trPr>
        <w:tc>
          <w:tcPr>
            <w:tcW w:w="2269" w:type="dxa"/>
            <w:tcBorders>
              <w:top w:val="nil"/>
              <w:bottom w:val="nil"/>
            </w:tcBorders>
          </w:tcPr>
          <w:p w:rsidR="00892F0D" w:rsidRDefault="00892F0D">
            <w:pPr>
              <w:pStyle w:val="nTable"/>
              <w:spacing w:after="40"/>
              <w:rPr>
                <w:ins w:id="1083" w:author="Master Repository Process" w:date="2021-06-28T14:27:00Z"/>
                <w:i/>
              </w:rPr>
            </w:pPr>
            <w:ins w:id="1084" w:author="Master Repository Process" w:date="2021-06-28T14:27:00Z">
              <w:r>
                <w:rPr>
                  <w:i/>
                </w:rPr>
                <w:t>Community Titles Act 2018</w:t>
              </w:r>
              <w:r>
                <w:t xml:space="preserve"> Pt. 14 Div. 23 (other than s. 253) </w:t>
              </w:r>
            </w:ins>
          </w:p>
        </w:tc>
        <w:tc>
          <w:tcPr>
            <w:tcW w:w="1136" w:type="dxa"/>
            <w:tcBorders>
              <w:top w:val="nil"/>
              <w:bottom w:val="nil"/>
            </w:tcBorders>
          </w:tcPr>
          <w:p w:rsidR="00892F0D" w:rsidRDefault="00892F0D">
            <w:pPr>
              <w:pStyle w:val="nTable"/>
              <w:spacing w:after="40"/>
              <w:rPr>
                <w:ins w:id="1085" w:author="Master Repository Process" w:date="2021-06-28T14:27:00Z"/>
              </w:rPr>
            </w:pPr>
            <w:ins w:id="1086" w:author="Master Repository Process" w:date="2021-06-28T14:27:00Z">
              <w:r>
                <w:t>32 of 2018</w:t>
              </w:r>
            </w:ins>
          </w:p>
        </w:tc>
        <w:tc>
          <w:tcPr>
            <w:tcW w:w="1134" w:type="dxa"/>
            <w:tcBorders>
              <w:top w:val="nil"/>
              <w:bottom w:val="nil"/>
            </w:tcBorders>
          </w:tcPr>
          <w:p w:rsidR="00892F0D" w:rsidRDefault="00892F0D">
            <w:pPr>
              <w:pStyle w:val="nTable"/>
              <w:spacing w:after="40"/>
              <w:rPr>
                <w:ins w:id="1087" w:author="Master Repository Process" w:date="2021-06-28T14:27:00Z"/>
              </w:rPr>
            </w:pPr>
            <w:ins w:id="1088" w:author="Master Repository Process" w:date="2021-06-28T14:27:00Z">
              <w:r>
                <w:t>19 Nov 2018</w:t>
              </w:r>
            </w:ins>
          </w:p>
        </w:tc>
        <w:tc>
          <w:tcPr>
            <w:tcW w:w="2552" w:type="dxa"/>
            <w:tcBorders>
              <w:top w:val="nil"/>
              <w:bottom w:val="nil"/>
            </w:tcBorders>
          </w:tcPr>
          <w:p w:rsidR="00892F0D" w:rsidRDefault="00892F0D">
            <w:pPr>
              <w:pStyle w:val="nTable"/>
              <w:spacing w:after="40"/>
              <w:rPr>
                <w:ins w:id="1089" w:author="Master Repository Process" w:date="2021-06-28T14:27:00Z"/>
                <w:snapToGrid w:val="0"/>
              </w:rPr>
            </w:pPr>
            <w:ins w:id="1090" w:author="Master Repository Process" w:date="2021-06-28T14:27:00Z">
              <w:r>
                <w:t>30 Jun 2021 (see s. 2(b) and SL 2021/69 cl. 2)</w:t>
              </w:r>
            </w:ins>
          </w:p>
        </w:tc>
      </w:tr>
      <w:tr w:rsidR="00F7436E">
        <w:tc>
          <w:tcPr>
            <w:tcW w:w="2269" w:type="dxa"/>
            <w:tcBorders>
              <w:top w:val="nil"/>
            </w:tcBorders>
          </w:tcPr>
          <w:p w:rsidR="00F7436E" w:rsidRPr="00744817" w:rsidRDefault="004317B9">
            <w:pPr>
              <w:pStyle w:val="nTable"/>
              <w:spacing w:after="40"/>
            </w:pPr>
            <w:r>
              <w:rPr>
                <w:i/>
              </w:rPr>
              <w:t>COVID</w:t>
            </w:r>
            <w:r>
              <w:rPr>
                <w:i/>
              </w:rPr>
              <w:noBreakHyphen/>
              <w:t>19 Response and Economic Recovery Omnibus Act 2020</w:t>
            </w:r>
            <w:r>
              <w:t xml:space="preserve"> s. 102</w:t>
            </w:r>
          </w:p>
        </w:tc>
        <w:tc>
          <w:tcPr>
            <w:tcW w:w="1136" w:type="dxa"/>
            <w:tcBorders>
              <w:top w:val="nil"/>
            </w:tcBorders>
          </w:tcPr>
          <w:p w:rsidR="00F7436E" w:rsidRDefault="004317B9">
            <w:pPr>
              <w:pStyle w:val="nTable"/>
              <w:spacing w:after="40"/>
            </w:pPr>
            <w:r>
              <w:t>34 of 2020</w:t>
            </w:r>
          </w:p>
        </w:tc>
        <w:tc>
          <w:tcPr>
            <w:tcW w:w="1134" w:type="dxa"/>
            <w:tcBorders>
              <w:top w:val="nil"/>
            </w:tcBorders>
          </w:tcPr>
          <w:p w:rsidR="00F7436E" w:rsidRDefault="004317B9">
            <w:pPr>
              <w:pStyle w:val="nTable"/>
              <w:spacing w:after="40"/>
            </w:pPr>
            <w:r>
              <w:t>11 Sep 2020</w:t>
            </w:r>
          </w:p>
        </w:tc>
        <w:tc>
          <w:tcPr>
            <w:tcW w:w="2552" w:type="dxa"/>
            <w:tcBorders>
              <w:top w:val="nil"/>
            </w:tcBorders>
          </w:tcPr>
          <w:p w:rsidR="00F7436E" w:rsidRDefault="004317B9">
            <w:pPr>
              <w:pStyle w:val="nTable"/>
              <w:spacing w:after="40"/>
              <w:rPr>
                <w:snapToGrid w:val="0"/>
              </w:rPr>
            </w:pPr>
            <w:r>
              <w:rPr>
                <w:snapToGrid w:val="0"/>
              </w:rPr>
              <w:t>12 Sep 2020 (see s. 2(b))</w:t>
            </w:r>
          </w:p>
        </w:tc>
      </w:tr>
    </w:tbl>
    <w:p w:rsidR="00F7436E" w:rsidRDefault="004317B9" w:rsidP="00043F7C">
      <w:pPr>
        <w:pStyle w:val="nHeading3"/>
      </w:pPr>
      <w:bookmarkStart w:id="1091" w:name="_Toc75515326"/>
      <w:bookmarkStart w:id="1092" w:name="_Toc74924950"/>
      <w:r>
        <w:t>Uncommenced provisions table</w:t>
      </w:r>
      <w:bookmarkEnd w:id="1091"/>
      <w:bookmarkEnd w:id="1092"/>
    </w:p>
    <w:p w:rsidR="00F7436E" w:rsidRDefault="004317B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rsidR="00F7436E">
        <w:trPr>
          <w:tblHeader/>
        </w:trPr>
        <w:tc>
          <w:tcPr>
            <w:tcW w:w="2273" w:type="dxa"/>
          </w:tcPr>
          <w:p w:rsidR="00F7436E" w:rsidRDefault="004317B9">
            <w:pPr>
              <w:pStyle w:val="nTable"/>
              <w:keepNext/>
              <w:spacing w:after="40"/>
              <w:rPr>
                <w:b/>
              </w:rPr>
            </w:pPr>
            <w:r>
              <w:rPr>
                <w:b/>
              </w:rPr>
              <w:t>Short title</w:t>
            </w:r>
          </w:p>
        </w:tc>
        <w:tc>
          <w:tcPr>
            <w:tcW w:w="1139" w:type="dxa"/>
          </w:tcPr>
          <w:p w:rsidR="00F7436E" w:rsidRDefault="004317B9">
            <w:pPr>
              <w:pStyle w:val="nTable"/>
              <w:keepNext/>
              <w:spacing w:after="40"/>
              <w:rPr>
                <w:b/>
              </w:rPr>
            </w:pPr>
            <w:r>
              <w:rPr>
                <w:b/>
              </w:rPr>
              <w:t>Number and year</w:t>
            </w:r>
          </w:p>
        </w:tc>
        <w:tc>
          <w:tcPr>
            <w:tcW w:w="1152" w:type="dxa"/>
          </w:tcPr>
          <w:p w:rsidR="00F7436E" w:rsidRDefault="004317B9">
            <w:pPr>
              <w:pStyle w:val="nTable"/>
              <w:keepNext/>
              <w:spacing w:after="40"/>
              <w:rPr>
                <w:b/>
              </w:rPr>
            </w:pPr>
            <w:r>
              <w:rPr>
                <w:b/>
              </w:rPr>
              <w:t>Assent</w:t>
            </w:r>
          </w:p>
        </w:tc>
        <w:tc>
          <w:tcPr>
            <w:tcW w:w="2552" w:type="dxa"/>
          </w:tcPr>
          <w:p w:rsidR="00F7436E" w:rsidRDefault="004317B9">
            <w:pPr>
              <w:pStyle w:val="nTable"/>
              <w:keepNext/>
              <w:spacing w:after="40"/>
              <w:rPr>
                <w:b/>
              </w:rPr>
            </w:pPr>
            <w:r>
              <w:rPr>
                <w:b/>
              </w:rPr>
              <w:t>Commencement</w:t>
            </w:r>
          </w:p>
        </w:tc>
      </w:tr>
      <w:tr w:rsidR="00F7436E">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rsidR="00F7436E" w:rsidRDefault="004317B9">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rsidR="00F7436E" w:rsidRDefault="004317B9">
            <w:pPr>
              <w:pStyle w:val="nTable"/>
              <w:spacing w:after="40"/>
            </w:pPr>
            <w:r>
              <w:t>6 of 2003</w:t>
            </w:r>
            <w:r>
              <w:br/>
              <w:t>(as amended by No. 60 of 2006 s. 164)</w:t>
            </w:r>
          </w:p>
        </w:tc>
        <w:tc>
          <w:tcPr>
            <w:tcW w:w="1152" w:type="dxa"/>
            <w:tcBorders>
              <w:top w:val="single" w:sz="8" w:space="0" w:color="auto"/>
            </w:tcBorders>
            <w:shd w:val="clear" w:color="auto" w:fill="auto"/>
          </w:tcPr>
          <w:p w:rsidR="00F7436E" w:rsidRDefault="004317B9">
            <w:pPr>
              <w:pStyle w:val="nTable"/>
              <w:spacing w:after="40"/>
            </w:pPr>
            <w:r>
              <w:t>25 Mar 2003</w:t>
            </w:r>
          </w:p>
        </w:tc>
        <w:tc>
          <w:tcPr>
            <w:tcW w:w="2552" w:type="dxa"/>
            <w:tcBorders>
              <w:top w:val="single" w:sz="8" w:space="0" w:color="auto"/>
            </w:tcBorders>
            <w:shd w:val="clear" w:color="auto" w:fill="auto"/>
          </w:tcPr>
          <w:p w:rsidR="00F7436E" w:rsidRDefault="004317B9">
            <w:pPr>
              <w:pStyle w:val="nTable"/>
              <w:spacing w:after="40"/>
            </w:pPr>
            <w:r>
              <w:t>To be proclaimed (see s. 2)</w:t>
            </w:r>
          </w:p>
        </w:tc>
      </w:tr>
      <w:tr w:rsidR="00F7436E">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rsidR="00F7436E" w:rsidRDefault="004317B9">
            <w:pPr>
              <w:pStyle w:val="nTable"/>
              <w:spacing w:after="40"/>
              <w:rPr>
                <w:i/>
              </w:rPr>
            </w:pPr>
            <w:r>
              <w:rPr>
                <w:i/>
              </w:rPr>
              <w:t>Community Titles Act 2018</w:t>
            </w:r>
            <w:r>
              <w:t xml:space="preserve"> </w:t>
            </w:r>
            <w:del w:id="1093" w:author="Master Repository Process" w:date="2021-06-28T14:27:00Z">
              <w:r>
                <w:delText>Pt. 14 Div. 23</w:delText>
              </w:r>
            </w:del>
            <w:ins w:id="1094" w:author="Master Repository Process" w:date="2021-06-28T14:27:00Z">
              <w:r w:rsidR="00892F0D">
                <w:t>s. 253</w:t>
              </w:r>
            </w:ins>
          </w:p>
        </w:tc>
        <w:tc>
          <w:tcPr>
            <w:tcW w:w="1139" w:type="dxa"/>
            <w:tcBorders>
              <w:bottom w:val="single" w:sz="8" w:space="0" w:color="auto"/>
            </w:tcBorders>
            <w:shd w:val="clear" w:color="auto" w:fill="auto"/>
          </w:tcPr>
          <w:p w:rsidR="00F7436E" w:rsidRDefault="004317B9">
            <w:pPr>
              <w:pStyle w:val="nTable"/>
              <w:spacing w:after="40"/>
            </w:pPr>
            <w:r>
              <w:t>32 of 2018</w:t>
            </w:r>
          </w:p>
        </w:tc>
        <w:tc>
          <w:tcPr>
            <w:tcW w:w="1152" w:type="dxa"/>
            <w:tcBorders>
              <w:bottom w:val="single" w:sz="8" w:space="0" w:color="auto"/>
            </w:tcBorders>
            <w:shd w:val="clear" w:color="auto" w:fill="auto"/>
          </w:tcPr>
          <w:p w:rsidR="00F7436E" w:rsidRDefault="004317B9">
            <w:pPr>
              <w:pStyle w:val="nTable"/>
              <w:spacing w:after="40"/>
            </w:pPr>
            <w:r>
              <w:t>19 Nov 2018</w:t>
            </w:r>
          </w:p>
        </w:tc>
        <w:tc>
          <w:tcPr>
            <w:tcW w:w="2552" w:type="dxa"/>
            <w:tcBorders>
              <w:bottom w:val="single" w:sz="8" w:space="0" w:color="auto"/>
            </w:tcBorders>
            <w:shd w:val="clear" w:color="auto" w:fill="auto"/>
          </w:tcPr>
          <w:p w:rsidR="00F7436E" w:rsidRDefault="00045B10">
            <w:pPr>
              <w:pStyle w:val="nTable"/>
              <w:spacing w:after="40"/>
            </w:pPr>
            <w:del w:id="1095" w:author="Master Repository Process" w:date="2021-06-28T14:27:00Z">
              <w:r>
                <w:delText>Pt. 14 Div. 23 (other than s. 253)</w:delText>
              </w:r>
              <w:r w:rsidR="00043F7C">
                <w:delText>: 30 Jun 2021 (see s. 2(b) and SL 2021/69 cl. 2);</w:delText>
              </w:r>
              <w:r>
                <w:br/>
              </w:r>
              <w:r w:rsidR="00043F7C">
                <w:br/>
                <w:delText>s. 253: to</w:delText>
              </w:r>
            </w:del>
            <w:ins w:id="1096" w:author="Master Repository Process" w:date="2021-06-28T14:27:00Z">
              <w:r w:rsidR="00892F0D">
                <w:t>T</w:t>
              </w:r>
              <w:r w:rsidR="00043F7C">
                <w:t>o</w:t>
              </w:r>
            </w:ins>
            <w:r w:rsidR="00043F7C">
              <w:t xml:space="preserve"> </w:t>
            </w:r>
            <w:r w:rsidR="004317B9">
              <w:t>be proclaimed (see s. 2(b))</w:t>
            </w:r>
          </w:p>
        </w:tc>
      </w:tr>
    </w:tbl>
    <w:p w:rsidR="00F7436E" w:rsidRDefault="004317B9">
      <w:pPr>
        <w:pStyle w:val="nHeading3"/>
      </w:pPr>
      <w:bookmarkStart w:id="1097" w:name="_Toc75515327"/>
      <w:bookmarkStart w:id="1098" w:name="_Toc74924951"/>
      <w:r>
        <w:t>Other notes</w:t>
      </w:r>
      <w:bookmarkEnd w:id="1097"/>
      <w:bookmarkEnd w:id="1098"/>
    </w:p>
    <w:p w:rsidR="00F7436E" w:rsidRDefault="004317B9">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rsidR="00F7436E" w:rsidRDefault="004317B9">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rsidR="00F7436E" w:rsidRDefault="004317B9">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rsidR="00F7436E" w:rsidRDefault="00F7436E">
      <w:pPr>
        <w:pStyle w:val="BlankClose"/>
        <w:rPr>
          <w:snapToGrid w:val="0"/>
        </w:rPr>
      </w:pPr>
    </w:p>
    <w:p w:rsidR="00F7436E" w:rsidRDefault="004317B9">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rsidR="00F7436E" w:rsidRDefault="00F7436E">
      <w:pPr>
        <w:pStyle w:val="BlankClose"/>
        <w:rPr>
          <w:snapToGrid w:val="0"/>
        </w:rPr>
      </w:pPr>
    </w:p>
    <w:p w:rsidR="00F7436E" w:rsidRDefault="004317B9">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rsidR="00F7436E" w:rsidRDefault="00F7436E">
      <w:pPr>
        <w:pStyle w:val="BlankOpen"/>
        <w:rPr>
          <w:snapToGrid w:val="0"/>
        </w:rPr>
      </w:pPr>
    </w:p>
    <w:p w:rsidR="00F7436E" w:rsidRDefault="004317B9">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rsidR="00F7436E" w:rsidRDefault="00F7436E">
      <w:pPr>
        <w:pStyle w:val="BlankClose"/>
        <w:rPr>
          <w:snapToGrid w:val="0"/>
        </w:rPr>
      </w:pPr>
    </w:p>
    <w:p w:rsidR="00F7436E" w:rsidRDefault="004317B9">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rsidR="00F7436E" w:rsidRDefault="004317B9">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rsidR="00F7436E" w:rsidRDefault="00F7436E">
      <w:pPr>
        <w:pStyle w:val="BlankClose"/>
        <w:rPr>
          <w:snapToGrid w:val="0"/>
        </w:rPr>
      </w:pPr>
    </w:p>
    <w:p w:rsidR="00F7436E" w:rsidRDefault="004317B9">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rsidR="00F7436E" w:rsidRDefault="004317B9">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rsidR="00F7436E" w:rsidRDefault="00F7436E">
      <w:pPr>
        <w:pStyle w:val="BlankClose"/>
        <w:rPr>
          <w:snapToGrid w:val="0"/>
        </w:rPr>
      </w:pPr>
    </w:p>
    <w:p w:rsidR="00F7436E" w:rsidRDefault="004317B9">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rsidR="00F7436E" w:rsidRDefault="004317B9">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rsidR="00F7436E" w:rsidRDefault="004317B9">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rsidR="00F7436E" w:rsidRDefault="004317B9">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rsidR="00F7436E" w:rsidRDefault="004317B9">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rsidR="00F7436E" w:rsidRDefault="004317B9">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rsidR="00F7436E" w:rsidRDefault="00F7436E">
      <w:pPr>
        <w:pStyle w:val="BlankOpen"/>
        <w:rPr>
          <w:snapToGrid w:val="0"/>
        </w:rPr>
      </w:pPr>
    </w:p>
    <w:p w:rsidR="00F7436E" w:rsidRDefault="004317B9">
      <w:pPr>
        <w:pStyle w:val="nzHeading5"/>
        <w:spacing w:before="0"/>
        <w:rPr>
          <w:snapToGrid w:val="0"/>
        </w:rPr>
      </w:pPr>
      <w:r>
        <w:rPr>
          <w:snapToGrid w:val="0"/>
        </w:rPr>
        <w:t>75.</w:t>
      </w:r>
      <w:r>
        <w:rPr>
          <w:snapToGrid w:val="0"/>
        </w:rPr>
        <w:tab/>
        <w:t>Revision of certain of the provisions of the amending Acts</w:t>
      </w:r>
    </w:p>
    <w:p w:rsidR="00F7436E" w:rsidRDefault="004317B9">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rsidR="00F7436E" w:rsidRDefault="004317B9">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rsidR="00F7436E" w:rsidRDefault="00F7436E">
      <w:pPr>
        <w:pStyle w:val="BlankClose"/>
        <w:rPr>
          <w:snapToGrid w:val="0"/>
          <w:sz w:val="16"/>
          <w:szCs w:val="16"/>
        </w:rPr>
      </w:pPr>
    </w:p>
    <w:p w:rsidR="00F7436E" w:rsidRDefault="004317B9">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rsidR="00F7436E" w:rsidRDefault="004317B9">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rsidR="00F7436E" w:rsidRDefault="004317B9">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rsidR="00F7436E" w:rsidRDefault="00F7436E">
      <w:pPr>
        <w:pStyle w:val="BlankOpen"/>
        <w:rPr>
          <w:snapToGrid w:val="0"/>
          <w:sz w:val="20"/>
          <w:szCs w:val="20"/>
        </w:rPr>
      </w:pPr>
    </w:p>
    <w:p w:rsidR="00F7436E" w:rsidRDefault="004317B9">
      <w:pPr>
        <w:pStyle w:val="nzHeading5"/>
        <w:spacing w:before="0"/>
        <w:rPr>
          <w:snapToGrid w:val="0"/>
        </w:rPr>
      </w:pPr>
      <w:r>
        <w:rPr>
          <w:snapToGrid w:val="0"/>
        </w:rPr>
        <w:t>152.</w:t>
      </w:r>
      <w:r>
        <w:rPr>
          <w:snapToGrid w:val="0"/>
        </w:rPr>
        <w:tab/>
        <w:t>Savings and transitional in relation to the assurance fund</w:t>
      </w:r>
    </w:p>
    <w:p w:rsidR="00F7436E" w:rsidRDefault="004317B9">
      <w:pPr>
        <w:pStyle w:val="nzSubsection"/>
        <w:rPr>
          <w:snapToGrid w:val="0"/>
        </w:rPr>
      </w:pPr>
      <w:r>
        <w:rPr>
          <w:snapToGrid w:val="0"/>
        </w:rPr>
        <w:tab/>
        <w:t>(1)</w:t>
      </w:r>
      <w:r>
        <w:rPr>
          <w:snapToGrid w:val="0"/>
        </w:rPr>
        <w:tab/>
        <w:t>In this section </w:t>
      </w:r>
      <w:r>
        <w:rPr>
          <w:snapToGrid w:val="0"/>
          <w:sz w:val="22"/>
        </w:rPr>
        <w:t>—</w:t>
      </w:r>
    </w:p>
    <w:p w:rsidR="00F7436E" w:rsidRDefault="004317B9">
      <w:pPr>
        <w:pStyle w:val="nzDefstart"/>
      </w:pPr>
      <w:r>
        <w:rPr>
          <w:b/>
        </w:rPr>
        <w:tab/>
      </w:r>
      <w:r>
        <w:rPr>
          <w:rStyle w:val="CharDefText"/>
        </w:rPr>
        <w:t>commencement</w:t>
      </w:r>
      <w:r>
        <w:t xml:space="preserve"> means the day on which section 1 of this Act comes into operation.</w:t>
      </w:r>
    </w:p>
    <w:p w:rsidR="00F7436E" w:rsidRDefault="004317B9">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rsidR="00F7436E" w:rsidRDefault="004317B9">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rsidR="00F7436E" w:rsidRDefault="00F7436E">
      <w:pPr>
        <w:pStyle w:val="BlankClose"/>
        <w:rPr>
          <w:snapToGrid w:val="0"/>
        </w:rPr>
      </w:pPr>
    </w:p>
    <w:p w:rsidR="00F7436E" w:rsidRDefault="004317B9">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rsidR="00F7436E" w:rsidRDefault="004317B9">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rsidR="00F7436E" w:rsidRDefault="00F7436E"/>
    <w:p w:rsidR="00F7436E" w:rsidRDefault="00F7436E">
      <w:pPr>
        <w:sectPr w:rsidR="00F7436E">
          <w:headerReference w:type="even" r:id="rId28"/>
          <w:headerReference w:type="default" r:id="rId29"/>
          <w:pgSz w:w="11907" w:h="16840" w:code="9"/>
          <w:pgMar w:top="2376" w:right="2405" w:bottom="3542" w:left="2405" w:header="706" w:footer="3380" w:gutter="0"/>
          <w:cols w:space="720"/>
          <w:noEndnote/>
          <w:docGrid w:linePitch="326"/>
        </w:sectPr>
      </w:pPr>
    </w:p>
    <w:p w:rsidR="00F7436E" w:rsidRDefault="00F7436E"/>
    <w:sectPr w:rsidR="00F7436E">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3ECF" w:rsidRDefault="001E3ECF">
      <w:r>
        <w:separator/>
      </w:r>
    </w:p>
  </w:endnote>
  <w:endnote w:type="continuationSeparator" w:id="0">
    <w:p w:rsidR="001E3ECF" w:rsidRDefault="001E3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Pr="00BA48B7" w:rsidRDefault="00B43FB4" w:rsidP="00BA4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Pr="00BA48B7" w:rsidRDefault="00B43FB4" w:rsidP="00BA48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Pr="00BA48B7" w:rsidRDefault="00B43FB4" w:rsidP="00BA48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48B7" w:rsidRDefault="00BA48B7">
    <w:pPr>
      <w:pStyle w:val="Footer"/>
      <w:pBdr>
        <w:bottom w:val="single" w:sz="4" w:space="1" w:color="auto"/>
      </w:pBdr>
      <w:rPr>
        <w:sz w:val="20"/>
      </w:rPr>
    </w:pPr>
  </w:p>
  <w:p w:rsidR="00BA48B7" w:rsidRDefault="00BA48B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11-e0-00</w:t>
    </w:r>
    <w:r>
      <w:rPr>
        <w:sz w:val="20"/>
      </w:rPr>
      <w:fldChar w:fldCharType="end"/>
    </w:r>
    <w:r>
      <w:rPr>
        <w:sz w:val="20"/>
      </w:rPr>
      <w:t>]</w:t>
    </w:r>
  </w:p>
  <w:p w:rsidR="00BA48B7" w:rsidRDefault="00BA48B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48B7" w:rsidRDefault="00BA48B7">
    <w:pPr>
      <w:pStyle w:val="Footer"/>
      <w:pBdr>
        <w:bottom w:val="single" w:sz="4" w:space="1" w:color="auto"/>
      </w:pBdr>
      <w:rPr>
        <w:sz w:val="20"/>
      </w:rPr>
    </w:pPr>
  </w:p>
  <w:p w:rsidR="00BA48B7" w:rsidRDefault="00BA48B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A48B7" w:rsidRDefault="00BA48B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48B7" w:rsidRDefault="00BA48B7">
    <w:pPr>
      <w:pStyle w:val="Footer"/>
      <w:pBdr>
        <w:bottom w:val="single" w:sz="4" w:space="1" w:color="auto"/>
      </w:pBdr>
      <w:rPr>
        <w:sz w:val="20"/>
      </w:rPr>
    </w:pPr>
  </w:p>
  <w:p w:rsidR="00BA48B7" w:rsidRDefault="00BA48B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A48B7" w:rsidRDefault="00BA48B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3ECF" w:rsidRDefault="001E3ECF">
      <w:pPr>
        <w:rPr>
          <w:i/>
        </w:rPr>
      </w:pPr>
      <w:r>
        <w:rPr>
          <w:i/>
        </w:rPr>
        <w:fldChar w:fldCharType="begin"/>
      </w:r>
      <w:r>
        <w:rPr>
          <w:i/>
        </w:rPr>
        <w:instrText xml:space="preserve"> Styleref "Name of Act/Reg" </w:instrText>
      </w:r>
      <w:r>
        <w:rPr>
          <w:i/>
        </w:rPr>
        <w:fldChar w:fldCharType="separate"/>
      </w:r>
      <w:r w:rsidR="00BA48B7">
        <w:rPr>
          <w:i/>
          <w:noProof/>
        </w:rPr>
        <w:t>Transfer of Land Act 1893</w:t>
      </w:r>
      <w:r>
        <w:rPr>
          <w:i/>
        </w:rPr>
        <w:fldChar w:fldCharType="end"/>
      </w:r>
    </w:p>
    <w:p w:rsidR="001E3ECF" w:rsidRDefault="001E3ECF">
      <w:pPr>
        <w:rPr>
          <w:i/>
        </w:rPr>
      </w:pPr>
    </w:p>
    <w:p w:rsidR="001E3ECF" w:rsidRDefault="001E3ECF"/>
    <w:p w:rsidR="001E3ECF" w:rsidRDefault="001E3ECF"/>
    <w:p w:rsidR="001E3ECF" w:rsidRDefault="001E3ECF">
      <w:pPr>
        <w:pBdr>
          <w:bottom w:val="single" w:sz="6" w:space="1" w:color="auto"/>
        </w:pBdr>
        <w:rPr>
          <w:b/>
        </w:rPr>
      </w:pPr>
    </w:p>
    <w:p w:rsidR="001E3ECF" w:rsidRDefault="001E3ECF">
      <w:pPr>
        <w:pStyle w:val="Header"/>
      </w:pPr>
    </w:p>
    <w:p w:rsidR="001E3ECF" w:rsidRDefault="001E3ECF">
      <w:pPr>
        <w:jc w:val="right"/>
        <w:rPr>
          <w:i/>
        </w:rPr>
      </w:pPr>
      <w:r>
        <w:rPr>
          <w:i/>
        </w:rPr>
        <w:fldChar w:fldCharType="begin"/>
      </w:r>
      <w:r>
        <w:rPr>
          <w:i/>
        </w:rPr>
        <w:instrText xml:space="preserve"> Styleref "Name of Act/Reg" </w:instrText>
      </w:r>
      <w:r>
        <w:rPr>
          <w:i/>
        </w:rPr>
        <w:fldChar w:fldCharType="separate"/>
      </w:r>
      <w:r w:rsidR="00BA48B7">
        <w:rPr>
          <w:i/>
          <w:noProof/>
        </w:rPr>
        <w:t>Transfer of Land Act 1893</w:t>
      </w:r>
      <w:r>
        <w:rPr>
          <w:i/>
        </w:rPr>
        <w:fldChar w:fldCharType="end"/>
      </w:r>
    </w:p>
    <w:p w:rsidR="001E3ECF" w:rsidRDefault="001E3ECF">
      <w:pPr>
        <w:jc w:val="right"/>
        <w:rPr>
          <w:i/>
        </w:rPr>
      </w:pPr>
    </w:p>
    <w:p w:rsidR="001E3ECF" w:rsidRDefault="001E3ECF">
      <w:pPr>
        <w:jc w:val="right"/>
      </w:pPr>
    </w:p>
    <w:p w:rsidR="001E3ECF" w:rsidRDefault="001E3ECF">
      <w:pPr>
        <w:jc w:val="right"/>
      </w:pPr>
    </w:p>
    <w:p w:rsidR="001E3ECF" w:rsidRDefault="001E3ECF">
      <w:pPr>
        <w:pBdr>
          <w:bottom w:val="single" w:sz="6" w:space="1" w:color="auto"/>
        </w:pBdr>
        <w:jc w:val="right"/>
        <w:rPr>
          <w:b/>
        </w:rPr>
      </w:pPr>
    </w:p>
    <w:p w:rsidR="001E3ECF" w:rsidRDefault="001E3ECF">
      <w:pPr>
        <w:pStyle w:val="Header"/>
      </w:pPr>
    </w:p>
    <w:p w:rsidR="001E3ECF" w:rsidRDefault="001E3ECF">
      <w:pPr>
        <w:pStyle w:val="Header"/>
      </w:pPr>
    </w:p>
    <w:p w:rsidR="001E3ECF" w:rsidRDefault="001E3ECF"/>
    <w:p w:rsidR="001E3ECF" w:rsidRDefault="001E3ECF">
      <w:r>
        <w:separator/>
      </w:r>
    </w:p>
  </w:footnote>
  <w:footnote w:type="continuationSeparator" w:id="0">
    <w:p w:rsidR="001E3ECF" w:rsidRDefault="001E3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48B7" w:rsidRDefault="00BA4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48B7" w:rsidRDefault="00BA48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FB4" w:rsidTr="0066470D">
      <w:trPr>
        <w:cantSplit/>
        <w:jc w:val="center"/>
      </w:trPr>
      <w:tc>
        <w:tcPr>
          <w:tcW w:w="7263" w:type="dxa"/>
          <w:gridSpan w:val="2"/>
        </w:tcPr>
        <w:p w:rsidR="00B43FB4" w:rsidRDefault="00B43FB4">
          <w:pPr>
            <w:pStyle w:val="Header"/>
          </w:pPr>
          <w:r>
            <w:rPr>
              <w:b/>
              <w:i/>
            </w:rPr>
            <w:fldChar w:fldCharType="begin"/>
          </w:r>
          <w:r>
            <w:rPr>
              <w:b/>
              <w:i/>
            </w:rPr>
            <w:instrText>STYLEREF "Name of Act/Reg"</w:instrText>
          </w:r>
          <w:r>
            <w:rPr>
              <w:b/>
              <w:i/>
            </w:rPr>
            <w:fldChar w:fldCharType="separate"/>
          </w:r>
          <w:r w:rsidR="00BA48B7">
            <w:rPr>
              <w:b/>
              <w:i/>
            </w:rPr>
            <w:t>Transfer of Land Act 1893</w:t>
          </w:r>
          <w:r>
            <w:rPr>
              <w:b/>
              <w:i/>
            </w:rPr>
            <w:fldChar w:fldCharType="end"/>
          </w:r>
        </w:p>
      </w:tc>
    </w:tr>
    <w:tr w:rsidR="00B43FB4" w:rsidTr="0066470D">
      <w:trPr>
        <w:jc w:val="center"/>
      </w:trPr>
      <w:tc>
        <w:tcPr>
          <w:tcW w:w="1548" w:type="dxa"/>
        </w:tcPr>
        <w:p w:rsidR="00B43FB4" w:rsidRDefault="00B43FB4">
          <w:pPr>
            <w:pStyle w:val="Header"/>
            <w:spacing w:before="40"/>
          </w:pPr>
          <w:r>
            <w:rPr>
              <w:b/>
            </w:rPr>
            <w:fldChar w:fldCharType="begin"/>
          </w:r>
          <w:r>
            <w:rPr>
              <w:b/>
            </w:rPr>
            <w:instrText>styleref CharPartNo</w:instrText>
          </w:r>
          <w:r w:rsidR="00BA48B7">
            <w:rPr>
              <w:b/>
            </w:rPr>
            <w:fldChar w:fldCharType="separate"/>
          </w:r>
          <w:r w:rsidR="00BA48B7">
            <w:rPr>
              <w:b/>
            </w:rPr>
            <w:t>Part IA</w:t>
          </w:r>
          <w:r>
            <w:rPr>
              <w:b/>
            </w:rPr>
            <w:fldChar w:fldCharType="end"/>
          </w:r>
        </w:p>
      </w:tc>
      <w:tc>
        <w:tcPr>
          <w:tcW w:w="5715" w:type="dxa"/>
          <w:vAlign w:val="bottom"/>
        </w:tcPr>
        <w:p w:rsidR="00B43FB4" w:rsidRDefault="00B43FB4">
          <w:pPr>
            <w:pStyle w:val="Header"/>
            <w:spacing w:before="40"/>
          </w:pPr>
          <w:r>
            <w:fldChar w:fldCharType="begin"/>
          </w:r>
          <w:r>
            <w:instrText>styleref CharPartText</w:instrText>
          </w:r>
          <w:r w:rsidR="00BA48B7">
            <w:fldChar w:fldCharType="separate"/>
          </w:r>
          <w:r w:rsidR="00BA48B7">
            <w:t>Preliminary</w:t>
          </w:r>
          <w:r>
            <w:fldChar w:fldCharType="end"/>
          </w:r>
        </w:p>
      </w:tc>
    </w:tr>
    <w:tr w:rsidR="00B43FB4" w:rsidTr="0066470D">
      <w:trPr>
        <w:jc w:val="center"/>
      </w:trPr>
      <w:tc>
        <w:tcPr>
          <w:tcW w:w="1548" w:type="dxa"/>
        </w:tcPr>
        <w:p w:rsidR="00B43FB4" w:rsidRDefault="00B43FB4">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B43FB4" w:rsidRDefault="00B43FB4">
          <w:pPr>
            <w:pStyle w:val="Header"/>
            <w:spacing w:before="40"/>
          </w:pPr>
          <w:r>
            <w:fldChar w:fldCharType="begin"/>
          </w:r>
          <w:r>
            <w:instrText xml:space="preserve"> styleref CharDivText </w:instrText>
          </w:r>
          <w:r>
            <w:fldChar w:fldCharType="end"/>
          </w:r>
        </w:p>
      </w:tc>
    </w:tr>
    <w:tr w:rsidR="00B43FB4" w:rsidTr="0066470D">
      <w:trPr>
        <w:cantSplit/>
        <w:jc w:val="center"/>
      </w:trPr>
      <w:tc>
        <w:tcPr>
          <w:tcW w:w="7263" w:type="dxa"/>
          <w:gridSpan w:val="2"/>
        </w:tcPr>
        <w:p w:rsidR="00B43FB4" w:rsidRDefault="00B43FB4">
          <w:pPr>
            <w:pStyle w:val="Header"/>
            <w:spacing w:before="40"/>
          </w:pPr>
          <w:r>
            <w:rPr>
              <w:b/>
            </w:rPr>
            <w:t xml:space="preserve">s. </w:t>
          </w:r>
          <w:r>
            <w:rPr>
              <w:b/>
            </w:rPr>
            <w:fldChar w:fldCharType="begin"/>
          </w:r>
          <w:r>
            <w:rPr>
              <w:b/>
            </w:rPr>
            <w:instrText xml:space="preserve"> STYLEREF CharSectno </w:instrText>
          </w:r>
          <w:r>
            <w:rPr>
              <w:b/>
            </w:rPr>
            <w:fldChar w:fldCharType="separate"/>
          </w:r>
          <w:r w:rsidR="00BA48B7">
            <w:rPr>
              <w:b/>
            </w:rPr>
            <w:t>1</w:t>
          </w:r>
          <w:r>
            <w:rPr>
              <w:b/>
            </w:rPr>
            <w:fldChar w:fldCharType="end"/>
          </w:r>
        </w:p>
      </w:tc>
    </w:tr>
  </w:tbl>
  <w:p w:rsidR="00B43FB4" w:rsidRDefault="00B43FB4">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FB4" w:rsidTr="0066470D">
      <w:trPr>
        <w:cantSplit/>
        <w:jc w:val="center"/>
      </w:trPr>
      <w:tc>
        <w:tcPr>
          <w:tcW w:w="7263" w:type="dxa"/>
          <w:gridSpan w:val="2"/>
        </w:tcPr>
        <w:p w:rsidR="00B43FB4" w:rsidRDefault="00B43FB4">
          <w:pPr>
            <w:pStyle w:val="Header"/>
            <w:ind w:right="17"/>
            <w:jc w:val="right"/>
          </w:pPr>
          <w:r>
            <w:rPr>
              <w:b/>
              <w:i/>
            </w:rPr>
            <w:fldChar w:fldCharType="begin"/>
          </w:r>
          <w:r>
            <w:rPr>
              <w:b/>
              <w:i/>
            </w:rPr>
            <w:instrText>STYLEREF "Name of Act/Reg"</w:instrText>
          </w:r>
          <w:r>
            <w:rPr>
              <w:b/>
              <w:i/>
            </w:rPr>
            <w:fldChar w:fldCharType="separate"/>
          </w:r>
          <w:r w:rsidR="00BA48B7">
            <w:rPr>
              <w:b/>
              <w:i/>
            </w:rPr>
            <w:t>Transfer of Land Act 1893</w:t>
          </w:r>
          <w:r>
            <w:rPr>
              <w:b/>
              <w:i/>
            </w:rPr>
            <w:fldChar w:fldCharType="end"/>
          </w:r>
        </w:p>
      </w:tc>
    </w:tr>
    <w:tr w:rsidR="00B43FB4" w:rsidTr="0066470D">
      <w:trPr>
        <w:jc w:val="center"/>
      </w:trPr>
      <w:tc>
        <w:tcPr>
          <w:tcW w:w="5715" w:type="dxa"/>
          <w:vAlign w:val="bottom"/>
        </w:tcPr>
        <w:p w:rsidR="00B43FB4" w:rsidRDefault="00B43FB4">
          <w:pPr>
            <w:pStyle w:val="Header"/>
            <w:spacing w:before="40"/>
            <w:jc w:val="right"/>
          </w:pPr>
          <w:r>
            <w:fldChar w:fldCharType="begin"/>
          </w:r>
          <w:r>
            <w:instrText>styleref CharPartText</w:instrText>
          </w:r>
          <w:r>
            <w:fldChar w:fldCharType="end"/>
          </w:r>
        </w:p>
      </w:tc>
      <w:tc>
        <w:tcPr>
          <w:tcW w:w="1548" w:type="dxa"/>
        </w:tcPr>
        <w:p w:rsidR="00B43FB4" w:rsidRDefault="00B43FB4">
          <w:pPr>
            <w:pStyle w:val="Header"/>
            <w:spacing w:before="40"/>
            <w:ind w:right="17"/>
            <w:jc w:val="right"/>
          </w:pPr>
          <w:r>
            <w:rPr>
              <w:b/>
            </w:rPr>
            <w:fldChar w:fldCharType="begin"/>
          </w:r>
          <w:r>
            <w:rPr>
              <w:b/>
            </w:rPr>
            <w:instrText>styleref CharPartNo</w:instrText>
          </w:r>
          <w:r>
            <w:rPr>
              <w:b/>
            </w:rPr>
            <w:fldChar w:fldCharType="end"/>
          </w:r>
        </w:p>
      </w:tc>
    </w:tr>
    <w:tr w:rsidR="00B43FB4" w:rsidTr="0066470D">
      <w:trPr>
        <w:jc w:val="center"/>
      </w:trPr>
      <w:tc>
        <w:tcPr>
          <w:tcW w:w="5715" w:type="dxa"/>
          <w:vAlign w:val="bottom"/>
        </w:tcPr>
        <w:p w:rsidR="00B43FB4" w:rsidRDefault="00B43FB4">
          <w:pPr>
            <w:pStyle w:val="Header"/>
            <w:spacing w:before="40"/>
            <w:jc w:val="right"/>
          </w:pPr>
          <w:r>
            <w:fldChar w:fldCharType="begin"/>
          </w:r>
          <w:r>
            <w:instrText xml:space="preserve"> styleref CharDivText </w:instrText>
          </w:r>
          <w:r>
            <w:fldChar w:fldCharType="end"/>
          </w:r>
        </w:p>
      </w:tc>
      <w:tc>
        <w:tcPr>
          <w:tcW w:w="1548" w:type="dxa"/>
        </w:tcPr>
        <w:p w:rsidR="00B43FB4" w:rsidRDefault="00B43FB4">
          <w:pPr>
            <w:pStyle w:val="Header"/>
            <w:spacing w:before="40"/>
            <w:ind w:right="17"/>
            <w:jc w:val="right"/>
          </w:pPr>
          <w:r>
            <w:rPr>
              <w:b/>
            </w:rPr>
            <w:fldChar w:fldCharType="begin"/>
          </w:r>
          <w:r>
            <w:rPr>
              <w:b/>
            </w:rPr>
            <w:instrText xml:space="preserve"> styleref CharDivNo </w:instrText>
          </w:r>
          <w:r>
            <w:rPr>
              <w:b/>
            </w:rPr>
            <w:fldChar w:fldCharType="end"/>
          </w:r>
        </w:p>
      </w:tc>
    </w:tr>
    <w:tr w:rsidR="00B43FB4" w:rsidTr="0066470D">
      <w:trPr>
        <w:cantSplit/>
        <w:jc w:val="center"/>
      </w:trPr>
      <w:tc>
        <w:tcPr>
          <w:tcW w:w="7263" w:type="dxa"/>
          <w:gridSpan w:val="2"/>
        </w:tcPr>
        <w:p w:rsidR="00B43FB4" w:rsidRDefault="00B43FB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A48B7">
            <w:rPr>
              <w:b/>
            </w:rPr>
            <w:t>1</w:t>
          </w:r>
          <w:r>
            <w:rPr>
              <w:b/>
            </w:rPr>
            <w:fldChar w:fldCharType="end"/>
          </w:r>
        </w:p>
      </w:tc>
    </w:tr>
  </w:tbl>
  <w:p w:rsidR="00B43FB4" w:rsidRDefault="00B43FB4">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rsidR="00B43FB4" w:rsidTr="0066470D">
      <w:trPr>
        <w:cantSplit/>
        <w:jc w:val="center"/>
      </w:trPr>
      <w:tc>
        <w:tcPr>
          <w:tcW w:w="7263" w:type="dxa"/>
          <w:gridSpan w:val="2"/>
        </w:tcPr>
        <w:p w:rsidR="00B43FB4" w:rsidRDefault="00B43FB4">
          <w:pPr>
            <w:pStyle w:val="Header"/>
          </w:pPr>
          <w:r>
            <w:rPr>
              <w:b/>
              <w:i/>
            </w:rPr>
            <w:fldChar w:fldCharType="begin"/>
          </w:r>
          <w:r>
            <w:rPr>
              <w:b/>
              <w:i/>
            </w:rPr>
            <w:instrText>STYLEREF "Name of Act/Reg"</w:instrText>
          </w:r>
          <w:r>
            <w:rPr>
              <w:b/>
              <w:i/>
            </w:rPr>
            <w:fldChar w:fldCharType="separate"/>
          </w:r>
          <w:r w:rsidR="00BA48B7">
            <w:rPr>
              <w:b/>
              <w:i/>
            </w:rPr>
            <w:t>Transfer of Land Act 1893</w:t>
          </w:r>
          <w:r>
            <w:rPr>
              <w:b/>
              <w:i/>
            </w:rPr>
            <w:fldChar w:fldCharType="end"/>
          </w:r>
        </w:p>
      </w:tc>
    </w:tr>
    <w:tr w:rsidR="00B43FB4" w:rsidTr="0066470D">
      <w:trPr>
        <w:jc w:val="center"/>
      </w:trPr>
      <w:tc>
        <w:tcPr>
          <w:tcW w:w="2472" w:type="dxa"/>
        </w:tcPr>
        <w:p w:rsidR="00B43FB4" w:rsidRDefault="00B43FB4">
          <w:pPr>
            <w:pStyle w:val="Header"/>
            <w:spacing w:before="40"/>
          </w:pPr>
          <w:r>
            <w:rPr>
              <w:b/>
            </w:rPr>
            <w:fldChar w:fldCharType="begin"/>
          </w:r>
          <w:r>
            <w:rPr>
              <w:b/>
            </w:rPr>
            <w:instrText>styleref CharSchno</w:instrText>
          </w:r>
          <w:r>
            <w:rPr>
              <w:b/>
            </w:rPr>
            <w:fldChar w:fldCharType="end"/>
          </w:r>
        </w:p>
      </w:tc>
      <w:tc>
        <w:tcPr>
          <w:tcW w:w="4791" w:type="dxa"/>
          <w:vAlign w:val="bottom"/>
        </w:tcPr>
        <w:p w:rsidR="00B43FB4" w:rsidRDefault="00B43FB4">
          <w:pPr>
            <w:pStyle w:val="Header"/>
            <w:spacing w:before="40"/>
          </w:pPr>
          <w:r>
            <w:fldChar w:fldCharType="begin"/>
          </w:r>
          <w:r>
            <w:instrText>styleref CharSchText</w:instrText>
          </w:r>
          <w:r>
            <w:fldChar w:fldCharType="end"/>
          </w:r>
        </w:p>
      </w:tc>
    </w:tr>
    <w:tr w:rsidR="00B43FB4" w:rsidTr="0066470D">
      <w:trPr>
        <w:jc w:val="center"/>
      </w:trPr>
      <w:tc>
        <w:tcPr>
          <w:tcW w:w="2472" w:type="dxa"/>
        </w:tcPr>
        <w:p w:rsidR="00B43FB4" w:rsidRDefault="00B43FB4">
          <w:pPr>
            <w:pStyle w:val="Header"/>
            <w:spacing w:before="40"/>
          </w:pPr>
        </w:p>
      </w:tc>
      <w:tc>
        <w:tcPr>
          <w:tcW w:w="4791" w:type="dxa"/>
          <w:vAlign w:val="bottom"/>
        </w:tcPr>
        <w:p w:rsidR="00B43FB4" w:rsidRDefault="00B43FB4">
          <w:pPr>
            <w:pStyle w:val="Header"/>
            <w:spacing w:before="40"/>
          </w:pPr>
        </w:p>
      </w:tc>
    </w:tr>
    <w:tr w:rsidR="00B43FB4" w:rsidTr="0066470D">
      <w:trPr>
        <w:jc w:val="center"/>
      </w:trPr>
      <w:tc>
        <w:tcPr>
          <w:tcW w:w="2472" w:type="dxa"/>
        </w:tcPr>
        <w:p w:rsidR="00B43FB4" w:rsidRDefault="00B43FB4">
          <w:pPr>
            <w:pStyle w:val="Header"/>
            <w:spacing w:before="40"/>
          </w:pPr>
        </w:p>
      </w:tc>
      <w:tc>
        <w:tcPr>
          <w:tcW w:w="4791" w:type="dxa"/>
        </w:tcPr>
        <w:p w:rsidR="00B43FB4" w:rsidRDefault="00B43FB4">
          <w:pPr>
            <w:pStyle w:val="Header"/>
            <w:spacing w:before="40"/>
          </w:pPr>
        </w:p>
      </w:tc>
    </w:tr>
  </w:tbl>
  <w:p w:rsidR="00B43FB4" w:rsidRDefault="00B43FB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rsidR="00B43FB4" w:rsidTr="0066470D">
      <w:trPr>
        <w:cantSplit/>
        <w:jc w:val="center"/>
      </w:trPr>
      <w:tc>
        <w:tcPr>
          <w:tcW w:w="7263" w:type="dxa"/>
          <w:gridSpan w:val="2"/>
        </w:tcPr>
        <w:p w:rsidR="00B43FB4" w:rsidRDefault="00B43FB4">
          <w:pPr>
            <w:pStyle w:val="Header"/>
            <w:ind w:right="17"/>
            <w:jc w:val="right"/>
          </w:pPr>
          <w:r>
            <w:rPr>
              <w:b/>
              <w:i/>
            </w:rPr>
            <w:fldChar w:fldCharType="begin"/>
          </w:r>
          <w:r>
            <w:rPr>
              <w:b/>
              <w:i/>
            </w:rPr>
            <w:instrText>Styleref "Name of Act/Reg"</w:instrText>
          </w:r>
          <w:r>
            <w:rPr>
              <w:b/>
              <w:i/>
            </w:rPr>
            <w:fldChar w:fldCharType="separate"/>
          </w:r>
          <w:r w:rsidR="00BA48B7">
            <w:rPr>
              <w:b/>
              <w:i/>
            </w:rPr>
            <w:t>Transfer of Land Act 1893</w:t>
          </w:r>
          <w:r>
            <w:rPr>
              <w:b/>
              <w:i/>
            </w:rPr>
            <w:fldChar w:fldCharType="end"/>
          </w:r>
        </w:p>
      </w:tc>
    </w:tr>
    <w:tr w:rsidR="00B43FB4" w:rsidTr="0066470D">
      <w:trPr>
        <w:jc w:val="center"/>
      </w:trPr>
      <w:tc>
        <w:tcPr>
          <w:tcW w:w="4632" w:type="dxa"/>
          <w:vAlign w:val="bottom"/>
        </w:tcPr>
        <w:p w:rsidR="00B43FB4" w:rsidRDefault="00B43FB4">
          <w:pPr>
            <w:pStyle w:val="Header"/>
            <w:spacing w:before="40"/>
            <w:jc w:val="right"/>
          </w:pPr>
          <w:r>
            <w:fldChar w:fldCharType="begin"/>
          </w:r>
          <w:r>
            <w:instrText>styleref CharSchText</w:instrText>
          </w:r>
          <w:r>
            <w:fldChar w:fldCharType="end"/>
          </w:r>
        </w:p>
      </w:tc>
      <w:tc>
        <w:tcPr>
          <w:tcW w:w="2631" w:type="dxa"/>
        </w:tcPr>
        <w:p w:rsidR="00B43FB4" w:rsidRDefault="00B43FB4">
          <w:pPr>
            <w:pStyle w:val="Header"/>
            <w:spacing w:before="40"/>
            <w:ind w:right="17"/>
            <w:jc w:val="right"/>
          </w:pPr>
          <w:r>
            <w:rPr>
              <w:b/>
            </w:rPr>
            <w:fldChar w:fldCharType="begin"/>
          </w:r>
          <w:r>
            <w:rPr>
              <w:b/>
            </w:rPr>
            <w:instrText>styleref CharSchno</w:instrText>
          </w:r>
          <w:r>
            <w:rPr>
              <w:b/>
            </w:rPr>
            <w:fldChar w:fldCharType="end"/>
          </w:r>
        </w:p>
      </w:tc>
    </w:tr>
    <w:tr w:rsidR="00B43FB4" w:rsidTr="0066470D">
      <w:trPr>
        <w:jc w:val="center"/>
      </w:trPr>
      <w:tc>
        <w:tcPr>
          <w:tcW w:w="4632" w:type="dxa"/>
          <w:vAlign w:val="bottom"/>
        </w:tcPr>
        <w:p w:rsidR="00B43FB4" w:rsidRDefault="00B43FB4">
          <w:pPr>
            <w:pStyle w:val="Header"/>
            <w:spacing w:before="40"/>
            <w:jc w:val="right"/>
          </w:pPr>
        </w:p>
      </w:tc>
      <w:tc>
        <w:tcPr>
          <w:tcW w:w="2631" w:type="dxa"/>
        </w:tcPr>
        <w:p w:rsidR="00B43FB4" w:rsidRDefault="00B43FB4">
          <w:pPr>
            <w:pStyle w:val="Header"/>
            <w:spacing w:before="40"/>
            <w:ind w:right="17"/>
            <w:jc w:val="right"/>
          </w:pPr>
        </w:p>
      </w:tc>
    </w:tr>
    <w:tr w:rsidR="00B43FB4" w:rsidTr="0066470D">
      <w:trPr>
        <w:jc w:val="center"/>
      </w:trPr>
      <w:tc>
        <w:tcPr>
          <w:tcW w:w="4632" w:type="dxa"/>
        </w:tcPr>
        <w:p w:rsidR="00B43FB4" w:rsidRDefault="00B43FB4">
          <w:pPr>
            <w:pStyle w:val="Header"/>
            <w:spacing w:before="40"/>
            <w:jc w:val="right"/>
          </w:pPr>
        </w:p>
      </w:tc>
      <w:tc>
        <w:tcPr>
          <w:tcW w:w="2631" w:type="dxa"/>
        </w:tcPr>
        <w:p w:rsidR="00B43FB4" w:rsidRDefault="00B43FB4">
          <w:pPr>
            <w:pStyle w:val="Header"/>
            <w:spacing w:before="40"/>
            <w:ind w:right="17"/>
            <w:jc w:val="right"/>
          </w:pPr>
        </w:p>
      </w:tc>
    </w:tr>
  </w:tbl>
  <w:p w:rsidR="00B43FB4" w:rsidRDefault="00B43FB4">
    <w:pPr>
      <w:pStyle w:val="Header"/>
      <w:pBdr>
        <w:top w:val="single" w:sz="4" w:space="1" w:color="auto"/>
      </w:pBdr>
    </w:pPr>
    <w:bookmarkStart w:id="1072" w:name="Schedule"/>
    <w:bookmarkEnd w:id="10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43FB4" w:rsidTr="0066470D">
      <w:trPr>
        <w:cantSplit/>
        <w:jc w:val="center"/>
      </w:trPr>
      <w:tc>
        <w:tcPr>
          <w:tcW w:w="7312" w:type="dxa"/>
          <w:gridSpan w:val="2"/>
        </w:tcPr>
        <w:p w:rsidR="00B43FB4" w:rsidRDefault="00B43FB4">
          <w:pPr>
            <w:pStyle w:val="Header"/>
          </w:pPr>
          <w:r>
            <w:rPr>
              <w:b/>
              <w:i/>
            </w:rPr>
            <w:fldChar w:fldCharType="begin"/>
          </w:r>
          <w:r>
            <w:rPr>
              <w:b/>
              <w:i/>
            </w:rPr>
            <w:instrText xml:space="preserve"> STYLEREF "Name of Act/Reg" </w:instrText>
          </w:r>
          <w:r>
            <w:rPr>
              <w:b/>
              <w:i/>
            </w:rPr>
            <w:fldChar w:fldCharType="separate"/>
          </w:r>
          <w:r w:rsidR="00BA48B7">
            <w:rPr>
              <w:b/>
              <w:i/>
            </w:rPr>
            <w:t>Transfer of Land Act 1893</w:t>
          </w:r>
          <w:r>
            <w:rPr>
              <w:b/>
              <w:i/>
            </w:rPr>
            <w:fldChar w:fldCharType="end"/>
          </w:r>
        </w:p>
      </w:tc>
    </w:tr>
    <w:tr w:rsidR="00B43FB4" w:rsidTr="0066470D">
      <w:trPr>
        <w:jc w:val="center"/>
      </w:trPr>
      <w:tc>
        <w:tcPr>
          <w:tcW w:w="1548" w:type="dxa"/>
        </w:tcPr>
        <w:p w:rsidR="00B43FB4" w:rsidRDefault="00B43FB4">
          <w:pPr>
            <w:pStyle w:val="Header"/>
            <w:spacing w:before="40"/>
          </w:pPr>
          <w:r>
            <w:rPr>
              <w:b/>
            </w:rPr>
            <w:fldChar w:fldCharType="begin"/>
          </w:r>
          <w:r>
            <w:rPr>
              <w:b/>
            </w:rPr>
            <w:instrText xml:space="preserve"> STYLEREF "nHeading 2" </w:instrText>
          </w:r>
          <w:r>
            <w:rPr>
              <w:b/>
            </w:rPr>
            <w:fldChar w:fldCharType="separate"/>
          </w:r>
          <w:r w:rsidR="00BA48B7">
            <w:rPr>
              <w:b/>
            </w:rPr>
            <w:t>Notes</w:t>
          </w:r>
          <w:r>
            <w:rPr>
              <w:b/>
            </w:rPr>
            <w:fldChar w:fldCharType="end"/>
          </w:r>
        </w:p>
      </w:tc>
      <w:tc>
        <w:tcPr>
          <w:tcW w:w="5764" w:type="dxa"/>
        </w:tcPr>
        <w:p w:rsidR="00B43FB4" w:rsidRDefault="00B43FB4">
          <w:pPr>
            <w:pStyle w:val="Header"/>
            <w:spacing w:before="40"/>
          </w:pPr>
          <w:r>
            <w:fldChar w:fldCharType="begin"/>
          </w:r>
          <w:r>
            <w:instrText xml:space="preserve"> STYLEREF "nHeading 3" </w:instrText>
          </w:r>
          <w:r>
            <w:fldChar w:fldCharType="separate"/>
          </w:r>
          <w:r w:rsidR="00BA48B7">
            <w:t>Compilation table</w:t>
          </w:r>
          <w:r>
            <w:fldChar w:fldCharType="end"/>
          </w:r>
        </w:p>
      </w:tc>
    </w:tr>
    <w:tr w:rsidR="00B43FB4" w:rsidTr="0066470D">
      <w:trPr>
        <w:jc w:val="center"/>
      </w:trPr>
      <w:tc>
        <w:tcPr>
          <w:tcW w:w="1548" w:type="dxa"/>
        </w:tcPr>
        <w:p w:rsidR="00B43FB4" w:rsidRDefault="00B43FB4">
          <w:pPr>
            <w:pStyle w:val="Header"/>
            <w:spacing w:before="40"/>
          </w:pPr>
        </w:p>
      </w:tc>
      <w:tc>
        <w:tcPr>
          <w:tcW w:w="5764" w:type="dxa"/>
        </w:tcPr>
        <w:p w:rsidR="00B43FB4" w:rsidRDefault="00B43FB4">
          <w:pPr>
            <w:pStyle w:val="Header"/>
            <w:spacing w:before="40"/>
          </w:pPr>
        </w:p>
      </w:tc>
    </w:tr>
    <w:tr w:rsidR="00B43FB4" w:rsidTr="0066470D">
      <w:trPr>
        <w:cantSplit/>
        <w:jc w:val="center"/>
      </w:trPr>
      <w:tc>
        <w:tcPr>
          <w:tcW w:w="7312" w:type="dxa"/>
          <w:gridSpan w:val="2"/>
        </w:tcPr>
        <w:p w:rsidR="00B43FB4" w:rsidRDefault="00B43FB4">
          <w:pPr>
            <w:pStyle w:val="Header"/>
            <w:spacing w:before="40"/>
          </w:pPr>
        </w:p>
      </w:tc>
    </w:tr>
  </w:tbl>
  <w:p w:rsidR="00B43FB4" w:rsidRDefault="00B43FB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43FB4" w:rsidTr="0066470D">
      <w:trPr>
        <w:cantSplit/>
        <w:jc w:val="center"/>
      </w:trPr>
      <w:tc>
        <w:tcPr>
          <w:tcW w:w="7312" w:type="dxa"/>
          <w:gridSpan w:val="2"/>
        </w:tcPr>
        <w:p w:rsidR="00B43FB4" w:rsidRDefault="00B43FB4">
          <w:pPr>
            <w:pStyle w:val="Header"/>
            <w:ind w:right="17"/>
            <w:jc w:val="right"/>
          </w:pPr>
          <w:r>
            <w:rPr>
              <w:b/>
              <w:i/>
            </w:rPr>
            <w:fldChar w:fldCharType="begin"/>
          </w:r>
          <w:r>
            <w:rPr>
              <w:b/>
              <w:i/>
            </w:rPr>
            <w:instrText xml:space="preserve"> STYLEREF "Name of Act/Reg" </w:instrText>
          </w:r>
          <w:r>
            <w:rPr>
              <w:b/>
              <w:i/>
            </w:rPr>
            <w:fldChar w:fldCharType="separate"/>
          </w:r>
          <w:r w:rsidR="00BA48B7">
            <w:rPr>
              <w:b/>
              <w:i/>
            </w:rPr>
            <w:t>Transfer of Land Act 1893</w:t>
          </w:r>
          <w:r>
            <w:rPr>
              <w:b/>
              <w:i/>
            </w:rPr>
            <w:fldChar w:fldCharType="end"/>
          </w:r>
        </w:p>
      </w:tc>
    </w:tr>
    <w:tr w:rsidR="00B43FB4" w:rsidTr="0066470D">
      <w:trPr>
        <w:jc w:val="center"/>
      </w:trPr>
      <w:tc>
        <w:tcPr>
          <w:tcW w:w="5760" w:type="dxa"/>
        </w:tcPr>
        <w:p w:rsidR="00B43FB4" w:rsidRDefault="00B43FB4">
          <w:pPr>
            <w:pStyle w:val="Header"/>
            <w:spacing w:before="40"/>
            <w:jc w:val="right"/>
          </w:pPr>
          <w:r>
            <w:fldChar w:fldCharType="begin"/>
          </w:r>
          <w:r>
            <w:instrText xml:space="preserve"> STYLEREF "nHeading 3" </w:instrText>
          </w:r>
          <w:r>
            <w:fldChar w:fldCharType="separate"/>
          </w:r>
          <w:r w:rsidR="00BA48B7">
            <w:t>Compilation table</w:t>
          </w:r>
          <w:r>
            <w:fldChar w:fldCharType="end"/>
          </w:r>
        </w:p>
      </w:tc>
      <w:tc>
        <w:tcPr>
          <w:tcW w:w="1552" w:type="dxa"/>
        </w:tcPr>
        <w:p w:rsidR="00B43FB4" w:rsidRDefault="00B43FB4">
          <w:pPr>
            <w:pStyle w:val="Header"/>
            <w:spacing w:before="40"/>
            <w:ind w:right="17"/>
            <w:jc w:val="right"/>
          </w:pPr>
          <w:r>
            <w:rPr>
              <w:b/>
            </w:rPr>
            <w:fldChar w:fldCharType="begin"/>
          </w:r>
          <w:r>
            <w:rPr>
              <w:b/>
            </w:rPr>
            <w:instrText xml:space="preserve"> STYLEREF "nHeading 2" </w:instrText>
          </w:r>
          <w:r>
            <w:rPr>
              <w:b/>
            </w:rPr>
            <w:fldChar w:fldCharType="separate"/>
          </w:r>
          <w:r w:rsidR="00BA48B7">
            <w:rPr>
              <w:b/>
            </w:rPr>
            <w:t>Notes</w:t>
          </w:r>
          <w:r>
            <w:rPr>
              <w:b/>
            </w:rPr>
            <w:fldChar w:fldCharType="end"/>
          </w:r>
        </w:p>
      </w:tc>
    </w:tr>
    <w:tr w:rsidR="00B43FB4" w:rsidTr="0066470D">
      <w:trPr>
        <w:jc w:val="center"/>
      </w:trPr>
      <w:tc>
        <w:tcPr>
          <w:tcW w:w="5760" w:type="dxa"/>
        </w:tcPr>
        <w:p w:rsidR="00B43FB4" w:rsidRDefault="00B43FB4">
          <w:pPr>
            <w:pStyle w:val="Header"/>
            <w:spacing w:before="40"/>
            <w:jc w:val="right"/>
          </w:pPr>
        </w:p>
      </w:tc>
      <w:tc>
        <w:tcPr>
          <w:tcW w:w="1552" w:type="dxa"/>
        </w:tcPr>
        <w:p w:rsidR="00B43FB4" w:rsidRDefault="00B43FB4">
          <w:pPr>
            <w:pStyle w:val="Header"/>
            <w:spacing w:before="40"/>
            <w:ind w:right="17"/>
            <w:jc w:val="right"/>
          </w:pPr>
        </w:p>
      </w:tc>
    </w:tr>
    <w:tr w:rsidR="00B43FB4" w:rsidTr="0066470D">
      <w:trPr>
        <w:cantSplit/>
        <w:jc w:val="center"/>
      </w:trPr>
      <w:tc>
        <w:tcPr>
          <w:tcW w:w="7312" w:type="dxa"/>
          <w:gridSpan w:val="2"/>
        </w:tcPr>
        <w:p w:rsidR="00B43FB4" w:rsidRDefault="00B43FB4">
          <w:pPr>
            <w:pStyle w:val="Header"/>
            <w:spacing w:before="40"/>
            <w:ind w:right="17"/>
            <w:jc w:val="right"/>
          </w:pPr>
        </w:p>
      </w:tc>
    </w:tr>
  </w:tbl>
  <w:p w:rsidR="00B43FB4" w:rsidRDefault="00B43FB4">
    <w:pPr>
      <w:pStyle w:val="Header"/>
      <w:pBdr>
        <w:top w:val="single" w:sz="4" w:space="1" w:color="auto"/>
      </w:pBdr>
    </w:pPr>
    <w:bookmarkStart w:id="1099" w:name="Compilation"/>
    <w:bookmarkEnd w:id="10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bookmarkStart w:id="1100" w:name="Coversheet"/>
    <w:bookmarkEnd w:id="1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63348"/>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s>
  <w:rsids>
    <w:rsidRoot w:val="00F7436E"/>
    <w:rsid w:val="00043F7C"/>
    <w:rsid w:val="00045B10"/>
    <w:rsid w:val="000B2D41"/>
    <w:rsid w:val="000E25FA"/>
    <w:rsid w:val="00133AA4"/>
    <w:rsid w:val="00170C11"/>
    <w:rsid w:val="001964D8"/>
    <w:rsid w:val="001E3ECF"/>
    <w:rsid w:val="00200133"/>
    <w:rsid w:val="00211114"/>
    <w:rsid w:val="002477FE"/>
    <w:rsid w:val="003D673A"/>
    <w:rsid w:val="003D7100"/>
    <w:rsid w:val="00405882"/>
    <w:rsid w:val="004317B9"/>
    <w:rsid w:val="00460778"/>
    <w:rsid w:val="00594748"/>
    <w:rsid w:val="005B7684"/>
    <w:rsid w:val="005C68A2"/>
    <w:rsid w:val="005D13C2"/>
    <w:rsid w:val="00657661"/>
    <w:rsid w:val="0066470D"/>
    <w:rsid w:val="00690087"/>
    <w:rsid w:val="006A45B0"/>
    <w:rsid w:val="006E4BB9"/>
    <w:rsid w:val="006F13FD"/>
    <w:rsid w:val="00744817"/>
    <w:rsid w:val="0076081D"/>
    <w:rsid w:val="00813232"/>
    <w:rsid w:val="00834AE3"/>
    <w:rsid w:val="00892F0D"/>
    <w:rsid w:val="008B6482"/>
    <w:rsid w:val="008C6379"/>
    <w:rsid w:val="008D4EFE"/>
    <w:rsid w:val="008E311F"/>
    <w:rsid w:val="00941FDF"/>
    <w:rsid w:val="0096289D"/>
    <w:rsid w:val="00965B52"/>
    <w:rsid w:val="00980CA1"/>
    <w:rsid w:val="00995961"/>
    <w:rsid w:val="009B7D09"/>
    <w:rsid w:val="00A278C2"/>
    <w:rsid w:val="00A667F9"/>
    <w:rsid w:val="00A72196"/>
    <w:rsid w:val="00AD3347"/>
    <w:rsid w:val="00B15ECC"/>
    <w:rsid w:val="00B43FB4"/>
    <w:rsid w:val="00B445A4"/>
    <w:rsid w:val="00B637B8"/>
    <w:rsid w:val="00BA48B7"/>
    <w:rsid w:val="00C71092"/>
    <w:rsid w:val="00CC0863"/>
    <w:rsid w:val="00D00D8F"/>
    <w:rsid w:val="00D73BF6"/>
    <w:rsid w:val="00F02D79"/>
    <w:rsid w:val="00F0301A"/>
    <w:rsid w:val="00F7436E"/>
    <w:rsid w:val="00FC08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13232"/>
    <w:rPr>
      <w:sz w:val="24"/>
    </w:rPr>
  </w:style>
  <w:style w:type="paragraph" w:styleId="Heading1">
    <w:name w:val="heading 1"/>
    <w:next w:val="Heading2"/>
    <w:qFormat/>
    <w:rsid w:val="00813232"/>
    <w:pPr>
      <w:keepNext/>
      <w:keepLines/>
      <w:pageBreakBefore/>
      <w:spacing w:before="320" w:line="260" w:lineRule="atLeast"/>
      <w:jc w:val="center"/>
      <w:outlineLvl w:val="0"/>
    </w:pPr>
    <w:rPr>
      <w:b/>
      <w:kern w:val="28"/>
      <w:sz w:val="34"/>
    </w:rPr>
  </w:style>
  <w:style w:type="paragraph" w:styleId="Heading2">
    <w:name w:val="heading 2"/>
    <w:next w:val="Heading3"/>
    <w:qFormat/>
    <w:rsid w:val="00813232"/>
    <w:pPr>
      <w:keepNext/>
      <w:pageBreakBefore/>
      <w:spacing w:line="260" w:lineRule="atLeast"/>
      <w:jc w:val="center"/>
      <w:outlineLvl w:val="1"/>
    </w:pPr>
    <w:rPr>
      <w:b/>
      <w:snapToGrid w:val="0"/>
      <w:sz w:val="30"/>
    </w:rPr>
  </w:style>
  <w:style w:type="paragraph" w:styleId="Heading3">
    <w:name w:val="heading 3"/>
    <w:next w:val="Heading4"/>
    <w:qFormat/>
    <w:rsid w:val="00813232"/>
    <w:pPr>
      <w:keepNext/>
      <w:spacing w:before="240" w:line="260" w:lineRule="atLeast"/>
      <w:jc w:val="center"/>
      <w:outlineLvl w:val="2"/>
    </w:pPr>
    <w:rPr>
      <w:b/>
      <w:sz w:val="26"/>
    </w:rPr>
  </w:style>
  <w:style w:type="paragraph" w:styleId="Heading4">
    <w:name w:val="heading 4"/>
    <w:next w:val="Heading5"/>
    <w:qFormat/>
    <w:rsid w:val="00813232"/>
    <w:pPr>
      <w:keepNext/>
      <w:spacing w:before="240"/>
      <w:jc w:val="center"/>
      <w:outlineLvl w:val="3"/>
    </w:pPr>
    <w:rPr>
      <w:b/>
      <w:sz w:val="24"/>
    </w:rPr>
  </w:style>
  <w:style w:type="paragraph" w:styleId="Heading5">
    <w:name w:val="heading 5"/>
    <w:next w:val="Normal"/>
    <w:qFormat/>
    <w:rsid w:val="00813232"/>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813232"/>
    <w:pPr>
      <w:keepNext/>
      <w:spacing w:before="240"/>
      <w:jc w:val="center"/>
      <w:outlineLvl w:val="5"/>
    </w:pPr>
    <w:rPr>
      <w:i/>
      <w:noProof/>
      <w:sz w:val="24"/>
    </w:rPr>
  </w:style>
  <w:style w:type="paragraph" w:styleId="Heading7">
    <w:name w:val="heading 7"/>
    <w:basedOn w:val="Heading6"/>
    <w:next w:val="Normal"/>
    <w:qFormat/>
    <w:rsid w:val="00813232"/>
    <w:pPr>
      <w:spacing w:before="280"/>
      <w:outlineLvl w:val="6"/>
    </w:pPr>
    <w:rPr>
      <w:sz w:val="30"/>
    </w:rPr>
  </w:style>
  <w:style w:type="paragraph" w:styleId="Heading8">
    <w:name w:val="heading 8"/>
    <w:basedOn w:val="Heading6"/>
    <w:next w:val="Normal"/>
    <w:qFormat/>
    <w:rsid w:val="00813232"/>
    <w:pPr>
      <w:outlineLvl w:val="7"/>
    </w:pPr>
    <w:rPr>
      <w:sz w:val="28"/>
    </w:rPr>
  </w:style>
  <w:style w:type="paragraph" w:styleId="Heading9">
    <w:name w:val="heading 9"/>
    <w:basedOn w:val="Heading1"/>
    <w:next w:val="Normal"/>
    <w:qFormat/>
    <w:rsid w:val="00813232"/>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rsid w:val="00813232"/>
    <w:pPr>
      <w:tabs>
        <w:tab w:val="right" w:pos="3459"/>
      </w:tabs>
      <w:spacing w:before="80"/>
      <w:ind w:left="3686" w:right="284" w:hanging="3119"/>
    </w:pPr>
    <w:rPr>
      <w:snapToGrid w:val="0"/>
      <w:sz w:val="22"/>
    </w:rPr>
  </w:style>
  <w:style w:type="paragraph" w:customStyle="1" w:styleId="zDefitem">
    <w:name w:val="zDefitem"/>
    <w:rsid w:val="00813232"/>
    <w:pPr>
      <w:tabs>
        <w:tab w:val="right" w:pos="3459"/>
      </w:tabs>
      <w:spacing w:before="80" w:line="260" w:lineRule="atLeast"/>
      <w:ind w:left="3686" w:right="284" w:hanging="3119"/>
    </w:pPr>
    <w:rPr>
      <w:snapToGrid w:val="0"/>
      <w:sz w:val="24"/>
    </w:rPr>
  </w:style>
  <w:style w:type="paragraph" w:customStyle="1" w:styleId="Defitem">
    <w:name w:val="Defitem"/>
    <w:rsid w:val="00813232"/>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rsid w:val="00813232"/>
    <w:pPr>
      <w:spacing w:before="500"/>
    </w:pPr>
    <w:rPr>
      <w:sz w:val="26"/>
    </w:rPr>
  </w:style>
  <w:style w:type="paragraph" w:customStyle="1" w:styleId="NameofActReg">
    <w:name w:val="Name of Act/Reg"/>
    <w:next w:val="Normal"/>
    <w:rsid w:val="00813232"/>
    <w:pPr>
      <w:spacing w:before="480" w:after="600"/>
      <w:jc w:val="center"/>
    </w:pPr>
    <w:rPr>
      <w:b/>
      <w:snapToGrid w:val="0"/>
      <w:sz w:val="34"/>
    </w:rPr>
  </w:style>
  <w:style w:type="paragraph" w:customStyle="1" w:styleId="Defpara">
    <w:name w:val="Defpara"/>
    <w:rsid w:val="00813232"/>
    <w:pPr>
      <w:tabs>
        <w:tab w:val="right" w:pos="1332"/>
      </w:tabs>
      <w:spacing w:before="80" w:line="260" w:lineRule="atLeast"/>
      <w:ind w:left="1616" w:hanging="1616"/>
    </w:pPr>
    <w:rPr>
      <w:snapToGrid w:val="0"/>
      <w:sz w:val="24"/>
    </w:rPr>
  </w:style>
  <w:style w:type="paragraph" w:styleId="Footer">
    <w:name w:val="footer"/>
    <w:basedOn w:val="Normal"/>
    <w:link w:val="FooterChar"/>
    <w:rsid w:val="00813232"/>
    <w:rPr>
      <w:rFonts w:ascii="Arial" w:hAnsi="Arial"/>
    </w:rPr>
  </w:style>
  <w:style w:type="paragraph" w:styleId="Header">
    <w:name w:val="header"/>
    <w:rsid w:val="00813232"/>
    <w:rPr>
      <w:rFonts w:ascii="Arial" w:hAnsi="Arial"/>
      <w:noProof/>
    </w:rPr>
  </w:style>
  <w:style w:type="paragraph" w:customStyle="1" w:styleId="Ednotesection">
    <w:name w:val="Ednote(section)"/>
    <w:rsid w:val="00813232"/>
    <w:pPr>
      <w:tabs>
        <w:tab w:val="left" w:pos="893"/>
      </w:tabs>
      <w:spacing w:before="220" w:line="260" w:lineRule="atLeast"/>
      <w:ind w:left="893" w:hanging="893"/>
    </w:pPr>
    <w:rPr>
      <w:i/>
      <w:snapToGrid w:val="0"/>
      <w:sz w:val="24"/>
    </w:rPr>
  </w:style>
  <w:style w:type="character" w:styleId="LineNumber">
    <w:name w:val="line number"/>
    <w:basedOn w:val="DefaultParagraphFont"/>
    <w:rsid w:val="00813232"/>
    <w:rPr>
      <w:rFonts w:ascii="Times" w:hAnsi="Times"/>
      <w:sz w:val="18"/>
    </w:rPr>
  </w:style>
  <w:style w:type="paragraph" w:customStyle="1" w:styleId="zPenstart">
    <w:name w:val="zPenstart"/>
    <w:basedOn w:val="Normal"/>
    <w:rsid w:val="00813232"/>
    <w:pPr>
      <w:tabs>
        <w:tab w:val="left" w:pos="1446"/>
      </w:tabs>
      <w:spacing w:before="80" w:line="260" w:lineRule="atLeast"/>
      <w:ind w:left="1843" w:right="284" w:hanging="1021"/>
    </w:pPr>
  </w:style>
  <w:style w:type="paragraph" w:customStyle="1" w:styleId="Penstart">
    <w:name w:val="Penstart"/>
    <w:basedOn w:val="Normal"/>
    <w:rsid w:val="00813232"/>
    <w:pPr>
      <w:tabs>
        <w:tab w:val="left" w:pos="879"/>
      </w:tabs>
      <w:spacing w:before="80" w:line="260" w:lineRule="atLeast"/>
      <w:ind w:left="1332" w:hanging="1332"/>
    </w:pPr>
  </w:style>
  <w:style w:type="paragraph" w:customStyle="1" w:styleId="Preamble">
    <w:name w:val="Preamble"/>
    <w:rsid w:val="00813232"/>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813232"/>
    <w:rPr>
      <w:b/>
      <w:sz w:val="24"/>
    </w:rPr>
  </w:style>
  <w:style w:type="paragraph" w:customStyle="1" w:styleId="ySubsection">
    <w:name w:val="ySubsection"/>
    <w:basedOn w:val="Subsection"/>
    <w:rsid w:val="00813232"/>
    <w:pPr>
      <w:spacing w:line="240" w:lineRule="auto"/>
    </w:pPr>
    <w:rPr>
      <w:sz w:val="22"/>
    </w:rPr>
  </w:style>
  <w:style w:type="paragraph" w:customStyle="1" w:styleId="Subsection">
    <w:name w:val="Subsection"/>
    <w:rsid w:val="00813232"/>
    <w:pPr>
      <w:tabs>
        <w:tab w:val="right" w:pos="595"/>
        <w:tab w:val="left" w:pos="879"/>
      </w:tabs>
      <w:spacing w:before="160" w:line="260" w:lineRule="atLeast"/>
      <w:ind w:left="879" w:hanging="879"/>
    </w:pPr>
    <w:rPr>
      <w:sz w:val="24"/>
    </w:rPr>
  </w:style>
  <w:style w:type="paragraph" w:customStyle="1" w:styleId="Table">
    <w:name w:val="Table"/>
    <w:aliases w:val="t"/>
    <w:basedOn w:val="Normal"/>
    <w:rsid w:val="00813232"/>
    <w:pPr>
      <w:spacing w:before="60" w:line="240" w:lineRule="atLeast"/>
    </w:pPr>
    <w:rPr>
      <w:sz w:val="22"/>
    </w:rPr>
  </w:style>
  <w:style w:type="paragraph" w:styleId="TOC1">
    <w:name w:val="toc 1"/>
    <w:basedOn w:val="Heading1"/>
    <w:next w:val="Normal"/>
    <w:rsid w:val="00813232"/>
    <w:pPr>
      <w:keepNext w:val="0"/>
      <w:keepLines w:val="0"/>
      <w:pageBreakBefore w:val="0"/>
      <w:spacing w:before="120" w:after="120"/>
      <w:jc w:val="left"/>
      <w:outlineLvl w:val="9"/>
    </w:pPr>
    <w:rPr>
      <w:caps/>
      <w:kern w:val="0"/>
      <w:sz w:val="20"/>
    </w:rPr>
  </w:style>
  <w:style w:type="paragraph" w:styleId="TOC2">
    <w:name w:val="toc 2"/>
    <w:next w:val="Normal"/>
    <w:rsid w:val="00813232"/>
    <w:pPr>
      <w:keepNext/>
      <w:spacing w:before="120" w:after="60"/>
      <w:ind w:left="1985" w:right="1134" w:hanging="567"/>
    </w:pPr>
    <w:rPr>
      <w:b/>
      <w:noProof/>
      <w:sz w:val="28"/>
    </w:rPr>
  </w:style>
  <w:style w:type="paragraph" w:styleId="TOC4">
    <w:name w:val="toc 4"/>
    <w:next w:val="Normal"/>
    <w:rsid w:val="00813232"/>
    <w:pPr>
      <w:keepNext/>
      <w:spacing w:before="60" w:after="20"/>
      <w:ind w:left="1985" w:right="1134" w:hanging="567"/>
    </w:pPr>
    <w:rPr>
      <w:b/>
      <w:noProof/>
      <w:sz w:val="22"/>
    </w:rPr>
  </w:style>
  <w:style w:type="paragraph" w:styleId="TOC5">
    <w:name w:val="toc 5"/>
    <w:next w:val="Normal"/>
    <w:rsid w:val="00813232"/>
    <w:pPr>
      <w:keepNext/>
      <w:spacing w:before="60" w:after="20"/>
      <w:ind w:left="1985" w:right="1134" w:hanging="567"/>
    </w:pPr>
    <w:rPr>
      <w:rFonts w:ascii="Helvetica" w:hAnsi="Helvetica"/>
      <w:b/>
      <w:noProof/>
      <w:sz w:val="18"/>
    </w:rPr>
  </w:style>
  <w:style w:type="paragraph" w:styleId="TOC6">
    <w:name w:val="toc 6"/>
    <w:next w:val="Normal"/>
    <w:rsid w:val="00813232"/>
    <w:pPr>
      <w:keepNext/>
      <w:spacing w:before="60" w:after="20"/>
      <w:ind w:left="1985" w:right="1134" w:hanging="567"/>
    </w:pPr>
    <w:rPr>
      <w:b/>
      <w:noProof/>
    </w:rPr>
  </w:style>
  <w:style w:type="paragraph" w:styleId="TOC7">
    <w:name w:val="toc 7"/>
    <w:next w:val="Normal"/>
    <w:rsid w:val="00813232"/>
    <w:pPr>
      <w:keepNext/>
      <w:spacing w:before="60" w:after="20"/>
      <w:ind w:left="1985" w:right="1134" w:hanging="567"/>
    </w:pPr>
    <w:rPr>
      <w:rFonts w:ascii="Helvetica" w:hAnsi="Helvetica"/>
      <w:b/>
      <w:sz w:val="18"/>
    </w:rPr>
  </w:style>
  <w:style w:type="paragraph" w:styleId="TOC8">
    <w:name w:val="toc 8"/>
    <w:next w:val="Normal"/>
    <w:rsid w:val="00813232"/>
    <w:pPr>
      <w:tabs>
        <w:tab w:val="left" w:pos="1418"/>
        <w:tab w:val="right" w:pos="6804"/>
      </w:tabs>
      <w:ind w:left="1418" w:right="1134" w:hanging="851"/>
    </w:pPr>
    <w:rPr>
      <w:noProof/>
      <w:sz w:val="22"/>
    </w:rPr>
  </w:style>
  <w:style w:type="paragraph" w:styleId="TOC9">
    <w:name w:val="toc 9"/>
    <w:next w:val="Normal"/>
    <w:rsid w:val="00813232"/>
    <w:pPr>
      <w:tabs>
        <w:tab w:val="left" w:pos="2268"/>
        <w:tab w:val="right" w:pos="6237"/>
      </w:tabs>
      <w:ind w:left="2269" w:right="1418" w:hanging="851"/>
    </w:pPr>
    <w:rPr>
      <w:rFonts w:ascii="Helvetica" w:hAnsi="Helvetica"/>
      <w:sz w:val="18"/>
    </w:rPr>
  </w:style>
  <w:style w:type="paragraph" w:customStyle="1" w:styleId="Defstart">
    <w:name w:val="Defstart"/>
    <w:rsid w:val="00813232"/>
    <w:pPr>
      <w:spacing w:before="80" w:line="260" w:lineRule="atLeast"/>
      <w:ind w:left="879" w:hanging="879"/>
    </w:pPr>
    <w:rPr>
      <w:snapToGrid w:val="0"/>
      <w:sz w:val="24"/>
    </w:rPr>
  </w:style>
  <w:style w:type="paragraph" w:customStyle="1" w:styleId="Defsubpara">
    <w:name w:val="Defsubpara"/>
    <w:rsid w:val="00813232"/>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sid w:val="00813232"/>
    <w:rPr>
      <w:sz w:val="24"/>
      <w:vertAlign w:val="superscript"/>
    </w:rPr>
  </w:style>
  <w:style w:type="paragraph" w:styleId="BodyText">
    <w:name w:val="Body Text"/>
    <w:basedOn w:val="Normal"/>
    <w:rsid w:val="00813232"/>
    <w:pPr>
      <w:spacing w:after="120"/>
    </w:pPr>
  </w:style>
  <w:style w:type="paragraph" w:styleId="DocumentMap">
    <w:name w:val="Document Map"/>
    <w:basedOn w:val="Normal"/>
    <w:semiHidden/>
    <w:rsid w:val="00813232"/>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813232"/>
    <w:pPr>
      <w:tabs>
        <w:tab w:val="right" w:pos="1162"/>
        <w:tab w:val="left" w:pos="1446"/>
      </w:tabs>
      <w:spacing w:before="160" w:line="260" w:lineRule="atLeast"/>
      <w:ind w:left="1446" w:right="284" w:hanging="851"/>
    </w:pPr>
  </w:style>
  <w:style w:type="character" w:styleId="Hyperlink">
    <w:name w:val="Hyperlink"/>
    <w:basedOn w:val="DefaultParagraphFont"/>
    <w:rsid w:val="00813232"/>
    <w:rPr>
      <w:color w:val="0000FF"/>
      <w:sz w:val="24"/>
      <w:u w:val="single"/>
    </w:rPr>
  </w:style>
  <w:style w:type="character" w:styleId="FollowedHyperlink">
    <w:name w:val="FollowedHyperlink"/>
    <w:basedOn w:val="DefaultParagraphFont"/>
    <w:rsid w:val="00813232"/>
    <w:rPr>
      <w:color w:val="800080"/>
      <w:sz w:val="24"/>
      <w:u w:val="single"/>
    </w:rPr>
  </w:style>
  <w:style w:type="paragraph" w:customStyle="1" w:styleId="Ednotepart">
    <w:name w:val="Ednote(part)"/>
    <w:basedOn w:val="Ednotesection"/>
    <w:rsid w:val="00813232"/>
    <w:pPr>
      <w:tabs>
        <w:tab w:val="clear" w:pos="893"/>
      </w:tabs>
      <w:ind w:left="0" w:firstLine="0"/>
    </w:pPr>
  </w:style>
  <w:style w:type="paragraph" w:customStyle="1" w:styleId="AssentNote">
    <w:name w:val="Assent Note"/>
    <w:rsid w:val="00813232"/>
    <w:pPr>
      <w:keepLines/>
      <w:spacing w:before="160" w:after="240"/>
      <w:jc w:val="right"/>
    </w:pPr>
    <w:rPr>
      <w:i/>
      <w:snapToGrid w:val="0"/>
      <w:sz w:val="24"/>
    </w:rPr>
  </w:style>
  <w:style w:type="paragraph" w:customStyle="1" w:styleId="Enactment">
    <w:name w:val="Enactment"/>
    <w:rsid w:val="00813232"/>
    <w:pPr>
      <w:spacing w:before="800"/>
    </w:pPr>
    <w:rPr>
      <w:sz w:val="24"/>
    </w:rPr>
  </w:style>
  <w:style w:type="paragraph" w:customStyle="1" w:styleId="Footnotesection">
    <w:name w:val="Footnote(section)"/>
    <w:rsid w:val="00813232"/>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813232"/>
  </w:style>
  <w:style w:type="paragraph" w:customStyle="1" w:styleId="LongTitle">
    <w:name w:val="Long Title"/>
    <w:rsid w:val="00813232"/>
    <w:rPr>
      <w:b/>
      <w:sz w:val="24"/>
    </w:rPr>
  </w:style>
  <w:style w:type="paragraph" w:styleId="Signature">
    <w:name w:val="Signature"/>
    <w:basedOn w:val="Normal"/>
    <w:rsid w:val="00813232"/>
    <w:pPr>
      <w:ind w:left="4252"/>
    </w:pPr>
  </w:style>
  <w:style w:type="paragraph" w:styleId="List">
    <w:name w:val="List"/>
    <w:basedOn w:val="Normal"/>
    <w:rsid w:val="00813232"/>
    <w:pPr>
      <w:ind w:left="283" w:hanging="283"/>
    </w:pPr>
  </w:style>
  <w:style w:type="paragraph" w:customStyle="1" w:styleId="Indenta">
    <w:name w:val="Indent(a)"/>
    <w:rsid w:val="00813232"/>
    <w:pPr>
      <w:tabs>
        <w:tab w:val="right" w:pos="1332"/>
        <w:tab w:val="left" w:pos="1616"/>
      </w:tabs>
      <w:spacing w:before="80" w:line="260" w:lineRule="atLeast"/>
      <w:ind w:left="1616" w:hanging="1616"/>
    </w:pPr>
    <w:rPr>
      <w:sz w:val="24"/>
    </w:rPr>
  </w:style>
  <w:style w:type="paragraph" w:customStyle="1" w:styleId="IndentA0">
    <w:name w:val="Indent(A)"/>
    <w:rsid w:val="00813232"/>
    <w:pPr>
      <w:tabs>
        <w:tab w:val="right" w:pos="3686"/>
        <w:tab w:val="left" w:pos="3969"/>
      </w:tabs>
      <w:spacing w:before="80" w:line="260" w:lineRule="atLeast"/>
      <w:ind w:left="3969" w:hanging="3969"/>
    </w:pPr>
    <w:rPr>
      <w:sz w:val="24"/>
    </w:rPr>
  </w:style>
  <w:style w:type="paragraph" w:customStyle="1" w:styleId="Indenti">
    <w:name w:val="Indent(i)"/>
    <w:rsid w:val="00813232"/>
    <w:pPr>
      <w:tabs>
        <w:tab w:val="right" w:pos="2041"/>
        <w:tab w:val="left" w:pos="2325"/>
      </w:tabs>
      <w:spacing w:before="80" w:line="260" w:lineRule="atLeast"/>
      <w:ind w:left="2325" w:hanging="2325"/>
    </w:pPr>
    <w:rPr>
      <w:sz w:val="24"/>
    </w:rPr>
  </w:style>
  <w:style w:type="paragraph" w:customStyle="1" w:styleId="IndentI0">
    <w:name w:val="Indent(I)"/>
    <w:rsid w:val="00813232"/>
    <w:pPr>
      <w:tabs>
        <w:tab w:val="right" w:pos="2892"/>
        <w:tab w:val="left" w:pos="3204"/>
      </w:tabs>
      <w:spacing w:before="80" w:line="260" w:lineRule="atLeast"/>
      <w:ind w:left="3204" w:hanging="3204"/>
    </w:pPr>
    <w:rPr>
      <w:sz w:val="24"/>
    </w:rPr>
  </w:style>
  <w:style w:type="character" w:customStyle="1" w:styleId="CharChapNo">
    <w:name w:val="CharChapNo"/>
    <w:rsid w:val="00813232"/>
    <w:rPr>
      <w:noProof w:val="0"/>
    </w:rPr>
  </w:style>
  <w:style w:type="paragraph" w:customStyle="1" w:styleId="Ednotesubpara">
    <w:name w:val="Ednote(subpara)"/>
    <w:rsid w:val="00813232"/>
    <w:pPr>
      <w:tabs>
        <w:tab w:val="right" w:pos="2047"/>
        <w:tab w:val="left" w:pos="2333"/>
      </w:tabs>
      <w:spacing w:before="80" w:line="260" w:lineRule="atLeast"/>
      <w:ind w:left="2330" w:hanging="2330"/>
    </w:pPr>
    <w:rPr>
      <w:i/>
      <w:sz w:val="24"/>
    </w:rPr>
  </w:style>
  <w:style w:type="paragraph" w:customStyle="1" w:styleId="Ednotepara">
    <w:name w:val="Ednote(para)"/>
    <w:rsid w:val="00813232"/>
    <w:pPr>
      <w:tabs>
        <w:tab w:val="right" w:pos="1325"/>
        <w:tab w:val="left" w:pos="1613"/>
      </w:tabs>
      <w:spacing w:before="120" w:line="260" w:lineRule="atLeast"/>
      <w:ind w:left="1613" w:hanging="1613"/>
    </w:pPr>
    <w:rPr>
      <w:i/>
      <w:sz w:val="24"/>
    </w:rPr>
  </w:style>
  <w:style w:type="paragraph" w:customStyle="1" w:styleId="Footnoteheading">
    <w:name w:val="Footnote(heading)"/>
    <w:rsid w:val="00813232"/>
    <w:pPr>
      <w:tabs>
        <w:tab w:val="left" w:pos="879"/>
      </w:tabs>
      <w:spacing w:before="120" w:line="260" w:lineRule="atLeast"/>
      <w:ind w:left="879" w:hanging="879"/>
    </w:pPr>
    <w:rPr>
      <w:i/>
      <w:sz w:val="24"/>
    </w:rPr>
  </w:style>
  <w:style w:type="character" w:customStyle="1" w:styleId="CharChapText">
    <w:name w:val="CharChapText"/>
    <w:rsid w:val="00813232"/>
    <w:rPr>
      <w:noProof w:val="0"/>
    </w:rPr>
  </w:style>
  <w:style w:type="character" w:customStyle="1" w:styleId="CharDivNo">
    <w:name w:val="CharDivNo"/>
    <w:rsid w:val="00813232"/>
    <w:rPr>
      <w:noProof w:val="0"/>
    </w:rPr>
  </w:style>
  <w:style w:type="character" w:customStyle="1" w:styleId="CharDivText">
    <w:name w:val="CharDivText"/>
    <w:rsid w:val="00813232"/>
    <w:rPr>
      <w:noProof w:val="0"/>
    </w:rPr>
  </w:style>
  <w:style w:type="character" w:customStyle="1" w:styleId="CharPartNo">
    <w:name w:val="CharPartNo"/>
    <w:rsid w:val="00813232"/>
    <w:rPr>
      <w:noProof w:val="0"/>
    </w:rPr>
  </w:style>
  <w:style w:type="character" w:customStyle="1" w:styleId="CharPartText">
    <w:name w:val="CharPartText"/>
    <w:rsid w:val="00813232"/>
    <w:rPr>
      <w:noProof w:val="0"/>
    </w:rPr>
  </w:style>
  <w:style w:type="character" w:customStyle="1" w:styleId="CharSectno">
    <w:name w:val="CharSectno"/>
    <w:rsid w:val="00813232"/>
    <w:rPr>
      <w:noProof w:val="0"/>
    </w:rPr>
  </w:style>
  <w:style w:type="paragraph" w:customStyle="1" w:styleId="MiscClose">
    <w:name w:val="MiscClose"/>
    <w:basedOn w:val="Normal"/>
    <w:rsid w:val="00813232"/>
    <w:pPr>
      <w:keepLines/>
      <w:tabs>
        <w:tab w:val="left" w:pos="893"/>
      </w:tabs>
      <w:spacing w:line="260" w:lineRule="atLeast"/>
      <w:jc w:val="right"/>
    </w:pPr>
  </w:style>
  <w:style w:type="character" w:customStyle="1" w:styleId="CharSchNo">
    <w:name w:val="CharSchNo"/>
    <w:rsid w:val="00813232"/>
    <w:rPr>
      <w:noProof w:val="0"/>
    </w:rPr>
  </w:style>
  <w:style w:type="paragraph" w:customStyle="1" w:styleId="Ednoteitem">
    <w:name w:val="Ednote(item)"/>
    <w:rsid w:val="00813232"/>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813232"/>
    <w:pPr>
      <w:ind w:left="567" w:right="284"/>
      <w:outlineLvl w:val="9"/>
    </w:pPr>
  </w:style>
  <w:style w:type="paragraph" w:customStyle="1" w:styleId="zHeading2">
    <w:name w:val="zHeading 2"/>
    <w:basedOn w:val="Heading2"/>
    <w:rsid w:val="00813232"/>
    <w:pPr>
      <w:pageBreakBefore w:val="0"/>
      <w:spacing w:before="240"/>
      <w:ind w:left="567" w:right="284"/>
      <w:outlineLvl w:val="9"/>
    </w:pPr>
  </w:style>
  <w:style w:type="paragraph" w:customStyle="1" w:styleId="zHeading3">
    <w:name w:val="zHeading 3"/>
    <w:basedOn w:val="Heading3"/>
    <w:rsid w:val="00813232"/>
    <w:pPr>
      <w:ind w:left="567" w:right="284"/>
      <w:outlineLvl w:val="9"/>
    </w:pPr>
  </w:style>
  <w:style w:type="paragraph" w:customStyle="1" w:styleId="zHeading4">
    <w:name w:val="zHeading 4"/>
    <w:basedOn w:val="Heading4"/>
    <w:rsid w:val="00813232"/>
    <w:pPr>
      <w:ind w:left="567" w:right="284"/>
      <w:outlineLvl w:val="9"/>
    </w:pPr>
  </w:style>
  <w:style w:type="paragraph" w:customStyle="1" w:styleId="zHeading5">
    <w:name w:val="zHeading 5"/>
    <w:basedOn w:val="Heading5"/>
    <w:rsid w:val="00813232"/>
    <w:pPr>
      <w:tabs>
        <w:tab w:val="clear" w:pos="879"/>
        <w:tab w:val="left" w:pos="1446"/>
      </w:tabs>
      <w:ind w:left="1446" w:right="284"/>
      <w:outlineLvl w:val="9"/>
    </w:pPr>
  </w:style>
  <w:style w:type="paragraph" w:customStyle="1" w:styleId="yHeading2">
    <w:name w:val="yHeading 2"/>
    <w:basedOn w:val="Heading2"/>
    <w:rsid w:val="00813232"/>
    <w:pPr>
      <w:pageBreakBefore w:val="0"/>
      <w:spacing w:before="240" w:line="240" w:lineRule="auto"/>
    </w:pPr>
    <w:rPr>
      <w:sz w:val="28"/>
    </w:rPr>
  </w:style>
  <w:style w:type="paragraph" w:customStyle="1" w:styleId="yHeading1">
    <w:name w:val="yHeading 1"/>
    <w:basedOn w:val="Heading1"/>
    <w:rsid w:val="00813232"/>
    <w:pPr>
      <w:spacing w:line="240" w:lineRule="auto"/>
    </w:pPr>
    <w:rPr>
      <w:sz w:val="32"/>
    </w:rPr>
  </w:style>
  <w:style w:type="paragraph" w:customStyle="1" w:styleId="yHeading3">
    <w:name w:val="yHeading 3"/>
    <w:basedOn w:val="Heading3"/>
    <w:rsid w:val="00813232"/>
    <w:pPr>
      <w:spacing w:line="240" w:lineRule="auto"/>
    </w:pPr>
    <w:rPr>
      <w:sz w:val="24"/>
    </w:rPr>
  </w:style>
  <w:style w:type="paragraph" w:customStyle="1" w:styleId="yHeading4">
    <w:name w:val="yHeading 4"/>
    <w:basedOn w:val="Heading4"/>
    <w:rsid w:val="00813232"/>
    <w:rPr>
      <w:sz w:val="22"/>
    </w:rPr>
  </w:style>
  <w:style w:type="paragraph" w:customStyle="1" w:styleId="yHeading5">
    <w:name w:val="yHeading 5"/>
    <w:basedOn w:val="Heading5"/>
    <w:rsid w:val="00813232"/>
    <w:pPr>
      <w:spacing w:line="240" w:lineRule="auto"/>
    </w:pPr>
    <w:rPr>
      <w:sz w:val="22"/>
    </w:rPr>
  </w:style>
  <w:style w:type="paragraph" w:customStyle="1" w:styleId="Ednotesubitem">
    <w:name w:val="Ednote(subitem)"/>
    <w:rsid w:val="00813232"/>
    <w:pPr>
      <w:tabs>
        <w:tab w:val="right" w:pos="3485"/>
        <w:tab w:val="left" w:pos="3773"/>
      </w:tabs>
      <w:spacing w:before="80" w:line="260" w:lineRule="atLeast"/>
      <w:ind w:left="3771" w:hanging="3771"/>
    </w:pPr>
    <w:rPr>
      <w:i/>
      <w:sz w:val="24"/>
    </w:rPr>
  </w:style>
  <w:style w:type="paragraph" w:customStyle="1" w:styleId="Penpara">
    <w:name w:val="Penpara"/>
    <w:rsid w:val="00813232"/>
    <w:pPr>
      <w:tabs>
        <w:tab w:val="right" w:pos="1616"/>
        <w:tab w:val="left" w:pos="1899"/>
      </w:tabs>
      <w:spacing w:before="80" w:line="260" w:lineRule="atLeast"/>
      <w:ind w:left="1899" w:hanging="1899"/>
    </w:pPr>
    <w:rPr>
      <w:sz w:val="24"/>
    </w:rPr>
  </w:style>
  <w:style w:type="paragraph" w:customStyle="1" w:styleId="Pensubpara">
    <w:name w:val="Pensubpara"/>
    <w:rsid w:val="00813232"/>
    <w:pPr>
      <w:tabs>
        <w:tab w:val="right" w:pos="2325"/>
        <w:tab w:val="left" w:pos="2608"/>
      </w:tabs>
      <w:spacing w:before="80" w:line="260" w:lineRule="atLeast"/>
      <w:ind w:left="2608" w:hanging="2608"/>
    </w:pPr>
    <w:rPr>
      <w:sz w:val="24"/>
    </w:rPr>
  </w:style>
  <w:style w:type="paragraph" w:customStyle="1" w:styleId="Penitem">
    <w:name w:val="Penitem"/>
    <w:rsid w:val="00813232"/>
    <w:pPr>
      <w:tabs>
        <w:tab w:val="right" w:pos="3119"/>
        <w:tab w:val="left" w:pos="3402"/>
      </w:tabs>
      <w:spacing w:before="80" w:line="260" w:lineRule="atLeast"/>
      <w:ind w:left="3402" w:hanging="3402"/>
    </w:pPr>
    <w:rPr>
      <w:sz w:val="24"/>
    </w:rPr>
  </w:style>
  <w:style w:type="paragraph" w:styleId="MacroText">
    <w:name w:val="macro"/>
    <w:semiHidden/>
    <w:rsid w:val="00813232"/>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813232"/>
    <w:pPr>
      <w:spacing w:line="240" w:lineRule="auto"/>
    </w:pPr>
    <w:rPr>
      <w:sz w:val="22"/>
    </w:rPr>
  </w:style>
  <w:style w:type="paragraph" w:customStyle="1" w:styleId="yIndentA0">
    <w:name w:val="yIndent(A)"/>
    <w:basedOn w:val="IndentA0"/>
    <w:rsid w:val="00813232"/>
    <w:pPr>
      <w:spacing w:line="240" w:lineRule="auto"/>
    </w:pPr>
    <w:rPr>
      <w:sz w:val="22"/>
    </w:rPr>
  </w:style>
  <w:style w:type="paragraph" w:customStyle="1" w:styleId="yIndentI">
    <w:name w:val="yIndent(I)"/>
    <w:basedOn w:val="IndentI0"/>
    <w:rsid w:val="00813232"/>
    <w:pPr>
      <w:spacing w:line="240" w:lineRule="auto"/>
    </w:pPr>
    <w:rPr>
      <w:sz w:val="22"/>
    </w:rPr>
  </w:style>
  <w:style w:type="paragraph" w:customStyle="1" w:styleId="yIndenti0">
    <w:name w:val="yIndent(i)"/>
    <w:basedOn w:val="Indenti"/>
    <w:rsid w:val="00813232"/>
    <w:pPr>
      <w:spacing w:line="240" w:lineRule="auto"/>
    </w:pPr>
    <w:rPr>
      <w:sz w:val="22"/>
    </w:rPr>
  </w:style>
  <w:style w:type="paragraph" w:customStyle="1" w:styleId="zIndenta">
    <w:name w:val="zIndent(a)"/>
    <w:basedOn w:val="Normal"/>
    <w:rsid w:val="00813232"/>
    <w:pPr>
      <w:tabs>
        <w:tab w:val="right" w:pos="1899"/>
        <w:tab w:val="left" w:pos="2183"/>
      </w:tabs>
      <w:spacing w:before="80" w:line="260" w:lineRule="atLeast"/>
      <w:ind w:left="2183" w:right="284" w:hanging="851"/>
    </w:pPr>
  </w:style>
  <w:style w:type="paragraph" w:customStyle="1" w:styleId="zIndentA0">
    <w:name w:val="zIndent(A)"/>
    <w:basedOn w:val="Normal"/>
    <w:rsid w:val="00813232"/>
    <w:pPr>
      <w:tabs>
        <w:tab w:val="right" w:pos="4253"/>
        <w:tab w:val="left" w:pos="4536"/>
      </w:tabs>
      <w:spacing w:before="80" w:line="260" w:lineRule="atLeast"/>
      <w:ind w:left="4537" w:right="284" w:hanging="851"/>
    </w:pPr>
  </w:style>
  <w:style w:type="paragraph" w:customStyle="1" w:styleId="zIndenti">
    <w:name w:val="zIndent(i)"/>
    <w:basedOn w:val="Normal"/>
    <w:rsid w:val="00813232"/>
    <w:pPr>
      <w:tabs>
        <w:tab w:val="right" w:pos="2608"/>
        <w:tab w:val="left" w:pos="2892"/>
      </w:tabs>
      <w:spacing w:before="80" w:line="260" w:lineRule="atLeast"/>
      <w:ind w:left="2892" w:right="284" w:hanging="851"/>
    </w:pPr>
  </w:style>
  <w:style w:type="paragraph" w:customStyle="1" w:styleId="zIndentI0">
    <w:name w:val="zIndent(I)"/>
    <w:basedOn w:val="Normal"/>
    <w:rsid w:val="00813232"/>
    <w:pPr>
      <w:tabs>
        <w:tab w:val="right" w:pos="3459"/>
        <w:tab w:val="left" w:pos="3771"/>
      </w:tabs>
      <w:spacing w:before="80" w:line="260" w:lineRule="atLeast"/>
      <w:ind w:left="3743" w:right="284" w:hanging="851"/>
    </w:pPr>
  </w:style>
  <w:style w:type="paragraph" w:customStyle="1" w:styleId="yPenstart">
    <w:name w:val="yPenstart"/>
    <w:basedOn w:val="Penstart"/>
    <w:rsid w:val="00813232"/>
    <w:pPr>
      <w:spacing w:line="240" w:lineRule="auto"/>
    </w:pPr>
    <w:rPr>
      <w:sz w:val="22"/>
    </w:rPr>
  </w:style>
  <w:style w:type="paragraph" w:customStyle="1" w:styleId="yPenpara">
    <w:name w:val="yPenpara"/>
    <w:basedOn w:val="Penpara"/>
    <w:rsid w:val="00813232"/>
    <w:pPr>
      <w:spacing w:line="240" w:lineRule="auto"/>
    </w:pPr>
    <w:rPr>
      <w:sz w:val="22"/>
    </w:rPr>
  </w:style>
  <w:style w:type="paragraph" w:customStyle="1" w:styleId="yPensubpara">
    <w:name w:val="yPensubpara"/>
    <w:basedOn w:val="Pensubpara"/>
    <w:rsid w:val="00813232"/>
    <w:pPr>
      <w:spacing w:line="240" w:lineRule="auto"/>
    </w:pPr>
    <w:rPr>
      <w:sz w:val="22"/>
    </w:rPr>
  </w:style>
  <w:style w:type="paragraph" w:customStyle="1" w:styleId="yPenitem">
    <w:name w:val="yPenitem"/>
    <w:basedOn w:val="Penitem"/>
    <w:rsid w:val="00813232"/>
    <w:pPr>
      <w:spacing w:line="240" w:lineRule="auto"/>
    </w:pPr>
    <w:rPr>
      <w:sz w:val="22"/>
    </w:rPr>
  </w:style>
  <w:style w:type="paragraph" w:customStyle="1" w:styleId="zPenpara">
    <w:name w:val="zPenpara"/>
    <w:basedOn w:val="Normal"/>
    <w:rsid w:val="00813232"/>
    <w:pPr>
      <w:tabs>
        <w:tab w:val="right" w:pos="2155"/>
        <w:tab w:val="left" w:pos="2438"/>
      </w:tabs>
      <w:spacing w:before="80" w:line="260" w:lineRule="atLeast"/>
      <w:ind w:left="2439" w:right="284" w:hanging="2070"/>
    </w:pPr>
  </w:style>
  <w:style w:type="paragraph" w:customStyle="1" w:styleId="zPensubpara">
    <w:name w:val="zPensubpara"/>
    <w:basedOn w:val="Normal"/>
    <w:rsid w:val="00813232"/>
    <w:pPr>
      <w:tabs>
        <w:tab w:val="right" w:pos="2608"/>
        <w:tab w:val="left" w:pos="2892"/>
      </w:tabs>
      <w:spacing w:before="160" w:line="260" w:lineRule="atLeast"/>
      <w:ind w:left="2892" w:right="284" w:hanging="851"/>
    </w:pPr>
  </w:style>
  <w:style w:type="paragraph" w:customStyle="1" w:styleId="zPenitem">
    <w:name w:val="zPenitem"/>
    <w:basedOn w:val="Normal"/>
    <w:rsid w:val="00813232"/>
    <w:pPr>
      <w:tabs>
        <w:tab w:val="right" w:pos="3402"/>
        <w:tab w:val="left" w:pos="3686"/>
      </w:tabs>
      <w:spacing w:before="80" w:line="260" w:lineRule="atLeast"/>
      <w:ind w:left="3686" w:right="284" w:hanging="851"/>
    </w:pPr>
  </w:style>
  <w:style w:type="paragraph" w:customStyle="1" w:styleId="yDefpara">
    <w:name w:val="yDefpara"/>
    <w:rsid w:val="00813232"/>
    <w:pPr>
      <w:tabs>
        <w:tab w:val="right" w:pos="1332"/>
      </w:tabs>
      <w:spacing w:before="80"/>
      <w:ind w:left="1616" w:hanging="1616"/>
    </w:pPr>
    <w:rPr>
      <w:snapToGrid w:val="0"/>
      <w:sz w:val="22"/>
    </w:rPr>
  </w:style>
  <w:style w:type="paragraph" w:customStyle="1" w:styleId="yDefstart">
    <w:name w:val="yDefstart"/>
    <w:rsid w:val="00813232"/>
    <w:pPr>
      <w:spacing w:before="80"/>
      <w:ind w:left="879" w:hanging="879"/>
    </w:pPr>
    <w:rPr>
      <w:snapToGrid w:val="0"/>
      <w:sz w:val="22"/>
    </w:rPr>
  </w:style>
  <w:style w:type="paragraph" w:customStyle="1" w:styleId="yDefsubpara">
    <w:name w:val="yDefsubpara"/>
    <w:rsid w:val="00813232"/>
    <w:pPr>
      <w:keepLines/>
      <w:tabs>
        <w:tab w:val="right" w:pos="2041"/>
      </w:tabs>
      <w:spacing w:before="80"/>
      <w:ind w:left="2325" w:hanging="2325"/>
    </w:pPr>
    <w:rPr>
      <w:snapToGrid w:val="0"/>
      <w:sz w:val="22"/>
    </w:rPr>
  </w:style>
  <w:style w:type="paragraph" w:customStyle="1" w:styleId="yDefitem">
    <w:name w:val="yDefitem"/>
    <w:rsid w:val="00813232"/>
    <w:pPr>
      <w:tabs>
        <w:tab w:val="right" w:pos="2892"/>
      </w:tabs>
      <w:spacing w:before="80"/>
      <w:ind w:left="3204" w:hanging="3204"/>
    </w:pPr>
    <w:rPr>
      <w:snapToGrid w:val="0"/>
      <w:sz w:val="22"/>
    </w:rPr>
  </w:style>
  <w:style w:type="paragraph" w:customStyle="1" w:styleId="zDefstart">
    <w:name w:val="zDefstart"/>
    <w:rsid w:val="00813232"/>
    <w:pPr>
      <w:spacing w:before="80" w:line="260" w:lineRule="atLeast"/>
      <w:ind w:left="1446" w:right="284" w:hanging="879"/>
    </w:pPr>
    <w:rPr>
      <w:snapToGrid w:val="0"/>
      <w:sz w:val="24"/>
    </w:rPr>
  </w:style>
  <w:style w:type="paragraph" w:customStyle="1" w:styleId="zDefpara">
    <w:name w:val="zDefpara"/>
    <w:rsid w:val="00813232"/>
    <w:pPr>
      <w:tabs>
        <w:tab w:val="right" w:pos="1899"/>
      </w:tabs>
      <w:spacing w:before="80" w:line="260" w:lineRule="atLeast"/>
      <w:ind w:left="2183" w:right="284" w:hanging="1616"/>
    </w:pPr>
    <w:rPr>
      <w:snapToGrid w:val="0"/>
      <w:sz w:val="24"/>
    </w:rPr>
  </w:style>
  <w:style w:type="paragraph" w:customStyle="1" w:styleId="zDefsubpara">
    <w:name w:val="zDefsubpara"/>
    <w:rsid w:val="00813232"/>
    <w:pPr>
      <w:keepLines/>
      <w:tabs>
        <w:tab w:val="right" w:pos="2608"/>
      </w:tabs>
      <w:spacing w:before="80" w:line="260" w:lineRule="atLeast"/>
      <w:ind w:left="2892" w:right="284" w:hanging="2325"/>
    </w:pPr>
    <w:rPr>
      <w:snapToGrid w:val="0"/>
      <w:sz w:val="24"/>
    </w:rPr>
  </w:style>
  <w:style w:type="paragraph" w:customStyle="1" w:styleId="zyDefpara">
    <w:name w:val="zyDefpara"/>
    <w:rsid w:val="00813232"/>
    <w:pPr>
      <w:tabs>
        <w:tab w:val="right" w:pos="1899"/>
      </w:tabs>
      <w:spacing w:before="80"/>
      <w:ind w:left="2183" w:right="284" w:hanging="1616"/>
    </w:pPr>
    <w:rPr>
      <w:snapToGrid w:val="0"/>
      <w:sz w:val="22"/>
    </w:rPr>
  </w:style>
  <w:style w:type="paragraph" w:customStyle="1" w:styleId="zyDefstart">
    <w:name w:val="zyDefstart"/>
    <w:rsid w:val="00813232"/>
    <w:pPr>
      <w:spacing w:before="80"/>
      <w:ind w:left="1446" w:right="284" w:hanging="879"/>
    </w:pPr>
    <w:rPr>
      <w:snapToGrid w:val="0"/>
      <w:sz w:val="22"/>
    </w:rPr>
  </w:style>
  <w:style w:type="paragraph" w:customStyle="1" w:styleId="zyDefsubpara">
    <w:name w:val="zyDefsubpara"/>
    <w:rsid w:val="00813232"/>
    <w:pPr>
      <w:keepLines/>
      <w:tabs>
        <w:tab w:val="right" w:pos="2608"/>
      </w:tabs>
      <w:spacing w:before="80"/>
      <w:ind w:left="2892" w:right="284" w:hanging="2325"/>
    </w:pPr>
    <w:rPr>
      <w:snapToGrid w:val="0"/>
      <w:sz w:val="22"/>
    </w:rPr>
  </w:style>
  <w:style w:type="paragraph" w:customStyle="1" w:styleId="zyHeading1">
    <w:name w:val="zyHeading 1"/>
    <w:basedOn w:val="zHeading1"/>
    <w:rsid w:val="00813232"/>
    <w:pPr>
      <w:spacing w:line="240" w:lineRule="auto"/>
    </w:pPr>
    <w:rPr>
      <w:sz w:val="32"/>
    </w:rPr>
  </w:style>
  <w:style w:type="paragraph" w:customStyle="1" w:styleId="zyHeading2">
    <w:name w:val="zyHeading 2"/>
    <w:basedOn w:val="zHeading2"/>
    <w:rsid w:val="00813232"/>
    <w:pPr>
      <w:spacing w:line="240" w:lineRule="auto"/>
    </w:pPr>
    <w:rPr>
      <w:sz w:val="28"/>
    </w:rPr>
  </w:style>
  <w:style w:type="paragraph" w:customStyle="1" w:styleId="zyHeading3">
    <w:name w:val="zyHeading 3"/>
    <w:basedOn w:val="zHeading3"/>
    <w:rsid w:val="00813232"/>
    <w:pPr>
      <w:spacing w:line="240" w:lineRule="auto"/>
    </w:pPr>
    <w:rPr>
      <w:sz w:val="24"/>
    </w:rPr>
  </w:style>
  <w:style w:type="paragraph" w:customStyle="1" w:styleId="zyHeading4">
    <w:name w:val="zyHeading 4"/>
    <w:basedOn w:val="zHeading4"/>
    <w:rsid w:val="00813232"/>
    <w:rPr>
      <w:sz w:val="22"/>
    </w:rPr>
  </w:style>
  <w:style w:type="paragraph" w:customStyle="1" w:styleId="zyHeading5">
    <w:name w:val="zyHeading 5"/>
    <w:basedOn w:val="zHeading5"/>
    <w:rsid w:val="00813232"/>
    <w:pPr>
      <w:spacing w:line="240" w:lineRule="auto"/>
    </w:pPr>
    <w:rPr>
      <w:sz w:val="22"/>
    </w:rPr>
  </w:style>
  <w:style w:type="paragraph" w:customStyle="1" w:styleId="zyIndenta">
    <w:name w:val="zyIndent(a)"/>
    <w:basedOn w:val="zIndenta"/>
    <w:rsid w:val="00813232"/>
    <w:pPr>
      <w:spacing w:line="240" w:lineRule="auto"/>
    </w:pPr>
    <w:rPr>
      <w:sz w:val="22"/>
    </w:rPr>
  </w:style>
  <w:style w:type="paragraph" w:customStyle="1" w:styleId="zyIndentA0">
    <w:name w:val="zyIndent(A)"/>
    <w:basedOn w:val="zIndentA0"/>
    <w:rsid w:val="00813232"/>
    <w:pPr>
      <w:spacing w:line="240" w:lineRule="auto"/>
    </w:pPr>
    <w:rPr>
      <w:sz w:val="22"/>
    </w:rPr>
  </w:style>
  <w:style w:type="paragraph" w:customStyle="1" w:styleId="zyIndenti">
    <w:name w:val="zyIndent(i)"/>
    <w:basedOn w:val="zIndenti"/>
    <w:rsid w:val="00813232"/>
    <w:pPr>
      <w:spacing w:line="240" w:lineRule="auto"/>
    </w:pPr>
    <w:rPr>
      <w:sz w:val="22"/>
    </w:rPr>
  </w:style>
  <w:style w:type="paragraph" w:customStyle="1" w:styleId="zyIndentI0">
    <w:name w:val="zyIndent(I)"/>
    <w:basedOn w:val="zIndentI0"/>
    <w:rsid w:val="00813232"/>
    <w:pPr>
      <w:spacing w:line="240" w:lineRule="auto"/>
    </w:pPr>
    <w:rPr>
      <w:sz w:val="22"/>
    </w:rPr>
  </w:style>
  <w:style w:type="paragraph" w:customStyle="1" w:styleId="zyPenitem">
    <w:name w:val="zyPenitem"/>
    <w:basedOn w:val="zPenitem"/>
    <w:rsid w:val="00813232"/>
    <w:pPr>
      <w:spacing w:line="240" w:lineRule="auto"/>
    </w:pPr>
    <w:rPr>
      <w:sz w:val="22"/>
    </w:rPr>
  </w:style>
  <w:style w:type="paragraph" w:customStyle="1" w:styleId="zyPenpara">
    <w:name w:val="zyPenpara"/>
    <w:basedOn w:val="zPenpara"/>
    <w:rsid w:val="00813232"/>
    <w:pPr>
      <w:spacing w:line="240" w:lineRule="auto"/>
    </w:pPr>
    <w:rPr>
      <w:sz w:val="22"/>
    </w:rPr>
  </w:style>
  <w:style w:type="paragraph" w:customStyle="1" w:styleId="zyPenstart">
    <w:name w:val="zyPenstart"/>
    <w:basedOn w:val="zPenstart"/>
    <w:rsid w:val="00813232"/>
    <w:pPr>
      <w:spacing w:line="240" w:lineRule="auto"/>
    </w:pPr>
    <w:rPr>
      <w:sz w:val="22"/>
    </w:rPr>
  </w:style>
  <w:style w:type="paragraph" w:customStyle="1" w:styleId="zyPensubpara">
    <w:name w:val="zyPensubpara"/>
    <w:basedOn w:val="zPensubpara"/>
    <w:rsid w:val="00813232"/>
    <w:pPr>
      <w:spacing w:line="240" w:lineRule="auto"/>
      <w:ind w:left="3459" w:hanging="2892"/>
    </w:pPr>
    <w:rPr>
      <w:sz w:val="22"/>
    </w:rPr>
  </w:style>
  <w:style w:type="paragraph" w:customStyle="1" w:styleId="zySubsection">
    <w:name w:val="zySubsection"/>
    <w:basedOn w:val="zSubsection"/>
    <w:rsid w:val="00813232"/>
    <w:pPr>
      <w:spacing w:line="240" w:lineRule="auto"/>
    </w:pPr>
    <w:rPr>
      <w:sz w:val="22"/>
    </w:rPr>
  </w:style>
  <w:style w:type="paragraph" w:styleId="BlockText">
    <w:name w:val="Block Text"/>
    <w:basedOn w:val="Normal"/>
    <w:rsid w:val="00813232"/>
    <w:pPr>
      <w:spacing w:after="120"/>
      <w:ind w:left="1440" w:right="1440"/>
    </w:pPr>
  </w:style>
  <w:style w:type="paragraph" w:styleId="BodyText2">
    <w:name w:val="Body Text 2"/>
    <w:basedOn w:val="Normal"/>
    <w:rsid w:val="00813232"/>
    <w:pPr>
      <w:spacing w:after="120" w:line="480" w:lineRule="auto"/>
    </w:pPr>
  </w:style>
  <w:style w:type="paragraph" w:styleId="BodyText3">
    <w:name w:val="Body Text 3"/>
    <w:basedOn w:val="Normal"/>
    <w:rsid w:val="00813232"/>
    <w:pPr>
      <w:spacing w:after="120"/>
    </w:pPr>
    <w:rPr>
      <w:sz w:val="18"/>
    </w:rPr>
  </w:style>
  <w:style w:type="paragraph" w:styleId="BodyTextFirstIndent">
    <w:name w:val="Body Text First Indent"/>
    <w:basedOn w:val="BodyText"/>
    <w:rsid w:val="00813232"/>
    <w:pPr>
      <w:ind w:firstLine="210"/>
    </w:pPr>
  </w:style>
  <w:style w:type="paragraph" w:styleId="BodyTextIndent">
    <w:name w:val="Body Text Indent"/>
    <w:basedOn w:val="Normal"/>
    <w:rsid w:val="00813232"/>
    <w:pPr>
      <w:spacing w:after="120"/>
      <w:ind w:left="283"/>
    </w:pPr>
  </w:style>
  <w:style w:type="paragraph" w:styleId="BodyTextFirstIndent2">
    <w:name w:val="Body Text First Indent 2"/>
    <w:basedOn w:val="BodyTextIndent"/>
    <w:rsid w:val="00813232"/>
    <w:pPr>
      <w:ind w:firstLine="210"/>
    </w:pPr>
  </w:style>
  <w:style w:type="paragraph" w:styleId="BodyTextIndent2">
    <w:name w:val="Body Text Indent 2"/>
    <w:basedOn w:val="Normal"/>
    <w:rsid w:val="00813232"/>
    <w:pPr>
      <w:spacing w:after="120" w:line="480" w:lineRule="auto"/>
      <w:ind w:left="283"/>
    </w:pPr>
  </w:style>
  <w:style w:type="paragraph" w:styleId="BodyTextIndent3">
    <w:name w:val="Body Text Indent 3"/>
    <w:basedOn w:val="Normal"/>
    <w:rsid w:val="00813232"/>
    <w:pPr>
      <w:spacing w:after="120"/>
      <w:ind w:left="283"/>
    </w:pPr>
    <w:rPr>
      <w:sz w:val="18"/>
    </w:rPr>
  </w:style>
  <w:style w:type="paragraph" w:styleId="Caption">
    <w:name w:val="caption"/>
    <w:basedOn w:val="Normal"/>
    <w:next w:val="Normal"/>
    <w:qFormat/>
    <w:rsid w:val="00813232"/>
    <w:pPr>
      <w:spacing w:before="120" w:after="120"/>
    </w:pPr>
    <w:rPr>
      <w:b/>
    </w:rPr>
  </w:style>
  <w:style w:type="paragraph" w:styleId="Closing">
    <w:name w:val="Closing"/>
    <w:basedOn w:val="Normal"/>
    <w:rsid w:val="00813232"/>
    <w:pPr>
      <w:ind w:left="4252"/>
    </w:pPr>
  </w:style>
  <w:style w:type="character" w:styleId="CommentReference">
    <w:name w:val="annotation reference"/>
    <w:basedOn w:val="DefaultParagraphFont"/>
    <w:semiHidden/>
    <w:rsid w:val="00813232"/>
    <w:rPr>
      <w:noProof w:val="0"/>
      <w:sz w:val="18"/>
    </w:rPr>
  </w:style>
  <w:style w:type="paragraph" w:styleId="CommentText">
    <w:name w:val="annotation text"/>
    <w:basedOn w:val="Normal"/>
    <w:semiHidden/>
    <w:rsid w:val="00813232"/>
  </w:style>
  <w:style w:type="paragraph" w:styleId="Date">
    <w:name w:val="Date"/>
    <w:basedOn w:val="Normal"/>
    <w:next w:val="Normal"/>
    <w:rsid w:val="00813232"/>
  </w:style>
  <w:style w:type="character" w:styleId="Emphasis">
    <w:name w:val="Emphasis"/>
    <w:basedOn w:val="DefaultParagraphFont"/>
    <w:qFormat/>
    <w:rsid w:val="00813232"/>
    <w:rPr>
      <w:i/>
      <w:sz w:val="24"/>
    </w:rPr>
  </w:style>
  <w:style w:type="paragraph" w:styleId="EndnoteText">
    <w:name w:val="endnote text"/>
    <w:basedOn w:val="Normal"/>
    <w:semiHidden/>
    <w:rsid w:val="00813232"/>
    <w:pPr>
      <w:spacing w:after="40"/>
      <w:ind w:left="397" w:hanging="397"/>
    </w:pPr>
  </w:style>
  <w:style w:type="paragraph" w:styleId="EnvelopeAddress">
    <w:name w:val="envelope address"/>
    <w:basedOn w:val="Normal"/>
    <w:rsid w:val="00813232"/>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813232"/>
    <w:rPr>
      <w:rFonts w:ascii="Arial" w:hAnsi="Arial"/>
    </w:rPr>
  </w:style>
  <w:style w:type="character" w:styleId="FootnoteReference">
    <w:name w:val="footnote reference"/>
    <w:basedOn w:val="DefaultParagraphFont"/>
    <w:semiHidden/>
    <w:rsid w:val="00813232"/>
    <w:rPr>
      <w:sz w:val="24"/>
      <w:vertAlign w:val="superscript"/>
    </w:rPr>
  </w:style>
  <w:style w:type="paragraph" w:styleId="Index1">
    <w:name w:val="index 1"/>
    <w:basedOn w:val="Normal"/>
    <w:next w:val="Normal"/>
    <w:autoRedefine/>
    <w:semiHidden/>
    <w:rsid w:val="00813232"/>
    <w:pPr>
      <w:ind w:left="200" w:hanging="200"/>
    </w:pPr>
  </w:style>
  <w:style w:type="paragraph" w:styleId="Index2">
    <w:name w:val="index 2"/>
    <w:basedOn w:val="Normal"/>
    <w:next w:val="Normal"/>
    <w:autoRedefine/>
    <w:semiHidden/>
    <w:rsid w:val="00813232"/>
    <w:pPr>
      <w:ind w:left="400" w:hanging="200"/>
    </w:pPr>
  </w:style>
  <w:style w:type="paragraph" w:styleId="Index3">
    <w:name w:val="index 3"/>
    <w:basedOn w:val="Normal"/>
    <w:next w:val="Normal"/>
    <w:autoRedefine/>
    <w:semiHidden/>
    <w:rsid w:val="00813232"/>
    <w:pPr>
      <w:ind w:left="600" w:hanging="200"/>
    </w:pPr>
  </w:style>
  <w:style w:type="paragraph" w:styleId="Index4">
    <w:name w:val="index 4"/>
    <w:basedOn w:val="Normal"/>
    <w:next w:val="Normal"/>
    <w:autoRedefine/>
    <w:semiHidden/>
    <w:rsid w:val="00813232"/>
    <w:pPr>
      <w:ind w:left="800" w:hanging="200"/>
    </w:pPr>
  </w:style>
  <w:style w:type="paragraph" w:styleId="Index5">
    <w:name w:val="index 5"/>
    <w:basedOn w:val="Normal"/>
    <w:next w:val="Normal"/>
    <w:autoRedefine/>
    <w:semiHidden/>
    <w:rsid w:val="00813232"/>
    <w:pPr>
      <w:ind w:left="1000" w:hanging="200"/>
    </w:pPr>
  </w:style>
  <w:style w:type="paragraph" w:styleId="Index6">
    <w:name w:val="index 6"/>
    <w:basedOn w:val="Normal"/>
    <w:next w:val="Normal"/>
    <w:autoRedefine/>
    <w:semiHidden/>
    <w:rsid w:val="00813232"/>
    <w:pPr>
      <w:ind w:left="1200" w:hanging="200"/>
    </w:pPr>
  </w:style>
  <w:style w:type="paragraph" w:styleId="Index7">
    <w:name w:val="index 7"/>
    <w:basedOn w:val="Normal"/>
    <w:next w:val="Normal"/>
    <w:autoRedefine/>
    <w:semiHidden/>
    <w:rsid w:val="00813232"/>
    <w:pPr>
      <w:ind w:left="1400" w:hanging="200"/>
    </w:pPr>
  </w:style>
  <w:style w:type="paragraph" w:styleId="Index8">
    <w:name w:val="index 8"/>
    <w:basedOn w:val="Normal"/>
    <w:next w:val="Normal"/>
    <w:autoRedefine/>
    <w:semiHidden/>
    <w:rsid w:val="00813232"/>
    <w:pPr>
      <w:ind w:left="1600" w:hanging="200"/>
    </w:pPr>
  </w:style>
  <w:style w:type="paragraph" w:styleId="Index9">
    <w:name w:val="index 9"/>
    <w:basedOn w:val="Normal"/>
    <w:next w:val="Normal"/>
    <w:autoRedefine/>
    <w:semiHidden/>
    <w:rsid w:val="00813232"/>
    <w:pPr>
      <w:ind w:left="1800" w:hanging="200"/>
    </w:pPr>
  </w:style>
  <w:style w:type="paragraph" w:styleId="IndexHeading">
    <w:name w:val="index heading"/>
    <w:basedOn w:val="Normal"/>
    <w:next w:val="Index1"/>
    <w:semiHidden/>
    <w:rsid w:val="00813232"/>
    <w:rPr>
      <w:rFonts w:ascii="Arial" w:hAnsi="Arial"/>
      <w:b/>
    </w:rPr>
  </w:style>
  <w:style w:type="paragraph" w:styleId="List2">
    <w:name w:val="List 2"/>
    <w:basedOn w:val="Normal"/>
    <w:rsid w:val="00813232"/>
    <w:pPr>
      <w:ind w:left="566" w:hanging="283"/>
    </w:pPr>
  </w:style>
  <w:style w:type="paragraph" w:styleId="List3">
    <w:name w:val="List 3"/>
    <w:basedOn w:val="Normal"/>
    <w:rsid w:val="00813232"/>
    <w:pPr>
      <w:ind w:left="849" w:hanging="283"/>
    </w:pPr>
  </w:style>
  <w:style w:type="paragraph" w:styleId="List4">
    <w:name w:val="List 4"/>
    <w:basedOn w:val="Normal"/>
    <w:rsid w:val="00813232"/>
    <w:pPr>
      <w:ind w:left="1132" w:hanging="283"/>
    </w:pPr>
  </w:style>
  <w:style w:type="paragraph" w:styleId="List5">
    <w:name w:val="List 5"/>
    <w:basedOn w:val="Normal"/>
    <w:rsid w:val="00813232"/>
    <w:pPr>
      <w:ind w:left="1415" w:hanging="283"/>
    </w:pPr>
  </w:style>
  <w:style w:type="paragraph" w:styleId="ListBullet">
    <w:name w:val="List Bullet"/>
    <w:basedOn w:val="Normal"/>
    <w:autoRedefine/>
    <w:rsid w:val="00813232"/>
    <w:pPr>
      <w:tabs>
        <w:tab w:val="num" w:pos="360"/>
      </w:tabs>
    </w:pPr>
  </w:style>
  <w:style w:type="paragraph" w:styleId="ListBullet2">
    <w:name w:val="List Bullet 2"/>
    <w:basedOn w:val="Normal"/>
    <w:autoRedefine/>
    <w:rsid w:val="00813232"/>
    <w:pPr>
      <w:tabs>
        <w:tab w:val="num" w:pos="360"/>
        <w:tab w:val="num" w:pos="720"/>
      </w:tabs>
      <w:ind w:left="720"/>
    </w:pPr>
  </w:style>
  <w:style w:type="paragraph" w:styleId="ListBullet3">
    <w:name w:val="List Bullet 3"/>
    <w:basedOn w:val="Normal"/>
    <w:autoRedefine/>
    <w:rsid w:val="00813232"/>
    <w:pPr>
      <w:tabs>
        <w:tab w:val="num" w:pos="360"/>
        <w:tab w:val="num" w:pos="1080"/>
      </w:tabs>
      <w:ind w:left="1080"/>
    </w:pPr>
  </w:style>
  <w:style w:type="paragraph" w:styleId="ListBullet4">
    <w:name w:val="List Bullet 4"/>
    <w:basedOn w:val="Normal"/>
    <w:autoRedefine/>
    <w:rsid w:val="00813232"/>
    <w:pPr>
      <w:tabs>
        <w:tab w:val="num" w:pos="360"/>
        <w:tab w:val="num" w:pos="1440"/>
      </w:tabs>
      <w:ind w:left="1440"/>
    </w:pPr>
  </w:style>
  <w:style w:type="paragraph" w:styleId="ListBullet5">
    <w:name w:val="List Bullet 5"/>
    <w:basedOn w:val="Normal"/>
    <w:autoRedefine/>
    <w:rsid w:val="00813232"/>
    <w:pPr>
      <w:tabs>
        <w:tab w:val="num" w:pos="360"/>
        <w:tab w:val="num" w:pos="1800"/>
      </w:tabs>
      <w:ind w:left="1800"/>
    </w:pPr>
  </w:style>
  <w:style w:type="paragraph" w:styleId="ListContinue">
    <w:name w:val="List Continue"/>
    <w:basedOn w:val="Normal"/>
    <w:rsid w:val="00813232"/>
    <w:pPr>
      <w:spacing w:after="120"/>
      <w:ind w:left="283"/>
    </w:pPr>
  </w:style>
  <w:style w:type="paragraph" w:styleId="ListContinue2">
    <w:name w:val="List Continue 2"/>
    <w:basedOn w:val="Normal"/>
    <w:rsid w:val="00813232"/>
    <w:pPr>
      <w:spacing w:after="120"/>
      <w:ind w:left="566"/>
    </w:pPr>
  </w:style>
  <w:style w:type="paragraph" w:styleId="ListContinue3">
    <w:name w:val="List Continue 3"/>
    <w:basedOn w:val="Normal"/>
    <w:rsid w:val="00813232"/>
    <w:pPr>
      <w:spacing w:after="120"/>
      <w:ind w:left="849"/>
    </w:pPr>
  </w:style>
  <w:style w:type="paragraph" w:styleId="ListContinue4">
    <w:name w:val="List Continue 4"/>
    <w:basedOn w:val="Normal"/>
    <w:rsid w:val="00813232"/>
    <w:pPr>
      <w:spacing w:after="120"/>
      <w:ind w:left="1132"/>
    </w:pPr>
  </w:style>
  <w:style w:type="paragraph" w:styleId="ListContinue5">
    <w:name w:val="List Continue 5"/>
    <w:basedOn w:val="Normal"/>
    <w:rsid w:val="00813232"/>
    <w:pPr>
      <w:spacing w:after="120"/>
      <w:ind w:left="1415"/>
    </w:pPr>
  </w:style>
  <w:style w:type="paragraph" w:styleId="ListNumber">
    <w:name w:val="List Number"/>
    <w:basedOn w:val="Normal"/>
    <w:rsid w:val="00813232"/>
    <w:pPr>
      <w:tabs>
        <w:tab w:val="num" w:pos="360"/>
      </w:tabs>
    </w:pPr>
  </w:style>
  <w:style w:type="paragraph" w:styleId="ListNumber2">
    <w:name w:val="List Number 2"/>
    <w:basedOn w:val="Normal"/>
    <w:rsid w:val="00813232"/>
    <w:pPr>
      <w:tabs>
        <w:tab w:val="num" w:pos="360"/>
        <w:tab w:val="num" w:pos="720"/>
      </w:tabs>
      <w:ind w:left="720"/>
    </w:pPr>
  </w:style>
  <w:style w:type="paragraph" w:styleId="ListNumber3">
    <w:name w:val="List Number 3"/>
    <w:basedOn w:val="Normal"/>
    <w:rsid w:val="00813232"/>
    <w:pPr>
      <w:tabs>
        <w:tab w:val="num" w:pos="360"/>
        <w:tab w:val="num" w:pos="1080"/>
      </w:tabs>
      <w:ind w:left="1080"/>
    </w:pPr>
  </w:style>
  <w:style w:type="paragraph" w:styleId="ListNumber4">
    <w:name w:val="List Number 4"/>
    <w:basedOn w:val="Normal"/>
    <w:rsid w:val="00813232"/>
    <w:pPr>
      <w:tabs>
        <w:tab w:val="num" w:pos="360"/>
        <w:tab w:val="num" w:pos="1440"/>
      </w:tabs>
      <w:ind w:left="1440"/>
    </w:pPr>
  </w:style>
  <w:style w:type="paragraph" w:styleId="ListNumber5">
    <w:name w:val="List Number 5"/>
    <w:basedOn w:val="Normal"/>
    <w:rsid w:val="00813232"/>
    <w:pPr>
      <w:tabs>
        <w:tab w:val="num" w:pos="360"/>
        <w:tab w:val="num" w:pos="1800"/>
      </w:tabs>
      <w:ind w:left="1800"/>
    </w:pPr>
  </w:style>
  <w:style w:type="paragraph" w:styleId="MessageHeader">
    <w:name w:val="Message Header"/>
    <w:basedOn w:val="Normal"/>
    <w:rsid w:val="0081323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813232"/>
    <w:pPr>
      <w:ind w:left="720"/>
    </w:pPr>
  </w:style>
  <w:style w:type="paragraph" w:styleId="NoteHeading">
    <w:name w:val="Note Heading"/>
    <w:basedOn w:val="Normal"/>
    <w:next w:val="Normal"/>
    <w:rsid w:val="00813232"/>
  </w:style>
  <w:style w:type="paragraph" w:styleId="Salutation">
    <w:name w:val="Salutation"/>
    <w:basedOn w:val="Normal"/>
    <w:next w:val="Normal"/>
    <w:rsid w:val="00813232"/>
  </w:style>
  <w:style w:type="paragraph" w:styleId="Subtitle">
    <w:name w:val="Subtitle"/>
    <w:basedOn w:val="Normal"/>
    <w:qFormat/>
    <w:rsid w:val="00813232"/>
    <w:pPr>
      <w:spacing w:after="60"/>
      <w:jc w:val="center"/>
      <w:outlineLvl w:val="1"/>
    </w:pPr>
    <w:rPr>
      <w:rFonts w:ascii="Arial" w:hAnsi="Arial"/>
      <w:sz w:val="26"/>
    </w:rPr>
  </w:style>
  <w:style w:type="paragraph" w:styleId="TableofAuthorities">
    <w:name w:val="table of authorities"/>
    <w:basedOn w:val="Normal"/>
    <w:next w:val="Normal"/>
    <w:semiHidden/>
    <w:rsid w:val="00813232"/>
    <w:pPr>
      <w:ind w:left="220" w:hanging="220"/>
    </w:pPr>
  </w:style>
  <w:style w:type="paragraph" w:styleId="TableofFigures">
    <w:name w:val="table of figures"/>
    <w:basedOn w:val="Normal"/>
    <w:next w:val="Normal"/>
    <w:semiHidden/>
    <w:rsid w:val="00813232"/>
    <w:pPr>
      <w:ind w:left="440" w:hanging="440"/>
    </w:pPr>
  </w:style>
  <w:style w:type="paragraph" w:styleId="Title">
    <w:name w:val="Title"/>
    <w:basedOn w:val="Normal"/>
    <w:qFormat/>
    <w:rsid w:val="00813232"/>
    <w:pPr>
      <w:spacing w:before="240" w:after="60"/>
      <w:jc w:val="center"/>
      <w:outlineLvl w:val="0"/>
    </w:pPr>
    <w:rPr>
      <w:rFonts w:ascii="Arial" w:hAnsi="Arial"/>
      <w:b/>
      <w:kern w:val="28"/>
      <w:sz w:val="34"/>
    </w:rPr>
  </w:style>
  <w:style w:type="paragraph" w:styleId="TOAHeading">
    <w:name w:val="toa heading"/>
    <w:basedOn w:val="Normal"/>
    <w:next w:val="Normal"/>
    <w:semiHidden/>
    <w:rsid w:val="00813232"/>
    <w:pPr>
      <w:spacing w:before="120"/>
    </w:pPr>
    <w:rPr>
      <w:rFonts w:ascii="Arial" w:hAnsi="Arial"/>
      <w:b/>
      <w:sz w:val="26"/>
    </w:rPr>
  </w:style>
  <w:style w:type="paragraph" w:customStyle="1" w:styleId="WA">
    <w:name w:val="WA"/>
    <w:rsid w:val="00813232"/>
    <w:pPr>
      <w:spacing w:after="720"/>
      <w:jc w:val="center"/>
    </w:pPr>
    <w:rPr>
      <w:sz w:val="24"/>
    </w:rPr>
  </w:style>
  <w:style w:type="paragraph" w:customStyle="1" w:styleId="NameofActRegPage1">
    <w:name w:val="Name of Act/Reg(Page 1)"/>
    <w:basedOn w:val="NameofActReg"/>
    <w:rsid w:val="00813232"/>
    <w:pPr>
      <w:spacing w:before="0" w:after="720"/>
    </w:pPr>
  </w:style>
  <w:style w:type="paragraph" w:customStyle="1" w:styleId="yEdnotesection">
    <w:name w:val="yEdnote(section)"/>
    <w:basedOn w:val="Ednotesection"/>
    <w:rsid w:val="00813232"/>
    <w:pPr>
      <w:spacing w:line="240" w:lineRule="auto"/>
      <w:ind w:left="890" w:hanging="890"/>
    </w:pPr>
    <w:rPr>
      <w:sz w:val="22"/>
    </w:rPr>
  </w:style>
  <w:style w:type="paragraph" w:customStyle="1" w:styleId="yEdnotepara">
    <w:name w:val="yEdnote(para)"/>
    <w:basedOn w:val="Ednotepara"/>
    <w:rsid w:val="00813232"/>
    <w:pPr>
      <w:spacing w:before="80" w:line="240" w:lineRule="auto"/>
      <w:ind w:left="1610" w:hanging="1610"/>
    </w:pPr>
    <w:rPr>
      <w:sz w:val="22"/>
    </w:rPr>
  </w:style>
  <w:style w:type="paragraph" w:customStyle="1" w:styleId="yEdnotesubpara">
    <w:name w:val="yEdnote(subpara)"/>
    <w:basedOn w:val="Ednotesubpara"/>
    <w:rsid w:val="00813232"/>
    <w:pPr>
      <w:spacing w:line="240" w:lineRule="auto"/>
    </w:pPr>
    <w:rPr>
      <w:sz w:val="22"/>
    </w:rPr>
  </w:style>
  <w:style w:type="paragraph" w:customStyle="1" w:styleId="yEdnoteitem">
    <w:name w:val="yEdnote(item)"/>
    <w:basedOn w:val="Ednoteitem"/>
    <w:rsid w:val="00813232"/>
    <w:pPr>
      <w:spacing w:line="240" w:lineRule="auto"/>
    </w:pPr>
    <w:rPr>
      <w:sz w:val="22"/>
    </w:rPr>
  </w:style>
  <w:style w:type="paragraph" w:customStyle="1" w:styleId="yEdnotesubitem">
    <w:name w:val="yEdnote(subitem)"/>
    <w:basedOn w:val="Ednotesubitem"/>
    <w:rsid w:val="00813232"/>
    <w:pPr>
      <w:spacing w:line="240" w:lineRule="auto"/>
    </w:pPr>
    <w:rPr>
      <w:sz w:val="22"/>
    </w:rPr>
  </w:style>
  <w:style w:type="paragraph" w:customStyle="1" w:styleId="Ednotedefpara">
    <w:name w:val="Ednote(defpara)"/>
    <w:basedOn w:val="Defpara"/>
    <w:rsid w:val="00813232"/>
    <w:rPr>
      <w:i/>
    </w:rPr>
  </w:style>
  <w:style w:type="paragraph" w:customStyle="1" w:styleId="Ednotedefitem">
    <w:name w:val="Ednote(defitem)"/>
    <w:basedOn w:val="Defitem"/>
    <w:rsid w:val="00813232"/>
    <w:rPr>
      <w:i/>
    </w:rPr>
  </w:style>
  <w:style w:type="paragraph" w:customStyle="1" w:styleId="Ednotedefsubpara">
    <w:name w:val="Ednote(defsubpara)"/>
    <w:basedOn w:val="Defsubpara"/>
    <w:rsid w:val="00813232"/>
    <w:rPr>
      <w:i/>
    </w:rPr>
  </w:style>
  <w:style w:type="paragraph" w:customStyle="1" w:styleId="Ednotepenpara">
    <w:name w:val="Ednote(penpara)"/>
    <w:basedOn w:val="Ednotepara"/>
    <w:rsid w:val="00813232"/>
  </w:style>
  <w:style w:type="paragraph" w:customStyle="1" w:styleId="Ednotepenitem">
    <w:name w:val="Ednote(penitem)"/>
    <w:basedOn w:val="Ednoteitem"/>
    <w:rsid w:val="00813232"/>
  </w:style>
  <w:style w:type="paragraph" w:customStyle="1" w:styleId="Ednotepensubpara">
    <w:name w:val="Ednote(pensubpara)"/>
    <w:basedOn w:val="Ednotesubpara"/>
    <w:rsid w:val="00813232"/>
  </w:style>
  <w:style w:type="paragraph" w:customStyle="1" w:styleId="Arrangement">
    <w:name w:val="Arrangement"/>
    <w:rsid w:val="00813232"/>
    <w:pPr>
      <w:spacing w:after="480"/>
      <w:ind w:left="2304" w:right="2304"/>
      <w:jc w:val="center"/>
    </w:pPr>
    <w:rPr>
      <w:b/>
      <w:sz w:val="28"/>
    </w:rPr>
  </w:style>
  <w:style w:type="paragraph" w:customStyle="1" w:styleId="yFootnotesection">
    <w:name w:val="yFootnote(section)"/>
    <w:basedOn w:val="Footnotesection"/>
    <w:rsid w:val="00813232"/>
    <w:pPr>
      <w:spacing w:line="240" w:lineRule="auto"/>
      <w:ind w:left="890" w:hanging="890"/>
    </w:pPr>
    <w:rPr>
      <w:sz w:val="22"/>
    </w:rPr>
  </w:style>
  <w:style w:type="paragraph" w:customStyle="1" w:styleId="nHeading2">
    <w:name w:val="nHeading 2"/>
    <w:qFormat/>
    <w:rsid w:val="00813232"/>
    <w:pPr>
      <w:keepNext/>
      <w:jc w:val="center"/>
      <w:outlineLvl w:val="1"/>
    </w:pPr>
    <w:rPr>
      <w:b/>
      <w:sz w:val="32"/>
    </w:rPr>
  </w:style>
  <w:style w:type="paragraph" w:customStyle="1" w:styleId="nHeading3">
    <w:name w:val="nHeading 3"/>
    <w:qFormat/>
    <w:rsid w:val="00813232"/>
    <w:pPr>
      <w:spacing w:before="240" w:after="120"/>
      <w:jc w:val="center"/>
      <w:outlineLvl w:val="2"/>
    </w:pPr>
    <w:rPr>
      <w:b/>
      <w:sz w:val="26"/>
    </w:rPr>
  </w:style>
  <w:style w:type="paragraph" w:customStyle="1" w:styleId="nzDefstart">
    <w:name w:val="nzDefstart"/>
    <w:rsid w:val="00813232"/>
    <w:pPr>
      <w:spacing w:before="40"/>
      <w:ind w:left="1446" w:right="284" w:hanging="879"/>
    </w:pPr>
    <w:rPr>
      <w:snapToGrid w:val="0"/>
    </w:rPr>
  </w:style>
  <w:style w:type="paragraph" w:customStyle="1" w:styleId="MiscOpen">
    <w:name w:val="MiscOpen"/>
    <w:rsid w:val="00813232"/>
    <w:pPr>
      <w:keepNext/>
      <w:keepLines/>
      <w:tabs>
        <w:tab w:val="left" w:pos="893"/>
      </w:tabs>
      <w:spacing w:before="120" w:line="260" w:lineRule="atLeast"/>
    </w:pPr>
    <w:rPr>
      <w:sz w:val="24"/>
    </w:rPr>
  </w:style>
  <w:style w:type="paragraph" w:customStyle="1" w:styleId="Ednotesubsection">
    <w:name w:val="Ednote(subsection)"/>
    <w:basedOn w:val="Ednotesection"/>
    <w:rsid w:val="00813232"/>
    <w:pPr>
      <w:tabs>
        <w:tab w:val="clear" w:pos="893"/>
        <w:tab w:val="right" w:pos="595"/>
        <w:tab w:val="left" w:pos="879"/>
      </w:tabs>
      <w:spacing w:before="160"/>
      <w:ind w:left="890" w:hanging="890"/>
    </w:pPr>
  </w:style>
  <w:style w:type="paragraph" w:customStyle="1" w:styleId="MiscellaneousHeading">
    <w:name w:val="Miscellaneous Heading"/>
    <w:rsid w:val="00813232"/>
    <w:pPr>
      <w:keepNext/>
      <w:spacing w:before="160" w:line="260" w:lineRule="atLeast"/>
      <w:jc w:val="center"/>
    </w:pPr>
    <w:rPr>
      <w:sz w:val="24"/>
    </w:rPr>
  </w:style>
  <w:style w:type="paragraph" w:customStyle="1" w:styleId="nzHeading5">
    <w:name w:val="nzHeading 5"/>
    <w:basedOn w:val="zHeading5"/>
    <w:rsid w:val="00813232"/>
    <w:pPr>
      <w:spacing w:before="100" w:line="240" w:lineRule="auto"/>
    </w:pPr>
    <w:rPr>
      <w:sz w:val="20"/>
    </w:rPr>
  </w:style>
  <w:style w:type="paragraph" w:customStyle="1" w:styleId="nzSubsection">
    <w:name w:val="nzSubsection"/>
    <w:basedOn w:val="zSubsection"/>
    <w:rsid w:val="00813232"/>
    <w:pPr>
      <w:spacing w:before="80" w:line="240" w:lineRule="auto"/>
    </w:pPr>
    <w:rPr>
      <w:sz w:val="20"/>
    </w:rPr>
  </w:style>
  <w:style w:type="paragraph" w:customStyle="1" w:styleId="MiscellaneousBody">
    <w:name w:val="Miscellaneous Body"/>
    <w:basedOn w:val="MiscellaneousHeading"/>
    <w:rsid w:val="00813232"/>
    <w:pPr>
      <w:keepNext w:val="0"/>
      <w:jc w:val="left"/>
    </w:pPr>
  </w:style>
  <w:style w:type="paragraph" w:customStyle="1" w:styleId="MiscellaneousFootnotes">
    <w:name w:val="Miscellaneous Footnotes"/>
    <w:basedOn w:val="MiscellaneousBody"/>
    <w:rsid w:val="00813232"/>
  </w:style>
  <w:style w:type="paragraph" w:customStyle="1" w:styleId="yShoulderClause">
    <w:name w:val="yShoulderClause"/>
    <w:next w:val="ySubsection"/>
    <w:rsid w:val="00813232"/>
    <w:pPr>
      <w:spacing w:before="120"/>
      <w:jc w:val="right"/>
    </w:pPr>
    <w:rPr>
      <w:sz w:val="22"/>
    </w:rPr>
  </w:style>
  <w:style w:type="paragraph" w:customStyle="1" w:styleId="yScheduleHeading">
    <w:name w:val="yScheduleHeading"/>
    <w:basedOn w:val="yHeading2"/>
    <w:rsid w:val="00813232"/>
    <w:pPr>
      <w:pageBreakBefore/>
      <w:spacing w:before="0"/>
    </w:pPr>
  </w:style>
  <w:style w:type="character" w:customStyle="1" w:styleId="CharProduced">
    <w:name w:val="CharProduced"/>
    <w:rsid w:val="00813232"/>
    <w:rPr>
      <w:noProof w:val="0"/>
      <w:spacing w:val="-3"/>
    </w:rPr>
  </w:style>
  <w:style w:type="paragraph" w:customStyle="1" w:styleId="FooterDisclaimer">
    <w:name w:val="Footer.Disclaimer"/>
    <w:rsid w:val="00813232"/>
    <w:pPr>
      <w:jc w:val="center"/>
    </w:pPr>
    <w:rPr>
      <w:rFonts w:ascii="Arial" w:hAnsi="Arial"/>
      <w:i/>
      <w:sz w:val="16"/>
    </w:rPr>
  </w:style>
  <w:style w:type="paragraph" w:styleId="TOC3">
    <w:name w:val="toc 3"/>
    <w:next w:val="Normal"/>
    <w:rsid w:val="00813232"/>
    <w:pPr>
      <w:keepNext/>
      <w:spacing w:before="120" w:after="60"/>
      <w:ind w:left="1985" w:right="1134" w:hanging="567"/>
    </w:pPr>
    <w:rPr>
      <w:rFonts w:ascii="Helvetica" w:hAnsi="Helvetica"/>
      <w:b/>
      <w:noProof/>
      <w:sz w:val="18"/>
    </w:rPr>
  </w:style>
  <w:style w:type="paragraph" w:customStyle="1" w:styleId="yTable">
    <w:name w:val="yTable"/>
    <w:basedOn w:val="Table"/>
    <w:rsid w:val="00813232"/>
    <w:pPr>
      <w:spacing w:line="240" w:lineRule="auto"/>
    </w:pPr>
  </w:style>
  <w:style w:type="paragraph" w:customStyle="1" w:styleId="nTable">
    <w:name w:val="nTable"/>
    <w:rsid w:val="00813232"/>
    <w:pPr>
      <w:spacing w:before="40"/>
    </w:pPr>
    <w:rPr>
      <w:sz w:val="19"/>
    </w:rPr>
  </w:style>
  <w:style w:type="paragraph" w:customStyle="1" w:styleId="zMiscellaneousHeading">
    <w:name w:val="zMiscellaneousHeading"/>
    <w:basedOn w:val="MiscellaneousHeading"/>
    <w:rsid w:val="00813232"/>
    <w:pPr>
      <w:ind w:left="567" w:right="284"/>
    </w:pPr>
  </w:style>
  <w:style w:type="paragraph" w:customStyle="1" w:styleId="zMiscellaneousBody">
    <w:name w:val="zMiscellaneousBody"/>
    <w:basedOn w:val="Normal"/>
    <w:rsid w:val="00813232"/>
    <w:pPr>
      <w:spacing w:before="160" w:line="260" w:lineRule="atLeast"/>
      <w:ind w:left="567" w:right="284"/>
    </w:pPr>
  </w:style>
  <w:style w:type="paragraph" w:customStyle="1" w:styleId="ABillFor">
    <w:name w:val="ABillFor"/>
    <w:basedOn w:val="Normal"/>
    <w:rsid w:val="00813232"/>
    <w:pPr>
      <w:spacing w:before="240" w:after="600"/>
      <w:jc w:val="center"/>
    </w:pPr>
    <w:rPr>
      <w:b/>
    </w:rPr>
  </w:style>
  <w:style w:type="paragraph" w:customStyle="1" w:styleId="yFootnoteheading">
    <w:name w:val="yFootnote(heading)"/>
    <w:basedOn w:val="Footnoteheading"/>
    <w:rsid w:val="00813232"/>
    <w:pPr>
      <w:spacing w:line="240" w:lineRule="auto"/>
    </w:pPr>
    <w:rPr>
      <w:sz w:val="22"/>
    </w:rPr>
  </w:style>
  <w:style w:type="paragraph" w:customStyle="1" w:styleId="PrincipalActReg">
    <w:name w:val="PrincipalAct_Reg"/>
    <w:rsid w:val="00813232"/>
    <w:pPr>
      <w:spacing w:after="480"/>
      <w:jc w:val="center"/>
    </w:pPr>
    <w:rPr>
      <w:sz w:val="24"/>
    </w:rPr>
  </w:style>
  <w:style w:type="paragraph" w:customStyle="1" w:styleId="CentredBaseLine">
    <w:name w:val="CentredBaseLine"/>
    <w:rsid w:val="00813232"/>
    <w:pPr>
      <w:suppressLineNumbers/>
      <w:spacing w:before="240"/>
    </w:pPr>
  </w:style>
  <w:style w:type="paragraph" w:customStyle="1" w:styleId="MadeBy">
    <w:name w:val="MadeBy"/>
    <w:rsid w:val="00813232"/>
    <w:pPr>
      <w:spacing w:before="600"/>
    </w:pPr>
    <w:rPr>
      <w:sz w:val="24"/>
    </w:rPr>
  </w:style>
  <w:style w:type="paragraph" w:customStyle="1" w:styleId="ParlHouse">
    <w:name w:val="ParlHouse"/>
    <w:basedOn w:val="WA"/>
    <w:rsid w:val="00813232"/>
    <w:pPr>
      <w:spacing w:after="300"/>
    </w:pPr>
    <w:rPr>
      <w:u w:val="single"/>
    </w:rPr>
  </w:style>
  <w:style w:type="paragraph" w:customStyle="1" w:styleId="Equation">
    <w:name w:val="Equation"/>
    <w:rsid w:val="00813232"/>
    <w:rPr>
      <w:noProof/>
      <w:sz w:val="24"/>
    </w:rPr>
  </w:style>
  <w:style w:type="paragraph" w:customStyle="1" w:styleId="DraftNo">
    <w:name w:val="DraftNo"/>
    <w:basedOn w:val="WA"/>
    <w:rsid w:val="00813232"/>
    <w:pPr>
      <w:spacing w:before="120" w:after="120"/>
    </w:pPr>
  </w:style>
  <w:style w:type="paragraph" w:customStyle="1" w:styleId="Graphics">
    <w:name w:val="Graphics"/>
    <w:basedOn w:val="Equation"/>
    <w:rsid w:val="00813232"/>
  </w:style>
  <w:style w:type="paragraph" w:customStyle="1" w:styleId="zyScheduleHeading">
    <w:name w:val="zyScheduleHeading"/>
    <w:basedOn w:val="yScheduleHeading"/>
    <w:rsid w:val="00813232"/>
    <w:pPr>
      <w:pageBreakBefore w:val="0"/>
      <w:outlineLvl w:val="9"/>
    </w:pPr>
    <w:rPr>
      <w:sz w:val="26"/>
    </w:rPr>
  </w:style>
  <w:style w:type="paragraph" w:customStyle="1" w:styleId="zyShoulderClause">
    <w:name w:val="zyShoulderClause"/>
    <w:basedOn w:val="yShoulderClause"/>
    <w:rsid w:val="00813232"/>
  </w:style>
  <w:style w:type="character" w:customStyle="1" w:styleId="DraftersNotes">
    <w:name w:val="DraftersNotes"/>
    <w:basedOn w:val="DefaultParagraphFont"/>
    <w:rsid w:val="00813232"/>
    <w:rPr>
      <w:b/>
      <w:i/>
      <w:sz w:val="20"/>
    </w:rPr>
  </w:style>
  <w:style w:type="paragraph" w:customStyle="1" w:styleId="ByCommand">
    <w:name w:val="ByCommand"/>
    <w:basedOn w:val="Normal"/>
    <w:rsid w:val="00813232"/>
    <w:pPr>
      <w:tabs>
        <w:tab w:val="left" w:pos="4536"/>
      </w:tabs>
      <w:spacing w:before="240"/>
    </w:pPr>
  </w:style>
  <w:style w:type="character" w:customStyle="1" w:styleId="CharDefText">
    <w:name w:val="CharDefText"/>
    <w:basedOn w:val="DefaultParagraphFont"/>
    <w:rsid w:val="00813232"/>
    <w:rPr>
      <w:b/>
      <w:i/>
    </w:rPr>
  </w:style>
  <w:style w:type="paragraph" w:customStyle="1" w:styleId="DefinedTerms">
    <w:name w:val="Defined Terms"/>
    <w:rsid w:val="00813232"/>
    <w:pPr>
      <w:tabs>
        <w:tab w:val="right" w:leader="dot" w:pos="7070"/>
      </w:tabs>
      <w:ind w:left="578" w:right="578"/>
    </w:pPr>
  </w:style>
  <w:style w:type="character" w:customStyle="1" w:styleId="CharSchText">
    <w:name w:val="CharSchText"/>
    <w:rsid w:val="00813232"/>
    <w:rPr>
      <w:noProof w:val="0"/>
    </w:rPr>
  </w:style>
  <w:style w:type="paragraph" w:customStyle="1" w:styleId="zLongTitle">
    <w:name w:val="zLong Title"/>
    <w:basedOn w:val="LongTitle"/>
    <w:rsid w:val="00813232"/>
    <w:pPr>
      <w:ind w:left="567" w:right="284"/>
    </w:pPr>
  </w:style>
  <w:style w:type="paragraph" w:customStyle="1" w:styleId="zytable">
    <w:name w:val="zytable"/>
    <w:basedOn w:val="yTable"/>
    <w:rsid w:val="00813232"/>
    <w:pPr>
      <w:ind w:left="567" w:right="284"/>
    </w:pPr>
  </w:style>
  <w:style w:type="paragraph" w:customStyle="1" w:styleId="yMiscellaneousHeading">
    <w:name w:val="yMiscellaneous Heading"/>
    <w:basedOn w:val="MiscellaneousHeading"/>
    <w:rsid w:val="00813232"/>
    <w:pPr>
      <w:spacing w:line="240" w:lineRule="auto"/>
    </w:pPr>
    <w:rPr>
      <w:sz w:val="22"/>
    </w:rPr>
  </w:style>
  <w:style w:type="paragraph" w:customStyle="1" w:styleId="yMiscellaneousBody">
    <w:name w:val="yMiscellaneous Body"/>
    <w:basedOn w:val="MiscellaneousBody"/>
    <w:rsid w:val="00813232"/>
    <w:pPr>
      <w:spacing w:line="240" w:lineRule="auto"/>
    </w:pPr>
    <w:rPr>
      <w:sz w:val="22"/>
    </w:rPr>
  </w:style>
  <w:style w:type="paragraph" w:customStyle="1" w:styleId="yMiscellaneousFootnotes">
    <w:name w:val="yMiscellaneous Footnotes"/>
    <w:basedOn w:val="MiscellaneousFootnotes"/>
    <w:rsid w:val="00813232"/>
    <w:pPr>
      <w:spacing w:line="240" w:lineRule="auto"/>
    </w:pPr>
    <w:rPr>
      <w:sz w:val="22"/>
    </w:rPr>
  </w:style>
  <w:style w:type="paragraph" w:customStyle="1" w:styleId="zyMiscellaneousHeading">
    <w:name w:val="zyMiscellaneous Heading"/>
    <w:basedOn w:val="zMiscellaneousHeading"/>
    <w:rsid w:val="00813232"/>
    <w:pPr>
      <w:spacing w:line="240" w:lineRule="auto"/>
    </w:pPr>
    <w:rPr>
      <w:sz w:val="22"/>
    </w:rPr>
  </w:style>
  <w:style w:type="paragraph" w:customStyle="1" w:styleId="zyMiscellaneousBody">
    <w:name w:val="zyMiscellaneous Body"/>
    <w:basedOn w:val="zMiscellaneousBody"/>
    <w:rsid w:val="00813232"/>
    <w:pPr>
      <w:spacing w:line="240" w:lineRule="auto"/>
    </w:pPr>
    <w:rPr>
      <w:sz w:val="22"/>
    </w:rPr>
  </w:style>
  <w:style w:type="paragraph" w:customStyle="1" w:styleId="zTablet">
    <w:name w:val="zTable t"/>
    <w:basedOn w:val="Table"/>
    <w:rsid w:val="00813232"/>
  </w:style>
  <w:style w:type="paragraph" w:customStyle="1" w:styleId="OmitFootnote">
    <w:name w:val="OmitFootnote"/>
    <w:basedOn w:val="Normal"/>
    <w:rsid w:val="00813232"/>
    <w:pPr>
      <w:tabs>
        <w:tab w:val="left" w:pos="893"/>
      </w:tabs>
      <w:spacing w:before="600"/>
      <w:ind w:left="890" w:hanging="890"/>
      <w:outlineLvl w:val="1"/>
    </w:pPr>
    <w:rPr>
      <w:i/>
      <w:snapToGrid w:val="0"/>
      <w:sz w:val="22"/>
    </w:rPr>
  </w:style>
  <w:style w:type="paragraph" w:customStyle="1" w:styleId="yNumberedItem">
    <w:name w:val="yNumberedItem"/>
    <w:rsid w:val="00813232"/>
    <w:pPr>
      <w:spacing w:before="120"/>
      <w:ind w:left="879" w:hanging="879"/>
    </w:pPr>
    <w:rPr>
      <w:sz w:val="22"/>
    </w:rPr>
  </w:style>
  <w:style w:type="paragraph" w:customStyle="1" w:styleId="zyNumberedItem">
    <w:name w:val="zyNumberedItem"/>
    <w:rsid w:val="00813232"/>
    <w:pPr>
      <w:spacing w:before="120"/>
      <w:ind w:left="1446" w:right="284" w:hanging="879"/>
    </w:pPr>
    <w:rPr>
      <w:sz w:val="22"/>
    </w:rPr>
  </w:style>
  <w:style w:type="paragraph" w:customStyle="1" w:styleId="yScheduleHeading2">
    <w:name w:val="yScheduleHeading 2"/>
    <w:basedOn w:val="yScheduleHeading"/>
    <w:rsid w:val="00813232"/>
    <w:pPr>
      <w:pageBreakBefore w:val="0"/>
      <w:spacing w:before="240"/>
    </w:pPr>
  </w:style>
  <w:style w:type="paragraph" w:customStyle="1" w:styleId="SignatureText">
    <w:name w:val="SignatureText"/>
    <w:basedOn w:val="Normal"/>
  </w:style>
  <w:style w:type="paragraph" w:customStyle="1" w:styleId="ReprintNo">
    <w:name w:val="ReprintNo"/>
    <w:rsid w:val="00813232"/>
    <w:rPr>
      <w:b/>
      <w:noProof/>
      <w:sz w:val="28"/>
    </w:rPr>
  </w:style>
  <w:style w:type="character" w:customStyle="1" w:styleId="CharSClsNo">
    <w:name w:val="CharSClsNo"/>
    <w:basedOn w:val="DefaultParagraphFont"/>
    <w:rsid w:val="00813232"/>
    <w:rPr>
      <w:sz w:val="22"/>
    </w:rPr>
  </w:style>
  <w:style w:type="character" w:customStyle="1" w:styleId="CharSDivNo">
    <w:name w:val="CharSDivNo"/>
    <w:basedOn w:val="DefaultParagraphFont"/>
    <w:rsid w:val="00813232"/>
    <w:rPr>
      <w:sz w:val="24"/>
    </w:rPr>
  </w:style>
  <w:style w:type="character" w:customStyle="1" w:styleId="CharSDivText">
    <w:name w:val="CharSDivText"/>
    <w:basedOn w:val="DefaultParagraphFont"/>
    <w:rsid w:val="00813232"/>
    <w:rPr>
      <w:sz w:val="24"/>
    </w:rPr>
  </w:style>
  <w:style w:type="paragraph" w:customStyle="1" w:styleId="LongTitle2">
    <w:name w:val="Long Title2"/>
    <w:basedOn w:val="LongTitle"/>
    <w:rsid w:val="00813232"/>
    <w:pPr>
      <w:tabs>
        <w:tab w:val="right" w:pos="170"/>
        <w:tab w:val="left" w:pos="397"/>
      </w:tabs>
      <w:ind w:left="397" w:hanging="397"/>
    </w:pPr>
  </w:style>
  <w:style w:type="paragraph" w:customStyle="1" w:styleId="LongTitle3">
    <w:name w:val="Long Title3"/>
    <w:basedOn w:val="LongTitle"/>
    <w:rsid w:val="00813232"/>
    <w:pPr>
      <w:tabs>
        <w:tab w:val="right" w:pos="567"/>
        <w:tab w:val="left" w:pos="794"/>
      </w:tabs>
      <w:ind w:left="794" w:hanging="794"/>
    </w:pPr>
  </w:style>
  <w:style w:type="paragraph" w:customStyle="1" w:styleId="Preamble2">
    <w:name w:val="Preamble2"/>
    <w:basedOn w:val="Preamble"/>
    <w:rsid w:val="00813232"/>
    <w:pPr>
      <w:tabs>
        <w:tab w:val="clear" w:pos="567"/>
      </w:tabs>
      <w:spacing w:before="80"/>
      <w:ind w:left="0" w:firstLine="0"/>
    </w:pPr>
  </w:style>
  <w:style w:type="paragraph" w:customStyle="1" w:styleId="Preamble1">
    <w:name w:val="Preamble1"/>
    <w:basedOn w:val="Preamble2"/>
    <w:rsid w:val="00813232"/>
    <w:pPr>
      <w:spacing w:before="120"/>
    </w:pPr>
    <w:rPr>
      <w:b/>
    </w:rPr>
  </w:style>
  <w:style w:type="paragraph" w:customStyle="1" w:styleId="Preamble3">
    <w:name w:val="Preamble3"/>
    <w:basedOn w:val="Preamble2"/>
    <w:rsid w:val="00813232"/>
    <w:pPr>
      <w:tabs>
        <w:tab w:val="right" w:pos="595"/>
        <w:tab w:val="left" w:pos="879"/>
      </w:tabs>
      <w:ind w:left="879" w:hanging="879"/>
    </w:pPr>
  </w:style>
  <w:style w:type="paragraph" w:customStyle="1" w:styleId="Preamble4">
    <w:name w:val="Preamble4"/>
    <w:basedOn w:val="Preamble2"/>
    <w:rsid w:val="00813232"/>
    <w:pPr>
      <w:tabs>
        <w:tab w:val="right" w:pos="1332"/>
        <w:tab w:val="left" w:pos="1616"/>
      </w:tabs>
      <w:ind w:left="1616" w:hanging="1616"/>
    </w:pPr>
  </w:style>
  <w:style w:type="paragraph" w:customStyle="1" w:styleId="yEdnotedefitem">
    <w:name w:val="yEdnote(defitem)"/>
    <w:basedOn w:val="yDefitem"/>
    <w:rsid w:val="00813232"/>
    <w:rPr>
      <w:i/>
    </w:rPr>
  </w:style>
  <w:style w:type="paragraph" w:customStyle="1" w:styleId="yEdnotedefpara">
    <w:name w:val="yEdnote(defpara)"/>
    <w:basedOn w:val="yDefpara"/>
    <w:rsid w:val="00813232"/>
    <w:rPr>
      <w:i/>
    </w:rPr>
  </w:style>
  <w:style w:type="paragraph" w:customStyle="1" w:styleId="yEdnotedefsubpara">
    <w:name w:val="yEdnote(defsubpara)"/>
    <w:basedOn w:val="yDefsubpara"/>
    <w:rsid w:val="00813232"/>
    <w:rPr>
      <w:i/>
    </w:rPr>
  </w:style>
  <w:style w:type="paragraph" w:customStyle="1" w:styleId="yEdnotesubsection">
    <w:name w:val="yEdnote(subsection)"/>
    <w:basedOn w:val="Ednotesubsection"/>
    <w:rsid w:val="00813232"/>
    <w:rPr>
      <w:sz w:val="22"/>
    </w:rPr>
  </w:style>
  <w:style w:type="paragraph" w:customStyle="1" w:styleId="Ednotedivision">
    <w:name w:val="Ednote(division)"/>
    <w:basedOn w:val="Ednotepart"/>
    <w:rsid w:val="00813232"/>
  </w:style>
  <w:style w:type="paragraph" w:customStyle="1" w:styleId="Ednotesubdivision">
    <w:name w:val="Ednote(subdivision)"/>
    <w:basedOn w:val="Ednotepart"/>
    <w:rsid w:val="00813232"/>
  </w:style>
  <w:style w:type="paragraph" w:customStyle="1" w:styleId="Footnotelongtitle">
    <w:name w:val="Footnote(longtitle)"/>
    <w:basedOn w:val="Footnotesection"/>
    <w:rsid w:val="00813232"/>
  </w:style>
  <w:style w:type="paragraph" w:customStyle="1" w:styleId="Footnotepreamble">
    <w:name w:val="Footnote(preamble)"/>
    <w:basedOn w:val="Footnotesection"/>
    <w:rsid w:val="00813232"/>
  </w:style>
  <w:style w:type="paragraph" w:customStyle="1" w:styleId="yEdnoteschedule">
    <w:name w:val="yEdnote(schedule)"/>
    <w:basedOn w:val="yEdnotesection"/>
    <w:rsid w:val="00813232"/>
    <w:pPr>
      <w:tabs>
        <w:tab w:val="clear" w:pos="893"/>
      </w:tabs>
      <w:ind w:left="0" w:firstLine="0"/>
    </w:pPr>
  </w:style>
  <w:style w:type="paragraph" w:customStyle="1" w:styleId="yEdnotedivision">
    <w:name w:val="yEdnote(division)"/>
    <w:basedOn w:val="yEdnoteschedule"/>
    <w:rsid w:val="00813232"/>
  </w:style>
  <w:style w:type="paragraph" w:customStyle="1" w:styleId="yEdnotesubdivision">
    <w:name w:val="yEdnote(subdivision)"/>
    <w:basedOn w:val="yEdnoteschedule"/>
    <w:rsid w:val="00813232"/>
  </w:style>
  <w:style w:type="paragraph" w:customStyle="1" w:styleId="TableAm">
    <w:name w:val="TableAm"/>
    <w:qFormat/>
    <w:rsid w:val="00813232"/>
    <w:pPr>
      <w:tabs>
        <w:tab w:val="left" w:pos="567"/>
      </w:tabs>
      <w:spacing w:before="120"/>
    </w:pPr>
    <w:rPr>
      <w:sz w:val="24"/>
    </w:rPr>
  </w:style>
  <w:style w:type="paragraph" w:customStyle="1" w:styleId="TableAmNote">
    <w:name w:val="TableAmNote"/>
    <w:rsid w:val="00813232"/>
    <w:pPr>
      <w:tabs>
        <w:tab w:val="left" w:pos="567"/>
      </w:tabs>
      <w:spacing w:before="60"/>
    </w:pPr>
    <w:rPr>
      <w:rFonts w:ascii="Arial" w:hAnsi="Arial"/>
      <w:sz w:val="18"/>
    </w:rPr>
  </w:style>
  <w:style w:type="paragraph" w:customStyle="1" w:styleId="BlankOpen">
    <w:name w:val="BlankOpen"/>
    <w:basedOn w:val="Normal"/>
    <w:rsid w:val="00813232"/>
    <w:pPr>
      <w:keepNext/>
      <w:keepLines/>
      <w:jc w:val="center"/>
    </w:pPr>
    <w:rPr>
      <w:szCs w:val="24"/>
    </w:rPr>
  </w:style>
  <w:style w:type="paragraph" w:customStyle="1" w:styleId="BlankClose">
    <w:name w:val="BlankClose"/>
    <w:basedOn w:val="Normal"/>
    <w:rsid w:val="00813232"/>
    <w:pPr>
      <w:keepLines/>
      <w:jc w:val="center"/>
    </w:pPr>
    <w:rPr>
      <w:szCs w:val="24"/>
    </w:rPr>
  </w:style>
  <w:style w:type="paragraph" w:customStyle="1" w:styleId="DeleteClose">
    <w:name w:val="DeleteClose"/>
    <w:basedOn w:val="Normal"/>
    <w:rsid w:val="00813232"/>
    <w:pPr>
      <w:keepLines/>
      <w:jc w:val="center"/>
    </w:pPr>
    <w:rPr>
      <w:szCs w:val="24"/>
    </w:rPr>
  </w:style>
  <w:style w:type="paragraph" w:customStyle="1" w:styleId="DeleteListSub">
    <w:name w:val="DeleteListSub"/>
    <w:basedOn w:val="Normal"/>
    <w:rsid w:val="00813232"/>
    <w:pPr>
      <w:widowControl w:val="0"/>
      <w:spacing w:before="80" w:line="260" w:lineRule="atLeast"/>
      <w:ind w:left="879"/>
    </w:pPr>
  </w:style>
  <w:style w:type="paragraph" w:customStyle="1" w:styleId="DeleteListPara">
    <w:name w:val="DeleteListPara"/>
    <w:basedOn w:val="DeleteListSub"/>
    <w:rsid w:val="00813232"/>
    <w:pPr>
      <w:ind w:left="1616"/>
    </w:pPr>
  </w:style>
  <w:style w:type="paragraph" w:customStyle="1" w:styleId="DeleteOpen">
    <w:name w:val="DeleteOpen"/>
    <w:basedOn w:val="Normal"/>
    <w:rsid w:val="00813232"/>
    <w:pPr>
      <w:keepNext/>
      <w:keepLines/>
      <w:jc w:val="center"/>
    </w:pPr>
    <w:rPr>
      <w:szCs w:val="24"/>
    </w:rPr>
  </w:style>
  <w:style w:type="paragraph" w:customStyle="1" w:styleId="yDeleteListPara">
    <w:name w:val="yDeleteListPara"/>
    <w:basedOn w:val="DeleteListPara"/>
    <w:rsid w:val="00813232"/>
    <w:rPr>
      <w:sz w:val="22"/>
    </w:rPr>
  </w:style>
  <w:style w:type="paragraph" w:customStyle="1" w:styleId="yDeleteListSub">
    <w:name w:val="yDeleteListSub"/>
    <w:basedOn w:val="DeleteListSub"/>
    <w:rsid w:val="00813232"/>
    <w:rPr>
      <w:sz w:val="22"/>
    </w:rPr>
  </w:style>
  <w:style w:type="paragraph" w:customStyle="1" w:styleId="zDeleteListPara">
    <w:name w:val="zDeleteListPara"/>
    <w:basedOn w:val="DeleteListPara"/>
    <w:rsid w:val="00813232"/>
    <w:pPr>
      <w:ind w:left="2183"/>
    </w:pPr>
  </w:style>
  <w:style w:type="paragraph" w:customStyle="1" w:styleId="zDeleteListSub">
    <w:name w:val="zDeleteListSub"/>
    <w:basedOn w:val="DeleteListSub"/>
    <w:rsid w:val="00813232"/>
    <w:pPr>
      <w:ind w:left="1446"/>
    </w:pPr>
  </w:style>
  <w:style w:type="paragraph" w:customStyle="1" w:styleId="zyDeleteListPara">
    <w:name w:val="zyDeleteListPara"/>
    <w:basedOn w:val="DeleteListPara"/>
    <w:rsid w:val="00813232"/>
    <w:rPr>
      <w:sz w:val="22"/>
    </w:rPr>
  </w:style>
  <w:style w:type="paragraph" w:customStyle="1" w:styleId="zyDeleteListSub">
    <w:name w:val="zyDeleteListSub"/>
    <w:basedOn w:val="DeleteListSub"/>
    <w:rsid w:val="00813232"/>
    <w:rPr>
      <w:sz w:val="22"/>
    </w:rPr>
  </w:style>
  <w:style w:type="paragraph" w:customStyle="1" w:styleId="TableNAm">
    <w:name w:val="TableNAm"/>
    <w:qFormat/>
    <w:rsid w:val="00813232"/>
    <w:pPr>
      <w:tabs>
        <w:tab w:val="left" w:pos="567"/>
      </w:tabs>
      <w:spacing w:before="120"/>
    </w:pPr>
    <w:rPr>
      <w:sz w:val="24"/>
    </w:rPr>
  </w:style>
  <w:style w:type="paragraph" w:customStyle="1" w:styleId="THeading">
    <w:name w:val="THeading"/>
    <w:rsid w:val="00813232"/>
    <w:pPr>
      <w:keepNext/>
      <w:spacing w:before="160" w:after="60" w:line="260" w:lineRule="atLeast"/>
      <w:jc w:val="center"/>
    </w:pPr>
    <w:rPr>
      <w:b/>
      <w:bCs/>
      <w:sz w:val="24"/>
    </w:rPr>
  </w:style>
  <w:style w:type="paragraph" w:customStyle="1" w:styleId="THeadingAmNote">
    <w:name w:val="THeadingAmNote"/>
    <w:rsid w:val="00813232"/>
    <w:pPr>
      <w:keepNext/>
      <w:spacing w:before="160" w:after="60"/>
      <w:jc w:val="center"/>
    </w:pPr>
    <w:rPr>
      <w:rFonts w:ascii="Arial" w:hAnsi="Arial"/>
      <w:b/>
      <w:bCs/>
      <w:sz w:val="18"/>
    </w:rPr>
  </w:style>
  <w:style w:type="paragraph" w:customStyle="1" w:styleId="THeadingNAm">
    <w:name w:val="THeadingNAm"/>
    <w:rsid w:val="00813232"/>
    <w:pPr>
      <w:keepNext/>
      <w:spacing w:before="160" w:after="60" w:line="260" w:lineRule="atLeast"/>
      <w:ind w:left="879" w:right="142"/>
      <w:jc w:val="center"/>
    </w:pPr>
    <w:rPr>
      <w:b/>
      <w:bCs/>
      <w:sz w:val="24"/>
    </w:rPr>
  </w:style>
  <w:style w:type="paragraph" w:customStyle="1" w:styleId="yTableNAm">
    <w:name w:val="yTableNAm"/>
    <w:basedOn w:val="TableNAm"/>
    <w:rsid w:val="00813232"/>
    <w:rPr>
      <w:sz w:val="22"/>
    </w:rPr>
  </w:style>
  <w:style w:type="paragraph" w:customStyle="1" w:styleId="yTHeadingNAm">
    <w:name w:val="yTHeadingNAm"/>
    <w:basedOn w:val="THeadingNAm"/>
    <w:rsid w:val="00813232"/>
    <w:pPr>
      <w:ind w:left="142"/>
    </w:pPr>
    <w:rPr>
      <w:sz w:val="22"/>
    </w:rPr>
  </w:style>
  <w:style w:type="paragraph" w:customStyle="1" w:styleId="zTableNAm">
    <w:name w:val="zTableNAm"/>
    <w:basedOn w:val="TableNAm"/>
    <w:rsid w:val="00813232"/>
  </w:style>
  <w:style w:type="paragraph" w:customStyle="1" w:styleId="zTHeadingNAm">
    <w:name w:val="zTHeadingNAm"/>
    <w:basedOn w:val="THeadingNAm"/>
    <w:rsid w:val="00813232"/>
  </w:style>
  <w:style w:type="paragraph" w:customStyle="1" w:styleId="zyTableNAm">
    <w:name w:val="zyTableNAm"/>
    <w:basedOn w:val="yTableNAm"/>
    <w:rsid w:val="00813232"/>
  </w:style>
  <w:style w:type="paragraph" w:customStyle="1" w:styleId="zyTHeadingNAm">
    <w:name w:val="zyTHeadingNAm"/>
    <w:basedOn w:val="yTHeadingNAm"/>
    <w:rsid w:val="00813232"/>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rsid w:val="00813232"/>
    <w:pPr>
      <w:spacing w:before="2600"/>
      <w:jc w:val="center"/>
    </w:pPr>
    <w:rPr>
      <w:sz w:val="24"/>
    </w:rPr>
  </w:style>
  <w:style w:type="paragraph" w:customStyle="1" w:styleId="Defsubitem">
    <w:name w:val="Defsubitem"/>
    <w:qFormat/>
    <w:rsid w:val="00813232"/>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sid w:val="00813232"/>
    <w:rPr>
      <w:i/>
    </w:rPr>
  </w:style>
  <w:style w:type="paragraph" w:customStyle="1" w:styleId="yDefsubitem">
    <w:name w:val="yDefsubitem"/>
    <w:qFormat/>
    <w:rsid w:val="00813232"/>
    <w:pPr>
      <w:tabs>
        <w:tab w:val="right" w:pos="3686"/>
      </w:tabs>
      <w:spacing w:before="80"/>
      <w:ind w:left="3969" w:hanging="3969"/>
    </w:pPr>
    <w:rPr>
      <w:snapToGrid w:val="0"/>
      <w:sz w:val="22"/>
    </w:rPr>
  </w:style>
  <w:style w:type="paragraph" w:customStyle="1" w:styleId="yEdnotedefsubitem">
    <w:name w:val="yEdnote(defsubitem)"/>
    <w:basedOn w:val="yDefsubitem"/>
    <w:rsid w:val="00813232"/>
    <w:rPr>
      <w:i/>
    </w:rPr>
  </w:style>
  <w:style w:type="paragraph" w:customStyle="1" w:styleId="zDefsubitem">
    <w:name w:val="zDefsubitem"/>
    <w:qFormat/>
    <w:rsid w:val="00813232"/>
    <w:pPr>
      <w:tabs>
        <w:tab w:val="right" w:pos="4167"/>
      </w:tabs>
      <w:spacing w:before="80" w:line="260" w:lineRule="atLeast"/>
      <w:ind w:left="4451" w:right="284" w:hanging="3884"/>
    </w:pPr>
    <w:rPr>
      <w:snapToGrid w:val="0"/>
      <w:sz w:val="24"/>
    </w:rPr>
  </w:style>
  <w:style w:type="paragraph" w:customStyle="1" w:styleId="zyDefsubitem">
    <w:name w:val="zyDefsubitem"/>
    <w:qFormat/>
    <w:rsid w:val="00813232"/>
    <w:pPr>
      <w:tabs>
        <w:tab w:val="right" w:pos="4167"/>
      </w:tabs>
      <w:spacing w:before="80"/>
      <w:ind w:left="4451" w:right="284" w:hanging="3884"/>
    </w:pPr>
    <w:rPr>
      <w:snapToGrid w:val="0"/>
      <w:sz w:val="22"/>
    </w:rPr>
  </w:style>
  <w:style w:type="paragraph" w:customStyle="1" w:styleId="yEdnotenumbereditem">
    <w:name w:val="yEdnote(numbereditem)"/>
    <w:basedOn w:val="yNumberedItem"/>
    <w:rsid w:val="00813232"/>
    <w:rPr>
      <w:i/>
    </w:rPr>
  </w:style>
  <w:style w:type="paragraph" w:customStyle="1" w:styleId="yNumberedItemPara">
    <w:name w:val="yNumberedItemPara"/>
    <w:qFormat/>
    <w:rsid w:val="00813232"/>
    <w:pPr>
      <w:tabs>
        <w:tab w:val="right" w:pos="1332"/>
      </w:tabs>
      <w:spacing w:before="80"/>
      <w:ind w:left="1616" w:hanging="1616"/>
    </w:pPr>
    <w:rPr>
      <w:sz w:val="22"/>
    </w:rPr>
  </w:style>
  <w:style w:type="paragraph" w:customStyle="1" w:styleId="yEdnotenumbereditempara">
    <w:name w:val="yEdnote(numbereditempara)"/>
    <w:basedOn w:val="yNumberedItemPara"/>
    <w:rsid w:val="00813232"/>
    <w:rPr>
      <w:i/>
    </w:rPr>
  </w:style>
  <w:style w:type="paragraph" w:customStyle="1" w:styleId="zyNumberedItemPara">
    <w:name w:val="zyNumberedItemPara"/>
    <w:qFormat/>
    <w:rsid w:val="00813232"/>
    <w:pPr>
      <w:tabs>
        <w:tab w:val="right" w:pos="1899"/>
      </w:tabs>
      <w:spacing w:before="80"/>
      <w:ind w:left="2183" w:right="284" w:hanging="1616"/>
    </w:pPr>
    <w:rPr>
      <w:sz w:val="22"/>
    </w:rPr>
  </w:style>
  <w:style w:type="paragraph" w:customStyle="1" w:styleId="yNumberedItemSubPara">
    <w:name w:val="yNumberedItemSubPara"/>
    <w:qFormat/>
    <w:rsid w:val="00813232"/>
    <w:pPr>
      <w:tabs>
        <w:tab w:val="right" w:pos="2041"/>
      </w:tabs>
      <w:spacing w:before="80"/>
      <w:ind w:left="2325" w:hanging="2325"/>
    </w:pPr>
    <w:rPr>
      <w:sz w:val="22"/>
    </w:rPr>
  </w:style>
  <w:style w:type="paragraph" w:customStyle="1" w:styleId="yEdnotenumbereditemsubpara">
    <w:name w:val="yEdnote(numbereditemsubpara)"/>
    <w:basedOn w:val="yNumberedItemSubPara"/>
    <w:rsid w:val="00813232"/>
    <w:rPr>
      <w:i/>
    </w:rPr>
  </w:style>
  <w:style w:type="paragraph" w:customStyle="1" w:styleId="zyNumberedItemSubPara">
    <w:name w:val="zyNumberedItemSubPara"/>
    <w:qFormat/>
    <w:rsid w:val="00813232"/>
    <w:pPr>
      <w:tabs>
        <w:tab w:val="right" w:pos="2608"/>
      </w:tabs>
      <w:spacing w:before="80"/>
      <w:ind w:left="2892" w:right="284" w:hanging="2325"/>
    </w:pPr>
    <w:rPr>
      <w:sz w:val="22"/>
    </w:rPr>
  </w:style>
  <w:style w:type="paragraph" w:customStyle="1" w:styleId="PermNoteHeading">
    <w:name w:val="PermNoteHeading"/>
    <w:qFormat/>
    <w:rsid w:val="00813232"/>
    <w:pPr>
      <w:keepNext/>
      <w:spacing w:before="160"/>
      <w:ind w:left="879" w:hanging="879"/>
    </w:pPr>
    <w:rPr>
      <w:rFonts w:ascii="Arial" w:hAnsi="Arial"/>
      <w:sz w:val="18"/>
    </w:rPr>
  </w:style>
  <w:style w:type="paragraph" w:customStyle="1" w:styleId="Ednotepermnoteheading">
    <w:name w:val="Ednote(permnoteheading)"/>
    <w:basedOn w:val="PermNoteHeading"/>
    <w:rsid w:val="00813232"/>
    <w:rPr>
      <w:i/>
    </w:rPr>
  </w:style>
  <w:style w:type="paragraph" w:customStyle="1" w:styleId="zPermNoteHeading">
    <w:name w:val="zPermNoteHeading"/>
    <w:qFormat/>
    <w:rsid w:val="00813232"/>
    <w:pPr>
      <w:spacing w:before="160"/>
      <w:ind w:left="1446" w:right="284" w:hanging="879"/>
    </w:pPr>
    <w:rPr>
      <w:rFonts w:ascii="Arial" w:hAnsi="Arial"/>
      <w:sz w:val="18"/>
    </w:rPr>
  </w:style>
  <w:style w:type="paragraph" w:customStyle="1" w:styleId="PermNoteText">
    <w:name w:val="PermNoteText"/>
    <w:qFormat/>
    <w:rsid w:val="00813232"/>
    <w:pPr>
      <w:tabs>
        <w:tab w:val="left" w:pos="879"/>
      </w:tabs>
      <w:spacing w:before="80"/>
      <w:ind w:left="1418" w:hanging="1418"/>
    </w:pPr>
    <w:rPr>
      <w:rFonts w:ascii="Arial" w:hAnsi="Arial"/>
      <w:sz w:val="18"/>
    </w:rPr>
  </w:style>
  <w:style w:type="paragraph" w:customStyle="1" w:styleId="Ednotepermnotetext">
    <w:name w:val="Ednote(permnotetext)"/>
    <w:basedOn w:val="PermNoteText"/>
    <w:rsid w:val="00813232"/>
    <w:rPr>
      <w:i/>
    </w:rPr>
  </w:style>
  <w:style w:type="paragraph" w:customStyle="1" w:styleId="zPermNoteText">
    <w:name w:val="zPermNoteText"/>
    <w:qFormat/>
    <w:rsid w:val="00813232"/>
    <w:pPr>
      <w:tabs>
        <w:tab w:val="left" w:pos="1446"/>
      </w:tabs>
      <w:spacing w:before="80"/>
      <w:ind w:left="2013" w:right="284" w:hanging="1446"/>
    </w:pPr>
    <w:rPr>
      <w:rFonts w:ascii="Arial" w:hAnsi="Arial"/>
      <w:sz w:val="18"/>
    </w:rPr>
  </w:style>
  <w:style w:type="paragraph" w:customStyle="1" w:styleId="PermNotePara">
    <w:name w:val="PermNotePara"/>
    <w:qFormat/>
    <w:rsid w:val="00813232"/>
    <w:pPr>
      <w:tabs>
        <w:tab w:val="right" w:pos="1843"/>
      </w:tabs>
      <w:spacing w:before="80"/>
      <w:ind w:left="2013" w:hanging="2013"/>
    </w:pPr>
    <w:rPr>
      <w:rFonts w:ascii="Arial" w:hAnsi="Arial"/>
      <w:sz w:val="18"/>
    </w:rPr>
  </w:style>
  <w:style w:type="paragraph" w:customStyle="1" w:styleId="Ednotepermnotepara">
    <w:name w:val="Ednote(permnotepara)"/>
    <w:basedOn w:val="PermNotePara"/>
    <w:rsid w:val="00813232"/>
    <w:rPr>
      <w:i/>
    </w:rPr>
  </w:style>
  <w:style w:type="paragraph" w:customStyle="1" w:styleId="zPermNotePara">
    <w:name w:val="zPermNotePara"/>
    <w:qFormat/>
    <w:rsid w:val="00813232"/>
    <w:pPr>
      <w:tabs>
        <w:tab w:val="right" w:pos="2410"/>
      </w:tabs>
      <w:spacing w:before="80"/>
      <w:ind w:left="2580" w:right="284" w:hanging="2013"/>
    </w:pPr>
    <w:rPr>
      <w:rFonts w:ascii="Arial" w:hAnsi="Arial"/>
      <w:sz w:val="18"/>
    </w:rPr>
  </w:style>
  <w:style w:type="paragraph" w:customStyle="1" w:styleId="PermNoteSubPara">
    <w:name w:val="PermNoteSubPara"/>
    <w:qFormat/>
    <w:rsid w:val="00813232"/>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sid w:val="00813232"/>
    <w:rPr>
      <w:i/>
    </w:rPr>
  </w:style>
  <w:style w:type="paragraph" w:customStyle="1" w:styleId="zPermNoteSubPara">
    <w:name w:val="zPermNoteSubPara"/>
    <w:qFormat/>
    <w:rsid w:val="00813232"/>
    <w:pPr>
      <w:tabs>
        <w:tab w:val="right" w:pos="2863"/>
      </w:tabs>
      <w:spacing w:before="80"/>
      <w:ind w:left="3147" w:right="284" w:hanging="2580"/>
    </w:pPr>
    <w:rPr>
      <w:rFonts w:ascii="Arial" w:hAnsi="Arial"/>
      <w:sz w:val="18"/>
    </w:rPr>
  </w:style>
  <w:style w:type="paragraph" w:customStyle="1" w:styleId="SectAltNote">
    <w:name w:val="SectAltNote"/>
    <w:qFormat/>
    <w:rsid w:val="00813232"/>
    <w:pPr>
      <w:keepNext/>
      <w:tabs>
        <w:tab w:val="left" w:pos="879"/>
      </w:tabs>
      <w:spacing w:before="160"/>
      <w:ind w:left="1418" w:hanging="1418"/>
    </w:pPr>
    <w:rPr>
      <w:rFonts w:ascii="Arial" w:hAnsi="Arial"/>
      <w:sz w:val="18"/>
    </w:rPr>
  </w:style>
  <w:style w:type="paragraph" w:customStyle="1" w:styleId="SectAltHeading">
    <w:name w:val="SectAltHeading"/>
    <w:qFormat/>
    <w:rsid w:val="00813232"/>
    <w:pPr>
      <w:tabs>
        <w:tab w:val="left" w:pos="879"/>
      </w:tabs>
      <w:spacing w:before="80"/>
      <w:ind w:left="1418" w:hanging="1418"/>
    </w:pPr>
    <w:rPr>
      <w:rFonts w:ascii="Arial" w:hAnsi="Arial"/>
      <w:b/>
      <w:sz w:val="18"/>
    </w:rPr>
  </w:style>
  <w:style w:type="paragraph" w:customStyle="1" w:styleId="TitleNote">
    <w:name w:val="TitleNote"/>
    <w:rsid w:val="00813232"/>
    <w:rPr>
      <w:sz w:val="24"/>
    </w:rPr>
  </w:style>
  <w:style w:type="paragraph" w:customStyle="1" w:styleId="nStatement">
    <w:name w:val="nStatement"/>
    <w:rsid w:val="00813232"/>
    <w:pPr>
      <w:spacing w:before="80"/>
    </w:pPr>
  </w:style>
  <w:style w:type="paragraph" w:customStyle="1" w:styleId="nNote">
    <w:name w:val="nNote"/>
    <w:rsid w:val="00813232"/>
    <w:pPr>
      <w:spacing w:before="80"/>
      <w:ind w:left="454" w:hanging="454"/>
    </w:pPr>
  </w:style>
  <w:style w:type="paragraph" w:customStyle="1" w:styleId="nNotePara">
    <w:name w:val="nNotePara"/>
    <w:rsid w:val="00813232"/>
    <w:pPr>
      <w:tabs>
        <w:tab w:val="right" w:pos="993"/>
      </w:tabs>
      <w:spacing w:before="40"/>
      <w:ind w:left="1134" w:hanging="1134"/>
    </w:pPr>
  </w:style>
  <w:style w:type="paragraph" w:customStyle="1" w:styleId="nNoteSubPara">
    <w:name w:val="nNoteSubPara"/>
    <w:rsid w:val="00813232"/>
    <w:pPr>
      <w:tabs>
        <w:tab w:val="right" w:pos="1418"/>
      </w:tabs>
      <w:spacing w:before="40"/>
      <w:ind w:left="1560"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nzDefpara">
    <w:name w:val="nzDefpara"/>
    <w:rsid w:val="00813232"/>
    <w:pPr>
      <w:tabs>
        <w:tab w:val="right" w:pos="1899"/>
      </w:tabs>
      <w:spacing w:before="40"/>
      <w:ind w:left="2183" w:right="284" w:hanging="1616"/>
    </w:pPr>
    <w:rPr>
      <w:snapToGrid w:val="0"/>
    </w:rPr>
  </w:style>
  <w:style w:type="paragraph" w:customStyle="1" w:styleId="nzDefsubpara">
    <w:name w:val="nzDefsubpara"/>
    <w:rsid w:val="00813232"/>
    <w:pPr>
      <w:keepLines/>
      <w:tabs>
        <w:tab w:val="right" w:pos="2608"/>
      </w:tabs>
      <w:spacing w:before="40"/>
      <w:ind w:left="2892" w:right="284" w:hanging="2325"/>
    </w:pPr>
    <w:rPr>
      <w:snapToGrid w:val="0"/>
    </w:rPr>
  </w:style>
  <w:style w:type="paragraph" w:customStyle="1" w:styleId="nzHeading2">
    <w:name w:val="nzHeading 2"/>
    <w:basedOn w:val="zHeading2"/>
    <w:rsid w:val="00813232"/>
    <w:pPr>
      <w:spacing w:before="120" w:line="240" w:lineRule="auto"/>
    </w:pPr>
    <w:rPr>
      <w:sz w:val="26"/>
    </w:rPr>
  </w:style>
  <w:style w:type="paragraph" w:customStyle="1" w:styleId="nzHeading3">
    <w:name w:val="nzHeading 3"/>
    <w:basedOn w:val="zHeading3"/>
    <w:rsid w:val="00813232"/>
    <w:pPr>
      <w:spacing w:before="120" w:line="240" w:lineRule="auto"/>
    </w:pPr>
    <w:rPr>
      <w:sz w:val="22"/>
    </w:rPr>
  </w:style>
  <w:style w:type="paragraph" w:customStyle="1" w:styleId="nzHeading4">
    <w:name w:val="nzHeading 4"/>
    <w:basedOn w:val="zHeading4"/>
    <w:rsid w:val="00813232"/>
    <w:pPr>
      <w:spacing w:before="120"/>
    </w:pPr>
    <w:rPr>
      <w:sz w:val="20"/>
    </w:rPr>
  </w:style>
  <w:style w:type="paragraph" w:customStyle="1" w:styleId="nzIndenta">
    <w:name w:val="nzIndent(a)"/>
    <w:basedOn w:val="zIndenta"/>
    <w:rsid w:val="00813232"/>
    <w:pPr>
      <w:spacing w:before="40" w:line="240" w:lineRule="auto"/>
    </w:pPr>
    <w:rPr>
      <w:sz w:val="20"/>
    </w:rPr>
  </w:style>
  <w:style w:type="paragraph" w:customStyle="1" w:styleId="nzIndentA0">
    <w:name w:val="nzIndent(A)"/>
    <w:basedOn w:val="zIndentA0"/>
    <w:rsid w:val="00813232"/>
    <w:pPr>
      <w:spacing w:before="40" w:line="240" w:lineRule="auto"/>
    </w:pPr>
    <w:rPr>
      <w:sz w:val="20"/>
    </w:rPr>
  </w:style>
  <w:style w:type="paragraph" w:customStyle="1" w:styleId="nzIndenti">
    <w:name w:val="nzIndent(i)"/>
    <w:basedOn w:val="zIndenti"/>
    <w:rsid w:val="00813232"/>
    <w:pPr>
      <w:spacing w:before="40" w:line="240" w:lineRule="auto"/>
    </w:pPr>
    <w:rPr>
      <w:sz w:val="20"/>
    </w:rPr>
  </w:style>
  <w:style w:type="paragraph" w:customStyle="1" w:styleId="nzIndentI0">
    <w:name w:val="nzIndent(I)"/>
    <w:basedOn w:val="zIndentI0"/>
    <w:rsid w:val="00813232"/>
    <w:pPr>
      <w:spacing w:before="40" w:line="240" w:lineRule="auto"/>
    </w:pPr>
    <w:rPr>
      <w:sz w:val="20"/>
    </w:rPr>
  </w:style>
  <w:style w:type="paragraph" w:customStyle="1" w:styleId="nzLongTitle">
    <w:name w:val="nzLong Title"/>
    <w:basedOn w:val="zLongTitle"/>
    <w:rsid w:val="00813232"/>
    <w:pPr>
      <w:spacing w:before="40"/>
    </w:pPr>
    <w:rPr>
      <w:sz w:val="20"/>
    </w:rPr>
  </w:style>
  <w:style w:type="paragraph" w:customStyle="1" w:styleId="nzMiscellaneousBody">
    <w:name w:val="nzMiscellaneous Body"/>
    <w:basedOn w:val="zMiscellaneousBody"/>
    <w:rsid w:val="00813232"/>
    <w:pPr>
      <w:spacing w:before="80" w:line="240" w:lineRule="auto"/>
    </w:pPr>
    <w:rPr>
      <w:sz w:val="20"/>
    </w:rPr>
  </w:style>
  <w:style w:type="paragraph" w:customStyle="1" w:styleId="nzMiscellaneousHeading">
    <w:name w:val="nzMiscellaneous Heading"/>
    <w:basedOn w:val="zMiscellaneousHeading"/>
    <w:rsid w:val="00813232"/>
    <w:pPr>
      <w:spacing w:before="80" w:line="240" w:lineRule="auto"/>
    </w:pPr>
    <w:rPr>
      <w:sz w:val="20"/>
    </w:rPr>
  </w:style>
  <w:style w:type="paragraph" w:customStyle="1" w:styleId="nzNumberedItem">
    <w:name w:val="nzNumberedItem"/>
    <w:rsid w:val="00813232"/>
    <w:pPr>
      <w:spacing w:before="40"/>
      <w:ind w:left="1446" w:right="284" w:hanging="879"/>
    </w:pPr>
  </w:style>
  <w:style w:type="paragraph" w:customStyle="1" w:styleId="nzPenpara">
    <w:name w:val="nzPenpara"/>
    <w:basedOn w:val="zPenpara"/>
    <w:rsid w:val="00813232"/>
    <w:pPr>
      <w:spacing w:before="40" w:line="240" w:lineRule="auto"/>
    </w:pPr>
    <w:rPr>
      <w:sz w:val="20"/>
    </w:rPr>
  </w:style>
  <w:style w:type="paragraph" w:customStyle="1" w:styleId="nzPenstart">
    <w:name w:val="nzPenstart"/>
    <w:basedOn w:val="zPenstart"/>
    <w:rsid w:val="00813232"/>
    <w:pPr>
      <w:spacing w:before="40" w:line="240" w:lineRule="auto"/>
    </w:pPr>
    <w:rPr>
      <w:sz w:val="20"/>
    </w:rPr>
  </w:style>
  <w:style w:type="paragraph" w:customStyle="1" w:styleId="nzTable">
    <w:name w:val="nzTable"/>
    <w:basedOn w:val="Normal"/>
    <w:rsid w:val="00813232"/>
    <w:rPr>
      <w:sz w:val="20"/>
    </w:rPr>
  </w:style>
  <w:style w:type="paragraph" w:customStyle="1" w:styleId="nzDefitem">
    <w:name w:val="nzDefitem"/>
    <w:rsid w:val="00813232"/>
    <w:pPr>
      <w:tabs>
        <w:tab w:val="right" w:pos="3459"/>
      </w:tabs>
      <w:spacing w:before="40"/>
      <w:ind w:left="3686" w:right="284" w:hanging="3119"/>
    </w:pPr>
    <w:rPr>
      <w:snapToGrid w:val="0"/>
    </w:rPr>
  </w:style>
  <w:style w:type="paragraph" w:customStyle="1" w:styleId="nzDefsubitem">
    <w:name w:val="nzDefsubitem"/>
    <w:qFormat/>
    <w:rsid w:val="00813232"/>
    <w:pPr>
      <w:tabs>
        <w:tab w:val="right" w:pos="4167"/>
      </w:tabs>
      <w:spacing w:before="40"/>
      <w:ind w:left="4451" w:right="284" w:hanging="3884"/>
    </w:pPr>
    <w:rPr>
      <w:snapToGrid w:val="0"/>
    </w:rPr>
  </w:style>
  <w:style w:type="paragraph" w:customStyle="1" w:styleId="nzPensubpara">
    <w:name w:val="nzPensubpara"/>
    <w:basedOn w:val="zPensubpara"/>
    <w:rsid w:val="00813232"/>
    <w:pPr>
      <w:spacing w:before="40" w:line="240" w:lineRule="auto"/>
    </w:pPr>
    <w:rPr>
      <w:sz w:val="20"/>
    </w:rPr>
  </w:style>
  <w:style w:type="paragraph" w:customStyle="1" w:styleId="nzPenitem">
    <w:name w:val="nzPenitem"/>
    <w:basedOn w:val="zPenitem"/>
    <w:rsid w:val="00813232"/>
    <w:pPr>
      <w:spacing w:before="40" w:line="240" w:lineRule="auto"/>
    </w:pPr>
    <w:rPr>
      <w:sz w:val="20"/>
    </w:rPr>
  </w:style>
  <w:style w:type="paragraph" w:customStyle="1" w:styleId="nzNumberedItemPara">
    <w:name w:val="nzNumberedItemPara"/>
    <w:rsid w:val="00813232"/>
    <w:pPr>
      <w:tabs>
        <w:tab w:val="right" w:pos="1899"/>
      </w:tabs>
      <w:spacing w:before="40"/>
      <w:ind w:left="2183" w:right="284" w:hanging="1616"/>
    </w:pPr>
  </w:style>
  <w:style w:type="paragraph" w:customStyle="1" w:styleId="nzNumberedItemSubPara">
    <w:name w:val="nzNumberedItemSubPara"/>
    <w:rsid w:val="00813232"/>
    <w:pPr>
      <w:tabs>
        <w:tab w:val="right" w:pos="2608"/>
      </w:tabs>
      <w:spacing w:before="40"/>
      <w:ind w:left="2892" w:right="284" w:hanging="2325"/>
    </w:pPr>
  </w:style>
  <w:style w:type="paragraph" w:customStyle="1" w:styleId="nzPermNoteHeading">
    <w:name w:val="nzPermNoteHeading"/>
    <w:rsid w:val="00813232"/>
    <w:pPr>
      <w:spacing w:before="40"/>
      <w:ind w:left="1446" w:right="284" w:hanging="879"/>
    </w:pPr>
    <w:rPr>
      <w:rFonts w:ascii="Arial" w:hAnsi="Arial"/>
      <w:sz w:val="14"/>
    </w:rPr>
  </w:style>
  <w:style w:type="paragraph" w:customStyle="1" w:styleId="nzPermNoteText">
    <w:name w:val="nzPermNoteText"/>
    <w:rsid w:val="00813232"/>
    <w:pPr>
      <w:tabs>
        <w:tab w:val="left" w:pos="1446"/>
      </w:tabs>
      <w:spacing w:before="40"/>
      <w:ind w:left="2013" w:right="284" w:hanging="1446"/>
    </w:pPr>
    <w:rPr>
      <w:rFonts w:ascii="Arial" w:hAnsi="Arial"/>
      <w:sz w:val="14"/>
    </w:rPr>
  </w:style>
  <w:style w:type="paragraph" w:customStyle="1" w:styleId="nzPermNotePara">
    <w:name w:val="nzPermNotePara"/>
    <w:rsid w:val="00813232"/>
    <w:pPr>
      <w:tabs>
        <w:tab w:val="right" w:pos="2410"/>
      </w:tabs>
      <w:spacing w:before="40"/>
      <w:ind w:left="2580" w:right="284" w:hanging="2013"/>
    </w:pPr>
    <w:rPr>
      <w:rFonts w:ascii="Arial" w:hAnsi="Arial"/>
      <w:sz w:val="14"/>
    </w:rPr>
  </w:style>
  <w:style w:type="paragraph" w:customStyle="1" w:styleId="nzPermNoteSubPara">
    <w:name w:val="nzPermNoteSubPara"/>
    <w:rsid w:val="00813232"/>
    <w:pPr>
      <w:tabs>
        <w:tab w:val="right" w:pos="2863"/>
      </w:tabs>
      <w:spacing w:before="40"/>
      <w:ind w:left="3147" w:right="284" w:hanging="2580"/>
    </w:pPr>
    <w:rPr>
      <w:rFonts w:ascii="Arial" w:hAnsi="Arial"/>
      <w:sz w:val="14"/>
    </w:rPr>
  </w:style>
  <w:style w:type="paragraph" w:customStyle="1" w:styleId="nzShoulderClause">
    <w:name w:val="nzShoulderClause"/>
    <w:next w:val="ySubsection"/>
    <w:rsid w:val="00813232"/>
    <w:pPr>
      <w:spacing w:before="80"/>
      <w:jc w:val="right"/>
    </w:pPr>
  </w:style>
  <w:style w:type="paragraph" w:customStyle="1" w:styleId="nzDeleteListSub">
    <w:name w:val="nzDeleteListSub"/>
    <w:rsid w:val="00813232"/>
    <w:pPr>
      <w:spacing w:before="80"/>
      <w:ind w:left="1446"/>
    </w:pPr>
  </w:style>
  <w:style w:type="paragraph" w:customStyle="1" w:styleId="nzDeleteListPara">
    <w:name w:val="nzDeleteListPara"/>
    <w:rsid w:val="00813232"/>
    <w:pPr>
      <w:spacing w:before="80"/>
      <w:ind w:left="2183"/>
    </w:pPr>
  </w:style>
  <w:style w:type="paragraph" w:customStyle="1" w:styleId="nzEdnotepart">
    <w:name w:val="nzEdnote(part)"/>
    <w:basedOn w:val="nzHeading2"/>
    <w:rsid w:val="00813232"/>
    <w:rPr>
      <w:b w:val="0"/>
      <w:i/>
    </w:rPr>
  </w:style>
  <w:style w:type="paragraph" w:customStyle="1" w:styleId="nzEdnotedivision">
    <w:name w:val="nzEdnote(division)"/>
    <w:basedOn w:val="nzHeading3"/>
    <w:rsid w:val="00813232"/>
    <w:rPr>
      <w:b w:val="0"/>
      <w:i/>
    </w:rPr>
  </w:style>
  <w:style w:type="paragraph" w:customStyle="1" w:styleId="nzEdnotesubdivision">
    <w:name w:val="nzEdnote(subdivision)"/>
    <w:basedOn w:val="nzHeading4"/>
    <w:rsid w:val="00813232"/>
    <w:rPr>
      <w:i/>
    </w:rPr>
  </w:style>
  <w:style w:type="paragraph" w:customStyle="1" w:styleId="nzEdnotesection">
    <w:name w:val="nzEdnote(section)"/>
    <w:basedOn w:val="nzHeading5"/>
    <w:rsid w:val="00813232"/>
    <w:rPr>
      <w:b w:val="0"/>
      <w:i/>
    </w:rPr>
  </w:style>
  <w:style w:type="paragraph" w:customStyle="1" w:styleId="nzEdnotesubsection">
    <w:name w:val="nzEdnote(subsection)"/>
    <w:basedOn w:val="nzSubsection"/>
    <w:rsid w:val="00813232"/>
    <w:rPr>
      <w:i/>
    </w:rPr>
  </w:style>
  <w:style w:type="paragraph" w:customStyle="1" w:styleId="nzEdnotepara">
    <w:name w:val="nzEdnote(para)"/>
    <w:basedOn w:val="nzIndenta"/>
    <w:rsid w:val="00813232"/>
    <w:rPr>
      <w:i/>
    </w:rPr>
  </w:style>
  <w:style w:type="paragraph" w:customStyle="1" w:styleId="nzEdnotesubpara">
    <w:name w:val="nzEdnote(subpara)"/>
    <w:basedOn w:val="nzIndenti"/>
    <w:rsid w:val="00813232"/>
    <w:rPr>
      <w:i/>
    </w:rPr>
  </w:style>
  <w:style w:type="paragraph" w:customStyle="1" w:styleId="nzEdnoteitem">
    <w:name w:val="nzEdnote(item)"/>
    <w:basedOn w:val="nzIndentI0"/>
    <w:rsid w:val="00813232"/>
    <w:rPr>
      <w:i/>
    </w:rPr>
  </w:style>
  <w:style w:type="paragraph" w:customStyle="1" w:styleId="nzEdnotesubitem">
    <w:name w:val="nzEdnote(subitem)"/>
    <w:basedOn w:val="nzIndentA0"/>
    <w:rsid w:val="00813232"/>
    <w:rPr>
      <w:i/>
    </w:rPr>
  </w:style>
  <w:style w:type="paragraph" w:customStyle="1" w:styleId="nzEdnotedefpara">
    <w:name w:val="nzEdnote(defpara)"/>
    <w:basedOn w:val="nzDefpara"/>
    <w:rsid w:val="00813232"/>
    <w:rPr>
      <w:i/>
    </w:rPr>
  </w:style>
  <w:style w:type="paragraph" w:customStyle="1" w:styleId="nzEdnotedefsubpara">
    <w:name w:val="nzEdnote(defsubpara)"/>
    <w:basedOn w:val="nzDefsubpara"/>
    <w:rsid w:val="00813232"/>
    <w:rPr>
      <w:i/>
    </w:rPr>
  </w:style>
  <w:style w:type="paragraph" w:customStyle="1" w:styleId="nzEdnotedefitem">
    <w:name w:val="nzEdnote(defitem)"/>
    <w:basedOn w:val="nzDefitem"/>
    <w:rsid w:val="00813232"/>
    <w:rPr>
      <w:i/>
    </w:rPr>
  </w:style>
  <w:style w:type="paragraph" w:customStyle="1" w:styleId="nzEdnotedefsubitem">
    <w:name w:val="nzEdnote(defsubitem)"/>
    <w:basedOn w:val="nzDefsubitem"/>
    <w:rsid w:val="00813232"/>
    <w:rPr>
      <w:i/>
    </w:rPr>
  </w:style>
  <w:style w:type="paragraph" w:customStyle="1" w:styleId="nzEdnotepenpara">
    <w:name w:val="nzEdnote(penpara)"/>
    <w:basedOn w:val="nzPenpara"/>
    <w:rsid w:val="00813232"/>
    <w:rPr>
      <w:i/>
    </w:rPr>
  </w:style>
  <w:style w:type="paragraph" w:customStyle="1" w:styleId="nzEdnotepensubpara">
    <w:name w:val="nzEdnote(pensubpara)"/>
    <w:basedOn w:val="nzPensubpara"/>
    <w:rsid w:val="00813232"/>
    <w:rPr>
      <w:i/>
    </w:rPr>
  </w:style>
  <w:style w:type="paragraph" w:customStyle="1" w:styleId="nzEdnotepenitem">
    <w:name w:val="nzEdnote(penitem)"/>
    <w:basedOn w:val="nzPenitem"/>
    <w:rsid w:val="00813232"/>
    <w:rPr>
      <w:i/>
    </w:rPr>
  </w:style>
  <w:style w:type="paragraph" w:customStyle="1" w:styleId="nzFootnoteheading">
    <w:name w:val="nzFootnote(heading)"/>
    <w:rsid w:val="00813232"/>
    <w:pPr>
      <w:tabs>
        <w:tab w:val="left" w:pos="879"/>
      </w:tabs>
      <w:spacing w:before="40"/>
      <w:ind w:left="879" w:hanging="879"/>
    </w:pPr>
    <w:rPr>
      <w:i/>
      <w:snapToGrid w:val="0"/>
    </w:rPr>
  </w:style>
  <w:style w:type="paragraph" w:customStyle="1" w:styleId="nzFootnotesection">
    <w:name w:val="nzFootnote(section)"/>
    <w:rsid w:val="00813232"/>
    <w:pPr>
      <w:keepLines/>
      <w:tabs>
        <w:tab w:val="left" w:pos="893"/>
      </w:tabs>
      <w:spacing w:before="40"/>
      <w:ind w:left="893" w:hanging="893"/>
    </w:pPr>
    <w:rPr>
      <w:i/>
      <w:snapToGrid w:val="0"/>
    </w:rPr>
  </w:style>
  <w:style w:type="paragraph" w:customStyle="1" w:styleId="nzFootnotelongtitle">
    <w:name w:val="nzFootnote(longtitle)"/>
    <w:basedOn w:val="nzFootnotesection"/>
    <w:rsid w:val="00813232"/>
  </w:style>
  <w:style w:type="paragraph" w:customStyle="1" w:styleId="nzFootnotepreamble">
    <w:name w:val="nzFootnote(preamble)"/>
    <w:basedOn w:val="nzFootnotesection"/>
    <w:rsid w:val="00813232"/>
  </w:style>
  <w:style w:type="paragraph" w:customStyle="1" w:styleId="nzOmitFootnote">
    <w:name w:val="nzOmitFootnote"/>
    <w:basedOn w:val="nzEdnotesection"/>
    <w:rsid w:val="00813232"/>
  </w:style>
  <w:style w:type="paragraph" w:customStyle="1" w:styleId="nzSectAltNote">
    <w:name w:val="nzSectAltNote"/>
    <w:qFormat/>
    <w:rsid w:val="00813232"/>
    <w:pPr>
      <w:tabs>
        <w:tab w:val="left" w:pos="1446"/>
      </w:tabs>
      <w:spacing w:before="40"/>
      <w:ind w:left="1990" w:hanging="1423"/>
    </w:pPr>
    <w:rPr>
      <w:rFonts w:ascii="Arial" w:hAnsi="Arial"/>
      <w:sz w:val="14"/>
    </w:rPr>
  </w:style>
  <w:style w:type="paragraph" w:customStyle="1" w:styleId="nzSectAltHeading">
    <w:name w:val="nzSectAltHeading"/>
    <w:qFormat/>
    <w:rsid w:val="00813232"/>
    <w:pPr>
      <w:tabs>
        <w:tab w:val="left" w:pos="1446"/>
      </w:tabs>
      <w:spacing w:before="40"/>
      <w:ind w:left="1990" w:hanging="1423"/>
    </w:pPr>
    <w:rPr>
      <w:rFonts w:ascii="Arial" w:hAnsi="Arial"/>
      <w:b/>
      <w:sz w:val="14"/>
    </w:rPr>
  </w:style>
  <w:style w:type="paragraph" w:customStyle="1" w:styleId="nzTableNAm">
    <w:name w:val="nzTableNAm"/>
    <w:basedOn w:val="TableNAm"/>
    <w:rsid w:val="00813232"/>
    <w:rPr>
      <w:sz w:val="20"/>
    </w:rPr>
  </w:style>
  <w:style w:type="paragraph" w:customStyle="1" w:styleId="nzTHeadingNAm">
    <w:name w:val="nzTHeadingNAm"/>
    <w:basedOn w:val="THeadingNAm"/>
    <w:rsid w:val="00813232"/>
    <w:rPr>
      <w:sz w:val="20"/>
    </w:rPr>
  </w:style>
  <w:style w:type="paragraph" w:customStyle="1" w:styleId="nzyTHeadingNAm">
    <w:name w:val="nzyTHeadingNAm"/>
    <w:basedOn w:val="yTHeadingNAm"/>
    <w:rsid w:val="00813232"/>
    <w:rPr>
      <w:sz w:val="20"/>
    </w:rPr>
  </w:style>
  <w:style w:type="paragraph" w:customStyle="1" w:styleId="nzTableAm">
    <w:name w:val="nzTableAm"/>
    <w:basedOn w:val="TableAm"/>
    <w:rsid w:val="00813232"/>
    <w:rPr>
      <w:sz w:val="20"/>
    </w:rPr>
  </w:style>
  <w:style w:type="paragraph" w:customStyle="1" w:styleId="nzTHeading">
    <w:name w:val="nzTHeading"/>
    <w:basedOn w:val="THeading"/>
    <w:rsid w:val="00813232"/>
    <w:rPr>
      <w:sz w:val="20"/>
    </w:rPr>
  </w:style>
  <w:style w:type="paragraph" w:customStyle="1" w:styleId="nzTHeadingAmNote">
    <w:name w:val="nzTHeadingAmNote"/>
    <w:basedOn w:val="THeadingAmNote"/>
    <w:rsid w:val="00813232"/>
    <w:rPr>
      <w:sz w:val="14"/>
    </w:rPr>
  </w:style>
  <w:style w:type="paragraph" w:customStyle="1" w:styleId="nzTableAmNote">
    <w:name w:val="nzTableAmNote"/>
    <w:basedOn w:val="TableAmNote"/>
    <w:rsid w:val="00813232"/>
    <w:rPr>
      <w:sz w:val="14"/>
    </w:rPr>
  </w:style>
  <w:style w:type="paragraph" w:customStyle="1" w:styleId="nHeading4">
    <w:name w:val="nHeading 4"/>
    <w:basedOn w:val="Heading4"/>
    <w:rsid w:val="00813232"/>
    <w:pPr>
      <w:spacing w:before="120"/>
      <w:outlineLvl w:val="9"/>
    </w:pPr>
    <w:rPr>
      <w:sz w:val="20"/>
    </w:rPr>
  </w:style>
  <w:style w:type="paragraph" w:customStyle="1" w:styleId="nHeading5">
    <w:name w:val="nHeading 5"/>
    <w:basedOn w:val="Heading5"/>
    <w:rsid w:val="00813232"/>
    <w:pPr>
      <w:spacing w:before="100" w:line="240" w:lineRule="auto"/>
      <w:outlineLvl w:val="9"/>
    </w:pPr>
    <w:rPr>
      <w:sz w:val="20"/>
    </w:rPr>
  </w:style>
  <w:style w:type="paragraph" w:customStyle="1" w:styleId="nIndenta">
    <w:name w:val="nIndent(a)"/>
    <w:basedOn w:val="Indenta"/>
    <w:rsid w:val="00813232"/>
    <w:pPr>
      <w:spacing w:before="40" w:line="240" w:lineRule="auto"/>
    </w:pPr>
    <w:rPr>
      <w:sz w:val="20"/>
    </w:rPr>
  </w:style>
  <w:style w:type="paragraph" w:customStyle="1" w:styleId="nIndenti">
    <w:name w:val="nIndent(i)"/>
    <w:basedOn w:val="Indenti"/>
    <w:rsid w:val="00813232"/>
    <w:pPr>
      <w:spacing w:before="40" w:line="240" w:lineRule="auto"/>
    </w:pPr>
    <w:rPr>
      <w:sz w:val="20"/>
    </w:rPr>
  </w:style>
  <w:style w:type="paragraph" w:customStyle="1" w:styleId="nSubsection">
    <w:name w:val="nSubsection"/>
    <w:basedOn w:val="Subsection"/>
    <w:rsid w:val="00813232"/>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sid w:val="001E3ECF"/>
    <w:rPr>
      <w:sz w:val="24"/>
    </w:rPr>
  </w:style>
  <w:style w:type="character" w:customStyle="1" w:styleId="FooterChar">
    <w:name w:val="Footer Char"/>
    <w:basedOn w:val="DefaultParagraphFont"/>
    <w:link w:val="Footer"/>
    <w:rsid w:val="00BA48B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37E82-8470-47C0-8EDB-C76FB9143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82979</Words>
  <Characters>388345</Characters>
  <Application>Microsoft Office Word</Application>
  <DocSecurity>0</DocSecurity>
  <Lines>9708</Lines>
  <Paragraphs>4028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467296</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11-d0-02 - 11-e0-00</dc:title>
  <dc:subject/>
  <dc:creator/>
  <cp:keywords/>
  <dc:description/>
  <cp:lastModifiedBy>Master Repository Process</cp:lastModifiedBy>
  <cp:revision>2</cp:revision>
  <cp:lastPrinted>2021-06-25T03:30:00Z</cp:lastPrinted>
  <dcterms:created xsi:type="dcterms:W3CDTF">2021-06-28T06:27:00Z</dcterms:created>
  <dcterms:modified xsi:type="dcterms:W3CDTF">2021-06-28T06:28:00Z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CommencementDate">
    <vt:lpwstr>20210630</vt:lpwstr>
  </property>
  <property fmtid="{D5CDD505-2E9C-101B-9397-08002B2CF9AE}" pid="8" name="FromSuffix">
    <vt:lpwstr>11-d0-02</vt:lpwstr>
  </property>
  <property fmtid="{D5CDD505-2E9C-101B-9397-08002B2CF9AE}" pid="9" name="FromAsAtDate">
    <vt:lpwstr>12 Sep 2020</vt:lpwstr>
  </property>
  <property fmtid="{D5CDD505-2E9C-101B-9397-08002B2CF9AE}" pid="10" name="ToSuffix">
    <vt:lpwstr>11-e0-00</vt:lpwstr>
  </property>
  <property fmtid="{D5CDD505-2E9C-101B-9397-08002B2CF9AE}" pid="11" name="ToAsAtDate">
    <vt:lpwstr>30 Jun 2021</vt:lpwstr>
  </property>
</Properties>
</file>