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2021</w:t>
      </w:r>
      <w:r>
        <w:fldChar w:fldCharType="end"/>
      </w:r>
      <w:r>
        <w:t xml:space="preserve">, </w:t>
      </w:r>
      <w:r>
        <w:fldChar w:fldCharType="begin"/>
      </w:r>
      <w:r>
        <w:instrText xml:space="preserve"> DocProperty FromSuffix </w:instrText>
      </w:r>
      <w:r>
        <w:fldChar w:fldCharType="separate"/>
      </w:r>
      <w:r>
        <w:t>01-k0-00</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01-l0-00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Water Services Act 2012</w:t>
      </w:r>
    </w:p>
    <w:p>
      <w:pPr>
        <w:pStyle w:val="NameofActReg"/>
      </w:pPr>
      <w:r>
        <w:t>Water Services Regulations 2013</w:t>
      </w:r>
    </w:p>
    <w:p>
      <w:pPr>
        <w:pStyle w:val="Heading2"/>
        <w:keepNext w:val="0"/>
        <w:pageBreakBefore w:val="0"/>
        <w:widowControl w:val="0"/>
        <w:spacing w:before="240"/>
      </w:pPr>
      <w:bookmarkStart w:id="1" w:name="_Toc75265263"/>
      <w:bookmarkStart w:id="2" w:name="_Toc75265970"/>
      <w:bookmarkStart w:id="3" w:name="_Toc75348797"/>
      <w:bookmarkStart w:id="4" w:name="_Toc75519827"/>
      <w:bookmarkStart w:id="5" w:name="_Toc74663176"/>
      <w:bookmarkStart w:id="6" w:name="_Toc74663471"/>
      <w:bookmarkStart w:id="7" w:name="_Toc74734629"/>
      <w:bookmarkStart w:id="8" w:name="_Toc74738146"/>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75519828"/>
      <w:bookmarkStart w:id="11" w:name="_Toc74738147"/>
      <w:r>
        <w:rPr>
          <w:rStyle w:val="CharSectno"/>
        </w:rPr>
        <w:t>1</w:t>
      </w:r>
      <w:r>
        <w:t>.</w:t>
      </w:r>
      <w:r>
        <w:tab/>
        <w:t>Citation</w:t>
      </w:r>
      <w:bookmarkEnd w:id="10"/>
      <w:bookmarkEnd w:id="11"/>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13" w:name="_Toc75519829"/>
      <w:bookmarkStart w:id="14" w:name="_Toc74738148"/>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5" w:name="_Toc75519830"/>
      <w:bookmarkStart w:id="16" w:name="_Toc74738149"/>
      <w:r>
        <w:rPr>
          <w:rStyle w:val="CharSectno"/>
        </w:rPr>
        <w:t>3</w:t>
      </w:r>
      <w:r>
        <w:t>.</w:t>
      </w:r>
      <w:r>
        <w:tab/>
        <w:t>Terms used</w:t>
      </w:r>
      <w:bookmarkEnd w:id="15"/>
      <w:bookmarkEnd w:id="16"/>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rPr>
          <w:ins w:id="17" w:author="Master Repository Process" w:date="2021-09-18T21:28:00Z"/>
        </w:rPr>
      </w:pPr>
      <w:ins w:id="18" w:author="Master Repository Process" w:date="2021-09-18T21:28:00Z">
        <w:r>
          <w:tab/>
        </w:r>
        <w:r>
          <w:rPr>
            <w:rStyle w:val="CharDefText"/>
          </w:rPr>
          <w:t>community corporation</w:t>
        </w:r>
        <w:r>
          <w:t xml:space="preserve"> has the meaning given in the </w:t>
        </w:r>
        <w:r>
          <w:rPr>
            <w:i/>
          </w:rPr>
          <w:t>Community Titles Act 2018</w:t>
        </w:r>
        <w:r>
          <w:t xml:space="preserve"> section 3(1);</w:t>
        </w:r>
      </w:ins>
    </w:p>
    <w:p>
      <w:pPr>
        <w:pStyle w:val="Defstart"/>
        <w:rPr>
          <w:ins w:id="19" w:author="Master Repository Process" w:date="2021-09-18T21:28:00Z"/>
        </w:rPr>
      </w:pPr>
      <w:ins w:id="20" w:author="Master Repository Process" w:date="2021-09-18T21:28:00Z">
        <w:r>
          <w:tab/>
        </w:r>
        <w:r>
          <w:rPr>
            <w:rStyle w:val="CharDefText"/>
          </w:rPr>
          <w:t>community titles (building) scheme</w:t>
        </w:r>
        <w:r>
          <w:t xml:space="preserve"> has the meaning given in the </w:t>
        </w:r>
        <w:r>
          <w:rPr>
            <w:i/>
          </w:rPr>
          <w:t>Community Titles Act 2018</w:t>
        </w:r>
        <w:r>
          <w:t xml:space="preserve"> section 11(7);</w:t>
        </w:r>
      </w:ins>
    </w:p>
    <w:p>
      <w:pPr>
        <w:pStyle w:val="Defstart"/>
        <w:rPr>
          <w:ins w:id="21" w:author="Master Repository Process" w:date="2021-09-18T21:28:00Z"/>
        </w:rPr>
      </w:pPr>
      <w:ins w:id="22" w:author="Master Repository Process" w:date="2021-09-18T21:28:00Z">
        <w:r>
          <w:tab/>
        </w:r>
        <w:r>
          <w:rPr>
            <w:rStyle w:val="CharDefText"/>
          </w:rPr>
          <w:t>community titles (land) scheme</w:t>
        </w:r>
        <w:r>
          <w:t xml:space="preserve"> has the meaning given in the </w:t>
        </w:r>
        <w:r>
          <w:rPr>
            <w:i/>
          </w:rPr>
          <w:t>Community Titles Act 2018</w:t>
        </w:r>
        <w:r>
          <w:t xml:space="preserve"> section 11(8);</w:t>
        </w:r>
      </w:ins>
    </w:p>
    <w:p>
      <w:pPr>
        <w:pStyle w:val="Defstart"/>
        <w:rPr>
          <w:ins w:id="23" w:author="Master Repository Process" w:date="2021-09-18T21:28:00Z"/>
        </w:rPr>
      </w:pPr>
      <w:ins w:id="24" w:author="Master Repository Process" w:date="2021-09-18T21:28:00Z">
        <w:r>
          <w:tab/>
        </w:r>
        <w:r>
          <w:rPr>
            <w:rStyle w:val="CharDefText"/>
          </w:rPr>
          <w:t>community titles scheme</w:t>
        </w:r>
        <w:r>
          <w:t xml:space="preserve"> has the meaning given in the </w:t>
        </w:r>
        <w:r>
          <w:rPr>
            <w:i/>
          </w:rPr>
          <w:t>Community Titles Act 2018</w:t>
        </w:r>
        <w:r>
          <w:t xml:space="preserve"> section 3(1);</w:t>
        </w:r>
      </w:ins>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keepNex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rPr>
          <w:ins w:id="25" w:author="Master Repository Process" w:date="2021-09-18T21:28:00Z"/>
        </w:rPr>
      </w:pPr>
      <w:ins w:id="26" w:author="Master Repository Process" w:date="2021-09-18T21:28:00Z">
        <w:r>
          <w:tab/>
        </w:r>
        <w:r>
          <w:rPr>
            <w:rStyle w:val="CharDefText"/>
          </w:rPr>
          <w:t>lot in a strata scheme</w:t>
        </w:r>
        <w:r>
          <w:t xml:space="preserve"> has the meaning given in the </w:t>
        </w:r>
        <w:r>
          <w:rPr>
            <w:i/>
          </w:rPr>
          <w:t>Strata Titles Act 1985</w:t>
        </w:r>
        <w:r>
          <w:t xml:space="preserve"> section 3(1);</w:t>
        </w:r>
      </w:ins>
    </w:p>
    <w:p>
      <w:pPr>
        <w:pStyle w:val="Defstart"/>
        <w:rPr>
          <w:ins w:id="27" w:author="Master Repository Process" w:date="2021-09-18T21:28:00Z"/>
        </w:rPr>
      </w:pPr>
      <w:ins w:id="28" w:author="Master Repository Process" w:date="2021-09-18T21:28:00Z">
        <w:r>
          <w:tab/>
        </w:r>
        <w:r>
          <w:rPr>
            <w:rStyle w:val="CharDefText"/>
          </w:rPr>
          <w:t>lot in a survey strata</w:t>
        </w:r>
        <w:r>
          <w:rPr>
            <w:rStyle w:val="CharDefText"/>
          </w:rPr>
          <w:noBreakHyphen/>
          <w:t>scheme</w:t>
        </w:r>
        <w:r>
          <w:t xml:space="preserve"> has the meaning given in the </w:t>
        </w:r>
        <w:r>
          <w:rPr>
            <w:i/>
          </w:rPr>
          <w:t>Strata Titles Act 1985</w:t>
        </w:r>
        <w:r>
          <w:t xml:space="preserve"> section 3(1);</w:t>
        </w:r>
      </w:ins>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keepNex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rPr>
          <w:ins w:id="29" w:author="Master Repository Process" w:date="2021-09-18T21:28:00Z"/>
        </w:rPr>
      </w:pPr>
      <w:r>
        <w:tab/>
      </w:r>
      <w:r>
        <w:rPr>
          <w:rStyle w:val="CharDefText"/>
        </w:rPr>
        <w:t>unit</w:t>
      </w:r>
      <w:r>
        <w:t xml:space="preserve"> includes </w:t>
      </w:r>
      <w:ins w:id="30" w:author="Master Repository Process" w:date="2021-09-18T21:28:00Z">
        <w:r>
          <w:t xml:space="preserve">the following — </w:t>
        </w:r>
      </w:ins>
    </w:p>
    <w:p>
      <w:pPr>
        <w:pStyle w:val="Defpara"/>
        <w:rPr>
          <w:ins w:id="31" w:author="Master Repository Process" w:date="2021-09-18T21:28:00Z"/>
        </w:rPr>
      </w:pPr>
      <w:ins w:id="32" w:author="Master Repository Process" w:date="2021-09-18T21:28:00Z">
        <w:r>
          <w:tab/>
          <w:t>(a)</w:t>
        </w:r>
        <w:r>
          <w:tab/>
        </w:r>
      </w:ins>
      <w:r>
        <w:t>a lot in a strata scheme</w:t>
      </w:r>
      <w:del w:id="33" w:author="Master Repository Process" w:date="2021-09-18T21:28:00Z">
        <w:r>
          <w:delText xml:space="preserve"> and </w:delText>
        </w:r>
      </w:del>
      <w:ins w:id="34" w:author="Master Repository Process" w:date="2021-09-18T21:28:00Z">
        <w:r>
          <w:t xml:space="preserve">; </w:t>
        </w:r>
      </w:ins>
    </w:p>
    <w:p>
      <w:pPr>
        <w:pStyle w:val="Defpara"/>
        <w:rPr>
          <w:ins w:id="35" w:author="Master Repository Process" w:date="2021-09-18T21:28:00Z"/>
        </w:rPr>
      </w:pPr>
      <w:ins w:id="36" w:author="Master Repository Process" w:date="2021-09-18T21:28:00Z">
        <w:r>
          <w:tab/>
          <w:t>(b)</w:t>
        </w:r>
        <w:r>
          <w:tab/>
        </w:r>
      </w:ins>
      <w:r>
        <w:t>a lot in a survey</w:t>
      </w:r>
      <w:r>
        <w:noBreakHyphen/>
        <w:t>strata scheme</w:t>
      </w:r>
      <w:del w:id="37" w:author="Master Repository Process" w:date="2021-09-18T21:28:00Z">
        <w:r>
          <w:delText xml:space="preserve"> as those terms are defined</w:delText>
        </w:r>
      </w:del>
      <w:ins w:id="38" w:author="Master Repository Process" w:date="2021-09-18T21:28:00Z">
        <w:r>
          <w:t xml:space="preserve">; </w:t>
        </w:r>
      </w:ins>
    </w:p>
    <w:p>
      <w:pPr>
        <w:pStyle w:val="Defpara"/>
      </w:pPr>
      <w:ins w:id="39" w:author="Master Repository Process" w:date="2021-09-18T21:28:00Z">
        <w:r>
          <w:tab/>
          <w:t>(c)</w:t>
        </w:r>
        <w:r>
          <w:tab/>
          <w:t>a lot</w:t>
        </w:r>
      </w:ins>
      <w:r>
        <w:t xml:space="preserve"> in </w:t>
      </w:r>
      <w:del w:id="40" w:author="Master Repository Process" w:date="2021-09-18T21:28:00Z">
        <w:r>
          <w:delText xml:space="preserve">the </w:delText>
        </w:r>
        <w:r>
          <w:rPr>
            <w:i/>
          </w:rPr>
          <w:delText>Strata Titles Act 1985</w:delText>
        </w:r>
        <w:r>
          <w:delText xml:space="preserve"> section 3(1);</w:delText>
        </w:r>
      </w:del>
      <w:ins w:id="41" w:author="Master Repository Process" w:date="2021-09-18T21:28:00Z">
        <w:r>
          <w:t>a community titles (building) scheme;</w:t>
        </w:r>
      </w:ins>
    </w:p>
    <w:p>
      <w:pPr>
        <w:pStyle w:val="Defpara"/>
        <w:rPr>
          <w:ins w:id="42" w:author="Master Repository Process" w:date="2021-09-18T21:28:00Z"/>
        </w:rPr>
      </w:pPr>
      <w:ins w:id="43" w:author="Master Repository Process" w:date="2021-09-18T21:28:00Z">
        <w:r>
          <w:tab/>
          <w:t>(d)</w:t>
        </w:r>
        <w:r>
          <w:tab/>
          <w:t>a lot in a community titles (land) scheme;</w:t>
        </w:r>
      </w:ins>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 31 Dec 2019 p. 4664; SL 2020/240 r.</w:t>
      </w:r>
      <w:ins w:id="44" w:author="Master Repository Process" w:date="2021-09-18T21:28:00Z">
        <w:r>
          <w:t> 4; SL 2021/79 r.</w:t>
        </w:r>
      </w:ins>
      <w:r>
        <w:t> 4.]</w:t>
      </w:r>
    </w:p>
    <w:p>
      <w:pPr>
        <w:pStyle w:val="Heading5"/>
      </w:pPr>
      <w:bookmarkStart w:id="45" w:name="_Toc75519831"/>
      <w:bookmarkStart w:id="46" w:name="_Toc74738150"/>
      <w:r>
        <w:rPr>
          <w:rStyle w:val="CharSectno"/>
        </w:rPr>
        <w:t>4</w:t>
      </w:r>
      <w:r>
        <w:t>.</w:t>
      </w:r>
      <w:r>
        <w:tab/>
        <w:t>Notes and examples</w:t>
      </w:r>
      <w:bookmarkEnd w:id="45"/>
      <w:bookmarkEnd w:id="46"/>
    </w:p>
    <w:p>
      <w:pPr>
        <w:pStyle w:val="Subsection"/>
      </w:pPr>
      <w:r>
        <w:tab/>
      </w:r>
      <w:r>
        <w:tab/>
        <w:t>A note or example in these regulations is explanatory and is not part of these regulations.</w:t>
      </w:r>
    </w:p>
    <w:p>
      <w:pPr>
        <w:pStyle w:val="Heading2"/>
      </w:pPr>
      <w:bookmarkStart w:id="47" w:name="_Toc75265268"/>
      <w:bookmarkStart w:id="48" w:name="_Toc75265975"/>
      <w:bookmarkStart w:id="49" w:name="_Toc75348802"/>
      <w:bookmarkStart w:id="50" w:name="_Toc75519832"/>
      <w:bookmarkStart w:id="51" w:name="_Toc74663181"/>
      <w:bookmarkStart w:id="52" w:name="_Toc74663476"/>
      <w:bookmarkStart w:id="53" w:name="_Toc74734634"/>
      <w:bookmarkStart w:id="54" w:name="_Toc74738151"/>
      <w:r>
        <w:rPr>
          <w:rStyle w:val="CharPartNo"/>
        </w:rPr>
        <w:t>Part 2</w:t>
      </w:r>
      <w:r>
        <w:rPr>
          <w:rStyle w:val="CharDivNo"/>
        </w:rPr>
        <w:t> </w:t>
      </w:r>
      <w:r>
        <w:t>—</w:t>
      </w:r>
      <w:r>
        <w:rPr>
          <w:rStyle w:val="CharDivText"/>
        </w:rPr>
        <w:t> </w:t>
      </w:r>
      <w:r>
        <w:rPr>
          <w:rStyle w:val="CharPartText"/>
        </w:rPr>
        <w:t>Licensing of water service providers</w:t>
      </w:r>
      <w:bookmarkEnd w:id="47"/>
      <w:bookmarkEnd w:id="48"/>
      <w:bookmarkEnd w:id="49"/>
      <w:bookmarkEnd w:id="50"/>
      <w:bookmarkEnd w:id="51"/>
      <w:bookmarkEnd w:id="52"/>
      <w:bookmarkEnd w:id="53"/>
      <w:bookmarkEnd w:id="54"/>
    </w:p>
    <w:p>
      <w:pPr>
        <w:pStyle w:val="Heading5"/>
      </w:pPr>
      <w:bookmarkStart w:id="55" w:name="_Toc75519833"/>
      <w:bookmarkStart w:id="56" w:name="_Toc74738152"/>
      <w:r>
        <w:rPr>
          <w:rStyle w:val="CharSectno"/>
        </w:rPr>
        <w:t>5</w:t>
      </w:r>
      <w:r>
        <w:t>.</w:t>
      </w:r>
      <w:r>
        <w:tab/>
        <w:t>Activities that are or are not water services</w:t>
      </w:r>
      <w:bookmarkEnd w:id="55"/>
      <w:bookmarkEnd w:id="56"/>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57" w:name="_Toc75519834"/>
      <w:bookmarkStart w:id="58" w:name="_Toc74738153"/>
      <w:r>
        <w:rPr>
          <w:rStyle w:val="CharSectno"/>
        </w:rPr>
        <w:t>6</w:t>
      </w:r>
      <w:r>
        <w:t>.</w:t>
      </w:r>
      <w:r>
        <w:tab/>
        <w:t>Exemptions: notice of decision</w:t>
      </w:r>
      <w:bookmarkEnd w:id="57"/>
      <w:bookmarkEnd w:id="58"/>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59" w:name="_Toc75519835"/>
      <w:bookmarkStart w:id="60" w:name="_Toc74738154"/>
      <w:r>
        <w:rPr>
          <w:rStyle w:val="CharSectno"/>
        </w:rPr>
        <w:t>7</w:t>
      </w:r>
      <w:r>
        <w:t>.</w:t>
      </w:r>
      <w:r>
        <w:tab/>
        <w:t>Asset management systems reports and operational audits</w:t>
      </w:r>
      <w:bookmarkEnd w:id="59"/>
      <w:bookmarkEnd w:id="60"/>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61" w:name="_Toc75519836"/>
      <w:bookmarkStart w:id="62" w:name="_Toc74738155"/>
      <w:r>
        <w:rPr>
          <w:rStyle w:val="CharSectno"/>
        </w:rPr>
        <w:t>7A</w:t>
      </w:r>
      <w:r>
        <w:t>.</w:t>
      </w:r>
      <w:r>
        <w:tab/>
        <w:t>Codes of practice: family violence</w:t>
      </w:r>
      <w:bookmarkEnd w:id="61"/>
      <w:bookmarkEnd w:id="62"/>
    </w:p>
    <w:p>
      <w:pPr>
        <w:pStyle w:val="Subsection"/>
      </w:pPr>
      <w:r>
        <w:tab/>
      </w:r>
      <w:r>
        <w:tab/>
        <w:t>For the purposes of section 26(2) of the Act, matters relating to customers who are directly or indirectly affected by family violence are prescribed.</w:t>
      </w:r>
    </w:p>
    <w:p>
      <w:pPr>
        <w:pStyle w:val="Footnotesection"/>
      </w:pPr>
      <w:r>
        <w:tab/>
        <w:t>[Regulation 7A inserted: SL 2020/240 r. 5.]</w:t>
      </w:r>
    </w:p>
    <w:p>
      <w:pPr>
        <w:pStyle w:val="Heading5"/>
      </w:pPr>
      <w:bookmarkStart w:id="63" w:name="_Toc75519837"/>
      <w:bookmarkStart w:id="64" w:name="_Toc74738156"/>
      <w:r>
        <w:rPr>
          <w:rStyle w:val="CharSectno"/>
        </w:rPr>
        <w:t>8</w:t>
      </w:r>
      <w:r>
        <w:t>.</w:t>
      </w:r>
      <w:r>
        <w:tab/>
        <w:t>Codes of practice: consultation</w:t>
      </w:r>
      <w:bookmarkEnd w:id="63"/>
      <w:bookmarkEnd w:id="64"/>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65" w:name="_Toc75519838"/>
      <w:bookmarkStart w:id="66" w:name="_Toc74738157"/>
      <w:r>
        <w:rPr>
          <w:rStyle w:val="CharSectno"/>
        </w:rPr>
        <w:t>9</w:t>
      </w:r>
      <w:r>
        <w:t>.</w:t>
      </w:r>
      <w:r>
        <w:tab/>
        <w:t>Codes of practice and code of conduct: publication and notification</w:t>
      </w:r>
      <w:bookmarkEnd w:id="65"/>
      <w:bookmarkEnd w:id="66"/>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67" w:name="_Toc75519839"/>
      <w:bookmarkStart w:id="68" w:name="_Toc74738158"/>
      <w:r>
        <w:rPr>
          <w:rStyle w:val="CharSectno"/>
        </w:rPr>
        <w:t>10</w:t>
      </w:r>
      <w:r>
        <w:t>.</w:t>
      </w:r>
      <w:r>
        <w:tab/>
        <w:t>Notice of decision concerning licence</w:t>
      </w:r>
      <w:bookmarkEnd w:id="67"/>
      <w:bookmarkEnd w:id="68"/>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69" w:name="_Toc75519840"/>
      <w:bookmarkStart w:id="70" w:name="_Toc74738159"/>
      <w:r>
        <w:rPr>
          <w:rStyle w:val="CharSectno"/>
        </w:rPr>
        <w:t>11</w:t>
      </w:r>
      <w:r>
        <w:t>.</w:t>
      </w:r>
      <w:r>
        <w:tab/>
        <w:t>Public availability of licences, maps and plans</w:t>
      </w:r>
      <w:bookmarkEnd w:id="69"/>
      <w:bookmarkEnd w:id="70"/>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71" w:name="_Toc75265277"/>
      <w:bookmarkStart w:id="72" w:name="_Toc75265984"/>
      <w:bookmarkStart w:id="73" w:name="_Toc75348811"/>
      <w:bookmarkStart w:id="74" w:name="_Toc75519841"/>
      <w:bookmarkStart w:id="75" w:name="_Toc74663190"/>
      <w:bookmarkStart w:id="76" w:name="_Toc74663485"/>
      <w:bookmarkStart w:id="77" w:name="_Toc74734643"/>
      <w:bookmarkStart w:id="78" w:name="_Toc74738160"/>
      <w:r>
        <w:rPr>
          <w:rStyle w:val="CharPartNo"/>
        </w:rPr>
        <w:t>Part 3</w:t>
      </w:r>
      <w:r>
        <w:rPr>
          <w:rStyle w:val="CharDivNo"/>
        </w:rPr>
        <w:t> </w:t>
      </w:r>
      <w:r>
        <w:t>—</w:t>
      </w:r>
      <w:r>
        <w:rPr>
          <w:rStyle w:val="CharDivText"/>
        </w:rPr>
        <w:t> </w:t>
      </w:r>
      <w:r>
        <w:rPr>
          <w:rStyle w:val="CharPartText"/>
        </w:rPr>
        <w:t>Water Services Ombudsman Scheme</w:t>
      </w:r>
      <w:bookmarkEnd w:id="71"/>
      <w:bookmarkEnd w:id="72"/>
      <w:bookmarkEnd w:id="73"/>
      <w:bookmarkEnd w:id="74"/>
      <w:bookmarkEnd w:id="75"/>
      <w:bookmarkEnd w:id="76"/>
      <w:bookmarkEnd w:id="77"/>
      <w:bookmarkEnd w:id="78"/>
    </w:p>
    <w:p>
      <w:pPr>
        <w:pStyle w:val="Heading5"/>
      </w:pPr>
      <w:bookmarkStart w:id="79" w:name="_Toc75519842"/>
      <w:bookmarkStart w:id="80" w:name="_Toc74738161"/>
      <w:r>
        <w:rPr>
          <w:rStyle w:val="CharSectno"/>
        </w:rPr>
        <w:t>12</w:t>
      </w:r>
      <w:r>
        <w:t>.</w:t>
      </w:r>
      <w:r>
        <w:tab/>
        <w:t>Terms used</w:t>
      </w:r>
      <w:bookmarkEnd w:id="79"/>
      <w:bookmarkEnd w:id="80"/>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81" w:name="_Toc75519843"/>
      <w:bookmarkStart w:id="82" w:name="_Toc74738162"/>
      <w:r>
        <w:rPr>
          <w:rStyle w:val="CharSectno"/>
        </w:rPr>
        <w:t>13</w:t>
      </w:r>
      <w:r>
        <w:t>.</w:t>
      </w:r>
      <w:r>
        <w:tab/>
        <w:t>Scheme to have governing body</w:t>
      </w:r>
      <w:bookmarkEnd w:id="81"/>
      <w:bookmarkEnd w:id="82"/>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keepNext/>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83" w:name="_Toc75519844"/>
      <w:bookmarkStart w:id="84" w:name="_Toc74738163"/>
      <w:r>
        <w:rPr>
          <w:rStyle w:val="CharSectno"/>
        </w:rPr>
        <w:t>14</w:t>
      </w:r>
      <w:r>
        <w:t>.</w:t>
      </w:r>
      <w:r>
        <w:tab/>
        <w:t>Additional jurisdiction of ombudsman</w:t>
      </w:r>
      <w:bookmarkEnd w:id="83"/>
      <w:bookmarkEnd w:id="84"/>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85" w:name="_Toc75519845"/>
      <w:bookmarkStart w:id="86" w:name="_Toc74738164"/>
      <w:r>
        <w:rPr>
          <w:rStyle w:val="CharSectno"/>
        </w:rPr>
        <w:t>15</w:t>
      </w:r>
      <w:r>
        <w:t>.</w:t>
      </w:r>
      <w:r>
        <w:tab/>
        <w:t>Functions of ombudsman</w:t>
      </w:r>
      <w:bookmarkEnd w:id="85"/>
      <w:bookmarkEnd w:id="86"/>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87" w:name="_Toc75519846"/>
      <w:bookmarkStart w:id="88" w:name="_Toc74738165"/>
      <w:r>
        <w:rPr>
          <w:rStyle w:val="CharSectno"/>
        </w:rPr>
        <w:t>16</w:t>
      </w:r>
      <w:r>
        <w:t>.</w:t>
      </w:r>
      <w:r>
        <w:tab/>
        <w:t>Powers of ombudsman</w:t>
      </w:r>
      <w:bookmarkEnd w:id="87"/>
      <w:bookmarkEnd w:id="88"/>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89" w:name="_Toc75519847"/>
      <w:bookmarkStart w:id="90" w:name="_Toc74738166"/>
      <w:r>
        <w:rPr>
          <w:rStyle w:val="CharSectno"/>
        </w:rPr>
        <w:t>17</w:t>
      </w:r>
      <w:r>
        <w:t>.</w:t>
      </w:r>
      <w:r>
        <w:tab/>
        <w:t>Reasons for decisions</w:t>
      </w:r>
      <w:bookmarkEnd w:id="89"/>
      <w:bookmarkEnd w:id="90"/>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91" w:name="_Toc75519848"/>
      <w:bookmarkStart w:id="92" w:name="_Toc74738167"/>
      <w:r>
        <w:rPr>
          <w:rStyle w:val="CharSectno"/>
        </w:rPr>
        <w:t>18</w:t>
      </w:r>
      <w:r>
        <w:t>.</w:t>
      </w:r>
      <w:r>
        <w:tab/>
        <w:t>Review of schemes</w:t>
      </w:r>
      <w:bookmarkEnd w:id="91"/>
      <w:bookmarkEnd w:id="92"/>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93" w:name="_Toc75519849"/>
      <w:bookmarkStart w:id="94" w:name="_Toc74738168"/>
      <w:r>
        <w:rPr>
          <w:rStyle w:val="CharSectno"/>
        </w:rPr>
        <w:t>19</w:t>
      </w:r>
      <w:r>
        <w:t>.</w:t>
      </w:r>
      <w:r>
        <w:tab/>
        <w:t>Revocation of scheme’s approval</w:t>
      </w:r>
      <w:bookmarkEnd w:id="93"/>
      <w:bookmarkEnd w:id="94"/>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95" w:name="_Toc75265286"/>
      <w:bookmarkStart w:id="96" w:name="_Toc75265993"/>
      <w:bookmarkStart w:id="97" w:name="_Toc75348820"/>
      <w:bookmarkStart w:id="98" w:name="_Toc75519850"/>
      <w:bookmarkStart w:id="99" w:name="_Toc74663199"/>
      <w:bookmarkStart w:id="100" w:name="_Toc74663494"/>
      <w:bookmarkStart w:id="101" w:name="_Toc74734652"/>
      <w:bookmarkStart w:id="102" w:name="_Toc74738169"/>
      <w:r>
        <w:rPr>
          <w:rStyle w:val="CharPartNo"/>
        </w:rPr>
        <w:t>Part 4</w:t>
      </w:r>
      <w:r>
        <w:t> — </w:t>
      </w:r>
      <w:r>
        <w:rPr>
          <w:rStyle w:val="CharPartText"/>
        </w:rPr>
        <w:t>Water services</w:t>
      </w:r>
      <w:bookmarkEnd w:id="95"/>
      <w:bookmarkEnd w:id="96"/>
      <w:bookmarkEnd w:id="97"/>
      <w:bookmarkEnd w:id="98"/>
      <w:bookmarkEnd w:id="99"/>
      <w:bookmarkEnd w:id="100"/>
      <w:bookmarkEnd w:id="101"/>
      <w:bookmarkEnd w:id="102"/>
    </w:p>
    <w:p>
      <w:pPr>
        <w:pStyle w:val="Heading3"/>
      </w:pPr>
      <w:bookmarkStart w:id="103" w:name="_Toc75265287"/>
      <w:bookmarkStart w:id="104" w:name="_Toc75265994"/>
      <w:bookmarkStart w:id="105" w:name="_Toc75348821"/>
      <w:bookmarkStart w:id="106" w:name="_Toc75519851"/>
      <w:bookmarkStart w:id="107" w:name="_Toc74663200"/>
      <w:bookmarkStart w:id="108" w:name="_Toc74663495"/>
      <w:bookmarkStart w:id="109" w:name="_Toc74734653"/>
      <w:bookmarkStart w:id="110" w:name="_Toc74738170"/>
      <w:r>
        <w:rPr>
          <w:rStyle w:val="CharDivNo"/>
        </w:rPr>
        <w:t>Division 1</w:t>
      </w:r>
      <w:r>
        <w:t> — </w:t>
      </w:r>
      <w:r>
        <w:rPr>
          <w:rStyle w:val="CharDivText"/>
        </w:rPr>
        <w:t>Preliminary</w:t>
      </w:r>
      <w:bookmarkEnd w:id="103"/>
      <w:bookmarkEnd w:id="104"/>
      <w:bookmarkEnd w:id="105"/>
      <w:bookmarkEnd w:id="106"/>
      <w:bookmarkEnd w:id="107"/>
      <w:bookmarkEnd w:id="108"/>
      <w:bookmarkEnd w:id="109"/>
      <w:bookmarkEnd w:id="110"/>
    </w:p>
    <w:p>
      <w:pPr>
        <w:pStyle w:val="Heading5"/>
      </w:pPr>
      <w:bookmarkStart w:id="111" w:name="_Toc75519852"/>
      <w:bookmarkStart w:id="112" w:name="_Toc74738171"/>
      <w:r>
        <w:rPr>
          <w:rStyle w:val="CharSectno"/>
        </w:rPr>
        <w:t>20</w:t>
      </w:r>
      <w:r>
        <w:t>.</w:t>
      </w:r>
      <w:r>
        <w:tab/>
        <w:t>Terms used</w:t>
      </w:r>
      <w:bookmarkEnd w:id="111"/>
      <w:bookmarkEnd w:id="112"/>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Gazette 13 Dec 2016 p. 5661.]</w:t>
      </w:r>
    </w:p>
    <w:p>
      <w:pPr>
        <w:pStyle w:val="Heading3"/>
      </w:pPr>
      <w:bookmarkStart w:id="113" w:name="_Toc75265289"/>
      <w:bookmarkStart w:id="114" w:name="_Toc75265996"/>
      <w:bookmarkStart w:id="115" w:name="_Toc75348823"/>
      <w:bookmarkStart w:id="116" w:name="_Toc75519853"/>
      <w:bookmarkStart w:id="117" w:name="_Toc74663202"/>
      <w:bookmarkStart w:id="118" w:name="_Toc74663497"/>
      <w:bookmarkStart w:id="119" w:name="_Toc74734655"/>
      <w:bookmarkStart w:id="120" w:name="_Toc74738172"/>
      <w:r>
        <w:rPr>
          <w:rStyle w:val="CharDivNo"/>
        </w:rPr>
        <w:t>Division 2</w:t>
      </w:r>
      <w:r>
        <w:t> — </w:t>
      </w:r>
      <w:r>
        <w:rPr>
          <w:rStyle w:val="CharDivText"/>
        </w:rPr>
        <w:t>Meters and associated fittings</w:t>
      </w:r>
      <w:bookmarkEnd w:id="113"/>
      <w:bookmarkEnd w:id="114"/>
      <w:bookmarkEnd w:id="115"/>
      <w:bookmarkEnd w:id="116"/>
      <w:bookmarkEnd w:id="117"/>
      <w:bookmarkEnd w:id="118"/>
      <w:bookmarkEnd w:id="119"/>
      <w:bookmarkEnd w:id="120"/>
    </w:p>
    <w:p>
      <w:pPr>
        <w:pStyle w:val="Footnoteheading"/>
      </w:pPr>
      <w:r>
        <w:tab/>
        <w:t>[Heading amended: Gazette 13 Dec 2016 p. 5661.]</w:t>
      </w:r>
    </w:p>
    <w:p>
      <w:pPr>
        <w:pStyle w:val="Heading5"/>
      </w:pPr>
      <w:bookmarkStart w:id="121" w:name="_Toc75519854"/>
      <w:bookmarkStart w:id="122" w:name="_Toc74738173"/>
      <w:r>
        <w:rPr>
          <w:rStyle w:val="CharSectno"/>
        </w:rPr>
        <w:t>20A</w:t>
      </w:r>
      <w:r>
        <w:t>.</w:t>
      </w:r>
      <w:r>
        <w:tab/>
        <w:t>This Division does not apply to all licensees</w:t>
      </w:r>
      <w:bookmarkEnd w:id="121"/>
      <w:bookmarkEnd w:id="122"/>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123" w:name="_Toc75519855"/>
      <w:bookmarkStart w:id="124" w:name="_Toc74738174"/>
      <w:r>
        <w:rPr>
          <w:rStyle w:val="CharSectno"/>
        </w:rPr>
        <w:t>21</w:t>
      </w:r>
      <w:r>
        <w:t>.</w:t>
      </w:r>
      <w:r>
        <w:tab/>
        <w:t>Licensee may determine size of meter and, if required, type of associated fittings</w:t>
      </w:r>
      <w:bookmarkEnd w:id="123"/>
      <w:bookmarkEnd w:id="124"/>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125" w:name="_Toc75519856"/>
      <w:bookmarkStart w:id="126" w:name="_Toc74738175"/>
      <w:r>
        <w:rPr>
          <w:rStyle w:val="CharSectno"/>
        </w:rPr>
        <w:t>22</w:t>
      </w:r>
      <w:r>
        <w:t>.</w:t>
      </w:r>
      <w:r>
        <w:tab/>
        <w:t>Housings for meters</w:t>
      </w:r>
      <w:bookmarkEnd w:id="125"/>
      <w:bookmarkEnd w:id="126"/>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127" w:name="_Toc75519857"/>
      <w:bookmarkStart w:id="128" w:name="_Toc74738176"/>
      <w:r>
        <w:rPr>
          <w:rStyle w:val="CharSectno"/>
        </w:rPr>
        <w:t>23</w:t>
      </w:r>
      <w:r>
        <w:t>.</w:t>
      </w:r>
      <w:r>
        <w:tab/>
        <w:t>Meters in multi</w:t>
      </w:r>
      <w:r>
        <w:noBreakHyphen/>
        <w:t>unit developments</w:t>
      </w:r>
      <w:bookmarkEnd w:id="127"/>
      <w:bookmarkEnd w:id="128"/>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del w:id="129" w:author="Master Repository Process" w:date="2021-09-18T21:28:00Z">
        <w:r>
          <w:delText>.</w:delText>
        </w:r>
      </w:del>
      <w:ins w:id="130" w:author="Master Repository Process" w:date="2021-09-18T21:28:00Z">
        <w:r>
          <w:t>; or</w:t>
        </w:r>
      </w:ins>
    </w:p>
    <w:p>
      <w:pPr>
        <w:pStyle w:val="Indenta"/>
        <w:rPr>
          <w:ins w:id="131" w:author="Master Repository Process" w:date="2021-09-18T21:28:00Z"/>
        </w:rPr>
      </w:pPr>
      <w:ins w:id="132" w:author="Master Repository Process" w:date="2021-09-18T21:28:00Z">
        <w:r>
          <w:tab/>
          <w:t>(c)</w:t>
        </w:r>
        <w:r>
          <w:tab/>
          <w:t>if the multi</w:t>
        </w:r>
        <w:r>
          <w:noBreakHyphen/>
          <w:t>unit development is a community titles scheme — the community corporation for the scheme.</w:t>
        </w:r>
      </w:ins>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Gazette 13 Dec 2016 p. 5662</w:t>
      </w:r>
      <w:r>
        <w:noBreakHyphen/>
        <w:t>3</w:t>
      </w:r>
      <w:ins w:id="133" w:author="Master Repository Process" w:date="2021-09-18T21:28:00Z">
        <w:r>
          <w:t>; amended: SL 2021/79 r. 5</w:t>
        </w:r>
      </w:ins>
      <w:r>
        <w:t>.]</w:t>
      </w:r>
    </w:p>
    <w:p>
      <w:pPr>
        <w:pStyle w:val="Heading5"/>
      </w:pPr>
      <w:bookmarkStart w:id="134" w:name="_Toc75519858"/>
      <w:bookmarkStart w:id="135" w:name="_Toc74738177"/>
      <w:r>
        <w:rPr>
          <w:rStyle w:val="CharSectno"/>
        </w:rPr>
        <w:t>24</w:t>
      </w:r>
      <w:r>
        <w:t>.</w:t>
      </w:r>
      <w:r>
        <w:tab/>
      </w:r>
      <w:r>
        <w:rPr>
          <w:snapToGrid w:val="0"/>
        </w:rPr>
        <w:t>Access to meters and their associated fittings</w:t>
      </w:r>
      <w:bookmarkEnd w:id="134"/>
      <w:bookmarkEnd w:id="135"/>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keepNext/>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136" w:name="_Toc75519859"/>
      <w:bookmarkStart w:id="137" w:name="_Toc74738178"/>
      <w:r>
        <w:rPr>
          <w:rStyle w:val="CharSectno"/>
        </w:rPr>
        <w:t>25</w:t>
      </w:r>
      <w:r>
        <w:t>.</w:t>
      </w:r>
      <w:r>
        <w:tab/>
        <w:t>Damage to, and malfunction of, meters and their associated fittings</w:t>
      </w:r>
      <w:bookmarkEnd w:id="136"/>
      <w:bookmarkEnd w:id="137"/>
      <w:r>
        <w:t xml:space="preserve"> </w:t>
      </w:r>
    </w:p>
    <w:p>
      <w:pPr>
        <w:pStyle w:val="Subsection"/>
        <w:keepNext/>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138" w:name="_Toc75519860"/>
      <w:bookmarkStart w:id="139" w:name="_Toc74738179"/>
      <w:r>
        <w:rPr>
          <w:rStyle w:val="CharSectno"/>
        </w:rPr>
        <w:t>26</w:t>
      </w:r>
      <w:r>
        <w:t>.</w:t>
      </w:r>
      <w:r>
        <w:tab/>
        <w:t>Testing water meters</w:t>
      </w:r>
      <w:bookmarkEnd w:id="138"/>
      <w:bookmarkEnd w:id="139"/>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w:t>
      </w:r>
    </w:p>
    <w:p>
      <w:pPr>
        <w:pStyle w:val="Heading3"/>
      </w:pPr>
      <w:bookmarkStart w:id="140" w:name="_Toc75265297"/>
      <w:bookmarkStart w:id="141" w:name="_Toc75266004"/>
      <w:bookmarkStart w:id="142" w:name="_Toc75348831"/>
      <w:bookmarkStart w:id="143" w:name="_Toc75519861"/>
      <w:bookmarkStart w:id="144" w:name="_Toc74663210"/>
      <w:bookmarkStart w:id="145" w:name="_Toc74663505"/>
      <w:bookmarkStart w:id="146" w:name="_Toc74734663"/>
      <w:bookmarkStart w:id="147" w:name="_Toc74738180"/>
      <w:r>
        <w:rPr>
          <w:rStyle w:val="CharDivNo"/>
        </w:rPr>
        <w:t>Division 3</w:t>
      </w:r>
      <w:r>
        <w:t> — </w:t>
      </w:r>
      <w:r>
        <w:rPr>
          <w:rStyle w:val="CharDivText"/>
        </w:rPr>
        <w:t>Development and building control, and infrastructure contributions</w:t>
      </w:r>
      <w:bookmarkEnd w:id="140"/>
      <w:bookmarkEnd w:id="141"/>
      <w:bookmarkEnd w:id="142"/>
      <w:bookmarkEnd w:id="143"/>
      <w:bookmarkEnd w:id="144"/>
      <w:bookmarkEnd w:id="145"/>
      <w:bookmarkEnd w:id="146"/>
      <w:bookmarkEnd w:id="147"/>
    </w:p>
    <w:p>
      <w:pPr>
        <w:pStyle w:val="Heading4"/>
      </w:pPr>
      <w:bookmarkStart w:id="148" w:name="_Toc75265298"/>
      <w:bookmarkStart w:id="149" w:name="_Toc75266005"/>
      <w:bookmarkStart w:id="150" w:name="_Toc75348832"/>
      <w:bookmarkStart w:id="151" w:name="_Toc75519862"/>
      <w:bookmarkStart w:id="152" w:name="_Toc74663211"/>
      <w:bookmarkStart w:id="153" w:name="_Toc74663506"/>
      <w:bookmarkStart w:id="154" w:name="_Toc74734664"/>
      <w:bookmarkStart w:id="155" w:name="_Toc74738181"/>
      <w:r>
        <w:t>Subdivision 1 — Land to which duty to give notice of proposed building work does not apply</w:t>
      </w:r>
      <w:bookmarkEnd w:id="148"/>
      <w:bookmarkEnd w:id="149"/>
      <w:bookmarkEnd w:id="150"/>
      <w:bookmarkEnd w:id="151"/>
      <w:bookmarkEnd w:id="152"/>
      <w:bookmarkEnd w:id="153"/>
      <w:bookmarkEnd w:id="154"/>
      <w:bookmarkEnd w:id="155"/>
    </w:p>
    <w:p>
      <w:pPr>
        <w:pStyle w:val="Footnoteheading"/>
      </w:pPr>
      <w:r>
        <w:tab/>
        <w:t>[Heading inserted: Gazette 13 Dec 2016 p. 5665.]</w:t>
      </w:r>
    </w:p>
    <w:p>
      <w:pPr>
        <w:pStyle w:val="Heading5"/>
      </w:pPr>
      <w:bookmarkStart w:id="156" w:name="_Toc75519863"/>
      <w:bookmarkStart w:id="157" w:name="_Toc74738182"/>
      <w:r>
        <w:rPr>
          <w:rStyle w:val="CharSectno"/>
        </w:rPr>
        <w:t>27</w:t>
      </w:r>
      <w:r>
        <w:t>.</w:t>
      </w:r>
      <w:r>
        <w:tab/>
        <w:t>Terms used</w:t>
      </w:r>
      <w:bookmarkEnd w:id="156"/>
      <w:bookmarkEnd w:id="157"/>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158" w:name="_Toc75519864"/>
      <w:bookmarkStart w:id="159" w:name="_Toc74738183"/>
      <w:r>
        <w:rPr>
          <w:rStyle w:val="CharSectno"/>
        </w:rPr>
        <w:t>28</w:t>
      </w:r>
      <w:r>
        <w:t>.</w:t>
      </w:r>
      <w:r>
        <w:tab/>
        <w:t>Notification of building work: excluded land</w:t>
      </w:r>
      <w:bookmarkEnd w:id="158"/>
      <w:bookmarkEnd w:id="159"/>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160" w:name="_Toc75265301"/>
      <w:bookmarkStart w:id="161" w:name="_Toc75266008"/>
      <w:bookmarkStart w:id="162" w:name="_Toc75348835"/>
      <w:bookmarkStart w:id="163" w:name="_Toc75519865"/>
      <w:bookmarkStart w:id="164" w:name="_Toc74663214"/>
      <w:bookmarkStart w:id="165" w:name="_Toc74663509"/>
      <w:bookmarkStart w:id="166" w:name="_Toc74734667"/>
      <w:bookmarkStart w:id="167" w:name="_Toc74738184"/>
      <w:r>
        <w:t>Subdivision 2 — Subdividing lots: deferring infrastructure contributions and concessions on water service charges</w:t>
      </w:r>
      <w:bookmarkEnd w:id="160"/>
      <w:bookmarkEnd w:id="161"/>
      <w:bookmarkEnd w:id="162"/>
      <w:bookmarkEnd w:id="163"/>
      <w:bookmarkEnd w:id="164"/>
      <w:bookmarkEnd w:id="165"/>
      <w:bookmarkEnd w:id="166"/>
      <w:bookmarkEnd w:id="167"/>
    </w:p>
    <w:p>
      <w:pPr>
        <w:pStyle w:val="Footnoteheading"/>
      </w:pPr>
      <w:r>
        <w:tab/>
        <w:t>[Heading inserted: Gazette 13 Dec 2016 p. 5666.]</w:t>
      </w:r>
    </w:p>
    <w:p>
      <w:pPr>
        <w:pStyle w:val="Heading5"/>
      </w:pPr>
      <w:bookmarkStart w:id="168" w:name="_Toc75519866"/>
      <w:bookmarkStart w:id="169" w:name="_Toc74738185"/>
      <w:r>
        <w:rPr>
          <w:rStyle w:val="CharSectno"/>
        </w:rPr>
        <w:t>28A</w:t>
      </w:r>
      <w:r>
        <w:t>.</w:t>
      </w:r>
      <w:r>
        <w:tab/>
        <w:t>This Subdivision applies to water corporation licensees only</w:t>
      </w:r>
      <w:bookmarkEnd w:id="168"/>
      <w:bookmarkEnd w:id="169"/>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170" w:name="_Toc75519867"/>
      <w:bookmarkStart w:id="171" w:name="_Toc74738186"/>
      <w:r>
        <w:rPr>
          <w:rStyle w:val="CharSectno"/>
        </w:rPr>
        <w:t>28B</w:t>
      </w:r>
      <w:r>
        <w:t>.</w:t>
      </w:r>
      <w:r>
        <w:tab/>
        <w:t>Terms used</w:t>
      </w:r>
      <w:bookmarkEnd w:id="170"/>
      <w:bookmarkEnd w:id="171"/>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w:t>
      </w:r>
      <w:del w:id="172" w:author="Master Repository Process" w:date="2021-09-18T21:28:00Z">
        <w:r>
          <w:delText>a lot in relation to a strata scheme, unless the lot is a vacant lot;</w:delText>
        </w:r>
      </w:del>
      <w:ins w:id="173" w:author="Master Repository Process" w:date="2021-09-18T21:28:00Z">
        <w:r>
          <w:t xml:space="preserve">the following — </w:t>
        </w:r>
      </w:ins>
    </w:p>
    <w:p>
      <w:pPr>
        <w:pStyle w:val="Defpara"/>
        <w:rPr>
          <w:ins w:id="174" w:author="Master Repository Process" w:date="2021-09-18T21:28:00Z"/>
        </w:rPr>
      </w:pPr>
      <w:ins w:id="175" w:author="Master Repository Process" w:date="2021-09-18T21:28:00Z">
        <w:r>
          <w:tab/>
          <w:t>(a)</w:t>
        </w:r>
        <w:r>
          <w:tab/>
          <w:t xml:space="preserve">a lot in a strata scheme, unless the lot is a vacant lot as defined in the </w:t>
        </w:r>
        <w:r>
          <w:rPr>
            <w:i/>
          </w:rPr>
          <w:t>Strata Titles Act 1985</w:t>
        </w:r>
        <w:r>
          <w:t xml:space="preserve"> section 3(1);</w:t>
        </w:r>
      </w:ins>
    </w:p>
    <w:p>
      <w:pPr>
        <w:pStyle w:val="Defpara"/>
        <w:rPr>
          <w:ins w:id="176" w:author="Master Repository Process" w:date="2021-09-18T21:28:00Z"/>
        </w:rPr>
      </w:pPr>
      <w:ins w:id="177" w:author="Master Repository Process" w:date="2021-09-18T21:28:00Z">
        <w:r>
          <w:tab/>
          <w:t>(b)</w:t>
        </w:r>
        <w:r>
          <w:tab/>
          <w:t xml:space="preserve">a lot in a community titles (building) scheme, unless the lot is a vacant lot as defined in the </w:t>
        </w:r>
        <w:r>
          <w:rPr>
            <w:i/>
          </w:rPr>
          <w:t>Community Titles Regulations 2021</w:t>
        </w:r>
        <w:r>
          <w:t xml:space="preserve"> regulation 57(1);</w:t>
        </w:r>
      </w:ins>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del w:id="178" w:author="Master Repository Process" w:date="2021-09-18T21:28:00Z">
        <w:r>
          <w:delText>;</w:delText>
        </w:r>
      </w:del>
      <w:ins w:id="179" w:author="Master Repository Process" w:date="2021-09-18T21:28:00Z">
        <w:r>
          <w:t>.</w:t>
        </w:r>
      </w:ins>
    </w:p>
    <w:p>
      <w:pPr>
        <w:pStyle w:val="Defstart"/>
        <w:rPr>
          <w:del w:id="180" w:author="Master Repository Process" w:date="2021-09-18T21:28:00Z"/>
        </w:rPr>
      </w:pPr>
      <w:del w:id="181" w:author="Master Repository Process" w:date="2021-09-18T21:28:00Z">
        <w:r>
          <w:tab/>
        </w:r>
        <w:r>
          <w:rPr>
            <w:rStyle w:val="CharDefText"/>
          </w:rPr>
          <w:delText>vacant lot</w:delText>
        </w:r>
        <w:r>
          <w:delText xml:space="preserve"> has the meaning given in the </w:delText>
        </w:r>
        <w:r>
          <w:rPr>
            <w:i/>
          </w:rPr>
          <w:delText>Strata Titles Act 1985</w:delText>
        </w:r>
        <w:r>
          <w:delText xml:space="preserve"> section 3(1).</w:delText>
        </w:r>
      </w:del>
    </w:p>
    <w:p>
      <w:pPr>
        <w:pStyle w:val="Footnotesection"/>
      </w:pPr>
      <w:r>
        <w:tab/>
        <w:t>[Regulation 28B inserted: Gazette 13 Dec 2016 p. 5666</w:t>
      </w:r>
      <w:r>
        <w:noBreakHyphen/>
        <w:t>7; amended: Gazette 31 Dec 2019 p. 4664</w:t>
      </w:r>
      <w:ins w:id="182" w:author="Master Repository Process" w:date="2021-09-18T21:28:00Z">
        <w:r>
          <w:t>; SL 2021/79 r. 6</w:t>
        </w:r>
      </w:ins>
      <w:r>
        <w:t>.]</w:t>
      </w:r>
    </w:p>
    <w:p>
      <w:pPr>
        <w:pStyle w:val="Heading5"/>
      </w:pPr>
      <w:bookmarkStart w:id="183" w:name="_Toc75519868"/>
      <w:bookmarkStart w:id="184" w:name="_Toc74738187"/>
      <w:r>
        <w:rPr>
          <w:rStyle w:val="CharSectno"/>
        </w:rPr>
        <w:t>29</w:t>
      </w:r>
      <w:r>
        <w:t>.</w:t>
      </w:r>
      <w:r>
        <w:tab/>
        <w:t>Subdivision: deferring infrastructure contributions</w:t>
      </w:r>
      <w:bookmarkEnd w:id="183"/>
      <w:bookmarkEnd w:id="184"/>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185" w:name="_Toc75519869"/>
      <w:bookmarkStart w:id="186" w:name="_Toc74738188"/>
      <w:r>
        <w:rPr>
          <w:rStyle w:val="CharSectno"/>
        </w:rPr>
        <w:t>30</w:t>
      </w:r>
      <w:r>
        <w:t>.</w:t>
      </w:r>
      <w:r>
        <w:tab/>
        <w:t>Subdivision: concession on water service charges</w:t>
      </w:r>
      <w:bookmarkEnd w:id="185"/>
      <w:bookmarkEnd w:id="186"/>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Pr>
      <w:bookmarkStart w:id="187" w:name="_Toc75265306"/>
      <w:bookmarkStart w:id="188" w:name="_Toc75266013"/>
      <w:bookmarkStart w:id="189" w:name="_Toc75348840"/>
      <w:bookmarkStart w:id="190" w:name="_Toc75519870"/>
      <w:bookmarkStart w:id="191" w:name="_Toc74663219"/>
      <w:bookmarkStart w:id="192" w:name="_Toc74663514"/>
      <w:bookmarkStart w:id="193" w:name="_Toc74734672"/>
      <w:bookmarkStart w:id="194" w:name="_Toc74738189"/>
      <w:r>
        <w:rPr>
          <w:rStyle w:val="CharDivNo"/>
        </w:rPr>
        <w:t>Division 4</w:t>
      </w:r>
      <w:r>
        <w:t> — </w:t>
      </w:r>
      <w:r>
        <w:rPr>
          <w:rStyle w:val="CharDivText"/>
        </w:rPr>
        <w:t>Protection of water service works and water quality</w:t>
      </w:r>
      <w:bookmarkEnd w:id="187"/>
      <w:bookmarkEnd w:id="188"/>
      <w:bookmarkEnd w:id="189"/>
      <w:bookmarkEnd w:id="190"/>
      <w:bookmarkEnd w:id="191"/>
      <w:bookmarkEnd w:id="192"/>
      <w:bookmarkEnd w:id="193"/>
      <w:bookmarkEnd w:id="194"/>
    </w:p>
    <w:p>
      <w:pPr>
        <w:pStyle w:val="Heading4"/>
      </w:pPr>
      <w:bookmarkStart w:id="195" w:name="_Toc75265307"/>
      <w:bookmarkStart w:id="196" w:name="_Toc75266014"/>
      <w:bookmarkStart w:id="197" w:name="_Toc75348841"/>
      <w:bookmarkStart w:id="198" w:name="_Toc75519871"/>
      <w:bookmarkStart w:id="199" w:name="_Toc74663220"/>
      <w:bookmarkStart w:id="200" w:name="_Toc74663515"/>
      <w:bookmarkStart w:id="201" w:name="_Toc74734673"/>
      <w:bookmarkStart w:id="202" w:name="_Toc74738190"/>
      <w:r>
        <w:t>Subdivision 1 — Preliminary</w:t>
      </w:r>
      <w:bookmarkEnd w:id="195"/>
      <w:bookmarkEnd w:id="196"/>
      <w:bookmarkEnd w:id="197"/>
      <w:bookmarkEnd w:id="198"/>
      <w:bookmarkEnd w:id="199"/>
      <w:bookmarkEnd w:id="200"/>
      <w:bookmarkEnd w:id="201"/>
      <w:bookmarkEnd w:id="202"/>
    </w:p>
    <w:p>
      <w:pPr>
        <w:pStyle w:val="Heading5"/>
      </w:pPr>
      <w:bookmarkStart w:id="203" w:name="_Toc75519872"/>
      <w:bookmarkStart w:id="204" w:name="_Toc74738191"/>
      <w:r>
        <w:rPr>
          <w:rStyle w:val="CharSectno"/>
        </w:rPr>
        <w:t>31</w:t>
      </w:r>
      <w:r>
        <w:t>.</w:t>
      </w:r>
      <w:r>
        <w:tab/>
        <w:t>Terms used</w:t>
      </w:r>
      <w:bookmarkEnd w:id="203"/>
      <w:bookmarkEnd w:id="204"/>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205" w:name="_Toc75519873"/>
      <w:bookmarkStart w:id="206" w:name="_Toc74738192"/>
      <w:r>
        <w:rPr>
          <w:rStyle w:val="CharSectno"/>
        </w:rPr>
        <w:t>32</w:t>
      </w:r>
      <w:r>
        <w:t>.</w:t>
      </w:r>
      <w:r>
        <w:tab/>
        <w:t>Lawful authority</w:t>
      </w:r>
      <w:bookmarkEnd w:id="205"/>
      <w:bookmarkEnd w:id="206"/>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207" w:name="_Toc75519874"/>
      <w:bookmarkStart w:id="208" w:name="_Toc74738193"/>
      <w:r>
        <w:rPr>
          <w:rStyle w:val="CharSectno"/>
        </w:rPr>
        <w:t>33</w:t>
      </w:r>
      <w:r>
        <w:t>.</w:t>
      </w:r>
      <w:r>
        <w:tab/>
        <w:t>Land not open to the public</w:t>
      </w:r>
      <w:bookmarkEnd w:id="207"/>
      <w:bookmarkEnd w:id="208"/>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209" w:name="_Toc75519875"/>
      <w:bookmarkStart w:id="210" w:name="_Toc74738194"/>
      <w:r>
        <w:rPr>
          <w:rStyle w:val="CharSectno"/>
        </w:rPr>
        <w:t>34</w:t>
      </w:r>
      <w:r>
        <w:t>.</w:t>
      </w:r>
      <w:r>
        <w:tab/>
        <w:t>Signs and other barriers: presumption</w:t>
      </w:r>
      <w:bookmarkEnd w:id="209"/>
      <w:bookmarkEnd w:id="210"/>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211" w:name="_Toc75265312"/>
      <w:bookmarkStart w:id="212" w:name="_Toc75266019"/>
      <w:bookmarkStart w:id="213" w:name="_Toc75348846"/>
      <w:bookmarkStart w:id="214" w:name="_Toc75519876"/>
      <w:bookmarkStart w:id="215" w:name="_Toc74663225"/>
      <w:bookmarkStart w:id="216" w:name="_Toc74663520"/>
      <w:bookmarkStart w:id="217" w:name="_Toc74734678"/>
      <w:bookmarkStart w:id="218" w:name="_Toc74738195"/>
      <w:r>
        <w:t>Subdivision 2 — Protection of water service works</w:t>
      </w:r>
      <w:bookmarkEnd w:id="211"/>
      <w:bookmarkEnd w:id="212"/>
      <w:bookmarkEnd w:id="213"/>
      <w:bookmarkEnd w:id="214"/>
      <w:bookmarkEnd w:id="215"/>
      <w:bookmarkEnd w:id="216"/>
      <w:bookmarkEnd w:id="217"/>
      <w:bookmarkEnd w:id="218"/>
    </w:p>
    <w:p>
      <w:pPr>
        <w:pStyle w:val="Heading5"/>
      </w:pPr>
      <w:bookmarkStart w:id="219" w:name="_Toc75519877"/>
      <w:bookmarkStart w:id="220" w:name="_Toc74738196"/>
      <w:r>
        <w:rPr>
          <w:rStyle w:val="CharSectno"/>
        </w:rPr>
        <w:t>34A</w:t>
      </w:r>
      <w:r>
        <w:t>.</w:t>
      </w:r>
      <w:r>
        <w:tab/>
        <w:t>This Subdivision does not apply to all licensees</w:t>
      </w:r>
      <w:bookmarkEnd w:id="219"/>
      <w:bookmarkEnd w:id="220"/>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221" w:name="_Toc75519878"/>
      <w:bookmarkStart w:id="222" w:name="_Toc74738197"/>
      <w:r>
        <w:rPr>
          <w:rStyle w:val="CharSectno"/>
        </w:rPr>
        <w:t>35</w:t>
      </w:r>
      <w:r>
        <w:t>.</w:t>
      </w:r>
      <w:r>
        <w:tab/>
        <w:t>Controlling entry to land</w:t>
      </w:r>
      <w:bookmarkEnd w:id="221"/>
      <w:bookmarkEnd w:id="222"/>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223" w:name="_Toc75519879"/>
      <w:bookmarkStart w:id="224" w:name="_Toc74738198"/>
      <w:r>
        <w:rPr>
          <w:rStyle w:val="CharSectno"/>
        </w:rPr>
        <w:t>36</w:t>
      </w:r>
      <w:r>
        <w:t>.</w:t>
      </w:r>
      <w:r>
        <w:tab/>
        <w:t>Parking vehicles etc.</w:t>
      </w:r>
      <w:bookmarkEnd w:id="223"/>
      <w:bookmarkEnd w:id="224"/>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225" w:name="_Toc75519880"/>
      <w:bookmarkStart w:id="226" w:name="_Toc74738199"/>
      <w:r>
        <w:rPr>
          <w:rStyle w:val="CharSectno"/>
        </w:rPr>
        <w:t>37</w:t>
      </w:r>
      <w:r>
        <w:t>.</w:t>
      </w:r>
      <w:r>
        <w:tab/>
        <w:t>Crossing over conduits of licensee</w:t>
      </w:r>
      <w:bookmarkEnd w:id="225"/>
      <w:bookmarkEnd w:id="226"/>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227" w:name="_Toc75519881"/>
      <w:bookmarkStart w:id="228" w:name="_Toc74738200"/>
      <w:r>
        <w:rPr>
          <w:rStyle w:val="CharSectno"/>
        </w:rPr>
        <w:t>38</w:t>
      </w:r>
      <w:r>
        <w:t>.</w:t>
      </w:r>
      <w:r>
        <w:tab/>
        <w:t>Boating on Lakes Kununurra and Argyle</w:t>
      </w:r>
      <w:bookmarkEnd w:id="227"/>
      <w:bookmarkEnd w:id="228"/>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keepNext/>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229" w:name="_Toc75265318"/>
      <w:bookmarkStart w:id="230" w:name="_Toc75266025"/>
      <w:bookmarkStart w:id="231" w:name="_Toc75348852"/>
      <w:bookmarkStart w:id="232" w:name="_Toc75519882"/>
      <w:bookmarkStart w:id="233" w:name="_Toc74663231"/>
      <w:bookmarkStart w:id="234" w:name="_Toc74663526"/>
      <w:bookmarkStart w:id="235" w:name="_Toc74734684"/>
      <w:bookmarkStart w:id="236" w:name="_Toc74738201"/>
      <w:r>
        <w:t>Subdivision 3 — Protection of water quality</w:t>
      </w:r>
      <w:bookmarkEnd w:id="229"/>
      <w:bookmarkEnd w:id="230"/>
      <w:bookmarkEnd w:id="231"/>
      <w:bookmarkEnd w:id="232"/>
      <w:bookmarkEnd w:id="233"/>
      <w:bookmarkEnd w:id="234"/>
      <w:bookmarkEnd w:id="235"/>
      <w:bookmarkEnd w:id="236"/>
    </w:p>
    <w:p>
      <w:pPr>
        <w:pStyle w:val="Heading5"/>
      </w:pPr>
      <w:bookmarkStart w:id="237" w:name="_Toc75519883"/>
      <w:bookmarkStart w:id="238" w:name="_Toc74738202"/>
      <w:r>
        <w:rPr>
          <w:rStyle w:val="CharSectno"/>
        </w:rPr>
        <w:t>38A</w:t>
      </w:r>
      <w:r>
        <w:t>.</w:t>
      </w:r>
      <w:r>
        <w:tab/>
        <w:t>This Subdivision does not apply to all licensees</w:t>
      </w:r>
      <w:bookmarkEnd w:id="237"/>
      <w:bookmarkEnd w:id="238"/>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239" w:name="_Toc75519884"/>
      <w:bookmarkStart w:id="240" w:name="_Toc74738203"/>
      <w:r>
        <w:rPr>
          <w:rStyle w:val="CharSectno"/>
        </w:rPr>
        <w:t>39</w:t>
      </w:r>
      <w:r>
        <w:t>.</w:t>
      </w:r>
      <w:r>
        <w:tab/>
        <w:t>Contamination of water supply</w:t>
      </w:r>
      <w:bookmarkEnd w:id="239"/>
      <w:bookmarkEnd w:id="240"/>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keepNext/>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241" w:name="_Toc75519885"/>
      <w:bookmarkStart w:id="242" w:name="_Toc74738204"/>
      <w:r>
        <w:rPr>
          <w:rStyle w:val="CharSectno"/>
        </w:rPr>
        <w:t>40</w:t>
      </w:r>
      <w:r>
        <w:t>.</w:t>
      </w:r>
      <w:r>
        <w:tab/>
        <w:t>Camping and lighting fires</w:t>
      </w:r>
      <w:bookmarkEnd w:id="241"/>
      <w:bookmarkEnd w:id="242"/>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243" w:name="_Toc75519886"/>
      <w:bookmarkStart w:id="244" w:name="_Toc74738205"/>
      <w:r>
        <w:rPr>
          <w:rStyle w:val="CharSectno"/>
        </w:rPr>
        <w:t>40A</w:t>
      </w:r>
      <w:r>
        <w:t>.</w:t>
      </w:r>
      <w:r>
        <w:tab/>
        <w:t>Protecting potable water supply reservoirs</w:t>
      </w:r>
      <w:bookmarkEnd w:id="243"/>
      <w:bookmarkEnd w:id="244"/>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245" w:name="_Toc75519887"/>
      <w:bookmarkStart w:id="246" w:name="_Toc74738206"/>
      <w:r>
        <w:rPr>
          <w:rStyle w:val="CharSectno"/>
        </w:rPr>
        <w:t>41</w:t>
      </w:r>
      <w:r>
        <w:t>.</w:t>
      </w:r>
      <w:r>
        <w:tab/>
        <w:t>Littering and refuse</w:t>
      </w:r>
      <w:bookmarkEnd w:id="245"/>
      <w:bookmarkEnd w:id="246"/>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247" w:name="_Toc75519888"/>
      <w:bookmarkStart w:id="248" w:name="_Toc74738207"/>
      <w:r>
        <w:rPr>
          <w:rStyle w:val="CharSectno"/>
        </w:rPr>
        <w:t>42</w:t>
      </w:r>
      <w:r>
        <w:t>.</w:t>
      </w:r>
      <w:r>
        <w:tab/>
        <w:t>Backflow prevention devices: installation</w:t>
      </w:r>
      <w:bookmarkEnd w:id="247"/>
      <w:bookmarkEnd w:id="248"/>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keepLines/>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249" w:name="_Toc75519889"/>
      <w:bookmarkStart w:id="250" w:name="_Toc74738208"/>
      <w:r>
        <w:rPr>
          <w:rStyle w:val="CharSectno"/>
        </w:rPr>
        <w:t>43</w:t>
      </w:r>
      <w:r>
        <w:t>.</w:t>
      </w:r>
      <w:r>
        <w:tab/>
        <w:t>Backflow prevention devices: testing and maintenance</w:t>
      </w:r>
      <w:bookmarkEnd w:id="249"/>
      <w:bookmarkEnd w:id="250"/>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251" w:name="_Toc75519890"/>
      <w:bookmarkStart w:id="252" w:name="_Toc74738209"/>
      <w:r>
        <w:rPr>
          <w:rStyle w:val="CharSectno"/>
        </w:rPr>
        <w:t>44</w:t>
      </w:r>
      <w:r>
        <w:t>.</w:t>
      </w:r>
      <w:r>
        <w:tab/>
        <w:t>No connection of pumps to water supply without approval</w:t>
      </w:r>
      <w:bookmarkEnd w:id="251"/>
      <w:bookmarkEnd w:id="252"/>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keepNext/>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253" w:name="_Toc75265327"/>
      <w:bookmarkStart w:id="254" w:name="_Toc75266034"/>
      <w:bookmarkStart w:id="255" w:name="_Toc75348861"/>
      <w:bookmarkStart w:id="256" w:name="_Toc75519891"/>
      <w:bookmarkStart w:id="257" w:name="_Toc74663240"/>
      <w:bookmarkStart w:id="258" w:name="_Toc74663535"/>
      <w:bookmarkStart w:id="259" w:name="_Toc74734693"/>
      <w:bookmarkStart w:id="260" w:name="_Toc74738210"/>
      <w:r>
        <w:t>Subdivision 4 — Obstructions and activities over or in vicinity of water service works</w:t>
      </w:r>
      <w:bookmarkEnd w:id="253"/>
      <w:bookmarkEnd w:id="254"/>
      <w:bookmarkEnd w:id="255"/>
      <w:bookmarkEnd w:id="256"/>
      <w:bookmarkEnd w:id="257"/>
      <w:bookmarkEnd w:id="258"/>
      <w:bookmarkEnd w:id="259"/>
      <w:bookmarkEnd w:id="260"/>
    </w:p>
    <w:p>
      <w:pPr>
        <w:pStyle w:val="Ednotesection"/>
      </w:pPr>
      <w:r>
        <w:t>[</w:t>
      </w:r>
      <w:r>
        <w:rPr>
          <w:b/>
        </w:rPr>
        <w:t>45.</w:t>
      </w:r>
      <w:r>
        <w:tab/>
        <w:t>Deleted: Gazette 13 Dec 2016 p. 5671.]</w:t>
      </w:r>
    </w:p>
    <w:p>
      <w:pPr>
        <w:pStyle w:val="Heading5"/>
      </w:pPr>
      <w:bookmarkStart w:id="261" w:name="_Toc75519892"/>
      <w:bookmarkStart w:id="262" w:name="_Toc74738211"/>
      <w:r>
        <w:rPr>
          <w:rStyle w:val="CharSectno"/>
        </w:rPr>
        <w:t>46</w:t>
      </w:r>
      <w:r>
        <w:t>.</w:t>
      </w:r>
      <w:r>
        <w:tab/>
        <w:t>Prescribed proximity to water service works generally: s. 90(1)</w:t>
      </w:r>
      <w:bookmarkEnd w:id="261"/>
      <w:bookmarkEnd w:id="262"/>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keepNext/>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263" w:name="_Toc75519893"/>
      <w:bookmarkStart w:id="264" w:name="_Toc74738212"/>
      <w:r>
        <w:rPr>
          <w:rStyle w:val="CharSectno"/>
        </w:rPr>
        <w:t>47</w:t>
      </w:r>
      <w:r>
        <w:t>.</w:t>
      </w:r>
      <w:r>
        <w:tab/>
        <w:t>Prescribed proximity to prescribed water service works: s. 90(2)</w:t>
      </w:r>
      <w:bookmarkEnd w:id="263"/>
      <w:bookmarkEnd w:id="264"/>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265" w:name="_Toc75265330"/>
      <w:bookmarkStart w:id="266" w:name="_Toc75266037"/>
      <w:bookmarkStart w:id="267" w:name="_Toc75348864"/>
      <w:bookmarkStart w:id="268" w:name="_Toc75519894"/>
      <w:bookmarkStart w:id="269" w:name="_Toc74663243"/>
      <w:bookmarkStart w:id="270" w:name="_Toc74663538"/>
      <w:bookmarkStart w:id="271" w:name="_Toc74734696"/>
      <w:bookmarkStart w:id="272" w:name="_Toc74738213"/>
      <w:r>
        <w:t>Subdivision 5 — Approval and prohibition of fittings, fixtures, pipes, materials and methods</w:t>
      </w:r>
      <w:bookmarkEnd w:id="265"/>
      <w:bookmarkEnd w:id="266"/>
      <w:bookmarkEnd w:id="267"/>
      <w:bookmarkEnd w:id="268"/>
      <w:bookmarkEnd w:id="269"/>
      <w:bookmarkEnd w:id="270"/>
      <w:bookmarkEnd w:id="271"/>
      <w:bookmarkEnd w:id="272"/>
    </w:p>
    <w:p>
      <w:pPr>
        <w:pStyle w:val="Ednotesection"/>
      </w:pPr>
      <w:r>
        <w:t>[</w:t>
      </w:r>
      <w:r>
        <w:rPr>
          <w:b/>
        </w:rPr>
        <w:t>48.</w:t>
      </w:r>
      <w:r>
        <w:tab/>
        <w:t>Deleted: Gazette 13 Dec 2016 p. 5672.]</w:t>
      </w:r>
    </w:p>
    <w:p>
      <w:pPr>
        <w:pStyle w:val="Heading5"/>
      </w:pPr>
      <w:bookmarkStart w:id="273" w:name="_Toc75519895"/>
      <w:bookmarkStart w:id="274" w:name="_Toc74738214"/>
      <w:r>
        <w:rPr>
          <w:rStyle w:val="CharSectno"/>
        </w:rPr>
        <w:t>49</w:t>
      </w:r>
      <w:r>
        <w:t>.</w:t>
      </w:r>
      <w:r>
        <w:tab/>
        <w:t>Approval and prohibition of fittings, fixtures, pipes, materials and methods</w:t>
      </w:r>
      <w:bookmarkEnd w:id="273"/>
      <w:bookmarkEnd w:id="274"/>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275" w:name="_Toc75265332"/>
      <w:bookmarkStart w:id="276" w:name="_Toc75266039"/>
      <w:bookmarkStart w:id="277" w:name="_Toc75348866"/>
      <w:bookmarkStart w:id="278" w:name="_Toc75519896"/>
      <w:bookmarkStart w:id="279" w:name="_Toc74663245"/>
      <w:bookmarkStart w:id="280" w:name="_Toc74663540"/>
      <w:bookmarkStart w:id="281" w:name="_Toc74734698"/>
      <w:bookmarkStart w:id="282" w:name="_Toc74738215"/>
      <w:r>
        <w:t>Subdivision 6 — Licensed plumbers</w:t>
      </w:r>
      <w:bookmarkEnd w:id="275"/>
      <w:bookmarkEnd w:id="276"/>
      <w:bookmarkEnd w:id="277"/>
      <w:bookmarkEnd w:id="278"/>
      <w:bookmarkEnd w:id="279"/>
      <w:bookmarkEnd w:id="280"/>
      <w:bookmarkEnd w:id="281"/>
      <w:bookmarkEnd w:id="282"/>
    </w:p>
    <w:p>
      <w:pPr>
        <w:pStyle w:val="Ednotesection"/>
      </w:pPr>
      <w:r>
        <w:t>[</w:t>
      </w:r>
      <w:r>
        <w:rPr>
          <w:b/>
        </w:rPr>
        <w:t>50.</w:t>
      </w:r>
      <w:r>
        <w:tab/>
        <w:t>Deleted: Gazette 13 Dec 2016 p. 5672.]</w:t>
      </w:r>
    </w:p>
    <w:p>
      <w:pPr>
        <w:pStyle w:val="Heading5"/>
      </w:pPr>
      <w:bookmarkStart w:id="283" w:name="_Toc75519897"/>
      <w:bookmarkStart w:id="284" w:name="_Toc74738216"/>
      <w:r>
        <w:rPr>
          <w:rStyle w:val="CharSectno"/>
        </w:rPr>
        <w:t>51</w:t>
      </w:r>
      <w:r>
        <w:t>.</w:t>
      </w:r>
      <w:r>
        <w:tab/>
        <w:t>Licensed plumbers</w:t>
      </w:r>
      <w:bookmarkEnd w:id="283"/>
      <w:bookmarkEnd w:id="284"/>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285" w:name="_Toc75265334"/>
      <w:bookmarkStart w:id="286" w:name="_Toc75266041"/>
      <w:bookmarkStart w:id="287" w:name="_Toc75348868"/>
      <w:bookmarkStart w:id="288" w:name="_Toc75519898"/>
      <w:bookmarkStart w:id="289" w:name="_Toc74663247"/>
      <w:bookmarkStart w:id="290" w:name="_Toc74663542"/>
      <w:bookmarkStart w:id="291" w:name="_Toc74734700"/>
      <w:bookmarkStart w:id="292" w:name="_Toc74738217"/>
      <w:r>
        <w:rPr>
          <w:rStyle w:val="CharDivNo"/>
        </w:rPr>
        <w:t>Division 5</w:t>
      </w:r>
      <w:r>
        <w:t> — </w:t>
      </w:r>
      <w:r>
        <w:rPr>
          <w:rStyle w:val="CharDivText"/>
        </w:rPr>
        <w:t>Fire service connections and fire hydrants</w:t>
      </w:r>
      <w:bookmarkEnd w:id="285"/>
      <w:bookmarkEnd w:id="286"/>
      <w:bookmarkEnd w:id="287"/>
      <w:bookmarkEnd w:id="288"/>
      <w:bookmarkEnd w:id="289"/>
      <w:bookmarkEnd w:id="290"/>
      <w:bookmarkEnd w:id="291"/>
      <w:bookmarkEnd w:id="292"/>
    </w:p>
    <w:p>
      <w:pPr>
        <w:pStyle w:val="Footnoteheading"/>
      </w:pPr>
      <w:r>
        <w:tab/>
        <w:t>[Heading inserted: Gazette 13 Dec 2016 p. 5672.]</w:t>
      </w:r>
    </w:p>
    <w:p>
      <w:pPr>
        <w:pStyle w:val="Heading4"/>
      </w:pPr>
      <w:bookmarkStart w:id="293" w:name="_Toc75265335"/>
      <w:bookmarkStart w:id="294" w:name="_Toc75266042"/>
      <w:bookmarkStart w:id="295" w:name="_Toc75348869"/>
      <w:bookmarkStart w:id="296" w:name="_Toc75519899"/>
      <w:bookmarkStart w:id="297" w:name="_Toc74663248"/>
      <w:bookmarkStart w:id="298" w:name="_Toc74663543"/>
      <w:bookmarkStart w:id="299" w:name="_Toc74734701"/>
      <w:bookmarkStart w:id="300" w:name="_Toc74738218"/>
      <w:r>
        <w:t>Subdivision 1 — Fire service connections</w:t>
      </w:r>
      <w:bookmarkEnd w:id="293"/>
      <w:bookmarkEnd w:id="294"/>
      <w:bookmarkEnd w:id="295"/>
      <w:bookmarkEnd w:id="296"/>
      <w:bookmarkEnd w:id="297"/>
      <w:bookmarkEnd w:id="298"/>
      <w:bookmarkEnd w:id="299"/>
      <w:bookmarkEnd w:id="300"/>
    </w:p>
    <w:p>
      <w:pPr>
        <w:pStyle w:val="Footnoteheading"/>
      </w:pPr>
      <w:r>
        <w:tab/>
        <w:t>[Heading inserted: Gazette 13 Dec 2016 p. 5672.]</w:t>
      </w:r>
    </w:p>
    <w:p>
      <w:pPr>
        <w:pStyle w:val="Heading5"/>
      </w:pPr>
      <w:bookmarkStart w:id="301" w:name="_Toc75519900"/>
      <w:bookmarkStart w:id="302" w:name="_Toc74738219"/>
      <w:r>
        <w:rPr>
          <w:rStyle w:val="CharSectno"/>
        </w:rPr>
        <w:t>51A</w:t>
      </w:r>
      <w:r>
        <w:t>.</w:t>
      </w:r>
      <w:r>
        <w:tab/>
        <w:t>This Subdivision applies to water corporation licensees only</w:t>
      </w:r>
      <w:bookmarkEnd w:id="301"/>
      <w:bookmarkEnd w:id="302"/>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303" w:name="_Toc75519901"/>
      <w:bookmarkStart w:id="304" w:name="_Toc74738220"/>
      <w:r>
        <w:rPr>
          <w:rStyle w:val="CharSectno"/>
        </w:rPr>
        <w:t>51B</w:t>
      </w:r>
      <w:r>
        <w:t>.</w:t>
      </w:r>
      <w:r>
        <w:tab/>
        <w:t>Water supplied through fire service connection to be used only for emergency purposes</w:t>
      </w:r>
      <w:bookmarkEnd w:id="303"/>
      <w:bookmarkEnd w:id="304"/>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305" w:name="_Toc75519902"/>
      <w:bookmarkStart w:id="306" w:name="_Toc74738221"/>
      <w:r>
        <w:rPr>
          <w:rStyle w:val="CharSectno"/>
        </w:rPr>
        <w:t>51C</w:t>
      </w:r>
      <w:r>
        <w:t>.</w:t>
      </w:r>
      <w:r>
        <w:tab/>
        <w:t>Seals on water service connections</w:t>
      </w:r>
      <w:bookmarkEnd w:id="305"/>
      <w:bookmarkEnd w:id="306"/>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307" w:name="_Toc75265339"/>
      <w:bookmarkStart w:id="308" w:name="_Toc75266046"/>
      <w:bookmarkStart w:id="309" w:name="_Toc75348873"/>
      <w:bookmarkStart w:id="310" w:name="_Toc75519903"/>
      <w:bookmarkStart w:id="311" w:name="_Toc74663252"/>
      <w:bookmarkStart w:id="312" w:name="_Toc74663547"/>
      <w:bookmarkStart w:id="313" w:name="_Toc74734705"/>
      <w:bookmarkStart w:id="314" w:name="_Toc74738222"/>
      <w:r>
        <w:t>Subdivision 2 — Fire hydrants</w:t>
      </w:r>
      <w:bookmarkEnd w:id="307"/>
      <w:bookmarkEnd w:id="308"/>
      <w:bookmarkEnd w:id="309"/>
      <w:bookmarkEnd w:id="310"/>
      <w:bookmarkEnd w:id="311"/>
      <w:bookmarkEnd w:id="312"/>
      <w:bookmarkEnd w:id="313"/>
      <w:bookmarkEnd w:id="314"/>
    </w:p>
    <w:p>
      <w:pPr>
        <w:pStyle w:val="Footnoteheading"/>
      </w:pPr>
      <w:r>
        <w:tab/>
        <w:t>[Heading inserted: Gazette 13 Dec 2016 p. 5673.]</w:t>
      </w:r>
    </w:p>
    <w:p>
      <w:pPr>
        <w:pStyle w:val="Heading5"/>
        <w:spacing w:before="180"/>
      </w:pPr>
      <w:bookmarkStart w:id="315" w:name="_Toc75519904"/>
      <w:bookmarkStart w:id="316" w:name="_Toc74738223"/>
      <w:r>
        <w:rPr>
          <w:rStyle w:val="CharSectno"/>
        </w:rPr>
        <w:t>52</w:t>
      </w:r>
      <w:r>
        <w:t>.</w:t>
      </w:r>
      <w:r>
        <w:tab/>
        <w:t>Taking water from fire hydrants: emergency purposes</w:t>
      </w:r>
      <w:bookmarkEnd w:id="315"/>
      <w:bookmarkEnd w:id="316"/>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317" w:name="_Toc75265341"/>
      <w:bookmarkStart w:id="318" w:name="_Toc75266048"/>
      <w:bookmarkStart w:id="319" w:name="_Toc75348875"/>
      <w:bookmarkStart w:id="320" w:name="_Toc75519905"/>
      <w:bookmarkStart w:id="321" w:name="_Toc74663254"/>
      <w:bookmarkStart w:id="322" w:name="_Toc74663549"/>
      <w:bookmarkStart w:id="323" w:name="_Toc74734707"/>
      <w:bookmarkStart w:id="324" w:name="_Toc74738224"/>
      <w:r>
        <w:rPr>
          <w:rStyle w:val="CharDivNo"/>
        </w:rPr>
        <w:t>Division 6</w:t>
      </w:r>
      <w:r>
        <w:t> — </w:t>
      </w:r>
      <w:r>
        <w:rPr>
          <w:rStyle w:val="CharDivText"/>
        </w:rPr>
        <w:t>Discharge of trade waste</w:t>
      </w:r>
      <w:bookmarkEnd w:id="317"/>
      <w:bookmarkEnd w:id="318"/>
      <w:bookmarkEnd w:id="319"/>
      <w:bookmarkEnd w:id="320"/>
      <w:bookmarkEnd w:id="321"/>
      <w:bookmarkEnd w:id="322"/>
      <w:bookmarkEnd w:id="323"/>
      <w:bookmarkEnd w:id="324"/>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325" w:name="_Toc75519906"/>
      <w:bookmarkStart w:id="326" w:name="_Toc74738225"/>
      <w:r>
        <w:rPr>
          <w:rStyle w:val="CharSectno"/>
        </w:rPr>
        <w:t>54</w:t>
      </w:r>
      <w:r>
        <w:t>.</w:t>
      </w:r>
      <w:r>
        <w:tab/>
        <w:t>Meaning of trade waste</w:t>
      </w:r>
      <w:bookmarkEnd w:id="325"/>
      <w:bookmarkEnd w:id="326"/>
    </w:p>
    <w:p>
      <w:pPr>
        <w:pStyle w:val="Subsection"/>
      </w:pPr>
      <w:r>
        <w:tab/>
      </w:r>
      <w:r>
        <w:tab/>
        <w:t>For the purposes of Part 5 Division 6 Subdivision 2 of the Act, water discharged from a domestic swimming pool is not trade waste.</w:t>
      </w:r>
    </w:p>
    <w:p>
      <w:pPr>
        <w:pStyle w:val="Heading5"/>
        <w:spacing w:before="180"/>
      </w:pPr>
      <w:bookmarkStart w:id="327" w:name="_Toc75519907"/>
      <w:bookmarkStart w:id="328" w:name="_Toc74738226"/>
      <w:r>
        <w:rPr>
          <w:rStyle w:val="CharSectno"/>
        </w:rPr>
        <w:t>55</w:t>
      </w:r>
      <w:r>
        <w:t>.</w:t>
      </w:r>
      <w:r>
        <w:tab/>
        <w:t>Application of s. 102: approval required to discharge trade waste</w:t>
      </w:r>
      <w:bookmarkEnd w:id="327"/>
      <w:bookmarkEnd w:id="328"/>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pPr>
      <w:bookmarkStart w:id="329" w:name="_Toc75265344"/>
      <w:bookmarkStart w:id="330" w:name="_Toc75266051"/>
      <w:bookmarkStart w:id="331" w:name="_Toc75348878"/>
      <w:bookmarkStart w:id="332" w:name="_Toc75519908"/>
      <w:bookmarkStart w:id="333" w:name="_Toc74663257"/>
      <w:bookmarkStart w:id="334" w:name="_Toc74663552"/>
      <w:bookmarkStart w:id="335" w:name="_Toc74734710"/>
      <w:bookmarkStart w:id="336" w:name="_Toc74738227"/>
      <w:r>
        <w:rPr>
          <w:rStyle w:val="CharDivNo"/>
        </w:rPr>
        <w:t>Division 7</w:t>
      </w:r>
      <w:r>
        <w:t> — </w:t>
      </w:r>
      <w:r>
        <w:rPr>
          <w:rStyle w:val="CharDivText"/>
        </w:rPr>
        <w:t>Water supply or irrigation services in the Ord Irrigation District</w:t>
      </w:r>
      <w:bookmarkEnd w:id="329"/>
      <w:bookmarkEnd w:id="330"/>
      <w:bookmarkEnd w:id="331"/>
      <w:bookmarkEnd w:id="332"/>
      <w:bookmarkEnd w:id="333"/>
      <w:bookmarkEnd w:id="334"/>
      <w:bookmarkEnd w:id="335"/>
      <w:bookmarkEnd w:id="336"/>
    </w:p>
    <w:p>
      <w:pPr>
        <w:pStyle w:val="Heading5"/>
      </w:pPr>
      <w:bookmarkStart w:id="337" w:name="_Toc75519909"/>
      <w:bookmarkStart w:id="338" w:name="_Toc74738228"/>
      <w:r>
        <w:rPr>
          <w:rStyle w:val="CharSectno"/>
        </w:rPr>
        <w:t>56</w:t>
      </w:r>
      <w:r>
        <w:t>.</w:t>
      </w:r>
      <w:r>
        <w:tab/>
        <w:t>Terms used</w:t>
      </w:r>
      <w:bookmarkEnd w:id="337"/>
      <w:bookmarkEnd w:id="338"/>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widowControl w:val="0"/>
      </w:pPr>
      <w:bookmarkStart w:id="339" w:name="_Toc75519910"/>
      <w:bookmarkStart w:id="340" w:name="_Toc74738229"/>
      <w:r>
        <w:rPr>
          <w:rStyle w:val="CharSectno"/>
        </w:rPr>
        <w:t>57</w:t>
      </w:r>
      <w:r>
        <w:t>.</w:t>
      </w:r>
      <w:r>
        <w:tab/>
        <w:t>Water supply or irrigation services in Ord Irrigation District</w:t>
      </w:r>
      <w:bookmarkEnd w:id="339"/>
      <w:bookmarkEnd w:id="340"/>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341" w:name="_Toc75519911"/>
      <w:bookmarkStart w:id="342" w:name="_Toc74738230"/>
      <w:r>
        <w:rPr>
          <w:rStyle w:val="CharSectno"/>
        </w:rPr>
        <w:t>58</w:t>
      </w:r>
      <w:r>
        <w:t>.</w:t>
      </w:r>
      <w:r>
        <w:tab/>
        <w:t>Removing means of supply</w:t>
      </w:r>
      <w:bookmarkEnd w:id="341"/>
      <w:bookmarkEnd w:id="342"/>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pPr>
      <w:bookmarkStart w:id="343" w:name="_Toc75265348"/>
      <w:bookmarkStart w:id="344" w:name="_Toc75266055"/>
      <w:bookmarkStart w:id="345" w:name="_Toc75348882"/>
      <w:bookmarkStart w:id="346" w:name="_Toc75519912"/>
      <w:bookmarkStart w:id="347" w:name="_Toc74663261"/>
      <w:bookmarkStart w:id="348" w:name="_Toc74663556"/>
      <w:bookmarkStart w:id="349" w:name="_Toc74734714"/>
      <w:bookmarkStart w:id="350" w:name="_Toc74738231"/>
      <w:r>
        <w:rPr>
          <w:rStyle w:val="CharDivNo"/>
        </w:rPr>
        <w:t>Division 8</w:t>
      </w:r>
      <w:r>
        <w:t> — </w:t>
      </w:r>
      <w:r>
        <w:rPr>
          <w:rStyle w:val="CharDivText"/>
        </w:rPr>
        <w:t>Works in roads</w:t>
      </w:r>
      <w:bookmarkEnd w:id="343"/>
      <w:bookmarkEnd w:id="344"/>
      <w:bookmarkEnd w:id="345"/>
      <w:bookmarkEnd w:id="346"/>
      <w:bookmarkEnd w:id="347"/>
      <w:bookmarkEnd w:id="348"/>
      <w:bookmarkEnd w:id="349"/>
      <w:bookmarkEnd w:id="350"/>
    </w:p>
    <w:p>
      <w:pPr>
        <w:pStyle w:val="Ednotesection"/>
      </w:pPr>
      <w:r>
        <w:t>[</w:t>
      </w:r>
      <w:r>
        <w:rPr>
          <w:b/>
        </w:rPr>
        <w:t>59.</w:t>
      </w:r>
      <w:r>
        <w:tab/>
        <w:t>Deleted: Gazette 13 Dec 2016 p. 5674.]</w:t>
      </w:r>
    </w:p>
    <w:p>
      <w:pPr>
        <w:pStyle w:val="Heading5"/>
        <w:keepLines w:val="0"/>
        <w:widowControl w:val="0"/>
      </w:pPr>
      <w:bookmarkStart w:id="351" w:name="_Toc75519913"/>
      <w:bookmarkStart w:id="352" w:name="_Toc74738232"/>
      <w:r>
        <w:rPr>
          <w:rStyle w:val="CharSectno"/>
        </w:rPr>
        <w:t>60</w:t>
      </w:r>
      <w:r>
        <w:t>.</w:t>
      </w:r>
      <w:r>
        <w:tab/>
        <w:t>Altering position of service infrastructure in roads</w:t>
      </w:r>
      <w:bookmarkEnd w:id="351"/>
      <w:bookmarkEnd w:id="352"/>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353" w:name="_Toc75519914"/>
      <w:bookmarkStart w:id="354" w:name="_Toc74738233"/>
      <w:r>
        <w:rPr>
          <w:rStyle w:val="CharSectno"/>
        </w:rPr>
        <w:t>61</w:t>
      </w:r>
      <w:r>
        <w:t>.</w:t>
      </w:r>
      <w:r>
        <w:tab/>
        <w:t>Levels and widths of roads: works by licensees</w:t>
      </w:r>
      <w:bookmarkEnd w:id="353"/>
      <w:bookmarkEnd w:id="354"/>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Lines w:val="0"/>
        <w:widowControl w:val="0"/>
      </w:pPr>
      <w:bookmarkStart w:id="355" w:name="_Toc75519915"/>
      <w:bookmarkStart w:id="356" w:name="_Toc74738234"/>
      <w:r>
        <w:rPr>
          <w:rStyle w:val="CharSectno"/>
        </w:rPr>
        <w:t>62</w:t>
      </w:r>
      <w:r>
        <w:t>.</w:t>
      </w:r>
      <w:r>
        <w:tab/>
        <w:t>Altering levels and widths of roads</w:t>
      </w:r>
      <w:bookmarkEnd w:id="355"/>
      <w:bookmarkEnd w:id="356"/>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357" w:name="_Toc75519916"/>
      <w:bookmarkStart w:id="358" w:name="_Toc74738235"/>
      <w:r>
        <w:rPr>
          <w:rStyle w:val="CharSectno"/>
        </w:rPr>
        <w:t>63</w:t>
      </w:r>
      <w:r>
        <w:t>.</w:t>
      </w:r>
      <w:r>
        <w:tab/>
        <w:t>Roads broken up to be reinstated</w:t>
      </w:r>
      <w:bookmarkEnd w:id="357"/>
      <w:bookmarkEnd w:id="358"/>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359" w:name="_Toc75265353"/>
      <w:bookmarkStart w:id="360" w:name="_Toc75266060"/>
      <w:bookmarkStart w:id="361" w:name="_Toc75348887"/>
      <w:bookmarkStart w:id="362" w:name="_Toc75519917"/>
      <w:bookmarkStart w:id="363" w:name="_Toc74663266"/>
      <w:bookmarkStart w:id="364" w:name="_Toc74663561"/>
      <w:bookmarkStart w:id="365" w:name="_Toc74734719"/>
      <w:bookmarkStart w:id="366" w:name="_Toc74738236"/>
      <w:r>
        <w:rPr>
          <w:rStyle w:val="CharDivNo"/>
        </w:rPr>
        <w:t>Division 9</w:t>
      </w:r>
      <w:r>
        <w:t> — </w:t>
      </w:r>
      <w:r>
        <w:rPr>
          <w:rStyle w:val="CharDivText"/>
        </w:rPr>
        <w:t>Water service charges: information and records, objections and review</w:t>
      </w:r>
      <w:bookmarkEnd w:id="359"/>
      <w:bookmarkEnd w:id="360"/>
      <w:bookmarkEnd w:id="361"/>
      <w:bookmarkEnd w:id="362"/>
      <w:bookmarkEnd w:id="363"/>
      <w:bookmarkEnd w:id="364"/>
      <w:bookmarkEnd w:id="365"/>
      <w:bookmarkEnd w:id="366"/>
    </w:p>
    <w:p>
      <w:pPr>
        <w:pStyle w:val="Heading5"/>
      </w:pPr>
      <w:bookmarkStart w:id="367" w:name="_Toc75519918"/>
      <w:bookmarkStart w:id="368" w:name="_Toc74738237"/>
      <w:r>
        <w:rPr>
          <w:rStyle w:val="CharSectno"/>
        </w:rPr>
        <w:t>63A</w:t>
      </w:r>
      <w:r>
        <w:t>.</w:t>
      </w:r>
      <w:r>
        <w:tab/>
        <w:t>This Division applies to water corporation licensees only</w:t>
      </w:r>
      <w:bookmarkEnd w:id="367"/>
      <w:bookmarkEnd w:id="368"/>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369" w:name="_Toc75519919"/>
      <w:bookmarkStart w:id="370" w:name="_Toc74738238"/>
      <w:r>
        <w:rPr>
          <w:rStyle w:val="CharSectno"/>
        </w:rPr>
        <w:t>64</w:t>
      </w:r>
      <w:r>
        <w:t>.</w:t>
      </w:r>
      <w:r>
        <w:tab/>
        <w:t>Provision of information about owner or occupier of land, or agent</w:t>
      </w:r>
      <w:bookmarkEnd w:id="369"/>
      <w:bookmarkEnd w:id="370"/>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371" w:name="_Toc75519920"/>
      <w:bookmarkStart w:id="372" w:name="_Toc74738239"/>
      <w:r>
        <w:rPr>
          <w:rStyle w:val="CharSectno"/>
        </w:rPr>
        <w:t>65</w:t>
      </w:r>
      <w:r>
        <w:t>.</w:t>
      </w:r>
      <w:r>
        <w:tab/>
        <w:t>Records</w:t>
      </w:r>
      <w:bookmarkEnd w:id="371"/>
      <w:bookmarkEnd w:id="372"/>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Unless subregulation (5) applies, the licensee must — </w:t>
      </w:r>
    </w:p>
    <w:p>
      <w:pPr>
        <w:pStyle w:val="Indenta"/>
      </w:pPr>
      <w:r>
        <w:tab/>
        <w:t>(a)</w:t>
      </w:r>
      <w:r>
        <w:tab/>
        <w:t>make the records available for inspection by any person, without charge; and</w:t>
      </w:r>
    </w:p>
    <w:p>
      <w:pPr>
        <w:pStyle w:val="Indenta"/>
        <w:keepNext/>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16.</w:t>
      </w:r>
    </w:p>
    <w:p>
      <w:pPr>
        <w:pStyle w:val="Subsection"/>
      </w:pPr>
      <w:r>
        <w:tab/>
        <w:t>(5)</w:t>
      </w:r>
      <w:r>
        <w:tab/>
        <w:t>The licensee must not make a record relating to a customer available for inspection by a person under subregulation (4), or give a copy of a particular record relating to the customer to a person under subregulation (4), if doing so would disclose information that the customer has requested be kept confidential because the customer believes that disclosure of the information could increase the risk of family violence to the customer or a person associated with the customer.</w:t>
      </w:r>
    </w:p>
    <w:p>
      <w:pPr>
        <w:pStyle w:val="Subsection"/>
      </w:pPr>
      <w:r>
        <w:tab/>
        <w:t>(6)</w:t>
      </w:r>
      <w:r>
        <w:tab/>
        <w:t>Subregulation (5) does not apply if the customer consents to the information being disclosed to the person.</w:t>
      </w:r>
    </w:p>
    <w:p>
      <w:pPr>
        <w:pStyle w:val="Footnotesection"/>
      </w:pPr>
      <w:r>
        <w:tab/>
        <w:t>[Regulation 65 amended: Gazette 27 Jun 2014 p. 2360; 13 Dec 2016 p. 5675; 14 Jun 2019 p. 2006; SL 2020/240 r. 6.]</w:t>
      </w:r>
    </w:p>
    <w:p>
      <w:pPr>
        <w:pStyle w:val="Heading5"/>
      </w:pPr>
      <w:bookmarkStart w:id="373" w:name="_Toc75519921"/>
      <w:bookmarkStart w:id="374" w:name="_Toc74738240"/>
      <w:r>
        <w:rPr>
          <w:rStyle w:val="CharSectno"/>
        </w:rPr>
        <w:t>66</w:t>
      </w:r>
      <w:r>
        <w:t>.</w:t>
      </w:r>
      <w:r>
        <w:tab/>
        <w:t>Valuation and rating records of local governments</w:t>
      </w:r>
      <w:bookmarkEnd w:id="373"/>
      <w:bookmarkEnd w:id="374"/>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375" w:name="_Toc75519922"/>
      <w:bookmarkStart w:id="376" w:name="_Toc74738241"/>
      <w:r>
        <w:rPr>
          <w:rStyle w:val="CharSectno"/>
        </w:rPr>
        <w:t>67</w:t>
      </w:r>
      <w:r>
        <w:t>.</w:t>
      </w:r>
      <w:r>
        <w:tab/>
        <w:t>Records to be basis for water service charges</w:t>
      </w:r>
      <w:bookmarkEnd w:id="375"/>
      <w:bookmarkEnd w:id="376"/>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377" w:name="_Toc75519923"/>
      <w:bookmarkStart w:id="378" w:name="_Toc74738242"/>
      <w:r>
        <w:rPr>
          <w:rStyle w:val="CharSectno"/>
        </w:rPr>
        <w:t>68</w:t>
      </w:r>
      <w:r>
        <w:t>.</w:t>
      </w:r>
      <w:r>
        <w:tab/>
        <w:t>Objections to entries in records</w:t>
      </w:r>
      <w:bookmarkEnd w:id="377"/>
      <w:bookmarkEnd w:id="378"/>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keepLines/>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379" w:name="_Toc75519924"/>
      <w:bookmarkStart w:id="380" w:name="_Toc74738243"/>
      <w:r>
        <w:rPr>
          <w:rStyle w:val="CharSectno"/>
        </w:rPr>
        <w:t>69</w:t>
      </w:r>
      <w:r>
        <w:t>.</w:t>
      </w:r>
      <w:r>
        <w:tab/>
        <w:t>SAT review of licensee’s decision on objection</w:t>
      </w:r>
      <w:bookmarkEnd w:id="379"/>
      <w:bookmarkEnd w:id="380"/>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381" w:name="_Toc75519925"/>
      <w:bookmarkStart w:id="382" w:name="_Toc74738244"/>
      <w:r>
        <w:rPr>
          <w:rStyle w:val="CharSectno"/>
        </w:rPr>
        <w:t>70</w:t>
      </w:r>
      <w:r>
        <w:t>.</w:t>
      </w:r>
      <w:r>
        <w:tab/>
        <w:t>SAT review of licensee’s decision not to extend time for objection or review</w:t>
      </w:r>
      <w:bookmarkEnd w:id="381"/>
      <w:bookmarkEnd w:id="382"/>
    </w:p>
    <w:p>
      <w:pPr>
        <w:pStyle w:val="Subsection"/>
        <w:keepNext/>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383" w:name="_Toc75519926"/>
      <w:bookmarkStart w:id="384" w:name="_Toc74738245"/>
      <w:r>
        <w:rPr>
          <w:rStyle w:val="CharSectno"/>
        </w:rPr>
        <w:t>71</w:t>
      </w:r>
      <w:r>
        <w:t>.</w:t>
      </w:r>
      <w:r>
        <w:tab/>
        <w:t>SAT may consider additional matters</w:t>
      </w:r>
      <w:bookmarkEnd w:id="383"/>
      <w:bookmarkEnd w:id="384"/>
    </w:p>
    <w:p>
      <w:pPr>
        <w:pStyle w:val="Subsection"/>
        <w:keepNext/>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385" w:name="_Toc75519927"/>
      <w:bookmarkStart w:id="386" w:name="_Toc74738246"/>
      <w:r>
        <w:rPr>
          <w:rStyle w:val="CharSectno"/>
        </w:rPr>
        <w:t>72</w:t>
      </w:r>
      <w:r>
        <w:t>.</w:t>
      </w:r>
      <w:r>
        <w:tab/>
        <w:t xml:space="preserve">Objections to or reviews of land valuations to be under </w:t>
      </w:r>
      <w:r>
        <w:rPr>
          <w:i/>
        </w:rPr>
        <w:t>Valuation of Land Act 1978</w:t>
      </w:r>
      <w:bookmarkEnd w:id="385"/>
      <w:bookmarkEnd w:id="386"/>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387" w:name="_Toc75519928"/>
      <w:bookmarkStart w:id="388" w:name="_Toc74738247"/>
      <w:r>
        <w:rPr>
          <w:rStyle w:val="CharSectno"/>
        </w:rPr>
        <w:t>73</w:t>
      </w:r>
      <w:r>
        <w:t>.</w:t>
      </w:r>
      <w:r>
        <w:tab/>
        <w:t>Objection not to affect liability to pay charges</w:t>
      </w:r>
      <w:bookmarkEnd w:id="387"/>
      <w:bookmarkEnd w:id="388"/>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389" w:name="_Toc75519929"/>
      <w:bookmarkStart w:id="390" w:name="_Toc74738248"/>
      <w:r>
        <w:rPr>
          <w:rStyle w:val="CharSectno"/>
        </w:rPr>
        <w:t>74</w:t>
      </w:r>
      <w:r>
        <w:t>.</w:t>
      </w:r>
      <w:r>
        <w:tab/>
        <w:t>Amending records after objection or review</w:t>
      </w:r>
      <w:bookmarkEnd w:id="389"/>
      <w:bookmarkEnd w:id="390"/>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391" w:name="_Toc75519930"/>
      <w:bookmarkStart w:id="392" w:name="_Toc74738249"/>
      <w:r>
        <w:rPr>
          <w:rStyle w:val="CharSectno"/>
        </w:rPr>
        <w:t>75</w:t>
      </w:r>
      <w:r>
        <w:t>.</w:t>
      </w:r>
      <w:r>
        <w:tab/>
        <w:t>Certain information to be available to tenants and others</w:t>
      </w:r>
      <w:bookmarkEnd w:id="391"/>
      <w:bookmarkEnd w:id="392"/>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393" w:name="_Toc75265367"/>
      <w:bookmarkStart w:id="394" w:name="_Toc75266074"/>
      <w:bookmarkStart w:id="395" w:name="_Toc75348901"/>
      <w:bookmarkStart w:id="396" w:name="_Toc75519931"/>
      <w:bookmarkStart w:id="397" w:name="_Toc74663280"/>
      <w:bookmarkStart w:id="398" w:name="_Toc74663575"/>
      <w:bookmarkStart w:id="399" w:name="_Toc74734733"/>
      <w:bookmarkStart w:id="400" w:name="_Toc74738250"/>
      <w:r>
        <w:rPr>
          <w:rStyle w:val="CharPartNo"/>
        </w:rPr>
        <w:t>Part 5</w:t>
      </w:r>
      <w:r>
        <w:t> — </w:t>
      </w:r>
      <w:r>
        <w:rPr>
          <w:rStyle w:val="CharPartText"/>
        </w:rPr>
        <w:t>Water use restrictions and water management efficiency plans</w:t>
      </w:r>
      <w:bookmarkEnd w:id="393"/>
      <w:bookmarkEnd w:id="394"/>
      <w:bookmarkEnd w:id="395"/>
      <w:bookmarkEnd w:id="396"/>
      <w:bookmarkEnd w:id="397"/>
      <w:bookmarkEnd w:id="398"/>
      <w:bookmarkEnd w:id="399"/>
      <w:bookmarkEnd w:id="400"/>
    </w:p>
    <w:p>
      <w:pPr>
        <w:pStyle w:val="Footnoteheading"/>
      </w:pPr>
      <w:r>
        <w:tab/>
        <w:t>[Heading amended: Gazette 13 Dec 2016 p. 5675.]</w:t>
      </w:r>
    </w:p>
    <w:p>
      <w:pPr>
        <w:pStyle w:val="Heading3"/>
      </w:pPr>
      <w:bookmarkStart w:id="401" w:name="_Toc75265368"/>
      <w:bookmarkStart w:id="402" w:name="_Toc75266075"/>
      <w:bookmarkStart w:id="403" w:name="_Toc75348902"/>
      <w:bookmarkStart w:id="404" w:name="_Toc75519932"/>
      <w:bookmarkStart w:id="405" w:name="_Toc74663281"/>
      <w:bookmarkStart w:id="406" w:name="_Toc74663576"/>
      <w:bookmarkStart w:id="407" w:name="_Toc74734734"/>
      <w:bookmarkStart w:id="408" w:name="_Toc74738251"/>
      <w:r>
        <w:rPr>
          <w:rStyle w:val="CharDivNo"/>
        </w:rPr>
        <w:t>Division 1</w:t>
      </w:r>
      <w:r>
        <w:t> — </w:t>
      </w:r>
      <w:r>
        <w:rPr>
          <w:rStyle w:val="CharDivText"/>
        </w:rPr>
        <w:t>Water use restrictions for scheme water</w:t>
      </w:r>
      <w:bookmarkEnd w:id="401"/>
      <w:bookmarkEnd w:id="402"/>
      <w:bookmarkEnd w:id="403"/>
      <w:bookmarkEnd w:id="404"/>
      <w:bookmarkEnd w:id="405"/>
      <w:bookmarkEnd w:id="406"/>
      <w:bookmarkEnd w:id="407"/>
      <w:bookmarkEnd w:id="408"/>
    </w:p>
    <w:p>
      <w:pPr>
        <w:pStyle w:val="Footnoteheading"/>
      </w:pPr>
      <w:r>
        <w:tab/>
        <w:t>[Heading inserted: Gazette 13 Dec 2016 p. 5675.]</w:t>
      </w:r>
    </w:p>
    <w:p>
      <w:pPr>
        <w:pStyle w:val="Heading5"/>
      </w:pPr>
      <w:bookmarkStart w:id="409" w:name="_Toc75519933"/>
      <w:bookmarkStart w:id="410" w:name="_Toc74738252"/>
      <w:r>
        <w:rPr>
          <w:rStyle w:val="CharSectno"/>
        </w:rPr>
        <w:t>76</w:t>
      </w:r>
      <w:r>
        <w:t>.</w:t>
      </w:r>
      <w:r>
        <w:tab/>
        <w:t>Terms used</w:t>
      </w:r>
      <w:bookmarkEnd w:id="409"/>
      <w:bookmarkEnd w:id="410"/>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411" w:name="_Toc75519934"/>
      <w:bookmarkStart w:id="412" w:name="_Toc74738253"/>
      <w:r>
        <w:rPr>
          <w:rStyle w:val="CharSectno"/>
        </w:rPr>
        <w:t>77</w:t>
      </w:r>
      <w:r>
        <w:t>.</w:t>
      </w:r>
      <w:r>
        <w:tab/>
        <w:t>Use of scheme water restricted</w:t>
      </w:r>
      <w:bookmarkEnd w:id="411"/>
      <w:bookmarkEnd w:id="412"/>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413" w:name="_Toc75519935"/>
      <w:bookmarkStart w:id="414" w:name="_Toc74738254"/>
      <w:r>
        <w:rPr>
          <w:rStyle w:val="CharSectno"/>
        </w:rPr>
        <w:t>78</w:t>
      </w:r>
      <w:r>
        <w:t>.</w:t>
      </w:r>
      <w:r>
        <w:tab/>
        <w:t>Stages of restrictions applicable to Areas</w:t>
      </w:r>
      <w:bookmarkEnd w:id="413"/>
      <w:bookmarkEnd w:id="414"/>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415" w:name="_Toc75519936"/>
      <w:bookmarkStart w:id="416" w:name="_Toc74738255"/>
      <w:r>
        <w:rPr>
          <w:rStyle w:val="CharSectno"/>
        </w:rPr>
        <w:t>79</w:t>
      </w:r>
      <w:r>
        <w:t>.</w:t>
      </w:r>
      <w:r>
        <w:tab/>
        <w:t>Exceptions</w:t>
      </w:r>
      <w:bookmarkEnd w:id="415"/>
      <w:bookmarkEnd w:id="416"/>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417" w:name="_Toc75519937"/>
      <w:bookmarkStart w:id="418" w:name="_Toc74738256"/>
      <w:r>
        <w:rPr>
          <w:rStyle w:val="CharSectno"/>
        </w:rPr>
        <w:t>80</w:t>
      </w:r>
      <w:r>
        <w:t>.</w:t>
      </w:r>
      <w:r>
        <w:tab/>
        <w:t>Minister may impose further restrictions</w:t>
      </w:r>
      <w:bookmarkEnd w:id="417"/>
      <w:bookmarkEnd w:id="418"/>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419" w:name="_Toc75265374"/>
      <w:bookmarkStart w:id="420" w:name="_Toc75266081"/>
      <w:bookmarkStart w:id="421" w:name="_Toc75348908"/>
      <w:bookmarkStart w:id="422" w:name="_Toc75519938"/>
      <w:bookmarkStart w:id="423" w:name="_Toc74663287"/>
      <w:bookmarkStart w:id="424" w:name="_Toc74663582"/>
      <w:bookmarkStart w:id="425" w:name="_Toc74734740"/>
      <w:bookmarkStart w:id="426" w:name="_Toc74738257"/>
      <w:r>
        <w:rPr>
          <w:rStyle w:val="CharDivNo"/>
        </w:rPr>
        <w:t>Division 2</w:t>
      </w:r>
      <w:r>
        <w:t> — </w:t>
      </w:r>
      <w:r>
        <w:rPr>
          <w:rStyle w:val="CharDivText"/>
        </w:rPr>
        <w:t>Water efficiency management plans for water supplied by certain licensees</w:t>
      </w:r>
      <w:bookmarkEnd w:id="419"/>
      <w:bookmarkEnd w:id="420"/>
      <w:bookmarkEnd w:id="421"/>
      <w:bookmarkEnd w:id="422"/>
      <w:bookmarkEnd w:id="423"/>
      <w:bookmarkEnd w:id="424"/>
      <w:bookmarkEnd w:id="425"/>
      <w:bookmarkEnd w:id="426"/>
    </w:p>
    <w:p>
      <w:pPr>
        <w:pStyle w:val="Footnoteheading"/>
      </w:pPr>
      <w:r>
        <w:tab/>
        <w:t>[Heading inserted: Gazette 13 Dec 2016 p. 5676.]</w:t>
      </w:r>
    </w:p>
    <w:p>
      <w:pPr>
        <w:pStyle w:val="Heading4"/>
      </w:pPr>
      <w:bookmarkStart w:id="427" w:name="_Toc75265375"/>
      <w:bookmarkStart w:id="428" w:name="_Toc75266082"/>
      <w:bookmarkStart w:id="429" w:name="_Toc75348909"/>
      <w:bookmarkStart w:id="430" w:name="_Toc75519939"/>
      <w:bookmarkStart w:id="431" w:name="_Toc74663288"/>
      <w:bookmarkStart w:id="432" w:name="_Toc74663583"/>
      <w:bookmarkStart w:id="433" w:name="_Toc74734741"/>
      <w:bookmarkStart w:id="434" w:name="_Toc74738258"/>
      <w:r>
        <w:t>Subdivision 1 — Preliminary</w:t>
      </w:r>
      <w:bookmarkEnd w:id="427"/>
      <w:bookmarkEnd w:id="428"/>
      <w:bookmarkEnd w:id="429"/>
      <w:bookmarkEnd w:id="430"/>
      <w:bookmarkEnd w:id="431"/>
      <w:bookmarkEnd w:id="432"/>
      <w:bookmarkEnd w:id="433"/>
      <w:bookmarkEnd w:id="434"/>
    </w:p>
    <w:p>
      <w:pPr>
        <w:pStyle w:val="Footnoteheading"/>
      </w:pPr>
      <w:r>
        <w:tab/>
        <w:t>[Heading inserted: Gazette 13 Dec 2016 p. 5676.]</w:t>
      </w:r>
    </w:p>
    <w:p>
      <w:pPr>
        <w:pStyle w:val="Heading5"/>
      </w:pPr>
      <w:bookmarkStart w:id="435" w:name="_Toc75519940"/>
      <w:bookmarkStart w:id="436" w:name="_Toc74738259"/>
      <w:r>
        <w:rPr>
          <w:rStyle w:val="CharSectno"/>
        </w:rPr>
        <w:t>80A</w:t>
      </w:r>
      <w:r>
        <w:t>.</w:t>
      </w:r>
      <w:r>
        <w:tab/>
        <w:t>This Subdivision does not apply to all licensees</w:t>
      </w:r>
      <w:bookmarkEnd w:id="435"/>
      <w:bookmarkEnd w:id="436"/>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437" w:name="_Toc75519941"/>
      <w:bookmarkStart w:id="438" w:name="_Toc74738260"/>
      <w:r>
        <w:rPr>
          <w:rStyle w:val="CharSectno"/>
        </w:rPr>
        <w:t>80B</w:t>
      </w:r>
      <w:r>
        <w:t>.</w:t>
      </w:r>
      <w:r>
        <w:tab/>
        <w:t>Terms used</w:t>
      </w:r>
      <w:bookmarkEnd w:id="437"/>
      <w:bookmarkEnd w:id="438"/>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439" w:name="_Toc75519942"/>
      <w:bookmarkStart w:id="440" w:name="_Toc74738261"/>
      <w:r>
        <w:rPr>
          <w:rStyle w:val="CharSectno"/>
        </w:rPr>
        <w:t>80C</w:t>
      </w:r>
      <w:r>
        <w:t>.</w:t>
      </w:r>
      <w:r>
        <w:tab/>
        <w:t>What is a water efficiency management plan</w:t>
      </w:r>
      <w:bookmarkEnd w:id="439"/>
      <w:bookmarkEnd w:id="440"/>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441" w:name="_Toc75519943"/>
      <w:bookmarkStart w:id="442" w:name="_Toc74738262"/>
      <w:r>
        <w:rPr>
          <w:rStyle w:val="CharSectno"/>
        </w:rPr>
        <w:t>80D</w:t>
      </w:r>
      <w:r>
        <w:t>.</w:t>
      </w:r>
      <w:r>
        <w:tab/>
        <w:t>Extension of time to comply with certain provisions</w:t>
      </w:r>
      <w:bookmarkEnd w:id="441"/>
      <w:bookmarkEnd w:id="442"/>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443" w:name="_Toc75265380"/>
      <w:bookmarkStart w:id="444" w:name="_Toc75266087"/>
      <w:bookmarkStart w:id="445" w:name="_Toc75348914"/>
      <w:bookmarkStart w:id="446" w:name="_Toc75519944"/>
      <w:bookmarkStart w:id="447" w:name="_Toc74663293"/>
      <w:bookmarkStart w:id="448" w:name="_Toc74663588"/>
      <w:bookmarkStart w:id="449" w:name="_Toc74734746"/>
      <w:bookmarkStart w:id="450" w:name="_Toc74738263"/>
      <w:r>
        <w:t>Subdivision 2 — Requirements to provide water efficiency management plans</w:t>
      </w:r>
      <w:bookmarkEnd w:id="443"/>
      <w:bookmarkEnd w:id="444"/>
      <w:bookmarkEnd w:id="445"/>
      <w:bookmarkEnd w:id="446"/>
      <w:bookmarkEnd w:id="447"/>
      <w:bookmarkEnd w:id="448"/>
      <w:bookmarkEnd w:id="449"/>
      <w:bookmarkEnd w:id="450"/>
    </w:p>
    <w:p>
      <w:pPr>
        <w:pStyle w:val="Footnoteheading"/>
      </w:pPr>
      <w:r>
        <w:tab/>
        <w:t>[Heading inserted: Gazette 13 Dec 2016 p. 5679.]</w:t>
      </w:r>
    </w:p>
    <w:p>
      <w:pPr>
        <w:pStyle w:val="Heading5"/>
      </w:pPr>
      <w:bookmarkStart w:id="451" w:name="_Toc75519945"/>
      <w:bookmarkStart w:id="452" w:name="_Toc74738264"/>
      <w:r>
        <w:rPr>
          <w:rStyle w:val="CharSectno"/>
        </w:rPr>
        <w:t>80E</w:t>
      </w:r>
      <w:r>
        <w:t>.</w:t>
      </w:r>
      <w:r>
        <w:tab/>
        <w:t>Licensee may require water efficiency management plan</w:t>
      </w:r>
      <w:bookmarkEnd w:id="451"/>
      <w:bookmarkEnd w:id="452"/>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453" w:name="_Toc75519946"/>
      <w:bookmarkStart w:id="454" w:name="_Toc74738265"/>
      <w:r>
        <w:rPr>
          <w:rStyle w:val="CharSectno"/>
        </w:rPr>
        <w:t>80F</w:t>
      </w:r>
      <w:r>
        <w:t>.</w:t>
      </w:r>
      <w:r>
        <w:tab/>
        <w:t>Revised plans</w:t>
      </w:r>
      <w:bookmarkEnd w:id="453"/>
      <w:bookmarkEnd w:id="454"/>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455" w:name="_Toc75519947"/>
      <w:bookmarkStart w:id="456" w:name="_Toc74738266"/>
      <w:r>
        <w:rPr>
          <w:rStyle w:val="CharSectno"/>
        </w:rPr>
        <w:t>80G</w:t>
      </w:r>
      <w:r>
        <w:t>.</w:t>
      </w:r>
      <w:r>
        <w:tab/>
        <w:t>Licensee may require revised plan in some circumstances</w:t>
      </w:r>
      <w:bookmarkEnd w:id="455"/>
      <w:bookmarkEnd w:id="456"/>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457" w:name="_Toc75265384"/>
      <w:bookmarkStart w:id="458" w:name="_Toc75266091"/>
      <w:bookmarkStart w:id="459" w:name="_Toc75348918"/>
      <w:bookmarkStart w:id="460" w:name="_Toc75519948"/>
      <w:bookmarkStart w:id="461" w:name="_Toc74663297"/>
      <w:bookmarkStart w:id="462" w:name="_Toc74663592"/>
      <w:bookmarkStart w:id="463" w:name="_Toc74734750"/>
      <w:bookmarkStart w:id="464" w:name="_Toc74738267"/>
      <w:r>
        <w:t>Subdivision 3 — Approval of water efficiency management plans</w:t>
      </w:r>
      <w:bookmarkEnd w:id="457"/>
      <w:bookmarkEnd w:id="458"/>
      <w:bookmarkEnd w:id="459"/>
      <w:bookmarkEnd w:id="460"/>
      <w:bookmarkEnd w:id="461"/>
      <w:bookmarkEnd w:id="462"/>
      <w:bookmarkEnd w:id="463"/>
      <w:bookmarkEnd w:id="464"/>
    </w:p>
    <w:p>
      <w:pPr>
        <w:pStyle w:val="Footnoteheading"/>
        <w:keepNext/>
      </w:pPr>
      <w:r>
        <w:tab/>
        <w:t>[Heading inserted: Gazette 13 Dec 2016 p. 5681.]</w:t>
      </w:r>
    </w:p>
    <w:p>
      <w:pPr>
        <w:pStyle w:val="Heading5"/>
      </w:pPr>
      <w:bookmarkStart w:id="465" w:name="_Toc75519949"/>
      <w:bookmarkStart w:id="466" w:name="_Toc74738268"/>
      <w:r>
        <w:rPr>
          <w:rStyle w:val="CharSectno"/>
        </w:rPr>
        <w:t>80H</w:t>
      </w:r>
      <w:r>
        <w:t>.</w:t>
      </w:r>
      <w:r>
        <w:tab/>
        <w:t>Approval of water efficiency management plan</w:t>
      </w:r>
      <w:bookmarkEnd w:id="465"/>
      <w:bookmarkEnd w:id="466"/>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467" w:name="_Toc75519950"/>
      <w:bookmarkStart w:id="468" w:name="_Toc74738269"/>
      <w:r>
        <w:rPr>
          <w:rStyle w:val="CharSectno"/>
        </w:rPr>
        <w:t>80I</w:t>
      </w:r>
      <w:r>
        <w:t>.</w:t>
      </w:r>
      <w:r>
        <w:tab/>
        <w:t>Period for which approval has effect</w:t>
      </w:r>
      <w:bookmarkEnd w:id="467"/>
      <w:bookmarkEnd w:id="468"/>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469" w:name="_Toc75519951"/>
      <w:bookmarkStart w:id="470" w:name="_Toc74738270"/>
      <w:r>
        <w:rPr>
          <w:rStyle w:val="CharSectno"/>
        </w:rPr>
        <w:t>80J</w:t>
      </w:r>
      <w:r>
        <w:t>.</w:t>
      </w:r>
      <w:r>
        <w:tab/>
        <w:t>Revocation of approval of plan</w:t>
      </w:r>
      <w:bookmarkEnd w:id="469"/>
      <w:bookmarkEnd w:id="470"/>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471" w:name="_Toc75265388"/>
      <w:bookmarkStart w:id="472" w:name="_Toc75266095"/>
      <w:bookmarkStart w:id="473" w:name="_Toc75348922"/>
      <w:bookmarkStart w:id="474" w:name="_Toc75519952"/>
      <w:bookmarkStart w:id="475" w:name="_Toc74663301"/>
      <w:bookmarkStart w:id="476" w:name="_Toc74663596"/>
      <w:bookmarkStart w:id="477" w:name="_Toc74734754"/>
      <w:bookmarkStart w:id="478" w:name="_Toc74738271"/>
      <w:r>
        <w:t>Subdivision 4 — Consumer to comply with approved plan and to report to licensee</w:t>
      </w:r>
      <w:bookmarkEnd w:id="471"/>
      <w:bookmarkEnd w:id="472"/>
      <w:bookmarkEnd w:id="473"/>
      <w:bookmarkEnd w:id="474"/>
      <w:bookmarkEnd w:id="475"/>
      <w:bookmarkEnd w:id="476"/>
      <w:bookmarkEnd w:id="477"/>
      <w:bookmarkEnd w:id="478"/>
    </w:p>
    <w:p>
      <w:pPr>
        <w:pStyle w:val="Footnoteheading"/>
      </w:pPr>
      <w:r>
        <w:tab/>
        <w:t>[Heading inserted: Gazette 13 Dec 2016 p. 5683.]</w:t>
      </w:r>
    </w:p>
    <w:p>
      <w:pPr>
        <w:pStyle w:val="Heading5"/>
      </w:pPr>
      <w:bookmarkStart w:id="479" w:name="_Toc75519953"/>
      <w:bookmarkStart w:id="480" w:name="_Toc74738272"/>
      <w:r>
        <w:rPr>
          <w:rStyle w:val="CharSectno"/>
        </w:rPr>
        <w:t>80K</w:t>
      </w:r>
      <w:r>
        <w:t>.</w:t>
      </w:r>
      <w:r>
        <w:tab/>
        <w:t>Consumer must comply with approved plan</w:t>
      </w:r>
      <w:bookmarkEnd w:id="479"/>
      <w:bookmarkEnd w:id="480"/>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481" w:name="_Toc75519954"/>
      <w:bookmarkStart w:id="482" w:name="_Toc74738273"/>
      <w:r>
        <w:rPr>
          <w:rStyle w:val="CharSectno"/>
        </w:rPr>
        <w:t>80L</w:t>
      </w:r>
      <w:r>
        <w:t>.</w:t>
      </w:r>
      <w:r>
        <w:tab/>
        <w:t>Annual report on approved plan</w:t>
      </w:r>
      <w:bookmarkEnd w:id="481"/>
      <w:bookmarkEnd w:id="482"/>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483" w:name="_Toc75519955"/>
      <w:bookmarkStart w:id="484" w:name="_Toc74738274"/>
      <w:r>
        <w:rPr>
          <w:rStyle w:val="CharSectno"/>
        </w:rPr>
        <w:t>80M</w:t>
      </w:r>
      <w:r>
        <w:t>.</w:t>
      </w:r>
      <w:r>
        <w:tab/>
        <w:t>Other reports on approved plan may be required by licensee</w:t>
      </w:r>
      <w:bookmarkEnd w:id="483"/>
      <w:bookmarkEnd w:id="484"/>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485" w:name="_Toc75265392"/>
      <w:bookmarkStart w:id="486" w:name="_Toc75266099"/>
      <w:bookmarkStart w:id="487" w:name="_Toc75348926"/>
      <w:bookmarkStart w:id="488" w:name="_Toc75519956"/>
      <w:bookmarkStart w:id="489" w:name="_Toc74663305"/>
      <w:bookmarkStart w:id="490" w:name="_Toc74663600"/>
      <w:bookmarkStart w:id="491" w:name="_Toc74734758"/>
      <w:bookmarkStart w:id="492" w:name="_Toc74738275"/>
      <w:r>
        <w:rPr>
          <w:rStyle w:val="CharPartNo"/>
        </w:rPr>
        <w:t>Part 6</w:t>
      </w:r>
      <w:r>
        <w:rPr>
          <w:rStyle w:val="CharDivNo"/>
        </w:rPr>
        <w:t> </w:t>
      </w:r>
      <w:r>
        <w:t>—</w:t>
      </w:r>
      <w:r>
        <w:rPr>
          <w:rStyle w:val="CharDivText"/>
        </w:rPr>
        <w:t> </w:t>
      </w:r>
      <w:r>
        <w:rPr>
          <w:rStyle w:val="CharPartText"/>
        </w:rPr>
        <w:t>Miscellaneous provisions</w:t>
      </w:r>
      <w:bookmarkEnd w:id="485"/>
      <w:bookmarkEnd w:id="486"/>
      <w:bookmarkEnd w:id="487"/>
      <w:bookmarkEnd w:id="488"/>
      <w:bookmarkEnd w:id="489"/>
      <w:bookmarkEnd w:id="490"/>
      <w:bookmarkEnd w:id="491"/>
      <w:bookmarkEnd w:id="492"/>
    </w:p>
    <w:p>
      <w:pPr>
        <w:pStyle w:val="Heading5"/>
      </w:pPr>
      <w:bookmarkStart w:id="493" w:name="_Toc75519957"/>
      <w:bookmarkStart w:id="494" w:name="_Toc74738276"/>
      <w:r>
        <w:rPr>
          <w:rStyle w:val="CharSectno"/>
        </w:rPr>
        <w:t>81</w:t>
      </w:r>
      <w:r>
        <w:t>.</w:t>
      </w:r>
      <w:r>
        <w:tab/>
        <w:t>Form and manner of applications</w:t>
      </w:r>
      <w:bookmarkEnd w:id="493"/>
      <w:bookmarkEnd w:id="494"/>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495" w:name="_Toc75519958"/>
      <w:bookmarkStart w:id="496" w:name="_Toc74738277"/>
      <w:r>
        <w:rPr>
          <w:rStyle w:val="CharSectno"/>
        </w:rPr>
        <w:t>82</w:t>
      </w:r>
      <w:r>
        <w:t>.</w:t>
      </w:r>
      <w:r>
        <w:tab/>
        <w:t>Interest accruing on unpaid amounts</w:t>
      </w:r>
      <w:bookmarkEnd w:id="495"/>
      <w:bookmarkEnd w:id="496"/>
    </w:p>
    <w:p>
      <w:pPr>
        <w:pStyle w:val="Subsection"/>
      </w:pPr>
      <w:r>
        <w:tab/>
      </w:r>
      <w:r>
        <w:tab/>
        <w:t>If a provision of these regulations refers to interest accruing on an unpaid amount, interest accrues daily, on any part of the amount while it remains unpaid, at the rate of 11.33% per annum.</w:t>
      </w:r>
    </w:p>
    <w:p>
      <w:pPr>
        <w:pStyle w:val="yFootnotesection"/>
      </w:pPr>
      <w:r>
        <w:tab/>
        <w:t>[Regulation 82 amended: Gazette 27 Jun 2016 p. 2616; 23 Jun 2017 p. 3402; SL 2020/95 r. 12.]</w:t>
      </w:r>
    </w:p>
    <w:p>
      <w:pPr>
        <w:pStyle w:val="Heading5"/>
      </w:pPr>
      <w:bookmarkStart w:id="497" w:name="_Toc75519959"/>
      <w:bookmarkStart w:id="498" w:name="_Toc74738278"/>
      <w:r>
        <w:rPr>
          <w:rStyle w:val="CharSectno"/>
        </w:rPr>
        <w:t>83</w:t>
      </w:r>
      <w:r>
        <w:t>.</w:t>
      </w:r>
      <w:r>
        <w:tab/>
        <w:t>Recovery of costs in relation to lodging memorials under s. 128</w:t>
      </w:r>
      <w:bookmarkEnd w:id="497"/>
      <w:bookmarkEnd w:id="498"/>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w:t>
      </w:r>
    </w:p>
    <w:p>
      <w:pPr>
        <w:pStyle w:val="Heading5"/>
      </w:pPr>
      <w:bookmarkStart w:id="499" w:name="_Toc75519960"/>
      <w:bookmarkStart w:id="500" w:name="_Toc74738279"/>
      <w:r>
        <w:rPr>
          <w:rStyle w:val="CharSectno"/>
        </w:rPr>
        <w:t>83A</w:t>
      </w:r>
      <w:r>
        <w:t>.</w:t>
      </w:r>
      <w:r>
        <w:tab/>
        <w:t>Exempt works</w:t>
      </w:r>
      <w:bookmarkEnd w:id="499"/>
      <w:bookmarkEnd w:id="500"/>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501" w:name="_Toc75519961"/>
      <w:bookmarkStart w:id="502" w:name="_Toc74738280"/>
      <w:r>
        <w:rPr>
          <w:rStyle w:val="CharSectno"/>
        </w:rPr>
        <w:t>84</w:t>
      </w:r>
      <w:r>
        <w:t>.</w:t>
      </w:r>
      <w:r>
        <w:tab/>
        <w:t>Fees</w:t>
      </w:r>
      <w:bookmarkEnd w:id="501"/>
      <w:bookmarkEnd w:id="502"/>
    </w:p>
    <w:p>
      <w:pPr>
        <w:pStyle w:val="Subsection"/>
      </w:pPr>
      <w:r>
        <w:tab/>
      </w:r>
      <w:r>
        <w:tab/>
        <w:t>Schedule 4 sets out various fees for the purposes of the Act.</w:t>
      </w:r>
    </w:p>
    <w:p>
      <w:pPr>
        <w:pStyle w:val="Heading5"/>
      </w:pPr>
      <w:bookmarkStart w:id="503" w:name="_Toc75519962"/>
      <w:bookmarkStart w:id="504" w:name="_Toc74738281"/>
      <w:r>
        <w:rPr>
          <w:rStyle w:val="CharSectno"/>
        </w:rPr>
        <w:t>85</w:t>
      </w:r>
      <w:r>
        <w:t>.</w:t>
      </w:r>
      <w:r>
        <w:tab/>
        <w:t>Compliance notices</w:t>
      </w:r>
      <w:bookmarkEnd w:id="503"/>
      <w:bookmarkEnd w:id="504"/>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505" w:name="_Toc75519963"/>
      <w:bookmarkStart w:id="506" w:name="_Toc74738282"/>
      <w:r>
        <w:rPr>
          <w:rStyle w:val="CharSectno"/>
        </w:rPr>
        <w:t>86</w:t>
      </w:r>
      <w:r>
        <w:t>.</w:t>
      </w:r>
      <w:r>
        <w:tab/>
        <w:t>Infringement notices</w:t>
      </w:r>
      <w:bookmarkEnd w:id="505"/>
      <w:bookmarkEnd w:id="506"/>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507" w:name="_Toc75519964"/>
      <w:bookmarkStart w:id="508" w:name="_Toc74738283"/>
      <w:r>
        <w:rPr>
          <w:rStyle w:val="CharSectno"/>
        </w:rPr>
        <w:t>87</w:t>
      </w:r>
      <w:r>
        <w:t>.</w:t>
      </w:r>
      <w:r>
        <w:tab/>
        <w:t>Giving notices or demands to unknown owner or occupier of land</w:t>
      </w:r>
      <w:bookmarkEnd w:id="507"/>
      <w:bookmarkEnd w:id="508"/>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509" w:name="_Toc75519965"/>
      <w:bookmarkStart w:id="510" w:name="_Toc74738284"/>
      <w:r>
        <w:rPr>
          <w:rStyle w:val="CharSectno"/>
        </w:rPr>
        <w:t>88</w:t>
      </w:r>
      <w:r>
        <w:t>.</w:t>
      </w:r>
      <w:r>
        <w:tab/>
        <w:t>Form of warrants to enter</w:t>
      </w:r>
      <w:bookmarkEnd w:id="509"/>
      <w:bookmarkEnd w:id="510"/>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511" w:name="_Toc75265402"/>
      <w:bookmarkStart w:id="512" w:name="_Toc75266109"/>
      <w:bookmarkStart w:id="513" w:name="_Toc75348936"/>
      <w:bookmarkStart w:id="514" w:name="_Toc75519966"/>
      <w:bookmarkStart w:id="515" w:name="_Toc74663315"/>
      <w:bookmarkStart w:id="516" w:name="_Toc74663610"/>
      <w:bookmarkStart w:id="517" w:name="_Toc74734768"/>
      <w:bookmarkStart w:id="518" w:name="_Toc74738285"/>
      <w:r>
        <w:rPr>
          <w:rStyle w:val="CharPartNo"/>
        </w:rPr>
        <w:t>Part 7</w:t>
      </w:r>
      <w:r>
        <w:t> — </w:t>
      </w:r>
      <w:r>
        <w:rPr>
          <w:rStyle w:val="CharPartText"/>
        </w:rPr>
        <w:t>Transitional provisions</w:t>
      </w:r>
      <w:bookmarkEnd w:id="511"/>
      <w:bookmarkEnd w:id="512"/>
      <w:bookmarkEnd w:id="513"/>
      <w:bookmarkEnd w:id="514"/>
      <w:bookmarkEnd w:id="515"/>
      <w:bookmarkEnd w:id="516"/>
      <w:bookmarkEnd w:id="517"/>
      <w:bookmarkEnd w:id="518"/>
    </w:p>
    <w:p>
      <w:pPr>
        <w:pStyle w:val="Heading3"/>
      </w:pPr>
      <w:bookmarkStart w:id="519" w:name="_Toc75265403"/>
      <w:bookmarkStart w:id="520" w:name="_Toc75266110"/>
      <w:bookmarkStart w:id="521" w:name="_Toc75348937"/>
      <w:bookmarkStart w:id="522" w:name="_Toc75519967"/>
      <w:bookmarkStart w:id="523" w:name="_Toc74663316"/>
      <w:bookmarkStart w:id="524" w:name="_Toc74663611"/>
      <w:bookmarkStart w:id="525" w:name="_Toc74734769"/>
      <w:bookmarkStart w:id="526" w:name="_Toc74738286"/>
      <w:r>
        <w:rPr>
          <w:rStyle w:val="CharDivNo"/>
        </w:rPr>
        <w:t>Division 1</w:t>
      </w:r>
      <w:r>
        <w:t> — </w:t>
      </w:r>
      <w:r>
        <w:rPr>
          <w:rStyle w:val="CharDivText"/>
        </w:rPr>
        <w:t xml:space="preserve">Provisions for the </w:t>
      </w:r>
      <w:r>
        <w:rPr>
          <w:rStyle w:val="CharDivText"/>
          <w:i/>
        </w:rPr>
        <w:t>Water Services Act 2012</w:t>
      </w:r>
      <w:bookmarkEnd w:id="519"/>
      <w:bookmarkEnd w:id="520"/>
      <w:bookmarkEnd w:id="521"/>
      <w:bookmarkEnd w:id="522"/>
      <w:bookmarkEnd w:id="523"/>
      <w:bookmarkEnd w:id="524"/>
      <w:bookmarkEnd w:id="525"/>
      <w:bookmarkEnd w:id="526"/>
    </w:p>
    <w:p>
      <w:pPr>
        <w:pStyle w:val="Heading5"/>
      </w:pPr>
      <w:bookmarkStart w:id="527" w:name="_Toc75519968"/>
      <w:bookmarkStart w:id="528" w:name="_Toc74738287"/>
      <w:r>
        <w:rPr>
          <w:rStyle w:val="CharSectno"/>
        </w:rPr>
        <w:t>90</w:t>
      </w:r>
      <w:r>
        <w:t>.</w:t>
      </w:r>
      <w:r>
        <w:tab/>
        <w:t>Term used: commencement day</w:t>
      </w:r>
      <w:bookmarkEnd w:id="527"/>
      <w:bookmarkEnd w:id="528"/>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529" w:name="_Toc75519969"/>
      <w:bookmarkStart w:id="530" w:name="_Toc74738288"/>
      <w:r>
        <w:rPr>
          <w:rStyle w:val="CharSectno"/>
        </w:rPr>
        <w:t>91</w:t>
      </w:r>
      <w:r>
        <w:t>.</w:t>
      </w:r>
      <w:r>
        <w:tab/>
        <w:t>Permits to discharge industrial waste</w:t>
      </w:r>
      <w:bookmarkEnd w:id="529"/>
      <w:bookmarkEnd w:id="530"/>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widowControl w:val="0"/>
      </w:pPr>
      <w:bookmarkStart w:id="531" w:name="_Toc75519970"/>
      <w:bookmarkStart w:id="532" w:name="_Toc74738289"/>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531"/>
      <w:bookmarkEnd w:id="532"/>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533" w:name="_Toc75519971"/>
      <w:bookmarkStart w:id="534" w:name="_Toc74738290"/>
      <w:r>
        <w:rPr>
          <w:rStyle w:val="CharSectno"/>
        </w:rPr>
        <w:t>93</w:t>
      </w:r>
      <w:r>
        <w:t>.</w:t>
      </w:r>
      <w:r>
        <w:tab/>
        <w:t>Entitlement to supply of or to take water under irrigation by</w:t>
      </w:r>
      <w:r>
        <w:noBreakHyphen/>
        <w:t>laws</w:t>
      </w:r>
      <w:bookmarkEnd w:id="533"/>
      <w:bookmarkEnd w:id="534"/>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535" w:name="_Toc75519972"/>
      <w:bookmarkStart w:id="536" w:name="_Toc74738291"/>
      <w:r>
        <w:rPr>
          <w:rStyle w:val="CharSectno"/>
        </w:rPr>
        <w:t>94</w:t>
      </w:r>
      <w:r>
        <w:t>.</w:t>
      </w:r>
      <w:r>
        <w:tab/>
        <w:t>Agreements under old provisions</w:t>
      </w:r>
      <w:bookmarkEnd w:id="535"/>
      <w:bookmarkEnd w:id="536"/>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537" w:name="_Toc75519973"/>
      <w:bookmarkStart w:id="538" w:name="_Toc74738292"/>
      <w:r>
        <w:rPr>
          <w:rStyle w:val="CharSectno"/>
        </w:rPr>
        <w:t>95</w:t>
      </w:r>
      <w:r>
        <w:t>.</w:t>
      </w:r>
      <w:r>
        <w:tab/>
        <w:t>Objections and reviews under Part 4 Division 8</w:t>
      </w:r>
      <w:bookmarkEnd w:id="537"/>
      <w:bookmarkEnd w:id="538"/>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539" w:name="_Toc75519974"/>
      <w:bookmarkStart w:id="540" w:name="_Toc74738293"/>
      <w:r>
        <w:rPr>
          <w:rStyle w:val="CharSectno"/>
        </w:rPr>
        <w:t>96</w:t>
      </w:r>
      <w:r>
        <w:t>.</w:t>
      </w:r>
      <w:r>
        <w:tab/>
        <w:t>Plans for drainage works of Water Corporation</w:t>
      </w:r>
      <w:bookmarkEnd w:id="539"/>
      <w:bookmarkEnd w:id="540"/>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541" w:name="_Toc75265411"/>
      <w:bookmarkStart w:id="542" w:name="_Toc75266118"/>
      <w:bookmarkStart w:id="543" w:name="_Toc75348945"/>
      <w:bookmarkStart w:id="544" w:name="_Toc75519975"/>
      <w:bookmarkStart w:id="545" w:name="_Toc74663324"/>
      <w:bookmarkStart w:id="546" w:name="_Toc74663619"/>
      <w:bookmarkStart w:id="547" w:name="_Toc74734777"/>
      <w:bookmarkStart w:id="548" w:name="_Toc74738294"/>
      <w:r>
        <w:rPr>
          <w:rStyle w:val="CharDivNo"/>
        </w:rPr>
        <w:t>Division 2</w:t>
      </w:r>
      <w:r>
        <w:t> — </w:t>
      </w:r>
      <w:r>
        <w:rPr>
          <w:rStyle w:val="CharDivText"/>
        </w:rPr>
        <w:t xml:space="preserve">Provisions for the </w:t>
      </w:r>
      <w:r>
        <w:rPr>
          <w:rStyle w:val="CharDivText"/>
          <w:i/>
        </w:rPr>
        <w:t>Water Services Legislation Amendment Regulations 2016</w:t>
      </w:r>
      <w:bookmarkEnd w:id="541"/>
      <w:bookmarkEnd w:id="542"/>
      <w:bookmarkEnd w:id="543"/>
      <w:bookmarkEnd w:id="544"/>
      <w:bookmarkEnd w:id="545"/>
      <w:bookmarkEnd w:id="546"/>
      <w:bookmarkEnd w:id="547"/>
      <w:bookmarkEnd w:id="548"/>
    </w:p>
    <w:p>
      <w:pPr>
        <w:pStyle w:val="Footnoteheading"/>
      </w:pPr>
      <w:r>
        <w:tab/>
        <w:t>[Heading inserted: Gazette 13 Dec 2016 p. 5685.]</w:t>
      </w:r>
    </w:p>
    <w:p>
      <w:pPr>
        <w:pStyle w:val="Heading5"/>
      </w:pPr>
      <w:bookmarkStart w:id="549" w:name="_Toc75519976"/>
      <w:bookmarkStart w:id="550" w:name="_Toc74738295"/>
      <w:r>
        <w:rPr>
          <w:rStyle w:val="CharSectno"/>
        </w:rPr>
        <w:t>97</w:t>
      </w:r>
      <w:r>
        <w:t>.</w:t>
      </w:r>
      <w:r>
        <w:tab/>
        <w:t>Terms used</w:t>
      </w:r>
      <w:bookmarkEnd w:id="549"/>
      <w:bookmarkEnd w:id="550"/>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551" w:name="_Toc75519977"/>
      <w:bookmarkStart w:id="552" w:name="_Toc74738296"/>
      <w:r>
        <w:rPr>
          <w:rStyle w:val="CharSectno"/>
        </w:rPr>
        <w:t>98</w:t>
      </w:r>
      <w:r>
        <w:t>.</w:t>
      </w:r>
      <w:r>
        <w:tab/>
        <w:t>Scheme water efficiency management plans</w:t>
      </w:r>
      <w:bookmarkEnd w:id="551"/>
      <w:bookmarkEnd w:id="552"/>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553" w:name="_Toc75265414"/>
      <w:bookmarkStart w:id="554" w:name="_Toc75266121"/>
      <w:bookmarkStart w:id="555" w:name="_Toc75348948"/>
      <w:bookmarkStart w:id="556" w:name="_Toc75519978"/>
      <w:bookmarkStart w:id="557" w:name="_Toc74663327"/>
      <w:bookmarkStart w:id="558" w:name="_Toc74663622"/>
      <w:bookmarkStart w:id="559" w:name="_Toc74734780"/>
      <w:bookmarkStart w:id="560" w:name="_Toc74738297"/>
      <w:r>
        <w:rPr>
          <w:rStyle w:val="CharSchNo"/>
        </w:rPr>
        <w:t>Schedule 1</w:t>
      </w:r>
      <w:r>
        <w:rPr>
          <w:rStyle w:val="CharSDivNo"/>
        </w:rPr>
        <w:t> </w:t>
      </w:r>
      <w:r>
        <w:t>—</w:t>
      </w:r>
      <w:r>
        <w:rPr>
          <w:rStyle w:val="CharSDivText"/>
        </w:rPr>
        <w:t> </w:t>
      </w:r>
      <w:r>
        <w:rPr>
          <w:rStyle w:val="CharSchText"/>
        </w:rPr>
        <w:t>Water use restrictions: maps showing Areas 1, 2, 3 and 4</w:t>
      </w:r>
      <w:bookmarkEnd w:id="553"/>
      <w:bookmarkEnd w:id="554"/>
      <w:bookmarkEnd w:id="555"/>
      <w:bookmarkEnd w:id="556"/>
      <w:bookmarkEnd w:id="557"/>
      <w:bookmarkEnd w:id="558"/>
      <w:bookmarkEnd w:id="559"/>
      <w:bookmarkEnd w:id="560"/>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7" w:h="16840" w:code="9"/>
          <w:pgMar w:top="2381" w:right="2410" w:bottom="3544" w:left="2410" w:header="720" w:footer="3380" w:gutter="0"/>
          <w:cols w:space="720"/>
          <w:docGrid w:linePitch="326"/>
        </w:sectPr>
      </w:pPr>
    </w:p>
    <w:p>
      <w:pPr>
        <w:pStyle w:val="yScheduleHeading"/>
      </w:pPr>
      <w:bookmarkStart w:id="562" w:name="_Toc75265415"/>
      <w:bookmarkStart w:id="563" w:name="_Toc75266122"/>
      <w:bookmarkStart w:id="564" w:name="_Toc75348949"/>
      <w:bookmarkStart w:id="565" w:name="_Toc75519979"/>
      <w:bookmarkStart w:id="566" w:name="_Toc74663328"/>
      <w:bookmarkStart w:id="567" w:name="_Toc74663623"/>
      <w:bookmarkStart w:id="568" w:name="_Toc74734781"/>
      <w:bookmarkStart w:id="569" w:name="_Toc74738298"/>
      <w:r>
        <w:rPr>
          <w:rStyle w:val="CharSchNo"/>
        </w:rPr>
        <w:t>Schedule 2</w:t>
      </w:r>
      <w:r>
        <w:rPr>
          <w:rStyle w:val="CharSDivNo"/>
        </w:rPr>
        <w:t> </w:t>
      </w:r>
      <w:r>
        <w:t>—</w:t>
      </w:r>
      <w:r>
        <w:rPr>
          <w:rStyle w:val="CharSDivText"/>
        </w:rPr>
        <w:t> </w:t>
      </w:r>
      <w:r>
        <w:rPr>
          <w:rStyle w:val="CharSchText"/>
        </w:rPr>
        <w:t>Water use restrictions: stages of restrictions</w:t>
      </w:r>
      <w:bookmarkEnd w:id="562"/>
      <w:bookmarkEnd w:id="563"/>
      <w:bookmarkEnd w:id="564"/>
      <w:bookmarkEnd w:id="565"/>
      <w:bookmarkEnd w:id="566"/>
      <w:bookmarkEnd w:id="567"/>
      <w:bookmarkEnd w:id="568"/>
      <w:bookmarkEnd w:id="569"/>
    </w:p>
    <w:p>
      <w:pPr>
        <w:pStyle w:val="yShoulderClause"/>
      </w:pPr>
      <w:r>
        <w:t>[r. 76]</w:t>
      </w:r>
    </w:p>
    <w:p>
      <w:pPr>
        <w:pStyle w:val="yHeading5"/>
      </w:pPr>
      <w:bookmarkStart w:id="570" w:name="_Toc75519980"/>
      <w:bookmarkStart w:id="571" w:name="_Toc74738299"/>
      <w:r>
        <w:rPr>
          <w:rStyle w:val="CharSClsNo"/>
        </w:rPr>
        <w:t>1</w:t>
      </w:r>
      <w:r>
        <w:t>.</w:t>
      </w:r>
      <w:r>
        <w:tab/>
        <w:t>Stage 1</w:t>
      </w:r>
      <w:bookmarkEnd w:id="570"/>
      <w:bookmarkEnd w:id="571"/>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572" w:name="_Toc75519981"/>
      <w:bookmarkStart w:id="573" w:name="_Toc74738300"/>
      <w:r>
        <w:rPr>
          <w:rStyle w:val="CharSClsNo"/>
        </w:rPr>
        <w:t>2</w:t>
      </w:r>
      <w:r>
        <w:t>.</w:t>
      </w:r>
      <w:r>
        <w:tab/>
        <w:t>Stage 2</w:t>
      </w:r>
      <w:bookmarkEnd w:id="572"/>
      <w:bookmarkEnd w:id="573"/>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574" w:name="_Toc75519982"/>
      <w:bookmarkStart w:id="575" w:name="_Toc74738301"/>
      <w:r>
        <w:rPr>
          <w:rStyle w:val="CharSClsNo"/>
        </w:rPr>
        <w:t>3</w:t>
      </w:r>
      <w:r>
        <w:t>.</w:t>
      </w:r>
      <w:r>
        <w:tab/>
        <w:t>Stage 3</w:t>
      </w:r>
      <w:bookmarkEnd w:id="574"/>
      <w:bookmarkEnd w:id="575"/>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576" w:name="_Toc75519983"/>
      <w:bookmarkStart w:id="577" w:name="_Toc74738302"/>
      <w:r>
        <w:rPr>
          <w:rStyle w:val="CharSClsNo"/>
        </w:rPr>
        <w:t>4</w:t>
      </w:r>
      <w:r>
        <w:t>.</w:t>
      </w:r>
      <w:r>
        <w:tab/>
        <w:t>Stage 4</w:t>
      </w:r>
      <w:bookmarkEnd w:id="576"/>
      <w:bookmarkEnd w:id="577"/>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578" w:name="_Toc75519984"/>
      <w:bookmarkStart w:id="579" w:name="_Toc74738303"/>
      <w:r>
        <w:rPr>
          <w:rStyle w:val="CharSClsNo"/>
        </w:rPr>
        <w:t>5</w:t>
      </w:r>
      <w:r>
        <w:t>.</w:t>
      </w:r>
      <w:r>
        <w:tab/>
        <w:t>Stage 5</w:t>
      </w:r>
      <w:bookmarkEnd w:id="578"/>
      <w:bookmarkEnd w:id="579"/>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580" w:name="_Toc75519985"/>
      <w:bookmarkStart w:id="581" w:name="_Toc74738304"/>
      <w:r>
        <w:rPr>
          <w:rStyle w:val="CharSClsNo"/>
        </w:rPr>
        <w:t>6</w:t>
      </w:r>
      <w:r>
        <w:t>.</w:t>
      </w:r>
      <w:r>
        <w:tab/>
        <w:t>Stage 6</w:t>
      </w:r>
      <w:bookmarkEnd w:id="580"/>
      <w:bookmarkEnd w:id="581"/>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582" w:name="_Toc75519986"/>
      <w:bookmarkStart w:id="583" w:name="_Toc74738305"/>
      <w:r>
        <w:rPr>
          <w:rStyle w:val="CharSClsNo"/>
        </w:rPr>
        <w:t>7</w:t>
      </w:r>
      <w:r>
        <w:t>.</w:t>
      </w:r>
      <w:r>
        <w:tab/>
        <w:t>Stage 7</w:t>
      </w:r>
      <w:bookmarkEnd w:id="582"/>
      <w:bookmarkEnd w:id="583"/>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7" w:h="16840" w:code="9"/>
          <w:pgMar w:top="2381" w:right="2410" w:bottom="3544" w:left="2410" w:header="720" w:footer="3380" w:gutter="0"/>
          <w:cols w:space="720"/>
          <w:docGrid w:linePitch="326"/>
        </w:sectPr>
      </w:pPr>
    </w:p>
    <w:p>
      <w:pPr>
        <w:pStyle w:val="yScheduleHeading"/>
      </w:pPr>
      <w:bookmarkStart w:id="584" w:name="_Toc75265423"/>
      <w:bookmarkStart w:id="585" w:name="_Toc75266130"/>
      <w:bookmarkStart w:id="586" w:name="_Toc75348957"/>
      <w:bookmarkStart w:id="587" w:name="_Toc75519987"/>
      <w:bookmarkStart w:id="588" w:name="_Toc74663336"/>
      <w:bookmarkStart w:id="589" w:name="_Toc74663631"/>
      <w:bookmarkStart w:id="590" w:name="_Toc74734789"/>
      <w:bookmarkStart w:id="591" w:name="_Toc74738306"/>
      <w:r>
        <w:rPr>
          <w:rStyle w:val="CharSchNo"/>
        </w:rPr>
        <w:t>Schedule 3</w:t>
      </w:r>
      <w:r>
        <w:t> — </w:t>
      </w:r>
      <w:r>
        <w:rPr>
          <w:rStyle w:val="CharSchText"/>
        </w:rPr>
        <w:t>Water use restrictions: specified days for watering by reticulation</w:t>
      </w:r>
      <w:bookmarkEnd w:id="584"/>
      <w:bookmarkEnd w:id="585"/>
      <w:bookmarkEnd w:id="586"/>
      <w:bookmarkEnd w:id="587"/>
      <w:bookmarkEnd w:id="588"/>
      <w:bookmarkEnd w:id="589"/>
      <w:bookmarkEnd w:id="590"/>
      <w:bookmarkEnd w:id="591"/>
    </w:p>
    <w:p>
      <w:pPr>
        <w:pStyle w:val="yShoulderClause"/>
      </w:pPr>
      <w:r>
        <w:t>[r. 76 and Sch. 2 cl. 3, 4, 5 and 6]</w:t>
      </w:r>
    </w:p>
    <w:p>
      <w:pPr>
        <w:pStyle w:val="yHeading5"/>
      </w:pPr>
      <w:bookmarkStart w:id="592" w:name="_Toc75519988"/>
      <w:bookmarkStart w:id="593" w:name="_Toc74738307"/>
      <w:r>
        <w:rPr>
          <w:rStyle w:val="CharSClsNo"/>
        </w:rPr>
        <w:t>1</w:t>
      </w:r>
      <w:r>
        <w:t>.</w:t>
      </w:r>
      <w:r>
        <w:tab/>
        <w:t>Specified days for Schedule 2: 3 watering days per week</w:t>
      </w:r>
      <w:bookmarkEnd w:id="592"/>
      <w:bookmarkEnd w:id="593"/>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594" w:name="_Toc75519989"/>
      <w:bookmarkStart w:id="595" w:name="_Toc74738308"/>
      <w:r>
        <w:rPr>
          <w:rStyle w:val="CharSClsNo"/>
        </w:rPr>
        <w:t>2</w:t>
      </w:r>
      <w:r>
        <w:t>.</w:t>
      </w:r>
      <w:r>
        <w:tab/>
        <w:t>Specified days for Schedule 2: 2 watering days per week</w:t>
      </w:r>
      <w:bookmarkEnd w:id="594"/>
      <w:bookmarkEnd w:id="595"/>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596" w:name="_Toc75519990"/>
      <w:bookmarkStart w:id="597" w:name="_Toc74738309"/>
      <w:r>
        <w:rPr>
          <w:rStyle w:val="CharSClsNo"/>
        </w:rPr>
        <w:t>3</w:t>
      </w:r>
      <w:r>
        <w:t>.</w:t>
      </w:r>
      <w:r>
        <w:tab/>
        <w:t>Specified days for Schedule 2: 1 watering day per week</w:t>
      </w:r>
      <w:bookmarkEnd w:id="596"/>
      <w:bookmarkEnd w:id="597"/>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598" w:name="_Toc75265427"/>
      <w:bookmarkStart w:id="599" w:name="_Toc75266134"/>
      <w:bookmarkStart w:id="600" w:name="_Toc75348961"/>
      <w:bookmarkStart w:id="601" w:name="_Toc75519991"/>
      <w:bookmarkStart w:id="602" w:name="_Toc74663340"/>
      <w:bookmarkStart w:id="603" w:name="_Toc74663635"/>
      <w:bookmarkStart w:id="604" w:name="_Toc74734793"/>
      <w:bookmarkStart w:id="605" w:name="_Toc74738310"/>
      <w:r>
        <w:rPr>
          <w:rStyle w:val="CharSchNo"/>
        </w:rPr>
        <w:t>Schedule 4</w:t>
      </w:r>
      <w:r>
        <w:t> — </w:t>
      </w:r>
      <w:r>
        <w:rPr>
          <w:rStyle w:val="CharSchText"/>
        </w:rPr>
        <w:t>Fees</w:t>
      </w:r>
      <w:bookmarkEnd w:id="598"/>
      <w:bookmarkEnd w:id="599"/>
      <w:bookmarkEnd w:id="600"/>
      <w:bookmarkEnd w:id="601"/>
      <w:bookmarkEnd w:id="602"/>
      <w:bookmarkEnd w:id="603"/>
      <w:bookmarkEnd w:id="604"/>
      <w:bookmarkEnd w:id="605"/>
    </w:p>
    <w:p>
      <w:pPr>
        <w:pStyle w:val="yShoulderClause"/>
      </w:pPr>
      <w:r>
        <w:t>[r. 84]</w:t>
      </w:r>
    </w:p>
    <w:p>
      <w:pPr>
        <w:pStyle w:val="yFootnoteheading"/>
      </w:pPr>
      <w:r>
        <w:tab/>
        <w:t>[Heading inserted: SL 2020/95 r. 13.]</w:t>
      </w:r>
    </w:p>
    <w:p>
      <w:pPr>
        <w:pStyle w:val="yHeading5"/>
      </w:pPr>
      <w:bookmarkStart w:id="606" w:name="_Toc75519992"/>
      <w:bookmarkStart w:id="607" w:name="_Toc74738311"/>
      <w:r>
        <w:rPr>
          <w:rStyle w:val="CharSClsNo"/>
        </w:rPr>
        <w:t>1</w:t>
      </w:r>
      <w:r>
        <w:t>.</w:t>
      </w:r>
      <w:r>
        <w:tab/>
        <w:t>General fees applicable in relation to all licensees</w:t>
      </w:r>
      <w:bookmarkEnd w:id="606"/>
      <w:bookmarkEnd w:id="607"/>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keepNext/>
              <w:jc w:val="center"/>
              <w:rPr>
                <w:b/>
              </w:rPr>
            </w:pPr>
            <w:r>
              <w:rPr>
                <w:b/>
              </w:rPr>
              <w:t>Item</w:t>
            </w:r>
          </w:p>
        </w:tc>
        <w:tc>
          <w:tcPr>
            <w:tcW w:w="4536" w:type="dxa"/>
            <w:noWrap/>
          </w:tcPr>
          <w:p>
            <w:pPr>
              <w:pStyle w:val="yTableNAm"/>
              <w:keepNext/>
              <w:jc w:val="center"/>
              <w:rPr>
                <w:b/>
              </w:rPr>
            </w:pPr>
            <w:r>
              <w:rPr>
                <w:b/>
              </w:rPr>
              <w:t>Description</w:t>
            </w:r>
          </w:p>
        </w:tc>
        <w:tc>
          <w:tcPr>
            <w:tcW w:w="1559" w:type="dxa"/>
            <w:noWrap/>
          </w:tcPr>
          <w:p>
            <w:pPr>
              <w:pStyle w:val="yTableNAm"/>
              <w:keepNext/>
              <w:jc w:val="center"/>
              <w:rPr>
                <w:b/>
              </w:rPr>
            </w:pPr>
            <w:r>
              <w:rPr>
                <w:b/>
              </w:rPr>
              <w:t>Fee</w:t>
            </w:r>
          </w:p>
        </w:tc>
      </w:tr>
      <w:tr>
        <w:trPr>
          <w:cantSplit/>
        </w:trPr>
        <w:tc>
          <w:tcPr>
            <w:tcW w:w="709" w:type="dxa"/>
            <w:tcBorders>
              <w:bottom w:val="nil"/>
            </w:tcBorders>
            <w:noWrap/>
          </w:tcPr>
          <w:p>
            <w:pPr>
              <w:pStyle w:val="yTableNAm"/>
              <w:keepNext/>
            </w:pPr>
            <w:r>
              <w:t>1.</w:t>
            </w:r>
          </w:p>
        </w:tc>
        <w:tc>
          <w:tcPr>
            <w:tcW w:w="4536" w:type="dxa"/>
            <w:tcBorders>
              <w:bottom w:val="nil"/>
            </w:tcBorders>
            <w:noWrap/>
          </w:tcPr>
          <w:p>
            <w:pPr>
              <w:pStyle w:val="yTableNAm"/>
              <w:keepNext/>
            </w:pPr>
            <w:r>
              <w:t xml:space="preserve">Dealing with a notice of proposed construction or alteration under section 82 of the Act, in relation to land in the metropolitan area — </w:t>
            </w:r>
          </w:p>
        </w:tc>
        <w:tc>
          <w:tcPr>
            <w:tcW w:w="1559" w:type="dxa"/>
            <w:tcBorders>
              <w:bottom w:val="nil"/>
            </w:tcBorders>
            <w:noWrap/>
            <w:vAlign w:val="bottom"/>
          </w:tcPr>
          <w:p>
            <w:pPr>
              <w:pStyle w:val="yTableNAm"/>
              <w:keepNext/>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pPr>
            <w:r>
              <w:t>(a)</w:t>
            </w:r>
            <w:r>
              <w:tab/>
              <w:t xml:space="preserve">to construct or alter a dwelling </w:t>
            </w:r>
            <w:r>
              <w:tab/>
            </w:r>
          </w:p>
        </w:tc>
        <w:tc>
          <w:tcPr>
            <w:tcW w:w="1559" w:type="dxa"/>
            <w:tcBorders>
              <w:top w:val="nil"/>
              <w:bottom w:val="nil"/>
            </w:tcBorders>
            <w:noWrap/>
            <w:vAlign w:val="bottom"/>
          </w:tcPr>
          <w:p>
            <w:pPr>
              <w:pStyle w:val="yTableNAm"/>
            </w:pPr>
            <w:r>
              <w:rPr>
                <w:szCs w:val="22"/>
              </w:rPr>
              <w:t>$125.99 per dwelling unit</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noWrap/>
            <w:vAlign w:val="bottom"/>
          </w:tcPr>
          <w:p>
            <w:pPr>
              <w:pStyle w:val="yTableNAm"/>
            </w:pPr>
            <w:r>
              <w:rPr>
                <w:szCs w:val="22"/>
              </w:rPr>
              <w:br/>
            </w:r>
            <w:r>
              <w:rPr>
                <w:szCs w:val="22"/>
              </w:rPr>
              <w:br/>
              <w:t>$36.78 per building</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up to $22 500 </w:t>
            </w:r>
            <w:r>
              <w:tab/>
            </w:r>
          </w:p>
        </w:tc>
        <w:tc>
          <w:tcPr>
            <w:tcW w:w="1559" w:type="dxa"/>
            <w:tcBorders>
              <w:top w:val="nil"/>
              <w:bottom w:val="nil"/>
            </w:tcBorders>
            <w:noWrap/>
            <w:vAlign w:val="bottom"/>
          </w:tcPr>
          <w:p>
            <w:pPr>
              <w:pStyle w:val="yTableNAm"/>
            </w:pPr>
            <w:r>
              <w:t>$31.00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over $22 500 but not more than $200 000 </w:t>
            </w:r>
          </w:p>
        </w:tc>
        <w:tc>
          <w:tcPr>
            <w:tcW w:w="1559" w:type="dxa"/>
            <w:tcBorders>
              <w:top w:val="nil"/>
              <w:bottom w:val="nil"/>
            </w:tcBorders>
            <w:noWrap/>
            <w:vAlign w:val="bottom"/>
          </w:tcPr>
          <w:p>
            <w:pPr>
              <w:pStyle w:val="yTableNAm"/>
            </w:pPr>
            <w:r>
              <w:t>$106.00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noWrap/>
            <w:vAlign w:val="bottom"/>
          </w:tcPr>
          <w:p>
            <w:pPr>
              <w:pStyle w:val="yTableNAm"/>
            </w:pPr>
            <w:r>
              <w:t>$420.00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noWrap/>
            <w:vAlign w:val="bottom"/>
          </w:tcPr>
          <w:p>
            <w:pPr>
              <w:pStyle w:val="yTableNAm"/>
            </w:pPr>
            <w:r>
              <w:t>$680.00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noWrap/>
            <w:vAlign w:val="bottom"/>
          </w:tcPr>
          <w:p>
            <w:pPr>
              <w:pStyle w:val="yTableNAm"/>
            </w:pPr>
            <w:r>
              <w:rPr>
                <w:szCs w:val="22"/>
              </w:rPr>
              <w:br/>
              <w:t>$1.10 per $1 000 (or part $1 000) of construction costs</w:t>
            </w:r>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right" w:leader="dot" w:pos="4321"/>
              </w:tabs>
              <w:ind w:left="601" w:hanging="601"/>
            </w:pPr>
            <w:r>
              <w:tab/>
              <w:t xml:space="preserve">over $10 000 000 </w:t>
            </w:r>
            <w:r>
              <w:tab/>
            </w:r>
          </w:p>
        </w:tc>
        <w:tc>
          <w:tcPr>
            <w:tcW w:w="1559" w:type="dxa"/>
            <w:tcBorders>
              <w:top w:val="nil"/>
            </w:tcBorders>
            <w:noWrap/>
            <w:vAlign w:val="bottom"/>
          </w:tcPr>
          <w:p>
            <w:pPr>
              <w:pStyle w:val="yTableNAm"/>
            </w:pPr>
            <w:r>
              <w:rPr>
                <w:szCs w:val="22"/>
              </w:rPr>
              <w:t>$11 000 + $0.30 per $1 000 (or part $1 000) of construction costs above $10 000 000</w:t>
            </w:r>
          </w:p>
        </w:tc>
      </w:tr>
      <w:tr>
        <w:trPr>
          <w:cantSplit/>
        </w:trPr>
        <w:tc>
          <w:tcPr>
            <w:tcW w:w="709" w:type="dxa"/>
            <w:tcBorders>
              <w:bottom w:val="nil"/>
            </w:tcBorders>
            <w:noWrap/>
          </w:tcPr>
          <w:p>
            <w:pPr>
              <w:pStyle w:val="yTableNAm"/>
            </w:pPr>
            <w:r>
              <w:t>2.</w:t>
            </w:r>
          </w:p>
        </w:tc>
        <w:tc>
          <w:tcPr>
            <w:tcW w:w="4536" w:type="dxa"/>
            <w:tcBorders>
              <w:bottom w:val="nil"/>
            </w:tcBorders>
            <w:noWrap/>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w:t>
            </w:r>
            <w:r>
              <w:tab/>
              <w:t xml:space="preserve">to construct or alter a dwelling </w:t>
            </w:r>
            <w:r>
              <w:tab/>
            </w:r>
          </w:p>
        </w:tc>
        <w:tc>
          <w:tcPr>
            <w:tcW w:w="1559" w:type="dxa"/>
            <w:tcBorders>
              <w:top w:val="nil"/>
              <w:bottom w:val="nil"/>
            </w:tcBorders>
            <w:noWrap/>
            <w:vAlign w:val="bottom"/>
          </w:tcPr>
          <w:p>
            <w:pPr>
              <w:pStyle w:val="yTableNAm"/>
            </w:pPr>
            <w:r>
              <w:rPr>
                <w:szCs w:val="22"/>
              </w:rPr>
              <w:t>$125.99 per dwelling unit</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noWrap/>
            <w:vAlign w:val="bottom"/>
          </w:tcPr>
          <w:p>
            <w:pPr>
              <w:pStyle w:val="yTableNAm"/>
            </w:pPr>
            <w:r>
              <w:rPr>
                <w:szCs w:val="22"/>
              </w:rPr>
              <w:br/>
            </w:r>
            <w:r>
              <w:rPr>
                <w:szCs w:val="22"/>
              </w:rPr>
              <w:br/>
              <w:t>$36.78 per building</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up to $22 500 </w:t>
            </w:r>
            <w:r>
              <w:tab/>
            </w:r>
          </w:p>
        </w:tc>
        <w:tc>
          <w:tcPr>
            <w:tcW w:w="1559" w:type="dxa"/>
            <w:tcBorders>
              <w:top w:val="nil"/>
              <w:bottom w:val="nil"/>
            </w:tcBorders>
            <w:noWrap/>
            <w:vAlign w:val="bottom"/>
          </w:tcPr>
          <w:p>
            <w:pPr>
              <w:pStyle w:val="yTableNAm"/>
            </w:pPr>
            <w:r>
              <w:rPr>
                <w:szCs w:val="22"/>
              </w:rPr>
              <w:t>$25.00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over $22 500 but not more than $200 000 </w:t>
            </w:r>
          </w:p>
        </w:tc>
        <w:tc>
          <w:tcPr>
            <w:tcW w:w="1559" w:type="dxa"/>
            <w:tcBorders>
              <w:top w:val="nil"/>
              <w:bottom w:val="nil"/>
            </w:tcBorders>
            <w:noWrap/>
            <w:vAlign w:val="bottom"/>
          </w:tcPr>
          <w:p>
            <w:pPr>
              <w:pStyle w:val="yTableNAm"/>
            </w:pPr>
            <w:r>
              <w:rPr>
                <w:szCs w:val="22"/>
              </w:rPr>
              <w:t>$85.00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noWrap/>
            <w:vAlign w:val="bottom"/>
          </w:tcPr>
          <w:p>
            <w:pPr>
              <w:pStyle w:val="yTableNAm"/>
            </w:pPr>
            <w:r>
              <w:rPr>
                <w:szCs w:val="22"/>
              </w:rPr>
              <w:t>$330.00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noWrap/>
            <w:vAlign w:val="bottom"/>
          </w:tcPr>
          <w:p>
            <w:pPr>
              <w:pStyle w:val="yTableNAm"/>
            </w:pPr>
            <w:r>
              <w:rPr>
                <w:szCs w:val="22"/>
              </w:rPr>
              <w:t>$550.00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noWrap/>
            <w:vAlign w:val="bottom"/>
          </w:tcPr>
          <w:p>
            <w:pPr>
              <w:pStyle w:val="yTableNAm"/>
            </w:pPr>
            <w:r>
              <w:rPr>
                <w:kern w:val="22"/>
                <w:szCs w:val="22"/>
              </w:rPr>
              <w:br/>
              <w:t>$0.90 per $1 000 (or part $1 000) of construction costs</w:t>
            </w:r>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right" w:leader="dot" w:pos="4321"/>
              </w:tabs>
              <w:ind w:left="601" w:hanging="601"/>
            </w:pPr>
            <w:r>
              <w:tab/>
              <w:t xml:space="preserve">over $10 000 000 </w:t>
            </w:r>
            <w:r>
              <w:tab/>
            </w:r>
          </w:p>
        </w:tc>
        <w:tc>
          <w:tcPr>
            <w:tcW w:w="1559" w:type="dxa"/>
            <w:tcBorders>
              <w:top w:val="nil"/>
            </w:tcBorders>
            <w:noWrap/>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items 1 and 2 in the Table to subclause (1), land is sewered if a wastewater inlet on the land is connected to a sewer of a licensee, or could be connected if the owner or occupier of the land chose to.</w:t>
      </w:r>
    </w:p>
    <w:p>
      <w:pPr>
        <w:pStyle w:val="yFootnotesection"/>
      </w:pPr>
      <w:r>
        <w:tab/>
        <w:t>[Clause 1 inserted: SL 2020/95 r. 13.]</w:t>
      </w:r>
    </w:p>
    <w:p>
      <w:pPr>
        <w:pStyle w:val="yHeading5"/>
      </w:pPr>
      <w:bookmarkStart w:id="608" w:name="_Toc75519993"/>
      <w:bookmarkStart w:id="609" w:name="_Toc74738312"/>
      <w:r>
        <w:rPr>
          <w:rStyle w:val="CharSClsNo"/>
        </w:rPr>
        <w:t>2</w:t>
      </w:r>
      <w:r>
        <w:t>.</w:t>
      </w:r>
      <w:r>
        <w:tab/>
        <w:t>Fees applicable in relation to water corporations (s. 95)</w:t>
      </w:r>
      <w:bookmarkEnd w:id="608"/>
      <w:bookmarkEnd w:id="609"/>
    </w:p>
    <w:p>
      <w:pPr>
        <w:pStyle w:val="ySubsection"/>
      </w:pPr>
      <w:r>
        <w:tab/>
      </w:r>
      <w:r>
        <w:tab/>
        <w:t>The fees for the purposes of section 95 of the Act are as set out in the Table.</w:t>
      </w:r>
    </w:p>
    <w:p>
      <w:pPr>
        <w:pStyle w:val="yTHeadingNAm"/>
        <w:keepLines/>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keepNext/>
              <w:keepLines/>
              <w:jc w:val="center"/>
              <w:rPr>
                <w:b/>
              </w:rPr>
            </w:pPr>
            <w:r>
              <w:rPr>
                <w:b/>
              </w:rPr>
              <w:t>Item</w:t>
            </w:r>
          </w:p>
        </w:tc>
        <w:tc>
          <w:tcPr>
            <w:tcW w:w="4536" w:type="dxa"/>
            <w:noWrap/>
          </w:tcPr>
          <w:p>
            <w:pPr>
              <w:pStyle w:val="yTableNAm"/>
              <w:keepNext/>
              <w:keepLines/>
              <w:jc w:val="center"/>
              <w:rPr>
                <w:b/>
              </w:rPr>
            </w:pPr>
            <w:r>
              <w:rPr>
                <w:b/>
              </w:rPr>
              <w:t>Description</w:t>
            </w:r>
          </w:p>
        </w:tc>
        <w:tc>
          <w:tcPr>
            <w:tcW w:w="1559" w:type="dxa"/>
            <w:noWrap/>
          </w:tcPr>
          <w:p>
            <w:pPr>
              <w:pStyle w:val="yTableNAm"/>
              <w:keepNext/>
              <w:keepLines/>
              <w:jc w:val="center"/>
              <w:rPr>
                <w:b/>
              </w:rPr>
            </w:pPr>
            <w:r>
              <w:rPr>
                <w:b/>
              </w:rPr>
              <w:t>Fee</w:t>
            </w:r>
          </w:p>
        </w:tc>
      </w:tr>
      <w:tr>
        <w:trPr>
          <w:cantSplit/>
        </w:trPr>
        <w:tc>
          <w:tcPr>
            <w:tcW w:w="6804" w:type="dxa"/>
            <w:gridSpan w:val="3"/>
            <w:noWrap/>
          </w:tcPr>
          <w:p>
            <w:pPr>
              <w:pStyle w:val="yTableNAm"/>
              <w:keepNext/>
              <w:keepLines/>
              <w:rPr>
                <w:b/>
              </w:rPr>
            </w:pPr>
            <w:r>
              <w:rPr>
                <w:b/>
              </w:rPr>
              <w:t>In relation to the Water Corporation</w:t>
            </w:r>
          </w:p>
        </w:tc>
      </w:tr>
      <w:tr>
        <w:trPr>
          <w:cantSplit/>
        </w:trPr>
        <w:tc>
          <w:tcPr>
            <w:tcW w:w="709" w:type="dxa"/>
            <w:noWrap/>
          </w:tcPr>
          <w:p>
            <w:pPr>
              <w:pStyle w:val="yTableNAm"/>
              <w:keepLines/>
            </w:pPr>
            <w:r>
              <w:t>1.</w:t>
            </w:r>
          </w:p>
        </w:tc>
        <w:tc>
          <w:tcPr>
            <w:tcW w:w="4536" w:type="dxa"/>
            <w:noWrap/>
          </w:tcPr>
          <w:p>
            <w:pPr>
              <w:pStyle w:val="yTableNAm"/>
              <w:keepLines/>
              <w:tabs>
                <w:tab w:val="clear" w:pos="567"/>
                <w:tab w:val="right" w:leader="dot" w:pos="4141"/>
              </w:tabs>
            </w:pPr>
            <w:r>
              <w:t xml:space="preserve">Restoring a supply of water to land after it has been cut off </w:t>
            </w:r>
            <w:r>
              <w:tab/>
            </w:r>
          </w:p>
        </w:tc>
        <w:tc>
          <w:tcPr>
            <w:tcW w:w="1559" w:type="dxa"/>
            <w:noWrap/>
            <w:vAlign w:val="bottom"/>
          </w:tcPr>
          <w:p>
            <w:pPr>
              <w:pStyle w:val="yTableNAm"/>
              <w:keepLines/>
            </w:pPr>
            <w:r>
              <w:rPr>
                <w:szCs w:val="22"/>
              </w:rPr>
              <w:t>$179.59</w:t>
            </w:r>
          </w:p>
        </w:tc>
      </w:tr>
      <w:tr>
        <w:trPr>
          <w:cantSplit/>
        </w:trPr>
        <w:tc>
          <w:tcPr>
            <w:tcW w:w="709" w:type="dxa"/>
            <w:tcBorders>
              <w:bottom w:val="nil"/>
            </w:tcBorders>
            <w:noWrap/>
          </w:tcPr>
          <w:p>
            <w:pPr>
              <w:pStyle w:val="yTableNAm"/>
              <w:keepLines/>
            </w:pPr>
            <w:r>
              <w:t>2.</w:t>
            </w:r>
          </w:p>
        </w:tc>
        <w:tc>
          <w:tcPr>
            <w:tcW w:w="4536" w:type="dxa"/>
            <w:tcBorders>
              <w:bottom w:val="nil"/>
            </w:tcBorders>
            <w:noWrap/>
          </w:tcPr>
          <w:p>
            <w:pPr>
              <w:pStyle w:val="yTableNAm"/>
              <w:keepLines/>
            </w:pPr>
            <w:r>
              <w:t xml:space="preserve">Restoring a supply of water to land after the rate of flow has been reduced — </w:t>
            </w:r>
          </w:p>
          <w:p>
            <w:pPr>
              <w:pStyle w:val="yTableNAm"/>
              <w:keepLines/>
              <w:tabs>
                <w:tab w:val="right" w:leader="dot" w:pos="4096"/>
              </w:tabs>
              <w:ind w:left="601" w:hanging="601"/>
            </w:pPr>
            <w:r>
              <w:t>(a)</w:t>
            </w:r>
            <w:r>
              <w:tab/>
              <w:t xml:space="preserve">between 7.00 a.m. and 4.00 p.m. any day except a Saturday, Sunday or public holiday </w:t>
            </w:r>
            <w:r>
              <w:tab/>
            </w:r>
          </w:p>
        </w:tc>
        <w:tc>
          <w:tcPr>
            <w:tcW w:w="1559" w:type="dxa"/>
            <w:tcBorders>
              <w:bottom w:val="nil"/>
            </w:tcBorders>
            <w:noWrap/>
            <w:vAlign w:val="bottom"/>
          </w:tcPr>
          <w:p>
            <w:pPr>
              <w:pStyle w:val="yTableNAm"/>
              <w:keepLines/>
            </w:pPr>
            <w:r>
              <w:rPr>
                <w:szCs w:val="22"/>
              </w:rPr>
              <w:t>$179.59</w:t>
            </w:r>
          </w:p>
        </w:tc>
      </w:tr>
      <w:tr>
        <w:trPr>
          <w:cantSplit/>
        </w:trPr>
        <w:tc>
          <w:tcPr>
            <w:tcW w:w="709" w:type="dxa"/>
            <w:tcBorders>
              <w:top w:val="nil"/>
            </w:tcBorders>
            <w:noWrap/>
          </w:tcPr>
          <w:p>
            <w:pPr>
              <w:pStyle w:val="yTableNAm"/>
              <w:keepLines/>
            </w:pPr>
          </w:p>
        </w:tc>
        <w:tc>
          <w:tcPr>
            <w:tcW w:w="4536" w:type="dxa"/>
            <w:tcBorders>
              <w:top w:val="nil"/>
            </w:tcBorders>
            <w:noWrap/>
          </w:tcPr>
          <w:p>
            <w:pPr>
              <w:pStyle w:val="yTableNAm"/>
              <w:keepLines/>
              <w:tabs>
                <w:tab w:val="right" w:leader="dot" w:pos="4096"/>
              </w:tabs>
              <w:ind w:left="601" w:hanging="601"/>
            </w:pPr>
            <w:r>
              <w:t>(b)</w:t>
            </w:r>
            <w:r>
              <w:tab/>
              <w:t xml:space="preserve">at any other time </w:t>
            </w:r>
            <w:r>
              <w:tab/>
            </w:r>
          </w:p>
        </w:tc>
        <w:tc>
          <w:tcPr>
            <w:tcW w:w="1559" w:type="dxa"/>
            <w:tcBorders>
              <w:top w:val="nil"/>
            </w:tcBorders>
            <w:noWrap/>
            <w:vAlign w:val="bottom"/>
          </w:tcPr>
          <w:p>
            <w:pPr>
              <w:pStyle w:val="yTableNAm"/>
              <w:keepLines/>
            </w:pPr>
            <w:r>
              <w:rPr>
                <w:szCs w:val="22"/>
              </w:rPr>
              <w:t>$285.38</w:t>
            </w:r>
          </w:p>
        </w:tc>
      </w:tr>
      <w:tr>
        <w:trPr>
          <w:cantSplit/>
        </w:trPr>
        <w:tc>
          <w:tcPr>
            <w:tcW w:w="6804" w:type="dxa"/>
            <w:gridSpan w:val="3"/>
            <w:noWrap/>
          </w:tcPr>
          <w:p>
            <w:pPr>
              <w:pStyle w:val="yTableNAm"/>
              <w:keepLines/>
              <w:rPr>
                <w:b/>
              </w:rPr>
            </w:pPr>
            <w:r>
              <w:rPr>
                <w:b/>
              </w:rPr>
              <w:t>In relation to the Bunbury Water Corporation</w:t>
            </w:r>
          </w:p>
        </w:tc>
      </w:tr>
      <w:tr>
        <w:trPr>
          <w:cantSplit/>
        </w:trPr>
        <w:tc>
          <w:tcPr>
            <w:tcW w:w="709" w:type="dxa"/>
            <w:tcBorders>
              <w:bottom w:val="single" w:sz="4" w:space="0" w:color="auto"/>
            </w:tcBorders>
            <w:noWrap/>
          </w:tcPr>
          <w:p>
            <w:pPr>
              <w:pStyle w:val="yTableNAm"/>
              <w:keepLines/>
            </w:pPr>
            <w:r>
              <w:t>3.</w:t>
            </w:r>
          </w:p>
        </w:tc>
        <w:tc>
          <w:tcPr>
            <w:tcW w:w="4536" w:type="dxa"/>
            <w:tcBorders>
              <w:bottom w:val="single" w:sz="4" w:space="0" w:color="auto"/>
            </w:tcBorders>
            <w:noWrap/>
          </w:tcPr>
          <w:p>
            <w:pPr>
              <w:pStyle w:val="yTableNAm"/>
              <w:keepLines/>
              <w:tabs>
                <w:tab w:val="clear" w:pos="567"/>
                <w:tab w:val="right" w:leader="dot" w:pos="4141"/>
              </w:tabs>
            </w:pPr>
            <w:r>
              <w:t xml:space="preserve">Restoring a supply of water to land after it has been cut off </w:t>
            </w:r>
            <w:r>
              <w:tab/>
            </w:r>
          </w:p>
        </w:tc>
        <w:tc>
          <w:tcPr>
            <w:tcW w:w="1559" w:type="dxa"/>
            <w:tcBorders>
              <w:bottom w:val="single" w:sz="4" w:space="0" w:color="auto"/>
            </w:tcBorders>
            <w:noWrap/>
            <w:vAlign w:val="bottom"/>
          </w:tcPr>
          <w:p>
            <w:pPr>
              <w:pStyle w:val="yTableNAm"/>
              <w:keepLines/>
            </w:pPr>
            <w:r>
              <w:t>$175.00</w:t>
            </w:r>
          </w:p>
        </w:tc>
      </w:tr>
      <w:tr>
        <w:trPr>
          <w:cantSplit/>
        </w:trPr>
        <w:tc>
          <w:tcPr>
            <w:tcW w:w="709" w:type="dxa"/>
            <w:tcBorders>
              <w:bottom w:val="single" w:sz="4" w:space="0" w:color="auto"/>
            </w:tcBorders>
            <w:noWrap/>
          </w:tcPr>
          <w:p>
            <w:pPr>
              <w:pStyle w:val="yTableNAm"/>
              <w:keepLines/>
            </w:pPr>
            <w:r>
              <w:t>4.</w:t>
            </w:r>
          </w:p>
        </w:tc>
        <w:tc>
          <w:tcPr>
            <w:tcW w:w="4536" w:type="dxa"/>
            <w:tcBorders>
              <w:bottom w:val="single" w:sz="4" w:space="0" w:color="auto"/>
            </w:tcBorders>
            <w:noWrap/>
          </w:tcPr>
          <w:p>
            <w:pPr>
              <w:pStyle w:val="yTableNAm"/>
              <w:keepLines/>
              <w:tabs>
                <w:tab w:val="clear" w:pos="567"/>
                <w:tab w:val="right" w:leader="dot" w:pos="4141"/>
              </w:tabs>
            </w:pPr>
            <w:r>
              <w:t xml:space="preserve">Restoring a supply of water to land after the rate of flow has been reduced </w:t>
            </w:r>
            <w:r>
              <w:tab/>
            </w:r>
          </w:p>
        </w:tc>
        <w:tc>
          <w:tcPr>
            <w:tcW w:w="1559" w:type="dxa"/>
            <w:tcBorders>
              <w:bottom w:val="single" w:sz="4" w:space="0" w:color="auto"/>
            </w:tcBorders>
            <w:noWrap/>
            <w:vAlign w:val="bottom"/>
          </w:tcPr>
          <w:p>
            <w:pPr>
              <w:pStyle w:val="yTableNAm"/>
              <w:keepLines/>
            </w:pPr>
            <w:r>
              <w:t>$175.00</w:t>
            </w:r>
          </w:p>
        </w:tc>
      </w:tr>
      <w:tr>
        <w:trPr>
          <w:cantSplit/>
        </w:trPr>
        <w:tc>
          <w:tcPr>
            <w:tcW w:w="6804" w:type="dxa"/>
            <w:gridSpan w:val="3"/>
            <w:noWrap/>
          </w:tcPr>
          <w:p>
            <w:pPr>
              <w:pStyle w:val="yTableNAm"/>
              <w:rPr>
                <w:b/>
              </w:rPr>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4141"/>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$272.50</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4141"/>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$34.90</w:t>
            </w:r>
          </w:p>
        </w:tc>
      </w:tr>
    </w:tbl>
    <w:p>
      <w:pPr>
        <w:pStyle w:val="yFootnotesection"/>
      </w:pPr>
      <w:r>
        <w:tab/>
        <w:t>[Clause 2 inserted: SL 2020/95 r. 13.]</w:t>
      </w:r>
    </w:p>
    <w:p>
      <w:pPr>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610" w:name="_Toc75265430"/>
      <w:bookmarkStart w:id="611" w:name="_Toc75266137"/>
      <w:bookmarkStart w:id="612" w:name="_Toc75348964"/>
      <w:bookmarkStart w:id="613" w:name="_Toc75519994"/>
      <w:bookmarkStart w:id="614" w:name="_Toc74663343"/>
      <w:bookmarkStart w:id="615" w:name="_Toc74663638"/>
      <w:bookmarkStart w:id="616" w:name="_Toc74734796"/>
      <w:bookmarkStart w:id="617" w:name="_Toc74738313"/>
      <w:r>
        <w:rPr>
          <w:rStyle w:val="CharSchNo"/>
        </w:rPr>
        <w:t>Schedule 5</w:t>
      </w:r>
      <w:r>
        <w:t> — </w:t>
      </w:r>
      <w:r>
        <w:rPr>
          <w:rStyle w:val="CharSchText"/>
        </w:rPr>
        <w:t xml:space="preserve">Prescribed offences and modified </w:t>
      </w:r>
      <w:r>
        <w:t>penalties</w:t>
      </w:r>
      <w:bookmarkEnd w:id="610"/>
      <w:bookmarkEnd w:id="611"/>
      <w:bookmarkEnd w:id="612"/>
      <w:bookmarkEnd w:id="613"/>
      <w:bookmarkEnd w:id="614"/>
      <w:bookmarkEnd w:id="615"/>
      <w:bookmarkEnd w:id="616"/>
      <w:bookmarkEnd w:id="617"/>
    </w:p>
    <w:p>
      <w:pPr>
        <w:pStyle w:val="yShoulderClause"/>
      </w:pPr>
      <w:r>
        <w:t>[r. 86]</w:t>
      </w:r>
    </w:p>
    <w:p>
      <w:pPr>
        <w:pStyle w:val="yHeading3"/>
      </w:pPr>
      <w:bookmarkStart w:id="618" w:name="_Toc75265431"/>
      <w:bookmarkStart w:id="619" w:name="_Toc75266138"/>
      <w:bookmarkStart w:id="620" w:name="_Toc75348965"/>
      <w:bookmarkStart w:id="621" w:name="_Toc75519995"/>
      <w:bookmarkStart w:id="622" w:name="_Toc74663344"/>
      <w:bookmarkStart w:id="623" w:name="_Toc74663639"/>
      <w:bookmarkStart w:id="624" w:name="_Toc74734797"/>
      <w:bookmarkStart w:id="625" w:name="_Toc74738314"/>
      <w:r>
        <w:rPr>
          <w:rStyle w:val="CharSDivNo"/>
        </w:rPr>
        <w:t>Division 1</w:t>
      </w:r>
      <w:r>
        <w:t> — </w:t>
      </w:r>
      <w:r>
        <w:rPr>
          <w:rStyle w:val="CharSDivText"/>
        </w:rPr>
        <w:t>Prescribed offences and modified penalties</w:t>
      </w:r>
      <w:bookmarkEnd w:id="618"/>
      <w:bookmarkEnd w:id="619"/>
      <w:bookmarkEnd w:id="620"/>
      <w:bookmarkEnd w:id="621"/>
      <w:bookmarkEnd w:id="622"/>
      <w:bookmarkEnd w:id="623"/>
      <w:bookmarkEnd w:id="624"/>
      <w:bookmarkEnd w:id="625"/>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Heading3"/>
        <w:spacing w:before="0"/>
      </w:pPr>
      <w:bookmarkStart w:id="626" w:name="_Toc75265432"/>
      <w:bookmarkStart w:id="627" w:name="_Toc75266139"/>
      <w:bookmarkStart w:id="628" w:name="_Toc75348966"/>
      <w:bookmarkStart w:id="629" w:name="_Toc75519996"/>
      <w:bookmarkStart w:id="630" w:name="_Toc74663345"/>
      <w:bookmarkStart w:id="631" w:name="_Toc74663640"/>
      <w:bookmarkStart w:id="632" w:name="_Toc74734798"/>
      <w:bookmarkStart w:id="633" w:name="_Toc74738315"/>
      <w:r>
        <w:rPr>
          <w:rStyle w:val="CharSDivNo"/>
        </w:rPr>
        <w:t>Division 2</w:t>
      </w:r>
      <w:r>
        <w:t> — </w:t>
      </w:r>
      <w:r>
        <w:rPr>
          <w:rStyle w:val="CharSDivText"/>
        </w:rPr>
        <w:t>Prescribed offences and modified penalties: forms</w:t>
      </w:r>
      <w:bookmarkEnd w:id="626"/>
      <w:bookmarkEnd w:id="627"/>
      <w:bookmarkEnd w:id="628"/>
      <w:bookmarkEnd w:id="629"/>
      <w:bookmarkEnd w:id="630"/>
      <w:bookmarkEnd w:id="631"/>
      <w:bookmarkEnd w:id="632"/>
      <w:bookmarkEnd w:id="633"/>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 SL 2020/173 r. 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634" w:name="_Toc75265433"/>
      <w:bookmarkStart w:id="635" w:name="_Toc75266140"/>
      <w:bookmarkStart w:id="636" w:name="_Toc75348967"/>
      <w:bookmarkStart w:id="637" w:name="_Toc75519997"/>
      <w:bookmarkStart w:id="638" w:name="_Toc74663346"/>
      <w:bookmarkStart w:id="639" w:name="_Toc74663641"/>
      <w:bookmarkStart w:id="640" w:name="_Toc74734799"/>
      <w:bookmarkStart w:id="641" w:name="_Toc74738316"/>
      <w:r>
        <w:rPr>
          <w:rStyle w:val="CharSchNo"/>
        </w:rPr>
        <w:t>Schedule 6</w:t>
      </w:r>
      <w:r>
        <w:rPr>
          <w:rStyle w:val="CharSDivNo"/>
        </w:rPr>
        <w:t> </w:t>
      </w:r>
      <w:r>
        <w:t>—</w:t>
      </w:r>
      <w:r>
        <w:rPr>
          <w:rStyle w:val="CharSDivText"/>
        </w:rPr>
        <w:t> </w:t>
      </w:r>
      <w:r>
        <w:rPr>
          <w:rStyle w:val="CharSchText"/>
        </w:rPr>
        <w:t>Form of warrant to enter</w:t>
      </w:r>
      <w:bookmarkEnd w:id="634"/>
      <w:bookmarkEnd w:id="635"/>
      <w:bookmarkEnd w:id="636"/>
      <w:bookmarkEnd w:id="637"/>
      <w:bookmarkEnd w:id="638"/>
      <w:bookmarkEnd w:id="639"/>
      <w:bookmarkEnd w:id="640"/>
      <w:bookmarkEnd w:id="641"/>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tc>
          <w:tcPr>
            <w:tcW w:w="3969" w:type="dxa"/>
            <w:gridSpan w:val="4"/>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5"/>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gridSpan w:val="2"/>
          </w:tcPr>
          <w:p>
            <w:pPr>
              <w:pStyle w:val="yTable"/>
              <w:spacing w:before="0" w:after="40"/>
              <w:rPr>
                <w:szCs w:val="22"/>
              </w:rPr>
            </w:pPr>
            <w:r>
              <w:rPr>
                <w:szCs w:val="22"/>
              </w:rPr>
              <w:t xml:space="preserve">Name </w:t>
            </w:r>
          </w:p>
        </w:tc>
        <w:tc>
          <w:tcPr>
            <w:tcW w:w="4253" w:type="dxa"/>
            <w:gridSpan w:val="6"/>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gridSpan w:val="2"/>
          </w:tcPr>
          <w:p>
            <w:pPr>
              <w:pStyle w:val="yTable"/>
              <w:spacing w:before="0" w:after="40"/>
              <w:rPr>
                <w:szCs w:val="22"/>
              </w:rPr>
            </w:pPr>
            <w:r>
              <w:rPr>
                <w:szCs w:val="22"/>
              </w:rPr>
              <w:t>Official title</w:t>
            </w:r>
          </w:p>
        </w:tc>
        <w:tc>
          <w:tcPr>
            <w:tcW w:w="4253" w:type="dxa"/>
            <w:gridSpan w:val="6"/>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8"/>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8"/>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8"/>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gridSpan w:val="2"/>
          </w:tcPr>
          <w:p>
            <w:pPr>
              <w:pStyle w:val="yTable"/>
              <w:spacing w:before="0" w:after="40"/>
              <w:rPr>
                <w:szCs w:val="22"/>
              </w:rPr>
            </w:pPr>
            <w:r>
              <w:rPr>
                <w:szCs w:val="22"/>
              </w:rPr>
              <w:t>Name of JP</w:t>
            </w:r>
          </w:p>
        </w:tc>
        <w:tc>
          <w:tcPr>
            <w:tcW w:w="4253" w:type="dxa"/>
            <w:gridSpan w:val="6"/>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Date</w:t>
            </w:r>
          </w:p>
        </w:tc>
        <w:tc>
          <w:tcPr>
            <w:tcW w:w="2127" w:type="dxa"/>
            <w:gridSpan w:val="4"/>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8"/>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r>
        <w:trPr>
          <w:cantSplit/>
          <w:trHeight w:val="222"/>
        </w:trPr>
        <w:tc>
          <w:tcPr>
            <w:tcW w:w="1418" w:type="dxa"/>
            <w:vMerge w:val="restart"/>
          </w:tcPr>
          <w:p>
            <w:pPr>
              <w:pStyle w:val="yTable"/>
              <w:keepNext/>
              <w:keepLines/>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keepNext/>
              <w:keepLines/>
              <w:spacing w:before="0" w:after="40"/>
              <w:rPr>
                <w:szCs w:val="22"/>
              </w:rPr>
            </w:pPr>
            <w:r>
              <w:rPr>
                <w:szCs w:val="22"/>
              </w:rPr>
              <w:t>Start</w:t>
            </w:r>
          </w:p>
        </w:tc>
        <w:tc>
          <w:tcPr>
            <w:tcW w:w="2126" w:type="dxa"/>
            <w:gridSpan w:val="3"/>
            <w:tcBorders>
              <w:bottom w:val="single" w:sz="4" w:space="0" w:color="auto"/>
            </w:tcBorders>
          </w:tcPr>
          <w:p>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pPr>
              <w:pStyle w:val="yTable"/>
              <w:keepNext/>
              <w:keepLines/>
              <w:spacing w:before="0" w:after="40"/>
              <w:rPr>
                <w:szCs w:val="22"/>
              </w:rPr>
            </w:pPr>
            <w:r>
              <w:rPr>
                <w:szCs w:val="22"/>
              </w:rPr>
              <w:t>End</w:t>
            </w:r>
          </w:p>
        </w:tc>
        <w:tc>
          <w:tcPr>
            <w:tcW w:w="2410" w:type="dxa"/>
            <w:gridSpan w:val="3"/>
            <w:tcBorders>
              <w:bottom w:val="single" w:sz="4" w:space="0" w:color="auto"/>
            </w:tcBorders>
          </w:tcPr>
          <w:p>
            <w:pPr>
              <w:pStyle w:val="yTable"/>
              <w:keepNext/>
              <w:keepLines/>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Occupier present? Yes/No</w:t>
            </w:r>
          </w:p>
          <w:p>
            <w:pPr>
              <w:pStyle w:val="yTable"/>
              <w:keepNext/>
              <w:keepLines/>
              <w:spacing w:before="0" w:after="40"/>
              <w:rPr>
                <w:szCs w:val="22"/>
              </w:rPr>
            </w:pPr>
            <w:r>
              <w:rPr>
                <w:szCs w:val="22"/>
              </w:rPr>
              <w:t>Search audiovisually recorded? Yes/No</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Brief details of any vehicles, machinery and significant equipment used in the entry or in the performance of the functions:</w:t>
            </w:r>
          </w:p>
          <w:p>
            <w:pPr>
              <w:pStyle w:val="yTable"/>
              <w:keepNext/>
              <w:keepLines/>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8"/>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6"/>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6"/>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pgSz w:w="11907" w:h="16840" w:code="9"/>
          <w:pgMar w:top="2381" w:right="2410" w:bottom="3544" w:left="2410" w:header="720" w:footer="3380" w:gutter="0"/>
          <w:cols w:space="720"/>
          <w:docGrid w:linePitch="326"/>
        </w:sectPr>
      </w:pPr>
    </w:p>
    <w:p>
      <w:pPr>
        <w:pStyle w:val="nHeading2"/>
      </w:pPr>
      <w:bookmarkStart w:id="642" w:name="_Toc75265434"/>
      <w:bookmarkStart w:id="643" w:name="_Toc75266141"/>
      <w:bookmarkStart w:id="644" w:name="_Toc75348968"/>
      <w:bookmarkStart w:id="645" w:name="_Toc75519998"/>
      <w:bookmarkStart w:id="646" w:name="_Toc74663347"/>
      <w:bookmarkStart w:id="647" w:name="_Toc74663642"/>
      <w:bookmarkStart w:id="648" w:name="_Toc74734800"/>
      <w:bookmarkStart w:id="649" w:name="_Toc74738317"/>
      <w:r>
        <w:t>Notes</w:t>
      </w:r>
      <w:bookmarkEnd w:id="642"/>
      <w:bookmarkEnd w:id="643"/>
      <w:bookmarkEnd w:id="644"/>
      <w:bookmarkEnd w:id="645"/>
      <w:bookmarkEnd w:id="646"/>
      <w:bookmarkEnd w:id="647"/>
      <w:bookmarkEnd w:id="648"/>
      <w:bookmarkEnd w:id="649"/>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50" w:name="_Toc75519999"/>
      <w:bookmarkStart w:id="651" w:name="_Toc74738318"/>
      <w:r>
        <w:t>Compilation table</w:t>
      </w:r>
      <w:bookmarkEnd w:id="650"/>
      <w:bookmarkEnd w:id="65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pPr>
              <w:pStyle w:val="nTable"/>
              <w:spacing w:after="40"/>
            </w:pPr>
            <w:r>
              <w:t>14 Jun 2019 p. 1929-2010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pPr>
              <w:pStyle w:val="nTable"/>
              <w:spacing w:after="40"/>
            </w:pPr>
            <w:r>
              <w:t>31 Dec 2019 p. 4663</w:t>
            </w:r>
            <w:r>
              <w:noBreakHyphen/>
              <w:t>5</w:t>
            </w:r>
          </w:p>
        </w:tc>
        <w:tc>
          <w:tcPr>
            <w:tcW w:w="2693" w:type="dxa"/>
            <w:tcBorders>
              <w:top w:val="nil"/>
              <w:bottom w:val="nil"/>
            </w:tcBorders>
            <w:shd w:val="clear" w:color="auto" w:fill="auto"/>
          </w:tcPr>
          <w:p>
            <w:pPr>
              <w:pStyle w:val="nTable"/>
              <w:spacing w:after="40"/>
            </w:pPr>
            <w:r>
              <w:t>1 May 2020 (see r. 2(b) and SL 2020/39 cl. 2)</w:t>
            </w:r>
          </w:p>
        </w:tc>
      </w:tr>
      <w:tr>
        <w:trPr>
          <w:cantSplit/>
        </w:trPr>
        <w:tc>
          <w:tcPr>
            <w:tcW w:w="3118" w:type="dxa"/>
            <w:tcBorders>
              <w:top w:val="nil"/>
              <w:bottom w:val="nil"/>
            </w:tcBorders>
            <w:shd w:val="clear" w:color="auto" w:fill="auto"/>
          </w:tcPr>
          <w:p>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pPr>
              <w:pStyle w:val="nTable"/>
              <w:spacing w:after="40"/>
            </w:pPr>
            <w:r>
              <w:t>SL 2020/95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ind w:right="113"/>
              <w:rPr>
                <w:i/>
              </w:rPr>
            </w:pPr>
            <w:r>
              <w:rPr>
                <w:i/>
              </w:rPr>
              <w:t>Water Regulations Amendment (Infringement Notices) Regulations 2020</w:t>
            </w:r>
            <w:r>
              <w:t xml:space="preserve"> Pt. 4</w:t>
            </w:r>
          </w:p>
        </w:tc>
        <w:tc>
          <w:tcPr>
            <w:tcW w:w="1276" w:type="dxa"/>
            <w:tcBorders>
              <w:top w:val="nil"/>
              <w:bottom w:val="nil"/>
            </w:tcBorders>
            <w:shd w:val="clear" w:color="auto" w:fill="auto"/>
          </w:tcPr>
          <w:p>
            <w:pPr>
              <w:pStyle w:val="nTable"/>
              <w:spacing w:after="40"/>
            </w:pPr>
            <w:r>
              <w:t>SL 2020/173 25 Sep 2020</w:t>
            </w:r>
          </w:p>
        </w:tc>
        <w:tc>
          <w:tcPr>
            <w:tcW w:w="2693" w:type="dxa"/>
            <w:tcBorders>
              <w:top w:val="nil"/>
              <w:bottom w:val="nil"/>
            </w:tcBorders>
            <w:shd w:val="clear" w:color="auto" w:fill="auto"/>
          </w:tcPr>
          <w:p>
            <w:pPr>
              <w:pStyle w:val="nTable"/>
              <w:spacing w:after="40"/>
            </w:pPr>
            <w:r>
              <w:rPr>
                <w:bCs/>
                <w:snapToGrid w:val="0"/>
                <w:spacing w:val="-2"/>
              </w:rPr>
              <w:t>29 Sep 2020 (see r. 2(b) and SL 2020/159 cl. 2(a))</w:t>
            </w:r>
          </w:p>
        </w:tc>
      </w:tr>
      <w:tr>
        <w:trPr>
          <w:cantSplit/>
        </w:trPr>
        <w:tc>
          <w:tcPr>
            <w:tcW w:w="3118" w:type="dxa"/>
            <w:tcBorders>
              <w:top w:val="nil"/>
              <w:bottom w:val="nil"/>
            </w:tcBorders>
            <w:shd w:val="clear" w:color="auto" w:fill="auto"/>
          </w:tcPr>
          <w:p>
            <w:pPr>
              <w:pStyle w:val="nTable"/>
              <w:spacing w:after="40"/>
              <w:ind w:right="113"/>
              <w:rPr>
                <w:i/>
              </w:rPr>
            </w:pPr>
            <w:r>
              <w:rPr>
                <w:i/>
              </w:rPr>
              <w:t>Water Services Amendment Regulations 2020</w:t>
            </w:r>
          </w:p>
        </w:tc>
        <w:tc>
          <w:tcPr>
            <w:tcW w:w="1276" w:type="dxa"/>
            <w:tcBorders>
              <w:top w:val="nil"/>
              <w:bottom w:val="nil"/>
            </w:tcBorders>
            <w:shd w:val="clear" w:color="auto" w:fill="auto"/>
          </w:tcPr>
          <w:p>
            <w:pPr>
              <w:pStyle w:val="nTable"/>
              <w:spacing w:after="40"/>
            </w:pPr>
            <w:r>
              <w:t>SL 2020/240 4 Dec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4 Dec 2020 (see r. 2(a));</w:t>
            </w:r>
            <w:r>
              <w:rPr>
                <w:bCs/>
                <w:snapToGrid w:val="0"/>
                <w:spacing w:val="-2"/>
              </w:rPr>
              <w:br/>
              <w:t>Regulations other than r. 1 and</w:t>
            </w:r>
            <w:del w:id="652" w:author="Master Repository Process" w:date="2021-09-18T21:28:00Z">
              <w:r>
                <w:rPr>
                  <w:bCs/>
                  <w:snapToGrid w:val="0"/>
                  <w:spacing w:val="-2"/>
                </w:rPr>
                <w:delText xml:space="preserve"> </w:delText>
              </w:r>
            </w:del>
            <w:ins w:id="653" w:author="Master Repository Process" w:date="2021-09-18T21:28:00Z">
              <w:r>
                <w:rPr>
                  <w:bCs/>
                  <w:snapToGrid w:val="0"/>
                  <w:spacing w:val="-2"/>
                </w:rPr>
                <w:t> </w:t>
              </w:r>
            </w:ins>
            <w:r>
              <w:rPr>
                <w:bCs/>
                <w:snapToGrid w:val="0"/>
                <w:spacing w:val="-2"/>
              </w:rPr>
              <w:t>2: 5 Dec 2020 (see r. 2(b))</w:t>
            </w:r>
          </w:p>
        </w:tc>
      </w:tr>
      <w:tr>
        <w:trPr>
          <w:cantSplit/>
          <w:ins w:id="654" w:author="Master Repository Process" w:date="2021-09-18T21:28:00Z"/>
        </w:trPr>
        <w:tc>
          <w:tcPr>
            <w:tcW w:w="3118" w:type="dxa"/>
            <w:tcBorders>
              <w:top w:val="nil"/>
              <w:bottom w:val="single" w:sz="4" w:space="0" w:color="auto"/>
            </w:tcBorders>
            <w:shd w:val="clear" w:color="auto" w:fill="auto"/>
          </w:tcPr>
          <w:p>
            <w:pPr>
              <w:pStyle w:val="nTable"/>
              <w:spacing w:after="40"/>
              <w:ind w:right="113"/>
              <w:rPr>
                <w:ins w:id="655" w:author="Master Repository Process" w:date="2021-09-18T21:28:00Z"/>
                <w:i/>
              </w:rPr>
            </w:pPr>
            <w:ins w:id="656" w:author="Master Repository Process" w:date="2021-09-18T21:28:00Z">
              <w:r>
                <w:rPr>
                  <w:i/>
                </w:rPr>
                <w:t xml:space="preserve">Water Regulations Amendment (Community Titles) Regulations 2021 </w:t>
              </w:r>
              <w:r>
                <w:t>Pt. 2</w:t>
              </w:r>
              <w:r>
                <w:rPr>
                  <w:i/>
                </w:rPr>
                <w:t xml:space="preserve"> </w:t>
              </w:r>
            </w:ins>
          </w:p>
        </w:tc>
        <w:tc>
          <w:tcPr>
            <w:tcW w:w="1276" w:type="dxa"/>
            <w:tcBorders>
              <w:top w:val="nil"/>
              <w:bottom w:val="single" w:sz="4" w:space="0" w:color="auto"/>
            </w:tcBorders>
            <w:shd w:val="clear" w:color="auto" w:fill="auto"/>
          </w:tcPr>
          <w:p>
            <w:pPr>
              <w:pStyle w:val="nTable"/>
              <w:spacing w:after="40"/>
              <w:rPr>
                <w:ins w:id="657" w:author="Master Repository Process" w:date="2021-09-18T21:28:00Z"/>
              </w:rPr>
            </w:pPr>
            <w:ins w:id="658" w:author="Master Repository Process" w:date="2021-09-18T21:28:00Z">
              <w:r>
                <w:t>SL 2021/79 18 Jun 2021</w:t>
              </w:r>
            </w:ins>
          </w:p>
        </w:tc>
        <w:tc>
          <w:tcPr>
            <w:tcW w:w="2693" w:type="dxa"/>
            <w:tcBorders>
              <w:top w:val="nil"/>
              <w:bottom w:val="single" w:sz="4" w:space="0" w:color="auto"/>
            </w:tcBorders>
            <w:shd w:val="clear" w:color="auto" w:fill="auto"/>
          </w:tcPr>
          <w:p>
            <w:pPr>
              <w:pStyle w:val="nTable"/>
              <w:spacing w:after="40"/>
              <w:rPr>
                <w:ins w:id="659" w:author="Master Repository Process" w:date="2021-09-18T21:28:00Z"/>
                <w:bCs/>
                <w:snapToGrid w:val="0"/>
                <w:spacing w:val="-2"/>
              </w:rPr>
            </w:pPr>
            <w:ins w:id="660" w:author="Master Repository Process" w:date="2021-09-18T21:28:00Z">
              <w:r>
                <w:t>30 Jun 2021 (see r. 2(b) and SL 2021/69 cl. 2)</w:t>
              </w:r>
            </w:ins>
          </w:p>
        </w:tc>
      </w:tr>
    </w:tbl>
    <w:p>
      <w:pPr>
        <w:pStyle w:val="nHeading3"/>
      </w:pPr>
      <w:bookmarkStart w:id="661" w:name="_Toc75520000"/>
      <w:bookmarkStart w:id="662" w:name="_Toc74738319"/>
      <w:r>
        <w:t>Uncommenced provisions table</w:t>
      </w:r>
      <w:bookmarkEnd w:id="661"/>
      <w:bookmarkEnd w:id="66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rPr>
          <w:tblHeader/>
          <w:del w:id="663" w:author="Master Repository Process" w:date="2021-09-18T21:28:00Z"/>
        </w:trPr>
        <w:tc>
          <w:tcPr>
            <w:tcW w:w="3118" w:type="dxa"/>
            <w:tcBorders>
              <w:bottom w:val="nil"/>
            </w:tcBorders>
          </w:tcPr>
          <w:p>
            <w:pPr>
              <w:pStyle w:val="nTable"/>
              <w:spacing w:after="40"/>
              <w:rPr>
                <w:del w:id="664" w:author="Master Repository Process" w:date="2021-09-18T21:28:00Z"/>
              </w:rPr>
            </w:pPr>
            <w:del w:id="665" w:author="Master Repository Process" w:date="2021-09-18T21:28:00Z">
              <w:r>
                <w:rPr>
                  <w:i/>
                </w:rPr>
                <w:delText xml:space="preserve">Water Regulations Amendment (Community Titles) Regulations 2021 </w:delText>
              </w:r>
              <w:r>
                <w:delText>Pt. 2</w:delText>
              </w:r>
              <w:r>
                <w:rPr>
                  <w:i/>
                </w:rPr>
                <w:delText xml:space="preserve"> </w:delText>
              </w:r>
            </w:del>
          </w:p>
        </w:tc>
        <w:tc>
          <w:tcPr>
            <w:tcW w:w="1276" w:type="dxa"/>
            <w:tcBorders>
              <w:bottom w:val="nil"/>
            </w:tcBorders>
          </w:tcPr>
          <w:p>
            <w:pPr>
              <w:pStyle w:val="nTable"/>
              <w:spacing w:after="40"/>
              <w:rPr>
                <w:del w:id="666" w:author="Master Repository Process" w:date="2021-09-18T21:28:00Z"/>
              </w:rPr>
            </w:pPr>
            <w:del w:id="667" w:author="Master Repository Process" w:date="2021-09-18T21:28:00Z">
              <w:r>
                <w:delText>SL 2021/79 18 Jun 2021</w:delText>
              </w:r>
            </w:del>
          </w:p>
        </w:tc>
        <w:tc>
          <w:tcPr>
            <w:tcW w:w="2693" w:type="dxa"/>
            <w:tcBorders>
              <w:bottom w:val="nil"/>
            </w:tcBorders>
          </w:tcPr>
          <w:p>
            <w:pPr>
              <w:pStyle w:val="nTable"/>
              <w:spacing w:after="40"/>
              <w:rPr>
                <w:del w:id="668" w:author="Master Repository Process" w:date="2021-09-18T21:28:00Z"/>
              </w:rPr>
            </w:pPr>
            <w:del w:id="669" w:author="Master Repository Process" w:date="2021-09-18T21:28:00Z">
              <w:r>
                <w:delText>30 Jun 2021 (see r. 2(b) and SL 2021/69 cl. 2)</w:delText>
              </w:r>
            </w:del>
          </w:p>
        </w:tc>
      </w:tr>
      <w:tr>
        <w:tc>
          <w:tcPr>
            <w:tcW w:w="3118" w:type="dxa"/>
            <w:tcBorders>
              <w:top w:val="nil"/>
            </w:tcBorders>
          </w:tcPr>
          <w:p>
            <w:pPr>
              <w:pStyle w:val="nTable"/>
              <w:spacing w:after="40"/>
            </w:pPr>
            <w:r>
              <w:rPr>
                <w:i/>
              </w:rPr>
              <w:t>Water Services Regulations Amendment (Fees and Charges) Regulations 2021</w:t>
            </w:r>
            <w:r>
              <w:t xml:space="preserve"> Pt. 3</w:t>
            </w:r>
          </w:p>
        </w:tc>
        <w:tc>
          <w:tcPr>
            <w:tcW w:w="1276" w:type="dxa"/>
            <w:tcBorders>
              <w:top w:val="nil"/>
            </w:tcBorders>
          </w:tcPr>
          <w:p>
            <w:pPr>
              <w:pStyle w:val="nTable"/>
              <w:spacing w:after="40"/>
            </w:pPr>
            <w:r>
              <w:t>SL 2021/80 18 Jun 2021</w:t>
            </w:r>
          </w:p>
        </w:tc>
        <w:tc>
          <w:tcPr>
            <w:tcW w:w="2693" w:type="dxa"/>
            <w:tcBorders>
              <w:top w:val="nil"/>
            </w:tcBorders>
          </w:tcPr>
          <w:p>
            <w:pPr>
              <w:pStyle w:val="nTable"/>
              <w:spacing w:after="40"/>
            </w:pPr>
            <w:r>
              <w:t>1 Jul 2021 (see r. 2(b))</w:t>
            </w:r>
          </w:p>
        </w:tc>
      </w:tr>
    </w:tbl>
    <w:p>
      <w:pPr>
        <w:pStyle w:val="nHeading3"/>
      </w:pPr>
      <w:bookmarkStart w:id="670" w:name="_Toc75520001"/>
      <w:bookmarkStart w:id="671" w:name="_Toc74738320"/>
      <w:r>
        <w:t>Other notes</w:t>
      </w:r>
      <w:bookmarkEnd w:id="670"/>
      <w:bookmarkEnd w:id="671"/>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t>4</w:t>
      </w:r>
      <w:r>
        <w:tab/>
        <w:t>Repealed by the</w:t>
      </w:r>
      <w:r>
        <w:rPr>
          <w:i/>
        </w:rPr>
        <w:t xml:space="preserve"> Water Services Legislation Amendment and Repeal Act 2012</w:t>
      </w:r>
      <w:r>
        <w:t xml:space="preserve"> s. 199.</w:t>
      </w:r>
    </w:p>
    <w:p/>
    <w:p>
      <w:pPr>
        <w:sectPr>
          <w:headerReference w:type="even" r:id="rId38"/>
          <w:headerReference w:type="default" r:id="rId39"/>
          <w:pgSz w:w="11907" w:h="16840" w:code="9"/>
          <w:pgMar w:top="2376" w:right="2404" w:bottom="3544" w:left="2404"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61" w:name="Schedule"/>
    <w:bookmarkEnd w:id="5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72" w:name="Compilation"/>
    <w:bookmarkEnd w:id="672"/>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3" w:name="Coversheet"/>
    <w:bookmarkEnd w:id="6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2143958"/>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 w:name="WAFER_2020120108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554_GUID" w:val="cfacdab1-072b-4e0a-9494-9ac312a02c34"/>
    <w:docVar w:name="WAFER_2020120108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851_GUID" w:val="f88561d3-ef56-42d4-96d0-c2d9754f499a"/>
    <w:docVar w:name="WAFER_20210615152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2330_GUID" w:val="3ddf9db2-1d83-4425-b406-4bb40e864b4c"/>
    <w:docVar w:name="WAFER_2021062214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3958_GUID" w:val="ddcb4195-ac07-4e3d-90fe-3631b3dff8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F76AA5-BC79-4AB6-83AC-A8ACEB9F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4.png"/><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DF514-2ED9-42C9-8173-7D3CB23FF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23651</Words>
  <Characters>112816</Characters>
  <Application>Microsoft Office Word</Application>
  <DocSecurity>0</DocSecurity>
  <Lines>3525</Lines>
  <Paragraphs>2036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01-k0-00 - 01-l0-00</dc:title>
  <dc:subject/>
  <dc:creator/>
  <cp:keywords/>
  <dc:description/>
  <cp:lastModifiedBy>Master Repository Process</cp:lastModifiedBy>
  <cp:revision>2</cp:revision>
  <cp:lastPrinted>2017-08-03T04:02:00Z</cp:lastPrinted>
  <dcterms:created xsi:type="dcterms:W3CDTF">2021-09-18T13:28:00Z</dcterms:created>
  <dcterms:modified xsi:type="dcterms:W3CDTF">2021-09-18T13:28:00Z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CommencementDate">
    <vt:lpwstr>20210630</vt:lpwstr>
  </property>
  <property fmtid="{D5CDD505-2E9C-101B-9397-08002B2CF9AE}" pid="7" name="FromSuffix">
    <vt:lpwstr>01-k0-00</vt:lpwstr>
  </property>
  <property fmtid="{D5CDD505-2E9C-101B-9397-08002B2CF9AE}" pid="8" name="FromAsAtDate">
    <vt:lpwstr>18 Jun 2021</vt:lpwstr>
  </property>
  <property fmtid="{D5CDD505-2E9C-101B-9397-08002B2CF9AE}" pid="9" name="ToSuffix">
    <vt:lpwstr>01-l0-00</vt:lpwstr>
  </property>
  <property fmtid="{D5CDD505-2E9C-101B-9397-08002B2CF9AE}" pid="10" name="ToAsAtDate">
    <vt:lpwstr>30 Jun 2021</vt:lpwstr>
  </property>
</Properties>
</file>