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02-b1-03</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503160267"/>
      <w:bookmarkStart w:id="32" w:name="_Toc507406004"/>
      <w:bookmarkStart w:id="33" w:name="_Toc13113927"/>
      <w:bookmarkStart w:id="34" w:name="_Toc20539390"/>
      <w:bookmarkStart w:id="35" w:name="_Toc112731881"/>
      <w:bookmarkStart w:id="36" w:name="_Toc136401009"/>
      <w:bookmarkStart w:id="37" w:name="_Toc131926641"/>
      <w:r>
        <w:rPr>
          <w:rStyle w:val="CharSectno"/>
        </w:rPr>
        <w:t>1</w:t>
      </w:r>
      <w:r>
        <w:t>.</w:t>
      </w:r>
      <w:r>
        <w:tab/>
        <w:t>Citation</w:t>
      </w:r>
      <w:bookmarkEnd w:id="31"/>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8" w:name="_Toc423332723"/>
      <w:bookmarkStart w:id="39" w:name="_Toc425219442"/>
      <w:bookmarkStart w:id="40" w:name="_Toc426249309"/>
      <w:bookmarkStart w:id="41" w:name="_Toc448726042"/>
      <w:bookmarkStart w:id="42" w:name="_Toc450034441"/>
      <w:bookmarkStart w:id="43" w:name="_Toc462551461"/>
      <w:bookmarkStart w:id="44" w:name="_Toc503160268"/>
      <w:bookmarkStart w:id="45" w:name="_Toc507406005"/>
      <w:bookmarkStart w:id="46" w:name="_Toc13113928"/>
      <w:bookmarkStart w:id="47" w:name="_Toc20539391"/>
      <w:bookmarkStart w:id="48" w:name="_Toc112731882"/>
      <w:bookmarkStart w:id="49" w:name="_Toc136401010"/>
      <w:bookmarkStart w:id="50" w:name="_Toc131926642"/>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bookmarkEnd w:id="47"/>
      <w:bookmarkEnd w:id="48"/>
      <w:bookmarkEnd w:id="49"/>
      <w:bookmarkEnd w:id="5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1" w:name="_Toc448726043"/>
      <w:bookmarkStart w:id="52" w:name="_Toc450034442"/>
      <w:bookmarkStart w:id="53" w:name="_Toc462551462"/>
      <w:bookmarkStart w:id="54" w:name="_Toc503160269"/>
      <w:bookmarkStart w:id="55" w:name="_Toc507406006"/>
      <w:bookmarkStart w:id="56" w:name="_Toc13113929"/>
      <w:bookmarkStart w:id="57" w:name="_Toc20539392"/>
      <w:bookmarkStart w:id="58" w:name="_Toc112731883"/>
      <w:bookmarkStart w:id="59" w:name="_Toc136401011"/>
      <w:bookmarkStart w:id="60" w:name="_Toc131926643"/>
      <w:r>
        <w:rPr>
          <w:rStyle w:val="CharSectno"/>
        </w:rPr>
        <w:t>3</w:t>
      </w:r>
      <w:r>
        <w:t>.</w:t>
      </w:r>
      <w:r>
        <w:tab/>
        <w:t>Interpretation</w:t>
      </w:r>
      <w:bookmarkEnd w:id="51"/>
      <w:bookmarkEnd w:id="52"/>
      <w:bookmarkEnd w:id="53"/>
      <w:bookmarkEnd w:id="54"/>
      <w:bookmarkEnd w:id="55"/>
      <w:bookmarkEnd w:id="56"/>
      <w:bookmarkEnd w:id="57"/>
      <w:bookmarkEnd w:id="58"/>
      <w:bookmarkEnd w:id="59"/>
      <w:bookmarkEnd w:id="60"/>
    </w:p>
    <w:p>
      <w:pPr>
        <w:pStyle w:val="Subsection"/>
      </w:pPr>
      <w:r>
        <w:tab/>
        <w:t>(1)</w:t>
      </w:r>
      <w:r>
        <w:tab/>
        <w:t>In these regulations —</w:t>
      </w:r>
    </w:p>
    <w:p>
      <w:pPr>
        <w:pStyle w:val="Defstart"/>
        <w:rPr>
          <w:ins w:id="61" w:author="Master Repository Process" w:date="2021-09-18T00:45:00Z"/>
        </w:rPr>
      </w:pPr>
      <w:ins w:id="62" w:author="Master Repository Process" w:date="2021-09-18T00:45:00Z">
        <w:r>
          <w:rPr>
            <w:b/>
          </w:rPr>
          <w:tab/>
          <w:t>“</w:t>
        </w:r>
        <w:r>
          <w:rPr>
            <w:rStyle w:val="CharDefText"/>
          </w:rPr>
          <w:t>accumulation account</w:t>
        </w:r>
        <w:r>
          <w:rPr>
            <w:b/>
          </w:rPr>
          <w:t>”</w:t>
        </w:r>
        <w:r>
          <w:t xml:space="preserve"> means — </w:t>
        </w:r>
      </w:ins>
    </w:p>
    <w:p>
      <w:pPr>
        <w:pStyle w:val="Defpara"/>
        <w:rPr>
          <w:ins w:id="63" w:author="Master Repository Process" w:date="2021-09-18T00:45:00Z"/>
        </w:rPr>
      </w:pPr>
      <w:ins w:id="64" w:author="Master Repository Process" w:date="2021-09-18T00:45:00Z">
        <w:r>
          <w:tab/>
          <w:t>(a)</w:t>
        </w:r>
        <w:r>
          <w:tab/>
          <w:t xml:space="preserve">for a West State Super Member, the Member’s benefit account (as defined in regulation 50); </w:t>
        </w:r>
      </w:ins>
    </w:p>
    <w:p>
      <w:pPr>
        <w:pStyle w:val="Defpara"/>
        <w:rPr>
          <w:ins w:id="65" w:author="Master Repository Process" w:date="2021-09-18T00:45:00Z"/>
        </w:rPr>
      </w:pPr>
      <w:ins w:id="66" w:author="Master Repository Process" w:date="2021-09-18T00:45:00Z">
        <w:r>
          <w:tab/>
          <w:t>(b)</w:t>
        </w:r>
        <w:r>
          <w:tab/>
          <w:t xml:space="preserve">for a Retirement Income Member, the Member’s retirement income account (as defined in regulation 171); </w:t>
        </w:r>
      </w:ins>
    </w:p>
    <w:p>
      <w:pPr>
        <w:pStyle w:val="Defpara"/>
        <w:rPr>
          <w:ins w:id="67" w:author="Master Repository Process" w:date="2021-09-18T00:45:00Z"/>
        </w:rPr>
      </w:pPr>
      <w:ins w:id="68" w:author="Master Repository Process" w:date="2021-09-18T00:45:00Z">
        <w:r>
          <w:tab/>
          <w:t>(c)</w:t>
        </w:r>
        <w:r>
          <w:tab/>
          <w:t>for a Term Allocated Pension Member, the Member’s term allocated pension account (as defined in regulation 196A); and</w:t>
        </w:r>
      </w:ins>
    </w:p>
    <w:p>
      <w:pPr>
        <w:pStyle w:val="Defpara"/>
        <w:rPr>
          <w:ins w:id="69" w:author="Master Repository Process" w:date="2021-09-18T00:45:00Z"/>
        </w:rPr>
      </w:pPr>
      <w:ins w:id="70" w:author="Master Repository Process" w:date="2021-09-18T00:45:00Z">
        <w:r>
          <w:tab/>
          <w:t>(d)</w:t>
        </w:r>
        <w:r>
          <w:tab/>
          <w:t xml:space="preserve">for a Retirement Access Member, the Member’s retirement access account (as defined in regulation 201); </w:t>
        </w:r>
      </w:ins>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rPr>
          <w:ins w:id="71" w:author="Master Repository Process" w:date="2021-09-18T00:45:00Z"/>
        </w:rPr>
      </w:pPr>
      <w:ins w:id="72" w:author="Master Repository Process" w:date="2021-09-18T00:45:00Z">
        <w:r>
          <w:rPr>
            <w:b/>
          </w:rPr>
          <w:tab/>
          <w:t>“</w:t>
        </w:r>
        <w:r>
          <w:rPr>
            <w:rStyle w:val="CharDefText"/>
          </w:rPr>
          <w:t>condition of release</w:t>
        </w:r>
        <w:r>
          <w:rPr>
            <w:b/>
          </w:rPr>
          <w:t>”</w:t>
        </w:r>
        <w:r>
          <w:t xml:space="preserve"> means a condition of release specified in the SIS Regulations, Schedule 1; </w:t>
        </w:r>
      </w:ins>
    </w:p>
    <w:p>
      <w:pPr>
        <w:pStyle w:val="Defstart"/>
      </w:pPr>
      <w:r>
        <w:tab/>
      </w:r>
      <w:r>
        <w:rPr>
          <w:b/>
        </w:rPr>
        <w:t>“</w:t>
      </w:r>
      <w:r>
        <w:rPr>
          <w:rStyle w:val="CharDefText"/>
        </w:rPr>
        <w:t>contribution period</w:t>
      </w:r>
      <w:r>
        <w:rPr>
          <w:b/>
        </w:rPr>
        <w:t>”</w:t>
      </w:r>
      <w:r>
        <w:t xml:space="preserve"> means the period selected under regulation </w:t>
      </w:r>
      <w:bookmarkStart w:id="73" w:name="_Hlt449688621"/>
      <w:r>
        <w:t>4</w:t>
      </w:r>
      <w:bookmarkEnd w:id="73"/>
      <w:r>
        <w:t>;</w:t>
      </w:r>
    </w:p>
    <w:p>
      <w:pPr>
        <w:pStyle w:val="Defstart"/>
        <w:rPr>
          <w:ins w:id="74" w:author="Master Repository Process" w:date="2021-09-18T00:45:00Z"/>
        </w:rPr>
      </w:pPr>
      <w:ins w:id="75" w:author="Master Repository Process" w:date="2021-09-18T00:45:00Z">
        <w:r>
          <w:rPr>
            <w:b/>
          </w:rPr>
          <w:tab/>
          <w:t>“</w:t>
        </w:r>
        <w:r>
          <w:rPr>
            <w:rStyle w:val="CharDefText"/>
          </w:rPr>
          <w:t>contributions tax</w:t>
        </w:r>
        <w:r>
          <w:rPr>
            <w:b/>
          </w:rPr>
          <w:t>”</w:t>
        </w:r>
        <w:r>
          <w:t xml:space="preserve"> means tax imposed by the </w:t>
        </w:r>
        <w:r>
          <w:rPr>
            <w:i/>
            <w:iCs/>
          </w:rPr>
          <w:t>Superannuation Contributions Tax Imposition Act 1997</w:t>
        </w:r>
        <w:r>
          <w:t xml:space="preserve"> or </w:t>
        </w:r>
        <w:r>
          <w:rPr>
            <w:i/>
            <w:iCs/>
          </w:rPr>
          <w:t>Superannuation Contributions Tax (Members of Constitutionally Protected Superannuation Funds) Imposition Act 1997</w:t>
        </w:r>
        <w:r>
          <w:t xml:space="preserve"> of the Commonwealth;</w:t>
        </w:r>
      </w:ins>
    </w:p>
    <w:p>
      <w:pPr>
        <w:pStyle w:val="Defstart"/>
        <w:keepNext/>
      </w:pPr>
      <w:r>
        <w:tab/>
      </w:r>
      <w:r>
        <w:rPr>
          <w:b/>
        </w:rPr>
        <w:t>“</w:t>
      </w:r>
      <w:r>
        <w:rPr>
          <w:rStyle w:val="CharDefText"/>
        </w:rPr>
        <w:t>CPI rate</w:t>
      </w:r>
      <w:r>
        <w:rPr>
          <w:b/>
        </w:rPr>
        <w:t>”</w:t>
      </w:r>
      <w:r>
        <w:t xml:space="preserve"> means, for a financial year, the </w:t>
      </w:r>
      <w:del w:id="76" w:author="Master Repository Process" w:date="2021-09-18T00:45:00Z">
        <w:r>
          <w:delText>lesser</w:delText>
        </w:r>
      </w:del>
      <w:ins w:id="77" w:author="Master Repository Process" w:date="2021-09-18T00:45:00Z">
        <w:r>
          <w:t>greater</w:t>
        </w:r>
      </w:ins>
      <w:r>
        <w:t xml:space="preserve">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rPr>
          <w:ins w:id="78" w:author="Master Repository Process" w:date="2021-09-18T00:45:00Z"/>
        </w:rPr>
      </w:pPr>
      <w:ins w:id="79" w:author="Master Repository Process" w:date="2021-09-18T00:45:00Z">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ins>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In these regulations a reference to a benefit that is immediately payable to a person does not include</w:t>
      </w:r>
      <w:del w:id="80" w:author="Master Repository Process" w:date="2021-09-18T00:45:00Z">
        <w:r>
          <w:delText xml:space="preserve"> a benefit that is payable</w:delText>
        </w:r>
      </w:del>
      <w:r>
        <w:t xml:space="preserve"> — </w:t>
      </w:r>
    </w:p>
    <w:p>
      <w:pPr>
        <w:pStyle w:val="Indenta"/>
        <w:rPr>
          <w:ins w:id="81" w:author="Master Repository Process" w:date="2021-09-18T00:45:00Z"/>
        </w:rPr>
      </w:pPr>
      <w:del w:id="82" w:author="Master Repository Process" w:date="2021-09-18T00:45:00Z">
        <w:r>
          <w:tab/>
          <w:delText>(a</w:delText>
        </w:r>
      </w:del>
      <w:ins w:id="83" w:author="Master Repository Process" w:date="2021-09-18T00:45:00Z">
        <w:r>
          <w:tab/>
          <w:t>(a)</w:t>
        </w:r>
        <w:r>
          <w:tab/>
          <w:t>a phased retirement benefit; or</w:t>
        </w:r>
      </w:ins>
    </w:p>
    <w:p>
      <w:pPr>
        <w:pStyle w:val="Indenta"/>
        <w:rPr>
          <w:ins w:id="84" w:author="Master Repository Process" w:date="2021-09-18T00:45:00Z"/>
        </w:rPr>
      </w:pPr>
      <w:ins w:id="85" w:author="Master Repository Process" w:date="2021-09-18T00:45:00Z">
        <w:r>
          <w:tab/>
          <w:t>(b)</w:t>
        </w:r>
        <w:r>
          <w:tab/>
          <w:t xml:space="preserve">a benefit that is payable — </w:t>
        </w:r>
      </w:ins>
    </w:p>
    <w:p>
      <w:pPr>
        <w:pStyle w:val="Indenti"/>
      </w:pPr>
      <w:ins w:id="86" w:author="Master Repository Process" w:date="2021-09-18T00:45:00Z">
        <w:r>
          <w:tab/>
          <w:t>(i</w:t>
        </w:r>
      </w:ins>
      <w:r>
        <w:t>)</w:t>
      </w:r>
      <w:r>
        <w:tab/>
        <w:t xml:space="preserve">from another scheme in circumstances where, if the SIS Regulations applied, the benefit would be payable; or </w:t>
      </w:r>
    </w:p>
    <w:p>
      <w:pPr>
        <w:pStyle w:val="Indenti"/>
      </w:pPr>
      <w:r>
        <w:tab/>
        <w:t>(</w:t>
      </w:r>
      <w:del w:id="87" w:author="Master Repository Process" w:date="2021-09-18T00:45:00Z">
        <w:r>
          <w:delText>b</w:delText>
        </w:r>
      </w:del>
      <w:ins w:id="88" w:author="Master Repository Process" w:date="2021-09-18T00:45:00Z">
        <w:r>
          <w:t>ii</w:t>
        </w:r>
      </w:ins>
      <w:r>
        <w:t>)</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del w:id="89" w:author="Master Repository Process" w:date="2021-09-18T00:45:00Z">
        <w:r>
          <w:delText xml:space="preserve"> </w:delText>
        </w:r>
      </w:del>
    </w:p>
    <w:p>
      <w:pPr>
        <w:pStyle w:val="Subsection"/>
        <w:rPr>
          <w:ins w:id="90" w:author="Master Repository Process" w:date="2021-09-18T00:45:00Z"/>
          <w:lang w:val="en-US"/>
        </w:rPr>
      </w:pPr>
      <w:ins w:id="91" w:author="Master Repository Process" w:date="2021-09-18T00:45:00Z">
        <w:r>
          <w:tab/>
          <w:t>(3)</w:t>
        </w:r>
        <w:r>
          <w:tab/>
          <w:t xml:space="preserve">In these regulations a person is taken to </w:t>
        </w:r>
        <w:r>
          <w:rPr>
            <w:lang w:val="en-US"/>
          </w:rPr>
          <w:t xml:space="preserve">have satisfied a condition of release if the event specified in </w:t>
        </w:r>
        <w:r>
          <w:rPr>
            <w:szCs w:val="24"/>
            <w:lang w:val="en-US"/>
          </w:rPr>
          <w:t>the condition has occurred in relation to the person.</w:t>
        </w:r>
      </w:ins>
    </w:p>
    <w:p>
      <w:pPr>
        <w:pStyle w:val="Footnotesection"/>
      </w:pPr>
      <w:r>
        <w:tab/>
        <w:t>[Regulation 3 amended in Gazette 29 Jun 2001 p. 3079-80; 28 Jun 2002 p. 3011-12, 3021 and 3031; 19 Mar 2003 p. 816 and 836; 13 Jun 2003 p. 2105; 25 Jun 2004 p. 2228; 1 Dec 2004 p. 5705-6; 10 Dec 2004 p. 5894-5</w:t>
      </w:r>
      <w:ins w:id="92" w:author="Master Repository Process" w:date="2021-09-18T00:45:00Z">
        <w:r>
          <w:t>; 26 May 2006 p. 1918 and 1929-30</w:t>
        </w:r>
      </w:ins>
      <w:r>
        <w:t>.]</w:t>
      </w:r>
    </w:p>
    <w:p>
      <w:pPr>
        <w:pStyle w:val="Heading5"/>
      </w:pPr>
      <w:bookmarkStart w:id="93" w:name="_Toc112731884"/>
      <w:bookmarkStart w:id="94" w:name="_Toc136401012"/>
      <w:bookmarkStart w:id="95" w:name="_Toc131926644"/>
      <w:bookmarkStart w:id="96" w:name="_Toc450034443"/>
      <w:bookmarkStart w:id="97" w:name="_Toc462551463"/>
      <w:bookmarkStart w:id="98" w:name="_Toc503160270"/>
      <w:bookmarkStart w:id="99" w:name="_Toc507406007"/>
      <w:bookmarkStart w:id="100" w:name="_Toc13113930"/>
      <w:bookmarkStart w:id="101" w:name="_Toc20539393"/>
      <w:r>
        <w:rPr>
          <w:rStyle w:val="CharSectno"/>
        </w:rPr>
        <w:t>3A</w:t>
      </w:r>
      <w:r>
        <w:t>.</w:t>
      </w:r>
      <w:r>
        <w:tab/>
        <w:t>Trading name</w:t>
      </w:r>
      <w:bookmarkEnd w:id="93"/>
      <w:bookmarkEnd w:id="94"/>
      <w:bookmarkEnd w:id="9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2" w:name="_Toc112731885"/>
      <w:bookmarkStart w:id="103" w:name="_Toc136401013"/>
      <w:bookmarkStart w:id="104" w:name="_Toc131926645"/>
      <w:r>
        <w:rPr>
          <w:rStyle w:val="CharSectno"/>
        </w:rPr>
        <w:t>4</w:t>
      </w:r>
      <w:r>
        <w:rPr>
          <w:snapToGrid w:val="0"/>
        </w:rPr>
        <w:t>.</w:t>
      </w:r>
      <w:r>
        <w:rPr>
          <w:snapToGrid w:val="0"/>
        </w:rPr>
        <w:tab/>
        <w:t>Selection of contribution period</w:t>
      </w:r>
      <w:bookmarkEnd w:id="96"/>
      <w:bookmarkEnd w:id="97"/>
      <w:bookmarkEnd w:id="98"/>
      <w:bookmarkEnd w:id="99"/>
      <w:bookmarkEnd w:id="100"/>
      <w:bookmarkEnd w:id="101"/>
      <w:bookmarkEnd w:id="102"/>
      <w:bookmarkEnd w:id="103"/>
      <w:bookmarkEnd w:id="104"/>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105" w:name="_Toc450034444"/>
      <w:bookmarkStart w:id="106" w:name="_Toc462551464"/>
      <w:bookmarkStart w:id="107" w:name="_Toc503160271"/>
      <w:bookmarkStart w:id="108" w:name="_Toc507406008"/>
      <w:bookmarkStart w:id="109" w:name="_Toc13113931"/>
      <w:bookmarkStart w:id="110" w:name="_Toc20539394"/>
      <w:bookmarkStart w:id="111" w:name="_Toc112731886"/>
      <w:bookmarkStart w:id="112" w:name="_Toc136401014"/>
      <w:bookmarkStart w:id="113" w:name="_Toc131926646"/>
      <w:r>
        <w:rPr>
          <w:rStyle w:val="CharSectno"/>
        </w:rPr>
        <w:t>5</w:t>
      </w:r>
      <w:r>
        <w:t>.</w:t>
      </w:r>
      <w:r>
        <w:tab/>
        <w:t>Meaning of “remuneration”</w:t>
      </w:r>
      <w:bookmarkEnd w:id="105"/>
      <w:bookmarkEnd w:id="106"/>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4" w:name="_Toc450034445"/>
      <w:bookmarkStart w:id="115" w:name="_Toc462551465"/>
      <w:bookmarkStart w:id="116" w:name="_Toc503160272"/>
      <w:bookmarkStart w:id="117" w:name="_Toc507406009"/>
      <w:bookmarkStart w:id="118" w:name="_Toc13113932"/>
      <w:bookmarkStart w:id="119" w:name="_Toc20539395"/>
      <w:bookmarkStart w:id="120" w:name="_Toc112731887"/>
      <w:bookmarkStart w:id="121" w:name="_Toc136401015"/>
      <w:bookmarkStart w:id="122" w:name="_Toc131926647"/>
      <w:r>
        <w:rPr>
          <w:rStyle w:val="CharSectno"/>
        </w:rPr>
        <w:t>6</w:t>
      </w:r>
      <w:r>
        <w:rPr>
          <w:snapToGrid w:val="0"/>
        </w:rPr>
        <w:t>.</w:t>
      </w:r>
      <w:r>
        <w:rPr>
          <w:snapToGrid w:val="0"/>
        </w:rPr>
        <w:tab/>
        <w:t>Remuneration for part</w:t>
      </w:r>
      <w:r>
        <w:rPr>
          <w:snapToGrid w:val="0"/>
        </w:rPr>
        <w:noBreakHyphen/>
        <w:t>time or seconded Members or Members with irregular pay</w:t>
      </w:r>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123" w:name="_Toc13113933"/>
      <w:bookmarkStart w:id="124" w:name="_Toc20539396"/>
      <w:bookmarkStart w:id="125" w:name="_Toc112731888"/>
      <w:bookmarkStart w:id="126" w:name="_Toc136401016"/>
      <w:bookmarkStart w:id="127" w:name="_Toc131926648"/>
      <w:bookmarkStart w:id="128" w:name="_Toc448726046"/>
      <w:bookmarkStart w:id="129" w:name="_Toc450034446"/>
      <w:bookmarkStart w:id="130" w:name="_Toc462551466"/>
      <w:bookmarkStart w:id="131" w:name="_Toc503160273"/>
      <w:bookmarkStart w:id="132" w:name="_Toc507406010"/>
      <w:r>
        <w:rPr>
          <w:rStyle w:val="CharSectno"/>
        </w:rPr>
        <w:t>6A</w:t>
      </w:r>
      <w:r>
        <w:t>.</w:t>
      </w:r>
      <w:r>
        <w:tab/>
        <w:t>Remuneration for certain parliamentarians</w:t>
      </w:r>
      <w:bookmarkEnd w:id="123"/>
      <w:bookmarkEnd w:id="124"/>
      <w:bookmarkEnd w:id="125"/>
      <w:bookmarkEnd w:id="126"/>
      <w:bookmarkEnd w:id="127"/>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133" w:name="_Toc13113934"/>
      <w:bookmarkStart w:id="134" w:name="_Toc20539397"/>
      <w:bookmarkStart w:id="135" w:name="_Toc112731889"/>
      <w:bookmarkStart w:id="136" w:name="_Toc136401017"/>
      <w:bookmarkStart w:id="137" w:name="_Toc131926649"/>
      <w:r>
        <w:rPr>
          <w:rStyle w:val="CharSectno"/>
        </w:rPr>
        <w:t>7</w:t>
      </w:r>
      <w:r>
        <w:t>.</w:t>
      </w:r>
      <w:r>
        <w:tab/>
        <w:t>Prescribed Employers</w:t>
      </w:r>
      <w:bookmarkEnd w:id="128"/>
      <w:bookmarkEnd w:id="129"/>
      <w:bookmarkEnd w:id="130"/>
      <w:bookmarkEnd w:id="131"/>
      <w:bookmarkEnd w:id="132"/>
      <w:bookmarkEnd w:id="133"/>
      <w:bookmarkEnd w:id="134"/>
      <w:bookmarkEnd w:id="135"/>
      <w:bookmarkEnd w:id="136"/>
      <w:bookmarkEnd w:id="13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38" w:name="_Toc500758329"/>
      <w:bookmarkStart w:id="139" w:name="_Toc503160274"/>
      <w:bookmarkStart w:id="140" w:name="_Toc507406011"/>
      <w:bookmarkStart w:id="141" w:name="_Toc13113935"/>
      <w:bookmarkStart w:id="142" w:name="_Toc20539398"/>
      <w:bookmarkStart w:id="143" w:name="_Toc112731890"/>
      <w:bookmarkStart w:id="144" w:name="_Toc136401018"/>
      <w:bookmarkStart w:id="145" w:name="_Toc131926650"/>
      <w:bookmarkStart w:id="146" w:name="_Toc435930232"/>
      <w:bookmarkStart w:id="147" w:name="_Toc438262817"/>
      <w:r>
        <w:rPr>
          <w:rStyle w:val="CharSectno"/>
        </w:rPr>
        <w:t>8</w:t>
      </w:r>
      <w:r>
        <w:t>.</w:t>
      </w:r>
      <w:r>
        <w:tab/>
        <w:t>Who does a worker work for</w:t>
      </w:r>
      <w:bookmarkEnd w:id="138"/>
      <w:bookmarkEnd w:id="139"/>
      <w:bookmarkEnd w:id="140"/>
      <w:bookmarkEnd w:id="141"/>
      <w:bookmarkEnd w:id="142"/>
      <w:bookmarkEnd w:id="143"/>
      <w:bookmarkEnd w:id="144"/>
      <w:bookmarkEnd w:id="14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8" w:name="_Toc500758330"/>
      <w:bookmarkStart w:id="149" w:name="_Toc448726047"/>
      <w:bookmarkStart w:id="150" w:name="_Toc450034447"/>
      <w:bookmarkStart w:id="151" w:name="_Toc462551467"/>
      <w:bookmarkStart w:id="152" w:name="_Toc503160275"/>
      <w:bookmarkStart w:id="153" w:name="_Toc507406012"/>
      <w:bookmarkStart w:id="154" w:name="_Toc13113936"/>
      <w:bookmarkStart w:id="155" w:name="_Toc20539399"/>
      <w:bookmarkStart w:id="156" w:name="_Toc112731891"/>
      <w:bookmarkStart w:id="157" w:name="_Toc136401019"/>
      <w:bookmarkStart w:id="158" w:name="_Toc131926651"/>
      <w:r>
        <w:rPr>
          <w:rStyle w:val="CharSectno"/>
        </w:rPr>
        <w:t>9</w:t>
      </w:r>
      <w:r>
        <w:t>.</w:t>
      </w:r>
      <w:r>
        <w:tab/>
        <w:t>The Government, departments and unincorporated entities as Employer</w:t>
      </w:r>
      <w:bookmarkEnd w:id="148"/>
      <w:r>
        <w:t>s</w:t>
      </w:r>
      <w:bookmarkEnd w:id="149"/>
      <w:bookmarkEnd w:id="150"/>
      <w:bookmarkEnd w:id="151"/>
      <w:bookmarkEnd w:id="152"/>
      <w:bookmarkEnd w:id="153"/>
      <w:bookmarkEnd w:id="154"/>
      <w:bookmarkEnd w:id="155"/>
      <w:bookmarkEnd w:id="156"/>
      <w:bookmarkEnd w:id="157"/>
      <w:bookmarkEnd w:id="15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9" w:name="_Toc448726048"/>
      <w:bookmarkStart w:id="160" w:name="_Toc450034448"/>
      <w:bookmarkStart w:id="161" w:name="_Toc462551468"/>
      <w:bookmarkStart w:id="162" w:name="_Toc503160276"/>
      <w:bookmarkStart w:id="163" w:name="_Toc507406013"/>
      <w:bookmarkStart w:id="164" w:name="_Toc13113937"/>
      <w:bookmarkStart w:id="165" w:name="_Toc20539400"/>
      <w:bookmarkStart w:id="166" w:name="_Toc112731892"/>
      <w:bookmarkStart w:id="167" w:name="_Toc136401020"/>
      <w:bookmarkStart w:id="168" w:name="_Toc131926652"/>
      <w:r>
        <w:rPr>
          <w:rStyle w:val="CharSectno"/>
        </w:rPr>
        <w:t>10</w:t>
      </w:r>
      <w:r>
        <w:rPr>
          <w:snapToGrid w:val="0"/>
        </w:rPr>
        <w:t>.</w:t>
      </w:r>
      <w:r>
        <w:rPr>
          <w:snapToGrid w:val="0"/>
        </w:rPr>
        <w:tab/>
        <w:t>When does a person cease to be a worker</w:t>
      </w:r>
      <w:bookmarkEnd w:id="159"/>
      <w:bookmarkEnd w:id="160"/>
      <w:bookmarkEnd w:id="161"/>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9" w:name="_Toc448726049"/>
      <w:bookmarkStart w:id="170" w:name="_Toc450034449"/>
      <w:bookmarkStart w:id="171" w:name="_Toc462551469"/>
      <w:bookmarkStart w:id="172" w:name="_Toc503160277"/>
      <w:bookmarkStart w:id="173" w:name="_Toc507406014"/>
      <w:bookmarkStart w:id="174" w:name="_Toc13113938"/>
      <w:bookmarkStart w:id="175" w:name="_Toc20539401"/>
      <w:bookmarkStart w:id="176" w:name="_Toc112731893"/>
      <w:bookmarkStart w:id="177" w:name="_Toc136401021"/>
      <w:bookmarkStart w:id="178" w:name="_Toc131926653"/>
      <w:r>
        <w:rPr>
          <w:rStyle w:val="CharSectno"/>
        </w:rPr>
        <w:t>11</w:t>
      </w:r>
      <w:r>
        <w:rPr>
          <w:snapToGrid w:val="0"/>
        </w:rPr>
        <w:t>.</w:t>
      </w:r>
      <w:r>
        <w:rPr>
          <w:snapToGrid w:val="0"/>
        </w:rPr>
        <w:tab/>
        <w:t>P</w:t>
      </w:r>
      <w:r>
        <w:t>ersons</w:t>
      </w:r>
      <w:r>
        <w:rPr>
          <w:snapToGrid w:val="0"/>
        </w:rPr>
        <w:t xml:space="preserve"> in more than one </w:t>
      </w:r>
      <w:bookmarkEnd w:id="146"/>
      <w:bookmarkEnd w:id="147"/>
      <w:bookmarkEnd w:id="169"/>
      <w:bookmarkEnd w:id="170"/>
      <w:bookmarkEnd w:id="171"/>
      <w:r>
        <w:rPr>
          <w:snapToGrid w:val="0"/>
        </w:rPr>
        <w:t>job</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79" w:name="_Toc77483845"/>
      <w:bookmarkStart w:id="180" w:name="_Toc77484226"/>
      <w:bookmarkStart w:id="181" w:name="_Toc77484571"/>
      <w:bookmarkStart w:id="182" w:name="_Toc77488695"/>
      <w:bookmarkStart w:id="183" w:name="_Toc77490175"/>
      <w:bookmarkStart w:id="184" w:name="_Toc77491990"/>
      <w:bookmarkStart w:id="185" w:name="_Toc77495548"/>
      <w:bookmarkStart w:id="186" w:name="_Toc77498062"/>
      <w:bookmarkStart w:id="187" w:name="_Toc89248024"/>
      <w:bookmarkStart w:id="188" w:name="_Toc89248371"/>
      <w:bookmarkStart w:id="189" w:name="_Toc89753464"/>
      <w:bookmarkStart w:id="190" w:name="_Toc89759412"/>
      <w:bookmarkStart w:id="191" w:name="_Toc89763767"/>
      <w:bookmarkStart w:id="192" w:name="_Toc89769548"/>
      <w:bookmarkStart w:id="193" w:name="_Toc90377980"/>
      <w:bookmarkStart w:id="194" w:name="_Toc90436908"/>
      <w:bookmarkStart w:id="195" w:name="_Toc109185007"/>
      <w:bookmarkStart w:id="196" w:name="_Toc109185378"/>
      <w:bookmarkStart w:id="197" w:name="_Toc109192696"/>
      <w:bookmarkStart w:id="198" w:name="_Toc109205481"/>
      <w:bookmarkStart w:id="199" w:name="_Toc110309302"/>
      <w:bookmarkStart w:id="200" w:name="_Toc110309983"/>
      <w:bookmarkStart w:id="201" w:name="_Toc112731894"/>
      <w:bookmarkStart w:id="202" w:name="_Toc112745410"/>
      <w:bookmarkStart w:id="203" w:name="_Toc112751277"/>
      <w:bookmarkStart w:id="204" w:name="_Toc114560193"/>
      <w:bookmarkStart w:id="205" w:name="_Toc116122098"/>
      <w:bookmarkStart w:id="206" w:name="_Toc131926654"/>
      <w:bookmarkStart w:id="207" w:name="_Toc136338741"/>
      <w:bookmarkStart w:id="208" w:name="_Toc136401022"/>
      <w:r>
        <w:rPr>
          <w:rStyle w:val="CharPartNo"/>
        </w:rPr>
        <w:t>Part 2</w:t>
      </w:r>
      <w:r>
        <w:t xml:space="preserve"> — </w:t>
      </w:r>
      <w:r>
        <w:rPr>
          <w:rStyle w:val="CharPartText"/>
        </w:rPr>
        <w:t>Gold State Super Scheme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77483846"/>
      <w:bookmarkStart w:id="210" w:name="_Toc77484227"/>
      <w:bookmarkStart w:id="211" w:name="_Toc77484572"/>
      <w:bookmarkStart w:id="212" w:name="_Toc77488696"/>
      <w:bookmarkStart w:id="213" w:name="_Toc77490176"/>
      <w:bookmarkStart w:id="214" w:name="_Toc77491991"/>
      <w:bookmarkStart w:id="215" w:name="_Toc77495549"/>
      <w:bookmarkStart w:id="216" w:name="_Toc77498063"/>
      <w:bookmarkStart w:id="217" w:name="_Toc89248025"/>
      <w:bookmarkStart w:id="218" w:name="_Toc89248372"/>
      <w:bookmarkStart w:id="219" w:name="_Toc89753465"/>
      <w:bookmarkStart w:id="220" w:name="_Toc89759413"/>
      <w:bookmarkStart w:id="221" w:name="_Toc89763768"/>
      <w:bookmarkStart w:id="222" w:name="_Toc89769549"/>
      <w:bookmarkStart w:id="223" w:name="_Toc90377981"/>
      <w:bookmarkStart w:id="224" w:name="_Toc90436909"/>
      <w:bookmarkStart w:id="225" w:name="_Toc109185008"/>
      <w:bookmarkStart w:id="226" w:name="_Toc109185379"/>
      <w:bookmarkStart w:id="227" w:name="_Toc109192697"/>
      <w:bookmarkStart w:id="228" w:name="_Toc109205482"/>
      <w:bookmarkStart w:id="229" w:name="_Toc110309303"/>
      <w:bookmarkStart w:id="230" w:name="_Toc110309984"/>
      <w:bookmarkStart w:id="231" w:name="_Toc112731895"/>
      <w:bookmarkStart w:id="232" w:name="_Toc112745411"/>
      <w:bookmarkStart w:id="233" w:name="_Toc112751278"/>
      <w:bookmarkStart w:id="234" w:name="_Toc114560194"/>
      <w:bookmarkStart w:id="235" w:name="_Toc116122099"/>
      <w:bookmarkStart w:id="236" w:name="_Toc131926655"/>
      <w:bookmarkStart w:id="237" w:name="_Toc136338742"/>
      <w:bookmarkStart w:id="238" w:name="_Toc136401023"/>
      <w:bookmarkStart w:id="239" w:name="_Toc435930256"/>
      <w:bookmarkStart w:id="240" w:name="_Toc438262841"/>
      <w:r>
        <w:rPr>
          <w:rStyle w:val="CharDivNo"/>
        </w:rPr>
        <w:t>Division 1</w:t>
      </w:r>
      <w:r>
        <w:t xml:space="preserve"> — </w:t>
      </w:r>
      <w:r>
        <w:rPr>
          <w:rStyle w:val="CharDivText"/>
        </w:rPr>
        <w:t>Preliminary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41" w:name="_Toc448726051"/>
      <w:bookmarkStart w:id="242" w:name="_Toc450034450"/>
      <w:bookmarkStart w:id="243" w:name="_Toc461507533"/>
      <w:bookmarkStart w:id="244" w:name="_Toc462551470"/>
      <w:bookmarkStart w:id="245" w:name="_Toc503160278"/>
      <w:bookmarkStart w:id="246" w:name="_Toc507406015"/>
      <w:bookmarkStart w:id="247" w:name="_Toc13113939"/>
      <w:bookmarkStart w:id="248" w:name="_Toc20539402"/>
      <w:bookmarkStart w:id="249" w:name="_Toc112731896"/>
      <w:bookmarkStart w:id="250" w:name="_Toc136401024"/>
      <w:bookmarkStart w:id="251" w:name="_Toc131926656"/>
      <w:r>
        <w:rPr>
          <w:rStyle w:val="CharSectno"/>
        </w:rPr>
        <w:t>12</w:t>
      </w:r>
      <w:r>
        <w:t>.</w:t>
      </w:r>
      <w:r>
        <w:tab/>
        <w:t>Interpretation</w:t>
      </w:r>
      <w:bookmarkEnd w:id="241"/>
      <w:bookmarkEnd w:id="242"/>
      <w:bookmarkEnd w:id="243"/>
      <w:bookmarkEnd w:id="244"/>
      <w:bookmarkEnd w:id="245"/>
      <w:bookmarkEnd w:id="246"/>
      <w:bookmarkEnd w:id="247"/>
      <w:bookmarkEnd w:id="248"/>
      <w:bookmarkEnd w:id="249"/>
      <w:bookmarkEnd w:id="250"/>
      <w:bookmarkEnd w:id="251"/>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52" w:name="_Hlt449344201"/>
      <w:r>
        <w:t>14</w:t>
      </w:r>
      <w:bookmarkEnd w:id="252"/>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53" w:name="_Toc448726052"/>
      <w:bookmarkStart w:id="254" w:name="_Toc450034452"/>
      <w:bookmarkStart w:id="255" w:name="_Toc461507535"/>
      <w:bookmarkStart w:id="256" w:name="_Toc462551472"/>
      <w:bookmarkStart w:id="257" w:name="_Toc503160279"/>
      <w:bookmarkStart w:id="258" w:name="_Toc507406016"/>
      <w:bookmarkStart w:id="259" w:name="_Toc13113940"/>
      <w:bookmarkStart w:id="260" w:name="_Toc20539403"/>
      <w:bookmarkStart w:id="261" w:name="_Toc112731897"/>
      <w:bookmarkStart w:id="262" w:name="_Toc136401025"/>
      <w:bookmarkStart w:id="263" w:name="_Toc131926657"/>
      <w:r>
        <w:rPr>
          <w:rStyle w:val="CharSectno"/>
        </w:rPr>
        <w:t>13</w:t>
      </w:r>
      <w:r>
        <w:t>.</w:t>
      </w:r>
      <w:r>
        <w:tab/>
        <w:t>Meaning of “average contribution rate”</w:t>
      </w:r>
      <w:bookmarkEnd w:id="253"/>
      <w:bookmarkEnd w:id="254"/>
      <w:bookmarkEnd w:id="255"/>
      <w:bookmarkEnd w:id="256"/>
      <w:bookmarkEnd w:id="257"/>
      <w:bookmarkEnd w:id="258"/>
      <w:bookmarkEnd w:id="259"/>
      <w:bookmarkEnd w:id="260"/>
      <w:bookmarkEnd w:id="261"/>
      <w:bookmarkEnd w:id="262"/>
      <w:bookmarkEnd w:id="263"/>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64" w:name="_Toc448726053"/>
      <w:bookmarkStart w:id="265" w:name="_Toc450034451"/>
      <w:bookmarkStart w:id="266" w:name="_Toc461507534"/>
      <w:bookmarkStart w:id="267" w:name="_Toc462551471"/>
      <w:bookmarkStart w:id="268" w:name="_Toc503160280"/>
      <w:bookmarkStart w:id="269" w:name="_Toc507406017"/>
      <w:bookmarkStart w:id="270" w:name="_Toc13113941"/>
      <w:bookmarkStart w:id="271" w:name="_Toc20539404"/>
      <w:bookmarkStart w:id="272" w:name="_Toc112731898"/>
      <w:bookmarkStart w:id="273" w:name="_Toc136401026"/>
      <w:bookmarkStart w:id="274" w:name="_Toc131926658"/>
      <w:r>
        <w:rPr>
          <w:rStyle w:val="CharSectno"/>
        </w:rPr>
        <w:t>14</w:t>
      </w:r>
      <w:r>
        <w:t>.</w:t>
      </w:r>
      <w:r>
        <w:tab/>
        <w:t>Meaning of “</w:t>
      </w:r>
      <w:bookmarkEnd w:id="264"/>
      <w:r>
        <w:t>contributory membership period”</w:t>
      </w:r>
      <w:bookmarkEnd w:id="265"/>
      <w:bookmarkEnd w:id="266"/>
      <w:bookmarkEnd w:id="267"/>
      <w:bookmarkEnd w:id="268"/>
      <w:bookmarkEnd w:id="269"/>
      <w:bookmarkEnd w:id="270"/>
      <w:bookmarkEnd w:id="271"/>
      <w:bookmarkEnd w:id="272"/>
      <w:bookmarkEnd w:id="273"/>
      <w:bookmarkEnd w:id="274"/>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75" w:name="_Toc503160281"/>
      <w:bookmarkStart w:id="276" w:name="_Toc507406018"/>
      <w:bookmarkStart w:id="277" w:name="_Toc13113942"/>
      <w:bookmarkStart w:id="278" w:name="_Toc20539405"/>
      <w:bookmarkStart w:id="279" w:name="_Toc112731899"/>
      <w:bookmarkStart w:id="280" w:name="_Toc136401027"/>
      <w:bookmarkStart w:id="281" w:name="_Toc131926659"/>
      <w:r>
        <w:rPr>
          <w:rStyle w:val="CharSectno"/>
        </w:rPr>
        <w:t>15</w:t>
      </w:r>
      <w:r>
        <w:t>.</w:t>
      </w:r>
      <w:r>
        <w:tab/>
        <w:t>Meaning of “eligible Gold State worker”</w:t>
      </w:r>
      <w:bookmarkEnd w:id="275"/>
      <w:bookmarkEnd w:id="276"/>
      <w:bookmarkEnd w:id="277"/>
      <w:bookmarkEnd w:id="278"/>
      <w:bookmarkEnd w:id="279"/>
      <w:bookmarkEnd w:id="280"/>
      <w:bookmarkEnd w:id="281"/>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82" w:name="_Hlt495479269"/>
      <w:r>
        <w:t>22</w:t>
      </w:r>
      <w:bookmarkEnd w:id="282"/>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83" w:name="_Toc448726054"/>
      <w:bookmarkStart w:id="284" w:name="_Toc450034453"/>
      <w:bookmarkStart w:id="285" w:name="_Toc461507536"/>
      <w:bookmarkStart w:id="286" w:name="_Toc462551473"/>
      <w:bookmarkStart w:id="287" w:name="_Toc503160282"/>
      <w:bookmarkStart w:id="288" w:name="_Toc507406019"/>
      <w:bookmarkStart w:id="289" w:name="_Toc13113943"/>
      <w:bookmarkStart w:id="290" w:name="_Toc20539406"/>
      <w:bookmarkStart w:id="291" w:name="_Toc112731900"/>
      <w:bookmarkStart w:id="292" w:name="_Toc136401028"/>
      <w:bookmarkStart w:id="293" w:name="_Toc131926660"/>
      <w:r>
        <w:rPr>
          <w:rStyle w:val="CharSectno"/>
        </w:rPr>
        <w:t>16</w:t>
      </w:r>
      <w:r>
        <w:rPr>
          <w:snapToGrid w:val="0"/>
        </w:rPr>
        <w:t>.</w:t>
      </w:r>
      <w:r>
        <w:rPr>
          <w:snapToGrid w:val="0"/>
        </w:rPr>
        <w:tab/>
        <w:t>Meaning of “final remuneration”</w:t>
      </w:r>
      <w:bookmarkEnd w:id="283"/>
      <w:bookmarkEnd w:id="284"/>
      <w:bookmarkEnd w:id="285"/>
      <w:bookmarkEnd w:id="286"/>
      <w:bookmarkEnd w:id="287"/>
      <w:bookmarkEnd w:id="288"/>
      <w:bookmarkEnd w:id="289"/>
      <w:bookmarkEnd w:id="290"/>
      <w:bookmarkEnd w:id="291"/>
      <w:bookmarkEnd w:id="292"/>
      <w:bookmarkEnd w:id="293"/>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94" w:name="_Toc448726061"/>
      <w:bookmarkStart w:id="295" w:name="_Toc450034457"/>
      <w:bookmarkStart w:id="296" w:name="_Toc461507540"/>
      <w:bookmarkStart w:id="297" w:name="_Toc462551477"/>
      <w:bookmarkStart w:id="298" w:name="_Toc503160283"/>
      <w:bookmarkStart w:id="299" w:name="_Toc507406020"/>
      <w:bookmarkStart w:id="300" w:name="_Toc13113944"/>
      <w:bookmarkStart w:id="301" w:name="_Toc20539407"/>
      <w:bookmarkStart w:id="302" w:name="_Toc112731901"/>
      <w:bookmarkStart w:id="303" w:name="_Toc136401029"/>
      <w:bookmarkStart w:id="304" w:name="_Toc131926661"/>
      <w:r>
        <w:rPr>
          <w:rStyle w:val="CharSectno"/>
        </w:rPr>
        <w:t>17</w:t>
      </w:r>
      <w:r>
        <w:rPr>
          <w:snapToGrid w:val="0"/>
        </w:rPr>
        <w:t>.</w:t>
      </w:r>
      <w:r>
        <w:rPr>
          <w:snapToGrid w:val="0"/>
        </w:rPr>
        <w:tab/>
        <w:t>Effect of changes to working hours</w:t>
      </w:r>
      <w:bookmarkEnd w:id="294"/>
      <w:bookmarkEnd w:id="295"/>
      <w:bookmarkEnd w:id="296"/>
      <w:bookmarkEnd w:id="297"/>
      <w:bookmarkEnd w:id="298"/>
      <w:bookmarkEnd w:id="299"/>
      <w:bookmarkEnd w:id="300"/>
      <w:bookmarkEnd w:id="301"/>
      <w:bookmarkEnd w:id="302"/>
      <w:bookmarkEnd w:id="303"/>
      <w:bookmarkEnd w:id="30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05" w:name="_Toc448726060"/>
      <w:bookmarkStart w:id="306" w:name="_Toc450034456"/>
      <w:bookmarkStart w:id="307" w:name="_Toc461507539"/>
      <w:bookmarkStart w:id="308" w:name="_Toc462551476"/>
      <w:bookmarkStart w:id="309" w:name="_Toc503160284"/>
      <w:bookmarkStart w:id="310" w:name="_Toc507406021"/>
      <w:bookmarkStart w:id="311" w:name="_Toc13113945"/>
      <w:bookmarkStart w:id="312" w:name="_Toc20539408"/>
      <w:bookmarkStart w:id="313" w:name="_Toc112731902"/>
      <w:bookmarkStart w:id="314" w:name="_Toc136401030"/>
      <w:bookmarkStart w:id="315" w:name="_Toc131926662"/>
      <w:r>
        <w:rPr>
          <w:rStyle w:val="CharSectno"/>
        </w:rPr>
        <w:t>18</w:t>
      </w:r>
      <w:r>
        <w:rPr>
          <w:snapToGrid w:val="0"/>
        </w:rPr>
        <w:t>.</w:t>
      </w:r>
      <w:r>
        <w:rPr>
          <w:snapToGrid w:val="0"/>
        </w:rPr>
        <w:tab/>
        <w:t>Limits on insurance cover</w:t>
      </w:r>
      <w:bookmarkEnd w:id="305"/>
      <w:bookmarkEnd w:id="306"/>
      <w:bookmarkEnd w:id="307"/>
      <w:bookmarkEnd w:id="308"/>
      <w:r>
        <w:rPr>
          <w:snapToGrid w:val="0"/>
        </w:rPr>
        <w:t> — health conditions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16" w:name="_Toc77483854"/>
      <w:bookmarkStart w:id="317" w:name="_Toc77484235"/>
      <w:bookmarkStart w:id="318" w:name="_Toc77484580"/>
      <w:bookmarkStart w:id="319" w:name="_Toc77488704"/>
      <w:bookmarkStart w:id="320" w:name="_Toc77490184"/>
      <w:bookmarkStart w:id="321" w:name="_Toc77491999"/>
      <w:bookmarkStart w:id="322" w:name="_Toc77495557"/>
      <w:bookmarkStart w:id="323" w:name="_Toc77498071"/>
      <w:bookmarkStart w:id="324" w:name="_Toc89248033"/>
      <w:bookmarkStart w:id="325" w:name="_Toc89248380"/>
      <w:bookmarkStart w:id="326" w:name="_Toc89753473"/>
      <w:bookmarkStart w:id="327" w:name="_Toc89759421"/>
      <w:bookmarkStart w:id="328" w:name="_Toc89763776"/>
      <w:bookmarkStart w:id="329" w:name="_Toc89769557"/>
      <w:bookmarkStart w:id="330" w:name="_Toc90377989"/>
      <w:bookmarkStart w:id="331" w:name="_Toc90436917"/>
      <w:bookmarkStart w:id="332" w:name="_Toc109185016"/>
      <w:bookmarkStart w:id="333" w:name="_Toc109185387"/>
      <w:bookmarkStart w:id="334" w:name="_Toc109192705"/>
      <w:bookmarkStart w:id="335" w:name="_Toc109205490"/>
      <w:bookmarkStart w:id="336" w:name="_Toc110309311"/>
      <w:bookmarkStart w:id="337" w:name="_Toc110309992"/>
      <w:bookmarkStart w:id="338" w:name="_Toc112731903"/>
      <w:bookmarkStart w:id="339" w:name="_Toc112745419"/>
      <w:bookmarkStart w:id="340" w:name="_Toc112751286"/>
      <w:bookmarkStart w:id="341" w:name="_Toc114560202"/>
      <w:bookmarkStart w:id="342" w:name="_Toc116122107"/>
      <w:bookmarkStart w:id="343" w:name="_Toc131926663"/>
      <w:bookmarkStart w:id="344" w:name="_Toc136338750"/>
      <w:bookmarkStart w:id="345" w:name="_Toc136401031"/>
      <w:bookmarkEnd w:id="239"/>
      <w:bookmarkEnd w:id="240"/>
      <w:r>
        <w:rPr>
          <w:rStyle w:val="CharDivNo"/>
        </w:rPr>
        <w:t>Division 2</w:t>
      </w:r>
      <w:r>
        <w:t xml:space="preserve"> — </w:t>
      </w:r>
      <w:r>
        <w:rPr>
          <w:rStyle w:val="CharDivText"/>
        </w:rPr>
        <w:t>Membership</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48726057"/>
      <w:bookmarkStart w:id="347" w:name="_Toc450034454"/>
      <w:bookmarkStart w:id="348" w:name="_Toc461507537"/>
      <w:bookmarkStart w:id="349" w:name="_Toc462551474"/>
      <w:bookmarkStart w:id="350" w:name="_Toc503160285"/>
      <w:bookmarkStart w:id="351" w:name="_Toc507406022"/>
      <w:bookmarkStart w:id="352" w:name="_Toc13113946"/>
      <w:bookmarkStart w:id="353" w:name="_Toc20539409"/>
      <w:bookmarkStart w:id="354" w:name="_Toc112731904"/>
      <w:bookmarkStart w:id="355" w:name="_Toc136401032"/>
      <w:bookmarkStart w:id="356" w:name="_Toc131926664"/>
      <w:r>
        <w:rPr>
          <w:rStyle w:val="CharSectno"/>
        </w:rPr>
        <w:t>19</w:t>
      </w:r>
      <w:r>
        <w:rPr>
          <w:snapToGrid w:val="0"/>
        </w:rPr>
        <w:t>.</w:t>
      </w:r>
      <w:r>
        <w:rPr>
          <w:snapToGrid w:val="0"/>
        </w:rPr>
        <w:tab/>
        <w:t>Who may become a Gold State Super Member</w:t>
      </w:r>
      <w:bookmarkEnd w:id="346"/>
      <w:bookmarkEnd w:id="347"/>
      <w:bookmarkEnd w:id="348"/>
      <w:bookmarkEnd w:id="349"/>
      <w:bookmarkEnd w:id="350"/>
      <w:bookmarkEnd w:id="351"/>
      <w:bookmarkEnd w:id="352"/>
      <w:bookmarkEnd w:id="353"/>
      <w:bookmarkEnd w:id="354"/>
      <w:bookmarkEnd w:id="355"/>
      <w:bookmarkEnd w:id="356"/>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57" w:name="_Toc448726058"/>
      <w:bookmarkStart w:id="358" w:name="_Toc450034455"/>
      <w:bookmarkStart w:id="359" w:name="_Toc461507538"/>
      <w:bookmarkStart w:id="360" w:name="_Toc462551475"/>
      <w:bookmarkStart w:id="361" w:name="_Toc503160286"/>
      <w:bookmarkStart w:id="362" w:name="_Toc507406023"/>
      <w:bookmarkStart w:id="363" w:name="_Toc13113947"/>
      <w:bookmarkStart w:id="364" w:name="_Toc20539410"/>
      <w:bookmarkStart w:id="365" w:name="_Toc112731905"/>
      <w:bookmarkStart w:id="366" w:name="_Toc136401033"/>
      <w:bookmarkStart w:id="367" w:name="_Toc131926665"/>
      <w:r>
        <w:rPr>
          <w:rStyle w:val="CharSectno"/>
        </w:rPr>
        <w:t>20</w:t>
      </w:r>
      <w:r>
        <w:rPr>
          <w:snapToGrid w:val="0"/>
        </w:rPr>
        <w:t>.</w:t>
      </w:r>
      <w:r>
        <w:rPr>
          <w:snapToGrid w:val="0"/>
        </w:rPr>
        <w:tab/>
        <w:t>Application to become a Gold State Super Member</w:t>
      </w:r>
      <w:bookmarkEnd w:id="357"/>
      <w:bookmarkEnd w:id="358"/>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68" w:name="_Toc503160287"/>
      <w:bookmarkStart w:id="369" w:name="_Toc507406024"/>
      <w:bookmarkStart w:id="370" w:name="_Toc13113948"/>
      <w:bookmarkStart w:id="371" w:name="_Toc20539411"/>
      <w:bookmarkStart w:id="372" w:name="_Toc112731906"/>
      <w:bookmarkStart w:id="373" w:name="_Toc136401034"/>
      <w:bookmarkStart w:id="374" w:name="_Toc131926666"/>
      <w:r>
        <w:rPr>
          <w:rStyle w:val="CharSectno"/>
        </w:rPr>
        <w:t>21</w:t>
      </w:r>
      <w:r>
        <w:rPr>
          <w:snapToGrid w:val="0"/>
        </w:rPr>
        <w:t>.</w:t>
      </w:r>
      <w:r>
        <w:rPr>
          <w:snapToGrid w:val="0"/>
        </w:rPr>
        <w:tab/>
        <w:t>Minister may direct Board to accept ineligible worker as a Member</w:t>
      </w:r>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75" w:name="_Toc435930259"/>
      <w:bookmarkStart w:id="376" w:name="_Toc438262844"/>
      <w:bookmarkStart w:id="377" w:name="_Toc448726063"/>
      <w:bookmarkStart w:id="378" w:name="_Toc450034459"/>
      <w:bookmarkStart w:id="379" w:name="_Toc461507542"/>
      <w:bookmarkStart w:id="380" w:name="_Toc462551479"/>
      <w:bookmarkStart w:id="381" w:name="_Toc503160288"/>
      <w:bookmarkStart w:id="382" w:name="_Toc507406025"/>
      <w:bookmarkStart w:id="383" w:name="_Toc13113949"/>
      <w:bookmarkStart w:id="384" w:name="_Toc20539412"/>
      <w:bookmarkStart w:id="385" w:name="_Toc112731907"/>
      <w:bookmarkStart w:id="386" w:name="_Toc136401035"/>
      <w:bookmarkStart w:id="387" w:name="_Toc131926667"/>
      <w:r>
        <w:rPr>
          <w:rStyle w:val="CharSectno"/>
        </w:rPr>
        <w:t>22</w:t>
      </w:r>
      <w:r>
        <w:rPr>
          <w:snapToGrid w:val="0"/>
        </w:rPr>
        <w:t>.</w:t>
      </w:r>
      <w:r>
        <w:rPr>
          <w:snapToGrid w:val="0"/>
        </w:rPr>
        <w:tab/>
        <w:t>Changing jobs</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88" w:name="_Toc448726062"/>
      <w:bookmarkStart w:id="389" w:name="_Toc450034460"/>
      <w:bookmarkStart w:id="390" w:name="_Toc461507543"/>
      <w:bookmarkStart w:id="391" w:name="_Toc462551480"/>
      <w:bookmarkStart w:id="392" w:name="_Toc503160289"/>
      <w:bookmarkStart w:id="393" w:name="_Toc507406026"/>
      <w:bookmarkStart w:id="394" w:name="_Toc13113950"/>
      <w:bookmarkStart w:id="395" w:name="_Toc20539413"/>
      <w:bookmarkStart w:id="396" w:name="_Toc112731908"/>
      <w:bookmarkStart w:id="397" w:name="_Toc136401036"/>
      <w:bookmarkStart w:id="398" w:name="_Toc131926668"/>
      <w:r>
        <w:rPr>
          <w:rStyle w:val="CharSectno"/>
        </w:rPr>
        <w:t>23</w:t>
      </w:r>
      <w:r>
        <w:t>.</w:t>
      </w:r>
      <w:r>
        <w:tab/>
        <w:t>Member who becomes ineligible due to reduced working hours then becomes eligible again</w:t>
      </w:r>
      <w:bookmarkEnd w:id="388"/>
      <w:bookmarkEnd w:id="389"/>
      <w:bookmarkEnd w:id="390"/>
      <w:bookmarkEnd w:id="391"/>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99" w:name="_Toc448726066"/>
      <w:bookmarkStart w:id="400" w:name="_Toc450034461"/>
      <w:bookmarkStart w:id="401" w:name="_Toc461507544"/>
      <w:bookmarkStart w:id="402" w:name="_Toc462551481"/>
      <w:bookmarkStart w:id="403" w:name="_Toc503160290"/>
      <w:bookmarkStart w:id="404" w:name="_Toc507406027"/>
      <w:bookmarkStart w:id="405" w:name="_Toc13113951"/>
      <w:bookmarkStart w:id="406" w:name="_Toc20539414"/>
      <w:bookmarkStart w:id="407" w:name="_Toc112731909"/>
      <w:bookmarkStart w:id="408" w:name="_Toc136401037"/>
      <w:bookmarkStart w:id="409" w:name="_Toc131926669"/>
      <w:r>
        <w:rPr>
          <w:rStyle w:val="CharSectno"/>
        </w:rPr>
        <w:t>24</w:t>
      </w:r>
      <w:r>
        <w:t>.</w:t>
      </w:r>
      <w:r>
        <w:tab/>
      </w:r>
      <w:bookmarkEnd w:id="399"/>
      <w:r>
        <w:t>Voluntary withdrawal from the Gold State Super Scheme</w:t>
      </w:r>
      <w:bookmarkEnd w:id="400"/>
      <w:bookmarkEnd w:id="401"/>
      <w:bookmarkEnd w:id="402"/>
      <w:bookmarkEnd w:id="403"/>
      <w:bookmarkEnd w:id="404"/>
      <w:bookmarkEnd w:id="405"/>
      <w:bookmarkEnd w:id="406"/>
      <w:bookmarkEnd w:id="407"/>
      <w:bookmarkEnd w:id="408"/>
      <w:bookmarkEnd w:id="409"/>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10" w:name="_Toc448726067"/>
      <w:bookmarkStart w:id="411" w:name="_Toc450034462"/>
      <w:bookmarkStart w:id="412" w:name="_Toc461507545"/>
      <w:bookmarkStart w:id="413" w:name="_Toc462551482"/>
      <w:bookmarkStart w:id="414" w:name="_Toc503160291"/>
      <w:bookmarkStart w:id="415" w:name="_Toc507406028"/>
      <w:bookmarkStart w:id="416" w:name="_Toc13113952"/>
      <w:bookmarkStart w:id="417" w:name="_Toc20539415"/>
      <w:bookmarkStart w:id="418" w:name="_Toc112731910"/>
      <w:bookmarkStart w:id="419" w:name="_Toc136401038"/>
      <w:bookmarkStart w:id="420" w:name="_Toc131926670"/>
      <w:r>
        <w:rPr>
          <w:rStyle w:val="CharSectno"/>
        </w:rPr>
        <w:t>25</w:t>
      </w:r>
      <w:r>
        <w:t>.</w:t>
      </w:r>
      <w:r>
        <w:tab/>
        <w:t>Cessation of membership</w:t>
      </w:r>
      <w:bookmarkEnd w:id="410"/>
      <w:bookmarkEnd w:id="411"/>
      <w:bookmarkEnd w:id="412"/>
      <w:bookmarkEnd w:id="413"/>
      <w:bookmarkEnd w:id="414"/>
      <w:bookmarkEnd w:id="415"/>
      <w:bookmarkEnd w:id="416"/>
      <w:bookmarkEnd w:id="417"/>
      <w:bookmarkEnd w:id="418"/>
      <w:bookmarkEnd w:id="419"/>
      <w:bookmarkEnd w:id="420"/>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21" w:name="_Toc77483862"/>
      <w:bookmarkStart w:id="422" w:name="_Toc77484243"/>
      <w:bookmarkStart w:id="423" w:name="_Toc77484588"/>
      <w:bookmarkStart w:id="424" w:name="_Toc77488712"/>
      <w:bookmarkStart w:id="425" w:name="_Toc77490192"/>
      <w:bookmarkStart w:id="426" w:name="_Toc77492007"/>
      <w:bookmarkStart w:id="427" w:name="_Toc77495565"/>
      <w:bookmarkStart w:id="428" w:name="_Toc77498079"/>
      <w:bookmarkStart w:id="429" w:name="_Toc89248041"/>
      <w:bookmarkStart w:id="430" w:name="_Toc89248388"/>
      <w:bookmarkStart w:id="431" w:name="_Toc89753481"/>
      <w:bookmarkStart w:id="432" w:name="_Toc89759429"/>
      <w:bookmarkStart w:id="433" w:name="_Toc89763784"/>
      <w:bookmarkStart w:id="434" w:name="_Toc89769565"/>
      <w:bookmarkStart w:id="435" w:name="_Toc90377997"/>
      <w:bookmarkStart w:id="436" w:name="_Toc90436925"/>
      <w:bookmarkStart w:id="437" w:name="_Toc109185024"/>
      <w:bookmarkStart w:id="438" w:name="_Toc109185395"/>
      <w:bookmarkStart w:id="439" w:name="_Toc109192713"/>
      <w:bookmarkStart w:id="440" w:name="_Toc109205498"/>
      <w:bookmarkStart w:id="441" w:name="_Toc110309319"/>
      <w:bookmarkStart w:id="442" w:name="_Toc110310000"/>
      <w:bookmarkStart w:id="443" w:name="_Toc112731911"/>
      <w:bookmarkStart w:id="444" w:name="_Toc112745427"/>
      <w:bookmarkStart w:id="445" w:name="_Toc112751294"/>
      <w:bookmarkStart w:id="446" w:name="_Toc114560210"/>
      <w:bookmarkStart w:id="447" w:name="_Toc116122115"/>
      <w:bookmarkStart w:id="448" w:name="_Toc131926671"/>
      <w:bookmarkStart w:id="449" w:name="_Toc136338758"/>
      <w:bookmarkStart w:id="450" w:name="_Toc136401039"/>
      <w:r>
        <w:rPr>
          <w:rStyle w:val="CharDivNo"/>
        </w:rPr>
        <w:t>Division 3</w:t>
      </w:r>
      <w:r>
        <w:t xml:space="preserve"> — </w:t>
      </w:r>
      <w:r>
        <w:rPr>
          <w:rStyle w:val="CharDivText"/>
        </w:rPr>
        <w:t>Contributions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4"/>
      </w:pPr>
      <w:bookmarkStart w:id="451" w:name="_Toc77483863"/>
      <w:bookmarkStart w:id="452" w:name="_Toc77484244"/>
      <w:bookmarkStart w:id="453" w:name="_Toc77484589"/>
      <w:bookmarkStart w:id="454" w:name="_Toc77488713"/>
      <w:bookmarkStart w:id="455" w:name="_Toc77490193"/>
      <w:bookmarkStart w:id="456" w:name="_Toc77492008"/>
      <w:bookmarkStart w:id="457" w:name="_Toc77495566"/>
      <w:bookmarkStart w:id="458" w:name="_Toc77498080"/>
      <w:bookmarkStart w:id="459" w:name="_Toc89248042"/>
      <w:bookmarkStart w:id="460" w:name="_Toc89248389"/>
      <w:bookmarkStart w:id="461" w:name="_Toc89753482"/>
      <w:bookmarkStart w:id="462" w:name="_Toc89759430"/>
      <w:bookmarkStart w:id="463" w:name="_Toc89763785"/>
      <w:bookmarkStart w:id="464" w:name="_Toc89769566"/>
      <w:bookmarkStart w:id="465" w:name="_Toc90377998"/>
      <w:bookmarkStart w:id="466" w:name="_Toc90436926"/>
      <w:bookmarkStart w:id="467" w:name="_Toc109185025"/>
      <w:bookmarkStart w:id="468" w:name="_Toc109185396"/>
      <w:bookmarkStart w:id="469" w:name="_Toc109192714"/>
      <w:bookmarkStart w:id="470" w:name="_Toc109205499"/>
      <w:bookmarkStart w:id="471" w:name="_Toc110309320"/>
      <w:bookmarkStart w:id="472" w:name="_Toc110310001"/>
      <w:bookmarkStart w:id="473" w:name="_Toc112731912"/>
      <w:bookmarkStart w:id="474" w:name="_Toc112745428"/>
      <w:bookmarkStart w:id="475" w:name="_Toc112751295"/>
      <w:bookmarkStart w:id="476" w:name="_Toc114560211"/>
      <w:bookmarkStart w:id="477" w:name="_Toc116122116"/>
      <w:bookmarkStart w:id="478" w:name="_Toc131926672"/>
      <w:bookmarkStart w:id="479" w:name="_Toc136338759"/>
      <w:bookmarkStart w:id="480" w:name="_Toc136401040"/>
      <w:r>
        <w:t>Subdivision 1 — Preliminary</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50034463"/>
      <w:bookmarkStart w:id="482" w:name="_Toc461507546"/>
      <w:bookmarkStart w:id="483" w:name="_Toc462551483"/>
      <w:bookmarkStart w:id="484" w:name="_Toc503160292"/>
      <w:bookmarkStart w:id="485" w:name="_Toc507406029"/>
      <w:bookmarkStart w:id="486" w:name="_Toc13113953"/>
      <w:bookmarkStart w:id="487" w:name="_Toc20539416"/>
      <w:bookmarkStart w:id="488" w:name="_Toc112731913"/>
      <w:bookmarkStart w:id="489" w:name="_Toc136401041"/>
      <w:bookmarkStart w:id="490" w:name="_Toc131926673"/>
      <w:r>
        <w:rPr>
          <w:rStyle w:val="CharSectno"/>
        </w:rPr>
        <w:t>26</w:t>
      </w:r>
      <w:r>
        <w:t>.</w:t>
      </w:r>
      <w:r>
        <w:tab/>
        <w:t>Meaning of “superannuation salary in respect of a contribution period”</w:t>
      </w:r>
      <w:bookmarkEnd w:id="481"/>
      <w:bookmarkEnd w:id="482"/>
      <w:bookmarkEnd w:id="483"/>
      <w:bookmarkEnd w:id="484"/>
      <w:bookmarkEnd w:id="485"/>
      <w:bookmarkEnd w:id="486"/>
      <w:bookmarkEnd w:id="487"/>
      <w:bookmarkEnd w:id="488"/>
      <w:bookmarkEnd w:id="489"/>
      <w:bookmarkEnd w:id="490"/>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91" w:name="_Toc450034464"/>
      <w:bookmarkStart w:id="492" w:name="_Toc461507547"/>
      <w:bookmarkStart w:id="493" w:name="_Toc462551484"/>
      <w:bookmarkStart w:id="494" w:name="_Toc503160293"/>
      <w:bookmarkStart w:id="495" w:name="_Toc507406030"/>
      <w:bookmarkStart w:id="496" w:name="_Toc13113954"/>
      <w:bookmarkStart w:id="497" w:name="_Toc20539417"/>
      <w:bookmarkStart w:id="498" w:name="_Toc112731914"/>
      <w:bookmarkStart w:id="499" w:name="_Toc136401042"/>
      <w:bookmarkStart w:id="500" w:name="_Toc131926674"/>
      <w:r>
        <w:rPr>
          <w:rStyle w:val="CharSectno"/>
        </w:rPr>
        <w:t>27</w:t>
      </w:r>
      <w:r>
        <w:t>.</w:t>
      </w:r>
      <w:r>
        <w:tab/>
        <w:t>Selection of adjustment day</w:t>
      </w:r>
      <w:bookmarkEnd w:id="491"/>
      <w:bookmarkEnd w:id="492"/>
      <w:bookmarkEnd w:id="493"/>
      <w:bookmarkEnd w:id="494"/>
      <w:bookmarkEnd w:id="495"/>
      <w:bookmarkEnd w:id="496"/>
      <w:bookmarkEnd w:id="497"/>
      <w:bookmarkEnd w:id="498"/>
      <w:bookmarkEnd w:id="499"/>
      <w:bookmarkEnd w:id="500"/>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01" w:name="_Toc503160294"/>
      <w:bookmarkStart w:id="502" w:name="_Toc507406031"/>
      <w:bookmarkStart w:id="503" w:name="_Toc13113955"/>
      <w:bookmarkStart w:id="504" w:name="_Toc20539418"/>
      <w:bookmarkStart w:id="505" w:name="_Toc112731915"/>
      <w:bookmarkStart w:id="506" w:name="_Toc136401043"/>
      <w:bookmarkStart w:id="507" w:name="_Toc131926675"/>
      <w:r>
        <w:rPr>
          <w:rStyle w:val="CharSectno"/>
        </w:rPr>
        <w:t>28</w:t>
      </w:r>
      <w:r>
        <w:t>.</w:t>
      </w:r>
      <w:r>
        <w:tab/>
        <w:t>Selection of Employer’s contribution day</w:t>
      </w:r>
      <w:bookmarkEnd w:id="501"/>
      <w:bookmarkEnd w:id="502"/>
      <w:bookmarkEnd w:id="503"/>
      <w:bookmarkEnd w:id="504"/>
      <w:bookmarkEnd w:id="505"/>
      <w:bookmarkEnd w:id="506"/>
      <w:bookmarkEnd w:id="50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08" w:name="_Toc77483867"/>
      <w:bookmarkStart w:id="509" w:name="_Toc77484248"/>
      <w:bookmarkStart w:id="510" w:name="_Toc77484593"/>
      <w:bookmarkStart w:id="511" w:name="_Toc77488717"/>
      <w:bookmarkStart w:id="512" w:name="_Toc77490197"/>
      <w:bookmarkStart w:id="513" w:name="_Toc77492012"/>
      <w:bookmarkStart w:id="514" w:name="_Toc77495570"/>
      <w:bookmarkStart w:id="515" w:name="_Toc77498084"/>
      <w:bookmarkStart w:id="516" w:name="_Toc89248046"/>
      <w:bookmarkStart w:id="517" w:name="_Toc89248393"/>
      <w:bookmarkStart w:id="518" w:name="_Toc89753486"/>
      <w:bookmarkStart w:id="519" w:name="_Toc89759434"/>
      <w:bookmarkStart w:id="520" w:name="_Toc89763789"/>
      <w:bookmarkStart w:id="521" w:name="_Toc89769570"/>
      <w:bookmarkStart w:id="522" w:name="_Toc90378002"/>
      <w:bookmarkStart w:id="523" w:name="_Toc90436930"/>
      <w:bookmarkStart w:id="524" w:name="_Toc109185029"/>
      <w:bookmarkStart w:id="525" w:name="_Toc109185400"/>
      <w:bookmarkStart w:id="526" w:name="_Toc109192718"/>
      <w:bookmarkStart w:id="527" w:name="_Toc109205503"/>
      <w:bookmarkStart w:id="528" w:name="_Toc110309324"/>
      <w:bookmarkStart w:id="529" w:name="_Toc110310005"/>
      <w:bookmarkStart w:id="530" w:name="_Toc112731916"/>
      <w:bookmarkStart w:id="531" w:name="_Toc112745432"/>
      <w:bookmarkStart w:id="532" w:name="_Toc112751299"/>
      <w:bookmarkStart w:id="533" w:name="_Toc114560215"/>
      <w:bookmarkStart w:id="534" w:name="_Toc116122120"/>
      <w:bookmarkStart w:id="535" w:name="_Toc131926676"/>
      <w:bookmarkStart w:id="536" w:name="_Toc136338763"/>
      <w:bookmarkStart w:id="537" w:name="_Toc136401044"/>
      <w:r>
        <w:t>Subdivision 2 — Employer contributions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35930266"/>
      <w:bookmarkStart w:id="539" w:name="_Toc438262851"/>
      <w:bookmarkStart w:id="540" w:name="_Toc448726068"/>
      <w:bookmarkStart w:id="541" w:name="_Toc450034465"/>
      <w:bookmarkStart w:id="542" w:name="_Toc461507548"/>
      <w:bookmarkStart w:id="543" w:name="_Toc462551485"/>
      <w:bookmarkStart w:id="544" w:name="_Toc503160295"/>
      <w:bookmarkStart w:id="545" w:name="_Toc507406032"/>
      <w:bookmarkStart w:id="546" w:name="_Toc13113956"/>
      <w:bookmarkStart w:id="547" w:name="_Toc20539419"/>
      <w:bookmarkStart w:id="548" w:name="_Toc112731917"/>
      <w:bookmarkStart w:id="549" w:name="_Toc136401045"/>
      <w:bookmarkStart w:id="550" w:name="_Toc131926677"/>
      <w:r>
        <w:rPr>
          <w:rStyle w:val="CharSectno"/>
        </w:rPr>
        <w:t>29</w:t>
      </w:r>
      <w:r>
        <w:rPr>
          <w:snapToGrid w:val="0"/>
        </w:rPr>
        <w:t>.</w:t>
      </w:r>
      <w:r>
        <w:rPr>
          <w:snapToGrid w:val="0"/>
        </w:rPr>
        <w:tab/>
        <w:t>Employer contributions</w:t>
      </w:r>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51" w:name="_Toc448726070"/>
      <w:bookmarkStart w:id="552" w:name="_Toc450034466"/>
      <w:bookmarkStart w:id="553" w:name="_Toc461507549"/>
      <w:bookmarkStart w:id="554" w:name="_Toc462551486"/>
      <w:bookmarkStart w:id="555" w:name="_Toc503160296"/>
      <w:bookmarkStart w:id="556" w:name="_Toc507406033"/>
      <w:bookmarkStart w:id="557" w:name="_Toc13113957"/>
      <w:bookmarkStart w:id="558" w:name="_Toc20539420"/>
      <w:bookmarkStart w:id="559" w:name="_Toc112731918"/>
      <w:bookmarkStart w:id="560" w:name="_Toc136401046"/>
      <w:bookmarkStart w:id="561" w:name="_Toc131926678"/>
      <w:r>
        <w:rPr>
          <w:rStyle w:val="CharSectno"/>
        </w:rPr>
        <w:t>30</w:t>
      </w:r>
      <w:r>
        <w:rPr>
          <w:snapToGrid w:val="0"/>
        </w:rPr>
        <w:t>.</w:t>
      </w:r>
      <w:r>
        <w:rPr>
          <w:snapToGrid w:val="0"/>
        </w:rPr>
        <w:tab/>
        <w:t>Payment of employer contributions</w:t>
      </w:r>
      <w:bookmarkEnd w:id="551"/>
      <w:bookmarkEnd w:id="552"/>
      <w:bookmarkEnd w:id="553"/>
      <w:bookmarkEnd w:id="554"/>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62" w:name="_Toc492369093"/>
      <w:bookmarkStart w:id="563" w:name="_Toc503160297"/>
      <w:bookmarkStart w:id="564" w:name="_Toc507406034"/>
      <w:bookmarkStart w:id="565" w:name="_Toc13113958"/>
      <w:bookmarkStart w:id="566" w:name="_Toc20539421"/>
      <w:bookmarkStart w:id="567" w:name="_Toc112731919"/>
      <w:bookmarkStart w:id="568" w:name="_Toc136401047"/>
      <w:bookmarkStart w:id="569" w:name="_Toc131926679"/>
      <w:bookmarkStart w:id="570" w:name="_Toc450034467"/>
      <w:bookmarkStart w:id="571" w:name="_Toc461507550"/>
      <w:bookmarkStart w:id="572" w:name="_Toc462551487"/>
      <w:r>
        <w:rPr>
          <w:rStyle w:val="CharSectno"/>
        </w:rPr>
        <w:t>31</w:t>
      </w:r>
      <w:r>
        <w:rPr>
          <w:snapToGrid w:val="0"/>
        </w:rPr>
        <w:t>.</w:t>
      </w:r>
      <w:r>
        <w:rPr>
          <w:snapToGrid w:val="0"/>
        </w:rPr>
        <w:tab/>
        <w:t>Contributions by the Crown for unfunded benefits</w:t>
      </w:r>
      <w:bookmarkEnd w:id="562"/>
      <w:bookmarkEnd w:id="563"/>
      <w:bookmarkEnd w:id="564"/>
      <w:bookmarkEnd w:id="565"/>
      <w:bookmarkEnd w:id="566"/>
      <w:bookmarkEnd w:id="567"/>
      <w:bookmarkEnd w:id="568"/>
      <w:bookmarkEnd w:id="56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73" w:name="_Toc77483871"/>
      <w:bookmarkStart w:id="574" w:name="_Toc77484252"/>
      <w:bookmarkStart w:id="575" w:name="_Toc77484597"/>
      <w:bookmarkStart w:id="576" w:name="_Toc77488721"/>
      <w:bookmarkStart w:id="577" w:name="_Toc77490201"/>
      <w:bookmarkStart w:id="578" w:name="_Toc77492016"/>
      <w:bookmarkStart w:id="579" w:name="_Toc77495574"/>
      <w:bookmarkStart w:id="580" w:name="_Toc77498088"/>
      <w:bookmarkStart w:id="581" w:name="_Toc89248050"/>
      <w:bookmarkStart w:id="582" w:name="_Toc89248397"/>
      <w:bookmarkStart w:id="583" w:name="_Toc89753490"/>
      <w:bookmarkStart w:id="584" w:name="_Toc89759438"/>
      <w:bookmarkStart w:id="585" w:name="_Toc89763793"/>
      <w:bookmarkStart w:id="586" w:name="_Toc89769574"/>
      <w:bookmarkStart w:id="587" w:name="_Toc90378006"/>
      <w:bookmarkStart w:id="588" w:name="_Toc90436934"/>
      <w:bookmarkStart w:id="589" w:name="_Toc109185033"/>
      <w:bookmarkStart w:id="590" w:name="_Toc109185404"/>
      <w:bookmarkStart w:id="591" w:name="_Toc109192722"/>
      <w:bookmarkStart w:id="592" w:name="_Toc109205507"/>
      <w:bookmarkStart w:id="593" w:name="_Toc110309328"/>
      <w:bookmarkStart w:id="594" w:name="_Toc110310009"/>
      <w:bookmarkStart w:id="595" w:name="_Toc112731920"/>
      <w:bookmarkStart w:id="596" w:name="_Toc112745436"/>
      <w:bookmarkStart w:id="597" w:name="_Toc112751303"/>
      <w:bookmarkStart w:id="598" w:name="_Toc114560219"/>
      <w:bookmarkStart w:id="599" w:name="_Toc116122124"/>
      <w:bookmarkStart w:id="600" w:name="_Toc131926680"/>
      <w:bookmarkStart w:id="601" w:name="_Toc136338767"/>
      <w:bookmarkStart w:id="602" w:name="_Toc136401048"/>
      <w:bookmarkEnd w:id="570"/>
      <w:bookmarkEnd w:id="571"/>
      <w:bookmarkEnd w:id="572"/>
      <w:r>
        <w:t>Subdivision 3 — Member contributions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50034468"/>
      <w:bookmarkStart w:id="604" w:name="_Toc461507551"/>
      <w:bookmarkStart w:id="605" w:name="_Toc462551488"/>
      <w:bookmarkStart w:id="606" w:name="_Toc503160298"/>
      <w:bookmarkStart w:id="607" w:name="_Toc507406035"/>
      <w:bookmarkStart w:id="608" w:name="_Toc13113959"/>
      <w:bookmarkStart w:id="609" w:name="_Toc20539422"/>
      <w:bookmarkStart w:id="610" w:name="_Toc112731921"/>
      <w:bookmarkStart w:id="611" w:name="_Toc136401049"/>
      <w:bookmarkStart w:id="612" w:name="_Toc131926681"/>
      <w:r>
        <w:rPr>
          <w:rStyle w:val="CharSectno"/>
        </w:rPr>
        <w:t>32</w:t>
      </w:r>
      <w:r>
        <w:t>.</w:t>
      </w:r>
      <w:r>
        <w:tab/>
        <w:t>Member contributions</w:t>
      </w:r>
      <w:bookmarkEnd w:id="603"/>
      <w:bookmarkEnd w:id="604"/>
      <w:bookmarkEnd w:id="605"/>
      <w:bookmarkEnd w:id="606"/>
      <w:bookmarkEnd w:id="607"/>
      <w:bookmarkEnd w:id="608"/>
      <w:bookmarkEnd w:id="609"/>
      <w:bookmarkEnd w:id="610"/>
      <w:bookmarkEnd w:id="611"/>
      <w:bookmarkEnd w:id="61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13" w:name="_Toc435930260"/>
      <w:bookmarkStart w:id="614" w:name="_Toc438262845"/>
      <w:r>
        <w:rPr>
          <w:snapToGrid w:val="0"/>
        </w:rPr>
        <w:t>rounded up or down to the nearest whole dollar.</w:t>
      </w:r>
    </w:p>
    <w:p>
      <w:pPr>
        <w:pStyle w:val="Heading5"/>
        <w:rPr>
          <w:snapToGrid w:val="0"/>
        </w:rPr>
      </w:pPr>
      <w:bookmarkStart w:id="615" w:name="_Toc448726071"/>
      <w:bookmarkStart w:id="616" w:name="_Toc450034469"/>
      <w:bookmarkStart w:id="617" w:name="_Toc461507552"/>
      <w:bookmarkStart w:id="618" w:name="_Toc462551489"/>
      <w:bookmarkStart w:id="619" w:name="_Toc503160299"/>
      <w:bookmarkStart w:id="620" w:name="_Toc507406036"/>
      <w:bookmarkStart w:id="621" w:name="_Toc13113960"/>
      <w:bookmarkStart w:id="622" w:name="_Toc20539423"/>
      <w:bookmarkStart w:id="623" w:name="_Toc112731922"/>
      <w:bookmarkStart w:id="624" w:name="_Toc136401050"/>
      <w:bookmarkStart w:id="625" w:name="_Toc131926682"/>
      <w:r>
        <w:rPr>
          <w:rStyle w:val="CharSectno"/>
        </w:rPr>
        <w:t>33</w:t>
      </w:r>
      <w:r>
        <w:rPr>
          <w:snapToGrid w:val="0"/>
        </w:rPr>
        <w:t>.</w:t>
      </w:r>
      <w:r>
        <w:rPr>
          <w:snapToGrid w:val="0"/>
        </w:rPr>
        <w:tab/>
        <w:t xml:space="preserve">Selection of </w:t>
      </w:r>
      <w:bookmarkEnd w:id="613"/>
      <w:bookmarkEnd w:id="614"/>
      <w:r>
        <w:rPr>
          <w:snapToGrid w:val="0"/>
        </w:rPr>
        <w:t>member contribution rate</w:t>
      </w:r>
      <w:bookmarkEnd w:id="615"/>
      <w:bookmarkEnd w:id="616"/>
      <w:bookmarkEnd w:id="617"/>
      <w:bookmarkEnd w:id="618"/>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rPr>
          <w:del w:id="626" w:author="Master Repository Process" w:date="2021-09-18T00:45:00Z"/>
          <w:snapToGrid w:val="0"/>
        </w:rPr>
      </w:pPr>
      <w:r>
        <w:tab/>
        <w:t>(3)</w:t>
      </w:r>
      <w:r>
        <w:tab/>
        <w:t xml:space="preserve">A </w:t>
      </w:r>
      <w:ins w:id="627" w:author="Master Repository Process" w:date="2021-09-18T00:45:00Z">
        <w:r>
          <w:t xml:space="preserve">Member’s </w:t>
        </w:r>
      </w:ins>
      <w:r>
        <w:t xml:space="preserve">selection </w:t>
      </w:r>
      <w:del w:id="628" w:author="Master Repository Process" w:date="2021-09-18T00:45:00Z">
        <w:r>
          <w:delText>under subregulation (1)</w:delText>
        </w:r>
        <w:r>
          <w:rPr>
            <w:snapToGrid w:val="0"/>
          </w:rPr>
          <w:delText xml:space="preserve"> </w:delText>
        </w:r>
      </w:del>
      <w:r>
        <w:t xml:space="preserve">takes effect </w:t>
      </w:r>
      <w:del w:id="629" w:author="Master Repository Process" w:date="2021-09-18T00:45:00Z">
        <w:r>
          <w:rPr>
            <w:snapToGrid w:val="0"/>
          </w:rPr>
          <w:delText>—</w:delText>
        </w:r>
      </w:del>
    </w:p>
    <w:p>
      <w:pPr>
        <w:pStyle w:val="Indenta"/>
        <w:rPr>
          <w:del w:id="630" w:author="Master Repository Process" w:date="2021-09-18T00:45:00Z"/>
        </w:rPr>
      </w:pPr>
      <w:del w:id="631" w:author="Master Repository Process" w:date="2021-09-18T00:45:00Z">
        <w:r>
          <w:rPr>
            <w:snapToGrid w:val="0"/>
          </w:rPr>
          <w:tab/>
          <w:delText>(a)</w:delText>
        </w:r>
        <w:r>
          <w:rPr>
            <w:snapToGrid w:val="0"/>
          </w:rPr>
          <w:tab/>
        </w:r>
        <w:r>
          <w:delText xml:space="preserve">if it is received by the Board before, on, or within 3 months after, the Member’s adjustment day, </w:delText>
        </w:r>
      </w:del>
      <w:r>
        <w:t xml:space="preserve">from </w:t>
      </w:r>
      <w:del w:id="632" w:author="Master Repository Process" w:date="2021-09-18T00:45:00Z">
        <w:r>
          <w:rPr>
            <w:snapToGrid w:val="0"/>
          </w:rPr>
          <w:delText>that adjustment day; or</w:delText>
        </w:r>
      </w:del>
    </w:p>
    <w:p>
      <w:pPr>
        <w:pStyle w:val="Indenta"/>
        <w:rPr>
          <w:del w:id="633" w:author="Master Repository Process" w:date="2021-09-18T00:45:00Z"/>
          <w:snapToGrid w:val="0"/>
        </w:rPr>
      </w:pPr>
      <w:del w:id="634" w:author="Master Repository Process" w:date="2021-09-18T00:45:00Z">
        <w:r>
          <w:rPr>
            <w:snapToGrid w:val="0"/>
          </w:rPr>
          <w:tab/>
          <w:delText>(b)</w:delText>
        </w:r>
        <w:r>
          <w:rPr>
            <w:snapToGrid w:val="0"/>
          </w:rPr>
          <w:tab/>
        </w:r>
        <w:r>
          <w:delText xml:space="preserve">otherwise, </w:delText>
        </w:r>
        <w:r>
          <w:rPr>
            <w:snapToGrid w:val="0"/>
          </w:rPr>
          <w:delText xml:space="preserve">from </w:delText>
        </w:r>
      </w:del>
      <w:r>
        <w:t xml:space="preserve">the </w:t>
      </w:r>
      <w:del w:id="635" w:author="Master Repository Process" w:date="2021-09-18T00:45:00Z">
        <w:r>
          <w:rPr>
            <w:snapToGrid w:val="0"/>
          </w:rPr>
          <w:delText>Member’s</w:delText>
        </w:r>
      </w:del>
      <w:ins w:id="636" w:author="Master Repository Process" w:date="2021-09-18T00:45:00Z">
        <w:r>
          <w:t>beginning of the</w:t>
        </w:r>
      </w:ins>
      <w:r>
        <w:t xml:space="preserve"> next </w:t>
      </w:r>
      <w:del w:id="637" w:author="Master Repository Process" w:date="2021-09-18T00:45:00Z">
        <w:r>
          <w:rPr>
            <w:snapToGrid w:val="0"/>
          </w:rPr>
          <w:delText>adjustment day.</w:delText>
        </w:r>
      </w:del>
    </w:p>
    <w:p>
      <w:pPr>
        <w:pStyle w:val="Subsection"/>
      </w:pPr>
      <w:del w:id="638" w:author="Master Repository Process" w:date="2021-09-18T00:45:00Z">
        <w:r>
          <w:tab/>
          <w:delText>(4)</w:delText>
        </w:r>
        <w:r>
          <w:tab/>
          <w:delText xml:space="preserve">The Board may, in a particular case, extend the </w:delText>
        </w:r>
      </w:del>
      <w:ins w:id="639" w:author="Master Repository Process" w:date="2021-09-18T00:45:00Z">
        <w:r>
          <w:t xml:space="preserve">contribution </w:t>
        </w:r>
      </w:ins>
      <w:r>
        <w:t xml:space="preserve">period </w:t>
      </w:r>
      <w:del w:id="640" w:author="Master Repository Process" w:date="2021-09-18T00:45:00Z">
        <w:r>
          <w:delText xml:space="preserve">of 3 months referred to in subregulation (3)(a) if it considers that it is justified on </w:delText>
        </w:r>
      </w:del>
      <w:ins w:id="641" w:author="Master Repository Process" w:date="2021-09-18T00:45:00Z">
        <w:r>
          <w:t xml:space="preserve">after the Board receives the notice of </w:t>
        </w:r>
      </w:ins>
      <w:r>
        <w:t xml:space="preserve">the </w:t>
      </w:r>
      <w:del w:id="642" w:author="Master Repository Process" w:date="2021-09-18T00:45:00Z">
        <w:r>
          <w:delText>grounds of financial hardship</w:delText>
        </w:r>
      </w:del>
      <w:ins w:id="643" w:author="Master Repository Process" w:date="2021-09-18T00:45:00Z">
        <w:r>
          <w:t>selection</w:t>
        </w:r>
      </w:ins>
      <w:r>
        <w:t>.</w:t>
      </w:r>
    </w:p>
    <w:p>
      <w:pPr>
        <w:pStyle w:val="Ednotesubsection"/>
        <w:rPr>
          <w:ins w:id="644" w:author="Master Repository Process" w:date="2021-09-18T00:45:00Z"/>
        </w:rPr>
      </w:pPr>
      <w:ins w:id="645" w:author="Master Repository Process" w:date="2021-09-18T00:45:00Z">
        <w:r>
          <w:tab/>
          <w:t>[(4)</w:t>
        </w:r>
        <w:r>
          <w:tab/>
          <w:t>repealed]</w:t>
        </w:r>
      </w:ins>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Subsection"/>
        <w:rPr>
          <w:del w:id="646" w:author="Master Repository Process" w:date="2021-09-18T00:45:00Z"/>
          <w:snapToGrid w:val="0"/>
        </w:rPr>
      </w:pPr>
      <w:del w:id="647" w:author="Master Repository Process" w:date="2021-09-18T00:45:00Z">
        <w:r>
          <w:rPr>
            <w:snapToGrid w:val="0"/>
          </w:rPr>
          <w:tab/>
          <w:delText>(8)</w:delText>
        </w:r>
        <w:r>
          <w:rPr>
            <w:snapToGrid w:val="0"/>
          </w:rPr>
          <w:tab/>
        </w:r>
        <w:r>
          <w:delText>A</w:delText>
        </w:r>
        <w:r>
          <w:rPr>
            <w:snapToGrid w:val="0"/>
          </w:rPr>
          <w:delText xml:space="preserve"> Gold State Super Member may revoke a selection under this regulation by giving notice to the Board within 2 months after the selection was received by the Board.</w:delText>
        </w:r>
      </w:del>
    </w:p>
    <w:p>
      <w:pPr>
        <w:pStyle w:val="Ednotesubsection"/>
        <w:rPr>
          <w:ins w:id="648" w:author="Master Repository Process" w:date="2021-09-18T00:45:00Z"/>
        </w:rPr>
      </w:pPr>
      <w:bookmarkStart w:id="649" w:name="_Toc448726075"/>
      <w:bookmarkStart w:id="650" w:name="_Toc450034470"/>
      <w:bookmarkStart w:id="651" w:name="_Toc461507553"/>
      <w:bookmarkStart w:id="652" w:name="_Toc462551490"/>
      <w:bookmarkStart w:id="653" w:name="_Toc503160300"/>
      <w:bookmarkStart w:id="654" w:name="_Toc507406037"/>
      <w:bookmarkStart w:id="655" w:name="_Toc13113961"/>
      <w:bookmarkStart w:id="656" w:name="_Toc20539424"/>
      <w:bookmarkStart w:id="657" w:name="_Toc112731923"/>
      <w:ins w:id="658" w:author="Master Repository Process" w:date="2021-09-18T00:45:00Z">
        <w:r>
          <w:tab/>
          <w:t>[(8)</w:t>
        </w:r>
        <w:r>
          <w:tab/>
          <w:t>repealed]</w:t>
        </w:r>
      </w:ins>
    </w:p>
    <w:p>
      <w:pPr>
        <w:pStyle w:val="Footnotesection"/>
        <w:rPr>
          <w:ins w:id="659" w:author="Master Repository Process" w:date="2021-09-18T00:45:00Z"/>
        </w:rPr>
      </w:pPr>
      <w:ins w:id="660" w:author="Master Repository Process" w:date="2021-09-18T00:45:00Z">
        <w:r>
          <w:tab/>
          <w:t>[Regulation 33 amended in Gazette 26 May 2006 p. 1926.]</w:t>
        </w:r>
      </w:ins>
    </w:p>
    <w:p>
      <w:pPr>
        <w:pStyle w:val="Heading5"/>
      </w:pPr>
      <w:bookmarkStart w:id="661" w:name="_Toc136401051"/>
      <w:bookmarkStart w:id="662" w:name="_Toc131926683"/>
      <w:r>
        <w:rPr>
          <w:rStyle w:val="CharSectno"/>
        </w:rPr>
        <w:t>34</w:t>
      </w:r>
      <w:r>
        <w:rPr>
          <w:snapToGrid w:val="0"/>
        </w:rPr>
        <w:t>.</w:t>
      </w:r>
      <w:r>
        <w:rPr>
          <w:snapToGrid w:val="0"/>
        </w:rPr>
        <w:tab/>
        <w:t>Payment of member contributions</w:t>
      </w:r>
      <w:bookmarkEnd w:id="649"/>
      <w:bookmarkEnd w:id="650"/>
      <w:bookmarkEnd w:id="651"/>
      <w:bookmarkEnd w:id="652"/>
      <w:bookmarkEnd w:id="653"/>
      <w:bookmarkEnd w:id="654"/>
      <w:bookmarkEnd w:id="655"/>
      <w:bookmarkEnd w:id="656"/>
      <w:bookmarkEnd w:id="657"/>
      <w:bookmarkEnd w:id="661"/>
      <w:bookmarkEnd w:id="662"/>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63" w:name="_Toc448726078"/>
      <w:bookmarkStart w:id="664" w:name="_Toc450034472"/>
      <w:bookmarkStart w:id="665" w:name="_Toc461507555"/>
      <w:bookmarkStart w:id="666" w:name="_Toc462551492"/>
      <w:bookmarkStart w:id="667" w:name="_Toc503160301"/>
      <w:bookmarkStart w:id="668" w:name="_Toc507406038"/>
      <w:bookmarkStart w:id="669" w:name="_Toc13113962"/>
      <w:bookmarkStart w:id="670" w:name="_Toc20539425"/>
      <w:bookmarkStart w:id="671" w:name="_Toc112731924"/>
      <w:bookmarkStart w:id="672" w:name="_Toc136401052"/>
      <w:bookmarkStart w:id="673" w:name="_Toc131926684"/>
      <w:r>
        <w:rPr>
          <w:rStyle w:val="CharSectno"/>
        </w:rPr>
        <w:t>35</w:t>
      </w:r>
      <w:r>
        <w:rPr>
          <w:snapToGrid w:val="0"/>
        </w:rPr>
        <w:t>.</w:t>
      </w:r>
      <w:r>
        <w:rPr>
          <w:snapToGrid w:val="0"/>
        </w:rPr>
        <w:tab/>
      </w:r>
      <w:bookmarkEnd w:id="663"/>
      <w:bookmarkEnd w:id="664"/>
      <w:bookmarkEnd w:id="665"/>
      <w:bookmarkEnd w:id="666"/>
      <w:r>
        <w:rPr>
          <w:rStyle w:val="CharSectno"/>
        </w:rPr>
        <w:t xml:space="preserve">Recognised </w:t>
      </w:r>
      <w:r>
        <w:t>unpaid</w:t>
      </w:r>
      <w:r>
        <w:rPr>
          <w:rStyle w:val="CharSectno"/>
        </w:rPr>
        <w:t xml:space="preserve"> leave — options for member contributions</w:t>
      </w:r>
      <w:bookmarkEnd w:id="667"/>
      <w:bookmarkEnd w:id="668"/>
      <w:bookmarkEnd w:id="669"/>
      <w:bookmarkEnd w:id="670"/>
      <w:bookmarkEnd w:id="671"/>
      <w:bookmarkEnd w:id="672"/>
      <w:bookmarkEnd w:id="673"/>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contributions, together with interest at a rate</w:t>
      </w:r>
      <w:del w:id="674" w:author="Master Repository Process" w:date="2021-09-18T00:45:00Z">
        <w:r>
          <w:rPr>
            <w:snapToGrid w:val="0"/>
          </w:rPr>
          <w:delText>,</w:delText>
        </w:r>
      </w:del>
      <w:ins w:id="675" w:author="Master Repository Process" w:date="2021-09-18T00:45:00Z">
        <w:r>
          <w:rPr>
            <w:snapToGrid w:val="0"/>
          </w:rPr>
          <w:t xml:space="preserve"> </w:t>
        </w:r>
        <w:r>
          <w:t>(which may be zero)</w:t>
        </w:r>
        <w:r>
          <w:rPr>
            <w:snapToGrid w:val="0"/>
          </w:rPr>
          <w:t>,</w:t>
        </w:r>
      </w:ins>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rPr>
          <w:ins w:id="676" w:author="Master Repository Process" w:date="2021-09-18T00:45:00Z"/>
        </w:rPr>
      </w:pPr>
      <w:bookmarkStart w:id="677" w:name="_Toc77483876"/>
      <w:bookmarkStart w:id="678" w:name="_Toc77484257"/>
      <w:bookmarkStart w:id="679" w:name="_Toc77484602"/>
      <w:bookmarkStart w:id="680" w:name="_Toc77488726"/>
      <w:bookmarkStart w:id="681" w:name="_Toc77490206"/>
      <w:bookmarkStart w:id="682" w:name="_Toc77492021"/>
      <w:bookmarkStart w:id="683" w:name="_Toc77495579"/>
      <w:bookmarkStart w:id="684" w:name="_Toc77498093"/>
      <w:bookmarkStart w:id="685" w:name="_Toc89248055"/>
      <w:bookmarkStart w:id="686" w:name="_Toc89248402"/>
      <w:bookmarkStart w:id="687" w:name="_Toc89753495"/>
      <w:bookmarkStart w:id="688" w:name="_Toc89759443"/>
      <w:bookmarkStart w:id="689" w:name="_Toc89763798"/>
      <w:bookmarkStart w:id="690" w:name="_Toc89769579"/>
      <w:bookmarkStart w:id="691" w:name="_Toc90378011"/>
      <w:bookmarkStart w:id="692" w:name="_Toc90436939"/>
      <w:bookmarkStart w:id="693" w:name="_Toc109185038"/>
      <w:bookmarkStart w:id="694" w:name="_Toc109185409"/>
      <w:bookmarkStart w:id="695" w:name="_Toc109192727"/>
      <w:bookmarkStart w:id="696" w:name="_Toc109205512"/>
      <w:bookmarkStart w:id="697" w:name="_Toc110309333"/>
      <w:bookmarkStart w:id="698" w:name="_Toc110310014"/>
      <w:bookmarkStart w:id="699" w:name="_Toc112731925"/>
      <w:bookmarkStart w:id="700" w:name="_Toc112745441"/>
      <w:bookmarkStart w:id="701" w:name="_Toc112751308"/>
      <w:bookmarkStart w:id="702" w:name="_Toc114560224"/>
      <w:bookmarkStart w:id="703" w:name="_Toc116122129"/>
      <w:bookmarkStart w:id="704" w:name="_Toc131926685"/>
      <w:ins w:id="705" w:author="Master Repository Process" w:date="2021-09-18T00:45:00Z">
        <w:r>
          <w:tab/>
          <w:t>[Regulation 35 amended in Gazette 26 May 2006 p. 1926.]</w:t>
        </w:r>
      </w:ins>
    </w:p>
    <w:p>
      <w:pPr>
        <w:pStyle w:val="Heading4"/>
      </w:pPr>
      <w:bookmarkStart w:id="706" w:name="_Toc136338772"/>
      <w:bookmarkStart w:id="707" w:name="_Toc136401053"/>
      <w:r>
        <w:rPr>
          <w:snapToGrid w:val="0"/>
        </w:rPr>
        <w:t xml:space="preserve">Subdivision 4 — </w:t>
      </w:r>
      <w:r>
        <w:t>General</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6"/>
      <w:bookmarkEnd w:id="707"/>
    </w:p>
    <w:p>
      <w:pPr>
        <w:pStyle w:val="Heading5"/>
      </w:pPr>
      <w:bookmarkStart w:id="708" w:name="_Toc448726077"/>
      <w:bookmarkStart w:id="709" w:name="_Toc450034473"/>
      <w:bookmarkStart w:id="710" w:name="_Toc461507556"/>
      <w:bookmarkStart w:id="711" w:name="_Toc462551493"/>
      <w:bookmarkStart w:id="712" w:name="_Toc503160302"/>
      <w:bookmarkStart w:id="713" w:name="_Toc507406039"/>
      <w:bookmarkStart w:id="714" w:name="_Toc13113963"/>
      <w:bookmarkStart w:id="715" w:name="_Toc20539426"/>
      <w:bookmarkStart w:id="716" w:name="_Toc112731926"/>
      <w:bookmarkStart w:id="717" w:name="_Toc136401054"/>
      <w:bookmarkStart w:id="718" w:name="_Toc131926686"/>
      <w:r>
        <w:rPr>
          <w:rStyle w:val="CharSectno"/>
        </w:rPr>
        <w:t>36</w:t>
      </w:r>
      <w:r>
        <w:rPr>
          <w:snapToGrid w:val="0"/>
        </w:rPr>
        <w:t>.</w:t>
      </w:r>
      <w:r>
        <w:rPr>
          <w:snapToGrid w:val="0"/>
        </w:rPr>
        <w:tab/>
      </w:r>
      <w:bookmarkEnd w:id="708"/>
      <w:bookmarkEnd w:id="709"/>
      <w:bookmarkEnd w:id="710"/>
      <w:bookmarkEnd w:id="711"/>
      <w:r>
        <w:rPr>
          <w:snapToGrid w:val="0"/>
        </w:rPr>
        <w:t xml:space="preserve">Unrecognised </w:t>
      </w:r>
      <w:r>
        <w:t>unpaid</w:t>
      </w:r>
      <w:r>
        <w:rPr>
          <w:snapToGrid w:val="0"/>
        </w:rPr>
        <w:t xml:space="preserve"> leave — no contributions</w:t>
      </w:r>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19" w:name="_Toc503160303"/>
      <w:bookmarkStart w:id="720" w:name="_Toc507406040"/>
      <w:bookmarkStart w:id="721" w:name="_Toc13113964"/>
      <w:bookmarkStart w:id="722" w:name="_Toc20539427"/>
      <w:bookmarkStart w:id="723" w:name="_Toc112731927"/>
      <w:bookmarkStart w:id="724" w:name="_Toc136401055"/>
      <w:bookmarkStart w:id="725" w:name="_Toc131926687"/>
      <w:r>
        <w:rPr>
          <w:rStyle w:val="CharSectno"/>
        </w:rPr>
        <w:t>37</w:t>
      </w:r>
      <w:r>
        <w:t>.</w:t>
      </w:r>
      <w:r>
        <w:tab/>
        <w:t>Additional contributions if final remuneration includes special allowance or remuneration on secondment</w:t>
      </w:r>
      <w:bookmarkEnd w:id="719"/>
      <w:bookmarkEnd w:id="720"/>
      <w:bookmarkEnd w:id="721"/>
      <w:bookmarkEnd w:id="722"/>
      <w:bookmarkEnd w:id="723"/>
      <w:bookmarkEnd w:id="724"/>
      <w:bookmarkEnd w:id="72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26" w:name="_Toc77483879"/>
      <w:bookmarkStart w:id="727" w:name="_Toc77484260"/>
      <w:bookmarkStart w:id="728" w:name="_Toc77484605"/>
      <w:bookmarkStart w:id="729" w:name="_Toc77488729"/>
      <w:bookmarkStart w:id="730" w:name="_Toc77490209"/>
      <w:bookmarkStart w:id="731" w:name="_Toc77492024"/>
      <w:bookmarkStart w:id="732" w:name="_Toc77495582"/>
      <w:bookmarkStart w:id="733" w:name="_Toc77498096"/>
      <w:bookmarkStart w:id="734" w:name="_Toc89248058"/>
      <w:bookmarkStart w:id="735" w:name="_Toc89248405"/>
      <w:bookmarkStart w:id="736" w:name="_Toc89753498"/>
      <w:bookmarkStart w:id="737" w:name="_Toc89759446"/>
      <w:bookmarkStart w:id="738" w:name="_Toc89763801"/>
      <w:bookmarkStart w:id="739" w:name="_Toc89769582"/>
      <w:bookmarkStart w:id="740" w:name="_Toc90378014"/>
      <w:bookmarkStart w:id="741" w:name="_Toc90436942"/>
      <w:bookmarkStart w:id="742" w:name="_Toc109185041"/>
      <w:bookmarkStart w:id="743" w:name="_Toc109185412"/>
      <w:bookmarkStart w:id="744" w:name="_Toc109192730"/>
      <w:bookmarkStart w:id="745" w:name="_Toc109205515"/>
      <w:bookmarkStart w:id="746" w:name="_Toc110309336"/>
      <w:bookmarkStart w:id="747" w:name="_Toc110310017"/>
      <w:bookmarkStart w:id="748" w:name="_Toc112731928"/>
      <w:bookmarkStart w:id="749" w:name="_Toc112745444"/>
      <w:bookmarkStart w:id="750" w:name="_Toc112751311"/>
      <w:bookmarkStart w:id="751" w:name="_Toc114560227"/>
      <w:bookmarkStart w:id="752" w:name="_Toc116122132"/>
      <w:bookmarkStart w:id="753" w:name="_Toc131926688"/>
      <w:bookmarkStart w:id="754" w:name="_Toc136338775"/>
      <w:bookmarkStart w:id="755" w:name="_Toc136401056"/>
      <w:r>
        <w:rPr>
          <w:rStyle w:val="CharDivNo"/>
        </w:rPr>
        <w:t>Division 4</w:t>
      </w:r>
      <w:r>
        <w:t xml:space="preserve"> — </w:t>
      </w:r>
      <w:r>
        <w:rPr>
          <w:rStyle w:val="CharDivText"/>
        </w:rPr>
        <w:t>Benefits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435930269"/>
      <w:bookmarkStart w:id="757" w:name="_Toc438262854"/>
      <w:bookmarkStart w:id="758" w:name="_Toc448726080"/>
      <w:bookmarkStart w:id="759" w:name="_Toc450034476"/>
      <w:bookmarkStart w:id="760" w:name="_Toc461507559"/>
      <w:bookmarkStart w:id="761" w:name="_Toc462551496"/>
      <w:bookmarkStart w:id="762" w:name="_Toc503160304"/>
      <w:bookmarkStart w:id="763" w:name="_Toc507406041"/>
      <w:bookmarkStart w:id="764" w:name="_Toc13113965"/>
      <w:bookmarkStart w:id="765" w:name="_Toc20539428"/>
      <w:bookmarkStart w:id="766" w:name="_Toc112731929"/>
      <w:bookmarkStart w:id="767" w:name="_Toc136401057"/>
      <w:bookmarkStart w:id="768" w:name="_Toc131926689"/>
      <w:r>
        <w:rPr>
          <w:rStyle w:val="CharSectno"/>
        </w:rPr>
        <w:t>38</w:t>
      </w:r>
      <w:r>
        <w:rPr>
          <w:snapToGrid w:val="0"/>
        </w:rPr>
        <w:t>.</w:t>
      </w:r>
      <w:r>
        <w:rPr>
          <w:snapToGrid w:val="0"/>
        </w:rPr>
        <w:tab/>
        <w:t>Retirement benefit</w:t>
      </w:r>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69" w:name="_Toc448726081"/>
      <w:bookmarkStart w:id="770" w:name="_Toc450034477"/>
      <w:bookmarkStart w:id="771" w:name="_Toc461507560"/>
      <w:bookmarkStart w:id="772" w:name="_Toc462551497"/>
      <w:bookmarkStart w:id="773" w:name="_Toc503160305"/>
      <w:bookmarkStart w:id="774" w:name="_Toc507406042"/>
      <w:bookmarkStart w:id="775" w:name="_Toc13113966"/>
      <w:bookmarkStart w:id="776" w:name="_Toc20539429"/>
      <w:bookmarkStart w:id="777" w:name="_Toc112731930"/>
      <w:bookmarkStart w:id="778" w:name="_Toc136401058"/>
      <w:bookmarkStart w:id="779" w:name="_Toc131926690"/>
      <w:bookmarkStart w:id="780" w:name="_Toc435930273"/>
      <w:bookmarkStart w:id="781" w:name="_Toc438262858"/>
      <w:r>
        <w:rPr>
          <w:rStyle w:val="CharSectno"/>
        </w:rPr>
        <w:t>39</w:t>
      </w:r>
      <w:r>
        <w:rPr>
          <w:snapToGrid w:val="0"/>
        </w:rPr>
        <w:t>.</w:t>
      </w:r>
      <w:r>
        <w:rPr>
          <w:snapToGrid w:val="0"/>
        </w:rPr>
        <w:tab/>
        <w:t>Death benefit</w:t>
      </w:r>
      <w:bookmarkEnd w:id="769"/>
      <w:bookmarkEnd w:id="770"/>
      <w:bookmarkEnd w:id="771"/>
      <w:bookmarkEnd w:id="772"/>
      <w:bookmarkEnd w:id="773"/>
      <w:bookmarkEnd w:id="774"/>
      <w:bookmarkEnd w:id="775"/>
      <w:bookmarkEnd w:id="776"/>
      <w:bookmarkEnd w:id="777"/>
      <w:bookmarkEnd w:id="778"/>
      <w:bookmarkEnd w:id="779"/>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75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82" w:name="_Hlt500746831"/>
      <w:bookmarkStart w:id="783" w:name="_Toc435930271"/>
      <w:bookmarkStart w:id="784" w:name="_Toc438262856"/>
      <w:bookmarkStart w:id="785" w:name="_Toc448726082"/>
      <w:bookmarkStart w:id="786" w:name="_Toc450034478"/>
      <w:bookmarkStart w:id="787" w:name="_Toc461507561"/>
      <w:bookmarkStart w:id="788" w:name="_Toc462551498"/>
      <w:bookmarkStart w:id="789" w:name="_Toc503160306"/>
      <w:bookmarkStart w:id="790" w:name="_Toc507406043"/>
      <w:bookmarkStart w:id="791" w:name="_Toc13113967"/>
      <w:bookmarkStart w:id="792" w:name="_Toc20539430"/>
      <w:bookmarkStart w:id="793" w:name="_Toc112731931"/>
      <w:bookmarkStart w:id="794" w:name="_Toc136401059"/>
      <w:bookmarkStart w:id="795" w:name="_Toc131926691"/>
      <w:bookmarkEnd w:id="782"/>
      <w:r>
        <w:rPr>
          <w:rStyle w:val="CharSectno"/>
        </w:rPr>
        <w:t>40</w:t>
      </w:r>
      <w:r>
        <w:rPr>
          <w:snapToGrid w:val="0"/>
        </w:rPr>
        <w:t>.</w:t>
      </w:r>
      <w:r>
        <w:rPr>
          <w:snapToGrid w:val="0"/>
        </w:rPr>
        <w:tab/>
        <w:t>Total and permanent disablement benefit</w:t>
      </w:r>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96" w:name="_Toc435930272"/>
      <w:bookmarkStart w:id="797" w:name="_Toc438262857"/>
      <w:bookmarkStart w:id="798" w:name="_Toc448726083"/>
      <w:bookmarkStart w:id="799" w:name="_Toc450034479"/>
      <w:bookmarkStart w:id="800" w:name="_Toc461507562"/>
      <w:bookmarkStart w:id="801" w:name="_Toc462551499"/>
      <w:bookmarkStart w:id="802" w:name="_Toc503160307"/>
      <w:bookmarkStart w:id="803" w:name="_Toc507406044"/>
      <w:bookmarkStart w:id="804" w:name="_Toc13113968"/>
      <w:bookmarkStart w:id="805" w:name="_Toc20539431"/>
      <w:bookmarkStart w:id="806" w:name="_Toc112731932"/>
      <w:bookmarkStart w:id="807" w:name="_Toc136401060"/>
      <w:bookmarkStart w:id="808" w:name="_Toc131926692"/>
      <w:r>
        <w:rPr>
          <w:rStyle w:val="CharSectno"/>
        </w:rPr>
        <w:t>41</w:t>
      </w:r>
      <w:r>
        <w:rPr>
          <w:snapToGrid w:val="0"/>
        </w:rPr>
        <w:t>.</w:t>
      </w:r>
      <w:r>
        <w:rPr>
          <w:snapToGrid w:val="0"/>
        </w:rPr>
        <w:tab/>
        <w:t>Partial and permanent disablement benefit</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809" w:name="_Toc450034480"/>
      <w:bookmarkStart w:id="810" w:name="_Toc461507563"/>
      <w:bookmarkStart w:id="811" w:name="_Toc462551500"/>
      <w:bookmarkStart w:id="812" w:name="_Toc503160308"/>
      <w:bookmarkStart w:id="813" w:name="_Toc507406045"/>
      <w:bookmarkStart w:id="814" w:name="_Toc13113969"/>
      <w:bookmarkStart w:id="815" w:name="_Toc20539432"/>
      <w:bookmarkStart w:id="816" w:name="_Toc112731933"/>
      <w:bookmarkStart w:id="817" w:name="_Toc136401061"/>
      <w:bookmarkStart w:id="818" w:name="_Toc131926693"/>
      <w:r>
        <w:rPr>
          <w:rStyle w:val="CharSectno"/>
        </w:rPr>
        <w:t>42</w:t>
      </w:r>
      <w:r>
        <w:t>.</w:t>
      </w:r>
      <w:r>
        <w:tab/>
        <w:t>Restriction of death and disablement benefits</w:t>
      </w:r>
      <w:bookmarkEnd w:id="809"/>
      <w:bookmarkEnd w:id="810"/>
      <w:bookmarkEnd w:id="811"/>
      <w:bookmarkEnd w:id="812"/>
      <w:bookmarkEnd w:id="813"/>
      <w:bookmarkEnd w:id="814"/>
      <w:bookmarkEnd w:id="815"/>
      <w:bookmarkEnd w:id="816"/>
      <w:bookmarkEnd w:id="817"/>
      <w:bookmarkEnd w:id="818"/>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19" w:name="_Toc448726084"/>
      <w:bookmarkStart w:id="820" w:name="_Toc450034481"/>
      <w:bookmarkStart w:id="821" w:name="_Toc461507564"/>
      <w:bookmarkStart w:id="822" w:name="_Toc462551501"/>
      <w:bookmarkStart w:id="823" w:name="_Toc503160309"/>
      <w:bookmarkStart w:id="824" w:name="_Toc507406046"/>
      <w:bookmarkStart w:id="825" w:name="_Toc13113970"/>
      <w:bookmarkStart w:id="826" w:name="_Toc20539433"/>
      <w:bookmarkStart w:id="827" w:name="_Toc112731934"/>
      <w:bookmarkStart w:id="828" w:name="_Toc136401062"/>
      <w:bookmarkStart w:id="829" w:name="_Toc131926694"/>
      <w:r>
        <w:rPr>
          <w:rStyle w:val="CharSectno"/>
        </w:rPr>
        <w:t>43</w:t>
      </w:r>
      <w:r>
        <w:rPr>
          <w:snapToGrid w:val="0"/>
        </w:rPr>
        <w:t>.</w:t>
      </w:r>
      <w:r>
        <w:rPr>
          <w:snapToGrid w:val="0"/>
        </w:rPr>
        <w:tab/>
        <w:t>Benefit on death or disablemen</w:t>
      </w:r>
      <w:bookmarkEnd w:id="780"/>
      <w:bookmarkEnd w:id="781"/>
      <w:r>
        <w:rPr>
          <w:snapToGrid w:val="0"/>
        </w:rPr>
        <w:t>t in other circumstances</w:t>
      </w:r>
      <w:bookmarkEnd w:id="819"/>
      <w:bookmarkEnd w:id="820"/>
      <w:bookmarkEnd w:id="821"/>
      <w:bookmarkEnd w:id="822"/>
      <w:bookmarkEnd w:id="823"/>
      <w:bookmarkEnd w:id="824"/>
      <w:bookmarkEnd w:id="825"/>
      <w:bookmarkEnd w:id="826"/>
      <w:bookmarkEnd w:id="827"/>
      <w:bookmarkEnd w:id="828"/>
      <w:bookmarkEnd w:id="829"/>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830" w:name="_Toc448726085"/>
      <w:bookmarkStart w:id="831" w:name="_Toc450034482"/>
      <w:bookmarkStart w:id="832" w:name="_Toc461507565"/>
      <w:bookmarkStart w:id="833" w:name="_Toc462551502"/>
      <w:bookmarkStart w:id="834" w:name="_Toc435930274"/>
      <w:bookmarkStart w:id="835" w:name="_Toc438262859"/>
      <w:bookmarkStart w:id="836" w:name="_Toc503160310"/>
      <w:bookmarkStart w:id="837" w:name="_Toc507406047"/>
      <w:bookmarkStart w:id="838" w:name="_Toc13113971"/>
      <w:bookmarkStart w:id="839" w:name="_Toc20539434"/>
      <w:bookmarkStart w:id="840" w:name="_Toc112731935"/>
      <w:bookmarkStart w:id="841" w:name="_Toc136401063"/>
      <w:bookmarkStart w:id="842" w:name="_Toc131926695"/>
      <w:r>
        <w:rPr>
          <w:rStyle w:val="CharSectno"/>
        </w:rPr>
        <w:t>44</w:t>
      </w:r>
      <w:r>
        <w:rPr>
          <w:snapToGrid w:val="0"/>
        </w:rPr>
        <w:t>.</w:t>
      </w:r>
      <w:r>
        <w:rPr>
          <w:snapToGrid w:val="0"/>
        </w:rPr>
        <w:tab/>
        <w:t xml:space="preserve">Benefit on other termination of </w:t>
      </w:r>
      <w:bookmarkEnd w:id="830"/>
      <w:bookmarkEnd w:id="831"/>
      <w:bookmarkEnd w:id="832"/>
      <w:bookmarkEnd w:id="833"/>
      <w:r>
        <w:rPr>
          <w:snapToGrid w:val="0"/>
        </w:rPr>
        <w:t>work</w:t>
      </w:r>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843" w:name="_Toc112731936"/>
      <w:bookmarkStart w:id="844" w:name="_Toc136401064"/>
      <w:bookmarkStart w:id="845" w:name="_Toc131926696"/>
      <w:bookmarkStart w:id="846" w:name="_Toc77483887"/>
      <w:bookmarkStart w:id="847" w:name="_Toc77484268"/>
      <w:bookmarkStart w:id="848" w:name="_Toc77484613"/>
      <w:bookmarkStart w:id="849" w:name="_Toc77488737"/>
      <w:bookmarkStart w:id="850" w:name="_Toc77490217"/>
      <w:bookmarkStart w:id="851" w:name="_Toc77492032"/>
      <w:bookmarkStart w:id="852" w:name="_Toc77495590"/>
      <w:r>
        <w:rPr>
          <w:rStyle w:val="CharSectno"/>
        </w:rPr>
        <w:t>44A</w:t>
      </w:r>
      <w:r>
        <w:t>.</w:t>
      </w:r>
      <w:r>
        <w:tab/>
        <w:t>Reduction of benefit if early payment made</w:t>
      </w:r>
      <w:bookmarkEnd w:id="843"/>
      <w:bookmarkEnd w:id="844"/>
      <w:bookmarkEnd w:id="845"/>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853" w:name="_Toc77498105"/>
      <w:bookmarkStart w:id="854" w:name="_Toc89248067"/>
      <w:bookmarkStart w:id="855" w:name="_Toc89248414"/>
      <w:bookmarkStart w:id="856" w:name="_Toc89753507"/>
      <w:bookmarkStart w:id="857" w:name="_Toc89759455"/>
      <w:bookmarkStart w:id="858" w:name="_Toc89763810"/>
      <w:bookmarkStart w:id="859" w:name="_Toc89769591"/>
      <w:bookmarkStart w:id="860" w:name="_Toc90378023"/>
      <w:bookmarkStart w:id="861" w:name="_Toc90436951"/>
      <w:bookmarkStart w:id="862" w:name="_Toc109185050"/>
      <w:bookmarkStart w:id="863" w:name="_Toc109185421"/>
      <w:bookmarkStart w:id="864" w:name="_Toc109192739"/>
      <w:bookmarkStart w:id="865" w:name="_Toc109205524"/>
      <w:bookmarkStart w:id="866" w:name="_Toc110309345"/>
      <w:bookmarkStart w:id="867" w:name="_Toc110310026"/>
      <w:bookmarkStart w:id="868" w:name="_Toc112731937"/>
      <w:bookmarkStart w:id="869" w:name="_Toc112745453"/>
      <w:bookmarkStart w:id="870" w:name="_Toc112751320"/>
      <w:bookmarkStart w:id="871" w:name="_Toc114560236"/>
      <w:bookmarkStart w:id="872" w:name="_Toc116122141"/>
      <w:bookmarkStart w:id="873" w:name="_Toc131926697"/>
      <w:bookmarkStart w:id="874" w:name="_Toc136338784"/>
      <w:bookmarkStart w:id="875" w:name="_Toc136401065"/>
      <w:r>
        <w:rPr>
          <w:rStyle w:val="CharDivNo"/>
        </w:rPr>
        <w:t>Division 5</w:t>
      </w:r>
      <w:r>
        <w:rPr>
          <w:snapToGrid w:val="0"/>
        </w:rPr>
        <w:t xml:space="preserve"> — </w:t>
      </w:r>
      <w:r>
        <w:rPr>
          <w:rStyle w:val="CharDivText"/>
        </w:rPr>
        <w:t>Payment of benefits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503160311"/>
      <w:bookmarkStart w:id="877" w:name="_Toc507406048"/>
      <w:bookmarkStart w:id="878" w:name="_Toc13113972"/>
      <w:bookmarkStart w:id="879" w:name="_Toc20539435"/>
      <w:bookmarkStart w:id="880" w:name="_Toc112731938"/>
      <w:bookmarkStart w:id="881" w:name="_Toc136401066"/>
      <w:bookmarkStart w:id="882" w:name="_Toc131926698"/>
      <w:r>
        <w:rPr>
          <w:rStyle w:val="CharSectno"/>
        </w:rPr>
        <w:t>45</w:t>
      </w:r>
      <w:r>
        <w:t>.</w:t>
      </w:r>
      <w:r>
        <w:tab/>
        <w:t>Restriction on payment of preserved benefits</w:t>
      </w:r>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83" w:name="_Hlt487435571"/>
      <w:r>
        <w:rPr>
          <w:snapToGrid w:val="0"/>
        </w:rPr>
        <w:t>(1)</w:t>
      </w:r>
      <w:bookmarkEnd w:id="883"/>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84" w:name="_Toc503160312"/>
      <w:bookmarkStart w:id="885" w:name="_Toc507406049"/>
      <w:bookmarkStart w:id="886" w:name="_Toc13113973"/>
      <w:bookmarkStart w:id="887" w:name="_Toc20539436"/>
      <w:r>
        <w:tab/>
        <w:t>[Regulation 45 amended in Gazette 25 Jun 2004 p. 2229.]</w:t>
      </w:r>
    </w:p>
    <w:p>
      <w:pPr>
        <w:pStyle w:val="Heading5"/>
      </w:pPr>
      <w:bookmarkStart w:id="888" w:name="_Toc112731939"/>
      <w:bookmarkStart w:id="889" w:name="_Toc136401067"/>
      <w:bookmarkStart w:id="890" w:name="_Toc131926699"/>
      <w:r>
        <w:rPr>
          <w:rStyle w:val="CharSectno"/>
        </w:rPr>
        <w:t>46</w:t>
      </w:r>
      <w:r>
        <w:rPr>
          <w:snapToGrid w:val="0"/>
        </w:rPr>
        <w:t>.</w:t>
      </w:r>
      <w:r>
        <w:rPr>
          <w:snapToGrid w:val="0"/>
        </w:rPr>
        <w:tab/>
        <w:t>Interest on preserved benefits</w:t>
      </w:r>
      <w:bookmarkEnd w:id="884"/>
      <w:bookmarkEnd w:id="885"/>
      <w:bookmarkEnd w:id="886"/>
      <w:bookmarkEnd w:id="887"/>
      <w:bookmarkEnd w:id="888"/>
      <w:bookmarkEnd w:id="889"/>
      <w:bookmarkEnd w:id="890"/>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at a rate equal to</w:t>
      </w:r>
      <w:del w:id="891" w:author="Master Repository Process" w:date="2021-09-18T00:45:00Z">
        <w:r>
          <w:delText xml:space="preserve"> the CPI rate plus 1%;</w:delText>
        </w:r>
      </w:del>
      <w:ins w:id="892" w:author="Master Repository Process" w:date="2021-09-18T00:45:00Z">
        <w:r>
          <w:t xml:space="preserve"> — </w:t>
        </w:r>
      </w:ins>
    </w:p>
    <w:p>
      <w:pPr>
        <w:pStyle w:val="Indenti"/>
        <w:rPr>
          <w:ins w:id="893" w:author="Master Repository Process" w:date="2021-09-18T00:45:00Z"/>
        </w:rPr>
      </w:pPr>
      <w:ins w:id="894" w:author="Master Repository Process" w:date="2021-09-18T00:45:00Z">
        <w:r>
          <w:tab/>
          <w:t>(i)</w:t>
        </w:r>
        <w:r>
          <w:tab/>
          <w:t>if the Member is under 55 years of age, the CPI rate plus 1%; or</w:t>
        </w:r>
      </w:ins>
    </w:p>
    <w:p>
      <w:pPr>
        <w:pStyle w:val="Indenti"/>
        <w:rPr>
          <w:ins w:id="895" w:author="Master Repository Process" w:date="2021-09-18T00:45:00Z"/>
        </w:rPr>
      </w:pPr>
      <w:ins w:id="896" w:author="Master Repository Process" w:date="2021-09-18T00:45:00Z">
        <w:r>
          <w:tab/>
          <w:t>(ii)</w:t>
        </w:r>
        <w:r>
          <w:tab/>
          <w:t>if the Member is 55 years of age or older, the CPI rate plus 2%;</w:t>
        </w:r>
      </w:ins>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rPr>
          <w:ins w:id="897" w:author="Master Repository Process" w:date="2021-09-18T00:45:00Z"/>
        </w:rPr>
      </w:pPr>
      <w:bookmarkStart w:id="898" w:name="_Toc112731940"/>
      <w:bookmarkStart w:id="899" w:name="_Toc503160313"/>
      <w:bookmarkStart w:id="900" w:name="_Toc507406050"/>
      <w:bookmarkStart w:id="901" w:name="_Toc13113974"/>
      <w:bookmarkStart w:id="902" w:name="_Toc20539437"/>
      <w:ins w:id="903" w:author="Master Repository Process" w:date="2021-09-18T00:45:00Z">
        <w:r>
          <w:tab/>
          <w:t>[Regulation 46 amended in Gazette 26 May 2006 p. 1926-7.]</w:t>
        </w:r>
      </w:ins>
    </w:p>
    <w:p>
      <w:pPr>
        <w:pStyle w:val="Heading5"/>
      </w:pPr>
      <w:bookmarkStart w:id="904" w:name="_Toc136401068"/>
      <w:bookmarkStart w:id="905" w:name="_Toc131926700"/>
      <w:r>
        <w:rPr>
          <w:rStyle w:val="CharSectno"/>
        </w:rPr>
        <w:t>46A</w:t>
      </w:r>
      <w:r>
        <w:t>.</w:t>
      </w:r>
      <w:r>
        <w:tab/>
        <w:t>Reduction of preserved benefit if early payment made</w:t>
      </w:r>
      <w:bookmarkEnd w:id="898"/>
      <w:bookmarkEnd w:id="904"/>
      <w:bookmarkEnd w:id="905"/>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906" w:name="_Toc112731941"/>
      <w:bookmarkStart w:id="907" w:name="_Toc136401069"/>
      <w:bookmarkStart w:id="908" w:name="_Toc131926701"/>
      <w:r>
        <w:rPr>
          <w:rStyle w:val="CharSectno"/>
        </w:rPr>
        <w:t>47</w:t>
      </w:r>
      <w:r>
        <w:t>.</w:t>
      </w:r>
      <w:r>
        <w:tab/>
        <w:t>Transfer of benefit to another superannuation fund</w:t>
      </w:r>
      <w:bookmarkEnd w:id="899"/>
      <w:bookmarkEnd w:id="900"/>
      <w:bookmarkEnd w:id="901"/>
      <w:bookmarkEnd w:id="902"/>
      <w:bookmarkEnd w:id="906"/>
      <w:bookmarkEnd w:id="907"/>
      <w:bookmarkEnd w:id="90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909" w:name="_Toc112731942"/>
      <w:bookmarkStart w:id="910" w:name="_Toc136401070"/>
      <w:bookmarkStart w:id="911" w:name="_Toc131926702"/>
      <w:bookmarkStart w:id="912" w:name="_Toc503160314"/>
      <w:bookmarkStart w:id="913" w:name="_Toc507406051"/>
      <w:bookmarkStart w:id="914" w:name="_Toc13113975"/>
      <w:bookmarkStart w:id="915" w:name="_Toc20539438"/>
      <w:r>
        <w:rPr>
          <w:rStyle w:val="CharSectno"/>
        </w:rPr>
        <w:t>47A</w:t>
      </w:r>
      <w:r>
        <w:t>.</w:t>
      </w:r>
      <w:r>
        <w:tab/>
        <w:t>Early release of benefit — severe financial hardship or a compassionate ground</w:t>
      </w:r>
      <w:bookmarkEnd w:id="909"/>
      <w:bookmarkEnd w:id="910"/>
      <w:bookmarkEnd w:id="911"/>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 xml:space="preserve">the reduction </w:t>
      </w:r>
      <w:del w:id="916" w:author="Master Repository Process" w:date="2021-09-18T00:45:00Z">
        <w:r>
          <w:delText xml:space="preserve">of the benefit </w:delText>
        </w:r>
      </w:del>
      <w:r>
        <w:t xml:space="preserve">by a specified </w:t>
      </w:r>
      <w:ins w:id="917" w:author="Master Repository Process" w:date="2021-09-18T00:45:00Z">
        <w:r>
          <w:t xml:space="preserve">amount of the </w:t>
        </w:r>
      </w:ins>
      <w:r>
        <w:t>multiple</w:t>
      </w:r>
      <w:ins w:id="918" w:author="Master Repository Process" w:date="2021-09-18T00:45:00Z">
        <w:r>
          <w:t xml:space="preserve"> of final remuneration used to calculate the benefit</w:t>
        </w:r>
      </w:ins>
      <w:r>
        <w: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w:t>
      </w:r>
      <w:ins w:id="919" w:author="Master Repository Process" w:date="2021-09-18T00:45:00Z">
        <w:r>
          <w:t>; amended in Gazette 26 May 2006 p. 1930</w:t>
        </w:r>
      </w:ins>
      <w:r>
        <w:t>.]</w:t>
      </w:r>
    </w:p>
    <w:p>
      <w:pPr>
        <w:pStyle w:val="Heading5"/>
      </w:pPr>
      <w:bookmarkStart w:id="920" w:name="_Toc112731943"/>
      <w:bookmarkStart w:id="921" w:name="_Toc136401071"/>
      <w:bookmarkStart w:id="922" w:name="_Toc131926703"/>
      <w:r>
        <w:rPr>
          <w:rStyle w:val="CharSectno"/>
        </w:rPr>
        <w:t>48</w:t>
      </w:r>
      <w:r>
        <w:t>.</w:t>
      </w:r>
      <w:r>
        <w:tab/>
        <w:t>Payment of death benefits</w:t>
      </w:r>
      <w:bookmarkEnd w:id="912"/>
      <w:bookmarkEnd w:id="913"/>
      <w:bookmarkEnd w:id="914"/>
      <w:bookmarkEnd w:id="915"/>
      <w:bookmarkEnd w:id="920"/>
      <w:bookmarkEnd w:id="921"/>
      <w:bookmarkEnd w:id="92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923" w:name="_Toc503160315"/>
      <w:bookmarkStart w:id="924" w:name="_Toc507406052"/>
      <w:bookmarkStart w:id="925"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926" w:name="_Toc20539439"/>
      <w:bookmarkStart w:id="927" w:name="_Toc112731944"/>
      <w:bookmarkStart w:id="928" w:name="_Toc136401072"/>
      <w:bookmarkStart w:id="929" w:name="_Toc131926704"/>
      <w:r>
        <w:rPr>
          <w:rStyle w:val="CharSectno"/>
        </w:rPr>
        <w:t>49</w:t>
      </w:r>
      <w:r>
        <w:t>.</w:t>
      </w:r>
      <w:r>
        <w:tab/>
        <w:t>Application for disablement benefits or for payment of a preserved benefit on disablement</w:t>
      </w:r>
      <w:bookmarkEnd w:id="923"/>
      <w:bookmarkEnd w:id="924"/>
      <w:bookmarkEnd w:id="925"/>
      <w:bookmarkEnd w:id="926"/>
      <w:bookmarkEnd w:id="927"/>
      <w:bookmarkEnd w:id="928"/>
      <w:bookmarkEnd w:id="92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930" w:name="_Toc13113977"/>
      <w:bookmarkStart w:id="931" w:name="_Toc20539440"/>
      <w:bookmarkStart w:id="932" w:name="_Toc112731945"/>
      <w:bookmarkStart w:id="933" w:name="_Toc136401073"/>
      <w:bookmarkStart w:id="934" w:name="_Toc131926705"/>
      <w:r>
        <w:rPr>
          <w:rStyle w:val="CharSectno"/>
        </w:rPr>
        <w:t>49A</w:t>
      </w:r>
      <w:r>
        <w:t>.</w:t>
      </w:r>
      <w:r>
        <w:tab/>
        <w:t>Member liable to pay contributions tax</w:t>
      </w:r>
      <w:bookmarkEnd w:id="930"/>
      <w:bookmarkEnd w:id="931"/>
      <w:bookmarkEnd w:id="932"/>
      <w:bookmarkEnd w:id="933"/>
      <w:bookmarkEnd w:id="934"/>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rPr>
          <w:del w:id="935" w:author="Master Repository Process" w:date="2021-09-18T00:45:00Z"/>
        </w:rPr>
      </w:pPr>
      <w:del w:id="936" w:author="Master Repository Process" w:date="2021-09-18T00:45:00Z">
        <w:r>
          <w:tab/>
        </w:r>
        <w:r>
          <w:rPr>
            <w:b/>
          </w:rPr>
          <w:delText>“</w:delText>
        </w:r>
        <w:r>
          <w:rPr>
            <w:rStyle w:val="CharDefText"/>
          </w:rPr>
          <w:delText>contributions tax</w:delText>
        </w:r>
        <w:r>
          <w:rPr>
            <w:b/>
          </w:rPr>
          <w:delText>”</w:delText>
        </w:r>
        <w:r>
          <w:delText xml:space="preserve"> means the tax imposed by the </w:delText>
        </w:r>
        <w:r>
          <w:rPr>
            <w:i/>
          </w:rPr>
          <w:delText>Superannuation Contributions Tax (Members of Constitutionally Protected Superannuation Funds) Imposition Act 1997</w:delText>
        </w:r>
        <w:r>
          <w:delText xml:space="preserve"> of the Commonwealth;</w:delText>
        </w:r>
      </w:del>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w:t>
      </w:r>
      <w:ins w:id="937" w:author="Master Repository Process" w:date="2021-09-18T00:45:00Z">
        <w:r>
          <w:t>; amended in Gazette 26 May 2006 p. 1930</w:t>
        </w:r>
      </w:ins>
      <w:r>
        <w:t>.]</w:t>
      </w:r>
    </w:p>
    <w:p>
      <w:pPr>
        <w:pStyle w:val="Heading2"/>
      </w:pPr>
      <w:bookmarkStart w:id="938" w:name="_Toc77483894"/>
      <w:bookmarkStart w:id="939" w:name="_Toc77484275"/>
      <w:bookmarkStart w:id="940" w:name="_Toc77484620"/>
      <w:bookmarkStart w:id="941" w:name="_Toc77488744"/>
      <w:bookmarkStart w:id="942" w:name="_Toc77490224"/>
      <w:bookmarkStart w:id="943" w:name="_Toc77492039"/>
      <w:bookmarkStart w:id="944" w:name="_Toc77495597"/>
      <w:bookmarkStart w:id="945" w:name="_Toc77498114"/>
      <w:bookmarkStart w:id="946" w:name="_Toc89248076"/>
      <w:bookmarkStart w:id="947" w:name="_Toc89248423"/>
      <w:bookmarkStart w:id="948" w:name="_Toc89753516"/>
      <w:bookmarkStart w:id="949" w:name="_Toc89759464"/>
      <w:bookmarkStart w:id="950" w:name="_Toc89763819"/>
      <w:bookmarkStart w:id="951" w:name="_Toc89769600"/>
      <w:bookmarkStart w:id="952" w:name="_Toc90378032"/>
      <w:bookmarkStart w:id="953" w:name="_Toc90436960"/>
      <w:bookmarkStart w:id="954" w:name="_Toc109185059"/>
      <w:bookmarkStart w:id="955" w:name="_Toc109185430"/>
      <w:bookmarkStart w:id="956" w:name="_Toc109192748"/>
      <w:bookmarkStart w:id="957" w:name="_Toc109205533"/>
      <w:bookmarkStart w:id="958" w:name="_Toc110309354"/>
      <w:bookmarkStart w:id="959" w:name="_Toc110310035"/>
      <w:bookmarkStart w:id="960" w:name="_Toc112731946"/>
      <w:bookmarkStart w:id="961" w:name="_Toc112745462"/>
      <w:bookmarkStart w:id="962" w:name="_Toc112751329"/>
      <w:bookmarkStart w:id="963" w:name="_Toc114560245"/>
      <w:bookmarkStart w:id="964" w:name="_Toc116122150"/>
      <w:bookmarkStart w:id="965" w:name="_Toc131926706"/>
      <w:bookmarkStart w:id="966" w:name="_Toc136338793"/>
      <w:bookmarkStart w:id="967" w:name="_Toc136401074"/>
      <w:r>
        <w:rPr>
          <w:rStyle w:val="CharPartNo"/>
        </w:rPr>
        <w:t>P</w:t>
      </w:r>
      <w:bookmarkStart w:id="968" w:name="_Ref487423382"/>
      <w:bookmarkEnd w:id="968"/>
      <w:r>
        <w:rPr>
          <w:rStyle w:val="CharPartNo"/>
        </w:rPr>
        <w:t>art 3</w:t>
      </w:r>
      <w:r>
        <w:t xml:space="preserve"> — </w:t>
      </w:r>
      <w:r>
        <w:rPr>
          <w:rStyle w:val="CharPartText"/>
        </w:rPr>
        <w:t>West State Super Scheme</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3"/>
      </w:pPr>
      <w:bookmarkStart w:id="969" w:name="_Toc77483895"/>
      <w:bookmarkStart w:id="970" w:name="_Toc77484276"/>
      <w:bookmarkStart w:id="971" w:name="_Toc77484621"/>
      <w:bookmarkStart w:id="972" w:name="_Toc77488745"/>
      <w:bookmarkStart w:id="973" w:name="_Toc77490225"/>
      <w:bookmarkStart w:id="974" w:name="_Toc77492040"/>
      <w:bookmarkStart w:id="975" w:name="_Toc77495598"/>
      <w:bookmarkStart w:id="976" w:name="_Toc77498115"/>
      <w:bookmarkStart w:id="977" w:name="_Toc89248077"/>
      <w:bookmarkStart w:id="978" w:name="_Toc89248424"/>
      <w:bookmarkStart w:id="979" w:name="_Toc89753517"/>
      <w:bookmarkStart w:id="980" w:name="_Toc89759465"/>
      <w:bookmarkStart w:id="981" w:name="_Toc89763820"/>
      <w:bookmarkStart w:id="982" w:name="_Toc89769601"/>
      <w:bookmarkStart w:id="983" w:name="_Toc90378033"/>
      <w:bookmarkStart w:id="984" w:name="_Toc90436961"/>
      <w:bookmarkStart w:id="985" w:name="_Toc109185060"/>
      <w:bookmarkStart w:id="986" w:name="_Toc109185431"/>
      <w:bookmarkStart w:id="987" w:name="_Toc109192749"/>
      <w:bookmarkStart w:id="988" w:name="_Toc109205534"/>
      <w:bookmarkStart w:id="989" w:name="_Toc110309355"/>
      <w:bookmarkStart w:id="990" w:name="_Toc110310036"/>
      <w:bookmarkStart w:id="991" w:name="_Toc112731947"/>
      <w:bookmarkStart w:id="992" w:name="_Toc112745463"/>
      <w:bookmarkStart w:id="993" w:name="_Toc112751330"/>
      <w:bookmarkStart w:id="994" w:name="_Toc114560246"/>
      <w:bookmarkStart w:id="995" w:name="_Toc116122151"/>
      <w:bookmarkStart w:id="996" w:name="_Toc131926707"/>
      <w:bookmarkStart w:id="997" w:name="_Toc136338794"/>
      <w:bookmarkStart w:id="998" w:name="_Toc136401075"/>
      <w:r>
        <w:rPr>
          <w:rStyle w:val="CharDivNo"/>
        </w:rPr>
        <w:t>Division 1</w:t>
      </w:r>
      <w:r>
        <w:t xml:space="preserve"> — </w:t>
      </w:r>
      <w:r>
        <w:rPr>
          <w:rStyle w:val="CharDivText"/>
        </w:rPr>
        <w:t>Preliminary</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443879405"/>
      <w:bookmarkStart w:id="1000" w:name="_Toc448726088"/>
      <w:bookmarkStart w:id="1001" w:name="_Toc450034484"/>
      <w:bookmarkStart w:id="1002" w:name="_Toc462551435"/>
      <w:bookmarkStart w:id="1003" w:name="_Toc503160316"/>
      <w:bookmarkStart w:id="1004" w:name="_Toc507406053"/>
      <w:bookmarkStart w:id="1005" w:name="_Toc13113978"/>
      <w:bookmarkStart w:id="1006" w:name="_Toc20539441"/>
      <w:bookmarkStart w:id="1007" w:name="_Toc112731948"/>
      <w:bookmarkStart w:id="1008" w:name="_Toc136401076"/>
      <w:bookmarkStart w:id="1009" w:name="_Toc131926708"/>
      <w:r>
        <w:rPr>
          <w:rStyle w:val="CharSectno"/>
        </w:rPr>
        <w:t>50</w:t>
      </w:r>
      <w:r>
        <w:t>.</w:t>
      </w:r>
      <w:r>
        <w:tab/>
        <w:t>Interpretation</w:t>
      </w:r>
      <w:bookmarkEnd w:id="999"/>
      <w:bookmarkEnd w:id="1000"/>
      <w:bookmarkEnd w:id="1001"/>
      <w:bookmarkEnd w:id="1002"/>
      <w:bookmarkEnd w:id="1003"/>
      <w:bookmarkEnd w:id="1004"/>
      <w:bookmarkEnd w:id="1005"/>
      <w:bookmarkEnd w:id="1006"/>
      <w:bookmarkEnd w:id="1007"/>
      <w:bookmarkEnd w:id="1008"/>
      <w:bookmarkEnd w:id="1009"/>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 xml:space="preserve">in relation to a West State Super Member means, subject to </w:t>
      </w:r>
      <w:del w:id="1010" w:author="Master Repository Process" w:date="2021-09-18T00:45:00Z">
        <w:r>
          <w:delText>regulation </w:delText>
        </w:r>
      </w:del>
      <w:ins w:id="1011" w:author="Master Repository Process" w:date="2021-09-18T00:45:00Z">
        <w:r>
          <w:t xml:space="preserve">regulations </w:t>
        </w:r>
      </w:ins>
      <w:r>
        <w:t>79A</w:t>
      </w:r>
      <w:ins w:id="1012" w:author="Master Repository Process" w:date="2021-09-18T00:45:00Z">
        <w:r>
          <w:t xml:space="preserve"> and 79B</w:t>
        </w:r>
      </w:ins>
      <w:r>
        <w:t>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w:t>
      </w:r>
      <w:ins w:id="1013" w:author="Master Repository Process" w:date="2021-09-18T00:45:00Z">
        <w:r>
          <w:t>; 26 May 2006 p. 1918</w:t>
        </w:r>
      </w:ins>
      <w:r>
        <w:t>.]</w:t>
      </w:r>
    </w:p>
    <w:p>
      <w:pPr>
        <w:pStyle w:val="Heading3"/>
        <w:spacing w:line="240" w:lineRule="atLeast"/>
      </w:pPr>
      <w:bookmarkStart w:id="1014" w:name="_Toc77483897"/>
      <w:bookmarkStart w:id="1015" w:name="_Toc77484278"/>
      <w:bookmarkStart w:id="1016" w:name="_Toc77484623"/>
      <w:bookmarkStart w:id="1017" w:name="_Toc77488747"/>
      <w:bookmarkStart w:id="1018" w:name="_Toc77490227"/>
      <w:bookmarkStart w:id="1019" w:name="_Toc77492042"/>
      <w:bookmarkStart w:id="1020" w:name="_Toc77495600"/>
      <w:bookmarkStart w:id="1021" w:name="_Toc77498117"/>
      <w:bookmarkStart w:id="1022" w:name="_Toc89248079"/>
      <w:bookmarkStart w:id="1023" w:name="_Toc89248426"/>
      <w:bookmarkStart w:id="1024" w:name="_Toc89753519"/>
      <w:bookmarkStart w:id="1025" w:name="_Toc89759467"/>
      <w:bookmarkStart w:id="1026" w:name="_Toc89763822"/>
      <w:bookmarkStart w:id="1027" w:name="_Toc89769603"/>
      <w:bookmarkStart w:id="1028" w:name="_Toc90378035"/>
      <w:bookmarkStart w:id="1029" w:name="_Toc90436963"/>
      <w:bookmarkStart w:id="1030" w:name="_Toc109185062"/>
      <w:bookmarkStart w:id="1031" w:name="_Toc109185433"/>
      <w:bookmarkStart w:id="1032" w:name="_Toc109192751"/>
      <w:bookmarkStart w:id="1033" w:name="_Toc109205536"/>
      <w:bookmarkStart w:id="1034" w:name="_Toc110309357"/>
      <w:bookmarkStart w:id="1035" w:name="_Toc110310038"/>
      <w:bookmarkStart w:id="1036" w:name="_Toc112731949"/>
      <w:bookmarkStart w:id="1037" w:name="_Toc112745465"/>
      <w:bookmarkStart w:id="1038" w:name="_Toc112751332"/>
      <w:bookmarkStart w:id="1039" w:name="_Toc114560248"/>
      <w:bookmarkStart w:id="1040" w:name="_Toc116122153"/>
      <w:bookmarkStart w:id="1041" w:name="_Toc131926709"/>
      <w:bookmarkStart w:id="1042" w:name="_Toc136338796"/>
      <w:bookmarkStart w:id="1043" w:name="_Toc136401077"/>
      <w:r>
        <w:rPr>
          <w:rStyle w:val="CharDivNo"/>
        </w:rPr>
        <w:t>Division 2</w:t>
      </w:r>
      <w:r>
        <w:t xml:space="preserve"> — </w:t>
      </w:r>
      <w:r>
        <w:rPr>
          <w:rStyle w:val="CharDivText"/>
        </w:rPr>
        <w:t>Membership</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rPr>
          <w:snapToGrid w:val="0"/>
        </w:rPr>
      </w:pPr>
      <w:bookmarkStart w:id="1044" w:name="_Toc503160317"/>
      <w:bookmarkStart w:id="1045" w:name="_Toc507406054"/>
      <w:bookmarkStart w:id="1046" w:name="_Toc13113979"/>
      <w:bookmarkStart w:id="1047" w:name="_Toc20539442"/>
      <w:bookmarkStart w:id="1048" w:name="_Toc112731950"/>
      <w:bookmarkStart w:id="1049" w:name="_Toc136401078"/>
      <w:bookmarkStart w:id="1050" w:name="_Toc131926710"/>
      <w:r>
        <w:rPr>
          <w:rStyle w:val="CharSectno"/>
        </w:rPr>
        <w:t>51</w:t>
      </w:r>
      <w:r>
        <w:rPr>
          <w:snapToGrid w:val="0"/>
        </w:rPr>
        <w:t>.</w:t>
      </w:r>
      <w:r>
        <w:rPr>
          <w:snapToGrid w:val="0"/>
        </w:rPr>
        <w:tab/>
        <w:t>Statutory Member</w:t>
      </w:r>
      <w:r>
        <w:t>s</w:t>
      </w:r>
      <w:bookmarkEnd w:id="1044"/>
      <w:bookmarkEnd w:id="1045"/>
      <w:bookmarkEnd w:id="1046"/>
      <w:bookmarkEnd w:id="1047"/>
      <w:bookmarkEnd w:id="1048"/>
      <w:bookmarkEnd w:id="1049"/>
      <w:bookmarkEnd w:id="1050"/>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ins w:id="1051" w:author="Master Repository Process" w:date="2021-09-18T00:45:00Z">
        <w:r>
          <w:t xml:space="preserve">(other than a person who has determined his or her pension under section 60AA of the </w:t>
        </w:r>
        <w:r>
          <w:rPr>
            <w:i/>
          </w:rPr>
          <w:t>Superannuation and Family Benefits Act 1938</w:t>
        </w:r>
        <w:r>
          <w:rPr>
            <w:iCs/>
          </w:rPr>
          <w:t>)</w:t>
        </w:r>
        <w:r>
          <w:rPr>
            <w:snapToGrid w:val="0"/>
          </w:rPr>
          <w:t xml:space="preserve"> </w:t>
        </w:r>
      </w:ins>
      <w:r>
        <w:rPr>
          <w:snapToGrid w:val="0"/>
        </w:rPr>
        <w:t>or a Provident Scheme Member;</w:t>
      </w:r>
    </w:p>
    <w:p>
      <w:pPr>
        <w:pStyle w:val="Indenta"/>
      </w:pPr>
      <w:del w:id="1052" w:author="Master Repository Process" w:date="2021-09-18T00:45:00Z">
        <w:r>
          <w:rPr>
            <w:snapToGrid w:val="0"/>
          </w:rPr>
          <w:tab/>
          <w:delText>(c)</w:delText>
        </w:r>
        <w:r>
          <w:rPr>
            <w:snapToGrid w:val="0"/>
          </w:rPr>
          <w:tab/>
          <w:delText>is a judge or other person with an entitlement to, or expectation of, a benefit under</w:delText>
        </w:r>
      </w:del>
      <w:ins w:id="1053" w:author="Master Repository Process" w:date="2021-09-18T00:45:00Z">
        <w:r>
          <w:tab/>
          <w:t>(c)</w:t>
        </w:r>
        <w:r>
          <w:tab/>
          <w:t>holds a pensionable office as defined in section 2(4) of</w:t>
        </w:r>
      </w:ins>
      <w:r>
        <w:t xml:space="preserve">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054" w:name="_Toc443879409"/>
      <w:bookmarkStart w:id="1055" w:name="_Toc448726092"/>
      <w:bookmarkStart w:id="1056" w:name="_Toc450034486"/>
      <w:bookmarkStart w:id="1057" w:name="_Toc462551437"/>
      <w:bookmarkStart w:id="1058" w:name="_Toc503160318"/>
      <w:bookmarkStart w:id="1059"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rPr>
          <w:ins w:id="1060" w:author="Master Repository Process" w:date="2021-09-18T00:45:00Z"/>
        </w:rPr>
      </w:pPr>
      <w:ins w:id="1061" w:author="Master Repository Process" w:date="2021-09-18T00:45:00Z">
        <w:r>
          <w:tab/>
          <w:t>(5)</w:t>
        </w:r>
        <w:r>
          <w:tab/>
          <w:t>If a worker was excluded from becoming a statutory Member by subregulation (2), (3) or (4) and that exclusion ceases to apply to the worker, he or she becomes a statutory Member on the day that exclusion ceases to so apply.</w:t>
        </w:r>
      </w:ins>
    </w:p>
    <w:p>
      <w:pPr>
        <w:pStyle w:val="Footnotesection"/>
      </w:pPr>
      <w:r>
        <w:tab/>
        <w:t>[Regulation 51 amended in Gazette 29 Jun 2001 p. 3083; 28 Jun 2002 p. 3027</w:t>
      </w:r>
      <w:ins w:id="1062" w:author="Master Repository Process" w:date="2021-09-18T00:45:00Z">
        <w:r>
          <w:t>; 26 May 2006 p. 1928-9</w:t>
        </w:r>
      </w:ins>
      <w:r>
        <w:t>.]</w:t>
      </w:r>
    </w:p>
    <w:p>
      <w:pPr>
        <w:pStyle w:val="Heading5"/>
        <w:rPr>
          <w:snapToGrid w:val="0"/>
        </w:rPr>
      </w:pPr>
      <w:bookmarkStart w:id="1063" w:name="_Toc13113980"/>
      <w:bookmarkStart w:id="1064" w:name="_Toc20539443"/>
      <w:bookmarkStart w:id="1065" w:name="_Toc112731951"/>
      <w:bookmarkStart w:id="1066" w:name="_Toc136401079"/>
      <w:bookmarkStart w:id="1067" w:name="_Toc131926711"/>
      <w:r>
        <w:rPr>
          <w:rStyle w:val="CharSectno"/>
        </w:rPr>
        <w:t>52</w:t>
      </w:r>
      <w:r>
        <w:rPr>
          <w:snapToGrid w:val="0"/>
        </w:rPr>
        <w:t>.</w:t>
      </w:r>
      <w:r>
        <w:rPr>
          <w:snapToGrid w:val="0"/>
        </w:rPr>
        <w:tab/>
        <w:t>Voluntary Members</w:t>
      </w:r>
      <w:bookmarkEnd w:id="1054"/>
      <w:bookmarkEnd w:id="1055"/>
      <w:bookmarkEnd w:id="1056"/>
      <w:bookmarkEnd w:id="1057"/>
      <w:bookmarkEnd w:id="1058"/>
      <w:bookmarkEnd w:id="1059"/>
      <w:bookmarkEnd w:id="1063"/>
      <w:bookmarkEnd w:id="1064"/>
      <w:bookmarkEnd w:id="1065"/>
      <w:bookmarkEnd w:id="1066"/>
      <w:bookmarkEnd w:id="1067"/>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Subsection"/>
        <w:ind w:left="851" w:hanging="851"/>
        <w:rPr>
          <w:del w:id="1068" w:author="Master Repository Process" w:date="2021-09-18T00:45:00Z"/>
        </w:rPr>
      </w:pPr>
      <w:del w:id="1069" w:author="Master Repository Process" w:date="2021-09-18T00:45:00Z">
        <w:r>
          <w:tab/>
          <w:delText>(3)</w:delText>
        </w:r>
        <w:r>
          <w:tab/>
          <w:delText>An Employer may nominate a worker who is not a statutory Member as a voluntary Member.</w:delText>
        </w:r>
      </w:del>
    </w:p>
    <w:p>
      <w:pPr>
        <w:pStyle w:val="Subsection"/>
        <w:rPr>
          <w:del w:id="1070" w:author="Master Repository Process" w:date="2021-09-18T00:45:00Z"/>
        </w:rPr>
      </w:pPr>
      <w:del w:id="1071" w:author="Master Repository Process" w:date="2021-09-18T00:45:00Z">
        <w:r>
          <w:tab/>
          <w:delText>(4)</w:delText>
        </w:r>
        <w:r>
          <w:tab/>
          <w:delText>The Board is to accept an application or nomination under this regulation if the Minister approves.</w:delText>
        </w:r>
      </w:del>
    </w:p>
    <w:p>
      <w:pPr>
        <w:pStyle w:val="Ednotesubsection"/>
        <w:rPr>
          <w:ins w:id="1072" w:author="Master Repository Process" w:date="2021-09-18T00:45:00Z"/>
        </w:rPr>
      </w:pPr>
      <w:ins w:id="1073" w:author="Master Repository Process" w:date="2021-09-18T00:45:00Z">
        <w:r>
          <w:tab/>
          <w:t>[(3), (4)</w:t>
        </w:r>
        <w:r>
          <w:tab/>
          <w:t>repealed]</w:t>
        </w:r>
      </w:ins>
    </w:p>
    <w:p>
      <w:pPr>
        <w:pStyle w:val="Footnotesection"/>
      </w:pPr>
      <w:bookmarkStart w:id="1074" w:name="_Toc503160319"/>
      <w:bookmarkStart w:id="1075" w:name="_Toc507406056"/>
      <w:bookmarkStart w:id="1076" w:name="_Toc13113981"/>
      <w:bookmarkStart w:id="1077" w:name="_Toc20539444"/>
      <w:r>
        <w:tab/>
        <w:t>[Regulation 52 amended in Gazette 13 Jun 2003 p. 2112</w:t>
      </w:r>
      <w:ins w:id="1078" w:author="Master Repository Process" w:date="2021-09-18T00:45:00Z">
        <w:r>
          <w:t>; 26 May 2006 p. 1930</w:t>
        </w:r>
      </w:ins>
      <w:r>
        <w:t>.]</w:t>
      </w:r>
    </w:p>
    <w:p>
      <w:pPr>
        <w:pStyle w:val="Heading5"/>
      </w:pPr>
      <w:bookmarkStart w:id="1079" w:name="_Toc112731952"/>
      <w:bookmarkStart w:id="1080" w:name="_Toc136401080"/>
      <w:bookmarkStart w:id="1081" w:name="_Toc131926712"/>
      <w:r>
        <w:rPr>
          <w:rStyle w:val="CharSectno"/>
        </w:rPr>
        <w:t>52B</w:t>
      </w:r>
      <w:r>
        <w:t>.</w:t>
      </w:r>
      <w:r>
        <w:tab/>
        <w:t>Partner Members</w:t>
      </w:r>
      <w:bookmarkEnd w:id="1079"/>
      <w:bookmarkEnd w:id="1080"/>
      <w:bookmarkEnd w:id="1081"/>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1082" w:name="_Toc112731953"/>
      <w:bookmarkStart w:id="1083" w:name="_Toc136401081"/>
      <w:bookmarkStart w:id="1084" w:name="_Toc131926713"/>
      <w:r>
        <w:rPr>
          <w:rStyle w:val="CharSectno"/>
        </w:rPr>
        <w:t>53</w:t>
      </w:r>
      <w:r>
        <w:t>.</w:t>
      </w:r>
      <w:r>
        <w:tab/>
        <w:t>Cessation of membership</w:t>
      </w:r>
      <w:bookmarkEnd w:id="1074"/>
      <w:bookmarkEnd w:id="1075"/>
      <w:bookmarkEnd w:id="1076"/>
      <w:bookmarkEnd w:id="1077"/>
      <w:bookmarkEnd w:id="1082"/>
      <w:bookmarkEnd w:id="1083"/>
      <w:bookmarkEnd w:id="1084"/>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85" w:name="_Toc77483902"/>
      <w:bookmarkStart w:id="1086" w:name="_Toc77484283"/>
      <w:bookmarkStart w:id="1087" w:name="_Toc77484628"/>
      <w:bookmarkStart w:id="1088" w:name="_Toc77488752"/>
      <w:bookmarkStart w:id="1089" w:name="_Toc77490232"/>
      <w:bookmarkStart w:id="1090" w:name="_Toc77492047"/>
      <w:bookmarkStart w:id="1091" w:name="_Toc77495605"/>
      <w:bookmarkStart w:id="1092" w:name="_Toc77498122"/>
      <w:bookmarkStart w:id="1093" w:name="_Toc89248084"/>
      <w:bookmarkStart w:id="1094" w:name="_Toc89248431"/>
      <w:bookmarkStart w:id="1095" w:name="_Toc89753524"/>
      <w:bookmarkStart w:id="1096" w:name="_Toc89759472"/>
      <w:bookmarkStart w:id="1097" w:name="_Toc89763827"/>
      <w:bookmarkStart w:id="1098" w:name="_Toc89769608"/>
      <w:bookmarkStart w:id="1099" w:name="_Toc90378040"/>
      <w:bookmarkStart w:id="1100" w:name="_Toc90436968"/>
      <w:bookmarkStart w:id="1101" w:name="_Toc109185067"/>
      <w:bookmarkStart w:id="1102" w:name="_Toc109185438"/>
      <w:bookmarkStart w:id="1103" w:name="_Toc109192756"/>
      <w:bookmarkStart w:id="1104" w:name="_Toc109205541"/>
      <w:bookmarkStart w:id="1105" w:name="_Toc110309362"/>
      <w:bookmarkStart w:id="1106" w:name="_Toc110310043"/>
      <w:bookmarkStart w:id="1107" w:name="_Toc112731954"/>
      <w:bookmarkStart w:id="1108" w:name="_Toc112745470"/>
      <w:bookmarkStart w:id="1109" w:name="_Toc112751337"/>
      <w:bookmarkStart w:id="1110" w:name="_Toc114560253"/>
      <w:bookmarkStart w:id="1111" w:name="_Toc116122158"/>
      <w:bookmarkStart w:id="1112" w:name="_Toc131926714"/>
      <w:bookmarkStart w:id="1113" w:name="_Toc136338801"/>
      <w:bookmarkStart w:id="1114" w:name="_Toc136401082"/>
      <w:r>
        <w:rPr>
          <w:rStyle w:val="CharDivNo"/>
        </w:rPr>
        <w:t>Division 3</w:t>
      </w:r>
      <w:r>
        <w:t xml:space="preserve"> — </w:t>
      </w:r>
      <w:r>
        <w:rPr>
          <w:rStyle w:val="CharDivText"/>
        </w:rPr>
        <w:t>Contributions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4"/>
      </w:pPr>
      <w:bookmarkStart w:id="1115" w:name="_Toc77483903"/>
      <w:bookmarkStart w:id="1116" w:name="_Toc77484284"/>
      <w:bookmarkStart w:id="1117" w:name="_Toc77484629"/>
      <w:bookmarkStart w:id="1118" w:name="_Toc77488753"/>
      <w:bookmarkStart w:id="1119" w:name="_Toc77490233"/>
      <w:bookmarkStart w:id="1120" w:name="_Toc77492048"/>
      <w:bookmarkStart w:id="1121" w:name="_Toc77495606"/>
      <w:bookmarkStart w:id="1122" w:name="_Toc77498123"/>
      <w:bookmarkStart w:id="1123" w:name="_Toc89248085"/>
      <w:bookmarkStart w:id="1124" w:name="_Toc89248432"/>
      <w:bookmarkStart w:id="1125" w:name="_Toc89753525"/>
      <w:bookmarkStart w:id="1126" w:name="_Toc89759473"/>
      <w:bookmarkStart w:id="1127" w:name="_Toc89763828"/>
      <w:bookmarkStart w:id="1128" w:name="_Toc89769609"/>
      <w:bookmarkStart w:id="1129" w:name="_Toc90378041"/>
      <w:bookmarkStart w:id="1130" w:name="_Toc90436969"/>
      <w:bookmarkStart w:id="1131" w:name="_Toc109185068"/>
      <w:bookmarkStart w:id="1132" w:name="_Toc109185439"/>
      <w:bookmarkStart w:id="1133" w:name="_Toc109192757"/>
      <w:bookmarkStart w:id="1134" w:name="_Toc109205542"/>
      <w:bookmarkStart w:id="1135" w:name="_Toc110309363"/>
      <w:bookmarkStart w:id="1136" w:name="_Toc110310044"/>
      <w:bookmarkStart w:id="1137" w:name="_Toc112731955"/>
      <w:bookmarkStart w:id="1138" w:name="_Toc112745471"/>
      <w:bookmarkStart w:id="1139" w:name="_Toc112751338"/>
      <w:bookmarkStart w:id="1140" w:name="_Toc114560254"/>
      <w:bookmarkStart w:id="1141" w:name="_Toc116122159"/>
      <w:bookmarkStart w:id="1142" w:name="_Toc131926715"/>
      <w:bookmarkStart w:id="1143" w:name="_Toc136338802"/>
      <w:bookmarkStart w:id="1144" w:name="_Toc136401083"/>
      <w:r>
        <w:t>Subdivision 1 — Employer contributions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435930281"/>
      <w:bookmarkStart w:id="1146" w:name="_Toc438262866"/>
      <w:bookmarkStart w:id="1147" w:name="_Toc443879410"/>
      <w:bookmarkStart w:id="1148" w:name="_Toc448726094"/>
      <w:bookmarkStart w:id="1149" w:name="_Toc450034487"/>
      <w:bookmarkStart w:id="1150" w:name="_Toc462551438"/>
      <w:bookmarkStart w:id="1151" w:name="_Toc503160320"/>
      <w:bookmarkStart w:id="1152" w:name="_Toc507406057"/>
      <w:bookmarkStart w:id="1153" w:name="_Toc13113982"/>
      <w:bookmarkStart w:id="1154" w:name="_Toc20539445"/>
      <w:bookmarkStart w:id="1155" w:name="_Toc112731956"/>
      <w:bookmarkStart w:id="1156" w:name="_Toc136401084"/>
      <w:bookmarkStart w:id="1157" w:name="_Toc131926716"/>
      <w:r>
        <w:rPr>
          <w:rStyle w:val="CharSectno"/>
        </w:rPr>
        <w:t>54</w:t>
      </w:r>
      <w:r>
        <w:rPr>
          <w:snapToGrid w:val="0"/>
        </w:rPr>
        <w:t>.</w:t>
      </w:r>
      <w:r>
        <w:rPr>
          <w:snapToGrid w:val="0"/>
        </w:rPr>
        <w:tab/>
        <w:t>Compulsory contributions</w:t>
      </w:r>
      <w:bookmarkEnd w:id="1145"/>
      <w:bookmarkEnd w:id="1146"/>
      <w:r>
        <w:rPr>
          <w:snapToGrid w:val="0"/>
        </w:rPr>
        <w:t xml:space="preserve"> for eligible statutory Members</w:t>
      </w:r>
      <w:bookmarkEnd w:id="1147"/>
      <w:bookmarkEnd w:id="1148"/>
      <w:bookmarkEnd w:id="1149"/>
      <w:bookmarkEnd w:id="1150"/>
      <w:bookmarkEnd w:id="1151"/>
      <w:bookmarkEnd w:id="1152"/>
      <w:bookmarkEnd w:id="1153"/>
      <w:bookmarkEnd w:id="1154"/>
      <w:bookmarkEnd w:id="1155"/>
      <w:bookmarkEnd w:id="1156"/>
      <w:bookmarkEnd w:id="1157"/>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0.75pt">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158" w:name="_Toc443879411"/>
      <w:bookmarkStart w:id="1159" w:name="_Toc448726095"/>
      <w:bookmarkStart w:id="1160" w:name="_Toc450034488"/>
      <w:bookmarkStart w:id="1161" w:name="_Toc462551439"/>
      <w:bookmarkStart w:id="1162" w:name="_Toc503160321"/>
      <w:bookmarkStart w:id="1163" w:name="_Toc507406058"/>
      <w:bookmarkStart w:id="1164" w:name="_Toc13113983"/>
      <w:bookmarkStart w:id="1165" w:name="_Toc20539446"/>
      <w:bookmarkStart w:id="1166" w:name="_Toc112731957"/>
      <w:bookmarkStart w:id="1167" w:name="_Toc136401085"/>
      <w:bookmarkStart w:id="1168" w:name="_Toc131926717"/>
      <w:r>
        <w:rPr>
          <w:rStyle w:val="CharSectno"/>
        </w:rPr>
        <w:t>55</w:t>
      </w:r>
      <w:r>
        <w:t>.</w:t>
      </w:r>
      <w:r>
        <w:tab/>
        <w:t>Treasurer may increase compulsory contributions</w:t>
      </w:r>
      <w:bookmarkEnd w:id="1158"/>
      <w:bookmarkEnd w:id="1159"/>
      <w:bookmarkEnd w:id="1160"/>
      <w:bookmarkEnd w:id="1161"/>
      <w:bookmarkEnd w:id="1162"/>
      <w:bookmarkEnd w:id="1163"/>
      <w:bookmarkEnd w:id="1164"/>
      <w:bookmarkEnd w:id="1165"/>
      <w:bookmarkEnd w:id="1166"/>
      <w:bookmarkEnd w:id="1167"/>
      <w:bookmarkEnd w:id="1168"/>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169" w:name="_Toc443879412"/>
      <w:bookmarkStart w:id="1170" w:name="_Toc448726096"/>
      <w:bookmarkStart w:id="1171" w:name="_Toc450034489"/>
      <w:bookmarkStart w:id="1172" w:name="_Toc462551440"/>
      <w:bookmarkStart w:id="1173" w:name="_Toc503160322"/>
      <w:bookmarkStart w:id="1174" w:name="_Toc507406059"/>
      <w:bookmarkStart w:id="1175" w:name="_Toc13113984"/>
      <w:bookmarkStart w:id="1176" w:name="_Toc20539447"/>
      <w:bookmarkStart w:id="1177" w:name="_Toc112731958"/>
      <w:bookmarkStart w:id="1178" w:name="_Toc136401086"/>
      <w:bookmarkStart w:id="1179" w:name="_Toc131926718"/>
      <w:r>
        <w:rPr>
          <w:rStyle w:val="CharSectno"/>
        </w:rPr>
        <w:t>56</w:t>
      </w:r>
      <w:r>
        <w:rPr>
          <w:snapToGrid w:val="0"/>
        </w:rPr>
        <w:t>.</w:t>
      </w:r>
      <w:r>
        <w:rPr>
          <w:snapToGrid w:val="0"/>
        </w:rPr>
        <w:tab/>
        <w:t>Payment of compulsory contributions</w:t>
      </w:r>
      <w:bookmarkEnd w:id="1169"/>
      <w:bookmarkEnd w:id="1170"/>
      <w:bookmarkEnd w:id="1171"/>
      <w:bookmarkEnd w:id="1172"/>
      <w:bookmarkEnd w:id="1173"/>
      <w:bookmarkEnd w:id="1174"/>
      <w:bookmarkEnd w:id="1175"/>
      <w:bookmarkEnd w:id="1176"/>
      <w:bookmarkEnd w:id="1177"/>
      <w:bookmarkEnd w:id="1178"/>
      <w:bookmarkEnd w:id="1179"/>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180" w:name="_Toc443879413"/>
      <w:bookmarkStart w:id="1181" w:name="_Toc448726097"/>
      <w:bookmarkStart w:id="1182" w:name="_Toc450034490"/>
      <w:bookmarkStart w:id="1183" w:name="_Toc462551441"/>
      <w:bookmarkStart w:id="1184" w:name="_Toc503160323"/>
      <w:bookmarkStart w:id="1185" w:name="_Toc507406060"/>
      <w:bookmarkStart w:id="1186" w:name="_Toc13113985"/>
      <w:bookmarkStart w:id="1187" w:name="_Toc20539448"/>
      <w:bookmarkStart w:id="1188" w:name="_Toc112731959"/>
      <w:bookmarkStart w:id="1189" w:name="_Toc136401087"/>
      <w:bookmarkStart w:id="1190" w:name="_Toc131926719"/>
      <w:r>
        <w:rPr>
          <w:rStyle w:val="CharSectno"/>
        </w:rPr>
        <w:t>57</w:t>
      </w:r>
      <w:r>
        <w:t>.</w:t>
      </w:r>
      <w:r>
        <w:tab/>
        <w:t>Voluntary employer contributions</w:t>
      </w:r>
      <w:bookmarkEnd w:id="1180"/>
      <w:bookmarkEnd w:id="1181"/>
      <w:bookmarkEnd w:id="1182"/>
      <w:bookmarkEnd w:id="1183"/>
      <w:bookmarkEnd w:id="1184"/>
      <w:bookmarkEnd w:id="1185"/>
      <w:bookmarkEnd w:id="1186"/>
      <w:bookmarkEnd w:id="1187"/>
      <w:bookmarkEnd w:id="1188"/>
      <w:bookmarkEnd w:id="1189"/>
      <w:bookmarkEnd w:id="119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191" w:name="_Toc112731960"/>
      <w:bookmarkStart w:id="1192" w:name="_Toc136401088"/>
      <w:bookmarkStart w:id="1193" w:name="_Toc131926720"/>
      <w:bookmarkStart w:id="1194" w:name="_Toc443879414"/>
      <w:bookmarkStart w:id="1195" w:name="_Toc448726098"/>
      <w:bookmarkStart w:id="1196" w:name="_Toc450034491"/>
      <w:bookmarkStart w:id="1197" w:name="_Toc462551442"/>
      <w:bookmarkStart w:id="1198" w:name="_Toc503160326"/>
      <w:bookmarkStart w:id="1199" w:name="_Toc507406063"/>
      <w:bookmarkStart w:id="1200" w:name="_Toc13113988"/>
      <w:bookmarkStart w:id="1201" w:name="_Toc20539451"/>
      <w:r>
        <w:rPr>
          <w:rStyle w:val="CharSectno"/>
        </w:rPr>
        <w:t>58</w:t>
      </w:r>
      <w:r>
        <w:t>.</w:t>
      </w:r>
      <w:r>
        <w:tab/>
        <w:t>Acceptance of Commonwealth payments</w:t>
      </w:r>
      <w:bookmarkEnd w:id="1191"/>
      <w:bookmarkEnd w:id="1192"/>
      <w:bookmarkEnd w:id="1193"/>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202" w:name="_Toc112731961"/>
      <w:bookmarkStart w:id="1203" w:name="_Toc136401089"/>
      <w:bookmarkStart w:id="1204" w:name="_Toc131926721"/>
      <w:r>
        <w:rPr>
          <w:rStyle w:val="CharSectno"/>
        </w:rPr>
        <w:t>60</w:t>
      </w:r>
      <w:r>
        <w:t>.</w:t>
      </w:r>
      <w:r>
        <w:tab/>
        <w:t>Employer’s contribution returns</w:t>
      </w:r>
      <w:bookmarkEnd w:id="1194"/>
      <w:bookmarkEnd w:id="1195"/>
      <w:bookmarkEnd w:id="1196"/>
      <w:bookmarkEnd w:id="1197"/>
      <w:bookmarkEnd w:id="1198"/>
      <w:bookmarkEnd w:id="1199"/>
      <w:bookmarkEnd w:id="1200"/>
      <w:bookmarkEnd w:id="1201"/>
      <w:bookmarkEnd w:id="1202"/>
      <w:bookmarkEnd w:id="1203"/>
      <w:bookmarkEnd w:id="1204"/>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205" w:name="_Toc443879415"/>
      <w:bookmarkStart w:id="1206" w:name="_Toc448726099"/>
      <w:bookmarkStart w:id="1207" w:name="_Toc450034492"/>
      <w:bookmarkStart w:id="1208" w:name="_Toc462551443"/>
      <w:bookmarkStart w:id="1209" w:name="_Toc503160327"/>
      <w:bookmarkStart w:id="1210" w:name="_Toc507406064"/>
      <w:bookmarkStart w:id="1211" w:name="_Toc13113989"/>
      <w:bookmarkStart w:id="1212" w:name="_Toc20539452"/>
      <w:bookmarkStart w:id="1213" w:name="_Toc112731962"/>
      <w:bookmarkStart w:id="1214" w:name="_Toc136401090"/>
      <w:bookmarkStart w:id="1215" w:name="_Toc131926722"/>
      <w:r>
        <w:rPr>
          <w:rStyle w:val="CharSectno"/>
        </w:rPr>
        <w:t>61</w:t>
      </w:r>
      <w:r>
        <w:rPr>
          <w:snapToGrid w:val="0"/>
        </w:rPr>
        <w:t>.</w:t>
      </w:r>
      <w:r>
        <w:rPr>
          <w:snapToGrid w:val="0"/>
        </w:rPr>
        <w:tab/>
        <w:t>Adjustment if incorrect employer contributions are paid</w:t>
      </w:r>
      <w:bookmarkEnd w:id="1205"/>
      <w:bookmarkEnd w:id="1206"/>
      <w:bookmarkEnd w:id="1207"/>
      <w:bookmarkEnd w:id="1208"/>
      <w:bookmarkEnd w:id="1209"/>
      <w:bookmarkEnd w:id="1210"/>
      <w:bookmarkEnd w:id="1211"/>
      <w:bookmarkEnd w:id="1212"/>
      <w:bookmarkEnd w:id="1213"/>
      <w:bookmarkEnd w:id="1214"/>
      <w:bookmarkEnd w:id="1215"/>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216" w:name="_Toc443879416"/>
      <w:bookmarkStart w:id="1217" w:name="_Toc448726100"/>
      <w:bookmarkStart w:id="1218" w:name="_Toc450034493"/>
      <w:bookmarkStart w:id="1219" w:name="_Toc462551444"/>
      <w:bookmarkStart w:id="1220" w:name="_Toc503160328"/>
      <w:bookmarkStart w:id="1221" w:name="_Toc507406065"/>
      <w:bookmarkStart w:id="1222" w:name="_Toc13113990"/>
      <w:bookmarkStart w:id="1223" w:name="_Toc20539453"/>
      <w:bookmarkStart w:id="1224" w:name="_Toc112731963"/>
      <w:bookmarkStart w:id="1225" w:name="_Toc136401091"/>
      <w:bookmarkStart w:id="1226" w:name="_Toc131926723"/>
      <w:r>
        <w:rPr>
          <w:rStyle w:val="CharSectno"/>
        </w:rPr>
        <w:t>62</w:t>
      </w:r>
      <w:r>
        <w:t>.</w:t>
      </w:r>
      <w:r>
        <w:tab/>
        <w:t>Treasurer may require additional amounts to be paid</w:t>
      </w:r>
      <w:bookmarkEnd w:id="1216"/>
      <w:bookmarkEnd w:id="1217"/>
      <w:bookmarkEnd w:id="1218"/>
      <w:bookmarkEnd w:id="1219"/>
      <w:bookmarkEnd w:id="1220"/>
      <w:bookmarkEnd w:id="1221"/>
      <w:bookmarkEnd w:id="1222"/>
      <w:bookmarkEnd w:id="1223"/>
      <w:bookmarkEnd w:id="1224"/>
      <w:bookmarkEnd w:id="1225"/>
      <w:bookmarkEnd w:id="1226"/>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227" w:name="_Toc77483913"/>
      <w:bookmarkStart w:id="1228" w:name="_Toc77484294"/>
      <w:bookmarkStart w:id="1229" w:name="_Toc77484639"/>
      <w:bookmarkStart w:id="1230" w:name="_Toc77488763"/>
      <w:bookmarkStart w:id="1231" w:name="_Toc77490243"/>
      <w:bookmarkStart w:id="1232" w:name="_Toc77492058"/>
      <w:bookmarkStart w:id="1233" w:name="_Toc77495616"/>
      <w:bookmarkStart w:id="1234" w:name="_Toc77498133"/>
      <w:bookmarkStart w:id="1235" w:name="_Toc89248095"/>
      <w:bookmarkStart w:id="1236" w:name="_Toc89248442"/>
      <w:bookmarkStart w:id="1237" w:name="_Toc89753535"/>
      <w:bookmarkStart w:id="1238" w:name="_Toc89759483"/>
      <w:bookmarkStart w:id="1239" w:name="_Toc89763839"/>
      <w:bookmarkStart w:id="1240" w:name="_Toc89769618"/>
      <w:bookmarkStart w:id="1241" w:name="_Toc90378050"/>
      <w:bookmarkStart w:id="1242" w:name="_Toc90436978"/>
      <w:bookmarkStart w:id="1243" w:name="_Toc109185077"/>
      <w:bookmarkStart w:id="1244" w:name="_Toc109185448"/>
      <w:bookmarkStart w:id="1245" w:name="_Toc109192766"/>
      <w:bookmarkStart w:id="1246" w:name="_Toc109205551"/>
      <w:bookmarkStart w:id="1247" w:name="_Toc110309372"/>
      <w:bookmarkStart w:id="1248" w:name="_Toc110310053"/>
      <w:bookmarkStart w:id="1249" w:name="_Toc112731964"/>
      <w:bookmarkStart w:id="1250" w:name="_Toc112745480"/>
      <w:bookmarkStart w:id="1251" w:name="_Toc112751347"/>
      <w:bookmarkStart w:id="1252" w:name="_Toc114560263"/>
      <w:bookmarkStart w:id="1253" w:name="_Toc116122168"/>
      <w:bookmarkStart w:id="1254" w:name="_Toc131926724"/>
      <w:bookmarkStart w:id="1255" w:name="_Toc136338811"/>
      <w:bookmarkStart w:id="1256" w:name="_Toc136401092"/>
      <w:r>
        <w:t>Subdivision 2 — Member contributions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rPr>
          <w:snapToGrid w:val="0"/>
        </w:rPr>
      </w:pPr>
      <w:bookmarkStart w:id="1257" w:name="_Toc435930283"/>
      <w:bookmarkStart w:id="1258" w:name="_Toc438262868"/>
      <w:bookmarkStart w:id="1259" w:name="_Toc443879417"/>
      <w:bookmarkStart w:id="1260" w:name="_Toc448726101"/>
      <w:bookmarkStart w:id="1261" w:name="_Toc450034494"/>
      <w:bookmarkStart w:id="1262" w:name="_Toc462551445"/>
      <w:bookmarkStart w:id="1263" w:name="_Toc503160329"/>
      <w:bookmarkStart w:id="1264" w:name="_Toc507406066"/>
      <w:bookmarkStart w:id="1265" w:name="_Toc13113991"/>
      <w:bookmarkStart w:id="1266" w:name="_Toc20539454"/>
      <w:bookmarkStart w:id="1267" w:name="_Toc112731965"/>
      <w:bookmarkStart w:id="1268" w:name="_Toc136401093"/>
      <w:bookmarkStart w:id="1269" w:name="_Toc131926725"/>
      <w:r>
        <w:rPr>
          <w:rStyle w:val="CharSectno"/>
        </w:rPr>
        <w:t>63</w:t>
      </w:r>
      <w:r>
        <w:rPr>
          <w:snapToGrid w:val="0"/>
        </w:rPr>
        <w:t>.</w:t>
      </w:r>
      <w:r>
        <w:rPr>
          <w:snapToGrid w:val="0"/>
        </w:rPr>
        <w:tab/>
        <w:t>Member contributions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270" w:name="_Toc443879418"/>
      <w:bookmarkStart w:id="1271" w:name="_Toc448726102"/>
      <w:bookmarkStart w:id="1272" w:name="_Toc450034495"/>
      <w:bookmarkStart w:id="1273" w:name="_Toc462551446"/>
      <w:bookmarkStart w:id="1274" w:name="_Toc503160330"/>
      <w:bookmarkStart w:id="1275" w:name="_Toc507406067"/>
      <w:bookmarkStart w:id="1276" w:name="_Toc13113992"/>
      <w:bookmarkStart w:id="1277"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78" w:name="_Toc112731966"/>
      <w:bookmarkStart w:id="1279" w:name="_Toc136401094"/>
      <w:bookmarkStart w:id="1280" w:name="_Toc131926726"/>
      <w:r>
        <w:rPr>
          <w:rStyle w:val="CharSectno"/>
        </w:rPr>
        <w:t>64</w:t>
      </w:r>
      <w:r>
        <w:t>.</w:t>
      </w:r>
      <w:r>
        <w:tab/>
        <w:t>Payment of member contributions</w:t>
      </w:r>
      <w:bookmarkEnd w:id="1270"/>
      <w:bookmarkEnd w:id="1271"/>
      <w:bookmarkEnd w:id="1272"/>
      <w:bookmarkEnd w:id="1273"/>
      <w:bookmarkEnd w:id="1274"/>
      <w:bookmarkEnd w:id="1275"/>
      <w:bookmarkEnd w:id="1276"/>
      <w:bookmarkEnd w:id="1277"/>
      <w:bookmarkEnd w:id="1278"/>
      <w:bookmarkEnd w:id="1279"/>
      <w:bookmarkEnd w:id="1280"/>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81" w:name="_Toc112731967"/>
      <w:bookmarkStart w:id="1282" w:name="_Toc136401095"/>
      <w:bookmarkStart w:id="1283" w:name="_Toc131926727"/>
      <w:r>
        <w:rPr>
          <w:rStyle w:val="CharSectno"/>
        </w:rPr>
        <w:t>64A</w:t>
      </w:r>
      <w:r>
        <w:t>.</w:t>
      </w:r>
      <w:r>
        <w:tab/>
        <w:t>Member may contribute for partner</w:t>
      </w:r>
      <w:bookmarkEnd w:id="1281"/>
      <w:bookmarkEnd w:id="1282"/>
      <w:bookmarkEnd w:id="1283"/>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 xml:space="preserve">When making a contribution under this regulation the contributor must give to the Board whatever information the Board reasonably requires to satisfy itself that the contributor and the person for whom the contribution is made are </w:t>
      </w:r>
      <w:del w:id="1284" w:author="Master Repository Process" w:date="2021-09-18T00:45:00Z">
        <w:r>
          <w:delText xml:space="preserve">married or are de facto </w:delText>
        </w:r>
      </w:del>
      <w:r>
        <w:t>partners.</w:t>
      </w:r>
    </w:p>
    <w:p>
      <w:pPr>
        <w:pStyle w:val="Footnotesection"/>
      </w:pPr>
      <w:r>
        <w:tab/>
        <w:t>[Regulation 64A inserted in Gazette 13 Jun 2003 p. 2106-7; amended in Gazette 1 Dec 2004 p. 5706</w:t>
      </w:r>
      <w:ins w:id="1285" w:author="Master Repository Process" w:date="2021-09-18T00:45:00Z">
        <w:r>
          <w:t>; 26 May 2006 p. 1930</w:t>
        </w:r>
      </w:ins>
      <w:r>
        <w:t>.]</w:t>
      </w:r>
    </w:p>
    <w:p>
      <w:pPr>
        <w:pStyle w:val="Heading4"/>
      </w:pPr>
      <w:bookmarkStart w:id="1286" w:name="_Toc77483917"/>
      <w:bookmarkStart w:id="1287" w:name="_Toc77484298"/>
      <w:bookmarkStart w:id="1288" w:name="_Toc77484643"/>
      <w:bookmarkStart w:id="1289" w:name="_Toc77488767"/>
      <w:bookmarkStart w:id="1290" w:name="_Toc77490247"/>
      <w:bookmarkStart w:id="1291" w:name="_Toc77492062"/>
      <w:bookmarkStart w:id="1292" w:name="_Toc77495620"/>
      <w:bookmarkStart w:id="1293" w:name="_Toc77498137"/>
      <w:bookmarkStart w:id="1294" w:name="_Toc89248099"/>
      <w:bookmarkStart w:id="1295" w:name="_Toc89248446"/>
      <w:bookmarkStart w:id="1296" w:name="_Toc89753539"/>
      <w:bookmarkStart w:id="1297" w:name="_Toc89759487"/>
      <w:bookmarkStart w:id="1298" w:name="_Toc89763843"/>
      <w:bookmarkStart w:id="1299" w:name="_Toc89769622"/>
      <w:bookmarkStart w:id="1300" w:name="_Toc90378054"/>
      <w:bookmarkStart w:id="1301" w:name="_Toc90436982"/>
      <w:bookmarkStart w:id="1302" w:name="_Toc109185081"/>
      <w:bookmarkStart w:id="1303" w:name="_Toc109185452"/>
      <w:bookmarkStart w:id="1304" w:name="_Toc109192770"/>
      <w:bookmarkStart w:id="1305" w:name="_Toc109205555"/>
      <w:bookmarkStart w:id="1306" w:name="_Toc110309376"/>
      <w:bookmarkStart w:id="1307" w:name="_Toc110310057"/>
      <w:bookmarkStart w:id="1308" w:name="_Toc112731968"/>
      <w:bookmarkStart w:id="1309" w:name="_Toc112745484"/>
      <w:bookmarkStart w:id="1310" w:name="_Toc112751351"/>
      <w:bookmarkStart w:id="1311" w:name="_Toc114560267"/>
      <w:bookmarkStart w:id="1312" w:name="_Toc116122172"/>
      <w:bookmarkStart w:id="1313" w:name="_Toc131926728"/>
      <w:bookmarkStart w:id="1314" w:name="_Toc136338815"/>
      <w:bookmarkStart w:id="1315" w:name="_Toc136401096"/>
      <w:r>
        <w:t>Subdivision 3 — Transfers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48726093"/>
      <w:bookmarkStart w:id="1317" w:name="_Toc450034496"/>
      <w:bookmarkStart w:id="1318" w:name="_Toc462551447"/>
      <w:bookmarkStart w:id="1319" w:name="_Toc503160331"/>
      <w:bookmarkStart w:id="1320" w:name="_Toc507406068"/>
      <w:bookmarkStart w:id="1321" w:name="_Toc13113993"/>
      <w:bookmarkStart w:id="1322" w:name="_Toc20539456"/>
      <w:bookmarkStart w:id="1323" w:name="_Toc112731969"/>
      <w:bookmarkStart w:id="1324" w:name="_Toc136401097"/>
      <w:bookmarkStart w:id="1325" w:name="_Toc131926729"/>
      <w:r>
        <w:rPr>
          <w:rStyle w:val="CharSectno"/>
        </w:rPr>
        <w:t>65</w:t>
      </w:r>
      <w:r>
        <w:t>.</w:t>
      </w:r>
      <w:r>
        <w:tab/>
        <w:t xml:space="preserve">Member may transfer </w:t>
      </w:r>
      <w:bookmarkEnd w:id="1316"/>
      <w:r>
        <w:t>benefits from other funds</w:t>
      </w:r>
      <w:bookmarkEnd w:id="1317"/>
      <w:bookmarkEnd w:id="1318"/>
      <w:bookmarkEnd w:id="1319"/>
      <w:bookmarkEnd w:id="1320"/>
      <w:bookmarkEnd w:id="1321"/>
      <w:bookmarkEnd w:id="1322"/>
      <w:bookmarkEnd w:id="1323"/>
      <w:bookmarkEnd w:id="1324"/>
      <w:bookmarkEnd w:id="1325"/>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326" w:name="_Toc13113994"/>
      <w:bookmarkStart w:id="1327" w:name="_Toc20539457"/>
      <w:bookmarkStart w:id="1328" w:name="_Toc112731970"/>
      <w:bookmarkStart w:id="1329" w:name="_Toc136401098"/>
      <w:bookmarkStart w:id="1330" w:name="_Toc131926730"/>
      <w:r>
        <w:rPr>
          <w:rStyle w:val="CharSectno"/>
        </w:rPr>
        <w:t>65A</w:t>
      </w:r>
      <w:r>
        <w:t>.</w:t>
      </w:r>
      <w:r>
        <w:tab/>
      </w:r>
      <w:bookmarkStart w:id="1331" w:name="_Toc450034497"/>
      <w:bookmarkStart w:id="1332" w:name="_Toc462551448"/>
      <w:bookmarkStart w:id="1333" w:name="_Toc500758387"/>
      <w:r>
        <w:t>Payment or transfer out of transferred in benefits</w:t>
      </w:r>
      <w:bookmarkEnd w:id="1326"/>
      <w:bookmarkEnd w:id="1327"/>
      <w:bookmarkEnd w:id="1328"/>
      <w:bookmarkEnd w:id="1329"/>
      <w:bookmarkEnd w:id="1331"/>
      <w:bookmarkEnd w:id="1332"/>
      <w:bookmarkEnd w:id="1333"/>
      <w:bookmarkEnd w:id="1330"/>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334" w:name="_Toc77483920"/>
      <w:bookmarkStart w:id="1335" w:name="_Toc77484301"/>
      <w:bookmarkStart w:id="1336" w:name="_Toc77484646"/>
      <w:bookmarkStart w:id="1337" w:name="_Toc77488770"/>
      <w:bookmarkStart w:id="1338" w:name="_Toc77490250"/>
      <w:bookmarkStart w:id="1339" w:name="_Toc77492065"/>
      <w:bookmarkStart w:id="1340" w:name="_Toc77495623"/>
      <w:bookmarkStart w:id="1341" w:name="_Toc77498140"/>
      <w:bookmarkStart w:id="1342" w:name="_Toc89248102"/>
      <w:bookmarkStart w:id="1343" w:name="_Toc89248449"/>
      <w:bookmarkStart w:id="1344" w:name="_Toc89753542"/>
      <w:bookmarkStart w:id="1345" w:name="_Toc89759490"/>
      <w:bookmarkStart w:id="1346" w:name="_Toc89763846"/>
      <w:bookmarkStart w:id="1347" w:name="_Toc89769625"/>
      <w:bookmarkStart w:id="1348" w:name="_Toc90378057"/>
      <w:bookmarkStart w:id="1349" w:name="_Toc90436985"/>
      <w:bookmarkStart w:id="1350" w:name="_Toc109185084"/>
      <w:bookmarkStart w:id="1351" w:name="_Toc109185455"/>
      <w:bookmarkStart w:id="1352" w:name="_Toc109192773"/>
      <w:bookmarkStart w:id="1353" w:name="_Toc109205558"/>
      <w:bookmarkStart w:id="1354" w:name="_Toc110309379"/>
      <w:bookmarkStart w:id="1355" w:name="_Toc110310060"/>
      <w:bookmarkStart w:id="1356" w:name="_Toc112731971"/>
      <w:bookmarkStart w:id="1357" w:name="_Toc112745487"/>
      <w:bookmarkStart w:id="1358" w:name="_Toc112751354"/>
      <w:bookmarkStart w:id="1359" w:name="_Toc114560270"/>
      <w:bookmarkStart w:id="1360" w:name="_Toc116122175"/>
      <w:bookmarkStart w:id="1361" w:name="_Toc131926731"/>
      <w:bookmarkStart w:id="1362" w:name="_Toc136338818"/>
      <w:bookmarkStart w:id="1363" w:name="_Toc136401099"/>
      <w:r>
        <w:rPr>
          <w:rStyle w:val="CharDivNo"/>
        </w:rPr>
        <w:t>Division 4</w:t>
      </w:r>
      <w:r>
        <w:t xml:space="preserve"> — </w:t>
      </w:r>
      <w:r>
        <w:rPr>
          <w:rStyle w:val="CharDivText"/>
        </w:rPr>
        <w:t>Benefit accounts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spacing w:before="120"/>
        <w:rPr>
          <w:snapToGrid w:val="0"/>
        </w:rPr>
      </w:pPr>
      <w:bookmarkStart w:id="1364" w:name="_Toc435930280"/>
      <w:bookmarkStart w:id="1365" w:name="_Toc438262865"/>
      <w:bookmarkStart w:id="1366" w:name="_Toc443879419"/>
      <w:bookmarkStart w:id="1367" w:name="_Toc448726103"/>
      <w:bookmarkStart w:id="1368" w:name="_Toc450034498"/>
      <w:bookmarkStart w:id="1369" w:name="_Toc462551449"/>
      <w:bookmarkStart w:id="1370" w:name="_Toc503160332"/>
      <w:bookmarkStart w:id="1371" w:name="_Toc507406069"/>
      <w:bookmarkStart w:id="1372" w:name="_Toc13113995"/>
      <w:bookmarkStart w:id="1373" w:name="_Toc20539458"/>
      <w:bookmarkStart w:id="1374" w:name="_Toc112731972"/>
      <w:bookmarkStart w:id="1375" w:name="_Toc136401100"/>
      <w:bookmarkStart w:id="1376" w:name="_Toc131926732"/>
      <w:r>
        <w:rPr>
          <w:rStyle w:val="CharSectno"/>
        </w:rPr>
        <w:t>66</w:t>
      </w:r>
      <w:r>
        <w:rPr>
          <w:snapToGrid w:val="0"/>
        </w:rPr>
        <w:t>.</w:t>
      </w:r>
      <w:r>
        <w:rPr>
          <w:snapToGrid w:val="0"/>
        </w:rPr>
        <w:tab/>
      </w:r>
      <w:r>
        <w:t xml:space="preserve">Benefit </w:t>
      </w:r>
      <w:r>
        <w:rPr>
          <w:snapToGrid w:val="0"/>
        </w:rPr>
        <w:t>account</w:t>
      </w:r>
      <w:bookmarkEnd w:id="1364"/>
      <w:bookmarkEnd w:id="1365"/>
      <w:r>
        <w:rPr>
          <w:snapToGrid w:val="0"/>
        </w:rPr>
        <w:t>s</w:t>
      </w:r>
      <w:bookmarkEnd w:id="1366"/>
      <w:bookmarkEnd w:id="1367"/>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377" w:name="_Toc443879420"/>
      <w:bookmarkStart w:id="1378" w:name="_Toc448726104"/>
      <w:bookmarkStart w:id="1379" w:name="_Toc450034499"/>
      <w:bookmarkStart w:id="1380" w:name="_Toc462551450"/>
      <w:bookmarkStart w:id="1381" w:name="_Toc503160333"/>
      <w:bookmarkStart w:id="1382" w:name="_Toc507406070"/>
      <w:bookmarkStart w:id="1383" w:name="_Toc13113996"/>
      <w:bookmarkStart w:id="1384" w:name="_Toc20539459"/>
      <w:bookmarkStart w:id="1385" w:name="_Toc112731973"/>
      <w:bookmarkStart w:id="1386" w:name="_Toc136401101"/>
      <w:bookmarkStart w:id="1387" w:name="_Toc131926733"/>
      <w:r>
        <w:rPr>
          <w:rStyle w:val="CharSectno"/>
        </w:rPr>
        <w:t>67</w:t>
      </w:r>
      <w:r>
        <w:rPr>
          <w:snapToGrid w:val="0"/>
        </w:rPr>
        <w:t>.</w:t>
      </w:r>
      <w:r>
        <w:rPr>
          <w:snapToGrid w:val="0"/>
        </w:rPr>
        <w:tab/>
        <w:t>Amounts to be credited to benefit accounts</w:t>
      </w:r>
      <w:bookmarkEnd w:id="1377"/>
      <w:bookmarkEnd w:id="1378"/>
      <w:bookmarkEnd w:id="1379"/>
      <w:bookmarkEnd w:id="1380"/>
      <w:bookmarkEnd w:id="1381"/>
      <w:bookmarkEnd w:id="1382"/>
      <w:bookmarkEnd w:id="1383"/>
      <w:bookmarkEnd w:id="1384"/>
      <w:bookmarkEnd w:id="1385"/>
      <w:bookmarkEnd w:id="1386"/>
      <w:bookmarkEnd w:id="1387"/>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388" w:name="_Toc112731974"/>
      <w:bookmarkStart w:id="1389" w:name="_Toc136401102"/>
      <w:bookmarkStart w:id="1390" w:name="_Toc131926734"/>
      <w:bookmarkStart w:id="1391" w:name="_Toc435930287"/>
      <w:bookmarkStart w:id="1392" w:name="_Toc438262872"/>
      <w:bookmarkStart w:id="1393" w:name="_Toc443879421"/>
      <w:bookmarkStart w:id="1394" w:name="_Toc448726105"/>
      <w:bookmarkStart w:id="1395" w:name="_Toc450034501"/>
      <w:bookmarkStart w:id="1396" w:name="_Toc462551452"/>
      <w:bookmarkStart w:id="1397" w:name="_Toc503160335"/>
      <w:bookmarkStart w:id="1398" w:name="_Toc507406072"/>
      <w:bookmarkStart w:id="1399" w:name="_Toc13113998"/>
      <w:bookmarkStart w:id="1400" w:name="_Toc20539461"/>
      <w:bookmarkStart w:id="1401" w:name="_Toc435930288"/>
      <w:bookmarkStart w:id="1402" w:name="_Toc438262873"/>
      <w:r>
        <w:rPr>
          <w:rStyle w:val="CharSectno"/>
        </w:rPr>
        <w:t>68</w:t>
      </w:r>
      <w:r>
        <w:t>.</w:t>
      </w:r>
      <w:r>
        <w:tab/>
        <w:t>Amounts to be debited to benefit accounts</w:t>
      </w:r>
      <w:bookmarkEnd w:id="1388"/>
      <w:bookmarkEnd w:id="1389"/>
      <w:bookmarkEnd w:id="1390"/>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403" w:name="_Toc112731975"/>
      <w:bookmarkStart w:id="1404" w:name="_Toc136401103"/>
      <w:bookmarkStart w:id="1405" w:name="_Toc131926735"/>
      <w:r>
        <w:rPr>
          <w:rStyle w:val="CharSectno"/>
        </w:rPr>
        <w:t>69</w:t>
      </w:r>
      <w:r>
        <w:rPr>
          <w:snapToGrid w:val="0"/>
        </w:rPr>
        <w:t>.</w:t>
      </w:r>
      <w:r>
        <w:rPr>
          <w:snapToGrid w:val="0"/>
        </w:rPr>
        <w:tab/>
        <w:t>Interest</w:t>
      </w:r>
      <w:bookmarkEnd w:id="1391"/>
      <w:bookmarkEnd w:id="1392"/>
      <w:bookmarkEnd w:id="1393"/>
      <w:bookmarkEnd w:id="1394"/>
      <w:bookmarkEnd w:id="1395"/>
      <w:bookmarkEnd w:id="1396"/>
      <w:bookmarkEnd w:id="1397"/>
      <w:bookmarkEnd w:id="1398"/>
      <w:bookmarkEnd w:id="1399"/>
      <w:bookmarkEnd w:id="1400"/>
      <w:bookmarkEnd w:id="1403"/>
      <w:bookmarkEnd w:id="1404"/>
      <w:bookmarkEnd w:id="1405"/>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406" w:name="_Toc77483925"/>
      <w:bookmarkStart w:id="1407" w:name="_Toc77484306"/>
      <w:bookmarkStart w:id="1408" w:name="_Toc77484651"/>
      <w:bookmarkStart w:id="1409" w:name="_Toc77488775"/>
      <w:bookmarkStart w:id="1410" w:name="_Toc77490255"/>
      <w:bookmarkStart w:id="1411" w:name="_Toc77492070"/>
      <w:bookmarkStart w:id="1412" w:name="_Toc77495628"/>
      <w:bookmarkStart w:id="1413" w:name="_Toc77498145"/>
      <w:bookmarkStart w:id="1414" w:name="_Toc89248107"/>
      <w:bookmarkStart w:id="1415" w:name="_Toc89248454"/>
      <w:bookmarkStart w:id="1416" w:name="_Toc89753547"/>
      <w:bookmarkStart w:id="1417" w:name="_Toc89759495"/>
      <w:bookmarkStart w:id="1418" w:name="_Toc89763851"/>
      <w:bookmarkStart w:id="1419" w:name="_Toc89769630"/>
      <w:bookmarkStart w:id="1420" w:name="_Toc90378062"/>
      <w:bookmarkStart w:id="1421" w:name="_Toc90436990"/>
      <w:bookmarkStart w:id="1422" w:name="_Toc109185089"/>
      <w:bookmarkStart w:id="1423" w:name="_Toc109185460"/>
      <w:bookmarkStart w:id="1424" w:name="_Toc109192778"/>
      <w:bookmarkStart w:id="1425" w:name="_Toc109205563"/>
      <w:bookmarkStart w:id="1426" w:name="_Toc110309384"/>
      <w:bookmarkStart w:id="1427" w:name="_Toc110310065"/>
      <w:bookmarkStart w:id="1428" w:name="_Toc112731976"/>
      <w:bookmarkStart w:id="1429" w:name="_Toc112745492"/>
      <w:bookmarkStart w:id="1430" w:name="_Toc112751359"/>
      <w:bookmarkStart w:id="1431" w:name="_Toc114560275"/>
      <w:bookmarkStart w:id="1432" w:name="_Toc116122180"/>
      <w:bookmarkStart w:id="1433" w:name="_Toc131926736"/>
      <w:bookmarkStart w:id="1434" w:name="_Toc136338823"/>
      <w:bookmarkStart w:id="1435" w:name="_Toc136401104"/>
      <w:bookmarkEnd w:id="1401"/>
      <w:bookmarkEnd w:id="1402"/>
      <w:r>
        <w:rPr>
          <w:rStyle w:val="CharDivNo"/>
        </w:rPr>
        <w:t>Division 4A</w:t>
      </w:r>
      <w:r>
        <w:t> — </w:t>
      </w:r>
      <w:r>
        <w:rPr>
          <w:rStyle w:val="CharDivText"/>
        </w:rPr>
        <w:t>Member investment choice</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pPr>
      <w:r>
        <w:tab/>
        <w:t>[Heading inserted in Gazette 29 Jun 2001 p. 3086.]</w:t>
      </w:r>
    </w:p>
    <w:p>
      <w:pPr>
        <w:pStyle w:val="Heading5"/>
      </w:pPr>
      <w:bookmarkStart w:id="1436" w:name="_Toc13113999"/>
      <w:bookmarkStart w:id="1437" w:name="_Toc20539462"/>
      <w:bookmarkStart w:id="1438" w:name="_Toc112731977"/>
      <w:bookmarkStart w:id="1439" w:name="_Toc136401105"/>
      <w:bookmarkStart w:id="1440" w:name="_Toc131926737"/>
      <w:r>
        <w:rPr>
          <w:rStyle w:val="CharSectno"/>
        </w:rPr>
        <w:t>69A</w:t>
      </w:r>
      <w:r>
        <w:t>.</w:t>
      </w:r>
      <w:r>
        <w:tab/>
      </w:r>
      <w:bookmarkEnd w:id="1436"/>
      <w:bookmarkEnd w:id="1437"/>
      <w:r>
        <w:t>Interpretation</w:t>
      </w:r>
      <w:bookmarkEnd w:id="1438"/>
      <w:bookmarkEnd w:id="1439"/>
      <w:bookmarkEnd w:id="144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441" w:name="_Toc13114000"/>
      <w:bookmarkStart w:id="1442" w:name="_Toc20539463"/>
      <w:bookmarkStart w:id="1443" w:name="_Toc112731978"/>
      <w:bookmarkStart w:id="1444" w:name="_Toc136401106"/>
      <w:bookmarkStart w:id="1445" w:name="_Toc131926738"/>
      <w:r>
        <w:rPr>
          <w:rStyle w:val="CharSectno"/>
        </w:rPr>
        <w:t>69B</w:t>
      </w:r>
      <w:r>
        <w:t>.</w:t>
      </w:r>
      <w:r>
        <w:tab/>
        <w:t>Board to establish investment plans</w:t>
      </w:r>
      <w:bookmarkEnd w:id="1441"/>
      <w:bookmarkEnd w:id="1442"/>
      <w:bookmarkEnd w:id="1443"/>
      <w:bookmarkEnd w:id="1444"/>
      <w:bookmarkEnd w:id="1445"/>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446" w:name="_Toc13114001"/>
      <w:bookmarkStart w:id="1447" w:name="_Toc20539464"/>
      <w:bookmarkStart w:id="1448" w:name="_Toc112731979"/>
      <w:bookmarkStart w:id="1449" w:name="_Toc136401107"/>
      <w:bookmarkStart w:id="1450" w:name="_Toc131926739"/>
      <w:r>
        <w:rPr>
          <w:rStyle w:val="CharSectno"/>
        </w:rPr>
        <w:t>69C</w:t>
      </w:r>
      <w:r>
        <w:t>.</w:t>
      </w:r>
      <w:r>
        <w:tab/>
        <w:t>Default plan</w:t>
      </w:r>
      <w:bookmarkEnd w:id="1446"/>
      <w:bookmarkEnd w:id="1447"/>
      <w:bookmarkEnd w:id="1448"/>
      <w:bookmarkEnd w:id="1449"/>
      <w:bookmarkEnd w:id="1450"/>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451" w:name="_Toc13114002"/>
      <w:bookmarkStart w:id="1452" w:name="_Toc20539465"/>
      <w:bookmarkStart w:id="1453" w:name="_Toc112731980"/>
      <w:bookmarkStart w:id="1454" w:name="_Toc136401108"/>
      <w:bookmarkStart w:id="1455" w:name="_Toc131926740"/>
      <w:r>
        <w:rPr>
          <w:rStyle w:val="CharSectno"/>
        </w:rPr>
        <w:t>69D</w:t>
      </w:r>
      <w:r>
        <w:t>.</w:t>
      </w:r>
      <w:r>
        <w:tab/>
        <w:t>Member to select investment plan</w:t>
      </w:r>
      <w:bookmarkEnd w:id="1451"/>
      <w:bookmarkEnd w:id="1452"/>
      <w:bookmarkEnd w:id="1453"/>
      <w:bookmarkEnd w:id="1454"/>
      <w:bookmarkEnd w:id="145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456" w:name="_Toc13114003"/>
      <w:bookmarkStart w:id="1457" w:name="_Toc20539466"/>
      <w:bookmarkStart w:id="1458" w:name="_Toc112731981"/>
      <w:bookmarkStart w:id="1459" w:name="_Toc136401109"/>
      <w:bookmarkStart w:id="1460" w:name="_Toc131926741"/>
      <w:r>
        <w:rPr>
          <w:rStyle w:val="CharSectno"/>
        </w:rPr>
        <w:t>69E</w:t>
      </w:r>
      <w:r>
        <w:t>.</w:t>
      </w:r>
      <w:r>
        <w:tab/>
        <w:t>Board to invest assets to reflect Member’s choice</w:t>
      </w:r>
      <w:bookmarkEnd w:id="1456"/>
      <w:bookmarkEnd w:id="1457"/>
      <w:bookmarkEnd w:id="1458"/>
      <w:bookmarkEnd w:id="1459"/>
      <w:bookmarkEnd w:id="146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461" w:name="_Toc13114004"/>
      <w:bookmarkStart w:id="1462" w:name="_Toc20539467"/>
      <w:bookmarkStart w:id="1463" w:name="_Toc112731982"/>
      <w:bookmarkStart w:id="1464" w:name="_Toc136401110"/>
      <w:bookmarkStart w:id="1465" w:name="_Toc131926742"/>
      <w:r>
        <w:rPr>
          <w:rStyle w:val="CharSectno"/>
        </w:rPr>
        <w:t>69F</w:t>
      </w:r>
      <w:r>
        <w:t>.</w:t>
      </w:r>
      <w:r>
        <w:tab/>
        <w:t>Determination of earning rates</w:t>
      </w:r>
      <w:bookmarkEnd w:id="1461"/>
      <w:bookmarkEnd w:id="1462"/>
      <w:bookmarkEnd w:id="1463"/>
      <w:bookmarkEnd w:id="1464"/>
      <w:bookmarkEnd w:id="14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466" w:name="_Toc89763858"/>
      <w:bookmarkStart w:id="1467" w:name="_Toc89769637"/>
      <w:bookmarkStart w:id="1468" w:name="_Toc90378069"/>
      <w:bookmarkStart w:id="1469" w:name="_Toc90436997"/>
      <w:bookmarkStart w:id="1470" w:name="_Toc109185096"/>
      <w:bookmarkStart w:id="1471" w:name="_Toc109185467"/>
      <w:bookmarkStart w:id="1472" w:name="_Toc109192785"/>
      <w:bookmarkStart w:id="1473" w:name="_Toc109205570"/>
      <w:bookmarkStart w:id="1474" w:name="_Toc110309391"/>
      <w:bookmarkStart w:id="1475" w:name="_Toc110310072"/>
      <w:bookmarkStart w:id="1476" w:name="_Toc112731983"/>
      <w:bookmarkStart w:id="1477" w:name="_Toc112745499"/>
      <w:bookmarkStart w:id="1478" w:name="_Toc112751366"/>
      <w:bookmarkStart w:id="1479" w:name="_Toc114560282"/>
      <w:bookmarkStart w:id="1480" w:name="_Toc116122187"/>
      <w:bookmarkStart w:id="1481" w:name="_Toc131926743"/>
      <w:bookmarkStart w:id="1482" w:name="_Toc136338830"/>
      <w:bookmarkStart w:id="1483" w:name="_Toc136401111"/>
      <w:bookmarkStart w:id="1484" w:name="_Toc77483932"/>
      <w:bookmarkStart w:id="1485" w:name="_Toc77484313"/>
      <w:bookmarkStart w:id="1486" w:name="_Toc77484658"/>
      <w:bookmarkStart w:id="1487" w:name="_Toc77488782"/>
      <w:bookmarkStart w:id="1488" w:name="_Toc77490262"/>
      <w:bookmarkStart w:id="1489" w:name="_Toc77492077"/>
      <w:bookmarkStart w:id="1490" w:name="_Toc77495635"/>
      <w:bookmarkStart w:id="1491" w:name="_Toc77498152"/>
      <w:bookmarkStart w:id="1492" w:name="_Toc89248114"/>
      <w:bookmarkStart w:id="1493" w:name="_Toc89248461"/>
      <w:bookmarkStart w:id="1494" w:name="_Toc89753554"/>
      <w:bookmarkStart w:id="1495" w:name="_Toc89759502"/>
      <w:r>
        <w:rPr>
          <w:rStyle w:val="CharDivNo"/>
        </w:rPr>
        <w:t>Division 4B</w:t>
      </w:r>
      <w:r>
        <w:t xml:space="preserve"> — </w:t>
      </w:r>
      <w:r>
        <w:rPr>
          <w:rStyle w:val="CharDivText"/>
        </w:rPr>
        <w:t>Opting out of death and disability benefits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tabs>
          <w:tab w:val="left" w:pos="851"/>
        </w:tabs>
      </w:pPr>
      <w:r>
        <w:tab/>
        <w:t>[Heading inserted in Gazette 1 Dec 2004 p. 5708.]</w:t>
      </w:r>
    </w:p>
    <w:p>
      <w:pPr>
        <w:pStyle w:val="Heading5"/>
      </w:pPr>
      <w:bookmarkStart w:id="1496" w:name="_Toc112731984"/>
      <w:bookmarkStart w:id="1497" w:name="_Toc136401112"/>
      <w:bookmarkStart w:id="1498" w:name="_Toc131926744"/>
      <w:r>
        <w:rPr>
          <w:rStyle w:val="CharSectno"/>
        </w:rPr>
        <w:t>69G</w:t>
      </w:r>
      <w:r>
        <w:t>.</w:t>
      </w:r>
      <w:r>
        <w:tab/>
        <w:t>Opting out of death and disability benefits</w:t>
      </w:r>
      <w:bookmarkEnd w:id="1496"/>
      <w:bookmarkEnd w:id="1497"/>
      <w:bookmarkEnd w:id="1498"/>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499" w:name="_Toc112731985"/>
      <w:bookmarkStart w:id="1500" w:name="_Toc136401113"/>
      <w:bookmarkStart w:id="1501" w:name="_Toc131926745"/>
      <w:r>
        <w:rPr>
          <w:rStyle w:val="CharSectno"/>
        </w:rPr>
        <w:t>69H</w:t>
      </w:r>
      <w:r>
        <w:t>.</w:t>
      </w:r>
      <w:r>
        <w:tab/>
        <w:t>Application to resume death and disability benefits</w:t>
      </w:r>
      <w:bookmarkEnd w:id="1499"/>
      <w:bookmarkEnd w:id="1500"/>
      <w:bookmarkEnd w:id="1501"/>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502" w:name="_Toc112731986"/>
      <w:bookmarkStart w:id="1503" w:name="_Toc136401114"/>
      <w:bookmarkStart w:id="1504" w:name="_Toc131926746"/>
      <w:r>
        <w:rPr>
          <w:rStyle w:val="CharSectno"/>
        </w:rPr>
        <w:t>69I</w:t>
      </w:r>
      <w:r>
        <w:t>.</w:t>
      </w:r>
      <w:r>
        <w:tab/>
        <w:t>Medical information and health conditions</w:t>
      </w:r>
      <w:bookmarkEnd w:id="1502"/>
      <w:bookmarkEnd w:id="1503"/>
      <w:bookmarkEnd w:id="1504"/>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505" w:name="_Toc112731987"/>
      <w:bookmarkStart w:id="1506" w:name="_Toc136401115"/>
      <w:bookmarkStart w:id="1507" w:name="_Toc131926747"/>
      <w:r>
        <w:rPr>
          <w:rStyle w:val="CharSectno"/>
        </w:rPr>
        <w:t>69J</w:t>
      </w:r>
      <w:r>
        <w:t>.</w:t>
      </w:r>
      <w:r>
        <w:tab/>
        <w:t>False or misleading medical evidence</w:t>
      </w:r>
      <w:bookmarkEnd w:id="1505"/>
      <w:bookmarkEnd w:id="1506"/>
      <w:bookmarkEnd w:id="1507"/>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508" w:name="_Toc112731988"/>
      <w:bookmarkStart w:id="1509" w:name="_Toc136401116"/>
      <w:bookmarkStart w:id="1510" w:name="_Toc131926748"/>
      <w:r>
        <w:rPr>
          <w:rStyle w:val="CharSectno"/>
        </w:rPr>
        <w:t>69K</w:t>
      </w:r>
      <w:r>
        <w:t>.</w:t>
      </w:r>
      <w:r>
        <w:tab/>
        <w:t>Variation or removal of health conditions for improved health</w:t>
      </w:r>
      <w:bookmarkEnd w:id="1508"/>
      <w:bookmarkEnd w:id="1509"/>
      <w:bookmarkEnd w:id="1510"/>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511" w:name="_Toc89763864"/>
      <w:bookmarkStart w:id="1512" w:name="_Toc89769643"/>
      <w:bookmarkStart w:id="1513" w:name="_Toc90378075"/>
      <w:bookmarkStart w:id="1514" w:name="_Toc90437003"/>
      <w:bookmarkStart w:id="1515" w:name="_Toc109185102"/>
      <w:bookmarkStart w:id="1516" w:name="_Toc109185473"/>
      <w:bookmarkStart w:id="1517" w:name="_Toc109192791"/>
      <w:bookmarkStart w:id="1518" w:name="_Toc109205576"/>
      <w:bookmarkStart w:id="1519" w:name="_Toc110309397"/>
      <w:bookmarkStart w:id="1520" w:name="_Toc110310078"/>
      <w:bookmarkStart w:id="1521" w:name="_Toc112731989"/>
      <w:bookmarkStart w:id="1522" w:name="_Toc112745505"/>
      <w:bookmarkStart w:id="1523" w:name="_Toc112751372"/>
      <w:bookmarkStart w:id="1524" w:name="_Toc114560288"/>
      <w:bookmarkStart w:id="1525" w:name="_Toc116122193"/>
      <w:bookmarkStart w:id="1526" w:name="_Toc131926749"/>
      <w:bookmarkStart w:id="1527" w:name="_Toc136338836"/>
      <w:bookmarkStart w:id="1528" w:name="_Toc136401117"/>
      <w:r>
        <w:rPr>
          <w:rStyle w:val="CharDivNo"/>
        </w:rPr>
        <w:t>Division 5</w:t>
      </w:r>
      <w:r>
        <w:t xml:space="preserve"> — </w:t>
      </w:r>
      <w:r>
        <w:rPr>
          <w:rStyle w:val="CharDivText"/>
        </w:rPr>
        <w:t>Benefits</w:t>
      </w:r>
      <w:bookmarkEnd w:id="1484"/>
      <w:bookmarkEnd w:id="1485"/>
      <w:bookmarkEnd w:id="1486"/>
      <w:bookmarkEnd w:id="1487"/>
      <w:bookmarkEnd w:id="1488"/>
      <w:bookmarkEnd w:id="1489"/>
      <w:bookmarkEnd w:id="1490"/>
      <w:bookmarkEnd w:id="1491"/>
      <w:bookmarkEnd w:id="1492"/>
      <w:bookmarkEnd w:id="1493"/>
      <w:bookmarkEnd w:id="1494"/>
      <w:bookmarkEnd w:id="1495"/>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rPr>
          <w:rStyle w:val="CharSectno"/>
        </w:rPr>
      </w:pPr>
      <w:bookmarkStart w:id="1529" w:name="_Toc443879425"/>
      <w:bookmarkStart w:id="1530" w:name="_Toc448726107"/>
      <w:bookmarkStart w:id="1531" w:name="_Toc450034503"/>
      <w:bookmarkStart w:id="1532" w:name="_Toc462551454"/>
      <w:bookmarkStart w:id="1533" w:name="_Toc503160336"/>
      <w:bookmarkStart w:id="1534" w:name="_Toc507406073"/>
      <w:bookmarkStart w:id="1535" w:name="_Toc13114005"/>
      <w:bookmarkStart w:id="1536" w:name="_Toc20539468"/>
      <w:bookmarkStart w:id="1537" w:name="_Toc112731990"/>
      <w:bookmarkStart w:id="1538" w:name="_Toc136401118"/>
      <w:bookmarkStart w:id="1539" w:name="_Toc131926750"/>
      <w:r>
        <w:rPr>
          <w:rStyle w:val="CharSectno"/>
        </w:rPr>
        <w:t>70</w:t>
      </w:r>
      <w:r>
        <w:rPr>
          <w:snapToGrid w:val="0"/>
        </w:rPr>
        <w:t>.</w:t>
      </w:r>
      <w:r>
        <w:rPr>
          <w:snapToGrid w:val="0"/>
        </w:rPr>
        <w:tab/>
        <w:t>Death benefit — eligible statutory Members</w:t>
      </w:r>
      <w:bookmarkEnd w:id="1529"/>
      <w:bookmarkEnd w:id="1530"/>
      <w:bookmarkEnd w:id="1531"/>
      <w:bookmarkEnd w:id="1532"/>
      <w:bookmarkEnd w:id="1533"/>
      <w:bookmarkEnd w:id="1534"/>
      <w:bookmarkEnd w:id="1535"/>
      <w:bookmarkEnd w:id="1536"/>
      <w:bookmarkEnd w:id="1537"/>
      <w:bookmarkEnd w:id="1538"/>
      <w:bookmarkEnd w:id="1539"/>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75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540" w:name="_Toc443879426"/>
      <w:bookmarkStart w:id="1541" w:name="_Toc448726108"/>
      <w:bookmarkStart w:id="1542" w:name="_Toc450034504"/>
      <w:bookmarkStart w:id="1543" w:name="_Toc462551455"/>
      <w:bookmarkStart w:id="1544" w:name="_Toc503160337"/>
      <w:bookmarkStart w:id="1545" w:name="_Toc507406074"/>
      <w:bookmarkStart w:id="1546" w:name="_Toc13114006"/>
      <w:bookmarkStart w:id="1547" w:name="_Toc20539469"/>
      <w:bookmarkStart w:id="1548" w:name="_Toc112731991"/>
      <w:bookmarkStart w:id="1549" w:name="_Toc136401119"/>
      <w:bookmarkStart w:id="1550" w:name="_Toc131926751"/>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540"/>
      <w:bookmarkEnd w:id="1541"/>
      <w:bookmarkEnd w:id="1542"/>
      <w:bookmarkEnd w:id="1543"/>
      <w:bookmarkEnd w:id="1544"/>
      <w:bookmarkEnd w:id="1545"/>
      <w:bookmarkEnd w:id="1546"/>
      <w:bookmarkEnd w:id="1547"/>
      <w:bookmarkEnd w:id="1548"/>
      <w:bookmarkEnd w:id="1549"/>
      <w:bookmarkEnd w:id="1550"/>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551" w:name="_Toc443879427"/>
      <w:bookmarkStart w:id="1552" w:name="_Toc448726109"/>
      <w:bookmarkStart w:id="1553" w:name="_Toc450034505"/>
      <w:bookmarkStart w:id="1554" w:name="_Toc462551456"/>
      <w:bookmarkStart w:id="1555" w:name="_Toc503160338"/>
      <w:bookmarkStart w:id="1556" w:name="_Toc507406075"/>
      <w:bookmarkStart w:id="1557" w:name="_Toc13114007"/>
      <w:bookmarkStart w:id="1558" w:name="_Toc20539470"/>
      <w:bookmarkStart w:id="1559" w:name="_Toc112731992"/>
      <w:bookmarkStart w:id="1560" w:name="_Toc136401120"/>
      <w:bookmarkStart w:id="1561" w:name="_Toc131926752"/>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551"/>
      <w:bookmarkEnd w:id="1552"/>
      <w:bookmarkEnd w:id="1553"/>
      <w:bookmarkEnd w:id="1554"/>
      <w:bookmarkEnd w:id="1555"/>
      <w:bookmarkEnd w:id="1556"/>
      <w:bookmarkEnd w:id="1557"/>
      <w:bookmarkEnd w:id="1558"/>
      <w:bookmarkEnd w:id="1559"/>
      <w:bookmarkEnd w:id="1560"/>
      <w:bookmarkEnd w:id="1561"/>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562" w:name="_Toc112731993"/>
      <w:bookmarkStart w:id="1563" w:name="_Toc136401121"/>
      <w:bookmarkStart w:id="1564" w:name="_Toc131926753"/>
      <w:r>
        <w:rPr>
          <w:rStyle w:val="CharSectno"/>
        </w:rPr>
        <w:t>72A</w:t>
      </w:r>
      <w:r>
        <w:t>.</w:t>
      </w:r>
      <w:r>
        <w:tab/>
        <w:t>Benefit restriction if Member subject to health condition</w:t>
      </w:r>
      <w:bookmarkEnd w:id="1562"/>
      <w:bookmarkEnd w:id="1563"/>
      <w:bookmarkEnd w:id="1564"/>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565" w:name="_Toc112731994"/>
      <w:bookmarkStart w:id="1566" w:name="_Toc136401122"/>
      <w:bookmarkStart w:id="1567" w:name="_Toc131926754"/>
      <w:r>
        <w:rPr>
          <w:rStyle w:val="CharSectno"/>
        </w:rPr>
        <w:t>73</w:t>
      </w:r>
      <w:r>
        <w:t>.</w:t>
      </w:r>
      <w:r>
        <w:tab/>
        <w:t>Death benefit — other West State Super Members</w:t>
      </w:r>
      <w:bookmarkEnd w:id="1565"/>
      <w:bookmarkEnd w:id="1566"/>
      <w:bookmarkEnd w:id="1567"/>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568" w:name="_Toc112731995"/>
      <w:bookmarkStart w:id="1569" w:name="_Toc136401123"/>
      <w:bookmarkStart w:id="1570" w:name="_Toc131926755"/>
      <w:bookmarkStart w:id="1571" w:name="_Toc77498156"/>
      <w:bookmarkStart w:id="1572" w:name="_Toc443879429"/>
      <w:bookmarkStart w:id="1573" w:name="_Toc448726111"/>
      <w:bookmarkStart w:id="1574" w:name="_Toc450034507"/>
      <w:bookmarkStart w:id="1575" w:name="_Toc462551458"/>
      <w:bookmarkStart w:id="1576" w:name="_Toc503160340"/>
      <w:bookmarkStart w:id="1577" w:name="_Toc507406077"/>
      <w:bookmarkStart w:id="1578" w:name="_Toc13114009"/>
      <w:bookmarkStart w:id="1579" w:name="_Toc20539472"/>
      <w:r>
        <w:rPr>
          <w:rStyle w:val="CharSectno"/>
        </w:rPr>
        <w:t>74</w:t>
      </w:r>
      <w:r>
        <w:t>.</w:t>
      </w:r>
      <w:r>
        <w:tab/>
        <w:t>General benefit</w:t>
      </w:r>
      <w:bookmarkEnd w:id="1568"/>
      <w:bookmarkEnd w:id="1569"/>
      <w:bookmarkEnd w:id="1570"/>
      <w:r>
        <w:t xml:space="preserve"> </w:t>
      </w:r>
    </w:p>
    <w:bookmarkEnd w:id="1571"/>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580" w:name="_Toc435930296"/>
      <w:bookmarkStart w:id="1581" w:name="_Toc438262881"/>
      <w:bookmarkStart w:id="1582" w:name="_Toc443879430"/>
      <w:bookmarkStart w:id="1583" w:name="_Toc448726113"/>
      <w:bookmarkStart w:id="1584" w:name="_Toc450034508"/>
      <w:bookmarkStart w:id="1585" w:name="_Toc462551459"/>
      <w:bookmarkStart w:id="1586" w:name="_Toc503160341"/>
      <w:bookmarkStart w:id="1587" w:name="_Toc507406078"/>
      <w:bookmarkStart w:id="1588" w:name="_Toc13114010"/>
      <w:bookmarkStart w:id="1589" w:name="_Toc20539473"/>
      <w:bookmarkEnd w:id="1572"/>
      <w:bookmarkEnd w:id="1573"/>
      <w:bookmarkEnd w:id="1574"/>
      <w:bookmarkEnd w:id="1575"/>
      <w:bookmarkEnd w:id="1576"/>
      <w:bookmarkEnd w:id="1577"/>
      <w:bookmarkEnd w:id="1578"/>
      <w:bookmarkEnd w:id="1579"/>
      <w:r>
        <w:t>[</w:t>
      </w:r>
      <w:r>
        <w:rPr>
          <w:b/>
          <w:bCs/>
        </w:rPr>
        <w:t>74B.</w:t>
      </w:r>
      <w:r>
        <w:tab/>
        <w:t>Repealed in Gazette 1 Dec 2004 p. 5712.]</w:t>
      </w:r>
    </w:p>
    <w:p>
      <w:pPr>
        <w:pStyle w:val="Heading5"/>
        <w:rPr>
          <w:snapToGrid w:val="0"/>
        </w:rPr>
      </w:pPr>
      <w:bookmarkStart w:id="1590" w:name="_Toc112731996"/>
      <w:bookmarkStart w:id="1591" w:name="_Toc136401124"/>
      <w:bookmarkStart w:id="1592" w:name="_Toc131926756"/>
      <w:r>
        <w:rPr>
          <w:rStyle w:val="CharSectno"/>
        </w:rPr>
        <w:t>75</w:t>
      </w:r>
      <w:r>
        <w:rPr>
          <w:snapToGrid w:val="0"/>
        </w:rPr>
        <w:t>.</w:t>
      </w:r>
      <w:r>
        <w:rPr>
          <w:snapToGrid w:val="0"/>
        </w:rPr>
        <w:tab/>
        <w:t>Treasurer may increase benefits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593" w:name="_Toc77483942"/>
      <w:bookmarkStart w:id="1594" w:name="_Toc77484323"/>
      <w:bookmarkStart w:id="1595" w:name="_Toc77484668"/>
      <w:bookmarkStart w:id="1596" w:name="_Toc77488792"/>
      <w:bookmarkStart w:id="1597" w:name="_Toc77490272"/>
      <w:bookmarkStart w:id="1598" w:name="_Toc77492087"/>
      <w:bookmarkStart w:id="1599" w:name="_Toc77495645"/>
      <w:r>
        <w:t>[</w:t>
      </w:r>
      <w:r>
        <w:rPr>
          <w:b/>
          <w:bCs/>
        </w:rPr>
        <w:t>75A.</w:t>
      </w:r>
      <w:r>
        <w:tab/>
        <w:t>Repealed in Gazette 25 Jun 2004 p. 2231.]</w:t>
      </w:r>
    </w:p>
    <w:p>
      <w:pPr>
        <w:pStyle w:val="Heading3"/>
      </w:pPr>
      <w:bookmarkStart w:id="1600" w:name="_Toc77498160"/>
      <w:bookmarkStart w:id="1601" w:name="_Toc89248122"/>
      <w:bookmarkStart w:id="1602" w:name="_Toc89248469"/>
      <w:bookmarkStart w:id="1603" w:name="_Toc89753562"/>
      <w:bookmarkStart w:id="1604" w:name="_Toc89759510"/>
      <w:bookmarkStart w:id="1605" w:name="_Toc89763875"/>
      <w:bookmarkStart w:id="1606" w:name="_Toc89769651"/>
      <w:bookmarkStart w:id="1607" w:name="_Toc90378083"/>
      <w:bookmarkStart w:id="1608" w:name="_Toc90437011"/>
      <w:bookmarkStart w:id="1609" w:name="_Toc109185110"/>
      <w:bookmarkStart w:id="1610" w:name="_Toc109185481"/>
      <w:bookmarkStart w:id="1611" w:name="_Toc109192799"/>
      <w:bookmarkStart w:id="1612" w:name="_Toc109205584"/>
      <w:bookmarkStart w:id="1613" w:name="_Toc110309405"/>
      <w:bookmarkStart w:id="1614" w:name="_Toc110310086"/>
      <w:bookmarkStart w:id="1615" w:name="_Toc112731997"/>
      <w:bookmarkStart w:id="1616" w:name="_Toc112745513"/>
      <w:bookmarkStart w:id="1617" w:name="_Toc112751380"/>
      <w:bookmarkStart w:id="1618" w:name="_Toc114560296"/>
      <w:bookmarkStart w:id="1619" w:name="_Toc116122201"/>
      <w:bookmarkStart w:id="1620" w:name="_Toc131926757"/>
      <w:bookmarkStart w:id="1621" w:name="_Toc136338844"/>
      <w:bookmarkStart w:id="1622" w:name="_Toc136401125"/>
      <w:r>
        <w:rPr>
          <w:rStyle w:val="CharDivNo"/>
        </w:rPr>
        <w:t>Division 6</w:t>
      </w:r>
      <w:r>
        <w:t xml:space="preserve"> — </w:t>
      </w:r>
      <w:r>
        <w:rPr>
          <w:rStyle w:val="CharDivText"/>
        </w:rPr>
        <w:t>Payment of benefits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spacing w:before="120"/>
      </w:pPr>
      <w:bookmarkStart w:id="1623" w:name="_Toc503160342"/>
      <w:bookmarkStart w:id="1624" w:name="_Toc507406079"/>
      <w:bookmarkStart w:id="1625" w:name="_Toc13114011"/>
      <w:bookmarkStart w:id="1626" w:name="_Toc20539474"/>
      <w:bookmarkStart w:id="1627" w:name="_Toc112731998"/>
      <w:bookmarkStart w:id="1628" w:name="_Toc136401126"/>
      <w:bookmarkStart w:id="1629" w:name="_Toc131926758"/>
      <w:r>
        <w:rPr>
          <w:rStyle w:val="CharSectno"/>
        </w:rPr>
        <w:t>76</w:t>
      </w:r>
      <w:r>
        <w:t>.</w:t>
      </w:r>
      <w:r>
        <w:tab/>
        <w:t>Restriction on payment of preserved benefits</w:t>
      </w:r>
      <w:bookmarkEnd w:id="1623"/>
      <w:bookmarkEnd w:id="1624"/>
      <w:bookmarkEnd w:id="1625"/>
      <w:bookmarkEnd w:id="1626"/>
      <w:bookmarkEnd w:id="1627"/>
      <w:bookmarkEnd w:id="1628"/>
      <w:bookmarkEnd w:id="1629"/>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w:t>
      </w:r>
      <w:del w:id="1630" w:author="Master Repository Process" w:date="2021-09-18T00:45:00Z">
        <w:r>
          <w:delText> </w:delText>
        </w:r>
      </w:del>
      <w:ins w:id="1631" w:author="Master Repository Process" w:date="2021-09-18T00:45:00Z">
        <w:r>
          <w:t xml:space="preserve"> </w:t>
        </w:r>
      </w:ins>
      <w:r>
        <w:t>79</w:t>
      </w:r>
      <w:ins w:id="1632" w:author="Master Repository Process" w:date="2021-09-18T00:45:00Z">
        <w:r>
          <w:t>, 79A</w:t>
        </w:r>
      </w:ins>
      <w:r>
        <w:t xml:space="preserve"> and </w:t>
      </w:r>
      <w:del w:id="1633" w:author="Master Repository Process" w:date="2021-09-18T00:45:00Z">
        <w:r>
          <w:delText>79A</w:delText>
        </w:r>
      </w:del>
      <w:ins w:id="1634" w:author="Master Repository Process" w:date="2021-09-18T00:45:00Z">
        <w:r>
          <w:t>79B</w:t>
        </w:r>
      </w:ins>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 xml:space="preserve">If a West State Super Member’s preserved benefit is less than $200 </w:t>
      </w:r>
      <w:del w:id="1635" w:author="Master Repository Process" w:date="2021-09-18T00:45:00Z">
        <w:r>
          <w:rPr>
            <w:snapToGrid w:val="0"/>
          </w:rPr>
          <w:delText xml:space="preserve">the </w:delText>
        </w:r>
        <w:r>
          <w:delText>Board</w:delText>
        </w:r>
      </w:del>
      <w:ins w:id="1636" w:author="Master Repository Process" w:date="2021-09-18T00:45:00Z">
        <w:r>
          <w:t>it</w:t>
        </w:r>
      </w:ins>
      <w:r>
        <w:t xml:space="preserve"> is </w:t>
      </w:r>
      <w:ins w:id="1637" w:author="Master Repository Process" w:date="2021-09-18T00:45:00Z">
        <w:r>
          <w:t xml:space="preserve">taken not </w:t>
        </w:r>
      </w:ins>
      <w:r>
        <w:t xml:space="preserve">to </w:t>
      </w:r>
      <w:del w:id="1638" w:author="Master Repository Process" w:date="2021-09-18T00:45:00Z">
        <w:r>
          <w:rPr>
            <w:snapToGrid w:val="0"/>
          </w:rPr>
          <w:delText>pay the</w:delText>
        </w:r>
      </w:del>
      <w:ins w:id="1639" w:author="Master Repository Process" w:date="2021-09-18T00:45:00Z">
        <w:r>
          <w:t>be a preserved</w:t>
        </w:r>
      </w:ins>
      <w:r>
        <w:t xml:space="preserve"> benefit</w:t>
      </w:r>
      <w:del w:id="1640" w:author="Master Repository Process" w:date="2021-09-18T00:45:00Z">
        <w:r>
          <w:delText xml:space="preserve"> plus interest under regulation 78</w:delText>
        </w:r>
        <w:r>
          <w:rPr>
            <w:snapToGrid w:val="0"/>
          </w:rPr>
          <w:delText xml:space="preserve"> to the Member —</w:delText>
        </w:r>
      </w:del>
      <w:ins w:id="1641" w:author="Master Repository Process" w:date="2021-09-18T00:45:00Z">
        <w:r>
          <w:t>.</w:t>
        </w:r>
      </w:ins>
    </w:p>
    <w:p>
      <w:pPr>
        <w:pStyle w:val="Indenta"/>
        <w:rPr>
          <w:del w:id="1642" w:author="Master Repository Process" w:date="2021-09-18T00:45:00Z"/>
        </w:rPr>
      </w:pPr>
      <w:del w:id="1643" w:author="Master Repository Process" w:date="2021-09-18T00:45:00Z">
        <w:r>
          <w:tab/>
          <w:delText>(a)</w:delText>
        </w:r>
        <w:r>
          <w:tab/>
          <w:delText>when 12 months have elapsed since the Member became entitled to the benefit; or</w:delText>
        </w:r>
      </w:del>
    </w:p>
    <w:p>
      <w:pPr>
        <w:pStyle w:val="Indenta"/>
        <w:rPr>
          <w:del w:id="1644" w:author="Master Repository Process" w:date="2021-09-18T00:45:00Z"/>
        </w:rPr>
      </w:pPr>
      <w:del w:id="1645" w:author="Master Repository Process" w:date="2021-09-18T00:45:00Z">
        <w:r>
          <w:tab/>
          <w:delText>(b)</w:delText>
        </w:r>
        <w:r>
          <w:tab/>
          <w:delText>when it becomes payable under subregulation (1),</w:delText>
        </w:r>
      </w:del>
    </w:p>
    <w:p>
      <w:pPr>
        <w:pStyle w:val="Subsection"/>
        <w:spacing w:before="100"/>
        <w:rPr>
          <w:del w:id="1646" w:author="Master Repository Process" w:date="2021-09-18T00:45:00Z"/>
          <w:snapToGrid w:val="0"/>
        </w:rPr>
      </w:pPr>
      <w:del w:id="1647" w:author="Master Repository Process" w:date="2021-09-18T00:45:00Z">
        <w:r>
          <w:rPr>
            <w:snapToGrid w:val="0"/>
          </w:rPr>
          <w:tab/>
        </w:r>
        <w:r>
          <w:rPr>
            <w:snapToGrid w:val="0"/>
          </w:rPr>
          <w:tab/>
          <w:delText xml:space="preserve">whichever </w:delText>
        </w:r>
        <w:r>
          <w:delText>occurs</w:delText>
        </w:r>
        <w:r>
          <w:rPr>
            <w:snapToGrid w:val="0"/>
          </w:rPr>
          <w:delText xml:space="preserve"> first.</w:delText>
        </w:r>
      </w:del>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w:t>
      </w:r>
      <w:del w:id="1648" w:author="Master Repository Process" w:date="2021-09-18T00:45:00Z">
        <w:r>
          <w:delText>2231</w:delText>
        </w:r>
      </w:del>
      <w:ins w:id="1649" w:author="Master Repository Process" w:date="2021-09-18T00:45:00Z">
        <w:r>
          <w:t>2231; 26 May 2006 p. 1919 and 1927</w:t>
        </w:r>
      </w:ins>
      <w:r>
        <w:t>.]</w:t>
      </w:r>
    </w:p>
    <w:p>
      <w:pPr>
        <w:pStyle w:val="Ednotesection"/>
      </w:pPr>
      <w:bookmarkStart w:id="1650" w:name="_Hlt500666444"/>
      <w:bookmarkStart w:id="1651" w:name="_Toc503160345"/>
      <w:bookmarkStart w:id="1652" w:name="_Toc507406082"/>
      <w:bookmarkStart w:id="1653" w:name="_Toc13114014"/>
      <w:bookmarkStart w:id="1654" w:name="_Toc20539477"/>
      <w:bookmarkEnd w:id="1650"/>
      <w:r>
        <w:t>[</w:t>
      </w:r>
      <w:r>
        <w:rPr>
          <w:b/>
          <w:bCs/>
        </w:rPr>
        <w:t>76A.</w:t>
      </w:r>
      <w:r>
        <w:tab/>
        <w:t>Repealed in Gazette 25 Jun 2004 p. 2231.]</w:t>
      </w:r>
    </w:p>
    <w:p>
      <w:pPr>
        <w:pStyle w:val="Heading5"/>
      </w:pPr>
      <w:bookmarkStart w:id="1655" w:name="_Toc112731999"/>
      <w:bookmarkStart w:id="1656" w:name="_Toc136401127"/>
      <w:bookmarkStart w:id="1657" w:name="_Toc131926759"/>
      <w:r>
        <w:rPr>
          <w:rStyle w:val="CharSectno"/>
        </w:rPr>
        <w:t>77</w:t>
      </w:r>
      <w:r>
        <w:t>.</w:t>
      </w:r>
      <w:r>
        <w:tab/>
        <w:t>Member with preserved benefit who again becomes a worker</w:t>
      </w:r>
      <w:bookmarkEnd w:id="1655"/>
      <w:bookmarkEnd w:id="1656"/>
      <w:bookmarkEnd w:id="1657"/>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658" w:name="_Toc112732000"/>
      <w:bookmarkStart w:id="1659" w:name="_Toc136401128"/>
      <w:bookmarkStart w:id="1660" w:name="_Toc131926760"/>
      <w:r>
        <w:rPr>
          <w:rStyle w:val="CharSectno"/>
        </w:rPr>
        <w:t>78</w:t>
      </w:r>
      <w:r>
        <w:t>.</w:t>
      </w:r>
      <w:r>
        <w:tab/>
        <w:t>Interest on preserved benefits</w:t>
      </w:r>
      <w:bookmarkEnd w:id="1658"/>
      <w:bookmarkEnd w:id="1659"/>
      <w:bookmarkEnd w:id="1660"/>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661" w:name="_Toc112732001"/>
      <w:bookmarkStart w:id="1662" w:name="_Toc136401129"/>
      <w:bookmarkStart w:id="1663" w:name="_Toc131926761"/>
      <w:r>
        <w:rPr>
          <w:rStyle w:val="CharSectno"/>
        </w:rPr>
        <w:t>79</w:t>
      </w:r>
      <w:r>
        <w:t>.</w:t>
      </w:r>
      <w:r>
        <w:tab/>
        <w:t>Transfer of benefit to another superannuation fund</w:t>
      </w:r>
      <w:bookmarkEnd w:id="1651"/>
      <w:bookmarkEnd w:id="1652"/>
      <w:bookmarkEnd w:id="1653"/>
      <w:bookmarkEnd w:id="1654"/>
      <w:bookmarkEnd w:id="1661"/>
      <w:bookmarkEnd w:id="1662"/>
      <w:bookmarkEnd w:id="166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rPr>
          <w:del w:id="1664" w:author="Master Repository Process" w:date="2021-09-18T00:45:00Z"/>
          <w:snapToGrid w:val="0"/>
        </w:rPr>
      </w:pPr>
      <w:r>
        <w:tab/>
        <w:t>(2)</w:t>
      </w:r>
      <w:r>
        <w:tab/>
        <w:t>If a request under subregulation</w:t>
      </w:r>
      <w:del w:id="1665" w:author="Master Repository Process" w:date="2021-09-18T00:45:00Z">
        <w:r>
          <w:delText xml:space="preserve"> </w:delText>
        </w:r>
      </w:del>
      <w:ins w:id="1666" w:author="Master Repository Process" w:date="2021-09-18T00:45:00Z">
        <w:r>
          <w:t> </w:t>
        </w:r>
      </w:ins>
      <w:r>
        <w:t>(1) relates to a preserved benefit</w:t>
      </w:r>
      <w:del w:id="1667" w:author="Master Repository Process" w:date="2021-09-18T00:45:00Z">
        <w:r>
          <w:rPr>
            <w:snapToGrid w:val="0"/>
          </w:rPr>
          <w:delText> —</w:delText>
        </w:r>
      </w:del>
    </w:p>
    <w:p>
      <w:pPr>
        <w:pStyle w:val="Indenta"/>
        <w:rPr>
          <w:del w:id="1668" w:author="Master Repository Process" w:date="2021-09-18T00:45:00Z"/>
        </w:rPr>
      </w:pPr>
      <w:del w:id="1669" w:author="Master Repository Process" w:date="2021-09-18T00:45:00Z">
        <w:r>
          <w:rPr>
            <w:snapToGrid w:val="0"/>
          </w:rPr>
          <w:tab/>
          <w:delText>(a)</w:delText>
        </w:r>
        <w:r>
          <w:rPr>
            <w:snapToGrid w:val="0"/>
          </w:rPr>
          <w:tab/>
        </w:r>
      </w:del>
      <w:ins w:id="1670" w:author="Master Repository Process" w:date="2021-09-18T00:45:00Z">
        <w:r>
          <w:t xml:space="preserve">, </w:t>
        </w:r>
      </w:ins>
      <w:r>
        <w:t>the amount to be transferred is the amount of the benefit plus interest under regulation</w:t>
      </w:r>
      <w:del w:id="1671" w:author="Master Repository Process" w:date="2021-09-18T00:45:00Z">
        <w:r>
          <w:delText xml:space="preserve"> </w:delText>
        </w:r>
      </w:del>
      <w:ins w:id="1672" w:author="Master Repository Process" w:date="2021-09-18T00:45:00Z">
        <w:r>
          <w:t> </w:t>
        </w:r>
      </w:ins>
      <w:r>
        <w:t>78, discounted to the extent that the Board, on the advice of an actuary, considers appropriate</w:t>
      </w:r>
      <w:del w:id="1673" w:author="Master Repository Process" w:date="2021-09-18T00:45:00Z">
        <w:r>
          <w:delText>; and</w:delText>
        </w:r>
      </w:del>
    </w:p>
    <w:p>
      <w:pPr>
        <w:pStyle w:val="Subsection"/>
      </w:pPr>
      <w:del w:id="1674" w:author="Master Repository Process" w:date="2021-09-18T00:45:00Z">
        <w:r>
          <w:tab/>
          <w:delText>(b)</w:delText>
        </w:r>
        <w:r>
          <w:tab/>
          <w:delText>the Board need not comply with the request until 12 months have elapsed since the Member became entitled to the benefit</w:delText>
        </w:r>
      </w:del>
      <w:r>
        <w: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w:t>
      </w:r>
      <w:ins w:id="1675" w:author="Master Repository Process" w:date="2021-09-18T00:45:00Z">
        <w:r>
          <w:t>; 26 May 2006 p. 1928</w:t>
        </w:r>
      </w:ins>
      <w:r>
        <w:t>.]</w:t>
      </w:r>
    </w:p>
    <w:p>
      <w:pPr>
        <w:pStyle w:val="Heading5"/>
      </w:pPr>
      <w:bookmarkStart w:id="1676" w:name="_Toc112732002"/>
      <w:bookmarkStart w:id="1677" w:name="_Toc136401130"/>
      <w:bookmarkStart w:id="1678" w:name="_Toc131926762"/>
      <w:bookmarkStart w:id="1679" w:name="_Toc503160346"/>
      <w:bookmarkStart w:id="1680" w:name="_Toc507406083"/>
      <w:bookmarkStart w:id="1681" w:name="_Toc13114015"/>
      <w:bookmarkStart w:id="1682" w:name="_Toc20539478"/>
      <w:r>
        <w:rPr>
          <w:rStyle w:val="CharSectno"/>
        </w:rPr>
        <w:t>79A</w:t>
      </w:r>
      <w:r>
        <w:t>.</w:t>
      </w:r>
      <w:r>
        <w:tab/>
        <w:t>Early release of benefit — severe financial hardship or a compassionate ground</w:t>
      </w:r>
      <w:bookmarkEnd w:id="1676"/>
      <w:bookmarkEnd w:id="1677"/>
      <w:bookmarkEnd w:id="1678"/>
      <w:r>
        <w:t xml:space="preserve"> </w:t>
      </w:r>
    </w:p>
    <w:p>
      <w:pPr>
        <w:pStyle w:val="Subsection"/>
      </w:pPr>
      <w:r>
        <w:tab/>
        <w:t>(1)</w:t>
      </w:r>
      <w:r>
        <w:tab/>
        <w:t xml:space="preserve">A West State Super Member may apply to the Board for the early release of all or part of the </w:t>
      </w:r>
      <w:ins w:id="1683" w:author="Master Repository Process" w:date="2021-09-18T00:45:00Z">
        <w:r>
          <w:t xml:space="preserve">balance in the </w:t>
        </w:r>
      </w:ins>
      <w:r>
        <w:t>Member’s benefit</w:t>
      </w:r>
      <w:ins w:id="1684" w:author="Master Repository Process" w:date="2021-09-18T00:45:00Z">
        <w:r>
          <w:t xml:space="preserve"> account</w:t>
        </w:r>
      </w:ins>
      <w:r>
        <w: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w:t>
      </w:r>
      <w:ins w:id="1685" w:author="Master Repository Process" w:date="2021-09-18T00:45:00Z">
        <w:r>
          <w:t>; amended in Gazette 26 May 2006 p. 1930</w:t>
        </w:r>
      </w:ins>
      <w:r>
        <w:t>.]</w:t>
      </w:r>
    </w:p>
    <w:p>
      <w:pPr>
        <w:pStyle w:val="Heading5"/>
        <w:rPr>
          <w:ins w:id="1686" w:author="Master Repository Process" w:date="2021-09-18T00:45:00Z"/>
        </w:rPr>
      </w:pPr>
      <w:bookmarkStart w:id="1687" w:name="_Toc136401131"/>
      <w:bookmarkStart w:id="1688" w:name="_Toc112732003"/>
      <w:ins w:id="1689" w:author="Master Repository Process" w:date="2021-09-18T00:45:00Z">
        <w:r>
          <w:rPr>
            <w:rStyle w:val="CharSectno"/>
          </w:rPr>
          <w:t>79B</w:t>
        </w:r>
        <w:r>
          <w:t>.</w:t>
        </w:r>
        <w:r>
          <w:tab/>
          <w:t>Early release of benefit — phased retirement</w:t>
        </w:r>
        <w:bookmarkEnd w:id="1687"/>
      </w:ins>
    </w:p>
    <w:p>
      <w:pPr>
        <w:pStyle w:val="Subsection"/>
        <w:rPr>
          <w:ins w:id="1690" w:author="Master Repository Process" w:date="2021-09-18T00:45:00Z"/>
        </w:rPr>
      </w:pPr>
      <w:ins w:id="1691" w:author="Master Repository Process" w:date="2021-09-18T00:45:00Z">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ins>
    </w:p>
    <w:p>
      <w:pPr>
        <w:pStyle w:val="Subsection"/>
        <w:rPr>
          <w:ins w:id="1692" w:author="Master Repository Process" w:date="2021-09-18T00:45:00Z"/>
        </w:rPr>
      </w:pPr>
      <w:ins w:id="1693" w:author="Master Repository Process" w:date="2021-09-18T00:45:00Z">
        <w:r>
          <w:tab/>
          <w:t>(2)</w:t>
        </w:r>
        <w:r>
          <w:tab/>
          <w:t xml:space="preserve">If a Member who transfers an amount under this regulation was a West State Super Member on 30 June 2001 — </w:t>
        </w:r>
      </w:ins>
    </w:p>
    <w:p>
      <w:pPr>
        <w:pStyle w:val="Indenta"/>
        <w:rPr>
          <w:ins w:id="1694" w:author="Master Repository Process" w:date="2021-09-18T00:45:00Z"/>
        </w:rPr>
      </w:pPr>
      <w:ins w:id="1695" w:author="Master Repository Process" w:date="2021-09-18T00:45:00Z">
        <w:r>
          <w:tab/>
          <w:t>(a)</w:t>
        </w:r>
        <w:r>
          <w:tab/>
          <w:t xml:space="preserve">the Member’s protected amount is taken to be reduced, on the day on which the amount is transferred, by the amount transferred; and </w:t>
        </w:r>
      </w:ins>
    </w:p>
    <w:p>
      <w:pPr>
        <w:pStyle w:val="Indenta"/>
        <w:rPr>
          <w:ins w:id="1696" w:author="Master Repository Process" w:date="2021-09-18T00:45:00Z"/>
        </w:rPr>
      </w:pPr>
      <w:ins w:id="1697" w:author="Master Repository Process" w:date="2021-09-18T00:45:00Z">
        <w:r>
          <w:tab/>
          <w:t>(b)</w:t>
        </w:r>
        <w:r>
          <w:tab/>
          <w:t>on and after that day, the interest under paragraph (a)(ii) of the definition of “protected amount” in regulation 50(1) is to be calculated on the basis of that reduced amount.</w:t>
        </w:r>
      </w:ins>
    </w:p>
    <w:p>
      <w:pPr>
        <w:pStyle w:val="Footnotesection"/>
        <w:rPr>
          <w:ins w:id="1698" w:author="Master Repository Process" w:date="2021-09-18T00:45:00Z"/>
        </w:rPr>
      </w:pPr>
      <w:ins w:id="1699" w:author="Master Repository Process" w:date="2021-09-18T00:45:00Z">
        <w:r>
          <w:tab/>
          <w:t>[Regulation 79B inserted in Gazette 26 May 2006 p. 1919.]</w:t>
        </w:r>
      </w:ins>
    </w:p>
    <w:p>
      <w:pPr>
        <w:pStyle w:val="Heading5"/>
      </w:pPr>
      <w:bookmarkStart w:id="1700" w:name="_Toc136401132"/>
      <w:bookmarkStart w:id="1701" w:name="_Toc131926763"/>
      <w:r>
        <w:rPr>
          <w:rStyle w:val="CharSectno"/>
        </w:rPr>
        <w:t>80</w:t>
      </w:r>
      <w:r>
        <w:t>.</w:t>
      </w:r>
      <w:r>
        <w:tab/>
        <w:t>Payment of death benefits</w:t>
      </w:r>
      <w:bookmarkEnd w:id="1679"/>
      <w:bookmarkEnd w:id="1680"/>
      <w:bookmarkEnd w:id="1681"/>
      <w:bookmarkEnd w:id="1682"/>
      <w:bookmarkEnd w:id="1688"/>
      <w:bookmarkEnd w:id="1700"/>
      <w:bookmarkEnd w:id="170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702" w:name="_Hlt500666439"/>
      <w:r>
        <w:t>79</w:t>
      </w:r>
      <w:bookmarkEnd w:id="1702"/>
      <w:r>
        <w:t>.</w:t>
      </w:r>
    </w:p>
    <w:p>
      <w:pPr>
        <w:pStyle w:val="Footnotesection"/>
      </w:pPr>
      <w:r>
        <w:tab/>
        <w:t>[Regulation 80 amended in Gazette 28 Jun 2002 p. 3032-3; 19 Mar 2003 p. 839; 13 Jun 2003 p. 2113; 1 Dec 2004 p. 5706.]</w:t>
      </w:r>
    </w:p>
    <w:p>
      <w:pPr>
        <w:pStyle w:val="Heading5"/>
      </w:pPr>
      <w:bookmarkStart w:id="1703" w:name="_Toc503160347"/>
      <w:bookmarkStart w:id="1704" w:name="_Toc507406084"/>
      <w:bookmarkStart w:id="1705" w:name="_Toc13114016"/>
      <w:bookmarkStart w:id="1706" w:name="_Toc20539479"/>
      <w:bookmarkStart w:id="1707" w:name="_Toc112732004"/>
      <w:bookmarkStart w:id="1708" w:name="_Toc136401133"/>
      <w:bookmarkStart w:id="1709" w:name="_Toc131926764"/>
      <w:r>
        <w:rPr>
          <w:rStyle w:val="CharSectno"/>
        </w:rPr>
        <w:t>81</w:t>
      </w:r>
      <w:r>
        <w:t>.</w:t>
      </w:r>
      <w:r>
        <w:tab/>
        <w:t>Application for disablement benefits or payment of preserved benefit on disablement</w:t>
      </w:r>
      <w:bookmarkEnd w:id="1703"/>
      <w:bookmarkEnd w:id="1704"/>
      <w:bookmarkEnd w:id="1705"/>
      <w:bookmarkEnd w:id="1706"/>
      <w:bookmarkEnd w:id="1707"/>
      <w:bookmarkEnd w:id="1708"/>
      <w:bookmarkEnd w:id="170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710" w:name="_Toc13114017"/>
      <w:bookmarkStart w:id="1711" w:name="_Toc20539480"/>
      <w:bookmarkStart w:id="1712" w:name="_Toc112732005"/>
      <w:bookmarkStart w:id="1713" w:name="_Toc136401134"/>
      <w:bookmarkStart w:id="1714" w:name="_Toc131926765"/>
      <w:r>
        <w:rPr>
          <w:rStyle w:val="CharSectno"/>
        </w:rPr>
        <w:t>81A</w:t>
      </w:r>
      <w:r>
        <w:t>.</w:t>
      </w:r>
      <w:r>
        <w:tab/>
        <w:t>Member liable to pay contributions tax</w:t>
      </w:r>
      <w:bookmarkEnd w:id="1710"/>
      <w:bookmarkEnd w:id="1711"/>
      <w:bookmarkEnd w:id="1712"/>
      <w:bookmarkEnd w:id="1713"/>
      <w:bookmarkEnd w:id="1714"/>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rPr>
          <w:del w:id="1715" w:author="Master Repository Process" w:date="2021-09-18T00:45:00Z"/>
        </w:rPr>
      </w:pPr>
      <w:del w:id="1716" w:author="Master Repository Process" w:date="2021-09-18T00:45:00Z">
        <w:r>
          <w:tab/>
        </w:r>
        <w:r>
          <w:rPr>
            <w:b/>
          </w:rPr>
          <w:delText>“</w:delText>
        </w:r>
        <w:r>
          <w:rPr>
            <w:rStyle w:val="CharDefText"/>
          </w:rPr>
          <w:delText>contributions tax</w:delText>
        </w:r>
        <w:r>
          <w:rPr>
            <w:b/>
          </w:rPr>
          <w:delText>”</w:delText>
        </w:r>
        <w:r>
          <w:delText xml:space="preserve"> means the superannuation contributions tax imposed by the </w:delText>
        </w:r>
        <w:r>
          <w:rPr>
            <w:i/>
          </w:rPr>
          <w:delText>Superannuation Contributions Tax (Members of Constitutionally Protected Superannuation Funds) Imposition Act 1997</w:delText>
        </w:r>
        <w:r>
          <w:delText xml:space="preserve"> of the Commonwealth;</w:delText>
        </w:r>
      </w:del>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w:t>
      </w:r>
      <w:ins w:id="1717" w:author="Master Repository Process" w:date="2021-09-18T00:45:00Z">
        <w:r>
          <w:t>; amended in Gazette 26 May 2006 p. 1930</w:t>
        </w:r>
      </w:ins>
      <w:r>
        <w:t>.]</w:t>
      </w:r>
    </w:p>
    <w:p>
      <w:pPr>
        <w:pStyle w:val="Heading2"/>
      </w:pPr>
      <w:bookmarkStart w:id="1718" w:name="_Toc77483951"/>
      <w:bookmarkStart w:id="1719" w:name="_Toc77484332"/>
      <w:bookmarkStart w:id="1720" w:name="_Toc77484677"/>
      <w:bookmarkStart w:id="1721" w:name="_Toc77488801"/>
      <w:bookmarkStart w:id="1722" w:name="_Toc77490281"/>
      <w:bookmarkStart w:id="1723" w:name="_Toc77492096"/>
      <w:bookmarkStart w:id="1724" w:name="_Toc77495654"/>
      <w:bookmarkStart w:id="1725" w:name="_Toc77498169"/>
      <w:bookmarkStart w:id="1726" w:name="_Toc89248131"/>
      <w:bookmarkStart w:id="1727" w:name="_Toc89248478"/>
      <w:bookmarkStart w:id="1728" w:name="_Toc89753571"/>
      <w:bookmarkStart w:id="1729" w:name="_Toc89759519"/>
      <w:bookmarkStart w:id="1730" w:name="_Toc89763884"/>
      <w:bookmarkStart w:id="1731" w:name="_Toc89769660"/>
      <w:bookmarkStart w:id="1732" w:name="_Toc90378092"/>
      <w:bookmarkStart w:id="1733" w:name="_Toc90437020"/>
      <w:bookmarkStart w:id="1734" w:name="_Toc109185119"/>
      <w:bookmarkStart w:id="1735" w:name="_Toc109185490"/>
      <w:bookmarkStart w:id="1736" w:name="_Toc109192808"/>
      <w:bookmarkStart w:id="1737" w:name="_Toc109205593"/>
      <w:bookmarkStart w:id="1738" w:name="_Toc110309414"/>
      <w:bookmarkStart w:id="1739" w:name="_Toc110310095"/>
      <w:bookmarkStart w:id="1740" w:name="_Toc112732006"/>
      <w:bookmarkStart w:id="1741" w:name="_Toc112745522"/>
      <w:bookmarkStart w:id="1742" w:name="_Toc112751389"/>
      <w:bookmarkStart w:id="1743" w:name="_Toc114560305"/>
      <w:bookmarkStart w:id="1744" w:name="_Toc116122210"/>
      <w:bookmarkStart w:id="1745" w:name="_Toc131926766"/>
      <w:bookmarkStart w:id="1746" w:name="_Toc136338854"/>
      <w:bookmarkStart w:id="1747" w:name="_Toc136401135"/>
      <w:r>
        <w:rPr>
          <w:rStyle w:val="CharPartNo"/>
        </w:rPr>
        <w:t>Part 4</w:t>
      </w:r>
      <w:r>
        <w:t> — </w:t>
      </w:r>
      <w:r>
        <w:rPr>
          <w:rStyle w:val="CharPartText"/>
        </w:rPr>
        <w:t>Retirement Income Scheme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tabs>
          <w:tab w:val="left" w:pos="851"/>
        </w:tabs>
      </w:pPr>
      <w:r>
        <w:tab/>
        <w:t>[Heading inserted in Gazette 19 Mar 2003 p. 817.]</w:t>
      </w:r>
    </w:p>
    <w:p>
      <w:pPr>
        <w:pStyle w:val="Heading3"/>
      </w:pPr>
      <w:bookmarkStart w:id="1748" w:name="_Toc77483952"/>
      <w:bookmarkStart w:id="1749" w:name="_Toc77484333"/>
      <w:bookmarkStart w:id="1750" w:name="_Toc77484678"/>
      <w:bookmarkStart w:id="1751" w:name="_Toc77488802"/>
      <w:bookmarkStart w:id="1752" w:name="_Toc77490282"/>
      <w:bookmarkStart w:id="1753" w:name="_Toc77492097"/>
      <w:bookmarkStart w:id="1754" w:name="_Toc77495655"/>
      <w:bookmarkStart w:id="1755" w:name="_Toc77498170"/>
      <w:bookmarkStart w:id="1756" w:name="_Toc89248132"/>
      <w:bookmarkStart w:id="1757" w:name="_Toc89248479"/>
      <w:bookmarkStart w:id="1758" w:name="_Toc89753572"/>
      <w:bookmarkStart w:id="1759" w:name="_Toc89759520"/>
      <w:bookmarkStart w:id="1760" w:name="_Toc89763885"/>
      <w:bookmarkStart w:id="1761" w:name="_Toc89769661"/>
      <w:bookmarkStart w:id="1762" w:name="_Toc90378093"/>
      <w:bookmarkStart w:id="1763" w:name="_Toc90437021"/>
      <w:bookmarkStart w:id="1764" w:name="_Toc109185120"/>
      <w:bookmarkStart w:id="1765" w:name="_Toc109185491"/>
      <w:bookmarkStart w:id="1766" w:name="_Toc109192809"/>
      <w:bookmarkStart w:id="1767" w:name="_Toc109205594"/>
      <w:bookmarkStart w:id="1768" w:name="_Toc110309415"/>
      <w:bookmarkStart w:id="1769" w:name="_Toc110310096"/>
      <w:bookmarkStart w:id="1770" w:name="_Toc112732007"/>
      <w:bookmarkStart w:id="1771" w:name="_Toc112745523"/>
      <w:bookmarkStart w:id="1772" w:name="_Toc112751390"/>
      <w:bookmarkStart w:id="1773" w:name="_Toc114560306"/>
      <w:bookmarkStart w:id="1774" w:name="_Toc116122211"/>
      <w:bookmarkStart w:id="1775" w:name="_Toc131926767"/>
      <w:bookmarkStart w:id="1776" w:name="_Toc136338855"/>
      <w:bookmarkStart w:id="1777" w:name="_Toc136401136"/>
      <w:r>
        <w:rPr>
          <w:rStyle w:val="CharDivNo"/>
        </w:rPr>
        <w:t>Division 1</w:t>
      </w:r>
      <w:r>
        <w:t> — </w:t>
      </w:r>
      <w:r>
        <w:rPr>
          <w:rStyle w:val="CharDivText"/>
        </w:rPr>
        <w:t>Establishment and preliminary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778" w:name="_Toc112732008"/>
      <w:bookmarkStart w:id="1779" w:name="_Toc136401137"/>
      <w:bookmarkStart w:id="1780" w:name="_Toc131926768"/>
      <w:r>
        <w:rPr>
          <w:rStyle w:val="CharSectno"/>
        </w:rPr>
        <w:t>170</w:t>
      </w:r>
      <w:r>
        <w:t>.</w:t>
      </w:r>
      <w:r>
        <w:tab/>
        <w:t>Establishment of Retirement Income Scheme</w:t>
      </w:r>
      <w:bookmarkEnd w:id="1778"/>
      <w:bookmarkEnd w:id="1779"/>
      <w:bookmarkEnd w:id="1780"/>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781" w:name="_Toc112732009"/>
      <w:bookmarkStart w:id="1782" w:name="_Toc136401138"/>
      <w:bookmarkStart w:id="1783" w:name="_Toc131926769"/>
      <w:r>
        <w:rPr>
          <w:rStyle w:val="CharSectno"/>
        </w:rPr>
        <w:t>171</w:t>
      </w:r>
      <w:r>
        <w:t>.</w:t>
      </w:r>
      <w:r>
        <w:tab/>
        <w:t>Interpretation</w:t>
      </w:r>
      <w:bookmarkEnd w:id="1781"/>
      <w:bookmarkEnd w:id="1782"/>
      <w:bookmarkEnd w:id="1783"/>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784" w:name="_Toc77483955"/>
      <w:bookmarkStart w:id="1785" w:name="_Toc77484336"/>
      <w:bookmarkStart w:id="1786" w:name="_Toc77484681"/>
      <w:bookmarkStart w:id="1787" w:name="_Toc77488805"/>
      <w:bookmarkStart w:id="1788" w:name="_Toc77490285"/>
      <w:bookmarkStart w:id="1789" w:name="_Toc77492100"/>
      <w:bookmarkStart w:id="1790" w:name="_Toc77495658"/>
      <w:bookmarkStart w:id="1791" w:name="_Toc77498173"/>
      <w:bookmarkStart w:id="1792" w:name="_Toc89248135"/>
      <w:bookmarkStart w:id="1793" w:name="_Toc89248482"/>
      <w:bookmarkStart w:id="1794" w:name="_Toc89753575"/>
      <w:bookmarkStart w:id="1795" w:name="_Toc89759523"/>
      <w:bookmarkStart w:id="1796" w:name="_Toc89763888"/>
      <w:bookmarkStart w:id="1797" w:name="_Toc89769664"/>
      <w:bookmarkStart w:id="1798" w:name="_Toc90378096"/>
      <w:bookmarkStart w:id="1799" w:name="_Toc90437024"/>
      <w:bookmarkStart w:id="1800" w:name="_Toc109185123"/>
      <w:bookmarkStart w:id="1801" w:name="_Toc109185494"/>
      <w:bookmarkStart w:id="1802" w:name="_Toc109192812"/>
      <w:bookmarkStart w:id="1803" w:name="_Toc109205597"/>
      <w:bookmarkStart w:id="1804" w:name="_Toc110309418"/>
      <w:bookmarkStart w:id="1805" w:name="_Toc110310099"/>
      <w:bookmarkStart w:id="1806" w:name="_Toc112732010"/>
      <w:bookmarkStart w:id="1807" w:name="_Toc112745526"/>
      <w:bookmarkStart w:id="1808" w:name="_Toc112751393"/>
      <w:bookmarkStart w:id="1809" w:name="_Toc114560309"/>
      <w:bookmarkStart w:id="1810" w:name="_Toc116122214"/>
      <w:bookmarkStart w:id="1811" w:name="_Toc131926770"/>
      <w:bookmarkStart w:id="1812" w:name="_Toc136338858"/>
      <w:bookmarkStart w:id="1813" w:name="_Toc136401139"/>
      <w:r>
        <w:rPr>
          <w:rStyle w:val="CharDivNo"/>
        </w:rPr>
        <w:t>Division 2</w:t>
      </w:r>
      <w:r>
        <w:t xml:space="preserve"> — </w:t>
      </w:r>
      <w:r>
        <w:rPr>
          <w:rStyle w:val="CharDivText"/>
        </w:rPr>
        <w:t>Membership</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pPr>
      <w:r>
        <w:tab/>
        <w:t>[Heading inserted in Gazette 19 Mar 2003 p. 818.]</w:t>
      </w:r>
    </w:p>
    <w:p>
      <w:pPr>
        <w:pStyle w:val="Heading5"/>
      </w:pPr>
      <w:bookmarkStart w:id="1814" w:name="_Toc112732011"/>
      <w:bookmarkStart w:id="1815" w:name="_Toc136401140"/>
      <w:bookmarkStart w:id="1816" w:name="_Toc131926771"/>
      <w:r>
        <w:rPr>
          <w:rStyle w:val="CharSectno"/>
        </w:rPr>
        <w:t>172</w:t>
      </w:r>
      <w:r>
        <w:t>.</w:t>
      </w:r>
      <w:r>
        <w:tab/>
        <w:t>Members</w:t>
      </w:r>
      <w:bookmarkEnd w:id="1814"/>
      <w:bookmarkEnd w:id="1815"/>
      <w:bookmarkEnd w:id="1816"/>
    </w:p>
    <w:p>
      <w:pPr>
        <w:pStyle w:val="Subsection"/>
      </w:pPr>
      <w:r>
        <w:tab/>
        <w:t>(1)</w:t>
      </w:r>
      <w:r>
        <w:tab/>
        <w:t>A Gold</w:t>
      </w:r>
      <w:del w:id="1817" w:author="Master Repository Process" w:date="2021-09-18T00:45:00Z">
        <w:r>
          <w:delText xml:space="preserve"> State Super Member or West</w:delText>
        </w:r>
      </w:del>
      <w:r>
        <w:t xml:space="preserve"> State Super Member may apply to become a Retirement Income Member if the Member is entitled to immediate payment of a benefit from the Gold State Super Scheme</w:t>
      </w:r>
      <w:del w:id="1818" w:author="Master Repository Process" w:date="2021-09-18T00:45:00Z">
        <w:r>
          <w:delText xml:space="preserve"> or the West State Super Scheme.</w:delText>
        </w:r>
      </w:del>
      <w:ins w:id="1819" w:author="Master Repository Process" w:date="2021-09-18T00:45:00Z">
        <w:r>
          <w:t>.</w:t>
        </w:r>
      </w:ins>
    </w:p>
    <w:p>
      <w:pPr>
        <w:pStyle w:val="Subsection"/>
        <w:rPr>
          <w:ins w:id="1820" w:author="Master Repository Process" w:date="2021-09-18T00:45:00Z"/>
        </w:rPr>
      </w:pPr>
      <w:ins w:id="1821" w:author="Master Repository Process" w:date="2021-09-18T00:45:00Z">
        <w:r>
          <w:tab/>
          <w:t>(1a)</w:t>
        </w:r>
        <w:r>
          <w:tab/>
          <w:t xml:space="preserve">A West State Super Member may apply to become a Retirement Income Member if the Member — </w:t>
        </w:r>
      </w:ins>
    </w:p>
    <w:p>
      <w:pPr>
        <w:pStyle w:val="Indenta"/>
        <w:rPr>
          <w:ins w:id="1822" w:author="Master Repository Process" w:date="2021-09-18T00:45:00Z"/>
        </w:rPr>
      </w:pPr>
      <w:ins w:id="1823" w:author="Master Repository Process" w:date="2021-09-18T00:45:00Z">
        <w:r>
          <w:tab/>
          <w:t>(a)</w:t>
        </w:r>
        <w:r>
          <w:tab/>
          <w:t>is entitled to immediate payment of a benefit from the West State Super Scheme; or</w:t>
        </w:r>
      </w:ins>
    </w:p>
    <w:p>
      <w:pPr>
        <w:pStyle w:val="Indenta"/>
        <w:rPr>
          <w:ins w:id="1824" w:author="Master Repository Process" w:date="2021-09-18T00:45:00Z"/>
        </w:rPr>
      </w:pPr>
      <w:ins w:id="1825" w:author="Master Repository Process" w:date="2021-09-18T00:45:00Z">
        <w:r>
          <w:tab/>
          <w:t>(b)</w:t>
        </w:r>
        <w:r>
          <w:tab/>
          <w:t>at the same time requests the Board to transfer a benefit under regulation 79B to the Retirement Income Scheme.</w:t>
        </w:r>
      </w:ins>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A former member, or a person who is or was a partner of a former member, may apply to become a Retirement Income Member if the person is entitled to</w:t>
      </w:r>
      <w:del w:id="1826" w:author="Master Repository Process" w:date="2021-09-18T00:45:00Z">
        <w:r>
          <w:delText xml:space="preserve"> immediate payment of</w:delText>
        </w:r>
      </w:del>
      <w:r>
        <w:t xml:space="preserve"> — </w:t>
      </w:r>
    </w:p>
    <w:p>
      <w:pPr>
        <w:pStyle w:val="Indenta"/>
        <w:rPr>
          <w:ins w:id="1827" w:author="Master Repository Process" w:date="2021-09-18T00:45:00Z"/>
        </w:rPr>
      </w:pPr>
      <w:r>
        <w:tab/>
        <w:t>(a)</w:t>
      </w:r>
      <w:r>
        <w:tab/>
      </w:r>
      <w:ins w:id="1828" w:author="Master Repository Process" w:date="2021-09-18T00:45:00Z">
        <w:r>
          <w:t xml:space="preserve">immediate payment of — </w:t>
        </w:r>
      </w:ins>
    </w:p>
    <w:p>
      <w:pPr>
        <w:pStyle w:val="Indenti"/>
      </w:pPr>
      <w:ins w:id="1829" w:author="Master Repository Process" w:date="2021-09-18T00:45:00Z">
        <w:r>
          <w:tab/>
          <w:t>(i)</w:t>
        </w:r>
        <w:r>
          <w:tab/>
        </w:r>
      </w:ins>
      <w:r>
        <w:t>a benefit from a superannuation fund; or</w:t>
      </w:r>
    </w:p>
    <w:p>
      <w:pPr>
        <w:pStyle w:val="Indenti"/>
        <w:rPr>
          <w:ins w:id="1830" w:author="Master Repository Process" w:date="2021-09-18T00:45:00Z"/>
        </w:rPr>
      </w:pPr>
      <w:r>
        <w:tab/>
        <w:t>(</w:t>
      </w:r>
      <w:del w:id="1831" w:author="Master Repository Process" w:date="2021-09-18T00:45:00Z">
        <w:r>
          <w:delText>b</w:delText>
        </w:r>
      </w:del>
      <w:ins w:id="1832" w:author="Master Repository Process" w:date="2021-09-18T00:45:00Z">
        <w:r>
          <w:t>ii</w:t>
        </w:r>
      </w:ins>
      <w:r>
        <w:t>)</w:t>
      </w:r>
      <w:r>
        <w:tab/>
        <w:t>any other eligible termination payment</w:t>
      </w:r>
      <w:ins w:id="1833" w:author="Master Repository Process" w:date="2021-09-18T00:45:00Z">
        <w:r>
          <w:t xml:space="preserve">; </w:t>
        </w:r>
      </w:ins>
    </w:p>
    <w:p>
      <w:pPr>
        <w:pStyle w:val="Indenta"/>
        <w:rPr>
          <w:ins w:id="1834" w:author="Master Repository Process" w:date="2021-09-18T00:45:00Z"/>
        </w:rPr>
      </w:pPr>
      <w:ins w:id="1835" w:author="Master Repository Process" w:date="2021-09-18T00:45:00Z">
        <w:r>
          <w:tab/>
        </w:r>
        <w:r>
          <w:tab/>
          <w:t>or</w:t>
        </w:r>
      </w:ins>
    </w:p>
    <w:p>
      <w:pPr>
        <w:pStyle w:val="Indenta"/>
      </w:pPr>
      <w:ins w:id="1836" w:author="Master Repository Process" w:date="2021-09-18T00:45:00Z">
        <w:r>
          <w:tab/>
          <w:t>(b)</w:t>
        </w:r>
        <w:r>
          <w:tab/>
          <w:t>payment of a phased retirement benefit</w:t>
        </w:r>
      </w:ins>
      <w:r>
        <w: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w:t>
      </w:r>
      <w:ins w:id="1837" w:author="Master Repository Process" w:date="2021-09-18T00:45:00Z">
        <w:r>
          <w:t>; 26 May 2006 p. 1919</w:t>
        </w:r>
        <w:r>
          <w:noBreakHyphen/>
          <w:t>20</w:t>
        </w:r>
      </w:ins>
      <w:r>
        <w:t>.]</w:t>
      </w:r>
    </w:p>
    <w:p>
      <w:pPr>
        <w:pStyle w:val="Heading5"/>
      </w:pPr>
      <w:bookmarkStart w:id="1838" w:name="_Toc112732012"/>
      <w:bookmarkStart w:id="1839" w:name="_Toc136401141"/>
      <w:bookmarkStart w:id="1840" w:name="_Toc131926772"/>
      <w:r>
        <w:rPr>
          <w:rStyle w:val="CharSectno"/>
        </w:rPr>
        <w:t>173</w:t>
      </w:r>
      <w:r>
        <w:t>.</w:t>
      </w:r>
      <w:r>
        <w:tab/>
        <w:t>Additional or replacement pensions</w:t>
      </w:r>
      <w:bookmarkEnd w:id="1838"/>
      <w:bookmarkEnd w:id="1839"/>
      <w:bookmarkEnd w:id="184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841" w:name="_Toc112732013"/>
      <w:bookmarkStart w:id="1842" w:name="_Toc136401142"/>
      <w:bookmarkStart w:id="1843" w:name="_Toc131926773"/>
      <w:r>
        <w:rPr>
          <w:rStyle w:val="CharSectno"/>
        </w:rPr>
        <w:t>174</w:t>
      </w:r>
      <w:r>
        <w:t>.</w:t>
      </w:r>
      <w:r>
        <w:tab/>
        <w:t>Cessation of membership</w:t>
      </w:r>
      <w:bookmarkEnd w:id="1841"/>
      <w:bookmarkEnd w:id="1842"/>
      <w:bookmarkEnd w:id="184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844" w:name="_Toc77483959"/>
      <w:bookmarkStart w:id="1845" w:name="_Toc77484340"/>
      <w:bookmarkStart w:id="1846" w:name="_Toc77484685"/>
      <w:bookmarkStart w:id="1847" w:name="_Toc77488809"/>
      <w:bookmarkStart w:id="1848" w:name="_Toc77490289"/>
      <w:bookmarkStart w:id="1849" w:name="_Toc77492104"/>
      <w:bookmarkStart w:id="1850" w:name="_Toc77495662"/>
      <w:bookmarkStart w:id="1851" w:name="_Toc77498177"/>
      <w:bookmarkStart w:id="1852" w:name="_Toc89248139"/>
      <w:bookmarkStart w:id="1853" w:name="_Toc89248486"/>
      <w:bookmarkStart w:id="1854" w:name="_Toc89753579"/>
      <w:bookmarkStart w:id="1855" w:name="_Toc89759527"/>
      <w:bookmarkStart w:id="1856" w:name="_Toc89763892"/>
      <w:bookmarkStart w:id="1857" w:name="_Toc89769668"/>
      <w:bookmarkStart w:id="1858" w:name="_Toc90378100"/>
      <w:bookmarkStart w:id="1859" w:name="_Toc90437028"/>
      <w:bookmarkStart w:id="1860" w:name="_Toc109185127"/>
      <w:bookmarkStart w:id="1861" w:name="_Toc109185498"/>
      <w:bookmarkStart w:id="1862" w:name="_Toc109192816"/>
      <w:bookmarkStart w:id="1863" w:name="_Toc109205601"/>
      <w:bookmarkStart w:id="1864" w:name="_Toc110309422"/>
      <w:bookmarkStart w:id="1865" w:name="_Toc110310103"/>
      <w:bookmarkStart w:id="1866" w:name="_Toc112732014"/>
      <w:bookmarkStart w:id="1867" w:name="_Toc112745530"/>
      <w:bookmarkStart w:id="1868" w:name="_Toc112751397"/>
      <w:bookmarkStart w:id="1869" w:name="_Toc114560313"/>
      <w:bookmarkStart w:id="1870" w:name="_Toc116122218"/>
      <w:bookmarkStart w:id="1871" w:name="_Toc131926774"/>
      <w:bookmarkStart w:id="1872" w:name="_Toc136338862"/>
      <w:bookmarkStart w:id="1873" w:name="_Toc136401143"/>
      <w:r>
        <w:rPr>
          <w:rStyle w:val="CharDivNo"/>
        </w:rPr>
        <w:t>Division 3</w:t>
      </w:r>
      <w:r>
        <w:t xml:space="preserve"> — </w:t>
      </w:r>
      <w:r>
        <w:rPr>
          <w:rStyle w:val="CharDivText"/>
        </w:rPr>
        <w:t>Contributions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Footnoteheading"/>
      </w:pPr>
      <w:r>
        <w:tab/>
        <w:t>[Heading inserted in Gazette 19 Mar 2003 p. 820.]</w:t>
      </w:r>
    </w:p>
    <w:p>
      <w:pPr>
        <w:pStyle w:val="Heading5"/>
      </w:pPr>
      <w:bookmarkStart w:id="1874" w:name="_Toc112732015"/>
      <w:bookmarkStart w:id="1875" w:name="_Toc136401144"/>
      <w:bookmarkStart w:id="1876" w:name="_Toc131926775"/>
      <w:r>
        <w:rPr>
          <w:rStyle w:val="CharSectno"/>
        </w:rPr>
        <w:t>175</w:t>
      </w:r>
      <w:r>
        <w:t>.</w:t>
      </w:r>
      <w:r>
        <w:tab/>
        <w:t>Compulsory transfer for new Retirement Income Member</w:t>
      </w:r>
      <w:bookmarkEnd w:id="1874"/>
      <w:bookmarkEnd w:id="1875"/>
      <w:bookmarkEnd w:id="1876"/>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del w:id="1877" w:author="Master Repository Process" w:date="2021-09-18T00:45:00Z">
        <w:r>
          <w:delText>or</w:delText>
        </w:r>
      </w:del>
    </w:p>
    <w:p>
      <w:pPr>
        <w:pStyle w:val="Indenta"/>
        <w:rPr>
          <w:ins w:id="1878" w:author="Master Repository Process" w:date="2021-09-18T00:45:00Z"/>
        </w:rPr>
      </w:pPr>
      <w:r>
        <w:tab/>
        <w:t>(b)</w:t>
      </w:r>
      <w:r>
        <w:tab/>
        <w:t>any other eligible termination payment immediately payable to the person</w:t>
      </w:r>
      <w:ins w:id="1879" w:author="Master Repository Process" w:date="2021-09-18T00:45:00Z">
        <w:r>
          <w:t>; or</w:t>
        </w:r>
      </w:ins>
    </w:p>
    <w:p>
      <w:pPr>
        <w:pStyle w:val="Indenta"/>
      </w:pPr>
      <w:ins w:id="1880" w:author="Master Repository Process" w:date="2021-09-18T00:45:00Z">
        <w:r>
          <w:tab/>
          <w:t>(c)</w:t>
        </w:r>
        <w:r>
          <w:tab/>
          <w:t>a phased retirement benefit</w:t>
        </w:r>
      </w:ins>
      <w:r>
        <w: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w:t>
      </w:r>
      <w:ins w:id="1881" w:author="Master Repository Process" w:date="2021-09-18T00:45:00Z">
        <w:r>
          <w:t>; 26 May 2006 p. 1920</w:t>
        </w:r>
      </w:ins>
      <w:r>
        <w:t>.]</w:t>
      </w:r>
    </w:p>
    <w:p>
      <w:pPr>
        <w:pStyle w:val="Heading5"/>
      </w:pPr>
      <w:bookmarkStart w:id="1882" w:name="_Toc112732016"/>
      <w:bookmarkStart w:id="1883" w:name="_Toc136401145"/>
      <w:bookmarkStart w:id="1884" w:name="_Toc131926776"/>
      <w:r>
        <w:rPr>
          <w:rStyle w:val="CharSectno"/>
        </w:rPr>
        <w:t>176</w:t>
      </w:r>
      <w:r>
        <w:t>.</w:t>
      </w:r>
      <w:r>
        <w:tab/>
        <w:t>Contribution for an additional pension</w:t>
      </w:r>
      <w:bookmarkEnd w:id="1882"/>
      <w:bookmarkEnd w:id="1883"/>
      <w:bookmarkEnd w:id="1884"/>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del w:id="1885" w:author="Master Repository Process" w:date="2021-09-18T00:45:00Z">
        <w:r>
          <w:delText>or</w:delText>
        </w:r>
      </w:del>
    </w:p>
    <w:p>
      <w:pPr>
        <w:pStyle w:val="Indenta"/>
        <w:rPr>
          <w:ins w:id="1886" w:author="Master Repository Process" w:date="2021-09-18T00:45:00Z"/>
        </w:rPr>
      </w:pPr>
      <w:r>
        <w:tab/>
        <w:t>(b)</w:t>
      </w:r>
      <w:r>
        <w:tab/>
        <w:t>any other eligible termination payment that is immediately payable to the Member</w:t>
      </w:r>
      <w:ins w:id="1887" w:author="Master Repository Process" w:date="2021-09-18T00:45:00Z">
        <w:r>
          <w:t>; or</w:t>
        </w:r>
      </w:ins>
    </w:p>
    <w:p>
      <w:pPr>
        <w:pStyle w:val="Indenta"/>
      </w:pPr>
      <w:ins w:id="1888" w:author="Master Repository Process" w:date="2021-09-18T00:45:00Z">
        <w:r>
          <w:tab/>
          <w:t>(c)</w:t>
        </w:r>
        <w:r>
          <w:tab/>
          <w:t>a phased retirement benefit</w:t>
        </w:r>
      </w:ins>
      <w:r>
        <w: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w:t>
      </w:r>
      <w:del w:id="1889" w:author="Master Repository Process" w:date="2021-09-18T00:45:00Z">
        <w:r>
          <w:delText>821</w:delText>
        </w:r>
      </w:del>
      <w:ins w:id="1890" w:author="Master Repository Process" w:date="2021-09-18T00:45:00Z">
        <w:r>
          <w:t>821; amended in Gazette 26 May 2006 p. 1921</w:t>
        </w:r>
      </w:ins>
      <w:r>
        <w:t>.]</w:t>
      </w:r>
    </w:p>
    <w:p>
      <w:pPr>
        <w:pStyle w:val="Heading5"/>
      </w:pPr>
      <w:bookmarkStart w:id="1891" w:name="_Toc112732017"/>
      <w:bookmarkStart w:id="1892" w:name="_Toc136401146"/>
      <w:bookmarkStart w:id="1893" w:name="_Toc131926777"/>
      <w:r>
        <w:rPr>
          <w:rStyle w:val="CharSectno"/>
        </w:rPr>
        <w:t>177</w:t>
      </w:r>
      <w:r>
        <w:t>.</w:t>
      </w:r>
      <w:r>
        <w:tab/>
        <w:t>Contribution and transfer for replacement pension</w:t>
      </w:r>
      <w:bookmarkEnd w:id="1891"/>
      <w:bookmarkEnd w:id="1892"/>
      <w:bookmarkEnd w:id="1893"/>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del w:id="1894" w:author="Master Repository Process" w:date="2021-09-18T00:45:00Z">
        <w:r>
          <w:delText>or</w:delText>
        </w:r>
      </w:del>
    </w:p>
    <w:p>
      <w:pPr>
        <w:pStyle w:val="Indenti"/>
        <w:rPr>
          <w:ins w:id="1895" w:author="Master Repository Process" w:date="2021-09-18T00:45:00Z"/>
        </w:rPr>
      </w:pPr>
      <w:r>
        <w:tab/>
        <w:t>(ii)</w:t>
      </w:r>
      <w:r>
        <w:tab/>
        <w:t>any other eligible termination payment that is immediately payable to the Member</w:t>
      </w:r>
      <w:ins w:id="1896" w:author="Master Repository Process" w:date="2021-09-18T00:45:00Z">
        <w:r>
          <w:t>; or</w:t>
        </w:r>
      </w:ins>
    </w:p>
    <w:p>
      <w:pPr>
        <w:pStyle w:val="Indenti"/>
      </w:pPr>
      <w:ins w:id="1897" w:author="Master Repository Process" w:date="2021-09-18T00:45:00Z">
        <w:r>
          <w:tab/>
          <w:t>(iii)</w:t>
        </w:r>
        <w:r>
          <w:tab/>
          <w:t>a phased retirement benefit</w:t>
        </w:r>
      </w:ins>
      <w:r>
        <w: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w:t>
      </w:r>
      <w:del w:id="1898" w:author="Master Repository Process" w:date="2021-09-18T00:45:00Z">
        <w:r>
          <w:delText>821-2</w:delText>
        </w:r>
      </w:del>
      <w:ins w:id="1899" w:author="Master Repository Process" w:date="2021-09-18T00:45:00Z">
        <w:r>
          <w:t>821-2; amended in Gazette 26 May 2006 p. 1921</w:t>
        </w:r>
      </w:ins>
      <w:r>
        <w:t>.]</w:t>
      </w:r>
    </w:p>
    <w:p>
      <w:pPr>
        <w:pStyle w:val="Heading5"/>
      </w:pPr>
      <w:bookmarkStart w:id="1900" w:name="_Toc112732018"/>
      <w:bookmarkStart w:id="1901" w:name="_Toc136401147"/>
      <w:bookmarkStart w:id="1902" w:name="_Toc131926778"/>
      <w:bookmarkStart w:id="1903" w:name="_Toc77483963"/>
      <w:bookmarkStart w:id="1904" w:name="_Toc77484344"/>
      <w:bookmarkStart w:id="1905" w:name="_Toc77484689"/>
      <w:bookmarkStart w:id="1906" w:name="_Toc77488813"/>
      <w:bookmarkStart w:id="1907" w:name="_Toc77490293"/>
      <w:bookmarkStart w:id="1908" w:name="_Toc77492108"/>
      <w:bookmarkStart w:id="1909" w:name="_Toc77495666"/>
      <w:bookmarkStart w:id="1910" w:name="_Toc77498181"/>
      <w:bookmarkStart w:id="1911" w:name="_Toc89248143"/>
      <w:bookmarkStart w:id="1912" w:name="_Toc89248490"/>
      <w:bookmarkStart w:id="1913" w:name="_Toc89753583"/>
      <w:bookmarkStart w:id="1914" w:name="_Toc89759531"/>
      <w:r>
        <w:rPr>
          <w:rStyle w:val="CharSectno"/>
        </w:rPr>
        <w:t>177A</w:t>
      </w:r>
      <w:r>
        <w:t>.</w:t>
      </w:r>
      <w:r>
        <w:tab/>
        <w:t>Transfers must be directly to Retirement Income Scheme</w:t>
      </w:r>
      <w:bookmarkEnd w:id="1900"/>
      <w:bookmarkEnd w:id="1901"/>
      <w:bookmarkEnd w:id="1902"/>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915" w:name="_Toc89763897"/>
      <w:bookmarkStart w:id="1916" w:name="_Toc89769673"/>
      <w:bookmarkStart w:id="1917" w:name="_Toc90378105"/>
      <w:bookmarkStart w:id="1918" w:name="_Toc90437033"/>
      <w:bookmarkStart w:id="1919" w:name="_Toc109185132"/>
      <w:bookmarkStart w:id="1920" w:name="_Toc109185503"/>
      <w:bookmarkStart w:id="1921" w:name="_Toc109192821"/>
      <w:bookmarkStart w:id="1922" w:name="_Toc109205606"/>
      <w:bookmarkStart w:id="1923" w:name="_Toc110309427"/>
      <w:bookmarkStart w:id="1924" w:name="_Toc110310108"/>
      <w:bookmarkStart w:id="1925" w:name="_Toc112732019"/>
      <w:bookmarkStart w:id="1926" w:name="_Toc112745535"/>
      <w:bookmarkStart w:id="1927" w:name="_Toc112751402"/>
      <w:bookmarkStart w:id="1928" w:name="_Toc114560318"/>
      <w:bookmarkStart w:id="1929" w:name="_Toc116122223"/>
      <w:bookmarkStart w:id="1930" w:name="_Toc131926779"/>
      <w:bookmarkStart w:id="1931" w:name="_Toc136338867"/>
      <w:bookmarkStart w:id="1932" w:name="_Toc136401148"/>
      <w:r>
        <w:rPr>
          <w:rStyle w:val="CharDivNo"/>
        </w:rPr>
        <w:t>Division 4</w:t>
      </w:r>
      <w:r>
        <w:t xml:space="preserve"> — </w:t>
      </w:r>
      <w:r>
        <w:rPr>
          <w:rStyle w:val="CharDivText"/>
        </w:rPr>
        <w:t>Retirement income accounts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pPr>
      <w:r>
        <w:tab/>
        <w:t>[Heading inserted in Gazette 19 Mar 2003 p. 822.]</w:t>
      </w:r>
    </w:p>
    <w:p>
      <w:pPr>
        <w:pStyle w:val="Heading5"/>
      </w:pPr>
      <w:bookmarkStart w:id="1933" w:name="_Toc112732020"/>
      <w:bookmarkStart w:id="1934" w:name="_Toc136401149"/>
      <w:bookmarkStart w:id="1935" w:name="_Toc131926780"/>
      <w:r>
        <w:rPr>
          <w:rStyle w:val="CharSectno"/>
        </w:rPr>
        <w:t>178</w:t>
      </w:r>
      <w:r>
        <w:t>.</w:t>
      </w:r>
      <w:r>
        <w:tab/>
        <w:t>Retirement income accounts</w:t>
      </w:r>
      <w:bookmarkEnd w:id="1933"/>
      <w:bookmarkEnd w:id="1934"/>
      <w:bookmarkEnd w:id="1935"/>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936" w:name="_Toc112732021"/>
      <w:bookmarkStart w:id="1937" w:name="_Toc136401150"/>
      <w:bookmarkStart w:id="1938" w:name="_Toc131926781"/>
      <w:r>
        <w:rPr>
          <w:rStyle w:val="CharSectno"/>
        </w:rPr>
        <w:t>179</w:t>
      </w:r>
      <w:r>
        <w:t>.</w:t>
      </w:r>
      <w:r>
        <w:tab/>
        <w:t>Member may divide account into sub</w:t>
      </w:r>
      <w:r>
        <w:noBreakHyphen/>
        <w:t>accounts</w:t>
      </w:r>
      <w:bookmarkEnd w:id="1936"/>
      <w:bookmarkEnd w:id="1937"/>
      <w:bookmarkEnd w:id="1938"/>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939" w:name="_Toc112732022"/>
      <w:bookmarkStart w:id="1940" w:name="_Toc136401151"/>
      <w:bookmarkStart w:id="1941" w:name="_Toc131926782"/>
      <w:r>
        <w:rPr>
          <w:rStyle w:val="CharSectno"/>
        </w:rPr>
        <w:t>180</w:t>
      </w:r>
      <w:r>
        <w:t>.</w:t>
      </w:r>
      <w:r>
        <w:tab/>
        <w:t>Amounts to be credited to retirement income accounts</w:t>
      </w:r>
      <w:bookmarkEnd w:id="1939"/>
      <w:bookmarkEnd w:id="1940"/>
      <w:bookmarkEnd w:id="1941"/>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942" w:name="_Toc112732023"/>
      <w:bookmarkStart w:id="1943" w:name="_Toc136401152"/>
      <w:bookmarkStart w:id="1944" w:name="_Toc131926783"/>
      <w:r>
        <w:rPr>
          <w:rStyle w:val="CharSectno"/>
        </w:rPr>
        <w:t>181</w:t>
      </w:r>
      <w:r>
        <w:t>.</w:t>
      </w:r>
      <w:r>
        <w:tab/>
        <w:t>Amounts to be debited to retirement income accounts</w:t>
      </w:r>
      <w:bookmarkEnd w:id="1942"/>
      <w:bookmarkEnd w:id="1943"/>
      <w:bookmarkEnd w:id="1944"/>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945" w:name="_Toc112732024"/>
      <w:bookmarkStart w:id="1946" w:name="_Toc136401153"/>
      <w:bookmarkStart w:id="1947" w:name="_Toc131926784"/>
      <w:r>
        <w:rPr>
          <w:rStyle w:val="CharSectno"/>
        </w:rPr>
        <w:t>182</w:t>
      </w:r>
      <w:r>
        <w:t>.</w:t>
      </w:r>
      <w:r>
        <w:tab/>
        <w:t>Earnings</w:t>
      </w:r>
      <w:bookmarkEnd w:id="1945"/>
      <w:bookmarkEnd w:id="1946"/>
      <w:bookmarkEnd w:id="194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948" w:name="_Toc77483969"/>
      <w:bookmarkStart w:id="1949" w:name="_Toc77484350"/>
      <w:bookmarkStart w:id="1950" w:name="_Toc77484695"/>
      <w:bookmarkStart w:id="1951" w:name="_Toc77488819"/>
      <w:bookmarkStart w:id="1952" w:name="_Toc77490299"/>
      <w:bookmarkStart w:id="1953" w:name="_Toc77492114"/>
      <w:bookmarkStart w:id="1954" w:name="_Toc77495672"/>
      <w:bookmarkStart w:id="1955" w:name="_Toc77498187"/>
      <w:bookmarkStart w:id="1956" w:name="_Toc89248149"/>
      <w:bookmarkStart w:id="1957" w:name="_Toc89248496"/>
      <w:bookmarkStart w:id="1958" w:name="_Toc89753589"/>
      <w:bookmarkStart w:id="1959" w:name="_Toc89759537"/>
      <w:bookmarkStart w:id="1960" w:name="_Toc89763903"/>
      <w:bookmarkStart w:id="1961" w:name="_Toc89769679"/>
      <w:bookmarkStart w:id="1962" w:name="_Toc90378111"/>
      <w:bookmarkStart w:id="1963" w:name="_Toc90437039"/>
      <w:bookmarkStart w:id="1964" w:name="_Toc109185138"/>
      <w:bookmarkStart w:id="1965" w:name="_Toc109185509"/>
      <w:bookmarkStart w:id="1966" w:name="_Toc109192827"/>
      <w:bookmarkStart w:id="1967" w:name="_Toc109205612"/>
      <w:bookmarkStart w:id="1968" w:name="_Toc110309433"/>
      <w:bookmarkStart w:id="1969" w:name="_Toc110310114"/>
      <w:bookmarkStart w:id="1970" w:name="_Toc112732025"/>
      <w:bookmarkStart w:id="1971" w:name="_Toc112745541"/>
      <w:bookmarkStart w:id="1972" w:name="_Toc112751408"/>
      <w:bookmarkStart w:id="1973" w:name="_Toc114560324"/>
      <w:bookmarkStart w:id="1974" w:name="_Toc116122229"/>
      <w:bookmarkStart w:id="1975" w:name="_Toc131926785"/>
      <w:bookmarkStart w:id="1976" w:name="_Toc136338873"/>
      <w:bookmarkStart w:id="1977" w:name="_Toc136401154"/>
      <w:r>
        <w:rPr>
          <w:rStyle w:val="CharDivNo"/>
        </w:rPr>
        <w:t>Division 5</w:t>
      </w:r>
      <w:r>
        <w:t xml:space="preserve"> — </w:t>
      </w:r>
      <w:r>
        <w:rPr>
          <w:rStyle w:val="CharDivText"/>
        </w:rPr>
        <w:t>Member investment choice</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pPr>
      <w:r>
        <w:tab/>
        <w:t>[Heading inserted in Gazette 19 Mar 2003 p. 825.]</w:t>
      </w:r>
    </w:p>
    <w:p>
      <w:pPr>
        <w:pStyle w:val="Heading5"/>
      </w:pPr>
      <w:bookmarkStart w:id="1978" w:name="_Toc112732026"/>
      <w:bookmarkStart w:id="1979" w:name="_Toc136401155"/>
      <w:bookmarkStart w:id="1980" w:name="_Toc131926786"/>
      <w:r>
        <w:rPr>
          <w:rStyle w:val="CharSectno"/>
        </w:rPr>
        <w:t>183</w:t>
      </w:r>
      <w:r>
        <w:t>.</w:t>
      </w:r>
      <w:r>
        <w:tab/>
        <w:t>Interpretation</w:t>
      </w:r>
      <w:bookmarkEnd w:id="1978"/>
      <w:bookmarkEnd w:id="1979"/>
      <w:bookmarkEnd w:id="198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981" w:name="_Toc112732027"/>
      <w:bookmarkStart w:id="1982" w:name="_Toc136401156"/>
      <w:bookmarkStart w:id="1983" w:name="_Toc131926787"/>
      <w:r>
        <w:rPr>
          <w:rStyle w:val="CharSectno"/>
        </w:rPr>
        <w:t>184</w:t>
      </w:r>
      <w:r>
        <w:t>.</w:t>
      </w:r>
      <w:r>
        <w:tab/>
        <w:t>Board to establish investment plans</w:t>
      </w:r>
      <w:bookmarkEnd w:id="1981"/>
      <w:bookmarkEnd w:id="1982"/>
      <w:bookmarkEnd w:id="198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984" w:name="_Toc112732028"/>
      <w:bookmarkStart w:id="1985" w:name="_Toc136401157"/>
      <w:bookmarkStart w:id="1986" w:name="_Toc131926788"/>
      <w:r>
        <w:rPr>
          <w:rStyle w:val="CharSectno"/>
        </w:rPr>
        <w:t>185</w:t>
      </w:r>
      <w:r>
        <w:t>.</w:t>
      </w:r>
      <w:r>
        <w:tab/>
        <w:t>Default plan</w:t>
      </w:r>
      <w:bookmarkEnd w:id="1984"/>
      <w:bookmarkEnd w:id="1985"/>
      <w:bookmarkEnd w:id="198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987" w:name="_Toc112732029"/>
      <w:bookmarkStart w:id="1988" w:name="_Toc136401158"/>
      <w:bookmarkStart w:id="1989" w:name="_Toc131926789"/>
      <w:r>
        <w:rPr>
          <w:rStyle w:val="CharSectno"/>
        </w:rPr>
        <w:t>186</w:t>
      </w:r>
      <w:r>
        <w:t>.</w:t>
      </w:r>
      <w:r>
        <w:tab/>
        <w:t>Member to select investment plan</w:t>
      </w:r>
      <w:bookmarkEnd w:id="1987"/>
      <w:bookmarkEnd w:id="1988"/>
      <w:bookmarkEnd w:id="198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990" w:name="_Toc112732030"/>
      <w:bookmarkStart w:id="1991" w:name="_Toc136401159"/>
      <w:bookmarkStart w:id="1992" w:name="_Toc131926790"/>
      <w:r>
        <w:rPr>
          <w:rStyle w:val="CharSectno"/>
        </w:rPr>
        <w:t>187</w:t>
      </w:r>
      <w:r>
        <w:t>.</w:t>
      </w:r>
      <w:r>
        <w:tab/>
        <w:t>Board to invest assets to reflect Member’s choice</w:t>
      </w:r>
      <w:bookmarkEnd w:id="1990"/>
      <w:bookmarkEnd w:id="1991"/>
      <w:bookmarkEnd w:id="1992"/>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993" w:name="_Toc112732031"/>
      <w:bookmarkStart w:id="1994" w:name="_Toc136401160"/>
      <w:bookmarkStart w:id="1995" w:name="_Toc131926791"/>
      <w:r>
        <w:rPr>
          <w:rStyle w:val="CharSectno"/>
        </w:rPr>
        <w:t>188</w:t>
      </w:r>
      <w:r>
        <w:t>.</w:t>
      </w:r>
      <w:r>
        <w:tab/>
        <w:t>Determination of earning rates</w:t>
      </w:r>
      <w:bookmarkEnd w:id="1993"/>
      <w:bookmarkEnd w:id="1994"/>
      <w:bookmarkEnd w:id="199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996" w:name="_Toc77483976"/>
      <w:bookmarkStart w:id="1997" w:name="_Toc77484357"/>
      <w:bookmarkStart w:id="1998" w:name="_Toc77484702"/>
      <w:bookmarkStart w:id="1999" w:name="_Toc77488826"/>
      <w:bookmarkStart w:id="2000" w:name="_Toc77490306"/>
      <w:bookmarkStart w:id="2001" w:name="_Toc77492121"/>
      <w:bookmarkStart w:id="2002" w:name="_Toc77495679"/>
      <w:bookmarkStart w:id="2003" w:name="_Toc77498194"/>
      <w:bookmarkStart w:id="2004" w:name="_Toc89248156"/>
      <w:bookmarkStart w:id="2005" w:name="_Toc89248503"/>
      <w:bookmarkStart w:id="2006" w:name="_Toc89753596"/>
      <w:bookmarkStart w:id="2007" w:name="_Toc89759544"/>
      <w:bookmarkStart w:id="2008" w:name="_Toc89763910"/>
      <w:bookmarkStart w:id="2009" w:name="_Toc89769686"/>
      <w:bookmarkStart w:id="2010" w:name="_Toc90378118"/>
      <w:bookmarkStart w:id="2011" w:name="_Toc90437046"/>
      <w:bookmarkStart w:id="2012" w:name="_Toc109185145"/>
      <w:bookmarkStart w:id="2013" w:name="_Toc109185516"/>
      <w:bookmarkStart w:id="2014" w:name="_Toc109192834"/>
      <w:bookmarkStart w:id="2015" w:name="_Toc109205619"/>
      <w:bookmarkStart w:id="2016" w:name="_Toc110309440"/>
      <w:bookmarkStart w:id="2017" w:name="_Toc110310121"/>
      <w:bookmarkStart w:id="2018" w:name="_Toc112732032"/>
      <w:bookmarkStart w:id="2019" w:name="_Toc112745548"/>
      <w:bookmarkStart w:id="2020" w:name="_Toc112751415"/>
      <w:bookmarkStart w:id="2021" w:name="_Toc114560331"/>
      <w:bookmarkStart w:id="2022" w:name="_Toc116122236"/>
      <w:bookmarkStart w:id="2023" w:name="_Toc131926792"/>
      <w:bookmarkStart w:id="2024" w:name="_Toc136338880"/>
      <w:bookmarkStart w:id="2025" w:name="_Toc136401161"/>
      <w:r>
        <w:rPr>
          <w:rStyle w:val="CharDivNo"/>
        </w:rPr>
        <w:t>Division 6</w:t>
      </w:r>
      <w:r>
        <w:t xml:space="preserve"> — </w:t>
      </w:r>
      <w:r>
        <w:rPr>
          <w:rStyle w:val="CharDivText"/>
        </w:rPr>
        <w:t>Pension and other benefits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Footnoteheading"/>
      </w:pPr>
      <w:r>
        <w:tab/>
        <w:t>[Heading inserted in Gazette 19 Mar 2003 p. 829.]</w:t>
      </w:r>
    </w:p>
    <w:p>
      <w:pPr>
        <w:pStyle w:val="Heading5"/>
      </w:pPr>
      <w:bookmarkStart w:id="2026" w:name="_Toc112732033"/>
      <w:bookmarkStart w:id="2027" w:name="_Toc136401162"/>
      <w:bookmarkStart w:id="2028" w:name="_Toc131926793"/>
      <w:r>
        <w:rPr>
          <w:rStyle w:val="CharSectno"/>
        </w:rPr>
        <w:t>189</w:t>
      </w:r>
      <w:r>
        <w:t>.</w:t>
      </w:r>
      <w:r>
        <w:tab/>
        <w:t>Selection of payment frequency</w:t>
      </w:r>
      <w:bookmarkEnd w:id="2026"/>
      <w:bookmarkEnd w:id="2027"/>
      <w:bookmarkEnd w:id="202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2029" w:name="_Toc112732034"/>
      <w:bookmarkStart w:id="2030" w:name="_Toc136401163"/>
      <w:bookmarkStart w:id="2031" w:name="_Toc131926794"/>
      <w:r>
        <w:rPr>
          <w:rStyle w:val="CharSectno"/>
        </w:rPr>
        <w:t>190</w:t>
      </w:r>
      <w:r>
        <w:t>.</w:t>
      </w:r>
      <w:r>
        <w:tab/>
        <w:t>Selection of pension amount</w:t>
      </w:r>
      <w:bookmarkEnd w:id="2029"/>
      <w:bookmarkEnd w:id="2030"/>
      <w:bookmarkEnd w:id="203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032" w:name="_Toc112732035"/>
      <w:bookmarkStart w:id="2033" w:name="_Toc136401164"/>
      <w:bookmarkStart w:id="2034" w:name="_Toc131926795"/>
      <w:r>
        <w:rPr>
          <w:rStyle w:val="CharSectno"/>
        </w:rPr>
        <w:t>191</w:t>
      </w:r>
      <w:r>
        <w:t>.</w:t>
      </w:r>
      <w:r>
        <w:tab/>
        <w:t>Payment of pension</w:t>
      </w:r>
      <w:bookmarkEnd w:id="2032"/>
      <w:bookmarkEnd w:id="2033"/>
      <w:bookmarkEnd w:id="203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035" w:name="_Toc112732036"/>
      <w:bookmarkStart w:id="2036" w:name="_Toc136401165"/>
      <w:bookmarkStart w:id="2037" w:name="_Toc131926796"/>
      <w:r>
        <w:rPr>
          <w:rStyle w:val="CharSectno"/>
        </w:rPr>
        <w:t>192</w:t>
      </w:r>
      <w:r>
        <w:t>.</w:t>
      </w:r>
      <w:r>
        <w:tab/>
        <w:t>Withdrawal of lump sum</w:t>
      </w:r>
      <w:bookmarkEnd w:id="2035"/>
      <w:bookmarkEnd w:id="2036"/>
      <w:bookmarkEnd w:id="203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w:t>
      </w:r>
      <w:ins w:id="2038" w:author="Master Repository Process" w:date="2021-09-18T00:45:00Z">
        <w:r>
          <w:t xml:space="preserve"> and, subject to subregulation (3), the Board is to comply with that request</w:t>
        </w:r>
      </w:ins>
      <w:r>
        <w: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rPr>
          <w:ins w:id="2039" w:author="Master Repository Process" w:date="2021-09-18T00:45:00Z"/>
        </w:rPr>
      </w:pPr>
      <w:r>
        <w:tab/>
        <w:t>(3)</w:t>
      </w:r>
      <w:r>
        <w:tab/>
      </w:r>
      <w:del w:id="2040" w:author="Master Repository Process" w:date="2021-09-18T00:45:00Z">
        <w:r>
          <w:delText xml:space="preserve">On receipt of </w:delText>
        </w:r>
      </w:del>
      <w:ins w:id="2041" w:author="Master Repository Process" w:date="2021-09-18T00:45:00Z">
        <w:r>
          <w:t xml:space="preserve">If </w:t>
        </w:r>
      </w:ins>
      <w:r>
        <w:t xml:space="preserve">a </w:t>
      </w:r>
      <w:del w:id="2042" w:author="Master Repository Process" w:date="2021-09-18T00:45:00Z">
        <w:r>
          <w:delText>request under subregulation (1)</w:delText>
        </w:r>
      </w:del>
      <w:ins w:id="2043" w:author="Master Repository Process" w:date="2021-09-18T00:45:00Z">
        <w:r>
          <w:t>Member’s benefit in the Retirement Income Scheme is a phased retirement benefit,</w:t>
        </w:r>
      </w:ins>
      <w:r>
        <w:t xml:space="preserve"> the Board </w:t>
      </w:r>
      <w:del w:id="2044" w:author="Master Repository Process" w:date="2021-09-18T00:45:00Z">
        <w:r>
          <w:delText>is to</w:delText>
        </w:r>
      </w:del>
      <w:ins w:id="2045" w:author="Master Repository Process" w:date="2021-09-18T00:45:00Z">
        <w:r>
          <w:t>must not</w:t>
        </w:r>
      </w:ins>
      <w:r>
        <w:t xml:space="preserve"> pay or transfer </w:t>
      </w:r>
      <w:del w:id="2046" w:author="Master Repository Process" w:date="2021-09-18T00:45:00Z">
        <w:r>
          <w:delText xml:space="preserve">the benefit </w:delText>
        </w:r>
      </w:del>
      <w:ins w:id="2047" w:author="Master Repository Process" w:date="2021-09-18T00:45:00Z">
        <w:r>
          <w:t xml:space="preserve">any of that benefit or earnings on it, under this regulation unless — </w:t>
        </w:r>
      </w:ins>
    </w:p>
    <w:p>
      <w:pPr>
        <w:pStyle w:val="Indenta"/>
        <w:rPr>
          <w:ins w:id="2048" w:author="Master Repository Process" w:date="2021-09-18T00:45:00Z"/>
        </w:rPr>
      </w:pPr>
      <w:ins w:id="2049" w:author="Master Repository Process" w:date="2021-09-18T00:45:00Z">
        <w:r>
          <w:tab/>
          <w:t>(a)</w:t>
        </w:r>
        <w:r>
          <w:tab/>
          <w:t xml:space="preserve">the Member has satisfied a condition of release; </w:t>
        </w:r>
      </w:ins>
    </w:p>
    <w:p>
      <w:pPr>
        <w:pStyle w:val="Indenta"/>
        <w:rPr>
          <w:ins w:id="2050" w:author="Master Repository Process" w:date="2021-09-18T00:45:00Z"/>
        </w:rPr>
      </w:pPr>
      <w:ins w:id="2051" w:author="Master Repository Process" w:date="2021-09-18T00:45:00Z">
        <w:r>
          <w:tab/>
          <w:t>(b)</w:t>
        </w:r>
        <w:r>
          <w:tab/>
          <w:t xml:space="preserve">the benefit is transferred to another scheme or superannuation fund the rules of which prevent the cashing, commutation or transfer of the benefit unless — </w:t>
        </w:r>
      </w:ins>
    </w:p>
    <w:p>
      <w:pPr>
        <w:pStyle w:val="Indenti"/>
        <w:rPr>
          <w:ins w:id="2052" w:author="Master Repository Process" w:date="2021-09-18T00:45:00Z"/>
        </w:rPr>
      </w:pPr>
      <w:ins w:id="2053" w:author="Master Repository Process" w:date="2021-09-18T00:45:00Z">
        <w:r>
          <w:tab/>
          <w:t>(i)</w:t>
        </w:r>
        <w:r>
          <w:tab/>
          <w:t>the Member has satisfied a condition of release; or</w:t>
        </w:r>
      </w:ins>
    </w:p>
    <w:p>
      <w:pPr>
        <w:pStyle w:val="Indenti"/>
      </w:pPr>
      <w:ins w:id="2054" w:author="Master Repository Process" w:date="2021-09-18T00:45:00Z">
        <w:r>
          <w:tab/>
          <w:t>(ii)</w:t>
        </w:r>
        <w:r>
          <w:tab/>
          <w:t xml:space="preserve">the benefit is transferred to another superannuation fund the rules of which include provisions having the same effect </w:t>
        </w:r>
      </w:ins>
      <w:r>
        <w:t xml:space="preserve">as </w:t>
      </w:r>
      <w:del w:id="2055" w:author="Master Repository Process" w:date="2021-09-18T00:45:00Z">
        <w:r>
          <w:delText>requested.</w:delText>
        </w:r>
      </w:del>
      <w:ins w:id="2056" w:author="Master Repository Process" w:date="2021-09-18T00:45:00Z">
        <w:r>
          <w:t>this subregulation;</w:t>
        </w:r>
      </w:ins>
    </w:p>
    <w:p>
      <w:pPr>
        <w:pStyle w:val="Indenta"/>
        <w:rPr>
          <w:ins w:id="2057" w:author="Master Repository Process" w:date="2021-09-18T00:45:00Z"/>
        </w:rPr>
      </w:pPr>
      <w:ins w:id="2058" w:author="Master Repository Process" w:date="2021-09-18T00:45:00Z">
        <w:r>
          <w:tab/>
        </w:r>
        <w:r>
          <w:tab/>
          <w:t>or</w:t>
        </w:r>
      </w:ins>
    </w:p>
    <w:p>
      <w:pPr>
        <w:pStyle w:val="Indenta"/>
        <w:rPr>
          <w:ins w:id="2059" w:author="Master Repository Process" w:date="2021-09-18T00:45:00Z"/>
        </w:rPr>
      </w:pPr>
      <w:ins w:id="2060" w:author="Master Repository Process" w:date="2021-09-18T00:45:00Z">
        <w:r>
          <w:tab/>
          <w:t>(c)</w:t>
        </w:r>
        <w:r>
          <w:tab/>
          <w:t>the benefit is to be used to pay contributions tax and is paid to the Member for payment to the Commonwealth Commissioner of Taxation.</w:t>
        </w:r>
      </w:ins>
    </w:p>
    <w:p>
      <w:pPr>
        <w:pStyle w:val="Footnotesection"/>
      </w:pPr>
      <w:r>
        <w:tab/>
        <w:t>[Regulation 192 inserted in Gazette 19 Mar 2003 p. </w:t>
      </w:r>
      <w:del w:id="2061" w:author="Master Repository Process" w:date="2021-09-18T00:45:00Z">
        <w:r>
          <w:delText>831</w:delText>
        </w:r>
      </w:del>
      <w:ins w:id="2062" w:author="Master Repository Process" w:date="2021-09-18T00:45:00Z">
        <w:r>
          <w:t>831-2; amended in Gazette 26 May 2006 p. 1921</w:t>
        </w:r>
      </w:ins>
      <w:r>
        <w:t>-2.]</w:t>
      </w:r>
    </w:p>
    <w:p>
      <w:pPr>
        <w:pStyle w:val="Heading5"/>
      </w:pPr>
      <w:bookmarkStart w:id="2063" w:name="_Toc112732037"/>
      <w:bookmarkStart w:id="2064" w:name="_Toc136401166"/>
      <w:bookmarkStart w:id="2065" w:name="_Toc131926797"/>
      <w:r>
        <w:rPr>
          <w:rStyle w:val="CharSectno"/>
        </w:rPr>
        <w:t>193</w:t>
      </w:r>
      <w:r>
        <w:t>.</w:t>
      </w:r>
      <w:r>
        <w:tab/>
        <w:t>Death benefit options</w:t>
      </w:r>
      <w:bookmarkEnd w:id="2063"/>
      <w:bookmarkEnd w:id="2064"/>
      <w:bookmarkEnd w:id="2065"/>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066" w:name="_Toc112732038"/>
      <w:bookmarkStart w:id="2067" w:name="_Toc136401167"/>
      <w:bookmarkStart w:id="2068" w:name="_Toc131926798"/>
      <w:r>
        <w:rPr>
          <w:rStyle w:val="CharSectno"/>
        </w:rPr>
        <w:t>194</w:t>
      </w:r>
      <w:r>
        <w:t>.</w:t>
      </w:r>
      <w:r>
        <w:tab/>
        <w:t>Lump sum death benefit</w:t>
      </w:r>
      <w:bookmarkEnd w:id="2066"/>
      <w:bookmarkEnd w:id="2067"/>
      <w:bookmarkEnd w:id="2068"/>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069" w:name="_Toc112732039"/>
      <w:bookmarkStart w:id="2070" w:name="_Toc136401168"/>
      <w:bookmarkStart w:id="2071" w:name="_Toc131926799"/>
      <w:r>
        <w:rPr>
          <w:rStyle w:val="CharSectno"/>
        </w:rPr>
        <w:t>195</w:t>
      </w:r>
      <w:r>
        <w:t>.</w:t>
      </w:r>
      <w:r>
        <w:tab/>
        <w:t>Reversionary pension</w:t>
      </w:r>
      <w:bookmarkEnd w:id="2069"/>
      <w:bookmarkEnd w:id="2070"/>
      <w:bookmarkEnd w:id="2071"/>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072" w:name="_Toc90378126"/>
      <w:bookmarkStart w:id="2073" w:name="_Toc90437054"/>
      <w:bookmarkStart w:id="2074" w:name="_Toc109185153"/>
      <w:bookmarkStart w:id="2075" w:name="_Toc109185524"/>
      <w:bookmarkStart w:id="2076" w:name="_Toc109192842"/>
      <w:bookmarkStart w:id="2077" w:name="_Toc109205627"/>
      <w:bookmarkStart w:id="2078" w:name="_Toc110309448"/>
      <w:bookmarkStart w:id="2079" w:name="_Toc110310129"/>
      <w:bookmarkStart w:id="2080" w:name="_Toc112732040"/>
      <w:bookmarkStart w:id="2081" w:name="_Toc112745556"/>
      <w:bookmarkStart w:id="2082" w:name="_Toc112751423"/>
      <w:bookmarkStart w:id="2083" w:name="_Toc114560339"/>
      <w:bookmarkStart w:id="2084" w:name="_Toc116122244"/>
      <w:bookmarkStart w:id="2085" w:name="_Toc131926800"/>
      <w:bookmarkStart w:id="2086" w:name="_Toc136338888"/>
      <w:bookmarkStart w:id="2087" w:name="_Toc136401169"/>
      <w:r>
        <w:rPr>
          <w:rStyle w:val="CharPartNo"/>
        </w:rPr>
        <w:t>Part 4A</w:t>
      </w:r>
      <w:r>
        <w:t> — </w:t>
      </w:r>
      <w:r>
        <w:rPr>
          <w:rStyle w:val="CharPartText"/>
        </w:rPr>
        <w:t>Term Allocated Pension Scheme</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tabs>
          <w:tab w:val="left" w:pos="851"/>
        </w:tabs>
      </w:pPr>
      <w:r>
        <w:tab/>
        <w:t>[Heading inserted in Gazette 10 Dec 2004 p. 5896.]</w:t>
      </w:r>
    </w:p>
    <w:p>
      <w:pPr>
        <w:pStyle w:val="Heading3"/>
      </w:pPr>
      <w:bookmarkStart w:id="2088" w:name="_Toc90378127"/>
      <w:bookmarkStart w:id="2089" w:name="_Toc90437055"/>
      <w:bookmarkStart w:id="2090" w:name="_Toc109185154"/>
      <w:bookmarkStart w:id="2091" w:name="_Toc109185525"/>
      <w:bookmarkStart w:id="2092" w:name="_Toc109192843"/>
      <w:bookmarkStart w:id="2093" w:name="_Toc109205628"/>
      <w:bookmarkStart w:id="2094" w:name="_Toc110309449"/>
      <w:bookmarkStart w:id="2095" w:name="_Toc110310130"/>
      <w:bookmarkStart w:id="2096" w:name="_Toc112732041"/>
      <w:bookmarkStart w:id="2097" w:name="_Toc112745557"/>
      <w:bookmarkStart w:id="2098" w:name="_Toc112751424"/>
      <w:bookmarkStart w:id="2099" w:name="_Toc114560340"/>
      <w:bookmarkStart w:id="2100" w:name="_Toc116122245"/>
      <w:bookmarkStart w:id="2101" w:name="_Toc131926801"/>
      <w:bookmarkStart w:id="2102" w:name="_Toc136338889"/>
      <w:bookmarkStart w:id="2103" w:name="_Toc136401170"/>
      <w:r>
        <w:rPr>
          <w:rStyle w:val="CharDivNo"/>
        </w:rPr>
        <w:t>Division 1</w:t>
      </w:r>
      <w:r>
        <w:t> — </w:t>
      </w:r>
      <w:r>
        <w:rPr>
          <w:rStyle w:val="CharDivText"/>
        </w:rPr>
        <w:t>Establishment and preliminary</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tabs>
          <w:tab w:val="left" w:pos="851"/>
        </w:tabs>
      </w:pPr>
      <w:r>
        <w:tab/>
        <w:t>[Heading inserted in Gazette 10 Dec 2004 p. 5896.]</w:t>
      </w:r>
    </w:p>
    <w:p>
      <w:pPr>
        <w:pStyle w:val="Heading5"/>
      </w:pPr>
      <w:bookmarkStart w:id="2104" w:name="_Toc112732042"/>
      <w:bookmarkStart w:id="2105" w:name="_Toc136401171"/>
      <w:bookmarkStart w:id="2106" w:name="_Toc131926802"/>
      <w:r>
        <w:rPr>
          <w:rStyle w:val="CharSectno"/>
        </w:rPr>
        <w:t>196</w:t>
      </w:r>
      <w:r>
        <w:t>.</w:t>
      </w:r>
      <w:r>
        <w:tab/>
        <w:t>Establishment of Term Allocated Pension Scheme</w:t>
      </w:r>
      <w:bookmarkEnd w:id="2104"/>
      <w:bookmarkEnd w:id="2105"/>
      <w:bookmarkEnd w:id="210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107" w:name="_Toc112732043"/>
      <w:bookmarkStart w:id="2108" w:name="_Toc136401172"/>
      <w:bookmarkStart w:id="2109" w:name="_Toc131926803"/>
      <w:r>
        <w:rPr>
          <w:rStyle w:val="CharSectno"/>
        </w:rPr>
        <w:t>196A</w:t>
      </w:r>
      <w:r>
        <w:t>.</w:t>
      </w:r>
      <w:r>
        <w:tab/>
        <w:t>Interpretation</w:t>
      </w:r>
      <w:bookmarkEnd w:id="2107"/>
      <w:bookmarkEnd w:id="2108"/>
      <w:bookmarkEnd w:id="2109"/>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2110" w:name="_Toc90378130"/>
      <w:bookmarkStart w:id="2111" w:name="_Toc90437058"/>
      <w:bookmarkStart w:id="2112" w:name="_Toc109185157"/>
      <w:bookmarkStart w:id="2113" w:name="_Toc109185528"/>
      <w:bookmarkStart w:id="2114" w:name="_Toc109192846"/>
      <w:bookmarkStart w:id="2115" w:name="_Toc109205631"/>
      <w:bookmarkStart w:id="2116" w:name="_Toc110309452"/>
      <w:bookmarkStart w:id="2117" w:name="_Toc110310133"/>
      <w:bookmarkStart w:id="2118" w:name="_Toc112732044"/>
      <w:bookmarkStart w:id="2119" w:name="_Toc112745560"/>
      <w:bookmarkStart w:id="2120" w:name="_Toc112751427"/>
      <w:bookmarkStart w:id="2121" w:name="_Toc114560343"/>
      <w:bookmarkStart w:id="2122" w:name="_Toc116122248"/>
      <w:bookmarkStart w:id="2123" w:name="_Toc131926804"/>
      <w:bookmarkStart w:id="2124" w:name="_Toc136338892"/>
      <w:bookmarkStart w:id="2125" w:name="_Toc136401173"/>
      <w:r>
        <w:rPr>
          <w:rStyle w:val="CharDivNo"/>
        </w:rPr>
        <w:t>Division 2</w:t>
      </w:r>
      <w:r>
        <w:t xml:space="preserve"> — </w:t>
      </w:r>
      <w:r>
        <w:rPr>
          <w:rStyle w:val="CharDivText"/>
        </w:rPr>
        <w:t>Membership and purchase</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keepNext/>
        <w:tabs>
          <w:tab w:val="left" w:pos="851"/>
        </w:tabs>
      </w:pPr>
      <w:r>
        <w:tab/>
        <w:t>[Heading inserted in Gazette 10 Dec 2004 p. 5896.]</w:t>
      </w:r>
    </w:p>
    <w:p>
      <w:pPr>
        <w:pStyle w:val="Heading5"/>
      </w:pPr>
      <w:bookmarkStart w:id="2126" w:name="_Toc112732045"/>
      <w:bookmarkStart w:id="2127" w:name="_Toc136401174"/>
      <w:bookmarkStart w:id="2128" w:name="_Toc131926805"/>
      <w:r>
        <w:rPr>
          <w:rStyle w:val="CharSectno"/>
        </w:rPr>
        <w:t>196B</w:t>
      </w:r>
      <w:r>
        <w:t>.</w:t>
      </w:r>
      <w:r>
        <w:tab/>
        <w:t>Members</w:t>
      </w:r>
      <w:bookmarkEnd w:id="2126"/>
      <w:bookmarkEnd w:id="2127"/>
      <w:bookmarkEnd w:id="2128"/>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rPr>
          <w:ins w:id="2129" w:author="Master Repository Process" w:date="2021-09-18T00:45:00Z"/>
        </w:rPr>
      </w:pPr>
      <w:r>
        <w:tab/>
      </w:r>
      <w:r>
        <w:tab/>
        <w:t>and is entitled to</w:t>
      </w:r>
      <w:del w:id="2130" w:author="Master Repository Process" w:date="2021-09-18T00:45:00Z">
        <w:r>
          <w:delText xml:space="preserve"> </w:delText>
        </w:r>
      </w:del>
      <w:ins w:id="2131" w:author="Master Repository Process" w:date="2021-09-18T00:45:00Z">
        <w:r>
          <w:t xml:space="preserve"> — </w:t>
        </w:r>
      </w:ins>
    </w:p>
    <w:p>
      <w:pPr>
        <w:pStyle w:val="Subsection"/>
        <w:rPr>
          <w:del w:id="2132" w:author="Master Repository Process" w:date="2021-09-18T00:45:00Z"/>
        </w:rPr>
      </w:pPr>
      <w:ins w:id="2133" w:author="Master Repository Process" w:date="2021-09-18T00:45:00Z">
        <w:r>
          <w:tab/>
          <w:t>(e)</w:t>
        </w:r>
        <w:r>
          <w:tab/>
        </w:r>
      </w:ins>
      <w:r>
        <w:t>immediate payment of</w:t>
      </w:r>
      <w:del w:id="2134" w:author="Master Repository Process" w:date="2021-09-18T00:45:00Z">
        <w:r>
          <w:delText xml:space="preserve"> — </w:delText>
        </w:r>
      </w:del>
    </w:p>
    <w:p>
      <w:pPr>
        <w:pStyle w:val="Indenta"/>
      </w:pPr>
      <w:del w:id="2135" w:author="Master Repository Process" w:date="2021-09-18T00:45:00Z">
        <w:r>
          <w:tab/>
          <w:delText>(e)</w:delText>
        </w:r>
        <w:r>
          <w:tab/>
        </w:r>
      </w:del>
      <w:ins w:id="2136" w:author="Master Repository Process" w:date="2021-09-18T00:45:00Z">
        <w:r>
          <w:t xml:space="preserve"> </w:t>
        </w:r>
      </w:ins>
      <w:r>
        <w:t xml:space="preserve">a benefit from another scheme or another superannuation fund; </w:t>
      </w:r>
      <w:del w:id="2137" w:author="Master Repository Process" w:date="2021-09-18T00:45:00Z">
        <w:r>
          <w:delText>or</w:delText>
        </w:r>
      </w:del>
    </w:p>
    <w:p>
      <w:pPr>
        <w:pStyle w:val="Indenta"/>
      </w:pPr>
      <w:r>
        <w:tab/>
        <w:t>(f)</w:t>
      </w:r>
      <w:r>
        <w:tab/>
      </w:r>
      <w:ins w:id="2138" w:author="Master Repository Process" w:date="2021-09-18T00:45:00Z">
        <w:r>
          <w:t xml:space="preserve">immediate payment of </w:t>
        </w:r>
      </w:ins>
      <w:r>
        <w:t>any other eligible termination payment</w:t>
      </w:r>
      <w:del w:id="2139" w:author="Master Repository Process" w:date="2021-09-18T00:45:00Z">
        <w:r>
          <w:delText>.</w:delText>
        </w:r>
      </w:del>
      <w:ins w:id="2140" w:author="Master Repository Process" w:date="2021-09-18T00:45:00Z">
        <w:r>
          <w:t xml:space="preserve">; or </w:t>
        </w:r>
      </w:ins>
    </w:p>
    <w:p>
      <w:pPr>
        <w:pStyle w:val="Indenta"/>
        <w:rPr>
          <w:ins w:id="2141" w:author="Master Repository Process" w:date="2021-09-18T00:45:00Z"/>
        </w:rPr>
      </w:pPr>
      <w:ins w:id="2142" w:author="Master Repository Process" w:date="2021-09-18T00:45:00Z">
        <w:r>
          <w:tab/>
          <w:t>(g)</w:t>
        </w:r>
        <w:r>
          <w:tab/>
          <w:t xml:space="preserve">payment of a phased retirement benefit. </w:t>
        </w:r>
      </w:ins>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w:t>
      </w:r>
      <w:ins w:id="2143" w:author="Master Repository Process" w:date="2021-09-18T00:45:00Z">
        <w:r>
          <w:t>; amended in Gazette 26 May 2006 p. 1922</w:t>
        </w:r>
      </w:ins>
      <w:r>
        <w:t>.]</w:t>
      </w:r>
    </w:p>
    <w:p>
      <w:pPr>
        <w:pStyle w:val="Heading5"/>
      </w:pPr>
      <w:bookmarkStart w:id="2144" w:name="_Toc112732046"/>
      <w:bookmarkStart w:id="2145" w:name="_Toc136401175"/>
      <w:bookmarkStart w:id="2146" w:name="_Toc131926806"/>
      <w:r>
        <w:rPr>
          <w:rStyle w:val="CharSectno"/>
        </w:rPr>
        <w:t>196C</w:t>
      </w:r>
      <w:r>
        <w:t>.</w:t>
      </w:r>
      <w:r>
        <w:tab/>
        <w:t>Cessation of membership</w:t>
      </w:r>
      <w:bookmarkEnd w:id="2144"/>
      <w:bookmarkEnd w:id="2145"/>
      <w:bookmarkEnd w:id="214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147" w:name="_Toc112732047"/>
      <w:bookmarkStart w:id="2148" w:name="_Toc136401176"/>
      <w:bookmarkStart w:id="2149" w:name="_Toc131926807"/>
      <w:r>
        <w:rPr>
          <w:rStyle w:val="CharSectno"/>
        </w:rPr>
        <w:t>196D</w:t>
      </w:r>
      <w:r>
        <w:t>.</w:t>
      </w:r>
      <w:r>
        <w:tab/>
        <w:t>Transfer of benefit or ETP</w:t>
      </w:r>
      <w:bookmarkEnd w:id="2147"/>
      <w:bookmarkEnd w:id="2148"/>
      <w:bookmarkEnd w:id="2149"/>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del w:id="2150" w:author="Master Repository Process" w:date="2021-09-18T00:45:00Z">
        <w:r>
          <w:delText>or</w:delText>
        </w:r>
      </w:del>
    </w:p>
    <w:p>
      <w:pPr>
        <w:pStyle w:val="Indenta"/>
        <w:rPr>
          <w:ins w:id="2151" w:author="Master Repository Process" w:date="2021-09-18T00:45:00Z"/>
        </w:rPr>
      </w:pPr>
      <w:r>
        <w:tab/>
        <w:t>(b)</w:t>
      </w:r>
      <w:r>
        <w:tab/>
        <w:t>eligible termination payment immediately payable to the person</w:t>
      </w:r>
      <w:ins w:id="2152" w:author="Master Repository Process" w:date="2021-09-18T00:45:00Z">
        <w:r>
          <w:t>; or</w:t>
        </w:r>
      </w:ins>
    </w:p>
    <w:p>
      <w:pPr>
        <w:pStyle w:val="Indenta"/>
      </w:pPr>
      <w:ins w:id="2153" w:author="Master Repository Process" w:date="2021-09-18T00:45:00Z">
        <w:r>
          <w:tab/>
          <w:t>(c)</w:t>
        </w:r>
        <w:r>
          <w:tab/>
          <w:t>a phased retirement benefit payable to the person</w:t>
        </w:r>
      </w:ins>
      <w:r>
        <w:t>.</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w:t>
      </w:r>
      <w:del w:id="2154" w:author="Master Repository Process" w:date="2021-09-18T00:45:00Z">
        <w:r>
          <w:delText>5897</w:delText>
        </w:r>
      </w:del>
      <w:ins w:id="2155" w:author="Master Repository Process" w:date="2021-09-18T00:45:00Z">
        <w:r>
          <w:t>5897; amended in Gazette 26 May 2006 p. 1923</w:t>
        </w:r>
      </w:ins>
      <w:r>
        <w:t>.]</w:t>
      </w:r>
    </w:p>
    <w:p>
      <w:pPr>
        <w:pStyle w:val="Heading3"/>
      </w:pPr>
      <w:bookmarkStart w:id="2156" w:name="_Toc90378134"/>
      <w:bookmarkStart w:id="2157" w:name="_Toc90437062"/>
      <w:bookmarkStart w:id="2158" w:name="_Toc109185161"/>
      <w:bookmarkStart w:id="2159" w:name="_Toc109185532"/>
      <w:bookmarkStart w:id="2160" w:name="_Toc109192850"/>
      <w:bookmarkStart w:id="2161" w:name="_Toc109205635"/>
      <w:bookmarkStart w:id="2162" w:name="_Toc110309456"/>
      <w:bookmarkStart w:id="2163" w:name="_Toc110310137"/>
      <w:bookmarkStart w:id="2164" w:name="_Toc112732048"/>
      <w:bookmarkStart w:id="2165" w:name="_Toc112745564"/>
      <w:bookmarkStart w:id="2166" w:name="_Toc112751431"/>
      <w:bookmarkStart w:id="2167" w:name="_Toc114560347"/>
      <w:bookmarkStart w:id="2168" w:name="_Toc116122252"/>
      <w:bookmarkStart w:id="2169" w:name="_Toc131926808"/>
      <w:bookmarkStart w:id="2170" w:name="_Toc136338896"/>
      <w:bookmarkStart w:id="2171" w:name="_Toc136401177"/>
      <w:r>
        <w:rPr>
          <w:rStyle w:val="CharDivNo"/>
        </w:rPr>
        <w:t>Division 3</w:t>
      </w:r>
      <w:r>
        <w:t xml:space="preserve"> — </w:t>
      </w:r>
      <w:r>
        <w:rPr>
          <w:rStyle w:val="CharDivText"/>
        </w:rPr>
        <w:t>Term allocated pension accounts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keepNext/>
        <w:tabs>
          <w:tab w:val="left" w:pos="851"/>
        </w:tabs>
      </w:pPr>
      <w:r>
        <w:tab/>
        <w:t>[Heading inserted in Gazette 10 Dec 2004 p. 5897.]</w:t>
      </w:r>
    </w:p>
    <w:p>
      <w:pPr>
        <w:pStyle w:val="Heading5"/>
      </w:pPr>
      <w:bookmarkStart w:id="2172" w:name="_Toc112732049"/>
      <w:bookmarkStart w:id="2173" w:name="_Toc136401178"/>
      <w:bookmarkStart w:id="2174" w:name="_Toc131926809"/>
      <w:r>
        <w:rPr>
          <w:rStyle w:val="CharSectno"/>
        </w:rPr>
        <w:t>196E</w:t>
      </w:r>
      <w:r>
        <w:t>.</w:t>
      </w:r>
      <w:r>
        <w:tab/>
        <w:t>Term allocated pension accounts</w:t>
      </w:r>
      <w:bookmarkEnd w:id="2172"/>
      <w:bookmarkEnd w:id="2173"/>
      <w:bookmarkEnd w:id="217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175" w:name="_Toc112732050"/>
      <w:bookmarkStart w:id="2176" w:name="_Toc136401179"/>
      <w:bookmarkStart w:id="2177" w:name="_Toc131926810"/>
      <w:r>
        <w:rPr>
          <w:rStyle w:val="CharSectno"/>
        </w:rPr>
        <w:t>196F</w:t>
      </w:r>
      <w:r>
        <w:t>.</w:t>
      </w:r>
      <w:r>
        <w:tab/>
        <w:t>Member may divide account into sub</w:t>
      </w:r>
      <w:r>
        <w:noBreakHyphen/>
        <w:t>accounts</w:t>
      </w:r>
      <w:bookmarkEnd w:id="2175"/>
      <w:bookmarkEnd w:id="2176"/>
      <w:bookmarkEnd w:id="217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178" w:name="_Toc112732051"/>
      <w:bookmarkStart w:id="2179" w:name="_Toc136401180"/>
      <w:bookmarkStart w:id="2180" w:name="_Toc131926811"/>
      <w:r>
        <w:rPr>
          <w:rStyle w:val="CharSectno"/>
        </w:rPr>
        <w:t>196G</w:t>
      </w:r>
      <w:r>
        <w:t>.</w:t>
      </w:r>
      <w:r>
        <w:tab/>
        <w:t>Amounts to be credited to term allocated pension accounts</w:t>
      </w:r>
      <w:bookmarkEnd w:id="2178"/>
      <w:bookmarkEnd w:id="2179"/>
      <w:bookmarkEnd w:id="218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2181" w:name="_Toc112732052"/>
      <w:bookmarkStart w:id="2182" w:name="_Toc136401181"/>
      <w:bookmarkStart w:id="2183" w:name="_Toc131926812"/>
      <w:r>
        <w:rPr>
          <w:rStyle w:val="CharSectno"/>
        </w:rPr>
        <w:t>196H</w:t>
      </w:r>
      <w:r>
        <w:t>.</w:t>
      </w:r>
      <w:r>
        <w:tab/>
        <w:t>Amounts to be debited to term allocated pension accounts</w:t>
      </w:r>
      <w:bookmarkEnd w:id="2181"/>
      <w:bookmarkEnd w:id="2182"/>
      <w:bookmarkEnd w:id="218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2184" w:name="_Toc112732053"/>
      <w:bookmarkStart w:id="2185" w:name="_Toc136401182"/>
      <w:bookmarkStart w:id="2186" w:name="_Toc131926813"/>
      <w:r>
        <w:rPr>
          <w:rStyle w:val="CharSectno"/>
        </w:rPr>
        <w:t>196I</w:t>
      </w:r>
      <w:r>
        <w:t>.</w:t>
      </w:r>
      <w:r>
        <w:tab/>
        <w:t>Earnings</w:t>
      </w:r>
      <w:bookmarkEnd w:id="2184"/>
      <w:bookmarkEnd w:id="2185"/>
      <w:bookmarkEnd w:id="218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187" w:name="_Toc90378140"/>
      <w:bookmarkStart w:id="2188" w:name="_Toc90437068"/>
      <w:bookmarkStart w:id="2189" w:name="_Toc109185167"/>
      <w:bookmarkStart w:id="2190" w:name="_Toc109185538"/>
      <w:bookmarkStart w:id="2191" w:name="_Toc109192856"/>
      <w:bookmarkStart w:id="2192" w:name="_Toc109205641"/>
      <w:bookmarkStart w:id="2193" w:name="_Toc110309462"/>
      <w:bookmarkStart w:id="2194" w:name="_Toc110310143"/>
      <w:bookmarkStart w:id="2195" w:name="_Toc112732054"/>
      <w:bookmarkStart w:id="2196" w:name="_Toc112745570"/>
      <w:bookmarkStart w:id="2197" w:name="_Toc112751437"/>
      <w:bookmarkStart w:id="2198" w:name="_Toc114560353"/>
      <w:bookmarkStart w:id="2199" w:name="_Toc116122258"/>
      <w:bookmarkStart w:id="2200" w:name="_Toc131926814"/>
      <w:bookmarkStart w:id="2201" w:name="_Toc136338902"/>
      <w:bookmarkStart w:id="2202" w:name="_Toc136401183"/>
      <w:r>
        <w:rPr>
          <w:rStyle w:val="CharDivNo"/>
        </w:rPr>
        <w:t>Division 4</w:t>
      </w:r>
      <w:r>
        <w:t xml:space="preserve"> — </w:t>
      </w:r>
      <w:r>
        <w:rPr>
          <w:rStyle w:val="CharDivText"/>
        </w:rPr>
        <w:t>Member investment choice</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keepNext/>
        <w:keepLines/>
        <w:tabs>
          <w:tab w:val="left" w:pos="851"/>
        </w:tabs>
      </w:pPr>
      <w:r>
        <w:tab/>
        <w:t>[Heading inserted in Gazette 10 Dec 2004 p. 5900.]</w:t>
      </w:r>
    </w:p>
    <w:p>
      <w:pPr>
        <w:pStyle w:val="Heading5"/>
      </w:pPr>
      <w:bookmarkStart w:id="2203" w:name="_Toc112732055"/>
      <w:bookmarkStart w:id="2204" w:name="_Toc136401184"/>
      <w:bookmarkStart w:id="2205" w:name="_Toc131926815"/>
      <w:r>
        <w:rPr>
          <w:rStyle w:val="CharSectno"/>
        </w:rPr>
        <w:t>196J</w:t>
      </w:r>
      <w:r>
        <w:t>.</w:t>
      </w:r>
      <w:r>
        <w:tab/>
        <w:t>Interpretation</w:t>
      </w:r>
      <w:bookmarkEnd w:id="2203"/>
      <w:bookmarkEnd w:id="2204"/>
      <w:bookmarkEnd w:id="2205"/>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206" w:name="_Toc112732056"/>
      <w:bookmarkStart w:id="2207" w:name="_Toc136401185"/>
      <w:bookmarkStart w:id="2208" w:name="_Toc131926816"/>
      <w:r>
        <w:rPr>
          <w:rStyle w:val="CharSectno"/>
        </w:rPr>
        <w:t>196K</w:t>
      </w:r>
      <w:r>
        <w:t>.</w:t>
      </w:r>
      <w:r>
        <w:tab/>
        <w:t>Board to establish investment plans</w:t>
      </w:r>
      <w:bookmarkEnd w:id="2206"/>
      <w:bookmarkEnd w:id="2207"/>
      <w:bookmarkEnd w:id="220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209" w:name="_Toc112732057"/>
      <w:bookmarkStart w:id="2210" w:name="_Toc136401186"/>
      <w:bookmarkStart w:id="2211" w:name="_Toc131926817"/>
      <w:r>
        <w:rPr>
          <w:rStyle w:val="CharSectno"/>
        </w:rPr>
        <w:t>196L</w:t>
      </w:r>
      <w:r>
        <w:t>.</w:t>
      </w:r>
      <w:r>
        <w:tab/>
        <w:t>Default plan</w:t>
      </w:r>
      <w:bookmarkEnd w:id="2209"/>
      <w:bookmarkEnd w:id="2210"/>
      <w:bookmarkEnd w:id="221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2212" w:name="_Toc112732058"/>
      <w:bookmarkStart w:id="2213" w:name="_Toc136401187"/>
      <w:bookmarkStart w:id="2214" w:name="_Toc131926818"/>
      <w:r>
        <w:rPr>
          <w:rStyle w:val="CharSectno"/>
        </w:rPr>
        <w:t>196M</w:t>
      </w:r>
      <w:r>
        <w:t>.</w:t>
      </w:r>
      <w:r>
        <w:tab/>
        <w:t>Member to select investment plan</w:t>
      </w:r>
      <w:bookmarkEnd w:id="2212"/>
      <w:bookmarkEnd w:id="2213"/>
      <w:bookmarkEnd w:id="221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2215" w:name="_Toc112732059"/>
      <w:bookmarkStart w:id="2216" w:name="_Toc136401188"/>
      <w:bookmarkStart w:id="2217" w:name="_Toc131926819"/>
      <w:r>
        <w:rPr>
          <w:rStyle w:val="CharSectno"/>
        </w:rPr>
        <w:t>196N</w:t>
      </w:r>
      <w:r>
        <w:t>.</w:t>
      </w:r>
      <w:r>
        <w:tab/>
        <w:t>Board to invest assets to reflect Member’s choice</w:t>
      </w:r>
      <w:bookmarkEnd w:id="2215"/>
      <w:bookmarkEnd w:id="2216"/>
      <w:bookmarkEnd w:id="221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2218" w:name="_Toc112732060"/>
      <w:bookmarkStart w:id="2219" w:name="_Toc136401189"/>
      <w:bookmarkStart w:id="2220" w:name="_Toc131926820"/>
      <w:r>
        <w:rPr>
          <w:rStyle w:val="CharSectno"/>
        </w:rPr>
        <w:t>196O</w:t>
      </w:r>
      <w:r>
        <w:t>.</w:t>
      </w:r>
      <w:r>
        <w:tab/>
        <w:t>Determination of earning rates</w:t>
      </w:r>
      <w:bookmarkEnd w:id="2218"/>
      <w:bookmarkEnd w:id="2219"/>
      <w:bookmarkEnd w:id="222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221" w:name="_Toc90378147"/>
      <w:bookmarkStart w:id="2222" w:name="_Toc90437075"/>
      <w:bookmarkStart w:id="2223" w:name="_Toc109185174"/>
      <w:bookmarkStart w:id="2224" w:name="_Toc109185545"/>
      <w:bookmarkStart w:id="2225" w:name="_Toc109192863"/>
      <w:bookmarkStart w:id="2226" w:name="_Toc109205648"/>
      <w:bookmarkStart w:id="2227" w:name="_Toc110309469"/>
      <w:bookmarkStart w:id="2228" w:name="_Toc110310150"/>
      <w:bookmarkStart w:id="2229" w:name="_Toc112732061"/>
      <w:bookmarkStart w:id="2230" w:name="_Toc112745577"/>
      <w:bookmarkStart w:id="2231" w:name="_Toc112751444"/>
      <w:bookmarkStart w:id="2232" w:name="_Toc114560360"/>
      <w:bookmarkStart w:id="2233" w:name="_Toc116122265"/>
      <w:bookmarkStart w:id="2234" w:name="_Toc131926821"/>
      <w:bookmarkStart w:id="2235" w:name="_Toc136338909"/>
      <w:bookmarkStart w:id="2236" w:name="_Toc136401190"/>
      <w:r>
        <w:rPr>
          <w:rStyle w:val="CharDivNo"/>
        </w:rPr>
        <w:t>Division 5</w:t>
      </w:r>
      <w:r>
        <w:t xml:space="preserve"> — </w:t>
      </w:r>
      <w:r>
        <w:rPr>
          <w:rStyle w:val="CharDivText"/>
        </w:rPr>
        <w:t>Pension and other benefits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keepNext/>
        <w:tabs>
          <w:tab w:val="left" w:pos="851"/>
        </w:tabs>
      </w:pPr>
      <w:r>
        <w:tab/>
        <w:t>[Heading inserted in Gazette 10 Dec 2004 p. 5902.]</w:t>
      </w:r>
    </w:p>
    <w:p>
      <w:pPr>
        <w:pStyle w:val="Heading5"/>
      </w:pPr>
      <w:bookmarkStart w:id="2237" w:name="_Toc112732062"/>
      <w:bookmarkStart w:id="2238" w:name="_Toc136401191"/>
      <w:bookmarkStart w:id="2239" w:name="_Toc131926822"/>
      <w:r>
        <w:rPr>
          <w:rStyle w:val="CharSectno"/>
        </w:rPr>
        <w:t>196P</w:t>
      </w:r>
      <w:r>
        <w:t>.</w:t>
      </w:r>
      <w:r>
        <w:tab/>
        <w:t>Selection of pension period</w:t>
      </w:r>
      <w:bookmarkEnd w:id="2237"/>
      <w:bookmarkEnd w:id="2238"/>
      <w:bookmarkEnd w:id="223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2240" w:name="_Toc112732063"/>
      <w:bookmarkStart w:id="2241" w:name="_Toc136401192"/>
      <w:bookmarkStart w:id="2242" w:name="_Toc131926823"/>
      <w:r>
        <w:rPr>
          <w:rStyle w:val="CharSectno"/>
        </w:rPr>
        <w:t>196Q</w:t>
      </w:r>
      <w:r>
        <w:t>.</w:t>
      </w:r>
      <w:r>
        <w:tab/>
        <w:t>Selection of payment frequency</w:t>
      </w:r>
      <w:bookmarkEnd w:id="2240"/>
      <w:bookmarkEnd w:id="2241"/>
      <w:bookmarkEnd w:id="224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2243" w:name="_Toc112732064"/>
      <w:bookmarkStart w:id="2244" w:name="_Toc136401193"/>
      <w:bookmarkStart w:id="2245" w:name="_Toc131926824"/>
      <w:r>
        <w:rPr>
          <w:rStyle w:val="CharSectno"/>
        </w:rPr>
        <w:t>196R</w:t>
      </w:r>
      <w:r>
        <w:t>.</w:t>
      </w:r>
      <w:r>
        <w:tab/>
        <w:t xml:space="preserve">Payment of </w:t>
      </w:r>
      <w:bookmarkEnd w:id="2243"/>
      <w:r>
        <w:t>term allocated pension</w:t>
      </w:r>
      <w:bookmarkEnd w:id="2244"/>
      <w:bookmarkEnd w:id="224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246" w:name="_Toc112732065"/>
      <w:bookmarkStart w:id="2247" w:name="_Toc136401194"/>
      <w:bookmarkStart w:id="2248" w:name="_Toc131926825"/>
      <w:r>
        <w:rPr>
          <w:rStyle w:val="CharSectno"/>
        </w:rPr>
        <w:t>196S</w:t>
      </w:r>
      <w:r>
        <w:t>.</w:t>
      </w:r>
      <w:r>
        <w:tab/>
        <w:t>Commutation</w:t>
      </w:r>
      <w:bookmarkEnd w:id="2246"/>
      <w:bookmarkEnd w:id="2247"/>
      <w:bookmarkEnd w:id="224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w:t>
      </w:r>
      <w:del w:id="2249" w:author="Master Repository Process" w:date="2021-09-18T00:45:00Z">
        <w:r>
          <w:delText>subregulation</w:delText>
        </w:r>
      </w:del>
      <w:ins w:id="2250" w:author="Master Repository Process" w:date="2021-09-18T00:45:00Z">
        <w:r>
          <w:t>subregulations</w:t>
        </w:r>
      </w:ins>
      <w:r>
        <w:t> (3</w:t>
      </w:r>
      <w:ins w:id="2251" w:author="Master Repository Process" w:date="2021-09-18T00:45:00Z">
        <w:r>
          <w:t>) and (3a</w:t>
        </w:r>
      </w:ins>
      <w:r>
        <w:t xml:space="preserve">),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 xml:space="preserve">The Board must not </w:t>
      </w:r>
      <w:del w:id="2252" w:author="Master Repository Process" w:date="2021-09-18T00:45:00Z">
        <w:r>
          <w:delText>commute</w:delText>
        </w:r>
      </w:del>
      <w:ins w:id="2253" w:author="Master Repository Process" w:date="2021-09-18T00:45:00Z">
        <w:r>
          <w:t>pay or transfer</w:t>
        </w:r>
      </w:ins>
      <w:r>
        <w:t xml:space="preserve"> a term allocated pension unless, or until, any applicable SIS minimum amount has been paid.</w:t>
      </w:r>
    </w:p>
    <w:p>
      <w:pPr>
        <w:pStyle w:val="Subsection"/>
        <w:rPr>
          <w:ins w:id="2254" w:author="Master Repository Process" w:date="2021-09-18T00:45:00Z"/>
        </w:rPr>
      </w:pPr>
      <w:ins w:id="2255" w:author="Master Repository Process" w:date="2021-09-18T00:45:00Z">
        <w:r>
          <w:tab/>
          <w:t>(3a)</w:t>
        </w:r>
        <w:r>
          <w:tab/>
          <w:t xml:space="preserve">If a Member’s benefit in the Term Allocated Pension Scheme is a phased retirement benefit, the Board must not pay or transfer any of that benefit or earnings on it, under subregulation (2)(a) or (d) unless — </w:t>
        </w:r>
      </w:ins>
    </w:p>
    <w:p>
      <w:pPr>
        <w:pStyle w:val="Indenta"/>
        <w:rPr>
          <w:ins w:id="2256" w:author="Master Repository Process" w:date="2021-09-18T00:45:00Z"/>
        </w:rPr>
      </w:pPr>
      <w:ins w:id="2257" w:author="Master Repository Process" w:date="2021-09-18T00:45:00Z">
        <w:r>
          <w:tab/>
          <w:t>(a)</w:t>
        </w:r>
        <w:r>
          <w:tab/>
          <w:t>the Member has satisfied a condition of release; or</w:t>
        </w:r>
      </w:ins>
    </w:p>
    <w:p>
      <w:pPr>
        <w:pStyle w:val="Indenta"/>
        <w:rPr>
          <w:ins w:id="2258" w:author="Master Repository Process" w:date="2021-09-18T00:45:00Z"/>
        </w:rPr>
      </w:pPr>
      <w:ins w:id="2259" w:author="Master Repository Process" w:date="2021-09-18T00:45:00Z">
        <w:r>
          <w:tab/>
          <w:t>(b)</w:t>
        </w:r>
        <w:r>
          <w:tab/>
          <w:t xml:space="preserve">the commuted amount is transferred to another scheme or superannuation fund the rules of which prevent the cashing, commutation or transfer of the amount unless — </w:t>
        </w:r>
      </w:ins>
    </w:p>
    <w:p>
      <w:pPr>
        <w:pStyle w:val="Indenti"/>
        <w:rPr>
          <w:ins w:id="2260" w:author="Master Repository Process" w:date="2021-09-18T00:45:00Z"/>
        </w:rPr>
      </w:pPr>
      <w:ins w:id="2261" w:author="Master Repository Process" w:date="2021-09-18T00:45:00Z">
        <w:r>
          <w:tab/>
          <w:t>(i)</w:t>
        </w:r>
        <w:r>
          <w:tab/>
          <w:t>the Member has satisfied a condition of release; or</w:t>
        </w:r>
      </w:ins>
    </w:p>
    <w:p>
      <w:pPr>
        <w:pStyle w:val="Indenti"/>
        <w:rPr>
          <w:ins w:id="2262" w:author="Master Repository Process" w:date="2021-09-18T00:45:00Z"/>
        </w:rPr>
      </w:pPr>
      <w:ins w:id="2263" w:author="Master Repository Process" w:date="2021-09-18T00:45:00Z">
        <w:r>
          <w:tab/>
          <w:t>(ii)</w:t>
        </w:r>
        <w:r>
          <w:tab/>
          <w:t>the amount is transferred to another superannuation fund the rules of which include provisions having the same effect as this subregulation.</w:t>
        </w:r>
      </w:ins>
    </w:p>
    <w:p>
      <w:pPr>
        <w:pStyle w:val="Subsection"/>
      </w:pPr>
      <w:r>
        <w:tab/>
        <w:t>(4)</w:t>
      </w:r>
      <w:r>
        <w:tab/>
        <w:t xml:space="preserve">In this regulation — </w:t>
      </w:r>
    </w:p>
    <w:p>
      <w:pPr>
        <w:pStyle w:val="Defstart"/>
        <w:rPr>
          <w:del w:id="2264" w:author="Master Repository Process" w:date="2021-09-18T00:45:00Z"/>
        </w:rPr>
      </w:pPr>
      <w:del w:id="2265" w:author="Master Repository Process" w:date="2021-09-18T00:45:00Z">
        <w:r>
          <w:rPr>
            <w:b/>
          </w:rPr>
          <w:tab/>
          <w:delText>“</w:delText>
        </w:r>
        <w:r>
          <w:rPr>
            <w:rStyle w:val="CharDefText"/>
          </w:rPr>
          <w:delText>contributions tax</w:delText>
        </w:r>
        <w:r>
          <w:rPr>
            <w:b/>
          </w:rPr>
          <w:delText>”</w:delText>
        </w:r>
        <w:r>
          <w:delText xml:space="preserve"> means tax imposed by the </w:delText>
        </w:r>
        <w:r>
          <w:rPr>
            <w:i/>
            <w:iCs/>
          </w:rPr>
          <w:delText>Superannuation Contributions Tax Imposition Act </w:delText>
        </w:r>
        <w:r>
          <w:delText xml:space="preserve">1997 or </w:delText>
        </w:r>
        <w:r>
          <w:rPr>
            <w:i/>
            <w:iCs/>
          </w:rPr>
          <w:delText>Superannuation Contributions Tax (Members of Constitutionally Protected Superannuation Funds) Imposition Act 1997</w:delText>
        </w:r>
        <w:r>
          <w:delText xml:space="preserve"> of the Commonwealth;</w:delText>
        </w:r>
      </w:del>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w:t>
      </w:r>
      <w:del w:id="2266" w:author="Master Repository Process" w:date="2021-09-18T00:45:00Z">
        <w:r>
          <w:delText>5904-5</w:delText>
        </w:r>
      </w:del>
      <w:ins w:id="2267" w:author="Master Repository Process" w:date="2021-09-18T00:45:00Z">
        <w:r>
          <w:t>5904-5; amended in Gazette 26 May 2006 p. 1923-4 and 1930</w:t>
        </w:r>
      </w:ins>
      <w:r>
        <w:t>.]</w:t>
      </w:r>
    </w:p>
    <w:p>
      <w:pPr>
        <w:pStyle w:val="Heading5"/>
      </w:pPr>
      <w:bookmarkStart w:id="2268" w:name="_Toc112732066"/>
      <w:bookmarkStart w:id="2269" w:name="_Toc136401195"/>
      <w:bookmarkStart w:id="2270" w:name="_Toc131926826"/>
      <w:r>
        <w:rPr>
          <w:rStyle w:val="CharSectno"/>
        </w:rPr>
        <w:t>196T</w:t>
      </w:r>
      <w:r>
        <w:t>.</w:t>
      </w:r>
      <w:r>
        <w:tab/>
        <w:t>Death benefit options</w:t>
      </w:r>
      <w:bookmarkEnd w:id="2268"/>
      <w:bookmarkEnd w:id="2269"/>
      <w:bookmarkEnd w:id="2270"/>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271" w:name="_Toc112732067"/>
      <w:bookmarkStart w:id="2272" w:name="_Toc136401196"/>
      <w:bookmarkStart w:id="2273" w:name="_Toc131926827"/>
      <w:r>
        <w:rPr>
          <w:rStyle w:val="CharSectno"/>
        </w:rPr>
        <w:t>196U</w:t>
      </w:r>
      <w:r>
        <w:t>.</w:t>
      </w:r>
      <w:r>
        <w:tab/>
        <w:t>Lump sum death benefit</w:t>
      </w:r>
      <w:bookmarkEnd w:id="2271"/>
      <w:bookmarkEnd w:id="2272"/>
      <w:bookmarkEnd w:id="2273"/>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274" w:name="_Toc112732068"/>
      <w:bookmarkStart w:id="2275" w:name="_Toc136401197"/>
      <w:bookmarkStart w:id="2276" w:name="_Toc131926828"/>
      <w:r>
        <w:rPr>
          <w:rStyle w:val="CharSectno"/>
        </w:rPr>
        <w:t>196V</w:t>
      </w:r>
      <w:r>
        <w:t>.</w:t>
      </w:r>
      <w:r>
        <w:tab/>
        <w:t>Reversionary pension</w:t>
      </w:r>
      <w:bookmarkEnd w:id="2274"/>
      <w:bookmarkEnd w:id="2275"/>
      <w:bookmarkEnd w:id="2276"/>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2277" w:name="_Toc77483984"/>
      <w:bookmarkStart w:id="2278" w:name="_Toc77484365"/>
      <w:bookmarkStart w:id="2279" w:name="_Toc77484710"/>
      <w:bookmarkStart w:id="2280" w:name="_Toc77488834"/>
      <w:bookmarkStart w:id="2281" w:name="_Toc77490314"/>
      <w:bookmarkStart w:id="2282" w:name="_Toc77492129"/>
      <w:bookmarkStart w:id="2283" w:name="_Toc77495687"/>
      <w:bookmarkStart w:id="2284" w:name="_Toc77498202"/>
      <w:bookmarkStart w:id="2285" w:name="_Toc89248164"/>
      <w:bookmarkStart w:id="2286" w:name="_Toc89248511"/>
      <w:bookmarkStart w:id="2287" w:name="_Toc89753604"/>
      <w:bookmarkStart w:id="2288" w:name="_Toc89759552"/>
      <w:bookmarkStart w:id="2289" w:name="_Toc89763918"/>
      <w:bookmarkStart w:id="2290" w:name="_Toc89769694"/>
      <w:bookmarkStart w:id="2291" w:name="_Toc90378155"/>
      <w:bookmarkStart w:id="2292" w:name="_Toc90437083"/>
      <w:bookmarkStart w:id="2293" w:name="_Toc109185182"/>
      <w:bookmarkStart w:id="2294" w:name="_Toc109185553"/>
      <w:bookmarkStart w:id="2295" w:name="_Toc109192871"/>
      <w:bookmarkStart w:id="2296" w:name="_Toc109205656"/>
      <w:bookmarkStart w:id="2297" w:name="_Toc110309477"/>
      <w:bookmarkStart w:id="2298" w:name="_Toc110310158"/>
      <w:bookmarkStart w:id="2299" w:name="_Toc112732069"/>
      <w:bookmarkStart w:id="2300" w:name="_Toc112745585"/>
      <w:bookmarkStart w:id="2301" w:name="_Toc112751452"/>
      <w:bookmarkStart w:id="2302" w:name="_Toc114560368"/>
      <w:bookmarkStart w:id="2303" w:name="_Toc116122273"/>
      <w:bookmarkStart w:id="2304" w:name="_Toc131926829"/>
      <w:bookmarkStart w:id="2305" w:name="_Toc136338917"/>
      <w:bookmarkStart w:id="2306" w:name="_Toc136401198"/>
      <w:r>
        <w:rPr>
          <w:rStyle w:val="CharPartNo"/>
        </w:rPr>
        <w:t>Part 5</w:t>
      </w:r>
      <w:r>
        <w:t> — </w:t>
      </w:r>
      <w:r>
        <w:rPr>
          <w:rStyle w:val="CharPartText"/>
        </w:rPr>
        <w:t>Retirement Access Scheme</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Footnoteheading"/>
      </w:pPr>
      <w:r>
        <w:tab/>
        <w:t>[Heading inserted in Gazette 28 Jun 2002 p. 3014.]</w:t>
      </w:r>
    </w:p>
    <w:p>
      <w:pPr>
        <w:pStyle w:val="Heading3"/>
      </w:pPr>
      <w:bookmarkStart w:id="2307" w:name="_Toc77483985"/>
      <w:bookmarkStart w:id="2308" w:name="_Toc77484366"/>
      <w:bookmarkStart w:id="2309" w:name="_Toc77484711"/>
      <w:bookmarkStart w:id="2310" w:name="_Toc77488835"/>
      <w:bookmarkStart w:id="2311" w:name="_Toc77490315"/>
      <w:bookmarkStart w:id="2312" w:name="_Toc77492130"/>
      <w:bookmarkStart w:id="2313" w:name="_Toc77495688"/>
      <w:bookmarkStart w:id="2314" w:name="_Toc77498203"/>
      <w:bookmarkStart w:id="2315" w:name="_Toc89248165"/>
      <w:bookmarkStart w:id="2316" w:name="_Toc89248512"/>
      <w:bookmarkStart w:id="2317" w:name="_Toc89753605"/>
      <w:bookmarkStart w:id="2318" w:name="_Toc89759553"/>
      <w:bookmarkStart w:id="2319" w:name="_Toc89763919"/>
      <w:bookmarkStart w:id="2320" w:name="_Toc89769695"/>
      <w:bookmarkStart w:id="2321" w:name="_Toc90378156"/>
      <w:bookmarkStart w:id="2322" w:name="_Toc90437084"/>
      <w:bookmarkStart w:id="2323" w:name="_Toc109185183"/>
      <w:bookmarkStart w:id="2324" w:name="_Toc109185554"/>
      <w:bookmarkStart w:id="2325" w:name="_Toc109192872"/>
      <w:bookmarkStart w:id="2326" w:name="_Toc109205657"/>
      <w:bookmarkStart w:id="2327" w:name="_Toc110309478"/>
      <w:bookmarkStart w:id="2328" w:name="_Toc110310159"/>
      <w:bookmarkStart w:id="2329" w:name="_Toc112732070"/>
      <w:bookmarkStart w:id="2330" w:name="_Toc112745586"/>
      <w:bookmarkStart w:id="2331" w:name="_Toc112751453"/>
      <w:bookmarkStart w:id="2332" w:name="_Toc114560369"/>
      <w:bookmarkStart w:id="2333" w:name="_Toc116122274"/>
      <w:bookmarkStart w:id="2334" w:name="_Toc131926830"/>
      <w:bookmarkStart w:id="2335" w:name="_Toc136338918"/>
      <w:bookmarkStart w:id="2336" w:name="_Toc136401199"/>
      <w:r>
        <w:rPr>
          <w:rStyle w:val="CharDivNo"/>
        </w:rPr>
        <w:t>Division 1</w:t>
      </w:r>
      <w:r>
        <w:t> — </w:t>
      </w:r>
      <w:r>
        <w:rPr>
          <w:rStyle w:val="CharDivText"/>
        </w:rPr>
        <w:t>Establishment and preliminary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Footnoteheading"/>
      </w:pPr>
      <w:r>
        <w:tab/>
        <w:t>[Heading inserted in Gazette 28 Jun 2002 p. 3014.]</w:t>
      </w:r>
    </w:p>
    <w:p>
      <w:pPr>
        <w:pStyle w:val="Heading5"/>
      </w:pPr>
      <w:bookmarkStart w:id="2337" w:name="_Toc13114018"/>
      <w:bookmarkStart w:id="2338" w:name="_Toc20539481"/>
      <w:bookmarkStart w:id="2339" w:name="_Toc112732071"/>
      <w:bookmarkStart w:id="2340" w:name="_Toc136401200"/>
      <w:bookmarkStart w:id="2341" w:name="_Toc131926831"/>
      <w:r>
        <w:rPr>
          <w:rStyle w:val="CharSectno"/>
        </w:rPr>
        <w:t>200</w:t>
      </w:r>
      <w:r>
        <w:t>.</w:t>
      </w:r>
      <w:r>
        <w:tab/>
        <w:t>Establishment of Retirement Access Scheme</w:t>
      </w:r>
      <w:bookmarkEnd w:id="2337"/>
      <w:bookmarkEnd w:id="2338"/>
      <w:bookmarkEnd w:id="2339"/>
      <w:bookmarkEnd w:id="2340"/>
      <w:bookmarkEnd w:id="2341"/>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342" w:name="_Toc13114019"/>
      <w:bookmarkStart w:id="2343" w:name="_Toc20539482"/>
      <w:bookmarkStart w:id="2344" w:name="_Toc112732072"/>
      <w:bookmarkStart w:id="2345" w:name="_Toc136401201"/>
      <w:bookmarkStart w:id="2346" w:name="_Toc131926832"/>
      <w:r>
        <w:rPr>
          <w:rStyle w:val="CharSectno"/>
        </w:rPr>
        <w:t>201</w:t>
      </w:r>
      <w:r>
        <w:t>.</w:t>
      </w:r>
      <w:r>
        <w:tab/>
        <w:t>Interpretation</w:t>
      </w:r>
      <w:bookmarkEnd w:id="2342"/>
      <w:bookmarkEnd w:id="2343"/>
      <w:bookmarkEnd w:id="2344"/>
      <w:bookmarkEnd w:id="2345"/>
      <w:bookmarkEnd w:id="2346"/>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2347" w:name="_Toc77483988"/>
      <w:bookmarkStart w:id="2348" w:name="_Toc77484369"/>
      <w:bookmarkStart w:id="2349" w:name="_Toc77484714"/>
      <w:bookmarkStart w:id="2350" w:name="_Toc77488838"/>
      <w:bookmarkStart w:id="2351" w:name="_Toc77490318"/>
      <w:bookmarkStart w:id="2352" w:name="_Toc77492133"/>
      <w:bookmarkStart w:id="2353" w:name="_Toc77495691"/>
      <w:bookmarkStart w:id="2354" w:name="_Toc77498206"/>
      <w:bookmarkStart w:id="2355" w:name="_Toc89248168"/>
      <w:bookmarkStart w:id="2356" w:name="_Toc89248515"/>
      <w:bookmarkStart w:id="2357" w:name="_Toc89753608"/>
      <w:bookmarkStart w:id="2358" w:name="_Toc89759556"/>
      <w:bookmarkStart w:id="2359" w:name="_Toc89763922"/>
      <w:bookmarkStart w:id="2360" w:name="_Toc89769698"/>
      <w:bookmarkStart w:id="2361" w:name="_Toc90378159"/>
      <w:bookmarkStart w:id="2362" w:name="_Toc90437087"/>
      <w:bookmarkStart w:id="2363" w:name="_Toc109185186"/>
      <w:bookmarkStart w:id="2364" w:name="_Toc109185557"/>
      <w:bookmarkStart w:id="2365" w:name="_Toc109192875"/>
      <w:bookmarkStart w:id="2366" w:name="_Toc109205660"/>
      <w:bookmarkStart w:id="2367" w:name="_Toc110309481"/>
      <w:bookmarkStart w:id="2368" w:name="_Toc110310162"/>
      <w:bookmarkStart w:id="2369" w:name="_Toc112732073"/>
      <w:bookmarkStart w:id="2370" w:name="_Toc112745589"/>
      <w:bookmarkStart w:id="2371" w:name="_Toc112751456"/>
      <w:bookmarkStart w:id="2372" w:name="_Toc114560372"/>
      <w:bookmarkStart w:id="2373" w:name="_Toc116122277"/>
      <w:bookmarkStart w:id="2374" w:name="_Toc131926833"/>
      <w:bookmarkStart w:id="2375" w:name="_Toc136338921"/>
      <w:bookmarkStart w:id="2376" w:name="_Toc136401202"/>
      <w:r>
        <w:rPr>
          <w:rStyle w:val="CharDivNo"/>
        </w:rPr>
        <w:t>Division 2</w:t>
      </w:r>
      <w:r>
        <w:t> — </w:t>
      </w:r>
      <w:r>
        <w:rPr>
          <w:rStyle w:val="CharDivText"/>
        </w:rPr>
        <w:t>Membership</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heading"/>
      </w:pPr>
      <w:r>
        <w:tab/>
        <w:t>[Heading inserted in Gazette 28 Jun 2002 p. 3014.]</w:t>
      </w:r>
    </w:p>
    <w:p>
      <w:pPr>
        <w:pStyle w:val="Heading5"/>
      </w:pPr>
      <w:bookmarkStart w:id="2377" w:name="_Toc13114020"/>
      <w:bookmarkStart w:id="2378" w:name="_Toc20539483"/>
      <w:bookmarkStart w:id="2379" w:name="_Toc112732074"/>
      <w:bookmarkStart w:id="2380" w:name="_Toc136401203"/>
      <w:bookmarkStart w:id="2381" w:name="_Toc131926834"/>
      <w:r>
        <w:rPr>
          <w:rStyle w:val="CharSectno"/>
        </w:rPr>
        <w:t>202</w:t>
      </w:r>
      <w:r>
        <w:t>.</w:t>
      </w:r>
      <w:r>
        <w:tab/>
        <w:t>Members</w:t>
      </w:r>
      <w:bookmarkEnd w:id="2377"/>
      <w:bookmarkEnd w:id="2378"/>
      <w:bookmarkEnd w:id="2379"/>
      <w:bookmarkEnd w:id="2380"/>
      <w:bookmarkEnd w:id="2381"/>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382" w:name="_Toc13114021"/>
      <w:bookmarkStart w:id="2383" w:name="_Toc20539484"/>
      <w:bookmarkStart w:id="2384" w:name="_Toc112732075"/>
      <w:bookmarkStart w:id="2385" w:name="_Toc136401204"/>
      <w:bookmarkStart w:id="2386" w:name="_Toc131926835"/>
      <w:r>
        <w:rPr>
          <w:rStyle w:val="CharSectno"/>
        </w:rPr>
        <w:t>203</w:t>
      </w:r>
      <w:r>
        <w:t>.</w:t>
      </w:r>
      <w:r>
        <w:tab/>
        <w:t>Cessation of membership</w:t>
      </w:r>
      <w:bookmarkEnd w:id="2382"/>
      <w:bookmarkEnd w:id="2383"/>
      <w:bookmarkEnd w:id="2384"/>
      <w:bookmarkEnd w:id="2385"/>
      <w:bookmarkEnd w:id="2386"/>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387" w:name="_Toc77483991"/>
      <w:bookmarkStart w:id="2388" w:name="_Toc77484372"/>
      <w:bookmarkStart w:id="2389" w:name="_Toc77484717"/>
      <w:bookmarkStart w:id="2390" w:name="_Toc77488841"/>
      <w:bookmarkStart w:id="2391" w:name="_Toc77490321"/>
      <w:bookmarkStart w:id="2392" w:name="_Toc77492136"/>
      <w:bookmarkStart w:id="2393" w:name="_Toc77495694"/>
      <w:bookmarkStart w:id="2394" w:name="_Toc77498209"/>
      <w:bookmarkStart w:id="2395" w:name="_Toc89248171"/>
      <w:bookmarkStart w:id="2396" w:name="_Toc89248518"/>
      <w:bookmarkStart w:id="2397" w:name="_Toc89753611"/>
      <w:bookmarkStart w:id="2398" w:name="_Toc89759559"/>
      <w:bookmarkStart w:id="2399" w:name="_Toc89763925"/>
      <w:bookmarkStart w:id="2400" w:name="_Toc89769701"/>
      <w:bookmarkStart w:id="2401" w:name="_Toc90378162"/>
      <w:bookmarkStart w:id="2402" w:name="_Toc90437090"/>
      <w:bookmarkStart w:id="2403" w:name="_Toc109185189"/>
      <w:bookmarkStart w:id="2404" w:name="_Toc109185560"/>
      <w:bookmarkStart w:id="2405" w:name="_Toc109192878"/>
      <w:bookmarkStart w:id="2406" w:name="_Toc109205663"/>
      <w:bookmarkStart w:id="2407" w:name="_Toc110309484"/>
      <w:bookmarkStart w:id="2408" w:name="_Toc110310165"/>
      <w:bookmarkStart w:id="2409" w:name="_Toc112732076"/>
      <w:bookmarkStart w:id="2410" w:name="_Toc112745592"/>
      <w:bookmarkStart w:id="2411" w:name="_Toc112751459"/>
      <w:bookmarkStart w:id="2412" w:name="_Toc114560375"/>
      <w:bookmarkStart w:id="2413" w:name="_Toc116122280"/>
      <w:bookmarkStart w:id="2414" w:name="_Toc131926836"/>
      <w:bookmarkStart w:id="2415" w:name="_Toc136338924"/>
      <w:bookmarkStart w:id="2416" w:name="_Toc136401205"/>
      <w:r>
        <w:rPr>
          <w:rStyle w:val="CharDivNo"/>
        </w:rPr>
        <w:t>Division 3</w:t>
      </w:r>
      <w:r>
        <w:t> — </w:t>
      </w:r>
      <w:r>
        <w:rPr>
          <w:rStyle w:val="CharDivText"/>
        </w:rPr>
        <w:t>Contributions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pPr>
      <w:r>
        <w:tab/>
        <w:t>[Heading inserted in Gazette 28 Jun 2002 p. 3015.]</w:t>
      </w:r>
    </w:p>
    <w:p>
      <w:pPr>
        <w:pStyle w:val="Heading5"/>
      </w:pPr>
      <w:bookmarkStart w:id="2417" w:name="_Toc13114022"/>
      <w:bookmarkStart w:id="2418" w:name="_Toc20539485"/>
      <w:bookmarkStart w:id="2419" w:name="_Toc112732077"/>
      <w:bookmarkStart w:id="2420" w:name="_Toc136401206"/>
      <w:bookmarkStart w:id="2421" w:name="_Toc131926837"/>
      <w:r>
        <w:rPr>
          <w:rStyle w:val="CharSectno"/>
        </w:rPr>
        <w:t>204</w:t>
      </w:r>
      <w:r>
        <w:t>.</w:t>
      </w:r>
      <w:r>
        <w:tab/>
        <w:t>Compulsory transfer</w:t>
      </w:r>
      <w:bookmarkEnd w:id="2417"/>
      <w:bookmarkEnd w:id="2418"/>
      <w:bookmarkEnd w:id="2419"/>
      <w:bookmarkEnd w:id="2420"/>
      <w:bookmarkEnd w:id="2421"/>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422" w:name="_Toc13114023"/>
      <w:bookmarkStart w:id="2423" w:name="_Toc20539486"/>
      <w:bookmarkStart w:id="2424" w:name="_Toc112732078"/>
      <w:bookmarkStart w:id="2425" w:name="_Toc136401207"/>
      <w:bookmarkStart w:id="2426" w:name="_Toc131926838"/>
      <w:r>
        <w:rPr>
          <w:rStyle w:val="CharSectno"/>
        </w:rPr>
        <w:t>205</w:t>
      </w:r>
      <w:r>
        <w:t>.</w:t>
      </w:r>
      <w:r>
        <w:tab/>
        <w:t>Voluntary contribution</w:t>
      </w:r>
      <w:bookmarkEnd w:id="2422"/>
      <w:bookmarkEnd w:id="2423"/>
      <w:bookmarkEnd w:id="2424"/>
      <w:bookmarkEnd w:id="2425"/>
      <w:bookmarkEnd w:id="2426"/>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427" w:name="_Toc13114024"/>
      <w:bookmarkStart w:id="2428" w:name="_Toc20539487"/>
      <w:bookmarkStart w:id="2429" w:name="_Toc112732079"/>
      <w:bookmarkStart w:id="2430" w:name="_Toc136401208"/>
      <w:bookmarkStart w:id="2431" w:name="_Toc131926839"/>
      <w:r>
        <w:rPr>
          <w:rStyle w:val="CharSectno"/>
        </w:rPr>
        <w:t>206</w:t>
      </w:r>
      <w:r>
        <w:t>.</w:t>
      </w:r>
      <w:r>
        <w:tab/>
        <w:t>Member may transfer benefits or other ETP’s</w:t>
      </w:r>
      <w:bookmarkEnd w:id="2427"/>
      <w:bookmarkEnd w:id="2428"/>
      <w:bookmarkEnd w:id="2429"/>
      <w:bookmarkEnd w:id="2430"/>
      <w:bookmarkEnd w:id="2431"/>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432" w:name="_Toc112732080"/>
      <w:bookmarkStart w:id="2433" w:name="_Toc136401209"/>
      <w:bookmarkStart w:id="2434" w:name="_Toc131926840"/>
      <w:bookmarkStart w:id="2435" w:name="_Toc77483995"/>
      <w:bookmarkStart w:id="2436" w:name="_Toc77484376"/>
      <w:bookmarkStart w:id="2437" w:name="_Toc77484721"/>
      <w:bookmarkStart w:id="2438" w:name="_Toc77488845"/>
      <w:bookmarkStart w:id="2439" w:name="_Toc77490325"/>
      <w:bookmarkStart w:id="2440" w:name="_Toc77492140"/>
      <w:bookmarkStart w:id="2441" w:name="_Toc77495698"/>
      <w:bookmarkStart w:id="2442" w:name="_Toc77498213"/>
      <w:bookmarkStart w:id="2443" w:name="_Toc89248175"/>
      <w:bookmarkStart w:id="2444" w:name="_Toc89248522"/>
      <w:bookmarkStart w:id="2445" w:name="_Toc89753615"/>
      <w:bookmarkStart w:id="2446" w:name="_Toc89759563"/>
      <w:r>
        <w:rPr>
          <w:rStyle w:val="CharSectno"/>
        </w:rPr>
        <w:t>206A</w:t>
      </w:r>
      <w:r>
        <w:t>.</w:t>
      </w:r>
      <w:r>
        <w:tab/>
        <w:t>Other payments or contributions for a Member</w:t>
      </w:r>
      <w:bookmarkEnd w:id="2432"/>
      <w:bookmarkEnd w:id="2433"/>
      <w:bookmarkEnd w:id="2434"/>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447" w:name="_Toc112732081"/>
      <w:bookmarkStart w:id="2448" w:name="_Toc136401210"/>
      <w:bookmarkStart w:id="2449" w:name="_Toc131926841"/>
      <w:r>
        <w:rPr>
          <w:rStyle w:val="CharSectno"/>
        </w:rPr>
        <w:t>206B</w:t>
      </w:r>
      <w:r>
        <w:t>.</w:t>
      </w:r>
      <w:r>
        <w:tab/>
        <w:t>Transfers must be directly to Retirement Access Scheme</w:t>
      </w:r>
      <w:bookmarkEnd w:id="2447"/>
      <w:bookmarkEnd w:id="2448"/>
      <w:bookmarkEnd w:id="2449"/>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450" w:name="_Toc89763931"/>
      <w:bookmarkStart w:id="2451" w:name="_Toc89769707"/>
      <w:bookmarkStart w:id="2452" w:name="_Toc90378168"/>
      <w:bookmarkStart w:id="2453" w:name="_Toc90437096"/>
      <w:bookmarkStart w:id="2454" w:name="_Toc109185195"/>
      <w:bookmarkStart w:id="2455" w:name="_Toc109185566"/>
      <w:bookmarkStart w:id="2456" w:name="_Toc109192884"/>
      <w:bookmarkStart w:id="2457" w:name="_Toc109205669"/>
      <w:bookmarkStart w:id="2458" w:name="_Toc110309490"/>
      <w:bookmarkStart w:id="2459" w:name="_Toc110310171"/>
      <w:bookmarkStart w:id="2460" w:name="_Toc112732082"/>
      <w:bookmarkStart w:id="2461" w:name="_Toc112745598"/>
      <w:bookmarkStart w:id="2462" w:name="_Toc112751465"/>
      <w:bookmarkStart w:id="2463" w:name="_Toc114560381"/>
      <w:bookmarkStart w:id="2464" w:name="_Toc116122286"/>
      <w:bookmarkStart w:id="2465" w:name="_Toc131926842"/>
      <w:bookmarkStart w:id="2466" w:name="_Toc136338930"/>
      <w:bookmarkStart w:id="2467" w:name="_Toc136401211"/>
      <w:r>
        <w:rPr>
          <w:rStyle w:val="CharDivNo"/>
        </w:rPr>
        <w:t>Division 4</w:t>
      </w:r>
      <w:r>
        <w:t> — </w:t>
      </w:r>
      <w:r>
        <w:rPr>
          <w:rStyle w:val="CharDivText"/>
        </w:rPr>
        <w:t>Retirement access accounts</w:t>
      </w:r>
      <w:bookmarkEnd w:id="2435"/>
      <w:bookmarkEnd w:id="2436"/>
      <w:bookmarkEnd w:id="2437"/>
      <w:bookmarkEnd w:id="2438"/>
      <w:bookmarkEnd w:id="2439"/>
      <w:bookmarkEnd w:id="2440"/>
      <w:bookmarkEnd w:id="2441"/>
      <w:bookmarkEnd w:id="2442"/>
      <w:bookmarkEnd w:id="2443"/>
      <w:bookmarkEnd w:id="2444"/>
      <w:bookmarkEnd w:id="2445"/>
      <w:bookmarkEnd w:id="2446"/>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keepNext/>
        <w:keepLines/>
      </w:pPr>
      <w:r>
        <w:tab/>
        <w:t>[Heading inserted in Gazette 28 Jun 2002 p. 3015.]</w:t>
      </w:r>
    </w:p>
    <w:p>
      <w:pPr>
        <w:pStyle w:val="Heading5"/>
      </w:pPr>
      <w:bookmarkStart w:id="2468" w:name="_Toc13114025"/>
      <w:bookmarkStart w:id="2469" w:name="_Toc20539488"/>
      <w:bookmarkStart w:id="2470" w:name="_Toc112732083"/>
      <w:bookmarkStart w:id="2471" w:name="_Toc136401212"/>
      <w:bookmarkStart w:id="2472" w:name="_Toc131926843"/>
      <w:r>
        <w:rPr>
          <w:rStyle w:val="CharSectno"/>
        </w:rPr>
        <w:t>207</w:t>
      </w:r>
      <w:r>
        <w:t>.</w:t>
      </w:r>
      <w:r>
        <w:tab/>
        <w:t>Retirement access accounts</w:t>
      </w:r>
      <w:bookmarkEnd w:id="2468"/>
      <w:bookmarkEnd w:id="2469"/>
      <w:bookmarkEnd w:id="2470"/>
      <w:bookmarkEnd w:id="2471"/>
      <w:bookmarkEnd w:id="2472"/>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473" w:name="_Toc13114026"/>
      <w:bookmarkStart w:id="2474" w:name="_Toc20539489"/>
      <w:bookmarkStart w:id="2475" w:name="_Toc112732084"/>
      <w:bookmarkStart w:id="2476" w:name="_Toc136401213"/>
      <w:bookmarkStart w:id="2477" w:name="_Toc131926844"/>
      <w:r>
        <w:rPr>
          <w:rStyle w:val="CharSectno"/>
        </w:rPr>
        <w:t>208</w:t>
      </w:r>
      <w:r>
        <w:t>.</w:t>
      </w:r>
      <w:r>
        <w:tab/>
        <w:t>Amounts to be credited to retirement access accounts</w:t>
      </w:r>
      <w:bookmarkEnd w:id="2473"/>
      <w:bookmarkEnd w:id="2474"/>
      <w:bookmarkEnd w:id="2475"/>
      <w:bookmarkEnd w:id="2476"/>
      <w:bookmarkEnd w:id="2477"/>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478" w:name="_Toc112732085"/>
      <w:bookmarkStart w:id="2479" w:name="_Toc136401214"/>
      <w:bookmarkStart w:id="2480" w:name="_Toc131926845"/>
      <w:bookmarkStart w:id="2481" w:name="_Toc13114028"/>
      <w:bookmarkStart w:id="2482" w:name="_Toc20539491"/>
      <w:r>
        <w:rPr>
          <w:rStyle w:val="CharSectno"/>
        </w:rPr>
        <w:t>209</w:t>
      </w:r>
      <w:r>
        <w:t>.</w:t>
      </w:r>
      <w:r>
        <w:tab/>
        <w:t>Amounts to be debited to retirement access accounts</w:t>
      </w:r>
      <w:bookmarkEnd w:id="2478"/>
      <w:bookmarkEnd w:id="2479"/>
      <w:bookmarkEnd w:id="2480"/>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483" w:name="_Toc112732086"/>
      <w:bookmarkStart w:id="2484" w:name="_Toc136401215"/>
      <w:bookmarkStart w:id="2485" w:name="_Toc131926846"/>
      <w:r>
        <w:rPr>
          <w:rStyle w:val="CharSectno"/>
        </w:rPr>
        <w:t>210</w:t>
      </w:r>
      <w:r>
        <w:t>.</w:t>
      </w:r>
      <w:r>
        <w:tab/>
        <w:t>Earnings</w:t>
      </w:r>
      <w:bookmarkEnd w:id="2481"/>
      <w:bookmarkEnd w:id="2482"/>
      <w:bookmarkEnd w:id="2483"/>
      <w:bookmarkEnd w:id="2484"/>
      <w:bookmarkEnd w:id="248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486" w:name="_Toc77484000"/>
      <w:bookmarkStart w:id="2487" w:name="_Toc77484381"/>
      <w:bookmarkStart w:id="2488" w:name="_Toc77484726"/>
      <w:bookmarkStart w:id="2489" w:name="_Toc77488850"/>
      <w:bookmarkStart w:id="2490" w:name="_Toc77490330"/>
      <w:bookmarkStart w:id="2491" w:name="_Toc77492145"/>
      <w:bookmarkStart w:id="2492" w:name="_Toc77495703"/>
      <w:bookmarkStart w:id="2493" w:name="_Toc77498218"/>
      <w:bookmarkStart w:id="2494" w:name="_Toc89248180"/>
      <w:bookmarkStart w:id="2495" w:name="_Toc89248527"/>
      <w:bookmarkStart w:id="2496" w:name="_Toc89753620"/>
      <w:bookmarkStart w:id="2497" w:name="_Toc89759568"/>
      <w:bookmarkStart w:id="2498" w:name="_Toc89763936"/>
      <w:bookmarkStart w:id="2499" w:name="_Toc89769712"/>
      <w:bookmarkStart w:id="2500" w:name="_Toc90378173"/>
      <w:bookmarkStart w:id="2501" w:name="_Toc90437101"/>
      <w:bookmarkStart w:id="2502" w:name="_Toc109185200"/>
      <w:bookmarkStart w:id="2503" w:name="_Toc109185571"/>
      <w:bookmarkStart w:id="2504" w:name="_Toc109192889"/>
      <w:bookmarkStart w:id="2505" w:name="_Toc109205674"/>
      <w:bookmarkStart w:id="2506" w:name="_Toc110309495"/>
      <w:bookmarkStart w:id="2507" w:name="_Toc110310176"/>
      <w:bookmarkStart w:id="2508" w:name="_Toc112732087"/>
      <w:bookmarkStart w:id="2509" w:name="_Toc112745603"/>
      <w:bookmarkStart w:id="2510" w:name="_Toc112751470"/>
      <w:bookmarkStart w:id="2511" w:name="_Toc114560386"/>
      <w:bookmarkStart w:id="2512" w:name="_Toc116122291"/>
      <w:bookmarkStart w:id="2513" w:name="_Toc131926847"/>
      <w:bookmarkStart w:id="2514" w:name="_Toc136338935"/>
      <w:bookmarkStart w:id="2515" w:name="_Toc136401216"/>
      <w:r>
        <w:rPr>
          <w:rStyle w:val="CharDivNo"/>
        </w:rPr>
        <w:t>Division 5</w:t>
      </w:r>
      <w:r>
        <w:t> — </w:t>
      </w:r>
      <w:r>
        <w:rPr>
          <w:rStyle w:val="CharDivText"/>
        </w:rPr>
        <w:t>Member investment choice</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pPr>
      <w:r>
        <w:tab/>
        <w:t>[Heading inserted in Gazette 28 Jun 2002 p. 3017.]</w:t>
      </w:r>
    </w:p>
    <w:p>
      <w:pPr>
        <w:pStyle w:val="Heading5"/>
      </w:pPr>
      <w:bookmarkStart w:id="2516" w:name="_Toc13114029"/>
      <w:bookmarkStart w:id="2517" w:name="_Toc20539492"/>
      <w:bookmarkStart w:id="2518" w:name="_Toc112732088"/>
      <w:bookmarkStart w:id="2519" w:name="_Toc136401217"/>
      <w:bookmarkStart w:id="2520" w:name="_Toc131926848"/>
      <w:r>
        <w:rPr>
          <w:rStyle w:val="CharSectno"/>
        </w:rPr>
        <w:t>211</w:t>
      </w:r>
      <w:r>
        <w:t>.</w:t>
      </w:r>
      <w:r>
        <w:tab/>
        <w:t>Interpretation</w:t>
      </w:r>
      <w:bookmarkEnd w:id="2516"/>
      <w:bookmarkEnd w:id="2517"/>
      <w:bookmarkEnd w:id="2518"/>
      <w:bookmarkEnd w:id="2519"/>
      <w:bookmarkEnd w:id="252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521" w:name="_Toc13114030"/>
      <w:bookmarkStart w:id="2522" w:name="_Toc20539493"/>
      <w:bookmarkStart w:id="2523" w:name="_Toc112732089"/>
      <w:bookmarkStart w:id="2524" w:name="_Toc136401218"/>
      <w:bookmarkStart w:id="2525" w:name="_Toc131926849"/>
      <w:r>
        <w:rPr>
          <w:rStyle w:val="CharSectno"/>
        </w:rPr>
        <w:t>212</w:t>
      </w:r>
      <w:r>
        <w:t>.</w:t>
      </w:r>
      <w:r>
        <w:tab/>
        <w:t>Board to establish investment plans</w:t>
      </w:r>
      <w:bookmarkEnd w:id="2521"/>
      <w:bookmarkEnd w:id="2522"/>
      <w:bookmarkEnd w:id="2523"/>
      <w:bookmarkEnd w:id="2524"/>
      <w:bookmarkEnd w:id="2525"/>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526" w:name="_Toc13114031"/>
      <w:bookmarkStart w:id="2527" w:name="_Toc20539494"/>
      <w:bookmarkStart w:id="2528" w:name="_Toc112732090"/>
      <w:bookmarkStart w:id="2529" w:name="_Toc136401219"/>
      <w:bookmarkStart w:id="2530" w:name="_Toc131926850"/>
      <w:r>
        <w:rPr>
          <w:rStyle w:val="CharSectno"/>
        </w:rPr>
        <w:t>213</w:t>
      </w:r>
      <w:r>
        <w:t>.</w:t>
      </w:r>
      <w:r>
        <w:tab/>
        <w:t>Default plan</w:t>
      </w:r>
      <w:bookmarkEnd w:id="2526"/>
      <w:bookmarkEnd w:id="2527"/>
      <w:bookmarkEnd w:id="2528"/>
      <w:bookmarkEnd w:id="2529"/>
      <w:bookmarkEnd w:id="2530"/>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531" w:name="_Toc13114032"/>
      <w:bookmarkStart w:id="2532" w:name="_Toc20539495"/>
      <w:bookmarkStart w:id="2533" w:name="_Toc112732091"/>
      <w:bookmarkStart w:id="2534" w:name="_Toc136401220"/>
      <w:bookmarkStart w:id="2535" w:name="_Toc131926851"/>
      <w:r>
        <w:rPr>
          <w:rStyle w:val="CharSectno"/>
        </w:rPr>
        <w:t>214</w:t>
      </w:r>
      <w:r>
        <w:t>.</w:t>
      </w:r>
      <w:r>
        <w:tab/>
        <w:t>Member to select investment plan</w:t>
      </w:r>
      <w:bookmarkEnd w:id="2531"/>
      <w:bookmarkEnd w:id="2532"/>
      <w:bookmarkEnd w:id="2533"/>
      <w:bookmarkEnd w:id="2534"/>
      <w:bookmarkEnd w:id="2535"/>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536" w:name="_Toc13114033"/>
      <w:bookmarkStart w:id="2537" w:name="_Toc20539496"/>
      <w:bookmarkStart w:id="2538" w:name="_Toc112732092"/>
      <w:bookmarkStart w:id="2539" w:name="_Toc136401221"/>
      <w:bookmarkStart w:id="2540" w:name="_Toc131926852"/>
      <w:r>
        <w:rPr>
          <w:rStyle w:val="CharSectno"/>
        </w:rPr>
        <w:t>215</w:t>
      </w:r>
      <w:r>
        <w:t>.</w:t>
      </w:r>
      <w:r>
        <w:tab/>
        <w:t>Board to invest assets to reflect Member’s choice</w:t>
      </w:r>
      <w:bookmarkEnd w:id="2536"/>
      <w:bookmarkEnd w:id="2537"/>
      <w:bookmarkEnd w:id="2538"/>
      <w:bookmarkEnd w:id="2539"/>
      <w:bookmarkEnd w:id="2540"/>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541" w:name="_Toc13114034"/>
      <w:bookmarkStart w:id="2542" w:name="_Toc20539497"/>
      <w:bookmarkStart w:id="2543" w:name="_Toc112732093"/>
      <w:bookmarkStart w:id="2544" w:name="_Toc136401222"/>
      <w:bookmarkStart w:id="2545" w:name="_Toc131926853"/>
      <w:r>
        <w:rPr>
          <w:rStyle w:val="CharSectno"/>
        </w:rPr>
        <w:t>216</w:t>
      </w:r>
      <w:r>
        <w:t>.</w:t>
      </w:r>
      <w:r>
        <w:tab/>
        <w:t>Determination of earning rates</w:t>
      </w:r>
      <w:bookmarkEnd w:id="2541"/>
      <w:bookmarkEnd w:id="2542"/>
      <w:bookmarkEnd w:id="2543"/>
      <w:bookmarkEnd w:id="2544"/>
      <w:bookmarkEnd w:id="25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546" w:name="_Toc77484007"/>
      <w:bookmarkStart w:id="2547" w:name="_Toc77484388"/>
      <w:bookmarkStart w:id="2548" w:name="_Toc77484733"/>
      <w:bookmarkStart w:id="2549" w:name="_Toc77488857"/>
      <w:bookmarkStart w:id="2550" w:name="_Toc77490337"/>
      <w:bookmarkStart w:id="2551" w:name="_Toc77492152"/>
      <w:bookmarkStart w:id="2552" w:name="_Toc77495710"/>
      <w:bookmarkStart w:id="2553" w:name="_Toc77498225"/>
      <w:bookmarkStart w:id="2554" w:name="_Toc89248187"/>
      <w:bookmarkStart w:id="2555" w:name="_Toc89248534"/>
      <w:bookmarkStart w:id="2556" w:name="_Toc89753627"/>
      <w:bookmarkStart w:id="2557" w:name="_Toc89759575"/>
      <w:bookmarkStart w:id="2558" w:name="_Toc89763943"/>
      <w:bookmarkStart w:id="2559" w:name="_Toc89769719"/>
      <w:bookmarkStart w:id="2560" w:name="_Toc90378180"/>
      <w:bookmarkStart w:id="2561" w:name="_Toc90437108"/>
      <w:bookmarkStart w:id="2562" w:name="_Toc109185207"/>
      <w:bookmarkStart w:id="2563" w:name="_Toc109185578"/>
      <w:bookmarkStart w:id="2564" w:name="_Toc109192896"/>
      <w:bookmarkStart w:id="2565" w:name="_Toc109205681"/>
      <w:bookmarkStart w:id="2566" w:name="_Toc110309502"/>
      <w:bookmarkStart w:id="2567" w:name="_Toc110310183"/>
      <w:bookmarkStart w:id="2568" w:name="_Toc112732094"/>
      <w:bookmarkStart w:id="2569" w:name="_Toc112745610"/>
      <w:bookmarkStart w:id="2570" w:name="_Toc112751477"/>
      <w:bookmarkStart w:id="2571" w:name="_Toc114560393"/>
      <w:bookmarkStart w:id="2572" w:name="_Toc116122298"/>
      <w:bookmarkStart w:id="2573" w:name="_Toc131926854"/>
      <w:bookmarkStart w:id="2574" w:name="_Toc136338942"/>
      <w:bookmarkStart w:id="2575" w:name="_Toc136401223"/>
      <w:r>
        <w:rPr>
          <w:rStyle w:val="CharDivNo"/>
        </w:rPr>
        <w:t>Division 6</w:t>
      </w:r>
      <w:r>
        <w:t> — </w:t>
      </w:r>
      <w:r>
        <w:rPr>
          <w:rStyle w:val="CharDivText"/>
        </w:rPr>
        <w:t>Access to benefits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Footnoteheading"/>
      </w:pPr>
      <w:r>
        <w:tab/>
        <w:t>[Heading inserted in Gazette 28 Jun 2002 p. 3019.]</w:t>
      </w:r>
    </w:p>
    <w:p>
      <w:pPr>
        <w:pStyle w:val="Heading5"/>
      </w:pPr>
      <w:bookmarkStart w:id="2576" w:name="_Toc13114035"/>
      <w:bookmarkStart w:id="2577" w:name="_Toc20539498"/>
      <w:bookmarkStart w:id="2578" w:name="_Toc112732095"/>
      <w:bookmarkStart w:id="2579" w:name="_Toc136401224"/>
      <w:bookmarkStart w:id="2580" w:name="_Toc131926855"/>
      <w:r>
        <w:rPr>
          <w:rStyle w:val="CharSectno"/>
        </w:rPr>
        <w:t>217</w:t>
      </w:r>
      <w:r>
        <w:t>.</w:t>
      </w:r>
      <w:r>
        <w:tab/>
        <w:t>Member may request payment or transfer</w:t>
      </w:r>
      <w:bookmarkEnd w:id="2576"/>
      <w:bookmarkEnd w:id="2577"/>
      <w:bookmarkEnd w:id="2578"/>
      <w:bookmarkEnd w:id="2579"/>
      <w:bookmarkEnd w:id="2580"/>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581" w:name="_Toc13114036"/>
      <w:bookmarkStart w:id="2582" w:name="_Toc20539499"/>
      <w:bookmarkStart w:id="2583" w:name="_Toc112732096"/>
      <w:bookmarkStart w:id="2584" w:name="_Toc136401225"/>
      <w:bookmarkStart w:id="2585" w:name="_Toc131926856"/>
      <w:r>
        <w:rPr>
          <w:rStyle w:val="CharSectno"/>
        </w:rPr>
        <w:t>218</w:t>
      </w:r>
      <w:r>
        <w:t>.</w:t>
      </w:r>
      <w:r>
        <w:tab/>
        <w:t>Payment or transfer at compulsory payment age</w:t>
      </w:r>
      <w:bookmarkEnd w:id="2581"/>
      <w:bookmarkEnd w:id="2582"/>
      <w:bookmarkEnd w:id="2583"/>
      <w:bookmarkEnd w:id="2584"/>
      <w:bookmarkEnd w:id="2585"/>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586" w:name="_Toc13114037"/>
      <w:bookmarkStart w:id="2587" w:name="_Toc20539500"/>
      <w:bookmarkStart w:id="2588" w:name="_Toc112732097"/>
      <w:bookmarkStart w:id="2589" w:name="_Toc136401226"/>
      <w:bookmarkStart w:id="2590" w:name="_Toc131926857"/>
      <w:r>
        <w:rPr>
          <w:rStyle w:val="CharSectno"/>
        </w:rPr>
        <w:t>219</w:t>
      </w:r>
      <w:r>
        <w:t>.</w:t>
      </w:r>
      <w:r>
        <w:tab/>
        <w:t>Death of a Retirement Access Member</w:t>
      </w:r>
      <w:bookmarkEnd w:id="2586"/>
      <w:bookmarkEnd w:id="2587"/>
      <w:bookmarkEnd w:id="2588"/>
      <w:bookmarkEnd w:id="2589"/>
      <w:bookmarkEnd w:id="2590"/>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591" w:name="_Toc77484011"/>
      <w:bookmarkStart w:id="2592" w:name="_Toc77484392"/>
      <w:bookmarkStart w:id="2593" w:name="_Toc77484737"/>
      <w:bookmarkStart w:id="2594" w:name="_Toc77488861"/>
      <w:bookmarkStart w:id="2595" w:name="_Toc77490341"/>
      <w:bookmarkStart w:id="2596" w:name="_Toc77492156"/>
      <w:bookmarkStart w:id="2597" w:name="_Toc77495714"/>
      <w:bookmarkStart w:id="2598" w:name="_Toc77498229"/>
      <w:bookmarkStart w:id="2599" w:name="_Toc89248191"/>
      <w:bookmarkStart w:id="2600" w:name="_Toc89248538"/>
      <w:bookmarkStart w:id="2601" w:name="_Toc89753631"/>
      <w:bookmarkStart w:id="2602" w:name="_Toc89759579"/>
      <w:bookmarkStart w:id="2603" w:name="_Toc89763947"/>
      <w:bookmarkStart w:id="2604" w:name="_Toc89769723"/>
      <w:bookmarkStart w:id="2605" w:name="_Toc90378184"/>
      <w:bookmarkStart w:id="2606" w:name="_Toc90437112"/>
      <w:bookmarkStart w:id="2607" w:name="_Toc109185211"/>
      <w:bookmarkStart w:id="2608" w:name="_Toc109185582"/>
      <w:bookmarkStart w:id="2609" w:name="_Toc109192900"/>
      <w:bookmarkStart w:id="2610" w:name="_Toc109205685"/>
      <w:bookmarkStart w:id="2611" w:name="_Toc110309506"/>
      <w:bookmarkStart w:id="2612" w:name="_Toc110310187"/>
      <w:bookmarkStart w:id="2613" w:name="_Toc112732098"/>
      <w:bookmarkStart w:id="2614" w:name="_Toc112745614"/>
      <w:bookmarkStart w:id="2615" w:name="_Toc112751481"/>
      <w:bookmarkStart w:id="2616" w:name="_Toc114560397"/>
      <w:bookmarkStart w:id="2617" w:name="_Toc116122302"/>
      <w:bookmarkStart w:id="2618" w:name="_Toc131926858"/>
      <w:bookmarkStart w:id="2619" w:name="_Toc136338946"/>
      <w:bookmarkStart w:id="2620" w:name="_Toc136401227"/>
      <w:r>
        <w:rPr>
          <w:rStyle w:val="CharPartNo"/>
        </w:rPr>
        <w:t>Part 6</w:t>
      </w:r>
      <w:r>
        <w:rPr>
          <w:rStyle w:val="CharDivNo"/>
        </w:rPr>
        <w:t> </w:t>
      </w:r>
      <w:r>
        <w:t>—</w:t>
      </w:r>
      <w:r>
        <w:rPr>
          <w:rStyle w:val="CharDivText"/>
        </w:rPr>
        <w:t> </w:t>
      </w:r>
      <w:r>
        <w:rPr>
          <w:rStyle w:val="CharPartText"/>
        </w:rPr>
        <w:t>Information requirements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Footnoteheading"/>
      </w:pPr>
      <w:r>
        <w:tab/>
        <w:t>[Heading inserted in Gazette 29 Jun 2001 p. 3092.]</w:t>
      </w:r>
    </w:p>
    <w:p>
      <w:pPr>
        <w:pStyle w:val="Heading5"/>
      </w:pPr>
      <w:bookmarkStart w:id="2621" w:name="_Toc13114038"/>
      <w:bookmarkStart w:id="2622" w:name="_Toc20539501"/>
      <w:bookmarkStart w:id="2623" w:name="_Toc112732099"/>
      <w:bookmarkStart w:id="2624" w:name="_Toc136401228"/>
      <w:bookmarkStart w:id="2625" w:name="_Toc131926859"/>
      <w:r>
        <w:rPr>
          <w:rStyle w:val="CharSectno"/>
        </w:rPr>
        <w:t>220</w:t>
      </w:r>
      <w:r>
        <w:t>.</w:t>
      </w:r>
      <w:r>
        <w:tab/>
      </w:r>
      <w:bookmarkEnd w:id="2621"/>
      <w:bookmarkEnd w:id="2622"/>
      <w:r>
        <w:t>Interpretation</w:t>
      </w:r>
      <w:bookmarkEnd w:id="2623"/>
      <w:bookmarkEnd w:id="2624"/>
      <w:bookmarkEnd w:id="2625"/>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626" w:name="_Toc503169842"/>
      <w:bookmarkStart w:id="2627" w:name="_Toc13114039"/>
      <w:bookmarkStart w:id="2628" w:name="_Toc20539502"/>
      <w:bookmarkStart w:id="2629" w:name="_Toc112732100"/>
      <w:bookmarkStart w:id="2630" w:name="_Toc136401229"/>
      <w:bookmarkStart w:id="2631" w:name="_Toc131926860"/>
      <w:r>
        <w:rPr>
          <w:rStyle w:val="CharSectno"/>
        </w:rPr>
        <w:t>221</w:t>
      </w:r>
      <w:r>
        <w:t>.</w:t>
      </w:r>
      <w:r>
        <w:tab/>
        <w:t>Information to new Members</w:t>
      </w:r>
      <w:bookmarkEnd w:id="2626"/>
      <w:bookmarkEnd w:id="2627"/>
      <w:bookmarkEnd w:id="2628"/>
      <w:bookmarkEnd w:id="2629"/>
      <w:bookmarkEnd w:id="2630"/>
      <w:bookmarkEnd w:id="2631"/>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632" w:name="_Toc503169843"/>
      <w:bookmarkStart w:id="2633" w:name="_Toc13114040"/>
      <w:bookmarkStart w:id="2634" w:name="_Toc20539503"/>
      <w:bookmarkStart w:id="2635" w:name="_Toc112732101"/>
      <w:bookmarkStart w:id="2636" w:name="_Toc136401230"/>
      <w:bookmarkStart w:id="2637" w:name="_Toc131926861"/>
      <w:r>
        <w:rPr>
          <w:rStyle w:val="CharSectno"/>
        </w:rPr>
        <w:t>222</w:t>
      </w:r>
      <w:r>
        <w:t>.</w:t>
      </w:r>
      <w:r>
        <w:tab/>
        <w:t>Annual reporting day</w:t>
      </w:r>
      <w:bookmarkEnd w:id="2632"/>
      <w:bookmarkEnd w:id="2633"/>
      <w:bookmarkEnd w:id="2634"/>
      <w:bookmarkEnd w:id="2635"/>
      <w:bookmarkEnd w:id="2636"/>
      <w:bookmarkEnd w:id="2637"/>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638" w:name="_Toc13114041"/>
      <w:bookmarkStart w:id="2639" w:name="_Toc20539504"/>
      <w:bookmarkStart w:id="2640" w:name="_Toc112732102"/>
      <w:bookmarkStart w:id="2641" w:name="_Toc136401231"/>
      <w:bookmarkStart w:id="2642" w:name="_Toc131926862"/>
      <w:r>
        <w:rPr>
          <w:rStyle w:val="CharSectno"/>
        </w:rPr>
        <w:t>223</w:t>
      </w:r>
      <w:r>
        <w:t>.</w:t>
      </w:r>
      <w:r>
        <w:tab/>
        <w:t>Annual Member specific information</w:t>
      </w:r>
      <w:bookmarkEnd w:id="2638"/>
      <w:bookmarkEnd w:id="2639"/>
      <w:bookmarkEnd w:id="2640"/>
      <w:bookmarkEnd w:id="2641"/>
      <w:bookmarkEnd w:id="2642"/>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643" w:name="_Toc13114042"/>
      <w:bookmarkStart w:id="2644" w:name="_Toc20539505"/>
      <w:bookmarkStart w:id="2645" w:name="_Toc112732103"/>
      <w:bookmarkStart w:id="2646" w:name="_Toc136401232"/>
      <w:bookmarkStart w:id="2647" w:name="_Toc131926863"/>
      <w:r>
        <w:rPr>
          <w:rStyle w:val="CharSectno"/>
        </w:rPr>
        <w:t>224</w:t>
      </w:r>
      <w:r>
        <w:t>.</w:t>
      </w:r>
      <w:r>
        <w:tab/>
        <w:t>Annual Fund information</w:t>
      </w:r>
      <w:bookmarkEnd w:id="2643"/>
      <w:bookmarkEnd w:id="2644"/>
      <w:bookmarkEnd w:id="2645"/>
      <w:bookmarkEnd w:id="2646"/>
      <w:bookmarkEnd w:id="264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648" w:name="_Toc13114043"/>
      <w:bookmarkStart w:id="2649" w:name="_Toc20539506"/>
      <w:bookmarkStart w:id="2650" w:name="_Toc112732104"/>
      <w:bookmarkStart w:id="2651" w:name="_Toc136401233"/>
      <w:bookmarkStart w:id="2652" w:name="_Toc131926864"/>
      <w:r>
        <w:rPr>
          <w:rStyle w:val="CharSectno"/>
        </w:rPr>
        <w:t>224A</w:t>
      </w:r>
      <w:r>
        <w:t>.</w:t>
      </w:r>
      <w:r>
        <w:tab/>
        <w:t>Information about significant events</w:t>
      </w:r>
      <w:bookmarkEnd w:id="2648"/>
      <w:bookmarkEnd w:id="2649"/>
      <w:bookmarkEnd w:id="2650"/>
      <w:bookmarkEnd w:id="2651"/>
      <w:bookmarkEnd w:id="2652"/>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653" w:name="_Toc503169844"/>
      <w:bookmarkStart w:id="2654" w:name="_Toc13114044"/>
      <w:bookmarkStart w:id="2655" w:name="_Toc20539507"/>
      <w:bookmarkStart w:id="2656" w:name="_Toc112732105"/>
      <w:bookmarkStart w:id="2657" w:name="_Toc136401234"/>
      <w:bookmarkStart w:id="2658" w:name="_Toc131926865"/>
      <w:r>
        <w:rPr>
          <w:rStyle w:val="CharSectno"/>
        </w:rPr>
        <w:t>224B</w:t>
      </w:r>
      <w:r>
        <w:t>.</w:t>
      </w:r>
      <w:r>
        <w:tab/>
        <w:t>Information to exiting Member</w:t>
      </w:r>
      <w:bookmarkEnd w:id="2653"/>
      <w:bookmarkEnd w:id="2654"/>
      <w:bookmarkEnd w:id="2655"/>
      <w:bookmarkEnd w:id="2656"/>
      <w:bookmarkEnd w:id="2657"/>
      <w:bookmarkEnd w:id="265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659" w:name="_Toc503169845"/>
      <w:bookmarkStart w:id="2660" w:name="_Toc13114045"/>
      <w:bookmarkStart w:id="2661" w:name="_Toc20539508"/>
      <w:bookmarkStart w:id="2662" w:name="_Toc112732106"/>
      <w:bookmarkStart w:id="2663" w:name="_Toc136401235"/>
      <w:bookmarkStart w:id="2664" w:name="_Toc131926866"/>
      <w:r>
        <w:rPr>
          <w:rStyle w:val="CharSectno"/>
        </w:rPr>
        <w:t>224C</w:t>
      </w:r>
      <w:r>
        <w:t>.</w:t>
      </w:r>
      <w:r>
        <w:tab/>
        <w:t>Employers to provide information to the Board</w:t>
      </w:r>
      <w:bookmarkEnd w:id="2659"/>
      <w:bookmarkEnd w:id="2660"/>
      <w:bookmarkEnd w:id="2661"/>
      <w:bookmarkEnd w:id="2662"/>
      <w:bookmarkEnd w:id="2663"/>
      <w:bookmarkEnd w:id="266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665" w:name="_Toc503169846"/>
      <w:bookmarkStart w:id="2666" w:name="_Toc13114046"/>
      <w:bookmarkStart w:id="2667" w:name="_Toc20539509"/>
      <w:bookmarkStart w:id="2668" w:name="_Toc112732107"/>
      <w:bookmarkStart w:id="2669" w:name="_Toc136401236"/>
      <w:bookmarkStart w:id="2670" w:name="_Toc131926867"/>
      <w:r>
        <w:rPr>
          <w:rStyle w:val="CharSectno"/>
        </w:rPr>
        <w:t>224D</w:t>
      </w:r>
      <w:r>
        <w:t>.</w:t>
      </w:r>
      <w:r>
        <w:tab/>
      </w:r>
      <w:bookmarkEnd w:id="2665"/>
      <w:r>
        <w:t>Information to be provided on request</w:t>
      </w:r>
      <w:bookmarkEnd w:id="2666"/>
      <w:bookmarkEnd w:id="2667"/>
      <w:bookmarkEnd w:id="2668"/>
      <w:bookmarkEnd w:id="2669"/>
      <w:bookmarkEnd w:id="2670"/>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671" w:name="_Toc13114047"/>
      <w:bookmarkStart w:id="2672" w:name="_Toc20539510"/>
      <w:bookmarkStart w:id="2673" w:name="_Toc112732108"/>
      <w:bookmarkStart w:id="2674" w:name="_Toc136401237"/>
      <w:bookmarkStart w:id="2675" w:name="_Toc131926868"/>
      <w:r>
        <w:rPr>
          <w:rStyle w:val="CharSectno"/>
        </w:rPr>
        <w:t>224E</w:t>
      </w:r>
      <w:r>
        <w:t>.</w:t>
      </w:r>
      <w:r>
        <w:tab/>
        <w:t>Information to be provided on transfer to eligible rollover fund</w:t>
      </w:r>
      <w:bookmarkEnd w:id="2671"/>
      <w:bookmarkEnd w:id="2672"/>
      <w:bookmarkEnd w:id="2673"/>
      <w:bookmarkEnd w:id="2674"/>
      <w:bookmarkEnd w:id="267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676" w:name="_Toc13114048"/>
      <w:bookmarkStart w:id="2677" w:name="_Toc20539511"/>
      <w:bookmarkStart w:id="2678" w:name="_Toc112732109"/>
      <w:bookmarkStart w:id="2679" w:name="_Toc136401238"/>
      <w:bookmarkStart w:id="2680" w:name="_Toc131926869"/>
      <w:r>
        <w:rPr>
          <w:rStyle w:val="CharSectno"/>
        </w:rPr>
        <w:t>224F</w:t>
      </w:r>
      <w:r>
        <w:t>.</w:t>
      </w:r>
      <w:r>
        <w:tab/>
        <w:t>Confidential information</w:t>
      </w:r>
      <w:bookmarkEnd w:id="2676"/>
      <w:bookmarkEnd w:id="2677"/>
      <w:bookmarkEnd w:id="2678"/>
      <w:bookmarkEnd w:id="2679"/>
      <w:bookmarkEnd w:id="2680"/>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681" w:name="_Toc77484023"/>
      <w:bookmarkStart w:id="2682" w:name="_Toc77484404"/>
      <w:bookmarkStart w:id="2683" w:name="_Toc77484749"/>
      <w:bookmarkStart w:id="2684" w:name="_Toc77488873"/>
      <w:bookmarkStart w:id="2685" w:name="_Toc77490353"/>
      <w:bookmarkStart w:id="2686" w:name="_Toc77492168"/>
      <w:bookmarkStart w:id="2687" w:name="_Toc77495726"/>
      <w:bookmarkStart w:id="2688" w:name="_Toc77498241"/>
      <w:bookmarkStart w:id="2689" w:name="_Toc89248203"/>
      <w:bookmarkStart w:id="2690" w:name="_Toc89248550"/>
      <w:bookmarkStart w:id="2691" w:name="_Toc89753643"/>
      <w:bookmarkStart w:id="2692" w:name="_Toc89759591"/>
      <w:bookmarkStart w:id="2693" w:name="_Toc89763959"/>
      <w:bookmarkStart w:id="2694" w:name="_Toc89769735"/>
      <w:bookmarkStart w:id="2695" w:name="_Toc90378196"/>
      <w:bookmarkStart w:id="2696" w:name="_Toc90437124"/>
      <w:bookmarkStart w:id="2697" w:name="_Toc109185223"/>
      <w:bookmarkStart w:id="2698" w:name="_Toc109185594"/>
      <w:bookmarkStart w:id="2699" w:name="_Toc109192912"/>
      <w:bookmarkStart w:id="2700" w:name="_Toc109205697"/>
      <w:bookmarkStart w:id="2701" w:name="_Toc110309518"/>
      <w:bookmarkStart w:id="2702" w:name="_Toc110310199"/>
      <w:bookmarkStart w:id="2703" w:name="_Toc112732110"/>
      <w:bookmarkStart w:id="2704" w:name="_Toc112745626"/>
      <w:bookmarkStart w:id="2705" w:name="_Toc112751493"/>
      <w:bookmarkStart w:id="2706" w:name="_Toc114560409"/>
      <w:bookmarkStart w:id="2707" w:name="_Toc116122314"/>
      <w:bookmarkStart w:id="2708" w:name="_Toc131926870"/>
      <w:bookmarkStart w:id="2709" w:name="_Toc136338958"/>
      <w:bookmarkStart w:id="2710" w:name="_Toc136401239"/>
      <w:r>
        <w:rPr>
          <w:rStyle w:val="CharPartNo"/>
        </w:rPr>
        <w:t>Part 7</w:t>
      </w:r>
      <w:r>
        <w:rPr>
          <w:rStyle w:val="CharDivNo"/>
        </w:rPr>
        <w:t xml:space="preserve"> </w:t>
      </w:r>
      <w:r>
        <w:t>—</w:t>
      </w:r>
      <w:r>
        <w:rPr>
          <w:rStyle w:val="CharDivText"/>
        </w:rPr>
        <w:t xml:space="preserve"> </w:t>
      </w:r>
      <w:r>
        <w:rPr>
          <w:rStyle w:val="CharPartText"/>
        </w:rPr>
        <w:t>Board elections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Heading5"/>
      </w:pPr>
      <w:bookmarkStart w:id="2711" w:name="_Toc448726136"/>
      <w:bookmarkStart w:id="2712" w:name="_Toc450034530"/>
      <w:bookmarkStart w:id="2713" w:name="_Toc503160353"/>
      <w:bookmarkStart w:id="2714" w:name="_Toc507406090"/>
      <w:bookmarkStart w:id="2715" w:name="_Toc13114049"/>
      <w:bookmarkStart w:id="2716" w:name="_Toc20539512"/>
      <w:bookmarkStart w:id="2717" w:name="_Toc112732111"/>
      <w:bookmarkStart w:id="2718" w:name="_Toc136401240"/>
      <w:bookmarkStart w:id="2719" w:name="_Toc131926871"/>
      <w:r>
        <w:rPr>
          <w:rStyle w:val="CharSectno"/>
        </w:rPr>
        <w:t>225</w:t>
      </w:r>
      <w:r>
        <w:t>.</w:t>
      </w:r>
      <w:r>
        <w:tab/>
        <w:t>Interpretation</w:t>
      </w:r>
      <w:bookmarkEnd w:id="2711"/>
      <w:bookmarkEnd w:id="2712"/>
      <w:bookmarkEnd w:id="2713"/>
      <w:bookmarkEnd w:id="2714"/>
      <w:bookmarkEnd w:id="2715"/>
      <w:bookmarkEnd w:id="2716"/>
      <w:bookmarkEnd w:id="2717"/>
      <w:bookmarkEnd w:id="2718"/>
      <w:bookmarkEnd w:id="2719"/>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720" w:name="_Toc448726137"/>
      <w:bookmarkStart w:id="2721" w:name="_Toc450034531"/>
      <w:bookmarkStart w:id="2722" w:name="_Toc503160354"/>
      <w:bookmarkStart w:id="2723" w:name="_Toc507406091"/>
      <w:bookmarkStart w:id="2724" w:name="_Toc13114050"/>
      <w:bookmarkStart w:id="2725" w:name="_Toc20539513"/>
      <w:bookmarkStart w:id="2726" w:name="_Toc112732112"/>
      <w:bookmarkStart w:id="2727" w:name="_Toc136401241"/>
      <w:bookmarkStart w:id="2728" w:name="_Toc131926872"/>
      <w:r>
        <w:rPr>
          <w:rStyle w:val="CharSectno"/>
        </w:rPr>
        <w:t>226</w:t>
      </w:r>
      <w:r>
        <w:t>.</w:t>
      </w:r>
      <w:r>
        <w:tab/>
        <w:t>Conduct of elections</w:t>
      </w:r>
      <w:bookmarkEnd w:id="2720"/>
      <w:bookmarkEnd w:id="2721"/>
      <w:bookmarkEnd w:id="2722"/>
      <w:bookmarkEnd w:id="2723"/>
      <w:bookmarkEnd w:id="2724"/>
      <w:bookmarkEnd w:id="2725"/>
      <w:bookmarkEnd w:id="2726"/>
      <w:bookmarkEnd w:id="2727"/>
      <w:bookmarkEnd w:id="2728"/>
      <w:r>
        <w:t xml:space="preserve"> </w:t>
      </w:r>
    </w:p>
    <w:p>
      <w:pPr>
        <w:pStyle w:val="Subsection"/>
      </w:pPr>
      <w:r>
        <w:tab/>
      </w:r>
      <w:r>
        <w:tab/>
        <w:t>Elections for the purposes of section 8(1)(c) of the Act are to be conducted by UnionsWA in accordance with these regulations.</w:t>
      </w:r>
    </w:p>
    <w:p>
      <w:pPr>
        <w:pStyle w:val="Heading5"/>
      </w:pPr>
      <w:bookmarkStart w:id="2729" w:name="_Toc448726138"/>
      <w:bookmarkStart w:id="2730" w:name="_Toc450034532"/>
      <w:bookmarkStart w:id="2731" w:name="_Toc503160355"/>
      <w:bookmarkStart w:id="2732" w:name="_Toc507406092"/>
      <w:bookmarkStart w:id="2733" w:name="_Toc13114051"/>
      <w:bookmarkStart w:id="2734" w:name="_Toc20539514"/>
      <w:bookmarkStart w:id="2735" w:name="_Toc112732113"/>
      <w:bookmarkStart w:id="2736" w:name="_Toc136401242"/>
      <w:bookmarkStart w:id="2737" w:name="_Toc131926873"/>
      <w:r>
        <w:rPr>
          <w:rStyle w:val="CharSectno"/>
        </w:rPr>
        <w:t>227</w:t>
      </w:r>
      <w:r>
        <w:t>.</w:t>
      </w:r>
      <w:r>
        <w:tab/>
        <w:t>Notification of need for an election</w:t>
      </w:r>
      <w:bookmarkEnd w:id="2729"/>
      <w:bookmarkEnd w:id="2730"/>
      <w:bookmarkEnd w:id="2731"/>
      <w:bookmarkEnd w:id="2732"/>
      <w:bookmarkEnd w:id="2733"/>
      <w:bookmarkEnd w:id="2734"/>
      <w:bookmarkEnd w:id="2735"/>
      <w:bookmarkEnd w:id="2736"/>
      <w:bookmarkEnd w:id="2737"/>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738" w:name="_Toc448726139"/>
      <w:bookmarkStart w:id="2739" w:name="_Toc450034533"/>
      <w:bookmarkStart w:id="2740" w:name="_Toc503160356"/>
      <w:bookmarkStart w:id="2741" w:name="_Toc507406093"/>
      <w:bookmarkStart w:id="2742" w:name="_Toc13114052"/>
      <w:bookmarkStart w:id="2743" w:name="_Toc20539515"/>
      <w:bookmarkStart w:id="2744" w:name="_Toc112732114"/>
      <w:bookmarkStart w:id="2745" w:name="_Toc136401243"/>
      <w:bookmarkStart w:id="2746" w:name="_Toc131926874"/>
      <w:r>
        <w:rPr>
          <w:rStyle w:val="CharSectno"/>
        </w:rPr>
        <w:t>228</w:t>
      </w:r>
      <w:r>
        <w:t>.</w:t>
      </w:r>
      <w:r>
        <w:tab/>
        <w:t>Appointment of returning officer</w:t>
      </w:r>
      <w:bookmarkEnd w:id="2738"/>
      <w:bookmarkEnd w:id="2739"/>
      <w:bookmarkEnd w:id="2740"/>
      <w:bookmarkEnd w:id="2741"/>
      <w:bookmarkEnd w:id="2742"/>
      <w:bookmarkEnd w:id="2743"/>
      <w:bookmarkEnd w:id="2744"/>
      <w:bookmarkEnd w:id="2745"/>
      <w:bookmarkEnd w:id="2746"/>
    </w:p>
    <w:p>
      <w:pPr>
        <w:pStyle w:val="Subsection"/>
      </w:pPr>
      <w:r>
        <w:tab/>
      </w:r>
      <w:r>
        <w:tab/>
        <w:t>On receipt of a notification under regulation 227 UnionsWA is to appoint a returning officer who is to be responsible for the conduct of the election.</w:t>
      </w:r>
    </w:p>
    <w:p>
      <w:pPr>
        <w:pStyle w:val="Heading5"/>
      </w:pPr>
      <w:bookmarkStart w:id="2747" w:name="_Toc448726140"/>
      <w:bookmarkStart w:id="2748" w:name="_Toc450034534"/>
      <w:bookmarkStart w:id="2749" w:name="_Toc503160357"/>
      <w:bookmarkStart w:id="2750" w:name="_Toc507406094"/>
      <w:bookmarkStart w:id="2751" w:name="_Toc13114053"/>
      <w:bookmarkStart w:id="2752" w:name="_Toc20539516"/>
      <w:bookmarkStart w:id="2753" w:name="_Toc112732115"/>
      <w:bookmarkStart w:id="2754" w:name="_Toc136401244"/>
      <w:bookmarkStart w:id="2755" w:name="_Toc131926875"/>
      <w:r>
        <w:rPr>
          <w:rStyle w:val="CharSectno"/>
        </w:rPr>
        <w:t>229</w:t>
      </w:r>
      <w:r>
        <w:t>.</w:t>
      </w:r>
      <w:r>
        <w:tab/>
        <w:t>Returning officer to call for nominations</w:t>
      </w:r>
      <w:bookmarkEnd w:id="2747"/>
      <w:bookmarkEnd w:id="2748"/>
      <w:bookmarkEnd w:id="2749"/>
      <w:bookmarkEnd w:id="2750"/>
      <w:bookmarkEnd w:id="2751"/>
      <w:bookmarkEnd w:id="2752"/>
      <w:bookmarkEnd w:id="2753"/>
      <w:bookmarkEnd w:id="2754"/>
      <w:bookmarkEnd w:id="275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756" w:name="_Toc448726142"/>
      <w:bookmarkStart w:id="2757" w:name="_Toc450034535"/>
      <w:bookmarkStart w:id="2758" w:name="_Toc503160358"/>
      <w:bookmarkStart w:id="2759" w:name="_Toc507406095"/>
      <w:bookmarkStart w:id="2760" w:name="_Toc13114054"/>
      <w:bookmarkStart w:id="2761" w:name="_Toc20539517"/>
      <w:bookmarkStart w:id="2762" w:name="_Toc112732116"/>
      <w:bookmarkStart w:id="2763" w:name="_Toc136401245"/>
      <w:bookmarkStart w:id="2764" w:name="_Toc131926876"/>
      <w:r>
        <w:rPr>
          <w:rStyle w:val="CharSectno"/>
        </w:rPr>
        <w:t>230</w:t>
      </w:r>
      <w:r>
        <w:t>.</w:t>
      </w:r>
      <w:r>
        <w:tab/>
        <w:t>Nominations</w:t>
      </w:r>
      <w:bookmarkEnd w:id="2756"/>
      <w:bookmarkEnd w:id="2757"/>
      <w:bookmarkEnd w:id="2758"/>
      <w:bookmarkEnd w:id="2759"/>
      <w:bookmarkEnd w:id="2760"/>
      <w:bookmarkEnd w:id="2761"/>
      <w:bookmarkEnd w:id="2762"/>
      <w:bookmarkEnd w:id="2763"/>
      <w:bookmarkEnd w:id="2764"/>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765" w:name="_Toc448726143"/>
      <w:bookmarkStart w:id="2766" w:name="_Toc450034536"/>
      <w:bookmarkStart w:id="2767" w:name="_Toc503160359"/>
      <w:bookmarkStart w:id="2768" w:name="_Toc507406096"/>
      <w:bookmarkStart w:id="2769" w:name="_Toc13114055"/>
      <w:bookmarkStart w:id="2770" w:name="_Toc20539518"/>
      <w:bookmarkStart w:id="2771" w:name="_Toc112732117"/>
      <w:bookmarkStart w:id="2772" w:name="_Toc136401246"/>
      <w:bookmarkStart w:id="2773" w:name="_Toc131926877"/>
      <w:r>
        <w:rPr>
          <w:rStyle w:val="CharSectno"/>
        </w:rPr>
        <w:t>231</w:t>
      </w:r>
      <w:r>
        <w:t>.</w:t>
      </w:r>
      <w:r>
        <w:tab/>
        <w:t>Determination of need for an election</w:t>
      </w:r>
      <w:bookmarkEnd w:id="2765"/>
      <w:bookmarkEnd w:id="2766"/>
      <w:bookmarkEnd w:id="2767"/>
      <w:bookmarkEnd w:id="2768"/>
      <w:bookmarkEnd w:id="2769"/>
      <w:bookmarkEnd w:id="2770"/>
      <w:bookmarkEnd w:id="2771"/>
      <w:bookmarkEnd w:id="2772"/>
      <w:bookmarkEnd w:id="2773"/>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774" w:name="_Toc448726141"/>
      <w:bookmarkStart w:id="2775" w:name="_Toc450034537"/>
      <w:bookmarkStart w:id="2776" w:name="_Toc503160360"/>
      <w:bookmarkStart w:id="2777" w:name="_Toc507406097"/>
      <w:bookmarkStart w:id="2778" w:name="_Toc13114056"/>
      <w:bookmarkStart w:id="2779" w:name="_Toc20539519"/>
      <w:bookmarkStart w:id="2780" w:name="_Toc112732118"/>
      <w:bookmarkStart w:id="2781" w:name="_Toc136401247"/>
      <w:bookmarkStart w:id="2782" w:name="_Toc131926878"/>
      <w:r>
        <w:rPr>
          <w:rStyle w:val="CharSectno"/>
        </w:rPr>
        <w:t>232</w:t>
      </w:r>
      <w:r>
        <w:t>.</w:t>
      </w:r>
      <w:r>
        <w:tab/>
        <w:t>Entitlement of organisations to vote</w:t>
      </w:r>
      <w:bookmarkEnd w:id="2774"/>
      <w:bookmarkEnd w:id="2775"/>
      <w:bookmarkEnd w:id="2776"/>
      <w:bookmarkEnd w:id="2777"/>
      <w:bookmarkEnd w:id="2778"/>
      <w:bookmarkEnd w:id="2779"/>
      <w:bookmarkEnd w:id="2780"/>
      <w:bookmarkEnd w:id="2781"/>
      <w:bookmarkEnd w:id="278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783" w:name="_Toc448726144"/>
      <w:bookmarkStart w:id="2784" w:name="_Toc450034538"/>
      <w:bookmarkStart w:id="2785" w:name="_Toc503160361"/>
      <w:bookmarkStart w:id="2786" w:name="_Toc507406098"/>
      <w:bookmarkStart w:id="2787" w:name="_Toc13114057"/>
      <w:bookmarkStart w:id="2788" w:name="_Toc20539520"/>
      <w:bookmarkStart w:id="2789" w:name="_Toc112732119"/>
      <w:bookmarkStart w:id="2790" w:name="_Toc136401248"/>
      <w:bookmarkStart w:id="2791" w:name="_Toc131926879"/>
      <w:r>
        <w:rPr>
          <w:rStyle w:val="CharSectno"/>
        </w:rPr>
        <w:t>233</w:t>
      </w:r>
      <w:r>
        <w:t>.</w:t>
      </w:r>
      <w:r>
        <w:tab/>
        <w:t>Ballot papers</w:t>
      </w:r>
      <w:bookmarkEnd w:id="2783"/>
      <w:bookmarkEnd w:id="2784"/>
      <w:bookmarkEnd w:id="2785"/>
      <w:bookmarkEnd w:id="2786"/>
      <w:bookmarkEnd w:id="2787"/>
      <w:bookmarkEnd w:id="2788"/>
      <w:bookmarkEnd w:id="2789"/>
      <w:bookmarkEnd w:id="2790"/>
      <w:bookmarkEnd w:id="2791"/>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792" w:name="_Toc448726145"/>
      <w:bookmarkStart w:id="2793" w:name="_Toc450034539"/>
      <w:bookmarkStart w:id="2794" w:name="_Toc503160362"/>
      <w:bookmarkStart w:id="2795" w:name="_Toc507406099"/>
      <w:bookmarkStart w:id="2796" w:name="_Toc13114058"/>
      <w:bookmarkStart w:id="2797" w:name="_Toc20539521"/>
      <w:bookmarkStart w:id="2798" w:name="_Toc112732120"/>
      <w:bookmarkStart w:id="2799" w:name="_Toc136401249"/>
      <w:bookmarkStart w:id="2800" w:name="_Toc131926880"/>
      <w:r>
        <w:rPr>
          <w:rStyle w:val="CharSectno"/>
        </w:rPr>
        <w:t>234</w:t>
      </w:r>
      <w:r>
        <w:t>.</w:t>
      </w:r>
      <w:r>
        <w:tab/>
        <w:t>Replacement ballot paper</w:t>
      </w:r>
      <w:bookmarkEnd w:id="2792"/>
      <w:bookmarkEnd w:id="2793"/>
      <w:bookmarkEnd w:id="2794"/>
      <w:bookmarkEnd w:id="2795"/>
      <w:bookmarkEnd w:id="2796"/>
      <w:bookmarkEnd w:id="2797"/>
      <w:bookmarkEnd w:id="2798"/>
      <w:bookmarkEnd w:id="2799"/>
      <w:bookmarkEnd w:id="280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801" w:name="_Toc448726146"/>
      <w:bookmarkStart w:id="2802" w:name="_Toc450034540"/>
      <w:bookmarkStart w:id="2803" w:name="_Toc503160363"/>
      <w:bookmarkStart w:id="2804" w:name="_Toc507406100"/>
      <w:bookmarkStart w:id="2805" w:name="_Toc13114059"/>
      <w:bookmarkStart w:id="2806" w:name="_Toc20539522"/>
      <w:bookmarkStart w:id="2807" w:name="_Toc112732121"/>
      <w:bookmarkStart w:id="2808" w:name="_Toc136401250"/>
      <w:bookmarkStart w:id="2809" w:name="_Toc131926881"/>
      <w:r>
        <w:rPr>
          <w:rStyle w:val="CharSectno"/>
        </w:rPr>
        <w:t>235</w:t>
      </w:r>
      <w:r>
        <w:t>.</w:t>
      </w:r>
      <w:r>
        <w:tab/>
        <w:t>Voting</w:t>
      </w:r>
      <w:bookmarkEnd w:id="2801"/>
      <w:bookmarkEnd w:id="2802"/>
      <w:bookmarkEnd w:id="2803"/>
      <w:bookmarkEnd w:id="2804"/>
      <w:bookmarkEnd w:id="2805"/>
      <w:bookmarkEnd w:id="2806"/>
      <w:bookmarkEnd w:id="2807"/>
      <w:bookmarkEnd w:id="2808"/>
      <w:bookmarkEnd w:id="2809"/>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810" w:name="_Toc448726147"/>
      <w:bookmarkStart w:id="2811" w:name="_Toc450034541"/>
      <w:bookmarkStart w:id="2812" w:name="_Toc503160364"/>
      <w:bookmarkStart w:id="2813" w:name="_Toc507406101"/>
      <w:bookmarkStart w:id="2814" w:name="_Toc13114060"/>
      <w:bookmarkStart w:id="2815" w:name="_Toc20539523"/>
      <w:bookmarkStart w:id="2816" w:name="_Toc112732122"/>
      <w:bookmarkStart w:id="2817" w:name="_Toc136401251"/>
      <w:bookmarkStart w:id="2818" w:name="_Toc131926882"/>
      <w:r>
        <w:rPr>
          <w:rStyle w:val="CharSectno"/>
        </w:rPr>
        <w:t>236</w:t>
      </w:r>
      <w:r>
        <w:t>.</w:t>
      </w:r>
      <w:r>
        <w:tab/>
        <w:t>Scrutineers</w:t>
      </w:r>
      <w:bookmarkEnd w:id="2810"/>
      <w:bookmarkEnd w:id="2811"/>
      <w:bookmarkEnd w:id="2812"/>
      <w:bookmarkEnd w:id="2813"/>
      <w:bookmarkEnd w:id="2814"/>
      <w:bookmarkEnd w:id="2815"/>
      <w:bookmarkEnd w:id="2816"/>
      <w:bookmarkEnd w:id="2817"/>
      <w:bookmarkEnd w:id="281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819" w:name="_Toc448726148"/>
      <w:bookmarkStart w:id="2820" w:name="_Toc450034542"/>
      <w:bookmarkStart w:id="2821" w:name="_Toc503160365"/>
      <w:bookmarkStart w:id="2822" w:name="_Toc507406102"/>
      <w:bookmarkStart w:id="2823" w:name="_Toc13114061"/>
      <w:bookmarkStart w:id="2824" w:name="_Toc20539524"/>
      <w:bookmarkStart w:id="2825" w:name="_Toc112732123"/>
      <w:bookmarkStart w:id="2826" w:name="_Toc136401252"/>
      <w:bookmarkStart w:id="2827" w:name="_Toc131926883"/>
      <w:r>
        <w:rPr>
          <w:rStyle w:val="CharSectno"/>
        </w:rPr>
        <w:t>237</w:t>
      </w:r>
      <w:r>
        <w:t>.</w:t>
      </w:r>
      <w:r>
        <w:tab/>
        <w:t>Counting of votes</w:t>
      </w:r>
      <w:bookmarkEnd w:id="2819"/>
      <w:bookmarkEnd w:id="2820"/>
      <w:bookmarkEnd w:id="2821"/>
      <w:bookmarkEnd w:id="2822"/>
      <w:bookmarkEnd w:id="2823"/>
      <w:bookmarkEnd w:id="2824"/>
      <w:bookmarkEnd w:id="2825"/>
      <w:bookmarkEnd w:id="2826"/>
      <w:bookmarkEnd w:id="282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828" w:name="_Toc448726149"/>
      <w:bookmarkStart w:id="2829" w:name="_Toc450034543"/>
      <w:bookmarkStart w:id="2830" w:name="_Toc503160366"/>
      <w:bookmarkStart w:id="2831" w:name="_Toc507406103"/>
      <w:bookmarkStart w:id="2832" w:name="_Toc13114062"/>
      <w:bookmarkStart w:id="2833" w:name="_Toc20539525"/>
      <w:bookmarkStart w:id="2834" w:name="_Toc112732124"/>
      <w:bookmarkStart w:id="2835" w:name="_Toc136401253"/>
      <w:bookmarkStart w:id="2836" w:name="_Toc131926884"/>
      <w:r>
        <w:rPr>
          <w:rStyle w:val="CharSectno"/>
        </w:rPr>
        <w:t>238</w:t>
      </w:r>
      <w:r>
        <w:t>.</w:t>
      </w:r>
      <w:r>
        <w:tab/>
        <w:t>Declaration and notification of results</w:t>
      </w:r>
      <w:bookmarkEnd w:id="2828"/>
      <w:bookmarkEnd w:id="2829"/>
      <w:bookmarkEnd w:id="2830"/>
      <w:bookmarkEnd w:id="2831"/>
      <w:bookmarkEnd w:id="2832"/>
      <w:bookmarkEnd w:id="2833"/>
      <w:bookmarkEnd w:id="2834"/>
      <w:bookmarkEnd w:id="2835"/>
      <w:bookmarkEnd w:id="283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837" w:name="_Toc448726150"/>
      <w:bookmarkStart w:id="2838" w:name="_Toc450034544"/>
      <w:bookmarkStart w:id="2839" w:name="_Toc503160367"/>
      <w:bookmarkStart w:id="2840" w:name="_Toc507406104"/>
      <w:bookmarkStart w:id="2841" w:name="_Toc13114063"/>
      <w:bookmarkStart w:id="2842" w:name="_Toc20539526"/>
      <w:bookmarkStart w:id="2843" w:name="_Toc112732125"/>
      <w:bookmarkStart w:id="2844" w:name="_Toc136401254"/>
      <w:bookmarkStart w:id="2845" w:name="_Toc131926885"/>
      <w:r>
        <w:rPr>
          <w:rStyle w:val="CharSectno"/>
        </w:rPr>
        <w:t>239</w:t>
      </w:r>
      <w:r>
        <w:t>.</w:t>
      </w:r>
      <w:r>
        <w:tab/>
        <w:t>Preservation of ballot papers</w:t>
      </w:r>
      <w:bookmarkEnd w:id="2837"/>
      <w:bookmarkEnd w:id="2838"/>
      <w:bookmarkEnd w:id="2839"/>
      <w:bookmarkEnd w:id="2840"/>
      <w:bookmarkEnd w:id="2841"/>
      <w:bookmarkEnd w:id="2842"/>
      <w:bookmarkEnd w:id="2843"/>
      <w:bookmarkEnd w:id="2844"/>
      <w:bookmarkEnd w:id="2845"/>
      <w:r>
        <w:t xml:space="preserve"> </w:t>
      </w:r>
    </w:p>
    <w:p>
      <w:pPr>
        <w:pStyle w:val="Subsection"/>
      </w:pPr>
      <w:r>
        <w:tab/>
      </w:r>
      <w:r>
        <w:tab/>
        <w:t>UnionsWA is to keep all nomination and ballot papers in safe custody for at least 12 months after the election.</w:t>
      </w:r>
    </w:p>
    <w:p>
      <w:pPr>
        <w:pStyle w:val="Heading5"/>
      </w:pPr>
      <w:bookmarkStart w:id="2846" w:name="_Toc448726151"/>
      <w:bookmarkStart w:id="2847" w:name="_Toc450034545"/>
      <w:bookmarkStart w:id="2848" w:name="_Toc503160368"/>
      <w:bookmarkStart w:id="2849" w:name="_Toc507406105"/>
      <w:bookmarkStart w:id="2850" w:name="_Toc13114064"/>
      <w:bookmarkStart w:id="2851" w:name="_Toc20539527"/>
      <w:bookmarkStart w:id="2852" w:name="_Toc112732126"/>
      <w:bookmarkStart w:id="2853" w:name="_Toc136401255"/>
      <w:bookmarkStart w:id="2854" w:name="_Toc131926886"/>
      <w:r>
        <w:rPr>
          <w:rStyle w:val="CharSectno"/>
        </w:rPr>
        <w:t>240</w:t>
      </w:r>
      <w:r>
        <w:t>.</w:t>
      </w:r>
      <w:r>
        <w:tab/>
        <w:t>Disputes</w:t>
      </w:r>
      <w:bookmarkEnd w:id="2846"/>
      <w:bookmarkEnd w:id="2847"/>
      <w:bookmarkEnd w:id="2848"/>
      <w:bookmarkEnd w:id="2849"/>
      <w:bookmarkEnd w:id="2850"/>
      <w:bookmarkEnd w:id="2851"/>
      <w:bookmarkEnd w:id="2852"/>
      <w:bookmarkEnd w:id="2853"/>
      <w:bookmarkEnd w:id="2854"/>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855" w:name="_Toc448726152"/>
      <w:bookmarkStart w:id="2856" w:name="_Toc450034546"/>
      <w:bookmarkStart w:id="2857" w:name="_Toc503160369"/>
      <w:bookmarkStart w:id="2858" w:name="_Toc507406106"/>
      <w:bookmarkStart w:id="2859" w:name="_Toc13114065"/>
      <w:bookmarkStart w:id="2860" w:name="_Toc20539528"/>
      <w:bookmarkStart w:id="2861" w:name="_Toc112732127"/>
      <w:bookmarkStart w:id="2862" w:name="_Toc136401256"/>
      <w:bookmarkStart w:id="2863" w:name="_Toc131926887"/>
      <w:r>
        <w:rPr>
          <w:rStyle w:val="CharSectno"/>
        </w:rPr>
        <w:t>241</w:t>
      </w:r>
      <w:r>
        <w:t>.</w:t>
      </w:r>
      <w:r>
        <w:tab/>
        <w:t>Costs of an election</w:t>
      </w:r>
      <w:bookmarkEnd w:id="2855"/>
      <w:bookmarkEnd w:id="2856"/>
      <w:bookmarkEnd w:id="2857"/>
      <w:bookmarkEnd w:id="2858"/>
      <w:bookmarkEnd w:id="2859"/>
      <w:bookmarkEnd w:id="2860"/>
      <w:bookmarkEnd w:id="2861"/>
      <w:bookmarkEnd w:id="2862"/>
      <w:bookmarkEnd w:id="286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864" w:name="_Toc77484041"/>
      <w:bookmarkStart w:id="2865" w:name="_Toc77484422"/>
      <w:bookmarkStart w:id="2866" w:name="_Toc77484767"/>
      <w:bookmarkStart w:id="2867" w:name="_Toc77488891"/>
      <w:bookmarkStart w:id="2868" w:name="_Toc77490371"/>
      <w:bookmarkStart w:id="2869" w:name="_Toc77492186"/>
      <w:bookmarkStart w:id="2870" w:name="_Toc77495744"/>
      <w:bookmarkStart w:id="2871" w:name="_Toc77498259"/>
      <w:bookmarkStart w:id="2872" w:name="_Toc89248221"/>
      <w:bookmarkStart w:id="2873" w:name="_Toc89248568"/>
      <w:bookmarkStart w:id="2874" w:name="_Toc89753661"/>
      <w:bookmarkStart w:id="2875" w:name="_Toc89759609"/>
      <w:bookmarkStart w:id="2876" w:name="_Toc89763977"/>
      <w:bookmarkStart w:id="2877" w:name="_Toc89769753"/>
      <w:bookmarkStart w:id="2878" w:name="_Toc90378214"/>
      <w:bookmarkStart w:id="2879" w:name="_Toc90437142"/>
      <w:bookmarkStart w:id="2880" w:name="_Toc109185241"/>
      <w:bookmarkStart w:id="2881" w:name="_Toc109185612"/>
      <w:bookmarkStart w:id="2882" w:name="_Toc109192930"/>
      <w:bookmarkStart w:id="2883" w:name="_Toc109205715"/>
      <w:bookmarkStart w:id="2884" w:name="_Toc110309536"/>
      <w:bookmarkStart w:id="2885" w:name="_Toc110310217"/>
      <w:bookmarkStart w:id="2886" w:name="_Toc112732128"/>
      <w:bookmarkStart w:id="2887" w:name="_Toc112745644"/>
      <w:bookmarkStart w:id="2888" w:name="_Toc112751511"/>
      <w:bookmarkStart w:id="2889" w:name="_Toc114560427"/>
      <w:bookmarkStart w:id="2890" w:name="_Toc116122332"/>
      <w:bookmarkStart w:id="2891" w:name="_Toc131926888"/>
      <w:bookmarkStart w:id="2892" w:name="_Toc136338976"/>
      <w:bookmarkStart w:id="2893" w:name="_Toc136401257"/>
      <w:r>
        <w:rPr>
          <w:rStyle w:val="CharPartNo"/>
        </w:rPr>
        <w:t>Part 8</w:t>
      </w:r>
      <w:r>
        <w:t xml:space="preserve"> — </w:t>
      </w:r>
      <w:r>
        <w:rPr>
          <w:rStyle w:val="CharPartText"/>
        </w:rPr>
        <w:t>General</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3"/>
        <w:keepNext w:val="0"/>
      </w:pPr>
      <w:bookmarkStart w:id="2894" w:name="_Toc77484042"/>
      <w:bookmarkStart w:id="2895" w:name="_Toc77484423"/>
      <w:bookmarkStart w:id="2896" w:name="_Toc77484768"/>
      <w:bookmarkStart w:id="2897" w:name="_Toc77488892"/>
      <w:bookmarkStart w:id="2898" w:name="_Toc77490372"/>
      <w:bookmarkStart w:id="2899" w:name="_Toc77492187"/>
      <w:bookmarkStart w:id="2900" w:name="_Toc77495745"/>
      <w:bookmarkStart w:id="2901" w:name="_Toc77498260"/>
      <w:bookmarkStart w:id="2902" w:name="_Toc89248222"/>
      <w:bookmarkStart w:id="2903" w:name="_Toc89248569"/>
      <w:bookmarkStart w:id="2904" w:name="_Toc89753662"/>
      <w:bookmarkStart w:id="2905" w:name="_Toc89759610"/>
      <w:bookmarkStart w:id="2906" w:name="_Toc89763978"/>
      <w:bookmarkStart w:id="2907" w:name="_Toc89769754"/>
      <w:bookmarkStart w:id="2908" w:name="_Toc90378215"/>
      <w:bookmarkStart w:id="2909" w:name="_Toc90437143"/>
      <w:bookmarkStart w:id="2910" w:name="_Toc109185242"/>
      <w:bookmarkStart w:id="2911" w:name="_Toc109185613"/>
      <w:bookmarkStart w:id="2912" w:name="_Toc109192931"/>
      <w:bookmarkStart w:id="2913" w:name="_Toc109205716"/>
      <w:bookmarkStart w:id="2914" w:name="_Toc110309537"/>
      <w:bookmarkStart w:id="2915" w:name="_Toc110310218"/>
      <w:bookmarkStart w:id="2916" w:name="_Toc112732129"/>
      <w:bookmarkStart w:id="2917" w:name="_Toc112745645"/>
      <w:bookmarkStart w:id="2918" w:name="_Toc112751512"/>
      <w:bookmarkStart w:id="2919" w:name="_Toc114560428"/>
      <w:bookmarkStart w:id="2920" w:name="_Toc116122333"/>
      <w:bookmarkStart w:id="2921" w:name="_Toc131926889"/>
      <w:bookmarkStart w:id="2922" w:name="_Toc136338977"/>
      <w:bookmarkStart w:id="2923" w:name="_Toc136401258"/>
      <w:r>
        <w:rPr>
          <w:rStyle w:val="CharDivNo"/>
        </w:rPr>
        <w:t>Division 1</w:t>
      </w:r>
      <w:r>
        <w:t xml:space="preserve"> — </w:t>
      </w:r>
      <w:r>
        <w:rPr>
          <w:rStyle w:val="CharDivText"/>
        </w:rPr>
        <w:t>Benefits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keepNext w:val="0"/>
        <w:keepLines w:val="0"/>
        <w:rPr>
          <w:snapToGrid w:val="0"/>
        </w:rPr>
      </w:pPr>
      <w:bookmarkStart w:id="2924" w:name="_Toc503160370"/>
      <w:bookmarkStart w:id="2925" w:name="_Toc507406107"/>
      <w:bookmarkStart w:id="2926" w:name="_Toc13114066"/>
      <w:bookmarkStart w:id="2927" w:name="_Toc20539529"/>
      <w:bookmarkStart w:id="2928" w:name="_Toc112732130"/>
      <w:bookmarkStart w:id="2929" w:name="_Toc136401259"/>
      <w:bookmarkStart w:id="2930" w:name="_Toc131926890"/>
      <w:r>
        <w:rPr>
          <w:rStyle w:val="CharSectno"/>
        </w:rPr>
        <w:t>242</w:t>
      </w:r>
      <w:r>
        <w:rPr>
          <w:snapToGrid w:val="0"/>
        </w:rPr>
        <w:t>.</w:t>
      </w:r>
      <w:r>
        <w:rPr>
          <w:snapToGrid w:val="0"/>
        </w:rPr>
        <w:tab/>
        <w:t>Incapacity of beneficiary</w:t>
      </w:r>
      <w:bookmarkEnd w:id="2924"/>
      <w:bookmarkEnd w:id="2925"/>
      <w:bookmarkEnd w:id="2926"/>
      <w:bookmarkEnd w:id="2927"/>
      <w:bookmarkEnd w:id="2928"/>
      <w:bookmarkEnd w:id="2929"/>
      <w:bookmarkEnd w:id="293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931" w:name="_Toc503160371"/>
      <w:bookmarkStart w:id="2932" w:name="_Toc507406108"/>
      <w:bookmarkStart w:id="2933" w:name="_Toc13114067"/>
      <w:bookmarkStart w:id="2934" w:name="_Toc20539530"/>
      <w:bookmarkStart w:id="2935" w:name="_Toc112732131"/>
      <w:bookmarkStart w:id="2936" w:name="_Toc136401260"/>
      <w:bookmarkStart w:id="2937" w:name="_Toc131926891"/>
      <w:r>
        <w:rPr>
          <w:rStyle w:val="CharSectno"/>
        </w:rPr>
        <w:t>243</w:t>
      </w:r>
      <w:r>
        <w:rPr>
          <w:snapToGrid w:val="0"/>
        </w:rPr>
        <w:t>.</w:t>
      </w:r>
      <w:r>
        <w:rPr>
          <w:snapToGrid w:val="0"/>
        </w:rPr>
        <w:tab/>
        <w:t>Interest if payment delayed</w:t>
      </w:r>
      <w:bookmarkEnd w:id="2931"/>
      <w:bookmarkEnd w:id="2932"/>
      <w:bookmarkEnd w:id="2933"/>
      <w:bookmarkEnd w:id="2934"/>
      <w:bookmarkEnd w:id="2935"/>
      <w:bookmarkEnd w:id="2936"/>
      <w:bookmarkEnd w:id="293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at a rate equal to —</w:t>
      </w:r>
      <w:ins w:id="2938" w:author="Master Repository Process" w:date="2021-09-18T00:45:00Z">
        <w:r>
          <w:t xml:space="preserve"> </w:t>
        </w:r>
      </w:ins>
    </w:p>
    <w:p>
      <w:pPr>
        <w:pStyle w:val="Indenti"/>
      </w:pPr>
      <w:r>
        <w:tab/>
        <w:t>(i)</w:t>
      </w:r>
      <w:r>
        <w:tab/>
        <w:t xml:space="preserve">for </w:t>
      </w:r>
      <w:ins w:id="2939" w:author="Master Repository Process" w:date="2021-09-18T00:45:00Z">
        <w:r>
          <w:t xml:space="preserve">any part of the benefit consisting of </w:t>
        </w:r>
      </w:ins>
      <w:r>
        <w:t xml:space="preserve">an </w:t>
      </w:r>
      <w:ins w:id="2940" w:author="Master Repository Process" w:date="2021-09-18T00:45:00Z">
        <w:r>
          <w:t xml:space="preserve">amount equal to the balance of the Member’s </w:t>
        </w:r>
      </w:ins>
      <w:r>
        <w:t xml:space="preserve">accumulation </w:t>
      </w:r>
      <w:del w:id="2941" w:author="Master Repository Process" w:date="2021-09-18T00:45:00Z">
        <w:r>
          <w:delText>Member</w:delText>
        </w:r>
      </w:del>
      <w:ins w:id="2942" w:author="Master Repository Process" w:date="2021-09-18T00:45:00Z">
        <w:r>
          <w:t>account</w:t>
        </w:r>
      </w:ins>
      <w:r>
        <w:t xml:space="preserve">, the Member’s earning rate; </w:t>
      </w:r>
      <w:del w:id="2943" w:author="Master Repository Process" w:date="2021-09-18T00:45:00Z">
        <w:r>
          <w:delText>and</w:delText>
        </w:r>
      </w:del>
      <w:ins w:id="2944" w:author="Master Repository Process" w:date="2021-09-18T00:45:00Z">
        <w:r>
          <w:t>or</w:t>
        </w:r>
      </w:ins>
    </w:p>
    <w:p>
      <w:pPr>
        <w:pStyle w:val="Indenti"/>
      </w:pPr>
      <w:r>
        <w:tab/>
        <w:t>(ii)</w:t>
      </w:r>
      <w:r>
        <w:tab/>
      </w:r>
      <w:del w:id="2945" w:author="Master Repository Process" w:date="2021-09-18T00:45:00Z">
        <w:r>
          <w:delText>otherwise</w:delText>
        </w:r>
      </w:del>
      <w:ins w:id="2946" w:author="Master Repository Process" w:date="2021-09-18T00:45:00Z">
        <w:r>
          <w:t>for any other part of the benefit</w:t>
        </w:r>
      </w:ins>
      <w:r>
        <w:t>, the CPI rate plus</w:t>
      </w:r>
      <w:del w:id="2947" w:author="Master Repository Process" w:date="2021-09-18T00:45:00Z">
        <w:r>
          <w:delText> </w:delText>
        </w:r>
      </w:del>
      <w:ins w:id="2948" w:author="Master Repository Process" w:date="2021-09-18T00:45:00Z">
        <w:r>
          <w:t xml:space="preserve"> </w:t>
        </w:r>
      </w:ins>
      <w:r>
        <w:t>2%;</w:t>
      </w:r>
      <w:ins w:id="2949" w:author="Master Repository Process" w:date="2021-09-18T00:45:00Z">
        <w:r>
          <w:t xml:space="preserve"> </w:t>
        </w:r>
      </w:ins>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w:t>
      </w:r>
      <w:ins w:id="2950" w:author="Master Repository Process" w:date="2021-09-18T00:45:00Z">
        <w:r>
          <w:t>; 26 May 2006 p. 1927</w:t>
        </w:r>
      </w:ins>
      <w:r>
        <w:t>.]</w:t>
      </w:r>
    </w:p>
    <w:p>
      <w:pPr>
        <w:pStyle w:val="Heading5"/>
        <w:keepLines w:val="0"/>
      </w:pPr>
      <w:bookmarkStart w:id="2951" w:name="_Toc503160372"/>
      <w:bookmarkStart w:id="2952" w:name="_Toc507406109"/>
      <w:bookmarkStart w:id="2953" w:name="_Toc13114068"/>
      <w:bookmarkStart w:id="2954" w:name="_Toc20539531"/>
      <w:bookmarkStart w:id="2955" w:name="_Toc112732132"/>
      <w:bookmarkStart w:id="2956" w:name="_Toc136401261"/>
      <w:bookmarkStart w:id="2957" w:name="_Toc131926892"/>
      <w:r>
        <w:rPr>
          <w:rStyle w:val="CharSectno"/>
        </w:rPr>
        <w:t>244</w:t>
      </w:r>
      <w:r>
        <w:rPr>
          <w:snapToGrid w:val="0"/>
        </w:rPr>
        <w:t>.</w:t>
      </w:r>
      <w:r>
        <w:rPr>
          <w:snapToGrid w:val="0"/>
        </w:rPr>
        <w:tab/>
        <w:t>Benefit in special circumstances</w:t>
      </w:r>
      <w:bookmarkEnd w:id="2951"/>
      <w:bookmarkEnd w:id="2952"/>
      <w:bookmarkEnd w:id="2953"/>
      <w:bookmarkEnd w:id="2954"/>
      <w:bookmarkEnd w:id="2955"/>
      <w:bookmarkEnd w:id="2956"/>
      <w:bookmarkEnd w:id="295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958" w:name="_Toc448726128"/>
      <w:bookmarkStart w:id="2959" w:name="_Toc450034522"/>
      <w:bookmarkStart w:id="2960" w:name="_Toc503160373"/>
      <w:bookmarkStart w:id="2961"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962" w:name="_Toc13114069"/>
      <w:bookmarkStart w:id="2963" w:name="_Toc20539532"/>
      <w:bookmarkStart w:id="2964" w:name="_Toc112732133"/>
      <w:bookmarkStart w:id="2965" w:name="_Toc136401262"/>
      <w:bookmarkStart w:id="2966" w:name="_Toc131926893"/>
      <w:r>
        <w:rPr>
          <w:rStyle w:val="CharSectno"/>
        </w:rPr>
        <w:t>245</w:t>
      </w:r>
      <w:r>
        <w:rPr>
          <w:snapToGrid w:val="0"/>
        </w:rPr>
        <w:t>.</w:t>
      </w:r>
      <w:r>
        <w:rPr>
          <w:snapToGrid w:val="0"/>
        </w:rPr>
        <w:tab/>
        <w:t>Assignment or charge of benefit prohibited</w:t>
      </w:r>
      <w:bookmarkEnd w:id="2958"/>
      <w:bookmarkEnd w:id="2959"/>
      <w:bookmarkEnd w:id="2960"/>
      <w:bookmarkEnd w:id="2961"/>
      <w:bookmarkEnd w:id="2962"/>
      <w:bookmarkEnd w:id="2963"/>
      <w:bookmarkEnd w:id="2964"/>
      <w:bookmarkEnd w:id="2965"/>
      <w:bookmarkEnd w:id="2966"/>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967" w:name="_Toc448726129"/>
      <w:bookmarkStart w:id="2968" w:name="_Toc450034523"/>
      <w:bookmarkStart w:id="2969" w:name="_Toc503160374"/>
      <w:bookmarkStart w:id="2970" w:name="_Toc507406111"/>
      <w:bookmarkStart w:id="2971" w:name="_Toc13114070"/>
      <w:bookmarkStart w:id="2972" w:name="_Toc20539533"/>
      <w:bookmarkStart w:id="2973" w:name="_Toc112732134"/>
      <w:bookmarkStart w:id="2974" w:name="_Toc136401263"/>
      <w:bookmarkStart w:id="2975" w:name="_Toc131926894"/>
      <w:r>
        <w:rPr>
          <w:rStyle w:val="CharSectno"/>
        </w:rPr>
        <w:t>246</w:t>
      </w:r>
      <w:r>
        <w:rPr>
          <w:snapToGrid w:val="0"/>
        </w:rPr>
        <w:t>.</w:t>
      </w:r>
      <w:r>
        <w:rPr>
          <w:snapToGrid w:val="0"/>
        </w:rPr>
        <w:tab/>
      </w:r>
      <w:bookmarkEnd w:id="2967"/>
      <w:bookmarkEnd w:id="2968"/>
      <w:r>
        <w:rPr>
          <w:snapToGrid w:val="0"/>
        </w:rPr>
        <w:t>Benefit does not pass to other persons</w:t>
      </w:r>
      <w:bookmarkEnd w:id="2969"/>
      <w:bookmarkEnd w:id="2970"/>
      <w:bookmarkEnd w:id="2971"/>
      <w:bookmarkEnd w:id="2972"/>
      <w:bookmarkEnd w:id="2973"/>
      <w:bookmarkEnd w:id="2974"/>
      <w:bookmarkEnd w:id="2975"/>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976" w:name="_Toc13114071"/>
      <w:bookmarkStart w:id="2977" w:name="_Toc20539534"/>
      <w:bookmarkStart w:id="2978" w:name="_Toc112732135"/>
      <w:bookmarkStart w:id="2979" w:name="_Toc136401264"/>
      <w:bookmarkStart w:id="2980" w:name="_Toc131926895"/>
      <w:r>
        <w:rPr>
          <w:rStyle w:val="CharSectno"/>
        </w:rPr>
        <w:t>246A</w:t>
      </w:r>
      <w:r>
        <w:t>.</w:t>
      </w:r>
      <w:r>
        <w:tab/>
        <w:t>Transfers to other superannuation funds</w:t>
      </w:r>
      <w:bookmarkEnd w:id="2976"/>
      <w:bookmarkEnd w:id="2977"/>
      <w:bookmarkEnd w:id="2978"/>
      <w:bookmarkEnd w:id="2979"/>
      <w:bookmarkEnd w:id="298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981" w:name="_Toc112732136"/>
      <w:bookmarkStart w:id="2982" w:name="_Toc136401265"/>
      <w:bookmarkStart w:id="2983" w:name="_Toc131926896"/>
      <w:bookmarkStart w:id="2984" w:name="_Toc77484049"/>
      <w:bookmarkStart w:id="2985" w:name="_Toc77484430"/>
      <w:bookmarkStart w:id="2986" w:name="_Toc77484775"/>
      <w:bookmarkStart w:id="2987" w:name="_Toc77488899"/>
      <w:bookmarkStart w:id="2988" w:name="_Toc77490379"/>
      <w:bookmarkStart w:id="2989" w:name="_Toc77492194"/>
      <w:bookmarkStart w:id="2990" w:name="_Toc77495752"/>
      <w:bookmarkStart w:id="2991" w:name="_Toc77498267"/>
      <w:bookmarkStart w:id="2992" w:name="_Toc89248229"/>
      <w:bookmarkStart w:id="2993" w:name="_Toc89248576"/>
      <w:bookmarkStart w:id="2994" w:name="_Toc89753669"/>
      <w:bookmarkStart w:id="2995" w:name="_Toc89759617"/>
      <w:bookmarkStart w:id="2996" w:name="_Toc89763985"/>
      <w:bookmarkStart w:id="2997" w:name="_Toc89769761"/>
      <w:r>
        <w:rPr>
          <w:rStyle w:val="CharSectno"/>
        </w:rPr>
        <w:t>246B</w:t>
      </w:r>
      <w:r>
        <w:t>.</w:t>
      </w:r>
      <w:r>
        <w:tab/>
        <w:t>Exercise of investment powers after death or for incapacitated Member</w:t>
      </w:r>
      <w:bookmarkEnd w:id="2981"/>
      <w:bookmarkEnd w:id="2982"/>
      <w:bookmarkEnd w:id="298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998" w:name="_Toc90378223"/>
      <w:bookmarkStart w:id="2999" w:name="_Toc90437151"/>
      <w:bookmarkStart w:id="3000" w:name="_Toc109185250"/>
      <w:bookmarkStart w:id="3001" w:name="_Toc109185621"/>
      <w:bookmarkStart w:id="3002" w:name="_Toc109192939"/>
      <w:bookmarkStart w:id="3003" w:name="_Toc109205724"/>
      <w:bookmarkStart w:id="3004" w:name="_Toc110309545"/>
      <w:bookmarkStart w:id="3005" w:name="_Toc110310226"/>
      <w:bookmarkStart w:id="3006" w:name="_Toc112732137"/>
      <w:bookmarkStart w:id="3007" w:name="_Toc112745653"/>
      <w:bookmarkStart w:id="3008" w:name="_Toc112751520"/>
      <w:bookmarkStart w:id="3009" w:name="_Toc114560436"/>
      <w:bookmarkStart w:id="3010" w:name="_Toc116122341"/>
      <w:bookmarkStart w:id="3011" w:name="_Toc131926897"/>
      <w:bookmarkStart w:id="3012" w:name="_Toc136338985"/>
      <w:bookmarkStart w:id="3013" w:name="_Toc136401266"/>
      <w:r>
        <w:rPr>
          <w:rStyle w:val="CharDivNo"/>
        </w:rPr>
        <w:t>Division 2</w:t>
      </w:r>
      <w:r>
        <w:t xml:space="preserve"> — </w:t>
      </w:r>
      <w:r>
        <w:rPr>
          <w:rStyle w:val="CharDivText"/>
        </w:rPr>
        <w:t>Other matters</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5"/>
        <w:keepNext w:val="0"/>
        <w:keepLines w:val="0"/>
      </w:pPr>
      <w:bookmarkStart w:id="3014" w:name="_Toc448726050"/>
      <w:bookmarkStart w:id="3015" w:name="_Toc450034547"/>
      <w:bookmarkStart w:id="3016" w:name="_Toc503160375"/>
      <w:bookmarkStart w:id="3017" w:name="_Toc507406112"/>
      <w:bookmarkStart w:id="3018" w:name="_Toc13114072"/>
      <w:bookmarkStart w:id="3019" w:name="_Toc20539535"/>
      <w:bookmarkStart w:id="3020" w:name="_Toc112732138"/>
      <w:bookmarkStart w:id="3021" w:name="_Toc136401267"/>
      <w:bookmarkStart w:id="3022" w:name="_Toc131926898"/>
      <w:r>
        <w:rPr>
          <w:rStyle w:val="CharSectno"/>
        </w:rPr>
        <w:t>247</w:t>
      </w:r>
      <w:r>
        <w:t>.</w:t>
      </w:r>
      <w:r>
        <w:tab/>
        <w:t>In</w:t>
      </w:r>
      <w:r>
        <w:noBreakHyphen/>
        <w:t>house assets — prescribed percentage</w:t>
      </w:r>
      <w:bookmarkEnd w:id="3014"/>
      <w:bookmarkEnd w:id="3015"/>
      <w:bookmarkEnd w:id="3016"/>
      <w:bookmarkEnd w:id="3017"/>
      <w:bookmarkEnd w:id="3018"/>
      <w:bookmarkEnd w:id="3019"/>
      <w:bookmarkEnd w:id="3020"/>
      <w:bookmarkEnd w:id="3021"/>
      <w:bookmarkEnd w:id="3022"/>
    </w:p>
    <w:p>
      <w:pPr>
        <w:pStyle w:val="Subsection"/>
      </w:pPr>
      <w:r>
        <w:tab/>
      </w:r>
      <w:r>
        <w:tab/>
        <w:t>The prescribed percentage for the purposes of section 20(3) of the Act is 5%.</w:t>
      </w:r>
    </w:p>
    <w:p>
      <w:pPr>
        <w:pStyle w:val="Heading5"/>
        <w:keepNext w:val="0"/>
        <w:keepLines w:val="0"/>
      </w:pPr>
      <w:bookmarkStart w:id="3023" w:name="_Toc503160376"/>
      <w:bookmarkStart w:id="3024" w:name="_Toc507406113"/>
      <w:bookmarkStart w:id="3025" w:name="_Toc13114073"/>
      <w:bookmarkStart w:id="3026" w:name="_Toc20539536"/>
      <w:bookmarkStart w:id="3027" w:name="_Toc112732139"/>
      <w:bookmarkStart w:id="3028" w:name="_Toc136401268"/>
      <w:bookmarkStart w:id="3029" w:name="_Toc131926899"/>
      <w:r>
        <w:rPr>
          <w:rStyle w:val="CharSectno"/>
        </w:rPr>
        <w:t>248</w:t>
      </w:r>
      <w:r>
        <w:t>.</w:t>
      </w:r>
      <w:r>
        <w:tab/>
        <w:t>Recovery of money owing to the Fund by a Member</w:t>
      </w:r>
      <w:bookmarkEnd w:id="3023"/>
      <w:bookmarkEnd w:id="3024"/>
      <w:bookmarkEnd w:id="3025"/>
      <w:bookmarkEnd w:id="3026"/>
      <w:bookmarkEnd w:id="3027"/>
      <w:bookmarkEnd w:id="3028"/>
      <w:bookmarkEnd w:id="302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030" w:name="_Toc13114074"/>
      <w:bookmarkStart w:id="3031" w:name="_Toc20539537"/>
      <w:bookmarkStart w:id="3032" w:name="_Toc112732140"/>
      <w:bookmarkStart w:id="3033" w:name="_Toc136401269"/>
      <w:bookmarkStart w:id="3034" w:name="_Toc131926900"/>
      <w:bookmarkStart w:id="3035" w:name="_Toc447524879"/>
      <w:bookmarkStart w:id="3036" w:name="_Toc448726153"/>
      <w:bookmarkStart w:id="3037" w:name="_Toc450034548"/>
      <w:bookmarkStart w:id="3038" w:name="_Toc503160377"/>
      <w:bookmarkStart w:id="3039" w:name="_Toc507406114"/>
      <w:r>
        <w:rPr>
          <w:rStyle w:val="CharSectno"/>
        </w:rPr>
        <w:t>248A</w:t>
      </w:r>
      <w:r>
        <w:t>.</w:t>
      </w:r>
      <w:r>
        <w:tab/>
        <w:t>Payment to be made in accordance with deed</w:t>
      </w:r>
      <w:bookmarkEnd w:id="3030"/>
      <w:bookmarkEnd w:id="3031"/>
      <w:bookmarkEnd w:id="3032"/>
      <w:bookmarkEnd w:id="3033"/>
      <w:bookmarkEnd w:id="303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3040" w:name="_Toc13114075"/>
      <w:bookmarkStart w:id="3041" w:name="_Toc20539538"/>
      <w:bookmarkStart w:id="3042" w:name="_Toc112732141"/>
      <w:bookmarkStart w:id="3043" w:name="_Toc136401270"/>
      <w:bookmarkStart w:id="3044" w:name="_Toc131926901"/>
      <w:r>
        <w:rPr>
          <w:rStyle w:val="CharSectno"/>
        </w:rPr>
        <w:t>249</w:t>
      </w:r>
      <w:r>
        <w:rPr>
          <w:snapToGrid w:val="0"/>
        </w:rPr>
        <w:t>.</w:t>
      </w:r>
      <w:r>
        <w:rPr>
          <w:snapToGrid w:val="0"/>
        </w:rPr>
        <w:tab/>
        <w:t>Power to restore lost rights</w:t>
      </w:r>
      <w:bookmarkEnd w:id="3035"/>
      <w:bookmarkEnd w:id="3036"/>
      <w:bookmarkEnd w:id="3037"/>
      <w:bookmarkEnd w:id="3038"/>
      <w:bookmarkEnd w:id="3039"/>
      <w:bookmarkEnd w:id="3040"/>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045" w:name="_Toc503160378"/>
      <w:bookmarkStart w:id="3046" w:name="_Toc507406115"/>
      <w:bookmarkStart w:id="3047" w:name="_Toc13114076"/>
      <w:bookmarkStart w:id="3048" w:name="_Toc20539539"/>
      <w:bookmarkStart w:id="3049" w:name="_Toc112732142"/>
      <w:bookmarkStart w:id="3050" w:name="_Toc136401271"/>
      <w:bookmarkStart w:id="3051" w:name="_Toc131926902"/>
      <w:r>
        <w:rPr>
          <w:rStyle w:val="CharSectno"/>
        </w:rPr>
        <w:t>250</w:t>
      </w:r>
      <w:r>
        <w:rPr>
          <w:snapToGrid w:val="0"/>
        </w:rPr>
        <w:t>.</w:t>
      </w:r>
      <w:r>
        <w:rPr>
          <w:snapToGrid w:val="0"/>
        </w:rPr>
        <w:tab/>
        <w:t>Referral of decision for independent review</w:t>
      </w:r>
      <w:bookmarkEnd w:id="3045"/>
      <w:bookmarkEnd w:id="3046"/>
      <w:bookmarkEnd w:id="3047"/>
      <w:bookmarkEnd w:id="3048"/>
      <w:bookmarkEnd w:id="3049"/>
      <w:bookmarkEnd w:id="3050"/>
      <w:bookmarkEnd w:id="305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052" w:name="_Toc454358977"/>
      <w:bookmarkStart w:id="3053" w:name="_Toc435930311"/>
      <w:bookmarkStart w:id="3054" w:name="_Toc438262896"/>
      <w:bookmarkStart w:id="3055" w:name="_Toc503160379"/>
      <w:bookmarkStart w:id="3056" w:name="_Toc507406116"/>
      <w:bookmarkStart w:id="3057" w:name="_Toc13114077"/>
      <w:bookmarkStart w:id="3058" w:name="_Toc20539540"/>
      <w:bookmarkStart w:id="3059" w:name="_Toc112732143"/>
      <w:bookmarkStart w:id="3060" w:name="_Toc136401272"/>
      <w:bookmarkStart w:id="3061" w:name="_Toc131926903"/>
      <w:r>
        <w:rPr>
          <w:rStyle w:val="CharSectno"/>
        </w:rPr>
        <w:t>251</w:t>
      </w:r>
      <w:r>
        <w:rPr>
          <w:snapToGrid w:val="0"/>
        </w:rPr>
        <w:t>.</w:t>
      </w:r>
      <w:r>
        <w:rPr>
          <w:snapToGrid w:val="0"/>
        </w:rPr>
        <w:tab/>
        <w:t>Documents</w:t>
      </w:r>
      <w:bookmarkEnd w:id="3052"/>
      <w:r>
        <w:rPr>
          <w:snapToGrid w:val="0"/>
        </w:rPr>
        <w:t xml:space="preserve"> </w:t>
      </w:r>
      <w:bookmarkEnd w:id="3053"/>
      <w:bookmarkEnd w:id="3054"/>
      <w:r>
        <w:rPr>
          <w:snapToGrid w:val="0"/>
        </w:rPr>
        <w:t>and information</w:t>
      </w:r>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062" w:name="_Toc448726087"/>
      <w:bookmarkStart w:id="3063" w:name="_Toc450034483"/>
      <w:bookmarkStart w:id="3064" w:name="_Toc461507566"/>
      <w:bookmarkStart w:id="3065" w:name="_Toc462551503"/>
      <w:bookmarkStart w:id="3066" w:name="_Toc503160380"/>
      <w:bookmarkStart w:id="3067" w:name="_Toc507406117"/>
      <w:bookmarkStart w:id="3068" w:name="_Toc13114078"/>
      <w:bookmarkStart w:id="3069" w:name="_Toc20539541"/>
      <w:bookmarkStart w:id="3070" w:name="_Toc112732144"/>
      <w:bookmarkStart w:id="3071" w:name="_Toc136401273"/>
      <w:bookmarkStart w:id="3072" w:name="_Toc131926904"/>
      <w:r>
        <w:rPr>
          <w:rStyle w:val="CharSectno"/>
        </w:rPr>
        <w:t>252</w:t>
      </w:r>
      <w:r>
        <w:t>.</w:t>
      </w:r>
      <w:r>
        <w:tab/>
        <w:t>Special provisions for certain Gold State Super Members</w:t>
      </w:r>
      <w:bookmarkEnd w:id="3062"/>
      <w:bookmarkEnd w:id="3063"/>
      <w:bookmarkEnd w:id="3064"/>
      <w:bookmarkEnd w:id="3065"/>
      <w:r>
        <w:t xml:space="preserve"> and West State Super Members</w:t>
      </w:r>
      <w:bookmarkEnd w:id="3066"/>
      <w:bookmarkEnd w:id="3067"/>
      <w:bookmarkEnd w:id="3068"/>
      <w:bookmarkEnd w:id="3069"/>
      <w:bookmarkEnd w:id="3070"/>
      <w:bookmarkEnd w:id="3071"/>
      <w:bookmarkEnd w:id="3072"/>
    </w:p>
    <w:p>
      <w:pPr>
        <w:pStyle w:val="Subsection"/>
      </w:pPr>
      <w:r>
        <w:tab/>
      </w:r>
      <w:r>
        <w:tab/>
        <w:t>Schedule 2 has effect.</w:t>
      </w:r>
    </w:p>
    <w:p>
      <w:pPr>
        <w:pStyle w:val="Heading5"/>
        <w:keepLines w:val="0"/>
      </w:pPr>
      <w:bookmarkStart w:id="3073" w:name="_Toc503160381"/>
      <w:bookmarkStart w:id="3074" w:name="_Toc507406118"/>
      <w:bookmarkStart w:id="3075" w:name="_Toc13114079"/>
      <w:bookmarkStart w:id="3076" w:name="_Toc20539542"/>
      <w:bookmarkStart w:id="3077" w:name="_Toc112732145"/>
      <w:bookmarkStart w:id="3078" w:name="_Toc136401274"/>
      <w:bookmarkStart w:id="3079" w:name="_Toc131926905"/>
      <w:r>
        <w:rPr>
          <w:rStyle w:val="CharSectno"/>
        </w:rPr>
        <w:t>253</w:t>
      </w:r>
      <w:r>
        <w:t>.</w:t>
      </w:r>
      <w:r>
        <w:tab/>
        <w:t>Discontinuance of old rules</w:t>
      </w:r>
      <w:bookmarkEnd w:id="3073"/>
      <w:bookmarkEnd w:id="3074"/>
      <w:bookmarkEnd w:id="3075"/>
      <w:bookmarkEnd w:id="3076"/>
      <w:bookmarkEnd w:id="3077"/>
      <w:bookmarkEnd w:id="3078"/>
      <w:bookmarkEnd w:id="307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080" w:name="_Hlt500668460"/>
      <w:bookmarkStart w:id="3081" w:name="_Toc503160382"/>
      <w:bookmarkStart w:id="3082" w:name="_Toc507406119"/>
      <w:bookmarkStart w:id="3083" w:name="_Toc13114080"/>
      <w:bookmarkStart w:id="3084" w:name="_Toc20539543"/>
      <w:bookmarkStart w:id="3085" w:name="_Toc112732146"/>
      <w:bookmarkStart w:id="3086" w:name="_Toc136401275"/>
      <w:bookmarkStart w:id="3087" w:name="_Toc131926906"/>
      <w:bookmarkEnd w:id="3080"/>
      <w:r>
        <w:rPr>
          <w:rStyle w:val="CharSectno"/>
        </w:rPr>
        <w:t>254</w:t>
      </w:r>
      <w:r>
        <w:t>.</w:t>
      </w:r>
      <w:r>
        <w:tab/>
        <w:t>Transitional provisions</w:t>
      </w:r>
      <w:bookmarkEnd w:id="3081"/>
      <w:bookmarkEnd w:id="3082"/>
      <w:bookmarkEnd w:id="3083"/>
      <w:bookmarkEnd w:id="3084"/>
      <w:bookmarkEnd w:id="3085"/>
      <w:bookmarkEnd w:id="3086"/>
      <w:bookmarkEnd w:id="3087"/>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3088" w:name="_Toc20539557"/>
      <w:bookmarkStart w:id="3089" w:name="_Toc43181937"/>
      <w:bookmarkStart w:id="3090" w:name="_Toc49661867"/>
      <w:bookmarkStart w:id="3091" w:name="_Toc112732147"/>
      <w:bookmarkStart w:id="3092" w:name="_Toc20539559"/>
    </w:p>
    <w:p>
      <w:pPr>
        <w:pStyle w:val="yScheduleHeading"/>
      </w:pPr>
      <w:bookmarkStart w:id="3093" w:name="_Toc112745663"/>
      <w:bookmarkStart w:id="3094" w:name="_Toc112751530"/>
      <w:bookmarkStart w:id="3095" w:name="_Toc114560446"/>
      <w:bookmarkStart w:id="3096" w:name="_Toc116122351"/>
      <w:bookmarkStart w:id="3097" w:name="_Toc131926907"/>
      <w:bookmarkStart w:id="3098" w:name="_Toc136338995"/>
      <w:bookmarkStart w:id="3099" w:name="_Toc136401276"/>
      <w:r>
        <w:rPr>
          <w:rStyle w:val="CharSchNo"/>
        </w:rPr>
        <w:t>Schedule 1</w:t>
      </w:r>
      <w:r>
        <w:t xml:space="preserve"> — </w:t>
      </w:r>
      <w:r>
        <w:rPr>
          <w:rStyle w:val="CharSchText"/>
        </w:rPr>
        <w:t>Employers</w:t>
      </w:r>
      <w:bookmarkEnd w:id="3088"/>
      <w:bookmarkEnd w:id="3089"/>
      <w:bookmarkEnd w:id="3090"/>
      <w:bookmarkEnd w:id="3091"/>
      <w:bookmarkEnd w:id="3093"/>
      <w:bookmarkEnd w:id="3094"/>
      <w:bookmarkEnd w:id="3095"/>
      <w:bookmarkEnd w:id="3096"/>
      <w:bookmarkEnd w:id="3097"/>
      <w:bookmarkEnd w:id="3098"/>
      <w:bookmarkEnd w:id="3099"/>
    </w:p>
    <w:p>
      <w:pPr>
        <w:pStyle w:val="yShoulderClause"/>
        <w:spacing w:before="0"/>
      </w:pPr>
      <w:r>
        <w:t>[r. 7]</w:t>
      </w:r>
    </w:p>
    <w:p>
      <w:pPr>
        <w:pStyle w:val="yHeading3"/>
      </w:pPr>
      <w:bookmarkStart w:id="3100" w:name="_Toc20539558"/>
      <w:bookmarkStart w:id="3101" w:name="_Toc49661868"/>
      <w:bookmarkStart w:id="3102" w:name="_Toc112732148"/>
      <w:bookmarkStart w:id="3103" w:name="_Toc112745664"/>
      <w:bookmarkStart w:id="3104" w:name="_Toc112751531"/>
      <w:bookmarkStart w:id="3105" w:name="_Toc114560447"/>
      <w:bookmarkStart w:id="3106" w:name="_Toc116122352"/>
      <w:bookmarkStart w:id="3107" w:name="_Toc131926908"/>
      <w:bookmarkStart w:id="3108" w:name="_Toc136338996"/>
      <w:bookmarkStart w:id="3109" w:name="_Toc136401277"/>
      <w:r>
        <w:rPr>
          <w:rStyle w:val="CharSDivNo"/>
        </w:rPr>
        <w:t>Division 1</w:t>
      </w:r>
      <w:r>
        <w:t xml:space="preserve"> — </w:t>
      </w:r>
      <w:r>
        <w:rPr>
          <w:rStyle w:val="CharSDivText"/>
        </w:rPr>
        <w:t>State funded employers</w:t>
      </w:r>
      <w:bookmarkEnd w:id="3100"/>
      <w:bookmarkEnd w:id="3101"/>
      <w:bookmarkEnd w:id="3102"/>
      <w:bookmarkEnd w:id="3103"/>
      <w:bookmarkEnd w:id="3104"/>
      <w:bookmarkEnd w:id="3105"/>
      <w:bookmarkEnd w:id="3106"/>
      <w:bookmarkEnd w:id="3107"/>
      <w:bookmarkEnd w:id="3108"/>
      <w:bookmarkEnd w:id="3109"/>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r>
      <w:del w:id="3110" w:author="Master Repository Process" w:date="2021-09-18T00:45:00Z">
        <w:r>
          <w:rPr>
            <w:b/>
          </w:rPr>
          <w:delText xml:space="preserve">WorkSafe Western Australia </w:delText>
        </w:r>
      </w:del>
      <w:r>
        <w:rPr>
          <w:b/>
          <w:bCs/>
        </w:rPr>
        <w:t>Commission</w:t>
      </w:r>
      <w:ins w:id="3111" w:author="Master Repository Process" w:date="2021-09-18T00:45:00Z">
        <w:r>
          <w:rPr>
            <w:b/>
            <w:bCs/>
          </w:rPr>
          <w:t xml:space="preserve"> for Occupational Safety and Health</w:t>
        </w:r>
        <w:r>
          <w:t xml:space="preserve"> (WorkSafe W A)</w:t>
        </w:r>
      </w:ins>
      <w:r>
        <w:t xml:space="preserve"> established by the </w:t>
      </w:r>
      <w:r>
        <w:rPr>
          <w:i/>
        </w:rPr>
        <w:t>Occupational Safety and Health Act 1984</w:t>
      </w:r>
    </w:p>
    <w:p>
      <w:pPr>
        <w:pStyle w:val="yFootnotesection"/>
      </w:pPr>
      <w:r>
        <w:tab/>
        <w:t>[Division 1 amended in Gazette 29 Jun 2001 p. 3105; 26 Aug 2003 p. 3757; 1 Dec 2004 p. 5703 and 5717</w:t>
      </w:r>
      <w:ins w:id="3112" w:author="Master Repository Process" w:date="2021-09-18T00:45:00Z">
        <w:r>
          <w:t>; 26 May 2006 p. 1931</w:t>
        </w:r>
      </w:ins>
      <w:r>
        <w:t>; amended by Act No. 75 of 2003 s. 56(1).]</w:t>
      </w:r>
    </w:p>
    <w:p>
      <w:pPr>
        <w:pStyle w:val="yHeading3"/>
      </w:pPr>
      <w:bookmarkStart w:id="3113" w:name="_Toc49661869"/>
      <w:bookmarkStart w:id="3114" w:name="_Toc112732149"/>
      <w:bookmarkStart w:id="3115" w:name="_Toc112745665"/>
      <w:bookmarkStart w:id="3116" w:name="_Toc112751532"/>
      <w:bookmarkStart w:id="3117" w:name="_Toc114560448"/>
      <w:bookmarkStart w:id="3118" w:name="_Toc116122353"/>
      <w:bookmarkStart w:id="3119" w:name="_Toc131926909"/>
      <w:bookmarkStart w:id="3120" w:name="_Toc136338997"/>
      <w:bookmarkStart w:id="3121" w:name="_Toc136401278"/>
      <w:bookmarkEnd w:id="3092"/>
      <w:r>
        <w:rPr>
          <w:rStyle w:val="CharSDivNo"/>
        </w:rPr>
        <w:t>Division 2</w:t>
      </w:r>
      <w:r>
        <w:t xml:space="preserve"> — </w:t>
      </w:r>
      <w:r>
        <w:rPr>
          <w:rStyle w:val="CharSDivText"/>
        </w:rPr>
        <w:t>Self funding employers</w:t>
      </w:r>
      <w:bookmarkEnd w:id="3113"/>
      <w:bookmarkEnd w:id="3114"/>
      <w:bookmarkEnd w:id="3115"/>
      <w:bookmarkEnd w:id="3116"/>
      <w:bookmarkEnd w:id="3117"/>
      <w:bookmarkEnd w:id="3118"/>
      <w:bookmarkEnd w:id="3119"/>
      <w:bookmarkEnd w:id="3120"/>
      <w:bookmarkEnd w:id="3121"/>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bookmarkStart w:id="3122" w:name="_Toc20539560"/>
      <w:bookmarkStart w:id="3123" w:name="_Toc43181940"/>
      <w:bookmarkStart w:id="3124" w:name="_Toc49661870"/>
    </w:p>
    <w:p>
      <w:pPr>
        <w:pStyle w:val="yScheduleHeading"/>
      </w:pPr>
      <w:bookmarkStart w:id="3125" w:name="_Toc112732150"/>
      <w:bookmarkStart w:id="3126" w:name="_Toc112745666"/>
      <w:bookmarkStart w:id="3127" w:name="_Toc112751533"/>
      <w:bookmarkStart w:id="3128" w:name="_Toc114560449"/>
      <w:bookmarkStart w:id="3129" w:name="_Toc116122354"/>
      <w:bookmarkStart w:id="3130" w:name="_Toc131926910"/>
      <w:bookmarkStart w:id="3131" w:name="_Toc136338998"/>
      <w:bookmarkStart w:id="3132" w:name="_Toc136401279"/>
      <w:r>
        <w:rPr>
          <w:rStyle w:val="CharSchNo"/>
        </w:rPr>
        <w:t>Schedule 2</w:t>
      </w:r>
      <w:r>
        <w:t xml:space="preserve"> — </w:t>
      </w:r>
      <w:r>
        <w:rPr>
          <w:rStyle w:val="CharSchText"/>
        </w:rPr>
        <w:t>Special provisions for certain Gold State Super Members and West State Super Members</w:t>
      </w:r>
      <w:bookmarkEnd w:id="3122"/>
      <w:bookmarkEnd w:id="3123"/>
      <w:bookmarkEnd w:id="3124"/>
      <w:bookmarkEnd w:id="3125"/>
      <w:bookmarkEnd w:id="3126"/>
      <w:bookmarkEnd w:id="3127"/>
      <w:bookmarkEnd w:id="3128"/>
      <w:bookmarkEnd w:id="3129"/>
      <w:bookmarkEnd w:id="3130"/>
      <w:bookmarkEnd w:id="3131"/>
      <w:bookmarkEnd w:id="3132"/>
    </w:p>
    <w:p>
      <w:pPr>
        <w:pStyle w:val="yShoulderClause"/>
      </w:pPr>
      <w:r>
        <w:t>[r. 252]</w:t>
      </w:r>
    </w:p>
    <w:p>
      <w:pPr>
        <w:pStyle w:val="yHeading3"/>
        <w:rPr>
          <w:rStyle w:val="CharPartText"/>
        </w:rPr>
      </w:pPr>
      <w:bookmarkStart w:id="3133" w:name="_Toc20539561"/>
      <w:bookmarkStart w:id="3134" w:name="_Toc49661871"/>
      <w:bookmarkStart w:id="3135" w:name="_Toc112732151"/>
      <w:bookmarkStart w:id="3136" w:name="_Toc112745667"/>
      <w:bookmarkStart w:id="3137" w:name="_Toc112751534"/>
      <w:bookmarkStart w:id="3138" w:name="_Toc114560450"/>
      <w:bookmarkStart w:id="3139" w:name="_Toc116122355"/>
      <w:bookmarkStart w:id="3140" w:name="_Toc131926911"/>
      <w:bookmarkStart w:id="3141" w:name="_Toc136338999"/>
      <w:bookmarkStart w:id="3142" w:name="_Toc136401280"/>
      <w:r>
        <w:rPr>
          <w:rStyle w:val="CharSDivNo"/>
        </w:rPr>
        <w:t>Part 1</w:t>
      </w:r>
      <w:r>
        <w:t xml:space="preserve"> — </w:t>
      </w:r>
      <w:r>
        <w:rPr>
          <w:rStyle w:val="CharSDivText"/>
        </w:rPr>
        <w:t>Gold State Super Members who transferred from the Pension Scheme or Provident Scheme</w:t>
      </w:r>
      <w:bookmarkEnd w:id="3133"/>
      <w:bookmarkEnd w:id="3134"/>
      <w:bookmarkEnd w:id="3135"/>
      <w:bookmarkEnd w:id="3136"/>
      <w:bookmarkEnd w:id="3137"/>
      <w:bookmarkEnd w:id="3138"/>
      <w:bookmarkEnd w:id="3139"/>
      <w:bookmarkEnd w:id="3140"/>
      <w:bookmarkEnd w:id="3141"/>
      <w:bookmarkEnd w:id="3142"/>
      <w:r>
        <w:rPr>
          <w:rStyle w:val="CharPartText"/>
        </w:rPr>
        <w:t xml:space="preserve"> </w:t>
      </w:r>
    </w:p>
    <w:p>
      <w:pPr>
        <w:pStyle w:val="yHeading5"/>
      </w:pPr>
      <w:bookmarkStart w:id="3143" w:name="_Toc503160396"/>
      <w:bookmarkStart w:id="3144" w:name="_Toc13114094"/>
      <w:bookmarkStart w:id="3145" w:name="_Toc20539562"/>
      <w:bookmarkStart w:id="3146" w:name="_Toc49661872"/>
      <w:bookmarkStart w:id="3147" w:name="_Toc112732152"/>
      <w:bookmarkStart w:id="3148" w:name="_Toc136401281"/>
      <w:bookmarkStart w:id="3149" w:name="_Toc131926912"/>
      <w:r>
        <w:rPr>
          <w:rStyle w:val="CharSClsNo"/>
        </w:rPr>
        <w:t>1</w:t>
      </w:r>
      <w:r>
        <w:t>.</w:t>
      </w:r>
      <w:r>
        <w:tab/>
        <w:t>Interpretation</w:t>
      </w:r>
      <w:bookmarkEnd w:id="3143"/>
      <w:bookmarkEnd w:id="3144"/>
      <w:bookmarkEnd w:id="3145"/>
      <w:bookmarkEnd w:id="3146"/>
      <w:bookmarkEnd w:id="3147"/>
      <w:bookmarkEnd w:id="3148"/>
      <w:bookmarkEnd w:id="3149"/>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150" w:name="_Toc503160397"/>
      <w:bookmarkStart w:id="3151" w:name="_Toc13114095"/>
      <w:bookmarkStart w:id="3152" w:name="_Toc20539563"/>
      <w:bookmarkStart w:id="3153" w:name="_Toc49661873"/>
      <w:bookmarkStart w:id="3154" w:name="_Toc112732153"/>
      <w:bookmarkStart w:id="3155" w:name="_Toc136401282"/>
      <w:bookmarkStart w:id="3156" w:name="_Toc131926913"/>
      <w:r>
        <w:rPr>
          <w:rStyle w:val="CharSClsNo"/>
        </w:rPr>
        <w:t>2</w:t>
      </w:r>
      <w:r>
        <w:t>.</w:t>
      </w:r>
      <w:r>
        <w:tab/>
        <w:t>Contributions by the Crown for unfunded liability</w:t>
      </w:r>
      <w:bookmarkEnd w:id="3150"/>
      <w:bookmarkEnd w:id="3151"/>
      <w:bookmarkEnd w:id="3152"/>
      <w:bookmarkEnd w:id="3153"/>
      <w:bookmarkEnd w:id="3154"/>
      <w:bookmarkEnd w:id="3155"/>
      <w:bookmarkEnd w:id="315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157" w:name="_Toc503160398"/>
      <w:bookmarkStart w:id="3158" w:name="_Toc13114096"/>
      <w:bookmarkStart w:id="3159" w:name="_Toc20539564"/>
      <w:bookmarkStart w:id="3160" w:name="_Toc49661874"/>
      <w:bookmarkStart w:id="3161" w:name="_Toc112732154"/>
      <w:bookmarkStart w:id="3162" w:name="_Toc136401283"/>
      <w:bookmarkStart w:id="3163" w:name="_Toc131926914"/>
      <w:r>
        <w:rPr>
          <w:rStyle w:val="CharSClsNo"/>
        </w:rPr>
        <w:t>3</w:t>
      </w:r>
      <w:r>
        <w:t>.</w:t>
      </w:r>
      <w:r>
        <w:tab/>
        <w:t>Benefit on retirement, death or disablement</w:t>
      </w:r>
      <w:bookmarkEnd w:id="3157"/>
      <w:bookmarkEnd w:id="3158"/>
      <w:bookmarkEnd w:id="3159"/>
      <w:bookmarkEnd w:id="3160"/>
      <w:bookmarkEnd w:id="3161"/>
      <w:bookmarkEnd w:id="3162"/>
      <w:bookmarkEnd w:id="316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5"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164" w:name="_Toc503160399"/>
      <w:bookmarkStart w:id="3165" w:name="_Toc13114097"/>
      <w:bookmarkStart w:id="3166" w:name="_Toc20539565"/>
      <w:bookmarkStart w:id="3167" w:name="_Toc49661875"/>
      <w:bookmarkStart w:id="3168" w:name="_Toc112732155"/>
      <w:bookmarkStart w:id="3169" w:name="_Toc136401284"/>
      <w:bookmarkStart w:id="3170" w:name="_Toc131926915"/>
      <w:r>
        <w:rPr>
          <w:rStyle w:val="CharSClsNo"/>
        </w:rPr>
        <w:t>4</w:t>
      </w:r>
      <w:r>
        <w:t>.</w:t>
      </w:r>
      <w:r>
        <w:tab/>
        <w:t>Benefit on other termination of work</w:t>
      </w:r>
      <w:bookmarkEnd w:id="3164"/>
      <w:bookmarkEnd w:id="3165"/>
      <w:bookmarkEnd w:id="3166"/>
      <w:bookmarkEnd w:id="3167"/>
      <w:bookmarkEnd w:id="3168"/>
      <w:bookmarkEnd w:id="3169"/>
      <w:bookmarkEnd w:id="317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6"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3171" w:name="_Toc503160400"/>
      <w:bookmarkStart w:id="3172" w:name="_Toc13114098"/>
      <w:bookmarkStart w:id="3173" w:name="_Toc20539566"/>
      <w:bookmarkStart w:id="3174" w:name="_Toc49661876"/>
      <w:bookmarkStart w:id="3175" w:name="_Toc112732156"/>
      <w:bookmarkStart w:id="3176" w:name="_Toc136401285"/>
      <w:bookmarkStart w:id="3177" w:name="_Toc131926916"/>
      <w:r>
        <w:rPr>
          <w:rStyle w:val="CharSClsNo"/>
        </w:rPr>
        <w:t>5</w:t>
      </w:r>
      <w:r>
        <w:t>.</w:t>
      </w:r>
      <w:r>
        <w:tab/>
        <w:t>Transferred contributors for limited benefits — benefit under regulation 43</w:t>
      </w:r>
      <w:bookmarkEnd w:id="3171"/>
      <w:bookmarkEnd w:id="3172"/>
      <w:bookmarkEnd w:id="3173"/>
      <w:bookmarkEnd w:id="3174"/>
      <w:bookmarkEnd w:id="3175"/>
      <w:bookmarkEnd w:id="3176"/>
      <w:bookmarkEnd w:id="3177"/>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178" w:name="_Toc503160401"/>
      <w:bookmarkStart w:id="3179" w:name="_Toc13114099"/>
      <w:bookmarkStart w:id="3180" w:name="_Toc20539567"/>
      <w:bookmarkStart w:id="3181" w:name="_Toc49661877"/>
      <w:bookmarkStart w:id="3182" w:name="_Toc112732157"/>
      <w:bookmarkStart w:id="3183" w:name="_Toc136401286"/>
      <w:bookmarkStart w:id="3184" w:name="_Toc131926917"/>
      <w:r>
        <w:rPr>
          <w:rStyle w:val="CharSClsNo"/>
        </w:rPr>
        <w:t>6</w:t>
      </w:r>
      <w:r>
        <w:t>.</w:t>
      </w:r>
      <w:r>
        <w:tab/>
        <w:t>Curtin and Edith Cowan Universities deemed to be Employers for Part 1 Members</w:t>
      </w:r>
      <w:bookmarkEnd w:id="3178"/>
      <w:bookmarkEnd w:id="3179"/>
      <w:bookmarkEnd w:id="3180"/>
      <w:bookmarkEnd w:id="3181"/>
      <w:bookmarkEnd w:id="3182"/>
      <w:bookmarkEnd w:id="3183"/>
      <w:bookmarkEnd w:id="318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185" w:name="_Toc20539568"/>
      <w:bookmarkStart w:id="3186" w:name="_Toc49661878"/>
      <w:bookmarkStart w:id="3187" w:name="_Toc112732158"/>
      <w:bookmarkStart w:id="3188" w:name="_Toc112745674"/>
      <w:bookmarkStart w:id="3189" w:name="_Toc112751541"/>
      <w:bookmarkStart w:id="3190" w:name="_Toc114560457"/>
      <w:bookmarkStart w:id="3191" w:name="_Toc116122362"/>
      <w:bookmarkStart w:id="3192" w:name="_Toc131926918"/>
      <w:bookmarkStart w:id="3193" w:name="_Toc136339006"/>
      <w:bookmarkStart w:id="3194" w:name="_Toc13640128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185"/>
      <w:bookmarkEnd w:id="3186"/>
      <w:bookmarkEnd w:id="3187"/>
      <w:bookmarkEnd w:id="3188"/>
      <w:bookmarkEnd w:id="3189"/>
      <w:bookmarkEnd w:id="3190"/>
      <w:bookmarkEnd w:id="3191"/>
      <w:bookmarkEnd w:id="3192"/>
      <w:bookmarkEnd w:id="3193"/>
      <w:bookmarkEnd w:id="3194"/>
    </w:p>
    <w:p>
      <w:pPr>
        <w:pStyle w:val="yHeading5"/>
      </w:pPr>
      <w:bookmarkStart w:id="3195" w:name="_Toc503160402"/>
      <w:bookmarkStart w:id="3196" w:name="_Toc13114100"/>
      <w:bookmarkStart w:id="3197" w:name="_Toc20539569"/>
      <w:bookmarkStart w:id="3198" w:name="_Toc49661879"/>
      <w:bookmarkStart w:id="3199" w:name="_Toc112732159"/>
      <w:bookmarkStart w:id="3200" w:name="_Toc136401288"/>
      <w:bookmarkStart w:id="3201" w:name="_Toc131926919"/>
      <w:r>
        <w:rPr>
          <w:rStyle w:val="CharSClsNo"/>
        </w:rPr>
        <w:t>7</w:t>
      </w:r>
      <w:r>
        <w:t>.</w:t>
      </w:r>
      <w:r>
        <w:tab/>
        <w:t>Interpretation</w:t>
      </w:r>
      <w:bookmarkEnd w:id="3195"/>
      <w:bookmarkEnd w:id="3196"/>
      <w:bookmarkEnd w:id="3197"/>
      <w:bookmarkEnd w:id="3198"/>
      <w:bookmarkEnd w:id="3199"/>
      <w:bookmarkEnd w:id="3200"/>
      <w:bookmarkEnd w:id="3201"/>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202" w:name="_Toc503160403"/>
      <w:bookmarkStart w:id="3203" w:name="_Toc13114101"/>
      <w:bookmarkStart w:id="3204" w:name="_Toc20539570"/>
      <w:bookmarkStart w:id="3205" w:name="_Toc49661880"/>
      <w:bookmarkStart w:id="3206" w:name="_Toc112732160"/>
      <w:bookmarkStart w:id="3207" w:name="_Toc136401289"/>
      <w:bookmarkStart w:id="3208" w:name="_Toc131926920"/>
      <w:r>
        <w:rPr>
          <w:rStyle w:val="CharSClsNo"/>
        </w:rPr>
        <w:t>8</w:t>
      </w:r>
      <w:r>
        <w:t>.</w:t>
      </w:r>
      <w:r>
        <w:tab/>
        <w:t>Contributions by the Crown for unfunded benefits</w:t>
      </w:r>
      <w:bookmarkEnd w:id="3202"/>
      <w:bookmarkEnd w:id="3203"/>
      <w:bookmarkEnd w:id="3204"/>
      <w:bookmarkEnd w:id="3205"/>
      <w:bookmarkEnd w:id="3206"/>
      <w:bookmarkEnd w:id="3207"/>
      <w:bookmarkEnd w:id="320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209" w:name="_Toc503160404"/>
      <w:bookmarkStart w:id="3210" w:name="_Toc13114102"/>
      <w:bookmarkStart w:id="3211" w:name="_Toc20539571"/>
      <w:bookmarkStart w:id="3212" w:name="_Toc49661881"/>
      <w:bookmarkStart w:id="3213" w:name="_Toc112732161"/>
      <w:bookmarkStart w:id="3214" w:name="_Toc136401290"/>
      <w:bookmarkStart w:id="3215" w:name="_Toc131926921"/>
      <w:r>
        <w:rPr>
          <w:rStyle w:val="CharSClsNo"/>
        </w:rPr>
        <w:t>9</w:t>
      </w:r>
      <w:r>
        <w:t>.</w:t>
      </w:r>
      <w:r>
        <w:tab/>
        <w:t>Recognition of service as a non</w:t>
      </w:r>
      <w:r>
        <w:noBreakHyphen/>
        <w:t>contributory member</w:t>
      </w:r>
      <w:bookmarkEnd w:id="3209"/>
      <w:bookmarkEnd w:id="3210"/>
      <w:bookmarkEnd w:id="3211"/>
      <w:bookmarkEnd w:id="3212"/>
      <w:bookmarkEnd w:id="3213"/>
      <w:bookmarkEnd w:id="3214"/>
      <w:bookmarkEnd w:id="321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216" w:name="_Toc20539572"/>
      <w:bookmarkStart w:id="3217" w:name="_Toc49661882"/>
      <w:bookmarkStart w:id="3218" w:name="_Toc112732162"/>
      <w:bookmarkStart w:id="3219" w:name="_Toc112745678"/>
      <w:bookmarkStart w:id="3220" w:name="_Toc112751545"/>
      <w:bookmarkStart w:id="3221" w:name="_Toc114560461"/>
      <w:bookmarkStart w:id="3222" w:name="_Toc116122366"/>
      <w:bookmarkStart w:id="3223" w:name="_Toc131926922"/>
      <w:bookmarkStart w:id="3224" w:name="_Toc136339010"/>
      <w:bookmarkStart w:id="3225" w:name="_Toc13640129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216"/>
      <w:bookmarkEnd w:id="3217"/>
      <w:bookmarkEnd w:id="3218"/>
      <w:bookmarkEnd w:id="3219"/>
      <w:bookmarkEnd w:id="3220"/>
      <w:bookmarkEnd w:id="3221"/>
      <w:bookmarkEnd w:id="3222"/>
      <w:bookmarkEnd w:id="3223"/>
      <w:bookmarkEnd w:id="3224"/>
      <w:bookmarkEnd w:id="3225"/>
    </w:p>
    <w:p>
      <w:pPr>
        <w:pStyle w:val="yHeading5"/>
      </w:pPr>
      <w:bookmarkStart w:id="3226" w:name="_Toc503160405"/>
      <w:bookmarkStart w:id="3227" w:name="_Toc13114103"/>
      <w:bookmarkStart w:id="3228" w:name="_Toc20539573"/>
      <w:bookmarkStart w:id="3229" w:name="_Toc49661883"/>
      <w:bookmarkStart w:id="3230" w:name="_Toc112732163"/>
      <w:bookmarkStart w:id="3231" w:name="_Toc136401292"/>
      <w:bookmarkStart w:id="3232" w:name="_Toc131926923"/>
      <w:r>
        <w:rPr>
          <w:rStyle w:val="CharSClsNo"/>
        </w:rPr>
        <w:t>10</w:t>
      </w:r>
      <w:r>
        <w:t>.</w:t>
      </w:r>
      <w:r>
        <w:tab/>
        <w:t>Interpretation</w:t>
      </w:r>
      <w:bookmarkEnd w:id="3226"/>
      <w:bookmarkEnd w:id="3227"/>
      <w:bookmarkEnd w:id="3228"/>
      <w:bookmarkEnd w:id="3229"/>
      <w:bookmarkEnd w:id="3230"/>
      <w:bookmarkEnd w:id="3231"/>
      <w:bookmarkEnd w:id="3232"/>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233" w:name="_Toc503160406"/>
      <w:bookmarkStart w:id="3234" w:name="_Toc13114104"/>
      <w:bookmarkStart w:id="3235" w:name="_Toc20539574"/>
      <w:bookmarkStart w:id="3236" w:name="_Toc49661884"/>
      <w:bookmarkStart w:id="3237" w:name="_Toc112732164"/>
      <w:bookmarkStart w:id="3238" w:name="_Toc136401293"/>
      <w:bookmarkStart w:id="3239" w:name="_Toc131926924"/>
      <w:r>
        <w:rPr>
          <w:rStyle w:val="CharSClsNo"/>
        </w:rPr>
        <w:t>11</w:t>
      </w:r>
      <w:r>
        <w:t>.</w:t>
      </w:r>
      <w:r>
        <w:tab/>
        <w:t>Employer</w:t>
      </w:r>
      <w:bookmarkEnd w:id="3233"/>
      <w:bookmarkEnd w:id="3234"/>
      <w:bookmarkEnd w:id="3235"/>
      <w:bookmarkEnd w:id="3236"/>
      <w:bookmarkEnd w:id="3237"/>
      <w:bookmarkEnd w:id="3238"/>
      <w:bookmarkEnd w:id="323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240" w:name="_Toc503160407"/>
      <w:bookmarkStart w:id="3241" w:name="_Toc13114105"/>
      <w:bookmarkStart w:id="3242" w:name="_Toc20539575"/>
      <w:bookmarkStart w:id="3243" w:name="_Toc49661885"/>
      <w:bookmarkStart w:id="3244" w:name="_Toc112732165"/>
      <w:bookmarkStart w:id="3245" w:name="_Toc136401294"/>
      <w:bookmarkStart w:id="3246" w:name="_Toc131926925"/>
      <w:r>
        <w:rPr>
          <w:rStyle w:val="CharSClsNo"/>
        </w:rPr>
        <w:t>12</w:t>
      </w:r>
      <w:r>
        <w:t>.</w:t>
      </w:r>
      <w:r>
        <w:tab/>
        <w:t>Member contributions</w:t>
      </w:r>
      <w:bookmarkEnd w:id="3240"/>
      <w:bookmarkEnd w:id="3241"/>
      <w:bookmarkEnd w:id="3242"/>
      <w:bookmarkEnd w:id="3243"/>
      <w:bookmarkEnd w:id="3244"/>
      <w:bookmarkEnd w:id="3245"/>
      <w:bookmarkEnd w:id="3246"/>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247" w:name="_Toc20539576"/>
      <w:bookmarkStart w:id="3248" w:name="_Toc49661886"/>
      <w:bookmarkStart w:id="3249" w:name="_Toc112732166"/>
      <w:bookmarkStart w:id="3250" w:name="_Toc112745682"/>
      <w:bookmarkStart w:id="3251" w:name="_Toc112751549"/>
      <w:bookmarkStart w:id="3252" w:name="_Toc114560465"/>
      <w:bookmarkStart w:id="3253" w:name="_Toc116122370"/>
      <w:bookmarkStart w:id="3254" w:name="_Toc131926926"/>
      <w:bookmarkStart w:id="3255" w:name="_Toc136339014"/>
      <w:bookmarkStart w:id="3256" w:name="_Toc136401295"/>
      <w:r>
        <w:rPr>
          <w:rStyle w:val="CharSDivNo"/>
        </w:rPr>
        <w:t>Part 4</w:t>
      </w:r>
      <w:r>
        <w:rPr>
          <w:rStyle w:val="CharDivNo"/>
        </w:rPr>
        <w:t xml:space="preserve"> </w:t>
      </w:r>
      <w:r>
        <w:t xml:space="preserve">— </w:t>
      </w:r>
      <w:r>
        <w:rPr>
          <w:rStyle w:val="CharSDivText"/>
        </w:rPr>
        <w:t>Members who became ASIC staff</w:t>
      </w:r>
      <w:bookmarkEnd w:id="3247"/>
      <w:bookmarkEnd w:id="3248"/>
      <w:bookmarkEnd w:id="3249"/>
      <w:bookmarkEnd w:id="3250"/>
      <w:bookmarkEnd w:id="3251"/>
      <w:bookmarkEnd w:id="3252"/>
      <w:bookmarkEnd w:id="3253"/>
      <w:bookmarkEnd w:id="3254"/>
      <w:bookmarkEnd w:id="3255"/>
      <w:bookmarkEnd w:id="3256"/>
    </w:p>
    <w:p>
      <w:pPr>
        <w:pStyle w:val="yFootnoteheading"/>
      </w:pPr>
      <w:r>
        <w:tab/>
        <w:t>[Heading amended in Gazette 28 Sep 2001 p. 5356.]</w:t>
      </w:r>
    </w:p>
    <w:p>
      <w:pPr>
        <w:pStyle w:val="yHeading5"/>
      </w:pPr>
      <w:bookmarkStart w:id="3257" w:name="_Toc503160408"/>
      <w:bookmarkStart w:id="3258" w:name="_Toc13114106"/>
      <w:bookmarkStart w:id="3259" w:name="_Toc20539577"/>
      <w:bookmarkStart w:id="3260" w:name="_Toc49661887"/>
      <w:bookmarkStart w:id="3261" w:name="_Toc112732167"/>
      <w:bookmarkStart w:id="3262" w:name="_Toc136401296"/>
      <w:bookmarkStart w:id="3263" w:name="_Toc131926927"/>
      <w:r>
        <w:rPr>
          <w:rStyle w:val="CharSClsNo"/>
        </w:rPr>
        <w:t>13</w:t>
      </w:r>
      <w:r>
        <w:t>.</w:t>
      </w:r>
      <w:r>
        <w:tab/>
        <w:t>Interpretation</w:t>
      </w:r>
      <w:bookmarkEnd w:id="3257"/>
      <w:bookmarkEnd w:id="3258"/>
      <w:bookmarkEnd w:id="3259"/>
      <w:bookmarkEnd w:id="3260"/>
      <w:bookmarkEnd w:id="3261"/>
      <w:bookmarkEnd w:id="3262"/>
      <w:bookmarkEnd w:id="3263"/>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264" w:name="_Toc503160409"/>
      <w:bookmarkStart w:id="3265" w:name="_Toc13114107"/>
      <w:bookmarkStart w:id="3266" w:name="_Toc20539578"/>
      <w:bookmarkStart w:id="3267" w:name="_Toc49661888"/>
      <w:r>
        <w:tab/>
        <w:t>[Clause 13 amended in Gazette 28 Sep 2001 p. 5356.]</w:t>
      </w:r>
    </w:p>
    <w:p>
      <w:pPr>
        <w:pStyle w:val="yHeading5"/>
      </w:pPr>
      <w:bookmarkStart w:id="3268" w:name="_Toc112732168"/>
      <w:bookmarkStart w:id="3269" w:name="_Toc136401297"/>
      <w:bookmarkStart w:id="3270" w:name="_Toc131926928"/>
      <w:r>
        <w:rPr>
          <w:rStyle w:val="CharSClsNo"/>
        </w:rPr>
        <w:t>14</w:t>
      </w:r>
      <w:r>
        <w:t>.</w:t>
      </w:r>
      <w:r>
        <w:tab/>
        <w:t>Continuation of membership</w:t>
      </w:r>
      <w:bookmarkEnd w:id="3264"/>
      <w:bookmarkEnd w:id="3265"/>
      <w:bookmarkEnd w:id="3266"/>
      <w:bookmarkEnd w:id="3267"/>
      <w:bookmarkEnd w:id="3268"/>
      <w:bookmarkEnd w:id="3269"/>
      <w:bookmarkEnd w:id="3270"/>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271" w:name="_Toc20539579"/>
      <w:bookmarkStart w:id="3272" w:name="_Toc49661889"/>
      <w:r>
        <w:tab/>
        <w:t>[Clause 14 amended in Gazette 28 Sep 2001 p. 5356.]</w:t>
      </w:r>
    </w:p>
    <w:p>
      <w:pPr>
        <w:pStyle w:val="yHeading3"/>
        <w:rPr>
          <w:rStyle w:val="CharPartNo"/>
        </w:rPr>
      </w:pPr>
      <w:bookmarkStart w:id="3273" w:name="_Toc112732169"/>
      <w:bookmarkStart w:id="3274" w:name="_Toc112745685"/>
      <w:bookmarkStart w:id="3275" w:name="_Toc112751552"/>
      <w:bookmarkStart w:id="3276" w:name="_Toc114560468"/>
      <w:bookmarkStart w:id="3277" w:name="_Toc116122373"/>
      <w:bookmarkStart w:id="3278" w:name="_Toc131926929"/>
      <w:bookmarkStart w:id="3279" w:name="_Toc136339017"/>
      <w:bookmarkStart w:id="3280" w:name="_Toc136401298"/>
      <w:r>
        <w:rPr>
          <w:rStyle w:val="CharSDivNo"/>
        </w:rPr>
        <w:t>Part 5</w:t>
      </w:r>
      <w:r>
        <w:rPr>
          <w:rStyle w:val="CharPartNo"/>
        </w:rPr>
        <w:t xml:space="preserve"> — </w:t>
      </w:r>
      <w:r>
        <w:rPr>
          <w:rStyle w:val="CharSDivText"/>
        </w:rPr>
        <w:t>Curtin and Edith Cowan University Staff</w:t>
      </w:r>
      <w:bookmarkEnd w:id="3271"/>
      <w:bookmarkEnd w:id="3272"/>
      <w:bookmarkEnd w:id="3273"/>
      <w:bookmarkEnd w:id="3274"/>
      <w:bookmarkEnd w:id="3275"/>
      <w:bookmarkEnd w:id="3276"/>
      <w:bookmarkEnd w:id="3277"/>
      <w:bookmarkEnd w:id="3278"/>
      <w:bookmarkEnd w:id="3279"/>
      <w:bookmarkEnd w:id="3280"/>
    </w:p>
    <w:p>
      <w:pPr>
        <w:pStyle w:val="yHeading5"/>
      </w:pPr>
      <w:bookmarkStart w:id="3281" w:name="_Toc503160410"/>
      <w:bookmarkStart w:id="3282" w:name="_Toc13114108"/>
      <w:bookmarkStart w:id="3283" w:name="_Toc20539580"/>
      <w:bookmarkStart w:id="3284" w:name="_Toc49661890"/>
      <w:bookmarkStart w:id="3285" w:name="_Toc112732170"/>
      <w:bookmarkStart w:id="3286" w:name="_Toc136401299"/>
      <w:bookmarkStart w:id="3287" w:name="_Toc131926930"/>
      <w:r>
        <w:rPr>
          <w:rStyle w:val="CharSClsNo"/>
        </w:rPr>
        <w:t>15</w:t>
      </w:r>
      <w:r>
        <w:t>.</w:t>
      </w:r>
      <w:r>
        <w:tab/>
        <w:t>Interpretation</w:t>
      </w:r>
      <w:bookmarkEnd w:id="3281"/>
      <w:bookmarkEnd w:id="3282"/>
      <w:bookmarkEnd w:id="3283"/>
      <w:bookmarkEnd w:id="3284"/>
      <w:bookmarkEnd w:id="3285"/>
      <w:bookmarkEnd w:id="3286"/>
      <w:bookmarkEnd w:id="3287"/>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288" w:name="_Toc503160411"/>
      <w:bookmarkStart w:id="3289" w:name="_Toc13114109"/>
      <w:bookmarkStart w:id="3290" w:name="_Toc20539581"/>
      <w:bookmarkStart w:id="3291" w:name="_Toc49661891"/>
      <w:bookmarkStart w:id="3292" w:name="_Toc112732171"/>
      <w:bookmarkStart w:id="3293" w:name="_Toc136401300"/>
      <w:bookmarkStart w:id="3294" w:name="_Toc131926931"/>
      <w:r>
        <w:rPr>
          <w:rStyle w:val="CharSClsNo"/>
        </w:rPr>
        <w:t>16</w:t>
      </w:r>
      <w:r>
        <w:t>.</w:t>
      </w:r>
      <w:r>
        <w:tab/>
        <w:t>Continued membership</w:t>
      </w:r>
      <w:bookmarkEnd w:id="3288"/>
      <w:bookmarkEnd w:id="3289"/>
      <w:bookmarkEnd w:id="3290"/>
      <w:bookmarkEnd w:id="3291"/>
      <w:bookmarkEnd w:id="3292"/>
      <w:bookmarkEnd w:id="3293"/>
      <w:bookmarkEnd w:id="3294"/>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295" w:name="_Toc20539582"/>
      <w:bookmarkStart w:id="3296" w:name="_Toc49661892"/>
      <w:bookmarkStart w:id="3297" w:name="_Toc112732172"/>
      <w:bookmarkStart w:id="3298" w:name="_Toc112745688"/>
      <w:bookmarkStart w:id="3299" w:name="_Toc112751555"/>
      <w:bookmarkStart w:id="3300" w:name="_Toc114560471"/>
      <w:bookmarkStart w:id="3301" w:name="_Toc116122376"/>
      <w:bookmarkStart w:id="3302" w:name="_Toc131926932"/>
      <w:bookmarkStart w:id="3303" w:name="_Toc136339020"/>
      <w:bookmarkStart w:id="3304" w:name="_Toc136401301"/>
      <w:r>
        <w:rPr>
          <w:rStyle w:val="CharSDivNo"/>
        </w:rPr>
        <w:t xml:space="preserve">Part </w:t>
      </w:r>
      <w:bookmarkStart w:id="3305" w:name="_Hlt500746620"/>
      <w:bookmarkEnd w:id="3305"/>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295"/>
      <w:bookmarkEnd w:id="3296"/>
      <w:bookmarkEnd w:id="3297"/>
      <w:bookmarkEnd w:id="3298"/>
      <w:bookmarkEnd w:id="3299"/>
      <w:bookmarkEnd w:id="3300"/>
      <w:bookmarkEnd w:id="3301"/>
      <w:bookmarkEnd w:id="3302"/>
      <w:bookmarkEnd w:id="3303"/>
      <w:bookmarkEnd w:id="3304"/>
      <w:r>
        <w:rPr>
          <w:rStyle w:val="CharPartText"/>
        </w:rPr>
        <w:t xml:space="preserve"> </w:t>
      </w:r>
    </w:p>
    <w:p>
      <w:pPr>
        <w:pStyle w:val="yHeading5"/>
      </w:pPr>
      <w:bookmarkStart w:id="3306" w:name="_Toc503160412"/>
      <w:bookmarkStart w:id="3307" w:name="_Toc13114110"/>
      <w:bookmarkStart w:id="3308" w:name="_Toc20539583"/>
      <w:bookmarkStart w:id="3309" w:name="_Toc49661893"/>
      <w:bookmarkStart w:id="3310" w:name="_Toc112732173"/>
      <w:bookmarkStart w:id="3311" w:name="_Toc136401302"/>
      <w:bookmarkStart w:id="3312" w:name="_Toc131926933"/>
      <w:r>
        <w:rPr>
          <w:rStyle w:val="CharSClsNo"/>
        </w:rPr>
        <w:t>17</w:t>
      </w:r>
      <w:r>
        <w:t>.</w:t>
      </w:r>
      <w:r>
        <w:tab/>
        <w:t>Interpretation</w:t>
      </w:r>
      <w:bookmarkEnd w:id="3306"/>
      <w:bookmarkEnd w:id="3307"/>
      <w:bookmarkEnd w:id="3308"/>
      <w:bookmarkEnd w:id="3309"/>
      <w:bookmarkEnd w:id="3310"/>
      <w:bookmarkEnd w:id="3311"/>
      <w:bookmarkEnd w:id="3312"/>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313" w:name="_Hlt500746616"/>
      <w:r>
        <w:rPr>
          <w:rStyle w:val="CharDefText"/>
        </w:rPr>
        <w:t>6</w:t>
      </w:r>
      <w:bookmarkEnd w:id="3313"/>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314" w:name="_Toc503160413"/>
      <w:bookmarkStart w:id="3315" w:name="_Toc13114111"/>
      <w:bookmarkStart w:id="3316" w:name="_Toc20539584"/>
      <w:bookmarkStart w:id="3317"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318" w:name="_Toc112732174"/>
      <w:bookmarkStart w:id="3319" w:name="_Toc136401303"/>
      <w:bookmarkStart w:id="3320" w:name="_Toc131926934"/>
      <w:r>
        <w:rPr>
          <w:rStyle w:val="CharSClsNo"/>
        </w:rPr>
        <w:t>18</w:t>
      </w:r>
      <w:r>
        <w:t>.</w:t>
      </w:r>
      <w:r>
        <w:tab/>
        <w:t>Meaning of “end date”</w:t>
      </w:r>
      <w:bookmarkEnd w:id="3314"/>
      <w:bookmarkEnd w:id="3315"/>
      <w:bookmarkEnd w:id="3316"/>
      <w:bookmarkEnd w:id="3317"/>
      <w:bookmarkEnd w:id="3318"/>
      <w:bookmarkEnd w:id="3319"/>
      <w:bookmarkEnd w:id="3320"/>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321" w:name="_Toc503160414"/>
      <w:bookmarkStart w:id="3322" w:name="_Toc13114112"/>
      <w:bookmarkStart w:id="3323" w:name="_Toc20539585"/>
      <w:bookmarkStart w:id="3324" w:name="_Toc49661895"/>
      <w:bookmarkStart w:id="3325" w:name="_Toc112732175"/>
      <w:bookmarkStart w:id="3326" w:name="_Toc136401304"/>
      <w:bookmarkStart w:id="3327" w:name="_Toc131926935"/>
      <w:r>
        <w:rPr>
          <w:rStyle w:val="CharSClsNo"/>
        </w:rPr>
        <w:t>19</w:t>
      </w:r>
      <w:r>
        <w:t>.</w:t>
      </w:r>
      <w:r>
        <w:tab/>
        <w:t>Part 6 Members</w:t>
      </w:r>
      <w:bookmarkEnd w:id="3321"/>
      <w:bookmarkEnd w:id="3322"/>
      <w:bookmarkEnd w:id="3323"/>
      <w:bookmarkEnd w:id="3324"/>
      <w:bookmarkEnd w:id="3325"/>
      <w:bookmarkEnd w:id="3326"/>
      <w:bookmarkEnd w:id="332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328" w:name="_Toc503160415"/>
      <w:bookmarkStart w:id="3329" w:name="_Toc13114113"/>
      <w:bookmarkStart w:id="3330" w:name="_Toc20539586"/>
      <w:bookmarkStart w:id="3331" w:name="_Toc49661896"/>
      <w:bookmarkStart w:id="3332" w:name="_Toc112732176"/>
      <w:bookmarkStart w:id="3333" w:name="_Toc136401305"/>
      <w:bookmarkStart w:id="3334" w:name="_Toc131926936"/>
      <w:r>
        <w:rPr>
          <w:rStyle w:val="CharSClsNo"/>
        </w:rPr>
        <w:t>20</w:t>
      </w:r>
      <w:r>
        <w:t>.</w:t>
      </w:r>
      <w:r>
        <w:tab/>
        <w:t>Extra contributions</w:t>
      </w:r>
      <w:bookmarkEnd w:id="3328"/>
      <w:bookmarkEnd w:id="3329"/>
      <w:bookmarkEnd w:id="3330"/>
      <w:bookmarkEnd w:id="3331"/>
      <w:bookmarkEnd w:id="3332"/>
      <w:bookmarkEnd w:id="3333"/>
      <w:bookmarkEnd w:id="333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335" w:name="_Toc503160416"/>
      <w:bookmarkStart w:id="3336" w:name="_Toc13114114"/>
      <w:bookmarkStart w:id="3337" w:name="_Toc20539587"/>
      <w:bookmarkStart w:id="3338" w:name="_Toc49661897"/>
      <w:bookmarkStart w:id="3339" w:name="_Toc112732177"/>
      <w:bookmarkStart w:id="3340" w:name="_Toc136401306"/>
      <w:bookmarkStart w:id="3341" w:name="_Toc131926937"/>
      <w:r>
        <w:rPr>
          <w:rStyle w:val="CharSClsNo"/>
        </w:rPr>
        <w:t>21</w:t>
      </w:r>
      <w:r>
        <w:t>.</w:t>
      </w:r>
      <w:r>
        <w:tab/>
        <w:t>Increased Employer contributions</w:t>
      </w:r>
      <w:bookmarkEnd w:id="3335"/>
      <w:bookmarkEnd w:id="3336"/>
      <w:bookmarkEnd w:id="3337"/>
      <w:bookmarkEnd w:id="3338"/>
      <w:bookmarkEnd w:id="3339"/>
      <w:bookmarkEnd w:id="3340"/>
      <w:bookmarkEnd w:id="334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342" w:name="_Toc503160417"/>
      <w:bookmarkStart w:id="3343" w:name="_Toc13114115"/>
      <w:bookmarkStart w:id="3344" w:name="_Toc20539588"/>
      <w:bookmarkStart w:id="3345" w:name="_Toc49661898"/>
      <w:bookmarkStart w:id="3346" w:name="_Toc112732178"/>
      <w:bookmarkStart w:id="3347" w:name="_Toc136401307"/>
      <w:bookmarkStart w:id="3348" w:name="_Toc131926938"/>
      <w:r>
        <w:rPr>
          <w:rStyle w:val="CharSClsNo"/>
        </w:rPr>
        <w:t>22</w:t>
      </w:r>
      <w:r>
        <w:t>.</w:t>
      </w:r>
      <w:r>
        <w:tab/>
        <w:t>Retirement benefit</w:t>
      </w:r>
      <w:bookmarkEnd w:id="3342"/>
      <w:bookmarkEnd w:id="3343"/>
      <w:bookmarkEnd w:id="3344"/>
      <w:bookmarkEnd w:id="3345"/>
      <w:bookmarkEnd w:id="3346"/>
      <w:bookmarkEnd w:id="3347"/>
      <w:bookmarkEnd w:id="3348"/>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39.25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349" w:name="_Toc503160418"/>
      <w:bookmarkStart w:id="3350" w:name="_Toc13114116"/>
      <w:bookmarkStart w:id="3351" w:name="_Toc20539589"/>
      <w:bookmarkStart w:id="3352" w:name="_Toc49661899"/>
      <w:bookmarkStart w:id="3353" w:name="_Toc112732179"/>
      <w:bookmarkStart w:id="3354" w:name="_Toc136401308"/>
      <w:bookmarkStart w:id="3355" w:name="_Toc131926939"/>
      <w:r>
        <w:rPr>
          <w:rStyle w:val="CharSClsNo"/>
        </w:rPr>
        <w:t>23</w:t>
      </w:r>
      <w:r>
        <w:t>.</w:t>
      </w:r>
      <w:r>
        <w:tab/>
        <w:t>Death benefit</w:t>
      </w:r>
      <w:bookmarkEnd w:id="3349"/>
      <w:bookmarkEnd w:id="3350"/>
      <w:bookmarkEnd w:id="3351"/>
      <w:bookmarkEnd w:id="3352"/>
      <w:bookmarkEnd w:id="3353"/>
      <w:bookmarkEnd w:id="3354"/>
      <w:bookmarkEnd w:id="3355"/>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pt;height:30.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356" w:name="_Toc503160419"/>
      <w:bookmarkStart w:id="3357" w:name="_Toc13114117"/>
      <w:bookmarkStart w:id="3358" w:name="_Toc20539590"/>
      <w:bookmarkStart w:id="3359" w:name="_Toc49661900"/>
      <w:bookmarkStart w:id="3360" w:name="_Toc112732180"/>
      <w:bookmarkStart w:id="3361" w:name="_Toc136401309"/>
      <w:bookmarkStart w:id="3362" w:name="_Toc131926940"/>
      <w:r>
        <w:rPr>
          <w:rStyle w:val="CharSClsNo"/>
        </w:rPr>
        <w:t>24</w:t>
      </w:r>
      <w:r>
        <w:t>.</w:t>
      </w:r>
      <w:r>
        <w:tab/>
        <w:t>Total and permanent disablement benefit</w:t>
      </w:r>
      <w:bookmarkEnd w:id="3356"/>
      <w:bookmarkEnd w:id="3357"/>
      <w:bookmarkEnd w:id="3358"/>
      <w:bookmarkEnd w:id="3359"/>
      <w:bookmarkEnd w:id="3360"/>
      <w:bookmarkEnd w:id="3361"/>
      <w:bookmarkEnd w:id="336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363" w:name="_Toc503160420"/>
      <w:bookmarkStart w:id="3364" w:name="_Toc13114118"/>
      <w:bookmarkStart w:id="3365" w:name="_Toc20539591"/>
      <w:bookmarkStart w:id="3366" w:name="_Toc49661901"/>
      <w:bookmarkStart w:id="3367" w:name="_Toc112732181"/>
      <w:bookmarkStart w:id="3368" w:name="_Toc136401310"/>
      <w:bookmarkStart w:id="3369" w:name="_Toc131926941"/>
      <w:r>
        <w:rPr>
          <w:rStyle w:val="CharSClsNo"/>
        </w:rPr>
        <w:t>25</w:t>
      </w:r>
      <w:r>
        <w:t>.</w:t>
      </w:r>
      <w:r>
        <w:tab/>
        <w:t>Partial and permanent disablement</w:t>
      </w:r>
      <w:bookmarkEnd w:id="3363"/>
      <w:bookmarkEnd w:id="3364"/>
      <w:bookmarkEnd w:id="3365"/>
      <w:bookmarkEnd w:id="3366"/>
      <w:bookmarkEnd w:id="3367"/>
      <w:bookmarkEnd w:id="3368"/>
      <w:bookmarkEnd w:id="3369"/>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pt;height:30.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1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370" w:name="_Toc503160421"/>
      <w:bookmarkStart w:id="3371" w:name="_Toc13114119"/>
      <w:bookmarkStart w:id="3372" w:name="_Toc20539592"/>
      <w:bookmarkStart w:id="3373" w:name="_Toc49661902"/>
      <w:bookmarkStart w:id="3374" w:name="_Toc112732182"/>
      <w:bookmarkStart w:id="3375" w:name="_Toc136401311"/>
      <w:bookmarkStart w:id="3376" w:name="_Toc131926942"/>
      <w:r>
        <w:rPr>
          <w:rStyle w:val="CharSClsNo"/>
        </w:rPr>
        <w:t>26</w:t>
      </w:r>
      <w:r>
        <w:t>.</w:t>
      </w:r>
      <w:r>
        <w:tab/>
        <w:t>Benefit in other circumstances</w:t>
      </w:r>
      <w:bookmarkEnd w:id="3370"/>
      <w:bookmarkEnd w:id="3371"/>
      <w:bookmarkEnd w:id="3372"/>
      <w:bookmarkEnd w:id="3373"/>
      <w:bookmarkEnd w:id="3374"/>
      <w:bookmarkEnd w:id="3375"/>
      <w:bookmarkEnd w:id="3376"/>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2.25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377" w:name="_Toc503160422"/>
      <w:bookmarkStart w:id="3378" w:name="_Toc13114120"/>
      <w:bookmarkStart w:id="3379" w:name="_Toc20539593"/>
      <w:bookmarkStart w:id="3380" w:name="_Toc49661903"/>
      <w:bookmarkStart w:id="3381" w:name="_Toc112732183"/>
      <w:bookmarkStart w:id="3382" w:name="_Toc136401312"/>
      <w:bookmarkStart w:id="3383" w:name="_Toc131926943"/>
      <w:r>
        <w:rPr>
          <w:rStyle w:val="CharSClsNo"/>
        </w:rPr>
        <w:t>27</w:t>
      </w:r>
      <w:r>
        <w:t>.</w:t>
      </w:r>
      <w:r>
        <w:tab/>
        <w:t>Transitional provisions</w:t>
      </w:r>
      <w:bookmarkEnd w:id="3377"/>
      <w:bookmarkEnd w:id="3378"/>
      <w:bookmarkEnd w:id="3379"/>
      <w:bookmarkEnd w:id="3380"/>
      <w:bookmarkEnd w:id="3381"/>
      <w:bookmarkEnd w:id="3382"/>
      <w:bookmarkEnd w:id="338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384" w:name="_Toc20539594"/>
      <w:bookmarkStart w:id="3385" w:name="_Toc43181974"/>
      <w:bookmarkStart w:id="3386" w:name="_Toc49661904"/>
      <w:bookmarkStart w:id="3387" w:name="_Toc112732184"/>
      <w:bookmarkStart w:id="3388" w:name="_Toc112745700"/>
      <w:bookmarkStart w:id="3389" w:name="_Toc112751567"/>
      <w:bookmarkStart w:id="3390" w:name="_Toc114560483"/>
      <w:bookmarkStart w:id="3391" w:name="_Toc116122388"/>
      <w:bookmarkStart w:id="3392" w:name="_Toc131926944"/>
      <w:bookmarkStart w:id="3393" w:name="_Toc136339032"/>
      <w:bookmarkStart w:id="3394" w:name="_Toc136401313"/>
      <w:r>
        <w:rPr>
          <w:rStyle w:val="CharSchNo"/>
        </w:rPr>
        <w:t>Schedule 3</w:t>
      </w:r>
      <w:r>
        <w:t xml:space="preserve"> — </w:t>
      </w:r>
      <w:r>
        <w:rPr>
          <w:rStyle w:val="CharSchText"/>
        </w:rPr>
        <w:t>Transitional provisions</w:t>
      </w:r>
      <w:bookmarkEnd w:id="3384"/>
      <w:bookmarkEnd w:id="3385"/>
      <w:bookmarkEnd w:id="3386"/>
      <w:bookmarkEnd w:id="3387"/>
      <w:bookmarkEnd w:id="3388"/>
      <w:bookmarkEnd w:id="3389"/>
      <w:bookmarkEnd w:id="3390"/>
      <w:bookmarkEnd w:id="3391"/>
      <w:bookmarkEnd w:id="3392"/>
      <w:bookmarkEnd w:id="3393"/>
      <w:bookmarkEnd w:id="3394"/>
    </w:p>
    <w:p>
      <w:pPr>
        <w:pStyle w:val="yShoulderClause"/>
      </w:pPr>
      <w:r>
        <w:t xml:space="preserve">[r. </w:t>
      </w:r>
      <w:bookmarkStart w:id="3395" w:name="_Hlt500668457"/>
      <w:r>
        <w:t>254</w:t>
      </w:r>
      <w:bookmarkEnd w:id="3395"/>
      <w:r>
        <w:t>]</w:t>
      </w:r>
    </w:p>
    <w:p>
      <w:pPr>
        <w:pStyle w:val="yHeading3"/>
      </w:pPr>
      <w:bookmarkStart w:id="3396" w:name="_Toc20539595"/>
      <w:bookmarkStart w:id="3397" w:name="_Toc49661905"/>
      <w:bookmarkStart w:id="3398" w:name="_Toc112732185"/>
      <w:bookmarkStart w:id="3399" w:name="_Toc112745701"/>
      <w:bookmarkStart w:id="3400" w:name="_Toc112751568"/>
      <w:bookmarkStart w:id="3401" w:name="_Toc114560484"/>
      <w:bookmarkStart w:id="3402" w:name="_Toc116122389"/>
      <w:bookmarkStart w:id="3403" w:name="_Toc131926945"/>
      <w:bookmarkStart w:id="3404" w:name="_Toc136339033"/>
      <w:bookmarkStart w:id="3405" w:name="_Toc136401314"/>
      <w:r>
        <w:rPr>
          <w:rStyle w:val="CharSDivNo"/>
        </w:rPr>
        <w:t>Part 1</w:t>
      </w:r>
      <w:r>
        <w:t xml:space="preserve"> — </w:t>
      </w:r>
      <w:r>
        <w:rPr>
          <w:rStyle w:val="CharSDivText"/>
        </w:rPr>
        <w:t>Preliminary</w:t>
      </w:r>
      <w:bookmarkEnd w:id="3396"/>
      <w:bookmarkEnd w:id="3397"/>
      <w:bookmarkEnd w:id="3398"/>
      <w:bookmarkEnd w:id="3399"/>
      <w:bookmarkEnd w:id="3400"/>
      <w:bookmarkEnd w:id="3401"/>
      <w:bookmarkEnd w:id="3402"/>
      <w:bookmarkEnd w:id="3403"/>
      <w:bookmarkEnd w:id="3404"/>
      <w:bookmarkEnd w:id="3405"/>
    </w:p>
    <w:p>
      <w:pPr>
        <w:pStyle w:val="yHeading5"/>
      </w:pPr>
      <w:bookmarkStart w:id="3406" w:name="_Toc503160423"/>
      <w:bookmarkStart w:id="3407" w:name="_Toc13114121"/>
      <w:bookmarkStart w:id="3408" w:name="_Toc20539596"/>
      <w:bookmarkStart w:id="3409" w:name="_Toc49661906"/>
      <w:bookmarkStart w:id="3410" w:name="_Toc112732186"/>
      <w:bookmarkStart w:id="3411" w:name="_Toc136401315"/>
      <w:bookmarkStart w:id="3412" w:name="_Toc131926946"/>
      <w:r>
        <w:rPr>
          <w:rStyle w:val="CharSClsNo"/>
        </w:rPr>
        <w:t>1</w:t>
      </w:r>
      <w:r>
        <w:t>.</w:t>
      </w:r>
      <w:r>
        <w:tab/>
        <w:t>Interpretation — this Schedule</w:t>
      </w:r>
      <w:bookmarkEnd w:id="3406"/>
      <w:bookmarkEnd w:id="3407"/>
      <w:bookmarkEnd w:id="3408"/>
      <w:bookmarkEnd w:id="3409"/>
      <w:bookmarkEnd w:id="3410"/>
      <w:bookmarkEnd w:id="3411"/>
      <w:bookmarkEnd w:id="3412"/>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413" w:name="_Toc503160424"/>
      <w:bookmarkStart w:id="3414" w:name="_Toc13114122"/>
      <w:bookmarkStart w:id="3415" w:name="_Toc20539597"/>
      <w:bookmarkStart w:id="3416" w:name="_Toc49661907"/>
      <w:bookmarkStart w:id="3417" w:name="_Toc112732187"/>
      <w:bookmarkStart w:id="3418" w:name="_Toc136401316"/>
      <w:bookmarkStart w:id="3419" w:name="_Toc131926947"/>
      <w:r>
        <w:rPr>
          <w:rStyle w:val="CharSClsNo"/>
        </w:rPr>
        <w:t>2</w:t>
      </w:r>
      <w:r>
        <w:t>.</w:t>
      </w:r>
      <w:r>
        <w:tab/>
        <w:t>Interpretation — general</w:t>
      </w:r>
      <w:bookmarkEnd w:id="3413"/>
      <w:bookmarkEnd w:id="3414"/>
      <w:bookmarkEnd w:id="3415"/>
      <w:bookmarkEnd w:id="3416"/>
      <w:bookmarkEnd w:id="3417"/>
      <w:bookmarkEnd w:id="3418"/>
      <w:bookmarkEnd w:id="3419"/>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3420" w:name="_Toc503160425"/>
      <w:bookmarkStart w:id="3421" w:name="_Toc13114123"/>
      <w:bookmarkStart w:id="3422" w:name="_Toc20539598"/>
      <w:bookmarkStart w:id="3423" w:name="_Toc49661908"/>
      <w:bookmarkStart w:id="3424" w:name="_Toc112732188"/>
      <w:bookmarkStart w:id="3425" w:name="_Toc136401317"/>
      <w:bookmarkStart w:id="3426" w:name="_Toc131926948"/>
      <w:r>
        <w:rPr>
          <w:rStyle w:val="CharSClsNo"/>
        </w:rPr>
        <w:t>3</w:t>
      </w:r>
      <w:r>
        <w:t>.</w:t>
      </w:r>
      <w:r>
        <w:tab/>
        <w:t>Meaning of “remuneration” (regulation 5)</w:t>
      </w:r>
      <w:bookmarkEnd w:id="3420"/>
      <w:bookmarkEnd w:id="3421"/>
      <w:bookmarkEnd w:id="3422"/>
      <w:bookmarkEnd w:id="3423"/>
      <w:bookmarkEnd w:id="3424"/>
      <w:bookmarkEnd w:id="3425"/>
      <w:bookmarkEnd w:id="3426"/>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427" w:name="_Toc503160426"/>
      <w:bookmarkStart w:id="3428" w:name="_Toc13114124"/>
      <w:bookmarkStart w:id="3429" w:name="_Toc20539599"/>
      <w:bookmarkStart w:id="3430" w:name="_Toc49661909"/>
      <w:bookmarkStart w:id="3431" w:name="_Toc112732189"/>
      <w:bookmarkStart w:id="3432" w:name="_Toc136401318"/>
      <w:bookmarkStart w:id="3433" w:name="_Toc131926949"/>
      <w:r>
        <w:rPr>
          <w:rStyle w:val="CharSClsNo"/>
        </w:rPr>
        <w:t>4</w:t>
      </w:r>
      <w:r>
        <w:t>.</w:t>
      </w:r>
      <w:r>
        <w:tab/>
        <w:t xml:space="preserve">The Government, departments and unincorporated entities as Employers (regulation </w:t>
      </w:r>
      <w:bookmarkStart w:id="3434" w:name="_Hlt500228595"/>
      <w:r>
        <w:t>9</w:t>
      </w:r>
      <w:bookmarkEnd w:id="3434"/>
      <w:r>
        <w:t>)</w:t>
      </w:r>
      <w:bookmarkEnd w:id="3427"/>
      <w:bookmarkEnd w:id="3428"/>
      <w:bookmarkEnd w:id="3429"/>
      <w:bookmarkEnd w:id="3430"/>
      <w:bookmarkEnd w:id="3431"/>
      <w:bookmarkEnd w:id="3432"/>
      <w:bookmarkEnd w:id="343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435" w:name="_Toc20539600"/>
      <w:bookmarkStart w:id="3436" w:name="_Toc49661910"/>
      <w:bookmarkStart w:id="3437" w:name="_Toc112732190"/>
      <w:bookmarkStart w:id="3438" w:name="_Toc112745706"/>
      <w:bookmarkStart w:id="3439" w:name="_Toc112751573"/>
      <w:bookmarkStart w:id="3440" w:name="_Toc114560489"/>
      <w:bookmarkStart w:id="3441" w:name="_Toc116122394"/>
      <w:bookmarkStart w:id="3442" w:name="_Toc131926950"/>
      <w:bookmarkStart w:id="3443" w:name="_Toc136339038"/>
      <w:bookmarkStart w:id="3444" w:name="_Toc136401319"/>
      <w:r>
        <w:rPr>
          <w:rStyle w:val="CharSDivNo"/>
        </w:rPr>
        <w:t>Part 2</w:t>
      </w:r>
      <w:r>
        <w:t xml:space="preserve"> — </w:t>
      </w:r>
      <w:r>
        <w:rPr>
          <w:rStyle w:val="CharSDivText"/>
        </w:rPr>
        <w:t>Gold State Super Scheme</w:t>
      </w:r>
      <w:bookmarkEnd w:id="3435"/>
      <w:bookmarkEnd w:id="3436"/>
      <w:bookmarkEnd w:id="3437"/>
      <w:bookmarkEnd w:id="3438"/>
      <w:bookmarkEnd w:id="3439"/>
      <w:bookmarkEnd w:id="3440"/>
      <w:bookmarkEnd w:id="3441"/>
      <w:bookmarkEnd w:id="3442"/>
      <w:bookmarkEnd w:id="3443"/>
      <w:bookmarkEnd w:id="3444"/>
    </w:p>
    <w:p>
      <w:pPr>
        <w:pStyle w:val="yHeading5"/>
      </w:pPr>
      <w:bookmarkStart w:id="3445" w:name="_Toc503160427"/>
      <w:bookmarkStart w:id="3446" w:name="_Toc13114125"/>
      <w:bookmarkStart w:id="3447" w:name="_Toc20539601"/>
      <w:bookmarkStart w:id="3448" w:name="_Toc49661911"/>
      <w:bookmarkStart w:id="3449" w:name="_Toc112732191"/>
      <w:bookmarkStart w:id="3450" w:name="_Toc136401320"/>
      <w:bookmarkStart w:id="3451" w:name="_Toc131926951"/>
      <w:r>
        <w:rPr>
          <w:rStyle w:val="CharSClsNo"/>
        </w:rPr>
        <w:t>5</w:t>
      </w:r>
      <w:r>
        <w:t>.</w:t>
      </w:r>
      <w:r>
        <w:tab/>
        <w:t>Interpretation (regulation 12)</w:t>
      </w:r>
      <w:bookmarkEnd w:id="3445"/>
      <w:bookmarkEnd w:id="3446"/>
      <w:bookmarkEnd w:id="3447"/>
      <w:bookmarkEnd w:id="3448"/>
      <w:bookmarkEnd w:id="3449"/>
      <w:bookmarkEnd w:id="3450"/>
      <w:bookmarkEnd w:id="3451"/>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452" w:name="_Toc503160428"/>
      <w:bookmarkStart w:id="3453" w:name="_Toc13114126"/>
      <w:bookmarkStart w:id="3454" w:name="_Toc20539602"/>
      <w:bookmarkStart w:id="3455" w:name="_Toc49661912"/>
      <w:bookmarkStart w:id="3456" w:name="_Toc112732192"/>
      <w:bookmarkStart w:id="3457" w:name="_Toc136401321"/>
      <w:bookmarkStart w:id="3458" w:name="_Toc131926952"/>
      <w:r>
        <w:rPr>
          <w:rStyle w:val="CharSClsNo"/>
        </w:rPr>
        <w:t>6</w:t>
      </w:r>
      <w:r>
        <w:t>.</w:t>
      </w:r>
      <w:r>
        <w:tab/>
        <w:t>Meaning of “contributory membership period” (regulation 14)</w:t>
      </w:r>
      <w:bookmarkEnd w:id="3452"/>
      <w:bookmarkEnd w:id="3453"/>
      <w:bookmarkEnd w:id="3454"/>
      <w:bookmarkEnd w:id="3455"/>
      <w:bookmarkEnd w:id="3456"/>
      <w:bookmarkEnd w:id="3457"/>
      <w:bookmarkEnd w:id="345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459" w:name="_Toc503160429"/>
      <w:bookmarkStart w:id="3460" w:name="_Toc13114127"/>
      <w:bookmarkStart w:id="3461" w:name="_Toc20539603"/>
      <w:bookmarkStart w:id="3462" w:name="_Toc49661913"/>
      <w:bookmarkStart w:id="3463" w:name="_Toc112732193"/>
      <w:bookmarkStart w:id="3464" w:name="_Toc136401322"/>
      <w:bookmarkStart w:id="3465" w:name="_Toc131926953"/>
      <w:r>
        <w:rPr>
          <w:rStyle w:val="CharSClsNo"/>
        </w:rPr>
        <w:t>7</w:t>
      </w:r>
      <w:r>
        <w:t>.</w:t>
      </w:r>
      <w:r>
        <w:tab/>
        <w:t>Meaning of “eligible Gold State worker” (regulation 15)</w:t>
      </w:r>
      <w:bookmarkEnd w:id="3459"/>
      <w:bookmarkEnd w:id="3460"/>
      <w:bookmarkEnd w:id="3461"/>
      <w:bookmarkEnd w:id="3462"/>
      <w:bookmarkEnd w:id="3463"/>
      <w:bookmarkEnd w:id="3464"/>
      <w:bookmarkEnd w:id="346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466" w:name="_Toc503160430"/>
      <w:bookmarkStart w:id="3467" w:name="_Toc13114128"/>
      <w:bookmarkStart w:id="3468" w:name="_Toc20539604"/>
      <w:bookmarkStart w:id="3469" w:name="_Toc49661914"/>
      <w:bookmarkStart w:id="3470" w:name="_Toc112732194"/>
      <w:bookmarkStart w:id="3471" w:name="_Toc136401323"/>
      <w:bookmarkStart w:id="3472" w:name="_Toc131926954"/>
      <w:r>
        <w:rPr>
          <w:rStyle w:val="CharSClsNo"/>
        </w:rPr>
        <w:t>8</w:t>
      </w:r>
      <w:r>
        <w:t>.</w:t>
      </w:r>
      <w:r>
        <w:tab/>
        <w:t>Meaning of “final remuneration” (regulation 16)</w:t>
      </w:r>
      <w:bookmarkEnd w:id="3466"/>
      <w:bookmarkEnd w:id="3467"/>
      <w:bookmarkEnd w:id="3468"/>
      <w:bookmarkEnd w:id="3469"/>
      <w:bookmarkEnd w:id="3470"/>
      <w:bookmarkEnd w:id="3471"/>
      <w:bookmarkEnd w:id="347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473" w:name="_Toc503160431"/>
      <w:bookmarkStart w:id="3474" w:name="_Toc13114129"/>
      <w:bookmarkStart w:id="3475" w:name="_Toc20539605"/>
      <w:bookmarkStart w:id="3476" w:name="_Toc49661915"/>
      <w:bookmarkStart w:id="3477" w:name="_Toc112732195"/>
      <w:bookmarkStart w:id="3478" w:name="_Toc136401324"/>
      <w:bookmarkStart w:id="3479" w:name="_Toc131926955"/>
      <w:r>
        <w:rPr>
          <w:rStyle w:val="CharSClsNo"/>
        </w:rPr>
        <w:t>9</w:t>
      </w:r>
      <w:r>
        <w:t>.</w:t>
      </w:r>
      <w:r>
        <w:tab/>
        <w:t>Limits of insurance cover — health conditions (regulation 18)</w:t>
      </w:r>
      <w:bookmarkEnd w:id="3473"/>
      <w:bookmarkEnd w:id="3474"/>
      <w:bookmarkEnd w:id="3475"/>
      <w:bookmarkEnd w:id="3476"/>
      <w:bookmarkEnd w:id="3477"/>
      <w:bookmarkEnd w:id="3478"/>
      <w:bookmarkEnd w:id="3479"/>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480" w:name="_Toc503160432"/>
      <w:bookmarkStart w:id="3481" w:name="_Toc13114130"/>
      <w:bookmarkStart w:id="3482" w:name="_Toc20539606"/>
      <w:bookmarkStart w:id="3483" w:name="_Toc49661916"/>
      <w:bookmarkStart w:id="3484" w:name="_Toc112732196"/>
      <w:bookmarkStart w:id="3485" w:name="_Toc136401325"/>
      <w:bookmarkStart w:id="3486" w:name="_Toc131926956"/>
      <w:r>
        <w:rPr>
          <w:rStyle w:val="CharSClsNo"/>
        </w:rPr>
        <w:t>10</w:t>
      </w:r>
      <w:r>
        <w:t>.</w:t>
      </w:r>
      <w:r>
        <w:tab/>
        <w:t>Membership (regulation 19)</w:t>
      </w:r>
      <w:bookmarkEnd w:id="3480"/>
      <w:bookmarkEnd w:id="3481"/>
      <w:bookmarkEnd w:id="3482"/>
      <w:bookmarkEnd w:id="3483"/>
      <w:bookmarkEnd w:id="3484"/>
      <w:bookmarkEnd w:id="3485"/>
      <w:bookmarkEnd w:id="348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487" w:name="_Toc503160433"/>
      <w:bookmarkStart w:id="3488" w:name="_Toc13114131"/>
      <w:bookmarkStart w:id="3489" w:name="_Toc20539607"/>
      <w:bookmarkStart w:id="3490" w:name="_Toc49661917"/>
      <w:bookmarkStart w:id="3491" w:name="_Toc112732197"/>
      <w:bookmarkStart w:id="3492" w:name="_Toc136401326"/>
      <w:bookmarkStart w:id="3493" w:name="_Toc131926957"/>
      <w:r>
        <w:rPr>
          <w:rStyle w:val="CharSClsNo"/>
        </w:rPr>
        <w:t>11</w:t>
      </w:r>
      <w:r>
        <w:t>.</w:t>
      </w:r>
      <w:r>
        <w:tab/>
        <w:t>Application to become a Gold State Super Member (regulation 20)</w:t>
      </w:r>
      <w:bookmarkEnd w:id="3487"/>
      <w:bookmarkEnd w:id="3488"/>
      <w:bookmarkEnd w:id="3489"/>
      <w:bookmarkEnd w:id="3490"/>
      <w:bookmarkEnd w:id="3491"/>
      <w:bookmarkEnd w:id="3492"/>
      <w:bookmarkEnd w:id="349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494" w:name="_Toc503160434"/>
      <w:bookmarkStart w:id="3495" w:name="_Toc13114132"/>
      <w:bookmarkStart w:id="3496" w:name="_Toc20539608"/>
      <w:bookmarkStart w:id="3497" w:name="_Toc49661918"/>
      <w:bookmarkStart w:id="3498" w:name="_Toc112732198"/>
      <w:bookmarkStart w:id="3499" w:name="_Toc136401327"/>
      <w:bookmarkStart w:id="3500" w:name="_Toc131926958"/>
      <w:r>
        <w:rPr>
          <w:rStyle w:val="CharSClsNo"/>
        </w:rPr>
        <w:t>12</w:t>
      </w:r>
      <w:r>
        <w:t>.</w:t>
      </w:r>
      <w:r>
        <w:tab/>
        <w:t>Minister may direct Board to accept ineligible worker as a Member (regulation 21)</w:t>
      </w:r>
      <w:bookmarkEnd w:id="3494"/>
      <w:bookmarkEnd w:id="3495"/>
      <w:bookmarkEnd w:id="3496"/>
      <w:bookmarkEnd w:id="3497"/>
      <w:bookmarkEnd w:id="3498"/>
      <w:bookmarkEnd w:id="3499"/>
      <w:bookmarkEnd w:id="350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501" w:name="_Toc503160435"/>
      <w:bookmarkStart w:id="3502" w:name="_Toc13114133"/>
      <w:bookmarkStart w:id="3503" w:name="_Toc20539609"/>
      <w:bookmarkStart w:id="3504" w:name="_Toc49661919"/>
      <w:bookmarkStart w:id="3505" w:name="_Toc112732199"/>
      <w:bookmarkStart w:id="3506" w:name="_Toc136401328"/>
      <w:bookmarkStart w:id="3507" w:name="_Toc131926959"/>
      <w:r>
        <w:rPr>
          <w:rStyle w:val="CharSClsNo"/>
        </w:rPr>
        <w:t>13</w:t>
      </w:r>
      <w:r>
        <w:t>.</w:t>
      </w:r>
      <w:r>
        <w:tab/>
        <w:t>Changing jobs (regulation 22)</w:t>
      </w:r>
      <w:bookmarkEnd w:id="3501"/>
      <w:bookmarkEnd w:id="3502"/>
      <w:bookmarkEnd w:id="3503"/>
      <w:bookmarkEnd w:id="3504"/>
      <w:bookmarkEnd w:id="3505"/>
      <w:bookmarkEnd w:id="3506"/>
      <w:bookmarkEnd w:id="350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508" w:name="_Toc503160436"/>
      <w:bookmarkStart w:id="3509" w:name="_Toc13114134"/>
      <w:bookmarkStart w:id="3510" w:name="_Toc20539610"/>
      <w:bookmarkStart w:id="3511" w:name="_Toc49661920"/>
      <w:bookmarkStart w:id="3512" w:name="_Toc112732200"/>
      <w:bookmarkStart w:id="3513" w:name="_Toc136401329"/>
      <w:bookmarkStart w:id="3514" w:name="_Toc131926960"/>
      <w:r>
        <w:rPr>
          <w:rStyle w:val="CharSClsNo"/>
        </w:rPr>
        <w:t>14</w:t>
      </w:r>
      <w:r>
        <w:t>.</w:t>
      </w:r>
      <w:r>
        <w:tab/>
        <w:t>Member who becomes ineligible due to reduced working hours then becomes eligible again (regulation 23)</w:t>
      </w:r>
      <w:bookmarkEnd w:id="3508"/>
      <w:bookmarkEnd w:id="3509"/>
      <w:bookmarkEnd w:id="3510"/>
      <w:bookmarkEnd w:id="3511"/>
      <w:bookmarkEnd w:id="3512"/>
      <w:bookmarkEnd w:id="3513"/>
      <w:bookmarkEnd w:id="351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515" w:name="_Toc503160437"/>
      <w:bookmarkStart w:id="3516" w:name="_Toc13114135"/>
      <w:bookmarkStart w:id="3517" w:name="_Toc20539611"/>
      <w:bookmarkStart w:id="3518" w:name="_Toc49661921"/>
      <w:bookmarkStart w:id="3519" w:name="_Toc112732201"/>
      <w:bookmarkStart w:id="3520" w:name="_Toc136401330"/>
      <w:bookmarkStart w:id="3521" w:name="_Toc131926961"/>
      <w:r>
        <w:rPr>
          <w:rStyle w:val="CharSClsNo"/>
        </w:rPr>
        <w:t>15</w:t>
      </w:r>
      <w:r>
        <w:t>.</w:t>
      </w:r>
      <w:r>
        <w:tab/>
        <w:t>Voluntary withdrawal from the Gold State Super Scheme (regulation 24)</w:t>
      </w:r>
      <w:bookmarkEnd w:id="3515"/>
      <w:bookmarkEnd w:id="3516"/>
      <w:bookmarkEnd w:id="3517"/>
      <w:bookmarkEnd w:id="3518"/>
      <w:bookmarkEnd w:id="3519"/>
      <w:bookmarkEnd w:id="3520"/>
      <w:bookmarkEnd w:id="352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522" w:name="_Toc503160438"/>
      <w:bookmarkStart w:id="3523" w:name="_Toc13114136"/>
      <w:bookmarkStart w:id="3524" w:name="_Toc20539612"/>
      <w:bookmarkStart w:id="3525" w:name="_Toc49661922"/>
      <w:bookmarkStart w:id="3526" w:name="_Toc112732202"/>
      <w:bookmarkStart w:id="3527" w:name="_Toc136401331"/>
      <w:bookmarkStart w:id="3528" w:name="_Toc131926962"/>
      <w:r>
        <w:rPr>
          <w:rStyle w:val="CharSClsNo"/>
        </w:rPr>
        <w:t>16</w:t>
      </w:r>
      <w:r>
        <w:t>.</w:t>
      </w:r>
      <w:r>
        <w:tab/>
        <w:t>Contributions</w:t>
      </w:r>
      <w:bookmarkEnd w:id="3522"/>
      <w:bookmarkEnd w:id="3523"/>
      <w:bookmarkEnd w:id="3524"/>
      <w:bookmarkEnd w:id="3525"/>
      <w:bookmarkEnd w:id="3526"/>
      <w:bookmarkEnd w:id="3527"/>
      <w:bookmarkEnd w:id="352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529" w:name="_Toc503160439"/>
      <w:bookmarkStart w:id="3530" w:name="_Toc13114137"/>
      <w:bookmarkStart w:id="3531" w:name="_Toc20539613"/>
      <w:bookmarkStart w:id="3532" w:name="_Toc49661923"/>
      <w:bookmarkStart w:id="3533" w:name="_Toc112732203"/>
      <w:bookmarkStart w:id="3534" w:name="_Toc136401332"/>
      <w:bookmarkStart w:id="3535" w:name="_Toc131926963"/>
      <w:r>
        <w:rPr>
          <w:rStyle w:val="CharSClsNo"/>
        </w:rPr>
        <w:t>17</w:t>
      </w:r>
      <w:r>
        <w:t>.</w:t>
      </w:r>
      <w:r>
        <w:tab/>
        <w:t>Employer contributions (regulation 29)</w:t>
      </w:r>
      <w:bookmarkEnd w:id="3529"/>
      <w:bookmarkEnd w:id="3530"/>
      <w:bookmarkEnd w:id="3531"/>
      <w:bookmarkEnd w:id="3532"/>
      <w:bookmarkEnd w:id="3533"/>
      <w:bookmarkEnd w:id="3534"/>
      <w:bookmarkEnd w:id="353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536" w:name="_Toc503160440"/>
      <w:bookmarkStart w:id="3537" w:name="_Toc13114138"/>
      <w:bookmarkStart w:id="3538" w:name="_Toc20539614"/>
      <w:bookmarkStart w:id="3539" w:name="_Toc49661924"/>
      <w:bookmarkStart w:id="3540" w:name="_Toc112732204"/>
      <w:bookmarkStart w:id="3541" w:name="_Toc136401333"/>
      <w:bookmarkStart w:id="3542" w:name="_Toc131926964"/>
      <w:r>
        <w:rPr>
          <w:rStyle w:val="CharSClsNo"/>
        </w:rPr>
        <w:t>18</w:t>
      </w:r>
      <w:r>
        <w:t>.</w:t>
      </w:r>
      <w:r>
        <w:tab/>
        <w:t>Payment of Employer contributions (regulation 30)</w:t>
      </w:r>
      <w:bookmarkEnd w:id="3536"/>
      <w:bookmarkEnd w:id="3537"/>
      <w:bookmarkEnd w:id="3538"/>
      <w:bookmarkEnd w:id="3539"/>
      <w:bookmarkEnd w:id="3540"/>
      <w:bookmarkEnd w:id="3541"/>
      <w:bookmarkEnd w:id="354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543" w:name="_Toc503160441"/>
      <w:bookmarkStart w:id="3544" w:name="_Toc13114139"/>
      <w:bookmarkStart w:id="3545" w:name="_Toc20539615"/>
      <w:bookmarkStart w:id="3546" w:name="_Toc49661925"/>
      <w:bookmarkStart w:id="3547" w:name="_Toc112732205"/>
      <w:bookmarkStart w:id="3548" w:name="_Toc136401334"/>
      <w:bookmarkStart w:id="3549" w:name="_Toc131926965"/>
      <w:r>
        <w:rPr>
          <w:rStyle w:val="CharSClsNo"/>
        </w:rPr>
        <w:t>19</w:t>
      </w:r>
      <w:r>
        <w:t>.</w:t>
      </w:r>
      <w:r>
        <w:tab/>
        <w:t xml:space="preserve">Selection of member contribution rate (regulation </w:t>
      </w:r>
      <w:bookmarkStart w:id="3550" w:name="_Hlt500229718"/>
      <w:r>
        <w:t>33</w:t>
      </w:r>
      <w:bookmarkEnd w:id="3550"/>
      <w:r>
        <w:t>)</w:t>
      </w:r>
      <w:bookmarkEnd w:id="3543"/>
      <w:bookmarkEnd w:id="3544"/>
      <w:bookmarkEnd w:id="3545"/>
      <w:bookmarkEnd w:id="3546"/>
      <w:bookmarkEnd w:id="3547"/>
      <w:bookmarkEnd w:id="3548"/>
      <w:bookmarkEnd w:id="354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551" w:name="_Toc503160442"/>
      <w:bookmarkStart w:id="3552" w:name="_Toc13114140"/>
      <w:bookmarkStart w:id="3553" w:name="_Toc20539616"/>
      <w:bookmarkStart w:id="3554" w:name="_Toc49661926"/>
      <w:bookmarkStart w:id="3555" w:name="_Toc112732206"/>
      <w:bookmarkStart w:id="3556" w:name="_Toc136401335"/>
      <w:bookmarkStart w:id="3557" w:name="_Toc131926966"/>
      <w:r>
        <w:rPr>
          <w:rStyle w:val="CharSClsNo"/>
        </w:rPr>
        <w:t>20</w:t>
      </w:r>
      <w:r>
        <w:t>.</w:t>
      </w:r>
      <w:r>
        <w:tab/>
        <w:t>Recognised unpaid leave — options for member contributions (regulation 35)</w:t>
      </w:r>
      <w:bookmarkEnd w:id="3551"/>
      <w:bookmarkEnd w:id="3552"/>
      <w:bookmarkEnd w:id="3553"/>
      <w:bookmarkEnd w:id="3554"/>
      <w:bookmarkEnd w:id="3555"/>
      <w:bookmarkEnd w:id="3556"/>
      <w:bookmarkEnd w:id="355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558" w:name="_Toc503160443"/>
      <w:bookmarkStart w:id="3559" w:name="_Toc13114141"/>
      <w:bookmarkStart w:id="3560" w:name="_Toc20539617"/>
      <w:bookmarkStart w:id="3561" w:name="_Toc49661927"/>
      <w:bookmarkStart w:id="3562" w:name="_Toc112732207"/>
      <w:bookmarkStart w:id="3563" w:name="_Toc136401336"/>
      <w:bookmarkStart w:id="3564" w:name="_Toc131926967"/>
      <w:r>
        <w:rPr>
          <w:rStyle w:val="CharSClsNo"/>
        </w:rPr>
        <w:t>21</w:t>
      </w:r>
      <w:r>
        <w:t>.</w:t>
      </w:r>
      <w:r>
        <w:tab/>
        <w:t>Unrecognised unpaid leave — no contributions (regulation 36)</w:t>
      </w:r>
      <w:bookmarkEnd w:id="3558"/>
      <w:bookmarkEnd w:id="3559"/>
      <w:bookmarkEnd w:id="3560"/>
      <w:bookmarkEnd w:id="3561"/>
      <w:bookmarkEnd w:id="3562"/>
      <w:bookmarkEnd w:id="3563"/>
      <w:bookmarkEnd w:id="356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565" w:name="_Toc503160444"/>
      <w:bookmarkStart w:id="3566" w:name="_Toc13114142"/>
      <w:bookmarkStart w:id="3567" w:name="_Toc20539618"/>
      <w:bookmarkStart w:id="3568" w:name="_Toc49661928"/>
      <w:bookmarkStart w:id="3569" w:name="_Toc112732208"/>
      <w:bookmarkStart w:id="3570" w:name="_Toc136401337"/>
      <w:bookmarkStart w:id="3571" w:name="_Toc131926968"/>
      <w:r>
        <w:rPr>
          <w:rStyle w:val="CharSClsNo"/>
        </w:rPr>
        <w:t>22</w:t>
      </w:r>
      <w:r>
        <w:t>.</w:t>
      </w:r>
      <w:r>
        <w:tab/>
        <w:t>Entitlement to benefits</w:t>
      </w:r>
      <w:bookmarkEnd w:id="3565"/>
      <w:bookmarkEnd w:id="3566"/>
      <w:bookmarkEnd w:id="3567"/>
      <w:bookmarkEnd w:id="3568"/>
      <w:bookmarkEnd w:id="3569"/>
      <w:bookmarkEnd w:id="3570"/>
      <w:bookmarkEnd w:id="357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572" w:name="_Toc503160445"/>
      <w:bookmarkStart w:id="3573" w:name="_Toc13114143"/>
      <w:bookmarkStart w:id="3574" w:name="_Toc20539619"/>
      <w:bookmarkStart w:id="3575" w:name="_Toc49661929"/>
      <w:bookmarkStart w:id="3576" w:name="_Toc112732209"/>
      <w:bookmarkStart w:id="3577" w:name="_Toc136401338"/>
      <w:bookmarkStart w:id="3578" w:name="_Toc131926969"/>
      <w:r>
        <w:rPr>
          <w:rStyle w:val="CharSClsNo"/>
        </w:rPr>
        <w:t>23</w:t>
      </w:r>
      <w:r>
        <w:t>.</w:t>
      </w:r>
      <w:r>
        <w:tab/>
        <w:t>Total and permanent disablement (regulation 40)</w:t>
      </w:r>
      <w:bookmarkEnd w:id="3572"/>
      <w:bookmarkEnd w:id="3573"/>
      <w:bookmarkEnd w:id="3574"/>
      <w:bookmarkEnd w:id="3575"/>
      <w:bookmarkEnd w:id="3576"/>
      <w:bookmarkEnd w:id="3577"/>
      <w:bookmarkEnd w:id="357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579" w:name="_Toc503160446"/>
      <w:bookmarkStart w:id="3580" w:name="_Toc13114144"/>
      <w:bookmarkStart w:id="3581" w:name="_Toc20539620"/>
      <w:bookmarkStart w:id="3582" w:name="_Toc49661930"/>
      <w:bookmarkStart w:id="3583" w:name="_Toc112732210"/>
      <w:bookmarkStart w:id="3584" w:name="_Toc136401339"/>
      <w:bookmarkStart w:id="3585" w:name="_Toc131926970"/>
      <w:r>
        <w:rPr>
          <w:rStyle w:val="CharSClsNo"/>
        </w:rPr>
        <w:t>24</w:t>
      </w:r>
      <w:r>
        <w:t>.</w:t>
      </w:r>
      <w:r>
        <w:tab/>
        <w:t>Restriction on payment of preserved benefits (regulation 45)</w:t>
      </w:r>
      <w:bookmarkEnd w:id="3579"/>
      <w:bookmarkEnd w:id="3580"/>
      <w:bookmarkEnd w:id="3581"/>
      <w:bookmarkEnd w:id="3582"/>
      <w:bookmarkEnd w:id="3583"/>
      <w:bookmarkEnd w:id="3584"/>
      <w:bookmarkEnd w:id="3585"/>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586" w:name="_Toc503160447"/>
      <w:bookmarkStart w:id="3587" w:name="_Toc13114145"/>
      <w:bookmarkStart w:id="3588" w:name="_Toc20539621"/>
      <w:bookmarkStart w:id="3589" w:name="_Toc49661931"/>
      <w:bookmarkStart w:id="3590" w:name="_Toc112732211"/>
      <w:bookmarkStart w:id="3591" w:name="_Toc136401340"/>
      <w:bookmarkStart w:id="3592" w:name="_Toc131926971"/>
      <w:r>
        <w:rPr>
          <w:rStyle w:val="CharSClsNo"/>
        </w:rPr>
        <w:t>25</w:t>
      </w:r>
      <w:r>
        <w:t>.</w:t>
      </w:r>
      <w:r>
        <w:tab/>
        <w:t>Interest on preserved benefits (regulation 46)</w:t>
      </w:r>
      <w:bookmarkEnd w:id="3586"/>
      <w:bookmarkEnd w:id="3587"/>
      <w:bookmarkEnd w:id="3588"/>
      <w:bookmarkEnd w:id="3589"/>
      <w:bookmarkEnd w:id="3590"/>
      <w:bookmarkEnd w:id="3591"/>
      <w:bookmarkEnd w:id="359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593" w:name="_Toc503160448"/>
      <w:bookmarkStart w:id="3594" w:name="_Toc13114146"/>
      <w:bookmarkStart w:id="3595" w:name="_Toc20539622"/>
      <w:bookmarkStart w:id="3596" w:name="_Toc49661932"/>
      <w:bookmarkStart w:id="3597" w:name="_Toc112732212"/>
      <w:bookmarkStart w:id="3598" w:name="_Toc136401341"/>
      <w:bookmarkStart w:id="3599" w:name="_Toc131926972"/>
      <w:r>
        <w:rPr>
          <w:rStyle w:val="CharSClsNo"/>
        </w:rPr>
        <w:t>26</w:t>
      </w:r>
      <w:r>
        <w:t>.</w:t>
      </w:r>
      <w:r>
        <w:tab/>
        <w:t>Transfer of benefits to another superannuation fund (regulation 47)</w:t>
      </w:r>
      <w:bookmarkEnd w:id="3593"/>
      <w:bookmarkEnd w:id="3594"/>
      <w:bookmarkEnd w:id="3595"/>
      <w:bookmarkEnd w:id="3596"/>
      <w:bookmarkEnd w:id="3597"/>
      <w:bookmarkEnd w:id="3598"/>
      <w:bookmarkEnd w:id="3599"/>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600" w:name="_Toc503160449"/>
      <w:bookmarkStart w:id="3601" w:name="_Toc13114147"/>
      <w:bookmarkStart w:id="3602" w:name="_Toc20539623"/>
      <w:bookmarkStart w:id="3603" w:name="_Toc49661933"/>
      <w:bookmarkStart w:id="3604" w:name="_Toc112732213"/>
      <w:bookmarkStart w:id="3605" w:name="_Toc136401342"/>
      <w:bookmarkStart w:id="3606" w:name="_Toc131926973"/>
      <w:r>
        <w:rPr>
          <w:rStyle w:val="CharSClsNo"/>
        </w:rPr>
        <w:t>27</w:t>
      </w:r>
      <w:r>
        <w:t>.</w:t>
      </w:r>
      <w:r>
        <w:tab/>
        <w:t>Payment of death benefits (regulation 48)</w:t>
      </w:r>
      <w:bookmarkEnd w:id="3600"/>
      <w:bookmarkEnd w:id="3601"/>
      <w:bookmarkEnd w:id="3602"/>
      <w:bookmarkEnd w:id="3603"/>
      <w:bookmarkEnd w:id="3604"/>
      <w:bookmarkEnd w:id="3605"/>
      <w:bookmarkEnd w:id="360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607" w:name="_Toc503160450"/>
      <w:bookmarkStart w:id="3608" w:name="_Toc13114148"/>
      <w:bookmarkStart w:id="3609" w:name="_Toc20539624"/>
      <w:bookmarkStart w:id="3610" w:name="_Toc49661934"/>
      <w:bookmarkStart w:id="3611" w:name="_Toc112732214"/>
      <w:bookmarkStart w:id="3612" w:name="_Toc136401343"/>
      <w:bookmarkStart w:id="3613" w:name="_Toc131926974"/>
      <w:r>
        <w:rPr>
          <w:rStyle w:val="CharSClsNo"/>
        </w:rPr>
        <w:t>28</w:t>
      </w:r>
      <w:r>
        <w:t>.</w:t>
      </w:r>
      <w:r>
        <w:tab/>
        <w:t>Application for disablement benefits (regulation 49)</w:t>
      </w:r>
      <w:bookmarkEnd w:id="3607"/>
      <w:bookmarkEnd w:id="3608"/>
      <w:bookmarkEnd w:id="3609"/>
      <w:bookmarkEnd w:id="3610"/>
      <w:bookmarkEnd w:id="3611"/>
      <w:bookmarkEnd w:id="3612"/>
      <w:bookmarkEnd w:id="361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614" w:name="_Toc503160451"/>
      <w:bookmarkStart w:id="3615" w:name="_Toc13114149"/>
      <w:bookmarkStart w:id="3616" w:name="_Toc20539625"/>
      <w:bookmarkStart w:id="3617" w:name="_Toc49661935"/>
      <w:bookmarkStart w:id="3618" w:name="_Toc112732215"/>
      <w:bookmarkStart w:id="3619" w:name="_Toc136401344"/>
      <w:bookmarkStart w:id="3620" w:name="_Toc131926975"/>
      <w:r>
        <w:rPr>
          <w:rStyle w:val="CharSClsNo"/>
        </w:rPr>
        <w:t>29</w:t>
      </w:r>
      <w:r>
        <w:t>.</w:t>
      </w:r>
      <w:r>
        <w:tab/>
        <w:t>Certain Members who transferred to the 1987 scheme and left within 2 years entitled to further benefit</w:t>
      </w:r>
      <w:bookmarkEnd w:id="3614"/>
      <w:bookmarkEnd w:id="3615"/>
      <w:bookmarkEnd w:id="3616"/>
      <w:bookmarkEnd w:id="3617"/>
      <w:bookmarkEnd w:id="3618"/>
      <w:bookmarkEnd w:id="3619"/>
      <w:bookmarkEnd w:id="3620"/>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621" w:name="_Toc20539626"/>
      <w:bookmarkStart w:id="3622" w:name="_Toc49661936"/>
      <w:bookmarkStart w:id="3623" w:name="_Toc112732216"/>
      <w:bookmarkStart w:id="3624" w:name="_Toc112745732"/>
      <w:bookmarkStart w:id="3625" w:name="_Toc112751599"/>
      <w:bookmarkStart w:id="3626" w:name="_Toc114560515"/>
      <w:bookmarkStart w:id="3627" w:name="_Toc116122420"/>
      <w:bookmarkStart w:id="3628" w:name="_Toc131926976"/>
      <w:bookmarkStart w:id="3629" w:name="_Toc136339064"/>
      <w:bookmarkStart w:id="3630" w:name="_Toc136401345"/>
      <w:r>
        <w:rPr>
          <w:rStyle w:val="CharSDivNo"/>
        </w:rPr>
        <w:t>Part 3</w:t>
      </w:r>
      <w:r>
        <w:t xml:space="preserve"> — </w:t>
      </w:r>
      <w:r>
        <w:rPr>
          <w:rStyle w:val="CharSDivText"/>
        </w:rPr>
        <w:t>West State Super Scheme</w:t>
      </w:r>
      <w:bookmarkEnd w:id="3621"/>
      <w:bookmarkEnd w:id="3622"/>
      <w:bookmarkEnd w:id="3623"/>
      <w:bookmarkEnd w:id="3624"/>
      <w:bookmarkEnd w:id="3625"/>
      <w:bookmarkEnd w:id="3626"/>
      <w:bookmarkEnd w:id="3627"/>
      <w:bookmarkEnd w:id="3628"/>
      <w:bookmarkEnd w:id="3629"/>
      <w:bookmarkEnd w:id="3630"/>
    </w:p>
    <w:p>
      <w:pPr>
        <w:pStyle w:val="yHeading5"/>
      </w:pPr>
      <w:bookmarkStart w:id="3631" w:name="_Toc503160452"/>
      <w:bookmarkStart w:id="3632" w:name="_Toc13114150"/>
      <w:bookmarkStart w:id="3633" w:name="_Toc20539627"/>
      <w:bookmarkStart w:id="3634" w:name="_Toc49661937"/>
      <w:bookmarkStart w:id="3635" w:name="_Toc112732217"/>
      <w:bookmarkStart w:id="3636" w:name="_Toc136401346"/>
      <w:bookmarkStart w:id="3637" w:name="_Toc131926977"/>
      <w:r>
        <w:rPr>
          <w:rStyle w:val="CharSClsNo"/>
        </w:rPr>
        <w:t>30</w:t>
      </w:r>
      <w:r>
        <w:t>.</w:t>
      </w:r>
      <w:r>
        <w:tab/>
        <w:t>Membership (regulations 51 and 52)</w:t>
      </w:r>
      <w:bookmarkEnd w:id="3631"/>
      <w:bookmarkEnd w:id="3632"/>
      <w:bookmarkEnd w:id="3633"/>
      <w:bookmarkEnd w:id="3634"/>
      <w:bookmarkEnd w:id="3635"/>
      <w:bookmarkEnd w:id="3636"/>
      <w:bookmarkEnd w:id="363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638" w:name="_Toc503160453"/>
      <w:bookmarkStart w:id="3639" w:name="_Toc13114151"/>
      <w:bookmarkStart w:id="3640" w:name="_Toc20539628"/>
      <w:bookmarkStart w:id="3641" w:name="_Toc49661938"/>
      <w:bookmarkStart w:id="3642" w:name="_Toc112732218"/>
      <w:bookmarkStart w:id="3643" w:name="_Toc136401347"/>
      <w:bookmarkStart w:id="3644" w:name="_Toc131926978"/>
      <w:r>
        <w:rPr>
          <w:rStyle w:val="CharSClsNo"/>
        </w:rPr>
        <w:t>31</w:t>
      </w:r>
      <w:r>
        <w:t>.</w:t>
      </w:r>
      <w:r>
        <w:tab/>
        <w:t>Voluntary Members (regulation 52)</w:t>
      </w:r>
      <w:bookmarkEnd w:id="3638"/>
      <w:bookmarkEnd w:id="3639"/>
      <w:bookmarkEnd w:id="3640"/>
      <w:bookmarkEnd w:id="3641"/>
      <w:bookmarkEnd w:id="3642"/>
      <w:bookmarkEnd w:id="3643"/>
      <w:bookmarkEnd w:id="364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645" w:name="_Toc503160454"/>
      <w:bookmarkStart w:id="3646" w:name="_Toc13114152"/>
      <w:bookmarkStart w:id="3647" w:name="_Toc20539629"/>
      <w:bookmarkStart w:id="3648" w:name="_Toc49661939"/>
      <w:bookmarkStart w:id="3649" w:name="_Toc112732219"/>
      <w:bookmarkStart w:id="3650" w:name="_Toc136401348"/>
      <w:bookmarkStart w:id="3651" w:name="_Toc131926979"/>
      <w:r>
        <w:rPr>
          <w:rStyle w:val="CharSClsNo"/>
        </w:rPr>
        <w:t>32</w:t>
      </w:r>
      <w:r>
        <w:t>.</w:t>
      </w:r>
      <w:r>
        <w:tab/>
        <w:t>Contributions</w:t>
      </w:r>
      <w:bookmarkEnd w:id="3645"/>
      <w:bookmarkEnd w:id="3646"/>
      <w:bookmarkEnd w:id="3647"/>
      <w:bookmarkEnd w:id="3648"/>
      <w:bookmarkEnd w:id="3649"/>
      <w:bookmarkEnd w:id="3650"/>
      <w:bookmarkEnd w:id="3651"/>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652" w:name="_Toc503160455"/>
      <w:bookmarkStart w:id="3653" w:name="_Toc13114153"/>
      <w:bookmarkStart w:id="3654" w:name="_Toc20539630"/>
      <w:bookmarkStart w:id="3655" w:name="_Toc49661940"/>
      <w:bookmarkStart w:id="3656" w:name="_Toc112732220"/>
      <w:bookmarkStart w:id="3657" w:name="_Toc136401349"/>
      <w:bookmarkStart w:id="3658" w:name="_Toc131926980"/>
      <w:r>
        <w:rPr>
          <w:rStyle w:val="CharSClsNo"/>
        </w:rPr>
        <w:t>33</w:t>
      </w:r>
      <w:r>
        <w:t>.</w:t>
      </w:r>
      <w:r>
        <w:tab/>
        <w:t>Treasurer may increase compulsory contributions (regulation 55)</w:t>
      </w:r>
      <w:bookmarkEnd w:id="3652"/>
      <w:bookmarkEnd w:id="3653"/>
      <w:bookmarkEnd w:id="3654"/>
      <w:bookmarkEnd w:id="3655"/>
      <w:bookmarkEnd w:id="3656"/>
      <w:bookmarkEnd w:id="3657"/>
      <w:bookmarkEnd w:id="365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659" w:name="_Toc503160456"/>
      <w:bookmarkStart w:id="3660" w:name="_Toc13114154"/>
      <w:bookmarkStart w:id="3661" w:name="_Toc20539631"/>
      <w:bookmarkStart w:id="3662" w:name="_Toc49661941"/>
      <w:bookmarkStart w:id="3663" w:name="_Toc112732221"/>
      <w:bookmarkStart w:id="3664" w:name="_Toc136401350"/>
      <w:bookmarkStart w:id="3665" w:name="_Toc131926981"/>
      <w:r>
        <w:rPr>
          <w:rStyle w:val="CharSClsNo"/>
        </w:rPr>
        <w:t>34</w:t>
      </w:r>
      <w:r>
        <w:t>.</w:t>
      </w:r>
      <w:r>
        <w:tab/>
        <w:t>Voluntary employer contributions (regulation 57)</w:t>
      </w:r>
      <w:bookmarkEnd w:id="3659"/>
      <w:bookmarkEnd w:id="3660"/>
      <w:bookmarkEnd w:id="3661"/>
      <w:bookmarkEnd w:id="3662"/>
      <w:bookmarkEnd w:id="3663"/>
      <w:bookmarkEnd w:id="3664"/>
      <w:bookmarkEnd w:id="366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666" w:name="_Toc503160457"/>
      <w:bookmarkStart w:id="3667" w:name="_Toc13114155"/>
      <w:bookmarkStart w:id="3668" w:name="_Toc20539632"/>
      <w:bookmarkStart w:id="3669" w:name="_Toc49661942"/>
      <w:bookmarkStart w:id="3670" w:name="_Toc112732222"/>
      <w:bookmarkStart w:id="3671" w:name="_Toc136401351"/>
      <w:bookmarkStart w:id="3672" w:name="_Toc131926982"/>
      <w:r>
        <w:rPr>
          <w:rStyle w:val="CharSClsNo"/>
        </w:rPr>
        <w:t>35</w:t>
      </w:r>
      <w:r>
        <w:t>.</w:t>
      </w:r>
      <w:r>
        <w:tab/>
        <w:t>Employer contribution returns (regulations 60 and 61)</w:t>
      </w:r>
      <w:bookmarkEnd w:id="3666"/>
      <w:bookmarkEnd w:id="3667"/>
      <w:bookmarkEnd w:id="3668"/>
      <w:bookmarkEnd w:id="3669"/>
      <w:bookmarkEnd w:id="3670"/>
      <w:bookmarkEnd w:id="3671"/>
      <w:bookmarkEnd w:id="367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673" w:name="_Toc503160458"/>
      <w:bookmarkStart w:id="3674" w:name="_Toc13114156"/>
      <w:bookmarkStart w:id="3675" w:name="_Toc20539633"/>
      <w:bookmarkStart w:id="3676" w:name="_Toc49661943"/>
      <w:bookmarkStart w:id="3677" w:name="_Toc112732223"/>
      <w:bookmarkStart w:id="3678" w:name="_Toc136401352"/>
      <w:bookmarkStart w:id="3679" w:name="_Toc131926983"/>
      <w:r>
        <w:rPr>
          <w:rStyle w:val="CharSClsNo"/>
        </w:rPr>
        <w:t>36</w:t>
      </w:r>
      <w:r>
        <w:t>.</w:t>
      </w:r>
      <w:r>
        <w:tab/>
        <w:t>Treasurer may require additional amounts to be paid (regulation 62)</w:t>
      </w:r>
      <w:bookmarkEnd w:id="3673"/>
      <w:bookmarkEnd w:id="3674"/>
      <w:bookmarkEnd w:id="3675"/>
      <w:bookmarkEnd w:id="3676"/>
      <w:bookmarkEnd w:id="3677"/>
      <w:bookmarkEnd w:id="3678"/>
      <w:bookmarkEnd w:id="367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680" w:name="_Toc503160459"/>
      <w:bookmarkStart w:id="3681" w:name="_Toc13114157"/>
      <w:bookmarkStart w:id="3682" w:name="_Toc20539634"/>
      <w:bookmarkStart w:id="3683" w:name="_Toc49661944"/>
      <w:bookmarkStart w:id="3684" w:name="_Toc112732224"/>
      <w:bookmarkStart w:id="3685" w:name="_Toc136401353"/>
      <w:bookmarkStart w:id="3686" w:name="_Toc131926984"/>
      <w:r>
        <w:rPr>
          <w:rStyle w:val="CharSClsNo"/>
        </w:rPr>
        <w:t>37</w:t>
      </w:r>
      <w:r>
        <w:t>.</w:t>
      </w:r>
      <w:r>
        <w:tab/>
        <w:t>Member contributions (regulation 63)</w:t>
      </w:r>
      <w:bookmarkEnd w:id="3680"/>
      <w:bookmarkEnd w:id="3681"/>
      <w:bookmarkEnd w:id="3682"/>
      <w:bookmarkEnd w:id="3683"/>
      <w:bookmarkEnd w:id="3684"/>
      <w:bookmarkEnd w:id="3685"/>
      <w:bookmarkEnd w:id="368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687" w:name="_Toc503160460"/>
      <w:bookmarkStart w:id="3688" w:name="_Toc13114158"/>
      <w:bookmarkStart w:id="3689" w:name="_Toc20539635"/>
      <w:bookmarkStart w:id="3690" w:name="_Toc49661945"/>
      <w:bookmarkStart w:id="3691" w:name="_Toc112732225"/>
      <w:bookmarkStart w:id="3692" w:name="_Toc136401354"/>
      <w:bookmarkStart w:id="3693" w:name="_Toc131926985"/>
      <w:r>
        <w:rPr>
          <w:rStyle w:val="CharSClsNo"/>
        </w:rPr>
        <w:t>38</w:t>
      </w:r>
      <w:r>
        <w:t>.</w:t>
      </w:r>
      <w:r>
        <w:tab/>
        <w:t>Benefit accounts (regulations 66 and 67)</w:t>
      </w:r>
      <w:bookmarkEnd w:id="3687"/>
      <w:bookmarkEnd w:id="3688"/>
      <w:bookmarkEnd w:id="3689"/>
      <w:bookmarkEnd w:id="3690"/>
      <w:bookmarkEnd w:id="3691"/>
      <w:bookmarkEnd w:id="3692"/>
      <w:bookmarkEnd w:id="369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694" w:name="_Toc503160461"/>
      <w:bookmarkStart w:id="3695" w:name="_Toc13114159"/>
      <w:bookmarkStart w:id="3696" w:name="_Toc20539636"/>
      <w:bookmarkStart w:id="3697" w:name="_Toc49661946"/>
      <w:bookmarkStart w:id="3698" w:name="_Toc112732226"/>
      <w:bookmarkStart w:id="3699" w:name="_Toc136401355"/>
      <w:bookmarkStart w:id="3700" w:name="_Toc131926986"/>
      <w:r>
        <w:rPr>
          <w:rStyle w:val="CharSClsNo"/>
        </w:rPr>
        <w:t>39</w:t>
      </w:r>
      <w:r>
        <w:t>.</w:t>
      </w:r>
      <w:r>
        <w:tab/>
        <w:t>Interest (regulation 69)</w:t>
      </w:r>
      <w:bookmarkEnd w:id="3694"/>
      <w:bookmarkEnd w:id="3695"/>
      <w:bookmarkEnd w:id="3696"/>
      <w:bookmarkEnd w:id="3697"/>
      <w:bookmarkEnd w:id="3698"/>
      <w:bookmarkEnd w:id="3699"/>
      <w:bookmarkEnd w:id="3700"/>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701" w:name="_Toc503160462"/>
      <w:bookmarkStart w:id="3702" w:name="_Toc13114160"/>
      <w:bookmarkStart w:id="3703" w:name="_Toc20539637"/>
      <w:bookmarkStart w:id="3704" w:name="_Toc49661947"/>
      <w:bookmarkStart w:id="3705" w:name="_Toc112732227"/>
      <w:bookmarkStart w:id="3706" w:name="_Toc136401356"/>
      <w:bookmarkStart w:id="3707" w:name="_Toc131926987"/>
      <w:r>
        <w:rPr>
          <w:rStyle w:val="CharSClsNo"/>
        </w:rPr>
        <w:t>40</w:t>
      </w:r>
      <w:r>
        <w:t>.</w:t>
      </w:r>
      <w:r>
        <w:tab/>
        <w:t>Entitlement to benefits</w:t>
      </w:r>
      <w:bookmarkEnd w:id="3701"/>
      <w:bookmarkEnd w:id="3702"/>
      <w:bookmarkEnd w:id="3703"/>
      <w:bookmarkEnd w:id="3704"/>
      <w:bookmarkEnd w:id="3705"/>
      <w:bookmarkEnd w:id="3706"/>
      <w:bookmarkEnd w:id="370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708" w:name="_Toc503160463"/>
      <w:bookmarkStart w:id="3709" w:name="_Toc13114161"/>
      <w:bookmarkStart w:id="3710" w:name="_Toc20539638"/>
      <w:bookmarkStart w:id="3711" w:name="_Toc49661948"/>
      <w:bookmarkStart w:id="3712" w:name="_Toc112732228"/>
      <w:bookmarkStart w:id="3713" w:name="_Toc136401357"/>
      <w:bookmarkStart w:id="3714" w:name="_Toc131926988"/>
      <w:r>
        <w:rPr>
          <w:rStyle w:val="CharSClsNo"/>
        </w:rPr>
        <w:t>41</w:t>
      </w:r>
      <w:r>
        <w:t>.</w:t>
      </w:r>
      <w:r>
        <w:tab/>
        <w:t>Death and disablement benefits (regulations 70, 71 and 72)</w:t>
      </w:r>
      <w:bookmarkEnd w:id="3708"/>
      <w:bookmarkEnd w:id="3709"/>
      <w:bookmarkEnd w:id="3710"/>
      <w:bookmarkEnd w:id="3711"/>
      <w:bookmarkEnd w:id="3712"/>
      <w:bookmarkEnd w:id="3713"/>
      <w:bookmarkEnd w:id="3714"/>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715" w:name="_Toc503160464"/>
      <w:bookmarkStart w:id="3716" w:name="_Toc13114162"/>
      <w:bookmarkStart w:id="3717" w:name="_Toc20539639"/>
      <w:bookmarkStart w:id="3718" w:name="_Toc49661949"/>
      <w:bookmarkStart w:id="3719" w:name="_Toc112732229"/>
      <w:bookmarkStart w:id="3720" w:name="_Toc136401358"/>
      <w:bookmarkStart w:id="3721" w:name="_Toc131926989"/>
      <w:r>
        <w:rPr>
          <w:rStyle w:val="CharSClsNo"/>
        </w:rPr>
        <w:t>42</w:t>
      </w:r>
      <w:r>
        <w:t>.</w:t>
      </w:r>
      <w:r>
        <w:tab/>
        <w:t>Treasurer may increase benefits (regulation 75)</w:t>
      </w:r>
      <w:bookmarkEnd w:id="3715"/>
      <w:bookmarkEnd w:id="3716"/>
      <w:bookmarkEnd w:id="3717"/>
      <w:bookmarkEnd w:id="3718"/>
      <w:bookmarkEnd w:id="3719"/>
      <w:bookmarkEnd w:id="3720"/>
      <w:bookmarkEnd w:id="3721"/>
    </w:p>
    <w:p>
      <w:pPr>
        <w:pStyle w:val="ySubsection"/>
      </w:pPr>
      <w:r>
        <w:tab/>
      </w:r>
      <w:r>
        <w:tab/>
        <w:t>A current notice given by the Treasurer under section 38PB(1) of the GES Act increasing the amount of a benefit continues as a notice under regulation 75(1).</w:t>
      </w:r>
    </w:p>
    <w:p>
      <w:pPr>
        <w:pStyle w:val="yHeading5"/>
      </w:pPr>
      <w:bookmarkStart w:id="3722" w:name="_Toc503160465"/>
      <w:bookmarkStart w:id="3723" w:name="_Toc13114163"/>
      <w:bookmarkStart w:id="3724" w:name="_Toc20539640"/>
      <w:bookmarkStart w:id="3725" w:name="_Toc49661950"/>
      <w:bookmarkStart w:id="3726" w:name="_Toc112732230"/>
      <w:bookmarkStart w:id="3727" w:name="_Toc136401359"/>
      <w:bookmarkStart w:id="3728" w:name="_Toc131926990"/>
      <w:r>
        <w:rPr>
          <w:rStyle w:val="CharSClsNo"/>
        </w:rPr>
        <w:t>43</w:t>
      </w:r>
      <w:r>
        <w:t>.</w:t>
      </w:r>
      <w:r>
        <w:tab/>
        <w:t>Restriction of payment of preserved benefits (regulation 76)</w:t>
      </w:r>
      <w:bookmarkEnd w:id="3722"/>
      <w:bookmarkEnd w:id="3723"/>
      <w:bookmarkEnd w:id="3724"/>
      <w:bookmarkEnd w:id="3725"/>
      <w:bookmarkEnd w:id="3726"/>
      <w:bookmarkEnd w:id="3727"/>
      <w:bookmarkEnd w:id="3728"/>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rPr>
          <w:ins w:id="3729" w:author="Master Repository Process" w:date="2021-09-18T00:45:00Z"/>
        </w:rPr>
      </w:pPr>
      <w:bookmarkStart w:id="3730" w:name="_Toc136401360"/>
      <w:bookmarkStart w:id="3731" w:name="_Toc503160466"/>
      <w:bookmarkStart w:id="3732" w:name="_Toc13114164"/>
      <w:bookmarkStart w:id="3733" w:name="_Toc20539641"/>
      <w:bookmarkStart w:id="3734" w:name="_Toc49661951"/>
      <w:bookmarkStart w:id="3735" w:name="_Toc112732231"/>
      <w:ins w:id="3736" w:author="Master Repository Process" w:date="2021-09-18T00:45:00Z">
        <w:r>
          <w:rPr>
            <w:rStyle w:val="CharSClsNo"/>
          </w:rPr>
          <w:t>43A</w:t>
        </w:r>
        <w:r>
          <w:t>.</w:t>
        </w:r>
        <w:r>
          <w:tab/>
          <w:t>Preserved benefits for former contributory members</w:t>
        </w:r>
        <w:bookmarkEnd w:id="3730"/>
        <w:r>
          <w:t xml:space="preserve">  </w:t>
        </w:r>
      </w:ins>
    </w:p>
    <w:p>
      <w:pPr>
        <w:pStyle w:val="ySubsection"/>
        <w:rPr>
          <w:ins w:id="3737" w:author="Master Repository Process" w:date="2021-09-18T00:45:00Z"/>
        </w:rPr>
      </w:pPr>
      <w:ins w:id="3738" w:author="Master Repository Process" w:date="2021-09-18T00:45:00Z">
        <w:r>
          <w:tab/>
          <w:t>(1)</w:t>
        </w:r>
        <w:r>
          <w:tab/>
          <w:t xml:space="preserve">A continuing West State Super Member who — </w:t>
        </w:r>
      </w:ins>
    </w:p>
    <w:p>
      <w:pPr>
        <w:pStyle w:val="yIndenta"/>
        <w:rPr>
          <w:ins w:id="3739" w:author="Master Repository Process" w:date="2021-09-18T00:45:00Z"/>
        </w:rPr>
      </w:pPr>
      <w:ins w:id="3740" w:author="Master Repository Process" w:date="2021-09-18T00:45:00Z">
        <w:r>
          <w:tab/>
          <w:t>(a)</w:t>
        </w:r>
        <w:r>
          <w:tab/>
          <w:t xml:space="preserve">was formerly a contributory member under the GES Act; </w:t>
        </w:r>
      </w:ins>
    </w:p>
    <w:p>
      <w:pPr>
        <w:pStyle w:val="yIndenta"/>
        <w:rPr>
          <w:ins w:id="3741" w:author="Master Repository Process" w:date="2021-09-18T00:45:00Z"/>
        </w:rPr>
      </w:pPr>
      <w:ins w:id="3742" w:author="Master Repository Process" w:date="2021-09-18T00:45:00Z">
        <w:r>
          <w:tab/>
          <w:t>(b)</w:t>
        </w:r>
        <w:r>
          <w:tab/>
          <w:t>before 28 September 1993, terminated his or her contributory membership under section 19A of that Act; and</w:t>
        </w:r>
      </w:ins>
    </w:p>
    <w:p>
      <w:pPr>
        <w:pStyle w:val="yIndenta"/>
        <w:rPr>
          <w:ins w:id="3743" w:author="Master Repository Process" w:date="2021-09-18T00:45:00Z"/>
        </w:rPr>
      </w:pPr>
      <w:ins w:id="3744" w:author="Master Repository Process" w:date="2021-09-18T00:45:00Z">
        <w:r>
          <w:tab/>
          <w:t>(c)</w:t>
        </w:r>
        <w:r>
          <w:tab/>
          <w:t>as a result of that termination became entitled to a deferred benefit under section 35(1)(b) of that Act,</w:t>
        </w:r>
      </w:ins>
    </w:p>
    <w:p>
      <w:pPr>
        <w:pStyle w:val="ySubsection"/>
        <w:rPr>
          <w:ins w:id="3745" w:author="Master Repository Process" w:date="2021-09-18T00:45:00Z"/>
        </w:rPr>
      </w:pPr>
      <w:ins w:id="3746" w:author="Master Repository Process" w:date="2021-09-18T00:45:00Z">
        <w:r>
          <w:tab/>
        </w:r>
        <w:r>
          <w:tab/>
          <w:t xml:space="preserve">may apply to the Board to crystallise that deferred benefit. </w:t>
        </w:r>
      </w:ins>
    </w:p>
    <w:p>
      <w:pPr>
        <w:pStyle w:val="ySubsection"/>
        <w:rPr>
          <w:ins w:id="3747" w:author="Master Repository Process" w:date="2021-09-18T00:45:00Z"/>
        </w:rPr>
      </w:pPr>
      <w:ins w:id="3748" w:author="Master Repository Process" w:date="2021-09-18T00:45:00Z">
        <w:r>
          <w:tab/>
          <w:t>(2)</w:t>
        </w:r>
        <w:r>
          <w:tab/>
          <w:t xml:space="preserve">On receipt by the Board of an application under subclause (1) — </w:t>
        </w:r>
      </w:ins>
    </w:p>
    <w:p>
      <w:pPr>
        <w:pStyle w:val="yIndenta"/>
        <w:rPr>
          <w:ins w:id="3749" w:author="Master Repository Process" w:date="2021-09-18T00:45:00Z"/>
        </w:rPr>
      </w:pPr>
      <w:ins w:id="3750" w:author="Master Repository Process" w:date="2021-09-18T00:45:00Z">
        <w:r>
          <w:tab/>
          <w:t>(a)</w:t>
        </w:r>
        <w:r>
          <w:tab/>
          <w:t xml:space="preserve">the Board is to calculate the amount of the deferred benefit as if the Member has ceased to be an employee on the date the application is received by the Board; and </w:t>
        </w:r>
      </w:ins>
    </w:p>
    <w:p>
      <w:pPr>
        <w:pStyle w:val="yIndenta"/>
        <w:rPr>
          <w:ins w:id="3751" w:author="Master Repository Process" w:date="2021-09-18T00:45:00Z"/>
        </w:rPr>
      </w:pPr>
      <w:ins w:id="3752" w:author="Master Repository Process" w:date="2021-09-18T00:45:00Z">
        <w:r>
          <w:tab/>
          <w:t>(b)</w:t>
        </w:r>
        <w:r>
          <w:tab/>
          <w:t xml:space="preserve">the Member — </w:t>
        </w:r>
      </w:ins>
    </w:p>
    <w:p>
      <w:pPr>
        <w:pStyle w:val="yIndenti0"/>
        <w:rPr>
          <w:ins w:id="3753" w:author="Master Repository Process" w:date="2021-09-18T00:45:00Z"/>
        </w:rPr>
      </w:pPr>
      <w:ins w:id="3754" w:author="Master Repository Process" w:date="2021-09-18T00:45:00Z">
        <w:r>
          <w:tab/>
          <w:t>(i)</w:t>
        </w:r>
        <w:r>
          <w:tab/>
          <w:t>ceases to be entitled to the deferred benefit referred to in subclause (1)(c); and</w:t>
        </w:r>
      </w:ins>
    </w:p>
    <w:p>
      <w:pPr>
        <w:pStyle w:val="yIndenti0"/>
        <w:rPr>
          <w:ins w:id="3755" w:author="Master Repository Process" w:date="2021-09-18T00:45:00Z"/>
        </w:rPr>
      </w:pPr>
      <w:ins w:id="3756" w:author="Master Repository Process" w:date="2021-09-18T00:45:00Z">
        <w:r>
          <w:tab/>
          <w:t>(ii)</w:t>
        </w:r>
        <w:r>
          <w:tab/>
          <w:t>becomes entitled to a preserved benefit of an amount equal to the amount calculated under paragraph (a).</w:t>
        </w:r>
      </w:ins>
    </w:p>
    <w:p>
      <w:pPr>
        <w:pStyle w:val="ySubsection"/>
        <w:rPr>
          <w:ins w:id="3757" w:author="Master Repository Process" w:date="2021-09-18T00:45:00Z"/>
        </w:rPr>
      </w:pPr>
      <w:ins w:id="3758" w:author="Master Repository Process" w:date="2021-09-18T00:45:00Z">
        <w:r>
          <w:tab/>
          <w:t>(3)</w:t>
        </w:r>
        <w:r>
          <w:tab/>
          <w:t>Part 2 Division 5 applies to a benefit referred to in subclause (2)(b)(ii) as if the Member were a Gold State Super Member and became entitled to the benefit under regulation 44.</w:t>
        </w:r>
      </w:ins>
    </w:p>
    <w:p>
      <w:pPr>
        <w:pStyle w:val="Footnotesection"/>
        <w:rPr>
          <w:ins w:id="3759" w:author="Master Repository Process" w:date="2021-09-18T00:45:00Z"/>
        </w:rPr>
      </w:pPr>
      <w:ins w:id="3760" w:author="Master Repository Process" w:date="2021-09-18T00:45:00Z">
        <w:r>
          <w:tab/>
          <w:t>[Clause 43A inserted in Gazette 26 May 2006 p. 1925-6.]</w:t>
        </w:r>
      </w:ins>
    </w:p>
    <w:p>
      <w:pPr>
        <w:pStyle w:val="yHeading5"/>
      </w:pPr>
      <w:bookmarkStart w:id="3761" w:name="_Toc136401361"/>
      <w:bookmarkStart w:id="3762" w:name="_Toc131926991"/>
      <w:r>
        <w:rPr>
          <w:rStyle w:val="CharSClsNo"/>
        </w:rPr>
        <w:t>44</w:t>
      </w:r>
      <w:r>
        <w:t>.</w:t>
      </w:r>
      <w:r>
        <w:tab/>
        <w:t>Interest on preserved benefits (regulation 78)</w:t>
      </w:r>
      <w:bookmarkEnd w:id="3731"/>
      <w:bookmarkEnd w:id="3732"/>
      <w:bookmarkEnd w:id="3733"/>
      <w:bookmarkEnd w:id="3734"/>
      <w:bookmarkEnd w:id="3735"/>
      <w:bookmarkEnd w:id="3761"/>
      <w:bookmarkEnd w:id="376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763" w:name="_Toc503160467"/>
      <w:bookmarkStart w:id="3764" w:name="_Toc13114165"/>
      <w:bookmarkStart w:id="3765" w:name="_Toc20539642"/>
      <w:bookmarkStart w:id="3766" w:name="_Toc49661952"/>
      <w:bookmarkStart w:id="3767" w:name="_Toc112732232"/>
      <w:bookmarkStart w:id="3768" w:name="_Toc136401362"/>
      <w:bookmarkStart w:id="3769" w:name="_Toc131926992"/>
      <w:r>
        <w:rPr>
          <w:rStyle w:val="CharSClsNo"/>
        </w:rPr>
        <w:t>45</w:t>
      </w:r>
      <w:r>
        <w:t>.</w:t>
      </w:r>
      <w:r>
        <w:tab/>
        <w:t>Transfer of benefits to another superannuation fund (regulation 79)</w:t>
      </w:r>
      <w:bookmarkEnd w:id="3763"/>
      <w:bookmarkEnd w:id="3764"/>
      <w:bookmarkEnd w:id="3765"/>
      <w:bookmarkEnd w:id="3766"/>
      <w:bookmarkEnd w:id="3767"/>
      <w:bookmarkEnd w:id="3768"/>
      <w:bookmarkEnd w:id="376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770" w:name="_Toc503160468"/>
      <w:bookmarkStart w:id="3771" w:name="_Toc13114166"/>
      <w:bookmarkStart w:id="3772" w:name="_Toc20539643"/>
      <w:bookmarkStart w:id="3773" w:name="_Toc49661953"/>
      <w:bookmarkStart w:id="3774" w:name="_Toc112732233"/>
      <w:bookmarkStart w:id="3775" w:name="_Toc136401363"/>
      <w:bookmarkStart w:id="3776" w:name="_Toc131926993"/>
      <w:r>
        <w:rPr>
          <w:rStyle w:val="CharSClsNo"/>
        </w:rPr>
        <w:t>46</w:t>
      </w:r>
      <w:r>
        <w:t>.</w:t>
      </w:r>
      <w:r>
        <w:tab/>
        <w:t>Payment of death benefits (regulation 80)</w:t>
      </w:r>
      <w:bookmarkEnd w:id="3770"/>
      <w:bookmarkEnd w:id="3771"/>
      <w:bookmarkEnd w:id="3772"/>
      <w:bookmarkEnd w:id="3773"/>
      <w:bookmarkEnd w:id="3774"/>
      <w:bookmarkEnd w:id="3775"/>
      <w:bookmarkEnd w:id="377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777" w:name="_Toc503160469"/>
      <w:bookmarkStart w:id="3778" w:name="_Toc13114167"/>
      <w:bookmarkStart w:id="3779" w:name="_Toc20539644"/>
      <w:bookmarkStart w:id="3780" w:name="_Toc49661954"/>
      <w:bookmarkStart w:id="3781" w:name="_Toc112732234"/>
      <w:bookmarkStart w:id="3782" w:name="_Toc136401364"/>
      <w:bookmarkStart w:id="3783" w:name="_Toc131926994"/>
      <w:r>
        <w:rPr>
          <w:rStyle w:val="CharSClsNo"/>
        </w:rPr>
        <w:t>47</w:t>
      </w:r>
      <w:r>
        <w:t>.</w:t>
      </w:r>
      <w:r>
        <w:tab/>
        <w:t>Application for disablement benefits (regulation 81)</w:t>
      </w:r>
      <w:bookmarkEnd w:id="3777"/>
      <w:bookmarkEnd w:id="3778"/>
      <w:bookmarkEnd w:id="3779"/>
      <w:bookmarkEnd w:id="3780"/>
      <w:bookmarkEnd w:id="3781"/>
      <w:bookmarkEnd w:id="3782"/>
      <w:bookmarkEnd w:id="378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784" w:name="_Toc20539645"/>
      <w:bookmarkStart w:id="3785" w:name="_Toc49661955"/>
      <w:bookmarkStart w:id="3786" w:name="_Toc112732235"/>
      <w:bookmarkStart w:id="3787" w:name="_Toc112745751"/>
      <w:bookmarkStart w:id="3788" w:name="_Toc112751618"/>
      <w:bookmarkStart w:id="3789" w:name="_Toc114560534"/>
      <w:bookmarkStart w:id="3790" w:name="_Toc116122439"/>
      <w:bookmarkStart w:id="3791" w:name="_Toc131926995"/>
      <w:bookmarkStart w:id="3792" w:name="_Toc136339084"/>
      <w:bookmarkStart w:id="3793" w:name="_Toc136401365"/>
      <w:r>
        <w:rPr>
          <w:rStyle w:val="CharSDivNo"/>
        </w:rPr>
        <w:t>Part 4</w:t>
      </w:r>
      <w:r>
        <w:t xml:space="preserve"> — </w:t>
      </w:r>
      <w:r>
        <w:rPr>
          <w:rStyle w:val="CharSDivText"/>
        </w:rPr>
        <w:t>Information requirements</w:t>
      </w:r>
      <w:bookmarkEnd w:id="3784"/>
      <w:bookmarkEnd w:id="3785"/>
      <w:bookmarkEnd w:id="3786"/>
      <w:bookmarkEnd w:id="3787"/>
      <w:bookmarkEnd w:id="3788"/>
      <w:bookmarkEnd w:id="3789"/>
      <w:bookmarkEnd w:id="3790"/>
      <w:bookmarkEnd w:id="3791"/>
      <w:bookmarkEnd w:id="3792"/>
      <w:bookmarkEnd w:id="3793"/>
    </w:p>
    <w:p>
      <w:pPr>
        <w:pStyle w:val="yHeading5"/>
      </w:pPr>
      <w:bookmarkStart w:id="3794" w:name="_Toc503160470"/>
      <w:bookmarkStart w:id="3795" w:name="_Toc13114168"/>
      <w:bookmarkStart w:id="3796" w:name="_Toc20539646"/>
      <w:bookmarkStart w:id="3797" w:name="_Toc49661956"/>
      <w:bookmarkStart w:id="3798" w:name="_Toc112732236"/>
      <w:bookmarkStart w:id="3799" w:name="_Toc136401366"/>
      <w:bookmarkStart w:id="3800" w:name="_Toc131926996"/>
      <w:r>
        <w:rPr>
          <w:rStyle w:val="CharSClsNo"/>
        </w:rPr>
        <w:t>48</w:t>
      </w:r>
      <w:r>
        <w:t>.</w:t>
      </w:r>
      <w:r>
        <w:tab/>
        <w:t>Annual statement for Members (regulation 221)</w:t>
      </w:r>
      <w:bookmarkEnd w:id="3794"/>
      <w:bookmarkEnd w:id="3795"/>
      <w:bookmarkEnd w:id="3796"/>
      <w:bookmarkEnd w:id="3797"/>
      <w:bookmarkEnd w:id="3798"/>
      <w:bookmarkEnd w:id="3799"/>
      <w:bookmarkEnd w:id="380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801" w:name="_Toc503160471"/>
      <w:bookmarkStart w:id="3802" w:name="_Toc13114169"/>
      <w:bookmarkStart w:id="3803" w:name="_Toc20539647"/>
      <w:bookmarkStart w:id="3804" w:name="_Toc49661957"/>
      <w:bookmarkStart w:id="3805" w:name="_Toc112732237"/>
      <w:bookmarkStart w:id="3806" w:name="_Toc136401367"/>
      <w:bookmarkStart w:id="3807" w:name="_Toc131926997"/>
      <w:r>
        <w:rPr>
          <w:rStyle w:val="CharSClsNo"/>
        </w:rPr>
        <w:t>49</w:t>
      </w:r>
      <w:r>
        <w:t>.</w:t>
      </w:r>
      <w:r>
        <w:tab/>
        <w:t>Information to exiting Members (regulation 222)</w:t>
      </w:r>
      <w:bookmarkEnd w:id="3801"/>
      <w:bookmarkEnd w:id="3802"/>
      <w:bookmarkEnd w:id="3803"/>
      <w:bookmarkEnd w:id="3804"/>
      <w:bookmarkEnd w:id="3805"/>
      <w:bookmarkEnd w:id="3806"/>
      <w:bookmarkEnd w:id="380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808" w:name="_Toc503160472"/>
      <w:bookmarkStart w:id="3809" w:name="_Toc13114170"/>
      <w:bookmarkStart w:id="3810" w:name="_Toc20539648"/>
      <w:bookmarkStart w:id="3811" w:name="_Toc49661958"/>
      <w:bookmarkStart w:id="3812" w:name="_Toc112732238"/>
      <w:bookmarkStart w:id="3813" w:name="_Toc136401368"/>
      <w:bookmarkStart w:id="3814" w:name="_Toc131926998"/>
      <w:r>
        <w:rPr>
          <w:rStyle w:val="CharSClsNo"/>
        </w:rPr>
        <w:t>50</w:t>
      </w:r>
      <w:r>
        <w:t>.</w:t>
      </w:r>
      <w:r>
        <w:tab/>
        <w:t>Employers to provide information to the Board (regulation 224C)</w:t>
      </w:r>
      <w:bookmarkEnd w:id="3808"/>
      <w:bookmarkEnd w:id="3809"/>
      <w:bookmarkEnd w:id="3810"/>
      <w:bookmarkEnd w:id="3811"/>
      <w:bookmarkEnd w:id="3812"/>
      <w:bookmarkEnd w:id="3813"/>
      <w:bookmarkEnd w:id="3814"/>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815" w:name="_Toc503160473"/>
      <w:bookmarkStart w:id="3816" w:name="_Toc13114171"/>
      <w:bookmarkStart w:id="3817" w:name="_Toc20539649"/>
      <w:bookmarkStart w:id="3818" w:name="_Toc49661959"/>
      <w:r>
        <w:tab/>
        <w:t>[Clause 50 amended in Gazette 29 Jun 2001 p. 3105.]</w:t>
      </w:r>
    </w:p>
    <w:p>
      <w:pPr>
        <w:pStyle w:val="yHeading5"/>
      </w:pPr>
      <w:bookmarkStart w:id="3819" w:name="_Toc112732239"/>
      <w:bookmarkStart w:id="3820" w:name="_Toc136401369"/>
      <w:bookmarkStart w:id="3821" w:name="_Toc131926999"/>
      <w:r>
        <w:rPr>
          <w:rStyle w:val="CharSClsNo"/>
        </w:rPr>
        <w:t>51</w:t>
      </w:r>
      <w:r>
        <w:t>.</w:t>
      </w:r>
      <w:r>
        <w:tab/>
        <w:t>Member may request information from the Board (regulation 224D)</w:t>
      </w:r>
      <w:bookmarkEnd w:id="3815"/>
      <w:bookmarkEnd w:id="3816"/>
      <w:bookmarkEnd w:id="3817"/>
      <w:bookmarkEnd w:id="3818"/>
      <w:bookmarkEnd w:id="3819"/>
      <w:bookmarkEnd w:id="3820"/>
      <w:bookmarkEnd w:id="3821"/>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822" w:name="_Toc20539650"/>
      <w:bookmarkStart w:id="3823" w:name="_Toc49661960"/>
      <w:r>
        <w:tab/>
        <w:t>[Clause 51 amended in Gazette 29 Jun 2001 p. 3105.]</w:t>
      </w:r>
    </w:p>
    <w:p>
      <w:pPr>
        <w:pStyle w:val="yHeading3"/>
      </w:pPr>
      <w:bookmarkStart w:id="3824" w:name="_Toc112732240"/>
      <w:bookmarkStart w:id="3825" w:name="_Toc112745756"/>
      <w:bookmarkStart w:id="3826" w:name="_Toc112751623"/>
      <w:bookmarkStart w:id="3827" w:name="_Toc114560539"/>
      <w:bookmarkStart w:id="3828" w:name="_Toc116122444"/>
      <w:bookmarkStart w:id="3829" w:name="_Toc131927000"/>
      <w:bookmarkStart w:id="3830" w:name="_Toc136339089"/>
      <w:bookmarkStart w:id="3831" w:name="_Toc136401370"/>
      <w:r>
        <w:rPr>
          <w:rStyle w:val="CharSDivNo"/>
        </w:rPr>
        <w:t>Part 5</w:t>
      </w:r>
      <w:r>
        <w:t xml:space="preserve"> — </w:t>
      </w:r>
      <w:r>
        <w:rPr>
          <w:rStyle w:val="CharSDivText"/>
        </w:rPr>
        <w:t>Board elections</w:t>
      </w:r>
      <w:bookmarkEnd w:id="3822"/>
      <w:bookmarkEnd w:id="3823"/>
      <w:bookmarkEnd w:id="3824"/>
      <w:bookmarkEnd w:id="3825"/>
      <w:bookmarkEnd w:id="3826"/>
      <w:bookmarkEnd w:id="3827"/>
      <w:bookmarkEnd w:id="3828"/>
      <w:bookmarkEnd w:id="3829"/>
      <w:bookmarkEnd w:id="3830"/>
      <w:bookmarkEnd w:id="3831"/>
    </w:p>
    <w:p>
      <w:pPr>
        <w:pStyle w:val="yHeading5"/>
      </w:pPr>
      <w:bookmarkStart w:id="3832" w:name="_Toc503160474"/>
      <w:bookmarkStart w:id="3833" w:name="_Toc13114172"/>
      <w:bookmarkStart w:id="3834" w:name="_Toc20539651"/>
      <w:bookmarkStart w:id="3835" w:name="_Toc49661961"/>
      <w:bookmarkStart w:id="3836" w:name="_Toc112732241"/>
      <w:bookmarkStart w:id="3837" w:name="_Toc136401371"/>
      <w:bookmarkStart w:id="3838" w:name="_Toc131927001"/>
      <w:r>
        <w:rPr>
          <w:rStyle w:val="CharSClsNo"/>
        </w:rPr>
        <w:t>52</w:t>
      </w:r>
      <w:r>
        <w:t>.</w:t>
      </w:r>
      <w:r>
        <w:tab/>
        <w:t>Elections underway at commencement day</w:t>
      </w:r>
      <w:bookmarkEnd w:id="3832"/>
      <w:bookmarkEnd w:id="3833"/>
      <w:bookmarkEnd w:id="3834"/>
      <w:bookmarkEnd w:id="3835"/>
      <w:bookmarkEnd w:id="3836"/>
      <w:bookmarkEnd w:id="3837"/>
      <w:bookmarkEnd w:id="383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839" w:name="_Toc503160475"/>
      <w:bookmarkStart w:id="3840" w:name="_Toc13114173"/>
      <w:bookmarkStart w:id="3841" w:name="_Toc20539652"/>
      <w:bookmarkStart w:id="3842" w:name="_Toc49661962"/>
      <w:bookmarkStart w:id="3843" w:name="_Toc112732242"/>
      <w:bookmarkStart w:id="3844" w:name="_Toc136401372"/>
      <w:bookmarkStart w:id="3845" w:name="_Toc131927002"/>
      <w:r>
        <w:rPr>
          <w:rStyle w:val="CharSClsNo"/>
        </w:rPr>
        <w:t>53</w:t>
      </w:r>
      <w:r>
        <w:t>.</w:t>
      </w:r>
      <w:r>
        <w:tab/>
        <w:t>Dispute in progress at commencement day</w:t>
      </w:r>
      <w:bookmarkEnd w:id="3839"/>
      <w:bookmarkEnd w:id="3840"/>
      <w:bookmarkEnd w:id="3841"/>
      <w:bookmarkEnd w:id="3842"/>
      <w:bookmarkEnd w:id="3843"/>
      <w:bookmarkEnd w:id="3844"/>
      <w:bookmarkEnd w:id="3845"/>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846" w:name="_Toc20539653"/>
      <w:bookmarkStart w:id="3847" w:name="_Toc49661963"/>
      <w:bookmarkStart w:id="3848" w:name="_Toc112732243"/>
      <w:bookmarkStart w:id="3849" w:name="_Toc112745759"/>
      <w:bookmarkStart w:id="3850" w:name="_Toc112751626"/>
      <w:bookmarkStart w:id="3851" w:name="_Toc114560542"/>
      <w:bookmarkStart w:id="3852" w:name="_Toc116122447"/>
      <w:bookmarkStart w:id="3853" w:name="_Toc131927003"/>
      <w:bookmarkStart w:id="3854" w:name="_Toc136339092"/>
      <w:bookmarkStart w:id="3855" w:name="_Toc136401373"/>
      <w:r>
        <w:rPr>
          <w:rStyle w:val="CharSDivNo"/>
        </w:rPr>
        <w:t>Part 6</w:t>
      </w:r>
      <w:r>
        <w:t xml:space="preserve"> — </w:t>
      </w:r>
      <w:r>
        <w:rPr>
          <w:rStyle w:val="CharSDivText"/>
        </w:rPr>
        <w:t>General</w:t>
      </w:r>
      <w:bookmarkEnd w:id="3846"/>
      <w:bookmarkEnd w:id="3847"/>
      <w:bookmarkEnd w:id="3848"/>
      <w:bookmarkEnd w:id="3849"/>
      <w:bookmarkEnd w:id="3850"/>
      <w:bookmarkEnd w:id="3851"/>
      <w:bookmarkEnd w:id="3852"/>
      <w:bookmarkEnd w:id="3853"/>
      <w:bookmarkEnd w:id="3854"/>
      <w:bookmarkEnd w:id="3855"/>
    </w:p>
    <w:p>
      <w:pPr>
        <w:pStyle w:val="yHeading5"/>
      </w:pPr>
      <w:bookmarkStart w:id="3856" w:name="_Toc503160476"/>
      <w:bookmarkStart w:id="3857" w:name="_Toc13114174"/>
      <w:bookmarkStart w:id="3858" w:name="_Toc20539654"/>
      <w:bookmarkStart w:id="3859" w:name="_Toc49661964"/>
      <w:bookmarkStart w:id="3860" w:name="_Toc112732244"/>
      <w:bookmarkStart w:id="3861" w:name="_Toc136401374"/>
      <w:bookmarkStart w:id="3862" w:name="_Toc131927004"/>
      <w:r>
        <w:rPr>
          <w:rStyle w:val="CharSClsNo"/>
        </w:rPr>
        <w:t>54</w:t>
      </w:r>
      <w:r>
        <w:t>.</w:t>
      </w:r>
      <w:r>
        <w:tab/>
        <w:t>Interest if payment delayed (regulation 243)</w:t>
      </w:r>
      <w:bookmarkEnd w:id="3856"/>
      <w:bookmarkEnd w:id="3857"/>
      <w:bookmarkEnd w:id="3858"/>
      <w:bookmarkEnd w:id="3859"/>
      <w:bookmarkEnd w:id="3860"/>
      <w:bookmarkEnd w:id="3861"/>
      <w:bookmarkEnd w:id="386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863" w:name="_Toc503160477"/>
      <w:bookmarkStart w:id="3864" w:name="_Toc13114175"/>
      <w:bookmarkStart w:id="3865" w:name="_Toc20539655"/>
      <w:bookmarkStart w:id="3866" w:name="_Toc49661965"/>
      <w:r>
        <w:tab/>
        <w:t>[Clause 54 amended in Gazette 29 Jun 2001 p. 3105-6.]</w:t>
      </w:r>
    </w:p>
    <w:p>
      <w:pPr>
        <w:pStyle w:val="yHeading5"/>
      </w:pPr>
      <w:bookmarkStart w:id="3867" w:name="_Toc112732245"/>
      <w:bookmarkStart w:id="3868" w:name="_Toc136401375"/>
      <w:bookmarkStart w:id="3869" w:name="_Toc131927005"/>
      <w:r>
        <w:rPr>
          <w:rStyle w:val="CharSClsNo"/>
        </w:rPr>
        <w:t>55</w:t>
      </w:r>
      <w:r>
        <w:t>.</w:t>
      </w:r>
      <w:r>
        <w:tab/>
        <w:t>Benefit in special circumstances (regulation 244)</w:t>
      </w:r>
      <w:bookmarkEnd w:id="3863"/>
      <w:bookmarkEnd w:id="3864"/>
      <w:bookmarkEnd w:id="3865"/>
      <w:bookmarkEnd w:id="3866"/>
      <w:bookmarkEnd w:id="3867"/>
      <w:bookmarkEnd w:id="3868"/>
      <w:bookmarkEnd w:id="386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870" w:name="_Toc503160478"/>
      <w:bookmarkStart w:id="3871" w:name="_Toc13114176"/>
      <w:bookmarkStart w:id="3872" w:name="_Toc20539656"/>
      <w:bookmarkStart w:id="3873" w:name="_Toc49661966"/>
      <w:bookmarkStart w:id="3874" w:name="_Toc112732246"/>
      <w:bookmarkStart w:id="3875" w:name="_Toc136401376"/>
      <w:bookmarkStart w:id="3876" w:name="_Toc131927006"/>
      <w:r>
        <w:rPr>
          <w:rStyle w:val="CharSClsNo"/>
        </w:rPr>
        <w:t>56</w:t>
      </w:r>
      <w:r>
        <w:t>.</w:t>
      </w:r>
      <w:r>
        <w:tab/>
        <w:t>Power to restore lost rights (regulation 249)</w:t>
      </w:r>
      <w:bookmarkEnd w:id="3870"/>
      <w:bookmarkEnd w:id="3871"/>
      <w:bookmarkEnd w:id="3872"/>
      <w:bookmarkEnd w:id="3873"/>
      <w:bookmarkEnd w:id="3874"/>
      <w:bookmarkEnd w:id="3875"/>
      <w:bookmarkEnd w:id="387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877" w:name="_Toc503160479"/>
      <w:bookmarkStart w:id="3878" w:name="_Toc13114177"/>
      <w:bookmarkStart w:id="3879" w:name="_Toc20539657"/>
      <w:bookmarkStart w:id="3880" w:name="_Toc49661967"/>
      <w:bookmarkStart w:id="3881" w:name="_Toc112732247"/>
      <w:bookmarkStart w:id="3882" w:name="_Toc136401377"/>
      <w:bookmarkStart w:id="3883" w:name="_Toc131927007"/>
      <w:r>
        <w:rPr>
          <w:rStyle w:val="CharSClsNo"/>
        </w:rPr>
        <w:t>57</w:t>
      </w:r>
      <w:r>
        <w:t>.</w:t>
      </w:r>
      <w:r>
        <w:tab/>
        <w:t>Approved forms (regulation 251)</w:t>
      </w:r>
      <w:bookmarkEnd w:id="3877"/>
      <w:bookmarkEnd w:id="3878"/>
      <w:bookmarkEnd w:id="3879"/>
      <w:bookmarkEnd w:id="3880"/>
      <w:bookmarkEnd w:id="3881"/>
      <w:bookmarkEnd w:id="3882"/>
      <w:bookmarkEnd w:id="388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884" w:name="_Toc503160480"/>
      <w:bookmarkStart w:id="3885" w:name="_Toc13114178"/>
      <w:bookmarkStart w:id="3886" w:name="_Toc20539658"/>
      <w:bookmarkStart w:id="3887" w:name="_Toc49661968"/>
      <w:bookmarkStart w:id="3888" w:name="_Toc112732248"/>
      <w:bookmarkStart w:id="3889" w:name="_Toc136401378"/>
      <w:bookmarkStart w:id="3890" w:name="_Toc131927008"/>
      <w:r>
        <w:rPr>
          <w:rStyle w:val="CharSClsNo"/>
        </w:rPr>
        <w:t>58</w:t>
      </w:r>
      <w:r>
        <w:t>.</w:t>
      </w:r>
      <w:r>
        <w:tab/>
        <w:t>Policy and administrative matters</w:t>
      </w:r>
      <w:bookmarkEnd w:id="3884"/>
      <w:bookmarkEnd w:id="3885"/>
      <w:bookmarkEnd w:id="3886"/>
      <w:bookmarkEnd w:id="3887"/>
      <w:bookmarkEnd w:id="3888"/>
      <w:bookmarkEnd w:id="3889"/>
      <w:bookmarkEnd w:id="3890"/>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3891" w:name="_Toc77484175"/>
      <w:bookmarkStart w:id="3892" w:name="_Toc77484556"/>
      <w:bookmarkStart w:id="3893" w:name="_Toc77484901"/>
      <w:bookmarkStart w:id="3894" w:name="_Toc77489025"/>
      <w:bookmarkStart w:id="3895" w:name="_Toc77490505"/>
      <w:bookmarkStart w:id="3896" w:name="_Toc77492320"/>
      <w:bookmarkStart w:id="3897" w:name="_Toc77495878"/>
      <w:bookmarkStart w:id="3898" w:name="_Toc77498393"/>
      <w:bookmarkStart w:id="3899" w:name="_Toc89248355"/>
      <w:bookmarkStart w:id="3900" w:name="_Toc89248702"/>
      <w:bookmarkStart w:id="3901" w:name="_Toc89753795"/>
      <w:bookmarkStart w:id="3902" w:name="_Toc89759743"/>
      <w:bookmarkStart w:id="3903" w:name="_Toc89764111"/>
      <w:bookmarkStart w:id="3904" w:name="_Toc89769887"/>
      <w:bookmarkStart w:id="3905" w:name="_Toc90378349"/>
      <w:bookmarkStart w:id="3906" w:name="_Toc90437277"/>
      <w:bookmarkStart w:id="3907" w:name="_Toc109185362"/>
      <w:bookmarkStart w:id="3908" w:name="_Toc109185733"/>
      <w:bookmarkStart w:id="3909" w:name="_Toc109193051"/>
      <w:bookmarkStart w:id="3910" w:name="_Toc109205836"/>
      <w:bookmarkStart w:id="3911" w:name="_Toc110309657"/>
      <w:bookmarkStart w:id="3912" w:name="_Toc110310338"/>
      <w:bookmarkStart w:id="3913" w:name="_Toc112732249"/>
      <w:bookmarkStart w:id="3914" w:name="_Toc112745765"/>
      <w:bookmarkStart w:id="3915" w:name="_Toc112751632"/>
      <w:bookmarkStart w:id="3916" w:name="_Toc114560548"/>
      <w:bookmarkStart w:id="3917" w:name="_Toc116122453"/>
      <w:bookmarkStart w:id="3918" w:name="_Toc131927009"/>
      <w:bookmarkStart w:id="3919" w:name="_Toc136339098"/>
      <w:bookmarkStart w:id="3920" w:name="_Toc136401379"/>
      <w:r>
        <w:t>Notes</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921" w:name="_Toc112732250"/>
      <w:bookmarkStart w:id="3922" w:name="_Toc136401380"/>
      <w:bookmarkStart w:id="3923" w:name="_Toc131927010"/>
      <w:r>
        <w:t>Compilation table</w:t>
      </w:r>
      <w:bookmarkEnd w:id="3921"/>
      <w:bookmarkEnd w:id="3922"/>
      <w:bookmarkEnd w:id="3923"/>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Pr>
          <w:p>
            <w:pPr>
              <w:pStyle w:val="nTable"/>
              <w:rPr>
                <w:sz w:val="19"/>
              </w:rPr>
            </w:pPr>
            <w:r>
              <w:rPr>
                <w:i/>
                <w:sz w:val="19"/>
              </w:rPr>
              <w:t>Electricity Corporations (Consequential Amendments) Regulations 2006</w:t>
            </w:r>
            <w:r>
              <w:rPr>
                <w:iCs/>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ins w:id="3924" w:author="Master Repository Process" w:date="2021-09-18T00:45:00Z"/>
        </w:trPr>
        <w:tc>
          <w:tcPr>
            <w:tcW w:w="3118" w:type="dxa"/>
            <w:tcBorders>
              <w:bottom w:val="single" w:sz="4" w:space="0" w:color="auto"/>
            </w:tcBorders>
          </w:tcPr>
          <w:p>
            <w:pPr>
              <w:pStyle w:val="nTable"/>
              <w:rPr>
                <w:ins w:id="3925" w:author="Master Repository Process" w:date="2021-09-18T00:45:00Z"/>
                <w:iCs/>
                <w:sz w:val="19"/>
              </w:rPr>
            </w:pPr>
            <w:ins w:id="3926" w:author="Master Repository Process" w:date="2021-09-18T00:45:00Z">
              <w:r>
                <w:rPr>
                  <w:i/>
                  <w:sz w:val="19"/>
                </w:rPr>
                <w:t>State Superannuation Amendment Regulations 2006</w:t>
              </w:r>
              <w:r>
                <w:rPr>
                  <w:iCs/>
                  <w:sz w:val="19"/>
                </w:rPr>
                <w:t xml:space="preserve"> Pt. 1-3 </w:t>
              </w:r>
              <w:r>
                <w:rPr>
                  <w:iCs/>
                  <w:sz w:val="19"/>
                  <w:vertAlign w:val="superscript"/>
                </w:rPr>
                <w:t>7</w:t>
              </w:r>
            </w:ins>
          </w:p>
        </w:tc>
        <w:tc>
          <w:tcPr>
            <w:tcW w:w="1276" w:type="dxa"/>
            <w:tcBorders>
              <w:bottom w:val="single" w:sz="4" w:space="0" w:color="auto"/>
            </w:tcBorders>
          </w:tcPr>
          <w:p>
            <w:pPr>
              <w:pStyle w:val="nTable"/>
              <w:rPr>
                <w:ins w:id="3927" w:author="Master Repository Process" w:date="2021-09-18T00:45:00Z"/>
                <w:sz w:val="19"/>
              </w:rPr>
            </w:pPr>
            <w:ins w:id="3928" w:author="Master Repository Process" w:date="2021-09-18T00:45:00Z">
              <w:r>
                <w:rPr>
                  <w:sz w:val="19"/>
                </w:rPr>
                <w:t>26 May 2006 p. 1915-33</w:t>
              </w:r>
            </w:ins>
          </w:p>
        </w:tc>
        <w:tc>
          <w:tcPr>
            <w:tcW w:w="2693" w:type="dxa"/>
            <w:tcBorders>
              <w:bottom w:val="single" w:sz="4" w:space="0" w:color="auto"/>
            </w:tcBorders>
          </w:tcPr>
          <w:p>
            <w:pPr>
              <w:pStyle w:val="nTable"/>
              <w:rPr>
                <w:ins w:id="3929" w:author="Master Repository Process" w:date="2021-09-18T00:45:00Z"/>
                <w:sz w:val="19"/>
              </w:rPr>
            </w:pPr>
            <w:ins w:id="3930" w:author="Master Repository Process" w:date="2021-09-18T00:45:00Z">
              <w:r>
                <w:rPr>
                  <w:sz w:val="19"/>
                </w:rPr>
                <w:t>26 May 2006</w:t>
              </w:r>
            </w:ins>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Pr>
        <w:pStyle w:val="nSubsection"/>
        <w:rPr>
          <w:ins w:id="3931" w:author="Master Repository Process" w:date="2021-09-18T00:45:00Z"/>
          <w:iCs/>
          <w:sz w:val="19"/>
        </w:rPr>
      </w:pPr>
      <w:ins w:id="3932" w:author="Master Repository Process" w:date="2021-09-18T00:45:00Z">
        <w:r>
          <w:rPr>
            <w:vertAlign w:val="superscript"/>
          </w:rPr>
          <w:t>7</w:t>
        </w:r>
        <w:r>
          <w:tab/>
          <w:t xml:space="preserve">The </w:t>
        </w:r>
        <w:r>
          <w:rPr>
            <w:i/>
            <w:sz w:val="19"/>
          </w:rPr>
          <w:t>State Superannuation Amendment Regulations 2006</w:t>
        </w:r>
        <w:r>
          <w:rPr>
            <w:iCs/>
            <w:sz w:val="19"/>
          </w:rPr>
          <w:t xml:space="preserve"> r. 20(2) reads as follows:</w:t>
        </w:r>
      </w:ins>
    </w:p>
    <w:p>
      <w:pPr>
        <w:pStyle w:val="MiscOpen"/>
        <w:rPr>
          <w:ins w:id="3933" w:author="Master Repository Process" w:date="2021-09-18T00:45:00Z"/>
        </w:rPr>
      </w:pPr>
      <w:ins w:id="3934" w:author="Master Repository Process" w:date="2021-09-18T00:45:00Z">
        <w:r>
          <w:t>“</w:t>
        </w:r>
      </w:ins>
    </w:p>
    <w:p>
      <w:pPr>
        <w:pStyle w:val="nzSubsection"/>
        <w:rPr>
          <w:ins w:id="3935" w:author="Master Repository Process" w:date="2021-09-18T00:45:00Z"/>
        </w:rPr>
      </w:pPr>
      <w:ins w:id="3936" w:author="Master Repository Process" w:date="2021-09-18T00:45:00Z">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ins>
    </w:p>
    <w:p>
      <w:pPr>
        <w:pStyle w:val="MiscClose"/>
        <w:rPr>
          <w:ins w:id="3937" w:author="Master Repository Process" w:date="2021-09-18T00:45:00Z"/>
        </w:rPr>
      </w:pPr>
      <w:ins w:id="3938" w:author="Master Repository Process" w:date="2021-09-18T00:45:00Z">
        <w:r>
          <w:t>”.</w:t>
        </w:r>
      </w:ins>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57"/>
    <w:docVar w:name="WAFER_20151210162557" w:val="RemoveTrackChanges"/>
    <w:docVar w:name="WAFER_20151210162557_GUID" w:val="3c2001bf-80cd-496f-8519-b05af1f0a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87B04B-198F-404F-8239-9C0A8821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50762</Words>
  <Characters>245692</Characters>
  <Application>Microsoft Office Word</Application>
  <DocSecurity>0</DocSecurity>
  <Lines>6465</Lines>
  <Paragraphs>3615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02-b1-03 - 02-c0-03</dc:title>
  <dc:subject/>
  <dc:creator/>
  <cp:keywords/>
  <dc:description/>
  <cp:lastModifiedBy>Master Repository Process</cp:lastModifiedBy>
  <cp:revision>2</cp:revision>
  <cp:lastPrinted>2005-09-16T04:47:00Z</cp:lastPrinted>
  <dcterms:created xsi:type="dcterms:W3CDTF">2021-09-17T16:45:00Z</dcterms:created>
  <dcterms:modified xsi:type="dcterms:W3CDTF">2021-09-17T16:45:00Z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1213</vt:i4>
  </property>
  <property fmtid="{D5CDD505-2E9C-101B-9397-08002B2CF9AE}" pid="6" name="FromSuffix">
    <vt:lpwstr>02-b1-03</vt:lpwstr>
  </property>
  <property fmtid="{D5CDD505-2E9C-101B-9397-08002B2CF9AE}" pid="7" name="FromAsAtDate">
    <vt:lpwstr>09 Apr 2006</vt:lpwstr>
  </property>
  <property fmtid="{D5CDD505-2E9C-101B-9397-08002B2CF9AE}" pid="8" name="ToSuffix">
    <vt:lpwstr>02-c0-03</vt:lpwstr>
  </property>
  <property fmtid="{D5CDD505-2E9C-101B-9397-08002B2CF9AE}" pid="9" name="ToAsAtDate">
    <vt:lpwstr>26 May 2006</vt:lpwstr>
  </property>
</Properties>
</file>