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Land Information Authority Act 2006</w:t>
      </w:r>
    </w:p>
    <w:p>
      <w:pPr>
        <w:pStyle w:val="NameofActReg"/>
      </w:pPr>
      <w:r>
        <w:t>Land Information Authority Regulations 2007</w:t>
      </w:r>
    </w:p>
    <w:p>
      <w:pPr>
        <w:pStyle w:val="Heading5"/>
      </w:pPr>
      <w:bookmarkStart w:id="1" w:name="_Toc75345986"/>
      <w:bookmarkStart w:id="2" w:name="_Toc74666889"/>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5" w:name="_Toc75345987"/>
      <w:bookmarkStart w:id="6" w:name="_Toc7466689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75345988"/>
      <w:bookmarkStart w:id="8" w:name="_Toc74666891"/>
      <w:r>
        <w:rPr>
          <w:rStyle w:val="CharSectno"/>
        </w:rPr>
        <w:t>3</w:t>
      </w:r>
      <w:r>
        <w:t>.</w:t>
      </w:r>
      <w:r>
        <w:tab/>
        <w:t>Information prescribed as fundamental land information</w:t>
      </w:r>
      <w:bookmarkEnd w:id="7"/>
      <w:bookmarkEnd w:id="8"/>
    </w:p>
    <w:p>
      <w:pPr>
        <w:pStyle w:val="Subsection"/>
      </w:pPr>
      <w:r>
        <w:tab/>
        <w:t>(1)</w:t>
      </w:r>
      <w:r>
        <w:tab/>
        <w:t xml:space="preserve">In this regulation — </w:t>
      </w:r>
    </w:p>
    <w:p>
      <w:pPr>
        <w:pStyle w:val="Defstart"/>
      </w:pPr>
      <w:r>
        <w:tab/>
      </w:r>
      <w:r>
        <w:rPr>
          <w:rStyle w:val="CharDefText"/>
        </w:rPr>
        <w:t>2017 Determination</w:t>
      </w:r>
      <w:r>
        <w:t xml:space="preserve"> means the </w:t>
      </w:r>
      <w:r>
        <w:rPr>
          <w:i/>
        </w:rPr>
        <w:t>National Measurement (Recognized</w:t>
      </w:r>
      <w:r>
        <w:rPr>
          <w:i/>
        </w:rPr>
        <w:noBreakHyphen/>
        <w:t xml:space="preserve">Value Standard of Measurement of Position) Determination 2017 </w:t>
      </w:r>
      <w:r>
        <w:t>(Commonwealth), as in force on 1 July 2020;</w:t>
      </w:r>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Geocentric Datum of Australia 2020</w:t>
      </w:r>
      <w:r>
        <w:t xml:space="preserve"> means the Reference Frame defined in the 2017 Determination clause 4</w:t>
      </w:r>
      <w:del w:id="9" w:author="Master Repository Process" w:date="2021-08-29T01:44:00Z">
        <w:r>
          <w:delText>.</w:delText>
        </w:r>
      </w:del>
      <w:ins w:id="10" w:author="Master Repository Process" w:date="2021-08-29T01:44:00Z">
        <w:r>
          <w:t>;</w:t>
        </w:r>
      </w:ins>
    </w:p>
    <w:p>
      <w:pPr>
        <w:pStyle w:val="Defstart"/>
      </w:pPr>
      <w:r>
        <w:rPr>
          <w:b/>
        </w:rPr>
        <w:tab/>
      </w:r>
      <w:r>
        <w:rPr>
          <w:rStyle w:val="CharDefText"/>
        </w:rPr>
        <w:t>geodetic survey mark</w:t>
      </w:r>
      <w:r>
        <w:t xml:space="preserve"> means a survey mark located by reference to the Geocentric Datum of Australia 2020;</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keepNext/>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State land information that is exclusively about the boundaries of</w:t>
      </w:r>
      <w:ins w:id="11" w:author="Master Repository Process" w:date="2021-08-29T01:44:00Z">
        <w:r>
          <w:t xml:space="preserve"> lots other than a lot</w:t>
        </w:r>
      </w:ins>
      <w:r>
        <w:t xml:space="preserve"> — </w:t>
      </w:r>
    </w:p>
    <w:p>
      <w:pPr>
        <w:pStyle w:val="Indenti"/>
      </w:pPr>
      <w:r>
        <w:tab/>
        <w:t>(i)</w:t>
      </w:r>
      <w:r>
        <w:tab/>
      </w:r>
      <w:del w:id="12" w:author="Master Repository Process" w:date="2021-08-29T01:44:00Z">
        <w:r>
          <w:delText xml:space="preserve">lots other than a lot, </w:delText>
        </w:r>
      </w:del>
      <w:r>
        <w:t xml:space="preserve">in relation to a strata scheme, as defined in the </w:t>
      </w:r>
      <w:r>
        <w:rPr>
          <w:i/>
        </w:rPr>
        <w:t>Strata Titles Act 1985</w:t>
      </w:r>
      <w:r>
        <w:t xml:space="preserve"> section 3(1); </w:t>
      </w:r>
      <w:del w:id="13" w:author="Master Repository Process" w:date="2021-08-29T01:44:00Z">
        <w:r>
          <w:delText>and</w:delText>
        </w:r>
      </w:del>
      <w:ins w:id="14" w:author="Master Repository Process" w:date="2021-08-29T01:44:00Z">
        <w:r>
          <w:t>or</w:t>
        </w:r>
      </w:ins>
    </w:p>
    <w:p>
      <w:pPr>
        <w:pStyle w:val="Indenti"/>
        <w:rPr>
          <w:ins w:id="15" w:author="Master Repository Process" w:date="2021-08-29T01:44:00Z"/>
        </w:rPr>
      </w:pPr>
      <w:del w:id="16" w:author="Master Repository Process" w:date="2021-08-29T01:44:00Z">
        <w:r>
          <w:tab/>
          <w:delText>(ii)</w:delText>
        </w:r>
        <w:r>
          <w:tab/>
        </w:r>
      </w:del>
      <w:ins w:id="17" w:author="Master Repository Process" w:date="2021-08-29T01:44:00Z">
        <w:r>
          <w:tab/>
          <w:t>(ii)</w:t>
        </w:r>
        <w:r>
          <w:tab/>
          <w:t xml:space="preserve">in relation to a community titles (building) scheme, as defined in the </w:t>
        </w:r>
        <w:r>
          <w:rPr>
            <w:i/>
          </w:rPr>
          <w:t>Community Titles Act 2018</w:t>
        </w:r>
        <w:r>
          <w:t xml:space="preserve"> section 3(1);</w:t>
        </w:r>
      </w:ins>
    </w:p>
    <w:p>
      <w:pPr>
        <w:pStyle w:val="Indenta"/>
      </w:pPr>
      <w:ins w:id="18" w:author="Master Repository Process" w:date="2021-08-29T01:44:00Z">
        <w:r>
          <w:tab/>
          <w:t>(fa)</w:t>
        </w:r>
        <w:r>
          <w:tab/>
          <w:t xml:space="preserve">State land information that is exclusively about the boundaries of </w:t>
        </w:r>
      </w:ins>
      <w:r>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keepNext/>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keepNext/>
        <w:keepLines/>
      </w:pPr>
      <w:r>
        <w:tab/>
        <w:t>(v)</w:t>
      </w:r>
      <w:r>
        <w:tab/>
        <w:t>have been modified to remove distortions caused by the camera lens, the curvature of the earth and the motion of the aircraft but have not been modified in any other way.</w:t>
      </w:r>
    </w:p>
    <w:p>
      <w:pPr>
        <w:pStyle w:val="Footnotesection"/>
      </w:pPr>
      <w:r>
        <w:tab/>
        <w:t>[Regulation 3 amended: SL 2020/64 r. </w:t>
      </w:r>
      <w:del w:id="19" w:author="Master Repository Process" w:date="2021-08-29T01:44:00Z">
        <w:r>
          <w:delText>6</w:delText>
        </w:r>
      </w:del>
      <w:ins w:id="20" w:author="Master Repository Process" w:date="2021-08-29T01:44:00Z">
        <w:r>
          <w:t>6; SL 2021/74 r. 4</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75260381"/>
      <w:bookmarkStart w:id="22" w:name="_Toc75260655"/>
      <w:bookmarkStart w:id="23" w:name="_Toc75345989"/>
      <w:bookmarkStart w:id="24" w:name="_Toc74666388"/>
      <w:bookmarkStart w:id="25" w:name="_Toc74666532"/>
      <w:bookmarkStart w:id="26" w:name="_Toc74666892"/>
      <w:r>
        <w:rPr>
          <w:rStyle w:val="CharSchNo"/>
        </w:rPr>
        <w:t>Schedule 1</w:t>
      </w:r>
      <w:r>
        <w:rPr>
          <w:rStyle w:val="CharSDivNo"/>
        </w:rPr>
        <w:t> </w:t>
      </w:r>
      <w:r>
        <w:t>—</w:t>
      </w:r>
      <w:r>
        <w:rPr>
          <w:rStyle w:val="CharSDivText"/>
        </w:rPr>
        <w:t> </w:t>
      </w:r>
      <w:r>
        <w:rPr>
          <w:rStyle w:val="CharSchText"/>
        </w:rPr>
        <w:t>Areas referred to in written laws</w:t>
      </w:r>
      <w:bookmarkEnd w:id="21"/>
      <w:bookmarkEnd w:id="22"/>
      <w:bookmarkEnd w:id="23"/>
      <w:bookmarkEnd w:id="24"/>
      <w:bookmarkEnd w:id="25"/>
      <w:bookmarkEnd w:id="26"/>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 xml:space="preserve">A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Footnotesection"/>
      </w:pPr>
      <w:r>
        <w:tab/>
        <w:t>[Schedule 1 amended: Gazette 14 Nov 2013 p. 5049.]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8" w:name="_Toc75260382"/>
      <w:bookmarkStart w:id="29" w:name="_Toc75260656"/>
      <w:bookmarkStart w:id="30" w:name="_Toc75345990"/>
      <w:bookmarkStart w:id="31" w:name="_Toc74666389"/>
      <w:bookmarkStart w:id="32" w:name="_Toc74666533"/>
      <w:bookmarkStart w:id="33" w:name="_Toc74666893"/>
      <w:r>
        <w:t>Notes</w:t>
      </w:r>
      <w:bookmarkEnd w:id="28"/>
      <w:bookmarkEnd w:id="29"/>
      <w:bookmarkEnd w:id="30"/>
      <w:bookmarkEnd w:id="31"/>
      <w:bookmarkEnd w:id="32"/>
      <w:bookmarkEnd w:id="33"/>
    </w:p>
    <w:p>
      <w:pPr>
        <w:pStyle w:val="nStatement"/>
      </w:pPr>
      <w:r>
        <w:t xml:space="preserve">This is a compilation of the </w:t>
      </w:r>
      <w:r>
        <w:rPr>
          <w:i/>
          <w:noProof/>
        </w:rPr>
        <w:t>Land Information Authority Regulations 2007</w:t>
      </w:r>
      <w:r>
        <w:t xml:space="preserve"> and includes amendments made by other written laws. For provisions that have come into operation see the compilation table.</w:t>
      </w:r>
      <w:del w:id="34" w:author="Master Repository Process" w:date="2021-08-29T01:44:00Z">
        <w:r>
          <w:delText xml:space="preserve"> For provisions that have not yet come into operation see the uncommenced provisions table.</w:delText>
        </w:r>
      </w:del>
    </w:p>
    <w:p>
      <w:pPr>
        <w:pStyle w:val="nHeading3"/>
      </w:pPr>
      <w:bookmarkStart w:id="35" w:name="_Toc75345991"/>
      <w:bookmarkStart w:id="36" w:name="_Toc74666894"/>
      <w:r>
        <w:t>Compilation table</w:t>
      </w:r>
      <w:bookmarkEnd w:id="35"/>
      <w:bookmarkEnd w:id="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r. 2(a));</w:t>
            </w:r>
          </w:p>
          <w:p>
            <w:pPr>
              <w:pStyle w:val="nTable"/>
              <w:spacing w:before="0" w:after="40"/>
            </w:pPr>
            <w:r>
              <w:t>Regulations other than r. 1 and</w:t>
            </w:r>
            <w:del w:id="37" w:author="Master Repository Process" w:date="2021-08-29T01:44:00Z">
              <w:r>
                <w:delText xml:space="preserve"> </w:delText>
              </w:r>
            </w:del>
            <w:ins w:id="38" w:author="Master Repository Process" w:date="2021-08-29T01:44:00Z">
              <w:r>
                <w:t> </w:t>
              </w:r>
            </w:ins>
            <w:r>
              <w:t>2: 22 Dec 2007 (see r. 2(b))</w:t>
            </w:r>
          </w:p>
        </w:tc>
      </w:tr>
      <w:tr>
        <w:tc>
          <w:tcPr>
            <w:tcW w:w="3118" w:type="dxa"/>
            <w:tcBorders>
              <w:top w:val="nil"/>
              <w:bottom w:val="nil"/>
            </w:tcBorders>
          </w:tcPr>
          <w:p>
            <w:pPr>
              <w:pStyle w:val="nTable"/>
              <w:spacing w:after="40"/>
              <w:rPr>
                <w:i/>
              </w:rPr>
            </w:pPr>
            <w:r>
              <w:rPr>
                <w:i/>
              </w:rPr>
              <w:t>Land Information Authority Amendment Regulations 2013</w:t>
            </w:r>
          </w:p>
        </w:tc>
        <w:tc>
          <w:tcPr>
            <w:tcW w:w="1276" w:type="dxa"/>
            <w:tcBorders>
              <w:top w:val="nil"/>
              <w:bottom w:val="nil"/>
            </w:tcBorders>
          </w:tcPr>
          <w:p>
            <w:pPr>
              <w:pStyle w:val="nTable"/>
              <w:spacing w:after="40"/>
            </w:pPr>
            <w:r>
              <w:t>14 Nov 2013 p. 5049</w:t>
            </w:r>
          </w:p>
        </w:tc>
        <w:tc>
          <w:tcPr>
            <w:tcW w:w="2693" w:type="dxa"/>
            <w:tcBorders>
              <w:top w:val="nil"/>
              <w:bottom w:val="nil"/>
            </w:tcBorders>
          </w:tcPr>
          <w:p>
            <w:pPr>
              <w:pStyle w:val="nTable"/>
              <w:spacing w:after="40"/>
            </w:pPr>
            <w:r>
              <w:rPr>
                <w:snapToGrid w:val="0"/>
              </w:rPr>
              <w:t>r. 1 and 2: 14 Nov 2013 (see r. 2(a));</w:t>
            </w:r>
            <w:r>
              <w:rPr>
                <w:snapToGrid w:val="0"/>
              </w:rPr>
              <w:br/>
              <w:t>Regulations other than r. 1 and</w:t>
            </w:r>
            <w:del w:id="39" w:author="Master Repository Process" w:date="2021-08-29T01:44:00Z">
              <w:r>
                <w:rPr>
                  <w:snapToGrid w:val="0"/>
                </w:rPr>
                <w:delText xml:space="preserve"> </w:delText>
              </w:r>
            </w:del>
            <w:ins w:id="40" w:author="Master Repository Process" w:date="2021-08-29T01:44:00Z">
              <w:r>
                <w:rPr>
                  <w:snapToGrid w:val="0"/>
                </w:rPr>
                <w:t> </w:t>
              </w:r>
            </w:ins>
            <w:r>
              <w:rPr>
                <w:snapToGrid w:val="0"/>
              </w:rPr>
              <w:t>2: 18</w:t>
            </w:r>
            <w:r>
              <w:t xml:space="preserve"> Nov 2013 (see r. 2(b) and </w:t>
            </w:r>
            <w:r>
              <w:rPr>
                <w:i/>
              </w:rPr>
              <w:t xml:space="preserve">Gazette </w:t>
            </w:r>
            <w:r>
              <w:t>14 Nov 2013 p. 5027)</w:t>
            </w:r>
          </w:p>
        </w:tc>
      </w:tr>
      <w:tr>
        <w:tc>
          <w:tcPr>
            <w:tcW w:w="3118" w:type="dxa"/>
            <w:tcBorders>
              <w:top w:val="nil"/>
              <w:bottom w:val="nil"/>
            </w:tcBorders>
          </w:tcPr>
          <w:p>
            <w:pPr>
              <w:pStyle w:val="nTable"/>
              <w:spacing w:after="40"/>
              <w:rPr>
                <w:i/>
              </w:rPr>
            </w:pPr>
            <w:r>
              <w:rPr>
                <w:i/>
              </w:rPr>
              <w:t xml:space="preserve">Lands Regulations Amendment (Geocentric Datum) Regulations 2020 </w:t>
            </w:r>
            <w:r>
              <w:rPr>
                <w:noProof/>
              </w:rPr>
              <w:t>Pt. 3</w:t>
            </w:r>
          </w:p>
        </w:tc>
        <w:tc>
          <w:tcPr>
            <w:tcW w:w="1276" w:type="dxa"/>
            <w:tcBorders>
              <w:top w:val="nil"/>
              <w:bottom w:val="nil"/>
            </w:tcBorders>
          </w:tcPr>
          <w:p>
            <w:pPr>
              <w:pStyle w:val="nTable"/>
              <w:spacing w:after="40"/>
            </w:pPr>
            <w:r>
              <w:t>SL 2020/64 22 May 2020</w:t>
            </w:r>
          </w:p>
        </w:tc>
        <w:tc>
          <w:tcPr>
            <w:tcW w:w="2693" w:type="dxa"/>
            <w:tcBorders>
              <w:top w:val="nil"/>
              <w:bottom w:val="nil"/>
            </w:tcBorders>
          </w:tcPr>
          <w:p>
            <w:pPr>
              <w:pStyle w:val="nTable"/>
              <w:spacing w:after="40"/>
              <w:rPr>
                <w:snapToGrid w:val="0"/>
              </w:rPr>
            </w:pPr>
            <w:r>
              <w:rPr>
                <w:bCs/>
                <w:snapToGrid w:val="0"/>
                <w:spacing w:val="-2"/>
              </w:rPr>
              <w:t>1 Jul 2020 (see r. 2(b))</w:t>
            </w:r>
          </w:p>
        </w:tc>
      </w:tr>
    </w:tbl>
    <w:p>
      <w:pPr>
        <w:pStyle w:val="nHeading3"/>
        <w:rPr>
          <w:del w:id="41" w:author="Master Repository Process" w:date="2021-08-29T01:44:00Z"/>
        </w:rPr>
      </w:pPr>
      <w:bookmarkStart w:id="42" w:name="_Toc74666895"/>
      <w:del w:id="43" w:author="Master Repository Process" w:date="2021-08-29T01:44:00Z">
        <w:r>
          <w:delText>Uncommenced provisions table</w:delText>
        </w:r>
        <w:bookmarkEnd w:id="42"/>
      </w:del>
    </w:p>
    <w:p>
      <w:pPr>
        <w:pStyle w:val="nStatement"/>
        <w:keepNext/>
        <w:spacing w:after="240"/>
        <w:rPr>
          <w:del w:id="44" w:author="Master Repository Process" w:date="2021-08-29T01:44:00Z"/>
        </w:rPr>
      </w:pPr>
      <w:del w:id="45" w:author="Master Repository Process" w:date="2021-08-29T01:4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 w:author="Master Repository Process" w:date="2021-08-29T01:44:00Z"/>
        </w:trPr>
        <w:tc>
          <w:tcPr>
            <w:tcW w:w="3118" w:type="dxa"/>
          </w:tcPr>
          <w:p>
            <w:pPr>
              <w:pStyle w:val="nTable"/>
              <w:spacing w:after="40"/>
              <w:rPr>
                <w:del w:id="47" w:author="Master Repository Process" w:date="2021-08-29T01:44:00Z"/>
                <w:b/>
              </w:rPr>
            </w:pPr>
            <w:del w:id="48" w:author="Master Repository Process" w:date="2021-08-29T01:44:00Z">
              <w:r>
                <w:rPr>
                  <w:b/>
                </w:rPr>
                <w:delText>Citation</w:delText>
              </w:r>
            </w:del>
          </w:p>
        </w:tc>
        <w:tc>
          <w:tcPr>
            <w:tcW w:w="1276" w:type="dxa"/>
          </w:tcPr>
          <w:p>
            <w:pPr>
              <w:pStyle w:val="nTable"/>
              <w:spacing w:after="40"/>
              <w:rPr>
                <w:del w:id="49" w:author="Master Repository Process" w:date="2021-08-29T01:44:00Z"/>
                <w:b/>
              </w:rPr>
            </w:pPr>
            <w:del w:id="50" w:author="Master Repository Process" w:date="2021-08-29T01:44:00Z">
              <w:r>
                <w:rPr>
                  <w:b/>
                </w:rPr>
                <w:delText>Published</w:delText>
              </w:r>
            </w:del>
          </w:p>
        </w:tc>
        <w:tc>
          <w:tcPr>
            <w:tcW w:w="2693" w:type="dxa"/>
          </w:tcPr>
          <w:p>
            <w:pPr>
              <w:pStyle w:val="nTable"/>
              <w:spacing w:after="40"/>
              <w:rPr>
                <w:del w:id="51" w:author="Master Repository Process" w:date="2021-08-29T01:44:00Z"/>
                <w:b/>
              </w:rPr>
            </w:pPr>
            <w:del w:id="52" w:author="Master Repository Process" w:date="2021-08-29T01:44:00Z">
              <w:r>
                <w:rPr>
                  <w:b/>
                </w:rPr>
                <w:delText>Commencement</w:delText>
              </w:r>
            </w:del>
          </w:p>
        </w:tc>
      </w:tr>
      <w:tr>
        <w:tc>
          <w:tcPr>
            <w:tcW w:w="3118" w:type="dxa"/>
            <w:tcBorders>
              <w:top w:val="nil"/>
              <w:bottom w:val="single" w:sz="4" w:space="0" w:color="auto"/>
            </w:tcBorders>
          </w:tcPr>
          <w:p>
            <w:pPr>
              <w:pStyle w:val="nTable"/>
              <w:spacing w:after="40"/>
              <w:rPr>
                <w:i/>
              </w:rPr>
            </w:pPr>
            <w:r>
              <w:rPr>
                <w:i/>
              </w:rPr>
              <w:t>Land Information Authority Amendment Regulations 2021</w:t>
            </w:r>
          </w:p>
        </w:tc>
        <w:tc>
          <w:tcPr>
            <w:tcW w:w="1276" w:type="dxa"/>
            <w:tcBorders>
              <w:top w:val="nil"/>
              <w:bottom w:val="single" w:sz="4" w:space="0" w:color="auto"/>
            </w:tcBorders>
          </w:tcPr>
          <w:p>
            <w:pPr>
              <w:pStyle w:val="nTable"/>
              <w:spacing w:after="40"/>
            </w:pPr>
            <w:r>
              <w:t>SL 2021/74 18 Jun 2021</w:t>
            </w:r>
          </w:p>
        </w:tc>
        <w:tc>
          <w:tcPr>
            <w:tcW w:w="2693" w:type="dxa"/>
            <w:tcBorders>
              <w:top w:val="nil"/>
              <w:bottom w:val="single" w:sz="4" w:space="0" w:color="auto"/>
            </w:tcBorders>
          </w:tcPr>
          <w:p>
            <w:pPr>
              <w:pStyle w:val="nTable"/>
              <w:spacing w:after="40"/>
              <w:rPr>
                <w:bCs/>
                <w:snapToGrid w:val="0"/>
                <w:spacing w:val="-2"/>
              </w:rPr>
            </w:pPr>
            <w:ins w:id="53" w:author="Master Repository Process" w:date="2021-08-29T01:44:00Z">
              <w:r>
                <w:rPr>
                  <w:snapToGrid w:val="0"/>
                </w:rPr>
                <w:t xml:space="preserve">r. 1 and 2: </w:t>
              </w:r>
              <w:r>
                <w:t>18 Jun 2021</w:t>
              </w:r>
              <w:r>
                <w:rPr>
                  <w:snapToGrid w:val="0"/>
                </w:rPr>
                <w:t xml:space="preserve"> (see r. 2(a));</w:t>
              </w:r>
              <w:r>
                <w:rPr>
                  <w:snapToGrid w:val="0"/>
                </w:rPr>
                <w:br/>
                <w:t xml:space="preserve">Regulations other than r. 1 and 2: </w:t>
              </w:r>
            </w:ins>
            <w:r>
              <w:t>30 Jun 2021 (see r. 2(b) and SL 2021/69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81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685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EA1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E85B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F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31831"/>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 w:name="WAFER_20200616162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2014_GUID" w:val="70128a0e-aaa2-4bb0-843e-9acf7383369d"/>
    <w:docVar w:name="WAFER_202106151618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61837_GUID" w:val="520d4efe-d1c7-4ef7-af83-b59d9241f3a4"/>
    <w:docVar w:name="WAFER_20210622131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1831_GUID" w:val="1e32e6ae-9d31-49f5-97d0-c222bd05c9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2016</Words>
  <Characters>9863</Characters>
  <Application>Microsoft Office Word</Application>
  <DocSecurity>0</DocSecurity>
  <Lines>290</Lines>
  <Paragraphs>158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00-e0-00 - 00-f0-00</dc:title>
  <dc:subject/>
  <dc:creator/>
  <cp:keywords/>
  <dc:description/>
  <cp:lastModifiedBy>Master Repository Process</cp:lastModifiedBy>
  <cp:revision>2</cp:revision>
  <cp:lastPrinted>2007-11-16T09:07:00Z</cp:lastPrinted>
  <dcterms:created xsi:type="dcterms:W3CDTF">2021-08-28T17:44:00Z</dcterms:created>
  <dcterms:modified xsi:type="dcterms:W3CDTF">2021-08-28T17:44:00Z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CommencementDate">
    <vt:lpwstr>20210630</vt:lpwstr>
  </property>
  <property fmtid="{D5CDD505-2E9C-101B-9397-08002B2CF9AE}" pid="6" name="FromSuffix">
    <vt:lpwstr>00-e0-00</vt:lpwstr>
  </property>
  <property fmtid="{D5CDD505-2E9C-101B-9397-08002B2CF9AE}" pid="7" name="FromAsAtDate">
    <vt:lpwstr>18 Jun 2021</vt:lpwstr>
  </property>
  <property fmtid="{D5CDD505-2E9C-101B-9397-08002B2CF9AE}" pid="8" name="ToSuffix">
    <vt:lpwstr>00-f0-00</vt:lpwstr>
  </property>
  <property fmtid="{D5CDD505-2E9C-101B-9397-08002B2CF9AE}" pid="9" name="ToAsAtDate">
    <vt:lpwstr>30 Jun 2021</vt:lpwstr>
  </property>
</Properties>
</file>