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Sunday Entertainments Regulations 2006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29 Sep 2020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00-d0-00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26 Jun 2021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00-e0-00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Sunday Entertainments Act 1979</w:t>
      </w:r>
      <w:r>
        <w:br/>
        <w:t>Criminal Procedure Act 2004</w:t>
      </w:r>
    </w:p>
    <w:p>
      <w:pPr>
        <w:pStyle w:val="NameofActReg"/>
      </w:pPr>
      <w:r>
        <w:t>Sunday Entertainments Regulations 2006</w:t>
      </w:r>
    </w:p>
    <w:p>
      <w:pPr>
        <w:pStyle w:val="Heading5"/>
      </w:pPr>
      <w:bookmarkStart w:id="1" w:name="_Toc75850167"/>
      <w:bookmarkStart w:id="2" w:name="_Toc51848963"/>
      <w:r>
        <w:rPr>
          <w:rStyle w:val="CharSectno"/>
        </w:rPr>
        <w:t>1</w:t>
      </w:r>
      <w:bookmarkStart w:id="3" w:name="_GoBack"/>
      <w:bookmarkEnd w:id="3"/>
      <w:r>
        <w:t>.</w:t>
      </w:r>
      <w:r>
        <w:tab/>
        <w:t>Citation</w:t>
      </w:r>
      <w:bookmarkEnd w:id="1"/>
      <w:bookmarkEnd w:id="2"/>
    </w:p>
    <w:p>
      <w:pPr>
        <w:pStyle w:val="Subsection"/>
        <w:rPr>
          <w:i/>
        </w:rPr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Sunday Entertainments Regulations 2006</w:t>
      </w:r>
      <w:r>
        <w:t>.</w:t>
      </w:r>
    </w:p>
    <w:p>
      <w:pPr>
        <w:pStyle w:val="Heading5"/>
        <w:rPr>
          <w:spacing w:val="-2"/>
        </w:rPr>
      </w:pPr>
      <w:bookmarkStart w:id="5" w:name="_Toc75850168"/>
      <w:bookmarkStart w:id="6" w:name="_Toc51848964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on the later of</w:t>
      </w:r>
      <w:r>
        <w:rPr>
          <w:rFonts w:ascii="Times" w:hAnsi="Times"/>
          <w:spacing w:val="30"/>
        </w:rPr>
        <w:t> </w:t>
      </w:r>
      <w:r>
        <w:rPr>
          <w:spacing w:val="-2"/>
        </w:rPr>
        <w:t xml:space="preserve">— </w:t>
      </w:r>
    </w:p>
    <w:p>
      <w:pPr>
        <w:pStyle w:val="Indenta"/>
      </w:pPr>
      <w:r>
        <w:tab/>
        <w:t>(a)</w:t>
      </w:r>
      <w:r>
        <w:tab/>
        <w:t xml:space="preserve">the day on which they are published in the </w:t>
      </w:r>
      <w:r>
        <w:rPr>
          <w:i/>
        </w:rPr>
        <w:t>Gazette</w:t>
      </w:r>
      <w:r>
        <w:t xml:space="preserve">; and </w:t>
      </w:r>
    </w:p>
    <w:p>
      <w:pPr>
        <w:pStyle w:val="Indenta"/>
      </w:pPr>
      <w:r>
        <w:tab/>
        <w:t>(b)</w:t>
      </w:r>
      <w:r>
        <w:tab/>
        <w:t xml:space="preserve">the day on which the </w:t>
      </w:r>
      <w:r>
        <w:rPr>
          <w:i/>
        </w:rPr>
        <w:t>Criminal Procedure Amendment Regulations (No. 2) 2006</w:t>
      </w:r>
      <w:r>
        <w:t xml:space="preserve"> come into operation.</w:t>
      </w:r>
    </w:p>
    <w:p>
      <w:pPr>
        <w:pStyle w:val="Heading5"/>
      </w:pPr>
      <w:bookmarkStart w:id="7" w:name="_Toc75850169"/>
      <w:bookmarkStart w:id="8" w:name="_Toc51848965"/>
      <w:r>
        <w:rPr>
          <w:rStyle w:val="CharSectno"/>
        </w:rPr>
        <w:t>3</w:t>
      </w:r>
      <w:r>
        <w:t>.</w:t>
      </w:r>
      <w:r>
        <w:tab/>
        <w:t>Interpretation</w:t>
      </w:r>
      <w:bookmarkEnd w:id="7"/>
      <w:bookmarkEnd w:id="8"/>
    </w:p>
    <w:p>
      <w:pPr>
        <w:pStyle w:val="Subsection"/>
      </w:pPr>
      <w:r>
        <w:tab/>
      </w:r>
      <w:r>
        <w:tab/>
        <w:t>In these regulations —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Commissioner</w:t>
      </w:r>
      <w:r>
        <w:t xml:space="preserve"> has the same meaning as it has in the </w:t>
      </w:r>
      <w:r>
        <w:rPr>
          <w:i/>
        </w:rPr>
        <w:t>Fair Trading Act 2010</w:t>
      </w:r>
      <w:r>
        <w:t>.</w:t>
      </w:r>
    </w:p>
    <w:p>
      <w:pPr>
        <w:pStyle w:val="Footnotesection"/>
      </w:pPr>
      <w:r>
        <w:tab/>
        <w:t>[Regulation 3 amended: Gazette 30 Jun 2011 p. 2653.]</w:t>
      </w:r>
    </w:p>
    <w:p>
      <w:pPr>
        <w:pStyle w:val="Heading5"/>
      </w:pPr>
      <w:bookmarkStart w:id="9" w:name="_Toc75850170"/>
      <w:bookmarkStart w:id="10" w:name="_Toc51848966"/>
      <w:r>
        <w:rPr>
          <w:rStyle w:val="CharSectno"/>
        </w:rPr>
        <w:t>4</w:t>
      </w:r>
      <w:r>
        <w:t>.</w:t>
      </w:r>
      <w:r>
        <w:tab/>
        <w:t>Prescribed offences and modified penalties</w:t>
      </w:r>
      <w:bookmarkEnd w:id="9"/>
      <w:bookmarkEnd w:id="10"/>
    </w:p>
    <w:p>
      <w:pPr>
        <w:pStyle w:val="Subsection"/>
      </w:pPr>
      <w:r>
        <w:tab/>
        <w:t>(1)</w:t>
      </w:r>
      <w:r>
        <w:tab/>
        <w:t xml:space="preserve">The offences specified in Schedule 1 are offences for which an infringement notice may be issued under the </w:t>
      </w:r>
      <w:r>
        <w:rPr>
          <w:i/>
        </w:rPr>
        <w:t>Criminal Procedure Act 2004</w:t>
      </w:r>
      <w:r>
        <w:t xml:space="preserve"> Part 2.</w:t>
      </w:r>
    </w:p>
    <w:p>
      <w:pPr>
        <w:pStyle w:val="Subsection"/>
      </w:pPr>
      <w:r>
        <w:tab/>
        <w:t>(2)</w:t>
      </w:r>
      <w:r>
        <w:tab/>
        <w:t xml:space="preserve">The modified penalty specified opposite an offence in Schedule 1 is the modified penalty for that offence for the purposes of the </w:t>
      </w:r>
      <w:r>
        <w:rPr>
          <w:i/>
        </w:rPr>
        <w:t>Criminal Procedure Act 2004</w:t>
      </w:r>
      <w:r>
        <w:t xml:space="preserve"> section 5(3).</w:t>
      </w:r>
    </w:p>
    <w:p>
      <w:pPr>
        <w:pStyle w:val="Heading5"/>
      </w:pPr>
      <w:bookmarkStart w:id="11" w:name="_Toc75850171"/>
      <w:bookmarkStart w:id="12" w:name="_Toc51848967"/>
      <w:r>
        <w:rPr>
          <w:rStyle w:val="CharSectno"/>
        </w:rPr>
        <w:t>5</w:t>
      </w:r>
      <w:r>
        <w:t>.</w:t>
      </w:r>
      <w:r>
        <w:tab/>
        <w:t>Authorised officers and approved officers</w:t>
      </w:r>
      <w:bookmarkEnd w:id="11"/>
      <w:bookmarkEnd w:id="12"/>
    </w:p>
    <w:p>
      <w:pPr>
        <w:pStyle w:val="Subsection"/>
      </w:pPr>
      <w:r>
        <w:tab/>
        <w:t>(1)</w:t>
      </w:r>
      <w:r>
        <w:tab/>
        <w:t xml:space="preserve">The Commissioner may, in writing, appoint persons or classes of persons to be authorised officers or approved officers for the purposes of the </w:t>
      </w:r>
      <w:r>
        <w:rPr>
          <w:i/>
        </w:rPr>
        <w:t>Criminal Procedure Act 2004</w:t>
      </w:r>
      <w:r>
        <w:t xml:space="preserve"> Part 2.</w:t>
      </w:r>
    </w:p>
    <w:p>
      <w:pPr>
        <w:pStyle w:val="Subsection"/>
      </w:pPr>
      <w:r>
        <w:tab/>
        <w:t>(2)</w:t>
      </w:r>
      <w:r>
        <w:tab/>
        <w:t>The Commissioner is to issue to each authorised officer a certificate, badge or identity card identifying the officer as a person authorised to issue infringement notices.</w:t>
      </w:r>
    </w:p>
    <w:p>
      <w:pPr>
        <w:pStyle w:val="Heading5"/>
      </w:pPr>
      <w:bookmarkStart w:id="13" w:name="_Toc75850172"/>
      <w:bookmarkStart w:id="14" w:name="_Toc51848968"/>
      <w:r>
        <w:rPr>
          <w:rStyle w:val="CharSectno"/>
        </w:rPr>
        <w:t>6</w:t>
      </w:r>
      <w:r>
        <w:t>.</w:t>
      </w:r>
      <w:r>
        <w:tab/>
        <w:t>Forms</w:t>
      </w:r>
      <w:bookmarkEnd w:id="13"/>
      <w:bookmarkEnd w:id="14"/>
    </w:p>
    <w:p>
      <w:pPr>
        <w:pStyle w:val="Subsection"/>
      </w:pPr>
      <w:r>
        <w:tab/>
      </w:r>
      <w:r>
        <w:tab/>
        <w:t>The forms set out in Schedule 2 are prescribed in relation to the matters specified in those forms.</w:t>
      </w:r>
    </w:p>
    <w:p>
      <w:p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5" w:name="_Toc51671547"/>
      <w:bookmarkStart w:id="16" w:name="_Toc51671560"/>
      <w:bookmarkStart w:id="17" w:name="_Toc51672224"/>
      <w:bookmarkStart w:id="18" w:name="_Toc51848969"/>
      <w:bookmarkStart w:id="19" w:name="_Toc75850132"/>
      <w:bookmarkStart w:id="20" w:name="_Toc75850173"/>
      <w:r>
        <w:rPr>
          <w:rStyle w:val="CharSchNo"/>
        </w:rPr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Prescribed offences and modified penalties</w:t>
      </w:r>
      <w:bookmarkEnd w:id="15"/>
      <w:bookmarkEnd w:id="16"/>
      <w:bookmarkEnd w:id="17"/>
      <w:bookmarkEnd w:id="18"/>
      <w:bookmarkEnd w:id="19"/>
      <w:bookmarkEnd w:id="20"/>
    </w:p>
    <w:p>
      <w:pPr>
        <w:pStyle w:val="yShoulderClause"/>
        <w:spacing w:after="60"/>
      </w:pPr>
      <w:r>
        <w:t>[r. 4]</w:t>
      </w:r>
    </w:p>
    <w:tbl>
      <w:tblPr>
        <w:tblW w:w="0" w:type="auto"/>
        <w:tblInd w:w="199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134"/>
        <w:gridCol w:w="4629"/>
        <w:gridCol w:w="992"/>
      </w:tblGrid>
      <w:tr>
        <w:trPr>
          <w:cantSplit/>
          <w:trHeight w:val="28"/>
          <w:tblHeader/>
        </w:trPr>
        <w:tc>
          <w:tcPr>
            <w:tcW w:w="5763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b/>
              </w:rPr>
            </w:pPr>
            <w:r>
              <w:rPr>
                <w:b/>
              </w:rPr>
              <w:br/>
              <w:t xml:space="preserve">Offences under </w:t>
            </w:r>
            <w:r>
              <w:rPr>
                <w:b/>
                <w:i/>
              </w:rPr>
              <w:t>Sunday Entertainments Act 1979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b/>
              </w:rPr>
            </w:pPr>
            <w:r>
              <w:rPr>
                <w:b/>
              </w:rPr>
              <w:t>Modified penalty</w:t>
            </w:r>
          </w:p>
        </w:tc>
      </w:tr>
      <w:tr>
        <w:trPr>
          <w:cantSplit/>
          <w:trHeight w:val="21"/>
        </w:trPr>
        <w:tc>
          <w:tcPr>
            <w:tcW w:w="1134" w:type="dxa"/>
          </w:tcPr>
          <w:p>
            <w:pPr>
              <w:pStyle w:val="yTable"/>
              <w:spacing w:before="0"/>
            </w:pPr>
            <w:r>
              <w:t>s. 3(1)(a)</w:t>
            </w:r>
          </w:p>
        </w:tc>
        <w:tc>
          <w:tcPr>
            <w:tcW w:w="4629" w:type="dxa"/>
          </w:tcPr>
          <w:p>
            <w:pPr>
              <w:pStyle w:val="yTable"/>
              <w:spacing w:before="0"/>
            </w:pPr>
            <w:r>
              <w:t>Operating public entertainment venue for charge on Sunday, Christmas Day or Good Friday ............</w:t>
            </w:r>
          </w:p>
        </w:tc>
        <w:tc>
          <w:tcPr>
            <w:tcW w:w="992" w:type="dxa"/>
          </w:tcPr>
          <w:p>
            <w:pPr>
              <w:pStyle w:val="yTable"/>
              <w:spacing w:before="0"/>
            </w:pPr>
            <w:r>
              <w:br/>
              <w:t>$100</w:t>
            </w:r>
          </w:p>
        </w:tc>
      </w:tr>
      <w:tr>
        <w:trPr>
          <w:cantSplit/>
          <w:trHeight w:val="21"/>
        </w:trPr>
        <w:tc>
          <w:tcPr>
            <w:tcW w:w="1134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</w:pPr>
            <w:r>
              <w:t>s. 3(1)(b)</w:t>
            </w:r>
          </w:p>
        </w:tc>
        <w:tc>
          <w:tcPr>
            <w:tcW w:w="4629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</w:pPr>
            <w:r>
              <w:t>Hiring out entertainment venue for public use on Sunday, Christmas Day or Good Friday .................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</w:pPr>
            <w:r>
              <w:br/>
              <w:t>$100</w:t>
            </w:r>
          </w:p>
        </w:tc>
      </w:tr>
    </w:tbl>
    <w:p>
      <w:pPr>
        <w:pStyle w:val="yScheduleHeading"/>
      </w:pPr>
      <w:bookmarkStart w:id="21" w:name="_Toc51671548"/>
      <w:bookmarkStart w:id="22" w:name="_Toc51671561"/>
      <w:bookmarkStart w:id="23" w:name="_Toc51672225"/>
      <w:bookmarkStart w:id="24" w:name="_Toc51848970"/>
      <w:bookmarkStart w:id="25" w:name="_Toc75850133"/>
      <w:bookmarkStart w:id="26" w:name="_Toc75850174"/>
      <w:r>
        <w:rPr>
          <w:rStyle w:val="CharSchNo"/>
        </w:rPr>
        <w:t>Schedule 2</w:t>
      </w:r>
      <w:r>
        <w:t> — </w:t>
      </w:r>
      <w:r>
        <w:rPr>
          <w:rStyle w:val="CharSchText"/>
        </w:rPr>
        <w:t>Forms</w:t>
      </w:r>
      <w:bookmarkEnd w:id="21"/>
      <w:bookmarkEnd w:id="22"/>
      <w:bookmarkEnd w:id="23"/>
      <w:bookmarkEnd w:id="24"/>
      <w:bookmarkEnd w:id="25"/>
      <w:bookmarkEnd w:id="26"/>
    </w:p>
    <w:p>
      <w:pPr>
        <w:pStyle w:val="yShoulderClause"/>
        <w:spacing w:before="0"/>
      </w:pPr>
      <w:r>
        <w:t>[r. 6]</w:t>
      </w:r>
    </w:p>
    <w:p>
      <w:pPr>
        <w:pStyle w:val="yHeading5"/>
        <w:rPr>
          <w:rStyle w:val="CharSClsNo"/>
        </w:rPr>
      </w:pPr>
      <w:bookmarkStart w:id="27" w:name="_Toc75850175"/>
      <w:bookmarkStart w:id="28" w:name="_Toc51848971"/>
      <w:r>
        <w:rPr>
          <w:rStyle w:val="CharSClsNo"/>
        </w:rPr>
        <w:t>Form 1 — Infringement notice</w:t>
      </w:r>
      <w:bookmarkEnd w:id="27"/>
      <w:bookmarkEnd w:id="28"/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br w:type="page"/>
            </w:r>
            <w:r>
              <w:rPr>
                <w:i/>
                <w:sz w:val="20"/>
              </w:rPr>
              <w:t>Sunday Entertainments Act 1979</w:t>
            </w:r>
          </w:p>
          <w:p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Infringement </w:t>
            </w:r>
            <w:r>
              <w:rPr>
                <w:sz w:val="20"/>
              </w:rPr>
              <w:br/>
              <w:t>notice no.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_____________________________________</w:t>
            </w:r>
          </w:p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Sunday Entertainments Act 1979 </w:t>
            </w:r>
            <w:r>
              <w:rPr>
                <w:sz w:val="20"/>
              </w:rPr>
              <w:t>s. 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168"/>
                <w:tab w:val="left" w:pos="1734"/>
                <w:tab w:val="left" w:pos="2869"/>
                <w:tab w:val="left" w:pos="4144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 xml:space="preserve">Time 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Modified penalty  $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Subsection"/>
              <w:keepNext/>
              <w:tabs>
                <w:tab w:val="clear" w:pos="879"/>
                <w:tab w:val="left" w:pos="317"/>
              </w:tabs>
              <w:spacing w:before="0"/>
              <w:ind w:left="0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issuing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keepNext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zDefitem"/>
              <w:tabs>
                <w:tab w:val="left" w:pos="1451"/>
              </w:tabs>
              <w:spacing w:before="0"/>
              <w:ind w:left="34" w:firstLin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Date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zDefitem"/>
              <w:tabs>
                <w:tab w:val="left" w:pos="1876"/>
                <w:tab w:val="left" w:pos="2585"/>
                <w:tab w:val="left" w:pos="3577"/>
              </w:tabs>
              <w:spacing w:before="0"/>
              <w:ind w:left="34" w:firstLine="0"/>
              <w:rPr>
                <w:sz w:val="20"/>
              </w:rPr>
            </w:pPr>
            <w:r>
              <w:rPr>
                <w:sz w:val="20"/>
              </w:rPr>
              <w:t xml:space="preserve">Date of notice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Notice to alleged offender 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It is alleged that you have committed the above offence.</w:t>
            </w:r>
          </w:p>
          <w:p>
            <w:pPr>
              <w:pStyle w:val="yTable"/>
              <w:tabs>
                <w:tab w:val="left" w:pos="145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do not want to be prosecuted in court for the offence, pay the modified penalty within 28 days after the date of this notice.  </w:t>
            </w:r>
          </w:p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How to pay</w:t>
            </w:r>
          </w:p>
          <w:p>
            <w:pPr>
              <w:pStyle w:val="yTable"/>
              <w:tabs>
                <w:tab w:val="left" w:pos="884"/>
              </w:tabs>
              <w:spacing w:before="0"/>
              <w:ind w:left="913" w:hanging="737"/>
              <w:rPr>
                <w:sz w:val="20"/>
              </w:rPr>
            </w:pPr>
            <w:r>
              <w:rPr>
                <w:b/>
                <w:sz w:val="20"/>
              </w:rPr>
              <w:t>By post:</w:t>
            </w:r>
            <w:r>
              <w:rPr>
                <w:sz w:val="20"/>
              </w:rPr>
              <w:t xml:space="preserve"> Send a cheque or money order (payable to ‘Approved Officer — </w:t>
            </w:r>
            <w:r>
              <w:rPr>
                <w:i/>
                <w:sz w:val="20"/>
              </w:rPr>
              <w:t>Sunday Entertainments Act 1979</w:t>
            </w:r>
            <w:r>
              <w:rPr>
                <w:sz w:val="20"/>
              </w:rPr>
              <w:t xml:space="preserve">’) to: </w:t>
            </w:r>
          </w:p>
          <w:p>
            <w:pPr>
              <w:pStyle w:val="yTable"/>
              <w:spacing w:before="0"/>
              <w:ind w:left="601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Sunday Entertainments Act 1979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 xml:space="preserve">Department of Consumer and Employment Protection 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"/>
              <w:spacing w:before="0"/>
              <w:ind w:left="175"/>
              <w:rPr>
                <w:sz w:val="20"/>
              </w:rPr>
            </w:pPr>
            <w:r>
              <w:rPr>
                <w:b/>
                <w:sz w:val="20"/>
              </w:rPr>
              <w:t>In person:</w:t>
            </w:r>
            <w:r>
              <w:rPr>
                <w:sz w:val="20"/>
              </w:rPr>
              <w:t xml:space="preserve"> Pay the cashier at: 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Department of Consumer and Employment Protection</w:t>
            </w:r>
          </w:p>
          <w:p>
            <w:pPr>
              <w:pStyle w:val="yTable"/>
              <w:spacing w:before="0"/>
              <w:ind w:left="601"/>
              <w:rPr>
                <w:sz w:val="20"/>
              </w:rPr>
            </w:pPr>
            <w:r>
              <w:rPr>
                <w:sz w:val="20"/>
              </w:rPr>
              <w:t>219 St George’s Terrace,  Perth  WA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 you do not pay</w:t>
            </w:r>
            <w:r>
              <w:rPr>
                <w:sz w:val="20"/>
              </w:rPr>
              <w:t xml:space="preserve"> the modified penalty within 28 days, you may be prosecuted or enforcement action may be taken under the </w:t>
            </w:r>
            <w:r>
              <w:rPr>
                <w:i/>
                <w:sz w:val="20"/>
              </w:rPr>
              <w:t>Fines, Penalties and Infringement Notices Enforcement Act 1994</w:t>
            </w:r>
            <w:r>
              <w:rPr>
                <w:sz w:val="20"/>
              </w:rPr>
              <w:t>.  Under that Act, some or all of the following action may be taken — your driver’s licence may be suspended, your vehicle licence may be suspended or cancelled, you may be disqualified from holding or obtaining a driver’s licence or vehicle licence, your vehicle may be immobilised or have its number plates removed, your details may be published on a website, your earnings or bank accounts may be garnished, and your property may be seized and sold.</w:t>
            </w:r>
          </w:p>
          <w:p>
            <w:pPr>
              <w:pStyle w:val="yTable"/>
              <w:tabs>
                <w:tab w:val="left" w:pos="974"/>
                <w:tab w:val="left" w:pos="4145"/>
              </w:tabs>
              <w:rPr>
                <w:sz w:val="20"/>
              </w:rPr>
            </w:pPr>
            <w:r>
              <w:rPr>
                <w:b/>
                <w:sz w:val="20"/>
              </w:rPr>
              <w:t>If you need more time</w:t>
            </w:r>
            <w:r>
              <w:rPr>
                <w:sz w:val="20"/>
              </w:rPr>
              <w:t xml:space="preserve"> to pay the modified penalty, you can apply for an extension of time by writing to the Approved Officer at the above postal address. </w:t>
            </w:r>
          </w:p>
        </w:tc>
      </w:tr>
      <w:tr>
        <w:tc>
          <w:tcPr>
            <w:tcW w:w="1276" w:type="dxa"/>
            <w:tcBorders>
              <w:top w:val="single" w:sz="4" w:space="0" w:color="auto"/>
            </w:tcBorders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b/>
                <w:sz w:val="20"/>
              </w:rPr>
              <w:t>If you want this matter to be dealt with by prosecution in court</w:t>
            </w:r>
            <w:r>
              <w:rPr>
                <w:sz w:val="20"/>
              </w:rPr>
              <w:t>, sign here _______________________________________</w:t>
            </w:r>
            <w:r>
              <w:rPr>
                <w:sz w:val="20"/>
              </w:rPr>
              <w:br/>
              <w:t>and post this notice to the Approved Officer at the above postal address within 28 days after the date of this notice.</w:t>
            </w:r>
          </w:p>
        </w:tc>
      </w:tr>
    </w:tbl>
    <w:p>
      <w:pPr>
        <w:pStyle w:val="yFootnotesection"/>
      </w:pPr>
      <w:r>
        <w:tab/>
        <w:t>[Form 1 amended: Gazette 20 Aug 2013 p. 3843; SL 2020/163 r. 54</w:t>
      </w:r>
      <w:r>
        <w:rPr>
          <w:i w:val="0"/>
        </w:rPr>
        <w:t>.</w:t>
      </w:r>
      <w:r>
        <w:t>]</w:t>
      </w:r>
    </w:p>
    <w:p>
      <w:pPr>
        <w:pStyle w:val="yHeading5"/>
        <w:pageBreakBefore/>
        <w:spacing w:before="0"/>
      </w:pPr>
      <w:bookmarkStart w:id="29" w:name="_Toc75850176"/>
      <w:bookmarkStart w:id="30" w:name="_Toc51848972"/>
      <w:r>
        <w:rPr>
          <w:rStyle w:val="CharSClsNo"/>
        </w:rPr>
        <w:t>Form</w:t>
      </w:r>
      <w:r>
        <w:t xml:space="preserve"> 2 — Withdrawal of infringement notice</w:t>
      </w:r>
      <w:bookmarkEnd w:id="29"/>
      <w:bookmarkEnd w:id="30"/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276"/>
        <w:gridCol w:w="3544"/>
        <w:gridCol w:w="1984"/>
      </w:tblGrid>
      <w:tr>
        <w:trPr>
          <w:cantSplit/>
          <w:trHeight w:val="282"/>
        </w:trPr>
        <w:tc>
          <w:tcPr>
            <w:tcW w:w="4820" w:type="dxa"/>
            <w:gridSpan w:val="2"/>
          </w:tcPr>
          <w:p>
            <w:pPr>
              <w:pStyle w:val="yTable"/>
              <w:spacing w:before="0"/>
              <w:rPr>
                <w:b/>
                <w:i/>
                <w:sz w:val="20"/>
              </w:rPr>
            </w:pPr>
            <w:r>
              <w:rPr>
                <w:i/>
                <w:sz w:val="20"/>
              </w:rPr>
              <w:t>Sunday Entertainments Act 1979</w:t>
            </w:r>
          </w:p>
          <w:p>
            <w:pPr>
              <w:pStyle w:val="yTable"/>
              <w:spacing w:before="0"/>
              <w:rPr>
                <w:b/>
                <w:sz w:val="28"/>
              </w:rPr>
            </w:pPr>
            <w:r>
              <w:rPr>
                <w:b/>
                <w:sz w:val="28"/>
              </w:rPr>
              <w:t>Withdrawal of infringement notice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Withdrawal no.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offender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Name:</w:t>
            </w:r>
            <w:r>
              <w:rPr>
                <w:sz w:val="20"/>
              </w:rPr>
              <w:tab/>
              <w:t>Family name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ab/>
              <w:t>Given names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>or</w:t>
            </w:r>
            <w:r>
              <w:rPr>
                <w:sz w:val="20"/>
              </w:rPr>
              <w:tab/>
              <w:t>Company name _____________________________________</w:t>
            </w:r>
          </w:p>
          <w:p>
            <w:pPr>
              <w:pStyle w:val="yTable"/>
              <w:tabs>
                <w:tab w:val="left" w:pos="600"/>
                <w:tab w:val="left" w:pos="3719"/>
              </w:tabs>
              <w:spacing w:before="0"/>
              <w:ind w:left="175" w:right="-250"/>
              <w:rPr>
                <w:sz w:val="20"/>
              </w:rPr>
            </w:pPr>
            <w:r>
              <w:rPr>
                <w:sz w:val="20"/>
              </w:rPr>
              <w:tab/>
            </w:r>
            <w:r>
              <w:rPr>
                <w:sz w:val="20"/>
              </w:rPr>
              <w:tab/>
              <w:t>ACN</w:t>
            </w:r>
          </w:p>
        </w:tc>
      </w:tr>
      <w:tr>
        <w:trPr>
          <w:cantSplit/>
          <w:trHeight w:val="150"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  <w:highlight w:val="yellow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74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Address _________________________________________________</w:t>
            </w:r>
          </w:p>
          <w:p>
            <w:pPr>
              <w:pStyle w:val="yTable"/>
              <w:tabs>
                <w:tab w:val="left" w:pos="3719"/>
              </w:tabs>
              <w:spacing w:before="0"/>
              <w:ind w:right="-108"/>
              <w:rPr>
                <w:sz w:val="20"/>
              </w:rPr>
            </w:pPr>
            <w:r>
              <w:rPr>
                <w:sz w:val="20"/>
              </w:rPr>
              <w:tab/>
              <w:t>Postcode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Infringement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Infringement notice no.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644"/>
                <w:tab w:val="left" w:pos="2211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of issue 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Table"/>
              <w:spacing w:before="0"/>
              <w:rPr>
                <w:b/>
                <w:sz w:val="20"/>
              </w:rPr>
            </w:pPr>
            <w:r>
              <w:rPr>
                <w:b/>
                <w:sz w:val="20"/>
              </w:rPr>
              <w:t>Alleged offence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ind w:right="-250"/>
              <w:rPr>
                <w:sz w:val="20"/>
              </w:rPr>
            </w:pPr>
            <w:r>
              <w:rPr>
                <w:sz w:val="20"/>
              </w:rPr>
              <w:t>Description of offence ____________________________________</w:t>
            </w:r>
          </w:p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Table"/>
              <w:spacing w:before="0"/>
              <w:rPr>
                <w:b/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459"/>
              </w:tabs>
              <w:spacing w:before="0"/>
              <w:rPr>
                <w:sz w:val="20"/>
              </w:rPr>
            </w:pPr>
            <w:r>
              <w:rPr>
                <w:i/>
                <w:sz w:val="20"/>
              </w:rPr>
              <w:t xml:space="preserve">Sunday Entertainments Act 1979 </w:t>
            </w:r>
            <w:r>
              <w:rPr>
                <w:sz w:val="20"/>
              </w:rPr>
              <w:t>s. 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1219"/>
                <w:tab w:val="left" w:pos="1786"/>
                <w:tab w:val="left" w:pos="3203"/>
                <w:tab w:val="left" w:pos="4337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Date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  <w:r>
              <w:rPr>
                <w:sz w:val="20"/>
              </w:rPr>
              <w:tab/>
              <w:t>Time</w:t>
            </w:r>
            <w:r>
              <w:rPr>
                <w:sz w:val="20"/>
              </w:rPr>
              <w:tab/>
              <w:t>a.m./p.m.</w:t>
            </w:r>
          </w:p>
        </w:tc>
      </w:tr>
      <w:tr>
        <w:trPr>
          <w:cantSplit/>
        </w:trPr>
        <w:tc>
          <w:tcPr>
            <w:tcW w:w="1276" w:type="dxa"/>
            <w:vMerge w:val="restart"/>
          </w:tcPr>
          <w:p>
            <w:pPr>
              <w:pStyle w:val="ySubsection"/>
              <w:tabs>
                <w:tab w:val="clear" w:pos="595"/>
                <w:tab w:val="clear" w:pos="879"/>
              </w:tabs>
              <w:spacing w:before="0"/>
              <w:ind w:left="0" w:firstLine="0"/>
              <w:rPr>
                <w:b/>
                <w:sz w:val="20"/>
              </w:rPr>
            </w:pPr>
            <w:r>
              <w:rPr>
                <w:b/>
                <w:sz w:val="20"/>
              </w:rPr>
              <w:t>Officer withdrawing notice</w:t>
            </w:r>
          </w:p>
        </w:tc>
        <w:tc>
          <w:tcPr>
            <w:tcW w:w="5528" w:type="dxa"/>
            <w:gridSpan w:val="2"/>
          </w:tcPr>
          <w:p>
            <w:pPr>
              <w:pStyle w:val="yTable"/>
              <w:tabs>
                <w:tab w:val="left" w:pos="563"/>
              </w:tabs>
              <w:spacing w:before="0"/>
              <w:rPr>
                <w:sz w:val="20"/>
              </w:rPr>
            </w:pPr>
            <w:r>
              <w:rPr>
                <w:sz w:val="20"/>
              </w:rPr>
              <w:t>Name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>Signature</w:t>
            </w:r>
          </w:p>
        </w:tc>
      </w:tr>
      <w:tr>
        <w:trPr>
          <w:cantSplit/>
        </w:trPr>
        <w:tc>
          <w:tcPr>
            <w:tcW w:w="1276" w:type="dxa"/>
            <w:vMerge/>
          </w:tcPr>
          <w:p>
            <w:pPr>
              <w:pStyle w:val="ySubsection"/>
              <w:spacing w:before="0"/>
              <w:rPr>
                <w:sz w:val="20"/>
              </w:rPr>
            </w:pPr>
          </w:p>
        </w:tc>
        <w:tc>
          <w:tcPr>
            <w:tcW w:w="5528" w:type="dxa"/>
            <w:gridSpan w:val="2"/>
          </w:tcPr>
          <w:p>
            <w:pPr>
              <w:pStyle w:val="zDefitem"/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>Office</w:t>
            </w:r>
          </w:p>
        </w:tc>
      </w:tr>
      <w:tr>
        <w:tc>
          <w:tcPr>
            <w:tcW w:w="1276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zDefitem"/>
              <w:tabs>
                <w:tab w:val="left" w:pos="2069"/>
                <w:tab w:val="left" w:pos="2636"/>
              </w:tabs>
              <w:spacing w:before="0"/>
              <w:ind w:left="0" w:firstLine="0"/>
              <w:rPr>
                <w:sz w:val="20"/>
              </w:rPr>
            </w:pPr>
            <w:r>
              <w:rPr>
                <w:sz w:val="20"/>
              </w:rPr>
              <w:t xml:space="preserve">Date of withdrawal 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  <w:tr>
        <w:tc>
          <w:tcPr>
            <w:tcW w:w="1276" w:type="dxa"/>
          </w:tcPr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b/>
                <w:sz w:val="20"/>
              </w:rPr>
              <w:t>Withdrawal of infringement notice</w:t>
            </w:r>
          </w:p>
          <w:p>
            <w:pPr>
              <w:pStyle w:val="yTable"/>
              <w:spacing w:before="0"/>
              <w:ind w:right="-108"/>
              <w:rPr>
                <w:i/>
                <w:sz w:val="16"/>
              </w:rPr>
            </w:pPr>
          </w:p>
          <w:p>
            <w:pPr>
              <w:pStyle w:val="yTable"/>
              <w:spacing w:before="0"/>
              <w:ind w:right="-108"/>
              <w:rPr>
                <w:b/>
                <w:sz w:val="20"/>
              </w:rPr>
            </w:pPr>
            <w:r>
              <w:rPr>
                <w:i/>
                <w:sz w:val="16"/>
              </w:rPr>
              <w:t xml:space="preserve">[*delete </w:t>
            </w:r>
            <w:r>
              <w:rPr>
                <w:i/>
                <w:sz w:val="16"/>
              </w:rPr>
              <w:br/>
              <w:t>whichever</w:t>
            </w:r>
            <w:r>
              <w:rPr>
                <w:i/>
                <w:sz w:val="16"/>
              </w:rPr>
              <w:br/>
              <w:t>is not applicable]</w:t>
            </w:r>
          </w:p>
        </w:tc>
        <w:tc>
          <w:tcPr>
            <w:tcW w:w="5528" w:type="dxa"/>
            <w:gridSpan w:val="2"/>
            <w:tcBorders>
              <w:bottom w:val="single" w:sz="4" w:space="0" w:color="auto"/>
            </w:tcBorders>
          </w:tcPr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The above infringement notice issued against you has been withdrawn.  </w:t>
            </w:r>
          </w:p>
          <w:p>
            <w:pPr>
              <w:pStyle w:val="yTable"/>
              <w:spacing w:before="0"/>
              <w:rPr>
                <w:sz w:val="20"/>
              </w:rPr>
            </w:pPr>
            <w:r>
              <w:rPr>
                <w:sz w:val="20"/>
              </w:rPr>
              <w:t xml:space="preserve">If you have already paid the modified penalty for the alleged offence you are entitled to a refund.  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 xml:space="preserve">Your refund is enclosed.  </w:t>
            </w:r>
          </w:p>
          <w:p>
            <w:pPr>
              <w:pStyle w:val="yTable"/>
              <w:tabs>
                <w:tab w:val="left" w:pos="317"/>
              </w:tabs>
              <w:spacing w:before="0"/>
              <w:ind w:left="317" w:hanging="317"/>
              <w:rPr>
                <w:i/>
                <w:sz w:val="20"/>
              </w:rPr>
            </w:pPr>
            <w:r>
              <w:rPr>
                <w:i/>
                <w:sz w:val="20"/>
              </w:rPr>
              <w:t>or</w:t>
            </w:r>
          </w:p>
          <w:p>
            <w:pPr>
              <w:pStyle w:val="yTable"/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*</w:t>
            </w:r>
            <w:r>
              <w:rPr>
                <w:sz w:val="20"/>
              </w:rPr>
              <w:tab/>
              <w:t>If you have paid the modified penalty but a refund is not enclosed, to claim your refund sign this notice and post it to:</w:t>
            </w:r>
          </w:p>
          <w:p>
            <w:pPr>
              <w:pStyle w:val="yTable"/>
              <w:spacing w:before="0"/>
              <w:ind w:left="510" w:hanging="1"/>
              <w:rPr>
                <w:i/>
                <w:sz w:val="20"/>
              </w:rPr>
            </w:pPr>
            <w:r>
              <w:rPr>
                <w:sz w:val="20"/>
              </w:rPr>
              <w:t xml:space="preserve">Approved Officer — </w:t>
            </w:r>
            <w:r>
              <w:rPr>
                <w:i/>
                <w:sz w:val="20"/>
              </w:rPr>
              <w:t>Sunday Entertainments Act 1979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 xml:space="preserve">Department of Consumer and Employment Protection 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Locked Bag 14  Cloisters Square</w:t>
            </w:r>
          </w:p>
          <w:p>
            <w:pPr>
              <w:pStyle w:val="yTable"/>
              <w:spacing w:before="0"/>
              <w:ind w:left="510"/>
              <w:rPr>
                <w:sz w:val="20"/>
              </w:rPr>
            </w:pPr>
            <w:r>
              <w:rPr>
                <w:sz w:val="20"/>
              </w:rPr>
              <w:t>Perth  WA  6850</w:t>
            </w:r>
          </w:p>
          <w:p>
            <w:pPr>
              <w:pStyle w:val="yTable"/>
              <w:tabs>
                <w:tab w:val="left" w:pos="4054"/>
                <w:tab w:val="left" w:pos="4621"/>
              </w:tabs>
              <w:spacing w:before="0"/>
              <w:ind w:left="227" w:hanging="227"/>
              <w:rPr>
                <w:sz w:val="20"/>
              </w:rPr>
            </w:pPr>
            <w:r>
              <w:rPr>
                <w:sz w:val="20"/>
              </w:rPr>
              <w:t>Signature</w:t>
            </w:r>
            <w:r>
              <w:rPr>
                <w:sz w:val="20"/>
              </w:rPr>
              <w:tab/>
              <w:t>/</w:t>
            </w:r>
            <w:r>
              <w:rPr>
                <w:sz w:val="20"/>
              </w:rPr>
              <w:tab/>
              <w:t>/20</w:t>
            </w:r>
          </w:p>
        </w:tc>
      </w:tr>
    </w:tbl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32" w:name="_Toc51672228"/>
      <w:bookmarkStart w:id="33" w:name="_Toc51848973"/>
      <w:bookmarkStart w:id="34" w:name="_Toc75850136"/>
      <w:bookmarkStart w:id="35" w:name="_Toc75850177"/>
      <w:bookmarkStart w:id="36" w:name="_Toc51671553"/>
      <w:bookmarkStart w:id="37" w:name="_Toc51671566"/>
      <w:r>
        <w:t>Notes</w:t>
      </w:r>
      <w:bookmarkEnd w:id="32"/>
      <w:bookmarkEnd w:id="33"/>
      <w:bookmarkEnd w:id="34"/>
      <w:bookmarkEnd w:id="35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Sunday Entertainments Regulations 2006</w:t>
      </w:r>
      <w:r>
        <w:t xml:space="preserve"> and includes amendments made by other written laws. For provisions that have come into operation see the compilation table.</w:t>
      </w:r>
    </w:p>
    <w:p>
      <w:pPr>
        <w:pStyle w:val="nHeading3"/>
      </w:pPr>
      <w:bookmarkStart w:id="38" w:name="_Toc75850178"/>
      <w:bookmarkStart w:id="39" w:name="_Toc51848974"/>
      <w:r>
        <w:t>Compilation table</w:t>
      </w:r>
      <w:bookmarkEnd w:id="38"/>
      <w:bookmarkEnd w:id="39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rPr>
                <w:i/>
              </w:rPr>
              <w:t>Sunday Entertainments Regulations 2006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t>22 Sep 2006 p. 4136</w:t>
            </w:r>
            <w:r>
              <w:noBreakHyphen/>
              <w:t>9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</w:pPr>
            <w:r>
              <w:t>22 Sep 2006 (see r. 2(a))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Sunday Entertainments Amendment Regulations 2011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30 Jun 2011 p. 2653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t>r. 1 and 2: 30 Jun 2011 (see r. 2(a));</w:t>
            </w:r>
            <w:r>
              <w:br/>
              <w:t>Regulations other than r. 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  <w:rPr>
                <w:i/>
              </w:rPr>
            </w:pPr>
            <w:r>
              <w:rPr>
                <w:i/>
              </w:rPr>
              <w:t>Sunday Entertainments Amendment Regulations 2013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20 Aug 2013 p. 3843</w:t>
            </w:r>
          </w:p>
        </w:tc>
        <w:tc>
          <w:tcPr>
            <w:tcW w:w="2693" w:type="dxa"/>
          </w:tcPr>
          <w:p>
            <w:pPr>
              <w:pStyle w:val="nTable"/>
            </w:pPr>
            <w:r>
              <w:rPr>
                <w:snapToGrid w:val="0"/>
                <w:spacing w:val="-2"/>
              </w:rPr>
              <w:t>r. 1 and 2: 20 Aug 2013 (see r. 2(a));</w:t>
            </w:r>
            <w:r>
              <w:rPr>
                <w:snapToGrid w:val="0"/>
                <w:spacing w:val="-2"/>
              </w:rPr>
              <w:br/>
              <w:t xml:space="preserve">Regulations other than r. 1 and 2: 21 Aug 2013 (see r. 2(b) and </w:t>
            </w:r>
            <w:r>
              <w:rPr>
                <w:i/>
                <w:snapToGrid w:val="0"/>
                <w:spacing w:val="-2"/>
              </w:rPr>
              <w:t xml:space="preserve">Gazette </w:t>
            </w:r>
            <w:r>
              <w:rPr>
                <w:snapToGrid w:val="0"/>
                <w:spacing w:val="-2"/>
              </w:rPr>
              <w:t>20 Aug 2013 p. 3815)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8" w:type="dxa"/>
          </w:tcPr>
          <w:p>
            <w:pPr>
              <w:pStyle w:val="nTable"/>
            </w:pPr>
            <w:r>
              <w:rPr>
                <w:i/>
              </w:rPr>
              <w:t>Commerce Regulations Amendment (Infringement Notices) Regulations 2020</w:t>
            </w:r>
            <w:r>
              <w:t xml:space="preserve"> Pt. 27</w:t>
            </w:r>
          </w:p>
        </w:tc>
        <w:tc>
          <w:tcPr>
            <w:tcW w:w="1276" w:type="dxa"/>
          </w:tcPr>
          <w:p>
            <w:pPr>
              <w:pStyle w:val="nTable"/>
            </w:pPr>
            <w:r>
              <w:t>SL 2020/163 25 Sep 2020</w:t>
            </w:r>
          </w:p>
        </w:tc>
        <w:tc>
          <w:tcPr>
            <w:tcW w:w="2693" w:type="dxa"/>
          </w:tcPr>
          <w:p>
            <w:pPr>
              <w:pStyle w:val="nTable"/>
              <w:rPr>
                <w:snapToGrid w:val="0"/>
                <w:spacing w:val="-2"/>
              </w:rPr>
            </w:pPr>
            <w:r>
              <w:t>29 Sep 2020 (see r. 2(b) and SL 2020/159 cl. 2(a))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ins w:id="40" w:author="Master Repository Process" w:date="2021-09-18T00:50:00Z"/>
        </w:trPr>
        <w:tc>
          <w:tcPr>
            <w:tcW w:w="7087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rPr>
                <w:ins w:id="41" w:author="Master Repository Process" w:date="2021-09-18T00:50:00Z"/>
                <w:b/>
              </w:rPr>
            </w:pPr>
            <w:ins w:id="42" w:author="Master Repository Process" w:date="2021-09-18T00:50:00Z">
              <w:r>
                <w:rPr>
                  <w:b/>
                  <w:color w:val="FF0000"/>
                </w:rPr>
                <w:t xml:space="preserve">These regulations were repealed as a result of the repeal of the </w:t>
              </w:r>
              <w:r>
                <w:rPr>
                  <w:b/>
                  <w:i/>
                  <w:color w:val="FF0000"/>
                </w:rPr>
                <w:t>Sunday Entertainments Act 1979</w:t>
              </w:r>
              <w:r>
                <w:rPr>
                  <w:b/>
                  <w:color w:val="FF0000"/>
                </w:rPr>
                <w:t xml:space="preserve"> by the </w:t>
              </w:r>
              <w:r>
                <w:rPr>
                  <w:b/>
                  <w:i/>
                  <w:color w:val="FF0000"/>
                </w:rPr>
                <w:t>Sunday Entertainments Repeal Act 2021</w:t>
              </w:r>
              <w:r>
                <w:rPr>
                  <w:b/>
                  <w:color w:val="FF0000"/>
                </w:rPr>
                <w:t xml:space="preserve"> s. 3 (No. 6 of 2021) as at 26 Jun 2021 (see s. 2(b))</w:t>
              </w:r>
            </w:ins>
          </w:p>
        </w:tc>
      </w:tr>
    </w:tbl>
    <w:p/>
    <w:p>
      <w:pPr>
        <w:sectPr>
          <w:headerReference w:type="even" r:id="rId24"/>
          <w:headerReference w:type="default" r:id="rId25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bookmarkEnd w:id="36"/>
    <w:bookmarkEnd w:id="37"/>
    <w:p/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endnotePr>
        <w:numFmt w:val="decimal"/>
      </w:endnotePr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29 Sep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26 Jun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29 Sep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26 Jun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29 Sep 2020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00-d0-00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26 Jun 2021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00-e0-00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Sunday Entertainments Regulations 2006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Sunday Entertainments Regulations 2006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Sunday Entertainments Regulations 2006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Sunday Entertainments Regulations 2006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1" w:name="Schedule"/>
    <w:bookmarkEnd w:id="31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Sunday Entertainments Regulations 2006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Sunday Entertainments Regulations 2006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3" w:name="Compilation"/>
    <w:bookmarkEnd w:id="43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44" w:name="Coversheet"/>
    <w:bookmarkEnd w:id="4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38962FA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26EE98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17AA00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79ACE5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2A0A46A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37644A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8D24EB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0C0AB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3A06D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DFCC1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E1F6432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  <w:num w:numId="13">
    <w:abstractNumId w:val="1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00922124208"/>
    <w:docVar w:name="WAFER_20140203143811" w:val="RemoveTocBookmarks,RemoveUnusedBookmarks,RemoveLanguageTags,UsedStyles,ResetPageSize,UpdateArrangement"/>
    <w:docVar w:name="WAFER_20140203143811_GUID" w:val="8c6bb41d-100f-45ac-be5a-22aa06c7989f"/>
    <w:docVar w:name="WAFER_20140203145050" w:val="RemoveTocBookmarks,RunningHeaders"/>
    <w:docVar w:name="WAFER_20140203145050_GUID" w:val="128d9eba-ad02-4657-9c3a-6e555a5d7c49"/>
    <w:docVar w:name="WAFER_20150720161248" w:val="ResetPageSize,UpdateArrangement,UpdateNTable"/>
    <w:docVar w:name="WAFER_20150720161248_GUID" w:val="b69d9665-01a0-4faa-9d68-568242325b87"/>
    <w:docVar w:name="WAFER_20151111120313" w:val="UpdateStyles,UsedStyles"/>
    <w:docVar w:name="WAFER_20151111120313_GUID" w:val="6981dade-7f31-4e4d-a76d-06c33c6af44e"/>
    <w:docVar w:name="WAFER_20200922124208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22124208_GUID" w:val="e3410c88-d5fe-4a93-a8e8-67024d5af49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B655F0E4-DC88-425A-BB37-48450B007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</w:rPr>
  </w:style>
  <w:style w:type="paragraph" w:customStyle="1" w:styleId="Ednotesubsection">
    <w:name w:val="Ednote(subsection)"/>
    <w:basedOn w:val="Ednotesection"/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spacing w:before="160" w:line="260" w:lineRule="atLeast"/>
      <w:jc w:val="center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noProof w:val="0"/>
      <w:sz w:val="22"/>
    </w:rPr>
  </w:style>
  <w:style w:type="character" w:customStyle="1" w:styleId="CharSDivNo">
    <w:name w:val="CharSDivNo"/>
    <w:basedOn w:val="DefaultParagraphFont"/>
    <w:rPr>
      <w:noProof w:val="0"/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styleId="Revision">
    <w:name w:val="Revision"/>
    <w:hidden/>
    <w:uiPriority w:val="99"/>
    <w:semiHidden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jpeg"/><Relationship Id="rId29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footer" Target="footer7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4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1044</Words>
  <Characters>5576</Characters>
  <Application>Microsoft Office Word</Application>
  <DocSecurity>0</DocSecurity>
  <Lines>253</Lines>
  <Paragraphs>157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6463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Sunday Entertainments Regulations 2006 00-d0-00 - 00-e0-00</dc:title>
  <dc:subject/>
  <dc:creator/>
  <cp:keywords/>
  <dc:description/>
  <cp:lastModifiedBy>Master Repository Process</cp:lastModifiedBy>
  <cp:revision>2</cp:revision>
  <cp:lastPrinted>2006-05-26T03:21:00Z</cp:lastPrinted>
  <dcterms:created xsi:type="dcterms:W3CDTF">2021-09-17T16:50:00Z</dcterms:created>
  <dcterms:modified xsi:type="dcterms:W3CDTF">2021-09-17T16:50:00Z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22 Sep 2006 p 4136-9</vt:lpwstr>
  </property>
  <property fmtid="{D5CDD505-2E9C-101B-9397-08002B2CF9AE}" pid="3" name="OwlsUID">
    <vt:i4>38507</vt:i4>
  </property>
  <property fmtid="{D5CDD505-2E9C-101B-9397-08002B2CF9AE}" pid="4" name="DocumentType">
    <vt:lpwstr>Reg</vt:lpwstr>
  </property>
  <property fmtid="{D5CDD505-2E9C-101B-9397-08002B2CF9AE}" pid="5" name="Status">
    <vt:lpwstr>NIF</vt:lpwstr>
  </property>
  <property fmtid="{D5CDD505-2E9C-101B-9397-08002B2CF9AE}" pid="6" name="CommencementDate">
    <vt:lpwstr>20210626</vt:lpwstr>
  </property>
  <property fmtid="{D5CDD505-2E9C-101B-9397-08002B2CF9AE}" pid="7" name="FromSuffix">
    <vt:lpwstr>00-d0-00</vt:lpwstr>
  </property>
  <property fmtid="{D5CDD505-2E9C-101B-9397-08002B2CF9AE}" pid="8" name="FromAsAtDate">
    <vt:lpwstr>29 Sep 2020</vt:lpwstr>
  </property>
  <property fmtid="{D5CDD505-2E9C-101B-9397-08002B2CF9AE}" pid="9" name="ToSuffix">
    <vt:lpwstr>00-e0-00</vt:lpwstr>
  </property>
  <property fmtid="{D5CDD505-2E9C-101B-9397-08002B2CF9AE}" pid="10" name="ToAsAtDate">
    <vt:lpwstr>26 Jun 2021</vt:lpwstr>
  </property>
</Properties>
</file>