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1E33" w:rsidRDefault="00691E33">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91E33" w:rsidRDefault="00691E33">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rsidR="00691E33" w:rsidRDefault="00691E33">
      <w:pPr>
        <w:spacing w:after="800"/>
        <w:jc w:val="center"/>
      </w:pPr>
      <w:r>
        <w:t>Compare between:</w:t>
      </w:r>
    </w:p>
    <w:p w:rsidR="00691E33" w:rsidRDefault="00691E33">
      <w:pPr>
        <w:jc w:val="center"/>
      </w:pPr>
      <w:r>
        <w:t>[</w:t>
      </w:r>
      <w:r>
        <w:fldChar w:fldCharType="begin"/>
      </w:r>
      <w:r>
        <w:instrText xml:space="preserve"> DocProperty FromAsAtDate</w:instrText>
      </w:r>
      <w:r>
        <w:fldChar w:fldCharType="separate"/>
      </w:r>
      <w:r>
        <w:t>19 Dec 2019</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04-j0-00</w:t>
      </w:r>
      <w:r>
        <w:fldChar w:fldCharType="end"/>
      </w:r>
      <w:r>
        <w:t>]</w:t>
      </w:r>
    </w:p>
    <w:p w:rsidR="00691E33" w:rsidRDefault="00691E3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91E33" w:rsidRDefault="00691E33"/>
    <w:p w:rsidR="00941136" w:rsidRDefault="00941136">
      <w:pPr>
        <w:jc w:val="center"/>
        <w:sectPr w:rsidR="0094113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5B418B" w:rsidRDefault="005B418B">
      <w:pPr>
        <w:pStyle w:val="WA"/>
      </w:pPr>
      <w:r>
        <w:lastRenderedPageBreak/>
        <w:t>Western Australia</w:t>
      </w:r>
    </w:p>
    <w:p w:rsidR="00941136" w:rsidRDefault="005D54DF">
      <w:pPr>
        <w:pStyle w:val="NameofActReg"/>
        <w:spacing w:before="1280" w:after="1000"/>
        <w:ind w:left="539" w:right="607"/>
      </w:pPr>
      <w:r>
        <w:t>Health and Disability Services (Complaints) Act 1995</w:t>
      </w:r>
    </w:p>
    <w:p w:rsidR="00941136" w:rsidRDefault="005D54DF">
      <w:pPr>
        <w:pStyle w:val="LongTitle"/>
        <w:rPr>
          <w:snapToGrid w:val="0"/>
        </w:rPr>
      </w:pPr>
      <w:r>
        <w:rPr>
          <w:snapToGrid w:val="0"/>
        </w:rPr>
        <w:t>A</w:t>
      </w:r>
      <w:bookmarkStart w:id="1" w:name="_GoBack"/>
      <w:bookmarkEnd w:id="1"/>
      <w:r>
        <w:rPr>
          <w:snapToGrid w:val="0"/>
        </w:rPr>
        <w:t>n Act to establish a readily accessible agency to which complaints may be made about the provision of health and disability services, to establish a means of having such complaints dealt with in confidence, and for related purposes.</w:t>
      </w:r>
    </w:p>
    <w:p w:rsidR="00941136" w:rsidRDefault="005D54DF">
      <w:pPr>
        <w:pStyle w:val="Footnotelongtitle"/>
        <w:rPr>
          <w:snapToGrid/>
        </w:rPr>
      </w:pPr>
      <w:r>
        <w:rPr>
          <w:snapToGrid/>
        </w:rPr>
        <w:tab/>
        <w:t>[Long title inserted: No. 33 of 2010 s. 4.]</w:t>
      </w:r>
    </w:p>
    <w:p w:rsidR="00941136" w:rsidRDefault="005D54DF">
      <w:pPr>
        <w:pStyle w:val="Heading2"/>
      </w:pPr>
      <w:bookmarkStart w:id="2" w:name="_Toc75526715"/>
      <w:bookmarkStart w:id="3" w:name="_Toc75526868"/>
      <w:bookmarkStart w:id="4" w:name="_Toc75763744"/>
      <w:bookmarkStart w:id="5" w:name="_Toc74824512"/>
      <w:bookmarkStart w:id="6" w:name="_Toc74824617"/>
      <w:bookmarkStart w:id="7" w:name="_Toc7483150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941136" w:rsidRDefault="005D54DF">
      <w:pPr>
        <w:pStyle w:val="Heading5"/>
        <w:rPr>
          <w:snapToGrid w:val="0"/>
        </w:rPr>
      </w:pPr>
      <w:bookmarkStart w:id="8" w:name="_Toc75763745"/>
      <w:bookmarkStart w:id="9" w:name="_Toc74831509"/>
      <w:r>
        <w:rPr>
          <w:rStyle w:val="CharSectno"/>
        </w:rPr>
        <w:t>1</w:t>
      </w:r>
      <w:r>
        <w:rPr>
          <w:snapToGrid w:val="0"/>
        </w:rPr>
        <w:t>.</w:t>
      </w:r>
      <w:r>
        <w:rPr>
          <w:snapToGrid w:val="0"/>
        </w:rPr>
        <w:tab/>
        <w:t>Short title</w:t>
      </w:r>
      <w:bookmarkEnd w:id="8"/>
      <w:bookmarkEnd w:id="9"/>
    </w:p>
    <w:p w:rsidR="00941136" w:rsidRDefault="005D54DF">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w:t>
      </w:r>
    </w:p>
    <w:p w:rsidR="00941136" w:rsidRDefault="005D54DF">
      <w:pPr>
        <w:pStyle w:val="Footnotesection"/>
        <w:spacing w:before="100"/>
        <w:ind w:left="890" w:hanging="890"/>
      </w:pPr>
      <w:r>
        <w:tab/>
        <w:t>[Section 1 amended: No. 33 of 2010 s. 5.]</w:t>
      </w:r>
    </w:p>
    <w:p w:rsidR="00941136" w:rsidRDefault="005D54DF">
      <w:pPr>
        <w:pStyle w:val="Heading5"/>
        <w:rPr>
          <w:snapToGrid w:val="0"/>
        </w:rPr>
      </w:pPr>
      <w:bookmarkStart w:id="10" w:name="_Toc75763746"/>
      <w:bookmarkStart w:id="11" w:name="_Toc74831510"/>
      <w:r>
        <w:rPr>
          <w:rStyle w:val="CharSectno"/>
        </w:rPr>
        <w:t>2</w:t>
      </w:r>
      <w:r>
        <w:rPr>
          <w:snapToGrid w:val="0"/>
        </w:rPr>
        <w:t>.</w:t>
      </w:r>
      <w:r>
        <w:rPr>
          <w:snapToGrid w:val="0"/>
        </w:rPr>
        <w:tab/>
        <w:t>Commencement</w:t>
      </w:r>
      <w:bookmarkEnd w:id="10"/>
      <w:bookmarkEnd w:id="11"/>
    </w:p>
    <w:p w:rsidR="00941136" w:rsidRDefault="005D54DF">
      <w:pPr>
        <w:pStyle w:val="Subsection"/>
        <w:rPr>
          <w:snapToGrid w:val="0"/>
        </w:rPr>
      </w:pPr>
      <w:r>
        <w:rPr>
          <w:snapToGrid w:val="0"/>
        </w:rPr>
        <w:tab/>
        <w:t>(1)</w:t>
      </w:r>
      <w:r>
        <w:rPr>
          <w:snapToGrid w:val="0"/>
        </w:rPr>
        <w:tab/>
        <w:t>The provisions of this Act come into operation on such day as is, or days as are respectively, fixed by proclamation.</w:t>
      </w:r>
    </w:p>
    <w:p w:rsidR="00941136" w:rsidRDefault="005D54DF">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rsidR="00941136" w:rsidRDefault="005D54DF">
      <w:pPr>
        <w:pStyle w:val="Heading5"/>
      </w:pPr>
      <w:bookmarkStart w:id="12" w:name="_Toc75763747"/>
      <w:bookmarkStart w:id="13" w:name="_Toc74831511"/>
      <w:r>
        <w:rPr>
          <w:rStyle w:val="CharSectno"/>
        </w:rPr>
        <w:t>3A</w:t>
      </w:r>
      <w:r>
        <w:t>.</w:t>
      </w:r>
      <w:r>
        <w:tab/>
        <w:t>Act to be read with other legislation about health and disability complaints</w:t>
      </w:r>
      <w:bookmarkEnd w:id="12"/>
      <w:bookmarkEnd w:id="13"/>
    </w:p>
    <w:p w:rsidR="00941136" w:rsidRDefault="005D54DF">
      <w:pPr>
        <w:pStyle w:val="Subsection"/>
      </w:pPr>
      <w:r>
        <w:tab/>
      </w:r>
      <w:r>
        <w:tab/>
        <w:t xml:space="preserve">This Act is to be read with the following — </w:t>
      </w:r>
    </w:p>
    <w:p w:rsidR="00941136" w:rsidRDefault="005D54DF">
      <w:pPr>
        <w:pStyle w:val="Indenta"/>
      </w:pPr>
      <w:r>
        <w:tab/>
        <w:t>(a)</w:t>
      </w:r>
      <w:r>
        <w:tab/>
        <w:t xml:space="preserve">the </w:t>
      </w:r>
      <w:r>
        <w:rPr>
          <w:i/>
        </w:rPr>
        <w:t>Disability Services Act 1993</w:t>
      </w:r>
      <w:r>
        <w:t xml:space="preserve"> Part 6;</w:t>
      </w:r>
    </w:p>
    <w:p w:rsidR="00941136" w:rsidRDefault="005D54DF">
      <w:pPr>
        <w:pStyle w:val="Indenta"/>
      </w:pPr>
      <w:r>
        <w:tab/>
        <w:t>(b)</w:t>
      </w:r>
      <w:r>
        <w:tab/>
        <w:t xml:space="preserve">the </w:t>
      </w:r>
      <w:r>
        <w:rPr>
          <w:i/>
        </w:rPr>
        <w:t>Mental Health Act 2014</w:t>
      </w:r>
      <w:r>
        <w:t xml:space="preserve"> Part 19 Divisions 3 and 4.</w:t>
      </w:r>
    </w:p>
    <w:p w:rsidR="00941136" w:rsidRDefault="005D54DF">
      <w:pPr>
        <w:pStyle w:val="Footnotesection"/>
      </w:pPr>
      <w:r>
        <w:tab/>
        <w:t>[Section 3A inserted: No. 25 of 2014 s. 64.]</w:t>
      </w:r>
    </w:p>
    <w:p w:rsidR="00941136" w:rsidRDefault="005D54DF">
      <w:pPr>
        <w:pStyle w:val="Heading5"/>
        <w:rPr>
          <w:snapToGrid w:val="0"/>
        </w:rPr>
      </w:pPr>
      <w:bookmarkStart w:id="14" w:name="_Toc75763748"/>
      <w:bookmarkStart w:id="15" w:name="_Toc74831512"/>
      <w:r>
        <w:rPr>
          <w:rStyle w:val="CharSectno"/>
        </w:rPr>
        <w:t>3</w:t>
      </w:r>
      <w:r>
        <w:rPr>
          <w:snapToGrid w:val="0"/>
        </w:rPr>
        <w:t>.</w:t>
      </w:r>
      <w:r>
        <w:rPr>
          <w:snapToGrid w:val="0"/>
        </w:rPr>
        <w:tab/>
        <w:t>Terms used</w:t>
      </w:r>
      <w:bookmarkEnd w:id="14"/>
      <w:bookmarkEnd w:id="15"/>
    </w:p>
    <w:p w:rsidR="00941136" w:rsidRDefault="005D54DF">
      <w:pPr>
        <w:pStyle w:val="Subsection"/>
        <w:keepNext/>
        <w:rPr>
          <w:snapToGrid w:val="0"/>
        </w:rPr>
      </w:pPr>
      <w:r>
        <w:rPr>
          <w:snapToGrid w:val="0"/>
        </w:rPr>
        <w:tab/>
        <w:t>(1)</w:t>
      </w:r>
      <w:r>
        <w:rPr>
          <w:snapToGrid w:val="0"/>
        </w:rPr>
        <w:tab/>
        <w:t>In this Act, unless the contrary intention appears —</w:t>
      </w:r>
    </w:p>
    <w:p w:rsidR="00941136" w:rsidRDefault="005D54DF">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rsidR="00941136" w:rsidRDefault="005D54DF">
      <w:pPr>
        <w:pStyle w:val="Defstart"/>
      </w:pPr>
      <w:r>
        <w:tab/>
      </w:r>
      <w:r>
        <w:rPr>
          <w:rStyle w:val="CharDefText"/>
        </w:rPr>
        <w:t>conciliator</w:t>
      </w:r>
      <w:r>
        <w:t xml:space="preserve"> means a person to whom the task of conciliation is assigned under section 36 and includes persons assigned to be joint conciliators;</w:t>
      </w:r>
    </w:p>
    <w:p w:rsidR="00941136" w:rsidRDefault="005D54DF">
      <w:pPr>
        <w:pStyle w:val="Defstart"/>
      </w:pPr>
      <w:r>
        <w:tab/>
      </w:r>
      <w:r>
        <w:rPr>
          <w:rStyle w:val="CharDefText"/>
        </w:rPr>
        <w:t>Director</w:t>
      </w:r>
      <w:r>
        <w:t xml:space="preserve"> means a person appointed as Director under section 7(1);</w:t>
      </w:r>
    </w:p>
    <w:p w:rsidR="00941136" w:rsidRDefault="005D54DF">
      <w:pPr>
        <w:pStyle w:val="Defstart"/>
      </w:pPr>
      <w:r>
        <w:tab/>
      </w:r>
      <w:r>
        <w:rPr>
          <w:rStyle w:val="CharDefText"/>
        </w:rPr>
        <w:t>excluded service</w:t>
      </w:r>
      <w:r>
        <w:t xml:space="preserve"> means a health service that is provided without remuneration in a rescue or emergency situation;</w:t>
      </w:r>
    </w:p>
    <w:p w:rsidR="00941136" w:rsidRDefault="005D54DF">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rsidR="00941136" w:rsidRDefault="005D54DF">
      <w:pPr>
        <w:pStyle w:val="Defstart"/>
        <w:keepNext/>
      </w:pPr>
      <w:r>
        <w:rPr>
          <w:b/>
        </w:rPr>
        <w:tab/>
      </w:r>
      <w:r>
        <w:rPr>
          <w:rStyle w:val="CharDefText"/>
        </w:rPr>
        <w:t>health service</w:t>
      </w:r>
      <w:r>
        <w:t xml:space="preserve"> means any service provided by way of —</w:t>
      </w:r>
    </w:p>
    <w:p w:rsidR="00941136" w:rsidRDefault="005D54DF">
      <w:pPr>
        <w:pStyle w:val="Defpara"/>
      </w:pPr>
      <w:r>
        <w:tab/>
        <w:t>(a)</w:t>
      </w:r>
      <w:r>
        <w:tab/>
        <w:t>diagnosis or treatment of physical or mental disorder or suspected disorder; and</w:t>
      </w:r>
    </w:p>
    <w:p w:rsidR="005B418B" w:rsidRDefault="005D54DF" w:rsidP="005B418B">
      <w:pPr>
        <w:pStyle w:val="Defpara"/>
      </w:pPr>
      <w:r>
        <w:tab/>
        <w:t>(b)</w:t>
      </w:r>
      <w:r>
        <w:tab/>
        <w:t xml:space="preserve">health care, </w:t>
      </w:r>
      <w:r w:rsidR="005B418B">
        <w:t>including</w:t>
      </w:r>
      <w:del w:id="16" w:author="Master Repository Process" w:date="2021-06-30T08:48:00Z">
        <w:r w:rsidR="0072419E">
          <w:delText xml:space="preserve"> palliative health care; and</w:delText>
        </w:r>
      </w:del>
      <w:ins w:id="17" w:author="Master Repository Process" w:date="2021-06-30T08:48:00Z">
        <w:r w:rsidR="005B418B">
          <w:t xml:space="preserve"> — </w:t>
        </w:r>
      </w:ins>
    </w:p>
    <w:p w:rsidR="005B418B" w:rsidRDefault="005B418B" w:rsidP="005B418B">
      <w:pPr>
        <w:pStyle w:val="Defsubpara"/>
        <w:rPr>
          <w:ins w:id="18" w:author="Master Repository Process" w:date="2021-06-30T08:48:00Z"/>
        </w:rPr>
      </w:pPr>
      <w:ins w:id="19" w:author="Master Repository Process" w:date="2021-06-30T08:48:00Z">
        <w:r>
          <w:tab/>
          <w:t>(i)</w:t>
        </w:r>
        <w:r>
          <w:tab/>
          <w:t>palliative health care; and</w:t>
        </w:r>
      </w:ins>
    </w:p>
    <w:p w:rsidR="005B418B" w:rsidRDefault="005B418B" w:rsidP="005B418B">
      <w:pPr>
        <w:pStyle w:val="Defsubpara"/>
        <w:rPr>
          <w:ins w:id="20" w:author="Master Repository Process" w:date="2021-06-30T08:48:00Z"/>
        </w:rPr>
      </w:pPr>
      <w:ins w:id="21" w:author="Master Repository Process" w:date="2021-06-30T08:48:00Z">
        <w:r>
          <w:tab/>
          <w:t>(ii)</w:t>
        </w:r>
        <w:r>
          <w:tab/>
          <w:t xml:space="preserve">voluntary assisted dying as defined in the </w:t>
        </w:r>
        <w:r>
          <w:rPr>
            <w:i/>
          </w:rPr>
          <w:t>Voluntary Assisted Dying Act 2019</w:t>
        </w:r>
        <w:r>
          <w:t xml:space="preserve"> section 5;</w:t>
        </w:r>
      </w:ins>
    </w:p>
    <w:p w:rsidR="005B418B" w:rsidRDefault="005B418B" w:rsidP="005B418B">
      <w:pPr>
        <w:pStyle w:val="Defpara"/>
        <w:rPr>
          <w:ins w:id="22" w:author="Master Repository Process" w:date="2021-06-30T08:48:00Z"/>
        </w:rPr>
      </w:pPr>
      <w:ins w:id="23" w:author="Master Repository Process" w:date="2021-06-30T08:48:00Z">
        <w:r>
          <w:tab/>
        </w:r>
        <w:r>
          <w:tab/>
          <w:t>and</w:t>
        </w:r>
      </w:ins>
    </w:p>
    <w:p w:rsidR="00941136" w:rsidRDefault="005D54DF">
      <w:pPr>
        <w:pStyle w:val="Defpara"/>
      </w:pPr>
      <w:r>
        <w:tab/>
        <w:t>(c)</w:t>
      </w:r>
      <w:r>
        <w:tab/>
        <w:t>a preventive health care programme, including a screening or immunization programme; and</w:t>
      </w:r>
    </w:p>
    <w:p w:rsidR="00941136" w:rsidRDefault="005D54DF">
      <w:pPr>
        <w:pStyle w:val="Defpara"/>
        <w:keepNext/>
        <w:keepLines/>
      </w:pPr>
      <w:r>
        <w:tab/>
        <w:t>(d)</w:t>
      </w:r>
      <w:r>
        <w:tab/>
        <w:t>medical or epidemiological research,</w:t>
      </w:r>
    </w:p>
    <w:p w:rsidR="00941136" w:rsidRDefault="005D54DF">
      <w:pPr>
        <w:pStyle w:val="Defstart"/>
        <w:keepNext/>
      </w:pPr>
      <w:r>
        <w:tab/>
        <w:t>and includes any —</w:t>
      </w:r>
    </w:p>
    <w:p w:rsidR="00941136" w:rsidRDefault="005D54DF">
      <w:pPr>
        <w:pStyle w:val="Defpara"/>
      </w:pPr>
      <w:r>
        <w:tab/>
        <w:t>(e)</w:t>
      </w:r>
      <w:r>
        <w:tab/>
        <w:t>ambulance service; and</w:t>
      </w:r>
    </w:p>
    <w:p w:rsidR="00941136" w:rsidRDefault="005D54DF">
      <w:pPr>
        <w:pStyle w:val="Defpara"/>
      </w:pPr>
      <w:r>
        <w:tab/>
        <w:t>(f)</w:t>
      </w:r>
      <w:r>
        <w:tab/>
        <w:t>welfare service that is complementary to a health service; and</w:t>
      </w:r>
    </w:p>
    <w:p w:rsidR="00941136" w:rsidRDefault="005D54DF">
      <w:pPr>
        <w:pStyle w:val="Defpara"/>
      </w:pPr>
      <w:r>
        <w:tab/>
        <w:t>(g)</w:t>
      </w:r>
      <w:r>
        <w:tab/>
        <w:t>service coming within paragraph (a), (b) or (c) that is provided by a person who advertises or holds himself or herself out as a person who provides any health care or treatment; and</w:t>
      </w:r>
    </w:p>
    <w:p w:rsidR="00941136" w:rsidRDefault="005D54DF">
      <w:pPr>
        <w:pStyle w:val="Defpara"/>
      </w:pPr>
      <w:r>
        <w:tab/>
        <w:t>(h)</w:t>
      </w:r>
      <w:r>
        <w:tab/>
        <w:t>prescribed service,</w:t>
      </w:r>
    </w:p>
    <w:p w:rsidR="00941136" w:rsidRDefault="005D54DF">
      <w:pPr>
        <w:pStyle w:val="Defstart"/>
      </w:pPr>
      <w:r>
        <w:tab/>
        <w:t>but does not include an excluded service;</w:t>
      </w:r>
    </w:p>
    <w:p w:rsidR="00941136" w:rsidRDefault="005D54DF">
      <w:pPr>
        <w:pStyle w:val="Defstart"/>
        <w:keepNext/>
      </w:pPr>
      <w:r>
        <w:rPr>
          <w:b/>
        </w:rPr>
        <w:tab/>
      </w:r>
      <w:r>
        <w:rPr>
          <w:rStyle w:val="CharDefText"/>
        </w:rPr>
        <w:t>industrial tribunal</w:t>
      </w:r>
      <w:r>
        <w:t xml:space="preserve"> means —</w:t>
      </w:r>
    </w:p>
    <w:p w:rsidR="00941136" w:rsidRDefault="005D54DF">
      <w:pPr>
        <w:pStyle w:val="Defpara"/>
      </w:pPr>
      <w:r>
        <w:tab/>
        <w:t>(a)</w:t>
      </w:r>
      <w:r>
        <w:tab/>
        <w:t>the Australian Industrial Relations Commission; or</w:t>
      </w:r>
    </w:p>
    <w:p w:rsidR="00941136" w:rsidRDefault="005D54DF">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rsidR="00941136" w:rsidRDefault="005D54DF">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rsidR="00941136" w:rsidRDefault="005D54DF">
      <w:pPr>
        <w:pStyle w:val="Defstart"/>
      </w:pPr>
      <w:r>
        <w:tab/>
      </w:r>
      <w:r>
        <w:rPr>
          <w:rStyle w:val="CharDefText"/>
        </w:rPr>
        <w:t>Office</w:t>
      </w:r>
      <w:r>
        <w:t xml:space="preserve"> means the Health and Disability Services Complaints Office continued by section 6(1);</w:t>
      </w:r>
    </w:p>
    <w:p w:rsidR="00941136" w:rsidRDefault="005D54DF">
      <w:pPr>
        <w:pStyle w:val="Defstart"/>
      </w:pPr>
      <w:r>
        <w:rPr>
          <w:b/>
        </w:rPr>
        <w:tab/>
      </w:r>
      <w:r>
        <w:rPr>
          <w:rStyle w:val="CharDefText"/>
        </w:rPr>
        <w:t>provide</w:t>
      </w:r>
      <w:r>
        <w:t>, in relation to a health service, includes the carrying out of medical or epidemiological research;</w:t>
      </w:r>
    </w:p>
    <w:p w:rsidR="00941136" w:rsidRDefault="005D54DF">
      <w:pPr>
        <w:pStyle w:val="Defstart"/>
        <w:keepNext/>
      </w:pPr>
      <w:r>
        <w:rPr>
          <w:b/>
        </w:rPr>
        <w:tab/>
      </w:r>
      <w:r>
        <w:rPr>
          <w:rStyle w:val="CharDefText"/>
        </w:rPr>
        <w:t>provider</w:t>
      </w:r>
      <w:r>
        <w:t xml:space="preserve"> includes —</w:t>
      </w:r>
    </w:p>
    <w:p w:rsidR="00941136" w:rsidRDefault="005D54DF">
      <w:pPr>
        <w:pStyle w:val="Defpara"/>
      </w:pPr>
      <w:r>
        <w:tab/>
        <w:t>(a)</w:t>
      </w:r>
      <w:r>
        <w:tab/>
        <w:t>an individual or a group of individuals or a body that renders or provides any health service;</w:t>
      </w:r>
    </w:p>
    <w:p w:rsidR="00941136" w:rsidRDefault="005D54DF">
      <w:pPr>
        <w:pStyle w:val="Defpara"/>
        <w:keepNext/>
      </w:pPr>
      <w:r>
        <w:tab/>
        <w:t>(b)</w:t>
      </w:r>
      <w:r>
        <w:tab/>
        <w:t>a person who manages or is the chief executive of —</w:t>
      </w:r>
    </w:p>
    <w:p w:rsidR="00941136" w:rsidRDefault="005D54DF">
      <w:pPr>
        <w:pStyle w:val="Defsubpara"/>
      </w:pPr>
      <w:r>
        <w:tab/>
        <w:t>(i)</w:t>
      </w:r>
      <w:r>
        <w:tab/>
        <w:t>a body by which or an institution in which any health service is rendered or provided; or</w:t>
      </w:r>
    </w:p>
    <w:p w:rsidR="00941136" w:rsidRDefault="005D54DF">
      <w:pPr>
        <w:pStyle w:val="Defsubpara"/>
      </w:pPr>
      <w:r>
        <w:tab/>
        <w:t>(ii)</w:t>
      </w:r>
      <w:r>
        <w:tab/>
        <w:t>a body or institution that provides a health service and that is prescribed or belongs to a class that is prescribed for the purposes of this paragraph;</w:t>
      </w:r>
    </w:p>
    <w:p w:rsidR="00941136" w:rsidRDefault="005D54DF">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rsidR="00941136" w:rsidRDefault="005D54DF">
      <w:pPr>
        <w:pStyle w:val="Defpara"/>
      </w:pPr>
      <w:r>
        <w:tab/>
        <w:t>(d)</w:t>
      </w:r>
      <w:r>
        <w:tab/>
        <w:t>a body or a group of individuals that provides a health service and that is prescribed as a provider;</w:t>
      </w:r>
    </w:p>
    <w:p w:rsidR="00941136" w:rsidRDefault="005D54DF">
      <w:pPr>
        <w:pStyle w:val="Defpara"/>
      </w:pPr>
      <w:r>
        <w:tab/>
        <w:t>(e)</w:t>
      </w:r>
      <w:r>
        <w:tab/>
        <w:t>an individual or group of individuals or a body that provides a health service and that is included in a class that is prescribed as providers;</w:t>
      </w:r>
    </w:p>
    <w:p w:rsidR="00941136" w:rsidRDefault="005D54DF">
      <w:pPr>
        <w:pStyle w:val="Defstart"/>
      </w:pPr>
      <w:r>
        <w:rPr>
          <w:b/>
        </w:rPr>
        <w:tab/>
      </w:r>
      <w:r>
        <w:rPr>
          <w:rStyle w:val="CharDefText"/>
        </w:rPr>
        <w:t>public provider</w:t>
      </w:r>
      <w:r>
        <w:t xml:space="preserve"> means a provider that represents the Crown, and includes any person acting on behalf of a representative of the Crown;</w:t>
      </w:r>
    </w:p>
    <w:p w:rsidR="00941136" w:rsidRDefault="005D54DF">
      <w:pPr>
        <w:pStyle w:val="Defstart"/>
      </w:pPr>
      <w:r>
        <w:rPr>
          <w:b/>
        </w:rPr>
        <w:tab/>
      </w:r>
      <w:r>
        <w:rPr>
          <w:rStyle w:val="CharDefText"/>
        </w:rPr>
        <w:t>registered provider</w:t>
      </w:r>
      <w:r>
        <w:t xml:space="preserve"> means a person licensed, registered or certificated by a registration board;</w:t>
      </w:r>
    </w:p>
    <w:p w:rsidR="00941136" w:rsidRDefault="005D54DF">
      <w:pPr>
        <w:pStyle w:val="Defstart"/>
      </w:pPr>
      <w:r>
        <w:tab/>
      </w:r>
      <w:r>
        <w:rPr>
          <w:rStyle w:val="CharDefText"/>
        </w:rPr>
        <w:t>registration board</w:t>
      </w:r>
      <w:r>
        <w:t xml:space="preserve"> means a National Health Practitioner Board established under the </w:t>
      </w:r>
      <w:r>
        <w:rPr>
          <w:i/>
        </w:rPr>
        <w:t>Health Practitioner Regulation National Law (Western Australia)</w:t>
      </w:r>
      <w:r>
        <w:t>;</w:t>
      </w:r>
    </w:p>
    <w:p w:rsidR="00941136" w:rsidRDefault="005D54DF">
      <w:pPr>
        <w:pStyle w:val="Defstart"/>
        <w:keepNext/>
      </w:pPr>
      <w:r>
        <w:rPr>
          <w:b/>
        </w:rPr>
        <w:tab/>
      </w:r>
      <w:r>
        <w:rPr>
          <w:rStyle w:val="CharDefText"/>
        </w:rPr>
        <w:t>user</w:t>
      </w:r>
      <w:r>
        <w:t xml:space="preserve"> means a person who —</w:t>
      </w:r>
    </w:p>
    <w:p w:rsidR="00941136" w:rsidRDefault="005D54DF">
      <w:pPr>
        <w:pStyle w:val="Defpara"/>
      </w:pPr>
      <w:r>
        <w:tab/>
        <w:t>(a)</w:t>
      </w:r>
      <w:r>
        <w:tab/>
        <w:t>uses or receives a health service; or</w:t>
      </w:r>
    </w:p>
    <w:p w:rsidR="00941136" w:rsidRDefault="005D54DF">
      <w:pPr>
        <w:pStyle w:val="Defpara"/>
      </w:pPr>
      <w:r>
        <w:tab/>
        <w:t>(b)</w:t>
      </w:r>
      <w:r>
        <w:tab/>
        <w:t>is the subject of medical or epidemiological research,</w:t>
      </w:r>
    </w:p>
    <w:p w:rsidR="00941136" w:rsidRDefault="005D54DF">
      <w:pPr>
        <w:pStyle w:val="Defstart"/>
      </w:pPr>
      <w:r>
        <w:tab/>
        <w:t>but a person is not within this definition merely because he or she has arranged a health service for a user.</w:t>
      </w:r>
    </w:p>
    <w:p w:rsidR="00941136" w:rsidRDefault="005D54DF">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rsidR="00941136" w:rsidRDefault="005D54DF">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rsidR="00941136" w:rsidRDefault="005D54DF">
      <w:pPr>
        <w:pStyle w:val="Indenta"/>
        <w:rPr>
          <w:snapToGrid w:val="0"/>
        </w:rPr>
      </w:pPr>
      <w:r>
        <w:rPr>
          <w:snapToGrid w:val="0"/>
        </w:rPr>
        <w:tab/>
        <w:t>(a)</w:t>
      </w:r>
      <w:r>
        <w:rPr>
          <w:snapToGrid w:val="0"/>
        </w:rPr>
        <w:tab/>
        <w:t>in subparagraph (b) refers to a person who manages or is the chief executive of a body or institution; and</w:t>
      </w:r>
    </w:p>
    <w:p w:rsidR="00941136" w:rsidRDefault="005D54DF">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rsidR="00941136" w:rsidRDefault="005D54DF">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rsidR="00941136" w:rsidRDefault="005D54DF">
      <w:pPr>
        <w:pStyle w:val="Footnotesection"/>
      </w:pPr>
      <w:r>
        <w:tab/>
        <w:t>[Section 3 amended: No. 37 of 2004 s. 31; No. 28 of 2006 s. 257; No. 33 of 2010 s. 7; No. 11 of 2016 s. 292; No. 4 of 2018 s 112(2</w:t>
      </w:r>
      <w:del w:id="24" w:author="Master Repository Process" w:date="2021-06-30T08:48:00Z">
        <w:r w:rsidR="0072419E">
          <w:delText>).]</w:delText>
        </w:r>
      </w:del>
      <w:ins w:id="25" w:author="Master Repository Process" w:date="2021-06-30T08:48:00Z">
        <w:r>
          <w:t>)</w:t>
        </w:r>
        <w:r w:rsidR="005B418B">
          <w:t>; No. 27 of 2019 s. 172</w:t>
        </w:r>
        <w:r>
          <w:t>.]</w:t>
        </w:r>
      </w:ins>
    </w:p>
    <w:p w:rsidR="00941136" w:rsidRDefault="005D54DF">
      <w:pPr>
        <w:pStyle w:val="Heading5"/>
        <w:rPr>
          <w:snapToGrid w:val="0"/>
        </w:rPr>
      </w:pPr>
      <w:bookmarkStart w:id="26" w:name="_Toc75763749"/>
      <w:bookmarkStart w:id="27" w:name="_Toc74831513"/>
      <w:r>
        <w:rPr>
          <w:rStyle w:val="CharSectno"/>
        </w:rPr>
        <w:t>4</w:t>
      </w:r>
      <w:r>
        <w:rPr>
          <w:snapToGrid w:val="0"/>
        </w:rPr>
        <w:t>.</w:t>
      </w:r>
      <w:r>
        <w:rPr>
          <w:snapToGrid w:val="0"/>
        </w:rPr>
        <w:tab/>
        <w:t>Guiding principles for the provision of health services</w:t>
      </w:r>
      <w:bookmarkEnd w:id="26"/>
      <w:bookmarkEnd w:id="27"/>
    </w:p>
    <w:p w:rsidR="00941136" w:rsidRDefault="005D54DF">
      <w:pPr>
        <w:pStyle w:val="Subsection"/>
        <w:keepNext/>
        <w:rPr>
          <w:snapToGrid w:val="0"/>
        </w:rPr>
      </w:pPr>
      <w:r>
        <w:rPr>
          <w:snapToGrid w:val="0"/>
        </w:rPr>
        <w:tab/>
        <w:t>(1)</w:t>
      </w:r>
      <w:r>
        <w:rPr>
          <w:snapToGrid w:val="0"/>
        </w:rPr>
        <w:tab/>
        <w:t>For the guidance of providers it is declared that health services should be provided so as to promote —</w:t>
      </w:r>
    </w:p>
    <w:p w:rsidR="00941136" w:rsidRDefault="005D54DF">
      <w:pPr>
        <w:pStyle w:val="Indenta"/>
        <w:rPr>
          <w:snapToGrid w:val="0"/>
        </w:rPr>
      </w:pPr>
      <w:r>
        <w:rPr>
          <w:snapToGrid w:val="0"/>
        </w:rPr>
        <w:tab/>
        <w:t>(a)</w:t>
      </w:r>
      <w:r>
        <w:rPr>
          <w:snapToGrid w:val="0"/>
        </w:rPr>
        <w:tab/>
        <w:t>quality health care, given as promptly as circumstances permit; and</w:t>
      </w:r>
    </w:p>
    <w:p w:rsidR="00941136" w:rsidRDefault="005D54DF">
      <w:pPr>
        <w:pStyle w:val="Indenta"/>
        <w:rPr>
          <w:snapToGrid w:val="0"/>
        </w:rPr>
      </w:pPr>
      <w:r>
        <w:rPr>
          <w:snapToGrid w:val="0"/>
        </w:rPr>
        <w:tab/>
        <w:t>(b)</w:t>
      </w:r>
      <w:r>
        <w:rPr>
          <w:snapToGrid w:val="0"/>
        </w:rPr>
        <w:tab/>
        <w:t>respect for the privacy and dignity of persons receiving health care; and</w:t>
      </w:r>
    </w:p>
    <w:p w:rsidR="00941136" w:rsidRDefault="005D54DF">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rsidR="00941136" w:rsidRDefault="005D54DF">
      <w:pPr>
        <w:pStyle w:val="Indenta"/>
        <w:rPr>
          <w:snapToGrid w:val="0"/>
        </w:rPr>
      </w:pPr>
      <w:r>
        <w:rPr>
          <w:snapToGrid w:val="0"/>
        </w:rPr>
        <w:tab/>
        <w:t>(d)</w:t>
      </w:r>
      <w:r>
        <w:rPr>
          <w:snapToGrid w:val="0"/>
        </w:rPr>
        <w:tab/>
        <w:t>participation in decision</w:t>
      </w:r>
      <w:r>
        <w:rPr>
          <w:snapToGrid w:val="0"/>
        </w:rPr>
        <w:noBreakHyphen/>
        <w:t>making affecting individual health care; and</w:t>
      </w:r>
    </w:p>
    <w:p w:rsidR="00941136" w:rsidRDefault="005D54DF">
      <w:pPr>
        <w:pStyle w:val="Indenta"/>
        <w:rPr>
          <w:snapToGrid w:val="0"/>
        </w:rPr>
      </w:pPr>
      <w:r>
        <w:rPr>
          <w:snapToGrid w:val="0"/>
        </w:rPr>
        <w:tab/>
        <w:t>(e)</w:t>
      </w:r>
      <w:r>
        <w:rPr>
          <w:snapToGrid w:val="0"/>
        </w:rPr>
        <w:tab/>
        <w:t>informed choice in the acceptance or refusal of treatment or participation in education or research programmes; and</w:t>
      </w:r>
    </w:p>
    <w:p w:rsidR="00941136" w:rsidRDefault="005D54DF">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rsidR="00941136" w:rsidRDefault="005D54DF">
      <w:pPr>
        <w:pStyle w:val="Indenta"/>
        <w:rPr>
          <w:snapToGrid w:val="0"/>
        </w:rPr>
      </w:pPr>
      <w:r>
        <w:rPr>
          <w:snapToGrid w:val="0"/>
        </w:rPr>
        <w:tab/>
        <w:t>(g)</w:t>
      </w:r>
      <w:r>
        <w:rPr>
          <w:snapToGrid w:val="0"/>
        </w:rPr>
        <w:tab/>
        <w:t>the protection of personal health records and personal information from disclosure except for proper purposes.</w:t>
      </w:r>
    </w:p>
    <w:p w:rsidR="00941136" w:rsidRDefault="005D54DF">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rsidR="00941136" w:rsidRDefault="005D54DF">
      <w:pPr>
        <w:pStyle w:val="Indenta"/>
        <w:rPr>
          <w:snapToGrid w:val="0"/>
        </w:rPr>
      </w:pPr>
      <w:r>
        <w:rPr>
          <w:snapToGrid w:val="0"/>
        </w:rPr>
        <w:tab/>
        <w:t>(a)</w:t>
      </w:r>
      <w:r>
        <w:rPr>
          <w:snapToGrid w:val="0"/>
        </w:rPr>
        <w:tab/>
        <w:t>the guiding principles set out in subsection (1); and</w:t>
      </w:r>
    </w:p>
    <w:p w:rsidR="00941136" w:rsidRDefault="005D54DF">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rsidR="00941136" w:rsidRDefault="005D54DF">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rsidR="00941136" w:rsidRDefault="005D54DF">
      <w:pPr>
        <w:pStyle w:val="Subsection"/>
        <w:rPr>
          <w:snapToGrid w:val="0"/>
        </w:rPr>
      </w:pPr>
      <w:r>
        <w:rPr>
          <w:snapToGrid w:val="0"/>
        </w:rPr>
        <w:tab/>
        <w:t>(4)</w:t>
      </w:r>
      <w:r>
        <w:rPr>
          <w:snapToGrid w:val="0"/>
        </w:rPr>
        <w:tab/>
        <w:t>This section does not create any duty that may found an action for breach of statutory duty.</w:t>
      </w:r>
    </w:p>
    <w:p w:rsidR="00941136" w:rsidRDefault="005D54DF">
      <w:pPr>
        <w:pStyle w:val="Heading5"/>
        <w:rPr>
          <w:snapToGrid w:val="0"/>
        </w:rPr>
      </w:pPr>
      <w:bookmarkStart w:id="28" w:name="_Toc75763750"/>
      <w:bookmarkStart w:id="29" w:name="_Toc74831514"/>
      <w:r>
        <w:rPr>
          <w:rStyle w:val="CharSectno"/>
        </w:rPr>
        <w:t>5</w:t>
      </w:r>
      <w:r>
        <w:rPr>
          <w:snapToGrid w:val="0"/>
        </w:rPr>
        <w:t>.</w:t>
      </w:r>
      <w:r>
        <w:rPr>
          <w:snapToGrid w:val="0"/>
        </w:rPr>
        <w:tab/>
        <w:t>Crown bound</w:t>
      </w:r>
      <w:bookmarkEnd w:id="28"/>
      <w:bookmarkEnd w:id="29"/>
    </w:p>
    <w:p w:rsidR="00941136" w:rsidRDefault="005D54DF">
      <w:pPr>
        <w:pStyle w:val="Subsection"/>
        <w:rPr>
          <w:snapToGrid w:val="0"/>
        </w:rPr>
      </w:pPr>
      <w:r>
        <w:rPr>
          <w:snapToGrid w:val="0"/>
        </w:rPr>
        <w:tab/>
      </w:r>
      <w:r>
        <w:rPr>
          <w:snapToGrid w:val="0"/>
        </w:rPr>
        <w:tab/>
        <w:t>This Act binds the Crown.</w:t>
      </w:r>
    </w:p>
    <w:p w:rsidR="00941136" w:rsidRDefault="005D54DF">
      <w:pPr>
        <w:pStyle w:val="Heading2"/>
      </w:pPr>
      <w:bookmarkStart w:id="30" w:name="_Toc75526722"/>
      <w:bookmarkStart w:id="31" w:name="_Toc75526875"/>
      <w:bookmarkStart w:id="32" w:name="_Toc75763751"/>
      <w:bookmarkStart w:id="33" w:name="_Toc74824519"/>
      <w:bookmarkStart w:id="34" w:name="_Toc74824624"/>
      <w:bookmarkStart w:id="35" w:name="_Toc74831515"/>
      <w:r>
        <w:rPr>
          <w:rStyle w:val="CharPartNo"/>
        </w:rPr>
        <w:t>Part 2</w:t>
      </w:r>
      <w:r>
        <w:rPr>
          <w:rStyle w:val="CharDivNo"/>
        </w:rPr>
        <w:t> </w:t>
      </w:r>
      <w:r>
        <w:t>—</w:t>
      </w:r>
      <w:r>
        <w:rPr>
          <w:rStyle w:val="CharDivText"/>
        </w:rPr>
        <w:t> </w:t>
      </w:r>
      <w:r>
        <w:rPr>
          <w:rStyle w:val="CharPartText"/>
        </w:rPr>
        <w:t>Administrative arrangements</w:t>
      </w:r>
      <w:bookmarkEnd w:id="30"/>
      <w:bookmarkEnd w:id="31"/>
      <w:bookmarkEnd w:id="32"/>
      <w:bookmarkEnd w:id="33"/>
      <w:bookmarkEnd w:id="34"/>
      <w:bookmarkEnd w:id="35"/>
    </w:p>
    <w:p w:rsidR="00941136" w:rsidRDefault="005D54DF">
      <w:pPr>
        <w:pStyle w:val="Heading5"/>
        <w:rPr>
          <w:snapToGrid w:val="0"/>
        </w:rPr>
      </w:pPr>
      <w:bookmarkStart w:id="36" w:name="_Toc75763752"/>
      <w:bookmarkStart w:id="37" w:name="_Toc74831516"/>
      <w:r>
        <w:rPr>
          <w:rStyle w:val="CharSectno"/>
        </w:rPr>
        <w:t>6</w:t>
      </w:r>
      <w:r>
        <w:rPr>
          <w:snapToGrid w:val="0"/>
        </w:rPr>
        <w:t>.</w:t>
      </w:r>
      <w:r>
        <w:rPr>
          <w:snapToGrid w:val="0"/>
        </w:rPr>
        <w:tab/>
        <w:t>Health and Disability Services Complaints Office</w:t>
      </w:r>
      <w:bookmarkEnd w:id="36"/>
      <w:bookmarkEnd w:id="37"/>
    </w:p>
    <w:p w:rsidR="00941136" w:rsidRDefault="005D54DF">
      <w:pPr>
        <w:pStyle w:val="Subsection"/>
      </w:pPr>
      <w:r>
        <w:tab/>
        <w:t>(1)</w:t>
      </w:r>
      <w:r>
        <w:tab/>
        <w:t>The body called the “Office of Health Review”, established previously under this Act, continues under the name “Health and Disability Services Complaints Office”.</w:t>
      </w:r>
    </w:p>
    <w:p w:rsidR="00941136" w:rsidRDefault="005D54DF">
      <w:pPr>
        <w:pStyle w:val="Subsection"/>
        <w:rPr>
          <w:snapToGrid w:val="0"/>
        </w:rPr>
      </w:pPr>
      <w:r>
        <w:rPr>
          <w:snapToGrid w:val="0"/>
        </w:rPr>
        <w:tab/>
        <w:t>(2)</w:t>
      </w:r>
      <w:r>
        <w:rPr>
          <w:snapToGrid w:val="0"/>
        </w:rPr>
        <w:tab/>
        <w:t>The Office consists of the Director and the members of the staff of the Office.</w:t>
      </w:r>
    </w:p>
    <w:p w:rsidR="00941136" w:rsidRDefault="005D54DF">
      <w:pPr>
        <w:pStyle w:val="Subsection"/>
        <w:rPr>
          <w:snapToGrid w:val="0"/>
        </w:rPr>
      </w:pPr>
      <w:r>
        <w:rPr>
          <w:snapToGrid w:val="0"/>
        </w:rPr>
        <w:tab/>
        <w:t>(3)</w:t>
      </w:r>
      <w:r>
        <w:rPr>
          <w:snapToGrid w:val="0"/>
        </w:rPr>
        <w:tab/>
        <w:t>The Office is an agent of the Crown.</w:t>
      </w:r>
    </w:p>
    <w:p w:rsidR="00941136" w:rsidRDefault="005D54DF">
      <w:pPr>
        <w:pStyle w:val="Footnotesection"/>
      </w:pPr>
      <w:r>
        <w:tab/>
        <w:t>[Section 6 amended: No. 33 of 2010 s. 8.]</w:t>
      </w:r>
    </w:p>
    <w:p w:rsidR="00941136" w:rsidRDefault="005D54DF">
      <w:pPr>
        <w:pStyle w:val="Heading5"/>
        <w:rPr>
          <w:snapToGrid w:val="0"/>
        </w:rPr>
      </w:pPr>
      <w:bookmarkStart w:id="38" w:name="_Toc75763753"/>
      <w:bookmarkStart w:id="39" w:name="_Toc74831517"/>
      <w:r>
        <w:rPr>
          <w:rStyle w:val="CharSectno"/>
        </w:rPr>
        <w:t>7</w:t>
      </w:r>
      <w:r>
        <w:rPr>
          <w:snapToGrid w:val="0"/>
        </w:rPr>
        <w:t>.</w:t>
      </w:r>
      <w:r>
        <w:rPr>
          <w:snapToGrid w:val="0"/>
        </w:rPr>
        <w:tab/>
        <w:t>Director of Office</w:t>
      </w:r>
      <w:bookmarkEnd w:id="38"/>
      <w:bookmarkEnd w:id="39"/>
    </w:p>
    <w:p w:rsidR="00941136" w:rsidRDefault="005D54DF">
      <w:pPr>
        <w:pStyle w:val="Subsection"/>
        <w:rPr>
          <w:snapToGrid w:val="0"/>
        </w:rPr>
      </w:pPr>
      <w:r>
        <w:rPr>
          <w:snapToGrid w:val="0"/>
        </w:rPr>
        <w:tab/>
        <w:t>(1)</w:t>
      </w:r>
      <w:r>
        <w:rPr>
          <w:snapToGrid w:val="0"/>
        </w:rPr>
        <w:tab/>
        <w:t>The Governor is to appoint a person to be the Director of the Office.</w:t>
      </w:r>
    </w:p>
    <w:p w:rsidR="00941136" w:rsidRDefault="005D54DF">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rsidR="00941136" w:rsidRDefault="005D54DF">
      <w:pPr>
        <w:pStyle w:val="Heading5"/>
        <w:rPr>
          <w:snapToGrid w:val="0"/>
        </w:rPr>
      </w:pPr>
      <w:bookmarkStart w:id="40" w:name="_Toc75763754"/>
      <w:bookmarkStart w:id="41" w:name="_Toc74831518"/>
      <w:r>
        <w:rPr>
          <w:rStyle w:val="CharSectno"/>
        </w:rPr>
        <w:t>8</w:t>
      </w:r>
      <w:r>
        <w:rPr>
          <w:snapToGrid w:val="0"/>
        </w:rPr>
        <w:t>.</w:t>
      </w:r>
      <w:r>
        <w:rPr>
          <w:snapToGrid w:val="0"/>
        </w:rPr>
        <w:tab/>
        <w:t>Tenure, salary etc. of Director</w:t>
      </w:r>
      <w:bookmarkEnd w:id="40"/>
      <w:bookmarkEnd w:id="41"/>
    </w:p>
    <w:p w:rsidR="00941136" w:rsidRDefault="005D54DF">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rsidR="00941136" w:rsidRDefault="005D54DF">
      <w:pPr>
        <w:pStyle w:val="Heading5"/>
        <w:rPr>
          <w:snapToGrid w:val="0"/>
        </w:rPr>
      </w:pPr>
      <w:bookmarkStart w:id="42" w:name="_Toc75763755"/>
      <w:bookmarkStart w:id="43" w:name="_Toc74831519"/>
      <w:r>
        <w:rPr>
          <w:rStyle w:val="CharSectno"/>
        </w:rPr>
        <w:t>9</w:t>
      </w:r>
      <w:r>
        <w:rPr>
          <w:snapToGrid w:val="0"/>
        </w:rPr>
        <w:t>.</w:t>
      </w:r>
      <w:r>
        <w:rPr>
          <w:snapToGrid w:val="0"/>
        </w:rPr>
        <w:tab/>
        <w:t>Judicial notice of Director’s appointment and signature</w:t>
      </w:r>
      <w:bookmarkEnd w:id="42"/>
      <w:bookmarkEnd w:id="43"/>
    </w:p>
    <w:p w:rsidR="00941136" w:rsidRDefault="005D54DF">
      <w:pPr>
        <w:pStyle w:val="Subsection"/>
        <w:keepNext/>
        <w:rPr>
          <w:snapToGrid w:val="0"/>
        </w:rPr>
      </w:pPr>
      <w:r>
        <w:rPr>
          <w:snapToGrid w:val="0"/>
        </w:rPr>
        <w:tab/>
      </w:r>
      <w:r>
        <w:rPr>
          <w:snapToGrid w:val="0"/>
        </w:rPr>
        <w:tab/>
        <w:t>All courts and persons acting judicially are to take judicial notice —</w:t>
      </w:r>
    </w:p>
    <w:p w:rsidR="00941136" w:rsidRDefault="005D54DF">
      <w:pPr>
        <w:pStyle w:val="Indenta"/>
        <w:rPr>
          <w:snapToGrid w:val="0"/>
        </w:rPr>
      </w:pPr>
      <w:r>
        <w:rPr>
          <w:snapToGrid w:val="0"/>
        </w:rPr>
        <w:tab/>
        <w:t>(a)</w:t>
      </w:r>
      <w:r>
        <w:rPr>
          <w:snapToGrid w:val="0"/>
        </w:rPr>
        <w:tab/>
        <w:t>of the fact that a person holds or held the office of Director; and</w:t>
      </w:r>
    </w:p>
    <w:p w:rsidR="00941136" w:rsidRDefault="005D54DF">
      <w:pPr>
        <w:pStyle w:val="Indenta"/>
        <w:rPr>
          <w:snapToGrid w:val="0"/>
        </w:rPr>
      </w:pPr>
      <w:r>
        <w:rPr>
          <w:snapToGrid w:val="0"/>
        </w:rPr>
        <w:tab/>
        <w:t>(b)</w:t>
      </w:r>
      <w:r>
        <w:rPr>
          <w:snapToGrid w:val="0"/>
        </w:rPr>
        <w:tab/>
        <w:t>of the official signature of a person who holds or has held the office of Director.</w:t>
      </w:r>
    </w:p>
    <w:p w:rsidR="00941136" w:rsidRDefault="005D54DF">
      <w:pPr>
        <w:pStyle w:val="Heading5"/>
        <w:rPr>
          <w:snapToGrid w:val="0"/>
        </w:rPr>
      </w:pPr>
      <w:bookmarkStart w:id="44" w:name="_Toc75763756"/>
      <w:bookmarkStart w:id="45" w:name="_Toc74831520"/>
      <w:r>
        <w:rPr>
          <w:rStyle w:val="CharSectno"/>
        </w:rPr>
        <w:t>10</w:t>
      </w:r>
      <w:r>
        <w:rPr>
          <w:snapToGrid w:val="0"/>
        </w:rPr>
        <w:t>.</w:t>
      </w:r>
      <w:r>
        <w:rPr>
          <w:snapToGrid w:val="0"/>
        </w:rPr>
        <w:tab/>
        <w:t>Director’s functions</w:t>
      </w:r>
      <w:bookmarkEnd w:id="44"/>
      <w:bookmarkEnd w:id="45"/>
    </w:p>
    <w:p w:rsidR="00941136" w:rsidRDefault="005D54DF">
      <w:pPr>
        <w:pStyle w:val="Subsection"/>
        <w:keepNext/>
        <w:rPr>
          <w:snapToGrid w:val="0"/>
        </w:rPr>
      </w:pPr>
      <w:r>
        <w:rPr>
          <w:snapToGrid w:val="0"/>
        </w:rPr>
        <w:tab/>
        <w:t>(1)</w:t>
      </w:r>
      <w:r>
        <w:rPr>
          <w:snapToGrid w:val="0"/>
        </w:rPr>
        <w:tab/>
        <w:t xml:space="preserve">The functions of the </w:t>
      </w:r>
      <w:r>
        <w:t>Director are as follows —</w:t>
      </w:r>
    </w:p>
    <w:p w:rsidR="00941136" w:rsidRDefault="005D54DF">
      <w:pPr>
        <w:pStyle w:val="Indenta"/>
      </w:pPr>
      <w:r>
        <w:tab/>
        <w:t>(a)</w:t>
      </w:r>
      <w:r>
        <w:tab/>
        <w:t>to deal with complaints in accordance with Part 3;</w:t>
      </w:r>
    </w:p>
    <w:p w:rsidR="00941136" w:rsidRDefault="005D54DF">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rsidR="00941136" w:rsidRDefault="005D54DF">
      <w:pPr>
        <w:pStyle w:val="Indenta"/>
        <w:rPr>
          <w:snapToGrid w:val="0"/>
        </w:rPr>
      </w:pPr>
      <w:r>
        <w:rPr>
          <w:snapToGrid w:val="0"/>
        </w:rPr>
        <w:tab/>
        <w:t>(c)</w:t>
      </w:r>
      <w:r>
        <w:rPr>
          <w:snapToGrid w:val="0"/>
        </w:rPr>
        <w:tab/>
        <w:t>to take steps to bring to the notice of users and providers details of complaints procedures under this Act;</w:t>
      </w:r>
    </w:p>
    <w:p w:rsidR="00941136" w:rsidRDefault="005D54DF">
      <w:pPr>
        <w:pStyle w:val="Indenta"/>
        <w:rPr>
          <w:snapToGrid w:val="0"/>
        </w:rPr>
      </w:pPr>
      <w:r>
        <w:rPr>
          <w:snapToGrid w:val="0"/>
        </w:rPr>
        <w:tab/>
        <w:t>(d)</w:t>
      </w:r>
      <w:r>
        <w:rPr>
          <w:snapToGrid w:val="0"/>
        </w:rPr>
        <w:tab/>
        <w:t>to assist providers in developing and improving complaints procedures and the training of staff in handling complaints;</w:t>
      </w:r>
    </w:p>
    <w:p w:rsidR="00941136" w:rsidRDefault="005D54DF">
      <w:pPr>
        <w:pStyle w:val="Indenta"/>
        <w:rPr>
          <w:snapToGrid w:val="0"/>
        </w:rPr>
      </w:pPr>
      <w:r>
        <w:rPr>
          <w:snapToGrid w:val="0"/>
        </w:rPr>
        <w:tab/>
        <w:t>(e)</w:t>
      </w:r>
      <w:r>
        <w:rPr>
          <w:snapToGrid w:val="0"/>
        </w:rPr>
        <w:tab/>
        <w:t>with the approval of the Minister, to inquire into broader issues of health care arising out of complaints received;</w:t>
      </w:r>
    </w:p>
    <w:p w:rsidR="00941136" w:rsidRDefault="005D54DF">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rsidR="00941136" w:rsidRDefault="005D54DF">
      <w:pPr>
        <w:pStyle w:val="Indenta"/>
        <w:keepNext/>
        <w:rPr>
          <w:snapToGrid w:val="0"/>
        </w:rPr>
      </w:pPr>
      <w:r>
        <w:rPr>
          <w:snapToGrid w:val="0"/>
        </w:rPr>
        <w:tab/>
        <w:t>(g)</w:t>
      </w:r>
      <w:r>
        <w:rPr>
          <w:snapToGrid w:val="0"/>
        </w:rPr>
        <w:tab/>
        <w:t>to provide advice generally on any matter relating to complaints under this Act, and in particular —</w:t>
      </w:r>
    </w:p>
    <w:p w:rsidR="00941136" w:rsidRDefault="005D54DF">
      <w:pPr>
        <w:pStyle w:val="Indenti"/>
        <w:rPr>
          <w:snapToGrid w:val="0"/>
        </w:rPr>
      </w:pPr>
      <w:r>
        <w:rPr>
          <w:snapToGrid w:val="0"/>
        </w:rPr>
        <w:tab/>
        <w:t>(i)</w:t>
      </w:r>
      <w:r>
        <w:rPr>
          <w:snapToGrid w:val="0"/>
        </w:rPr>
        <w:tab/>
        <w:t>advice to users on the making of complaints to registration boards; and</w:t>
      </w:r>
    </w:p>
    <w:p w:rsidR="00941136" w:rsidRDefault="005D54DF">
      <w:pPr>
        <w:pStyle w:val="Indenti"/>
        <w:rPr>
          <w:snapToGrid w:val="0"/>
        </w:rPr>
      </w:pPr>
      <w:r>
        <w:rPr>
          <w:snapToGrid w:val="0"/>
        </w:rPr>
        <w:tab/>
        <w:t>(ii)</w:t>
      </w:r>
      <w:r>
        <w:rPr>
          <w:snapToGrid w:val="0"/>
        </w:rPr>
        <w:tab/>
        <w:t>advice to users as to other avenues available for dealing with</w:t>
      </w:r>
      <w:r>
        <w:t xml:space="preserve"> complaints; and</w:t>
      </w:r>
    </w:p>
    <w:p w:rsidR="00941136" w:rsidRDefault="005D54DF">
      <w:pPr>
        <w:pStyle w:val="Indenti"/>
      </w:pPr>
      <w:r>
        <w:tab/>
        <w:t>(iii)</w:t>
      </w:r>
      <w:r>
        <w:tab/>
        <w:t>advice about removing or minimising the causes of complaints;</w:t>
      </w:r>
    </w:p>
    <w:p w:rsidR="00941136" w:rsidRDefault="005D54DF">
      <w:pPr>
        <w:pStyle w:val="Indenta"/>
      </w:pPr>
      <w:r>
        <w:tab/>
        <w:t>(h)</w:t>
      </w:r>
      <w:r>
        <w:tab/>
        <w:t>any other function conferred on the Director by this Act or another written law.</w:t>
      </w:r>
    </w:p>
    <w:p w:rsidR="00941136" w:rsidRDefault="005D54DF">
      <w:pPr>
        <w:pStyle w:val="Subsection"/>
        <w:rPr>
          <w:snapToGrid w:val="0"/>
        </w:rPr>
      </w:pPr>
      <w:r>
        <w:rPr>
          <w:snapToGrid w:val="0"/>
        </w:rPr>
        <w:tab/>
        <w:t>(2)</w:t>
      </w:r>
      <w:r>
        <w:rPr>
          <w:snapToGrid w:val="0"/>
        </w:rPr>
        <w:tab/>
        <w:t>The Director may do all things that are necessary or convenient to be done for the performance of the Director’s functions.</w:t>
      </w:r>
    </w:p>
    <w:p w:rsidR="00941136" w:rsidRDefault="005D54DF">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rsidR="00941136" w:rsidRDefault="005D54DF">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rsidR="00941136" w:rsidRDefault="005D54DF">
      <w:pPr>
        <w:pStyle w:val="Indenta"/>
        <w:rPr>
          <w:snapToGrid w:val="0"/>
        </w:rPr>
      </w:pPr>
      <w:r>
        <w:rPr>
          <w:snapToGrid w:val="0"/>
        </w:rPr>
        <w:tab/>
        <w:t>(b)</w:t>
      </w:r>
      <w:r>
        <w:rPr>
          <w:snapToGrid w:val="0"/>
        </w:rPr>
        <w:tab/>
        <w:t>do any of those things through a representative.</w:t>
      </w:r>
    </w:p>
    <w:p w:rsidR="00941136" w:rsidRDefault="005D54DF">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rsidR="00941136" w:rsidRDefault="005D54DF">
      <w:pPr>
        <w:pStyle w:val="Indenta"/>
        <w:rPr>
          <w:snapToGrid w:val="0"/>
        </w:rPr>
      </w:pPr>
      <w:r>
        <w:rPr>
          <w:snapToGrid w:val="0"/>
        </w:rPr>
        <w:tab/>
        <w:t>(a)</w:t>
      </w:r>
      <w:r>
        <w:rPr>
          <w:snapToGrid w:val="0"/>
        </w:rPr>
        <w:tab/>
        <w:t>discloses the identity of a user involved in a complaint; or</w:t>
      </w:r>
    </w:p>
    <w:p w:rsidR="00941136" w:rsidRDefault="005D54DF">
      <w:pPr>
        <w:pStyle w:val="Indenta"/>
        <w:rPr>
          <w:snapToGrid w:val="0"/>
        </w:rPr>
      </w:pPr>
      <w:r>
        <w:rPr>
          <w:snapToGrid w:val="0"/>
        </w:rPr>
        <w:tab/>
        <w:t>(b)</w:t>
      </w:r>
      <w:r>
        <w:rPr>
          <w:snapToGrid w:val="0"/>
        </w:rPr>
        <w:tab/>
        <w:t>might enable the identity of any such person to be ascertained,</w:t>
      </w:r>
    </w:p>
    <w:p w:rsidR="00941136" w:rsidRDefault="005D54DF">
      <w:pPr>
        <w:pStyle w:val="Subsection"/>
        <w:rPr>
          <w:snapToGrid w:val="0"/>
        </w:rPr>
      </w:pPr>
      <w:r>
        <w:rPr>
          <w:snapToGrid w:val="0"/>
        </w:rPr>
        <w:tab/>
      </w:r>
      <w:r>
        <w:rPr>
          <w:snapToGrid w:val="0"/>
        </w:rPr>
        <w:tab/>
        <w:t>but nothing in this subsection affects the operation of section 56.</w:t>
      </w:r>
    </w:p>
    <w:p w:rsidR="00941136" w:rsidRDefault="005D54DF">
      <w:pPr>
        <w:pStyle w:val="Subsection"/>
      </w:pPr>
      <w:r>
        <w:tab/>
        <w:t>(5)</w:t>
      </w:r>
      <w:r>
        <w:tab/>
        <w:t>The Director is to perform any function conferred on or imposed on the Director under any other Act.</w:t>
      </w:r>
    </w:p>
    <w:p w:rsidR="00941136" w:rsidRDefault="005D54DF">
      <w:pPr>
        <w:pStyle w:val="Footnotesection"/>
      </w:pPr>
      <w:r>
        <w:tab/>
        <w:t>[Section 10 amended: No. 44 of 1999 s. 28(2); No. 55 of 2004 s. 493; No. 33 of 2010 s. 9.]</w:t>
      </w:r>
    </w:p>
    <w:p w:rsidR="00941136" w:rsidRDefault="005D54DF">
      <w:pPr>
        <w:pStyle w:val="Heading5"/>
        <w:rPr>
          <w:snapToGrid w:val="0"/>
        </w:rPr>
      </w:pPr>
      <w:bookmarkStart w:id="46" w:name="_Toc75763757"/>
      <w:bookmarkStart w:id="47" w:name="_Toc74831521"/>
      <w:r>
        <w:rPr>
          <w:rStyle w:val="CharSectno"/>
        </w:rPr>
        <w:t>11</w:t>
      </w:r>
      <w:r>
        <w:rPr>
          <w:snapToGrid w:val="0"/>
        </w:rPr>
        <w:t>.</w:t>
      </w:r>
      <w:r>
        <w:rPr>
          <w:snapToGrid w:val="0"/>
        </w:rPr>
        <w:tab/>
        <w:t>Minister may give Director directions</w:t>
      </w:r>
      <w:bookmarkEnd w:id="46"/>
      <w:bookmarkEnd w:id="47"/>
    </w:p>
    <w:p w:rsidR="00941136" w:rsidRDefault="005D54DF">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rsidR="00941136" w:rsidRDefault="005D54DF">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rsidR="00941136" w:rsidRDefault="005D54DF">
      <w:pPr>
        <w:pStyle w:val="Indenta"/>
        <w:rPr>
          <w:snapToGrid w:val="0"/>
        </w:rPr>
      </w:pPr>
      <w:r>
        <w:rPr>
          <w:snapToGrid w:val="0"/>
        </w:rPr>
        <w:tab/>
        <w:t>(a)</w:t>
      </w:r>
      <w:r>
        <w:rPr>
          <w:snapToGrid w:val="0"/>
        </w:rPr>
        <w:tab/>
        <w:t>a particular person; or</w:t>
      </w:r>
    </w:p>
    <w:p w:rsidR="00941136" w:rsidRDefault="005D54DF">
      <w:pPr>
        <w:pStyle w:val="Indenta"/>
        <w:rPr>
          <w:snapToGrid w:val="0"/>
        </w:rPr>
      </w:pPr>
      <w:r>
        <w:rPr>
          <w:snapToGrid w:val="0"/>
        </w:rPr>
        <w:tab/>
        <w:t>(b)</w:t>
      </w:r>
      <w:r>
        <w:rPr>
          <w:snapToGrid w:val="0"/>
        </w:rPr>
        <w:tab/>
        <w:t>a particular complaint; or</w:t>
      </w:r>
    </w:p>
    <w:p w:rsidR="00941136" w:rsidRDefault="005D54DF">
      <w:pPr>
        <w:pStyle w:val="Indenta"/>
        <w:rPr>
          <w:snapToGrid w:val="0"/>
        </w:rPr>
      </w:pPr>
      <w:r>
        <w:rPr>
          <w:snapToGrid w:val="0"/>
        </w:rPr>
        <w:tab/>
        <w:t>(c)</w:t>
      </w:r>
      <w:r>
        <w:rPr>
          <w:snapToGrid w:val="0"/>
        </w:rPr>
        <w:tab/>
        <w:t>a matter relating to a particular complaint.</w:t>
      </w:r>
    </w:p>
    <w:p w:rsidR="00941136" w:rsidRDefault="005D54DF">
      <w:pPr>
        <w:pStyle w:val="Subsection"/>
        <w:keepNext/>
        <w:rPr>
          <w:snapToGrid w:val="0"/>
        </w:rPr>
      </w:pPr>
      <w:r>
        <w:rPr>
          <w:snapToGrid w:val="0"/>
        </w:rPr>
        <w:tab/>
        <w:t>(3)</w:t>
      </w:r>
      <w:r>
        <w:rPr>
          <w:snapToGrid w:val="0"/>
        </w:rPr>
        <w:tab/>
        <w:t>The text of any direction given under subsection (1) is to be —</w:t>
      </w:r>
    </w:p>
    <w:p w:rsidR="00941136" w:rsidRDefault="005D54DF">
      <w:pPr>
        <w:pStyle w:val="Indenta"/>
        <w:rPr>
          <w:snapToGrid w:val="0"/>
        </w:rPr>
      </w:pPr>
      <w:r>
        <w:rPr>
          <w:snapToGrid w:val="0"/>
        </w:rPr>
        <w:tab/>
        <w:t>(a)</w:t>
      </w:r>
      <w:r>
        <w:rPr>
          <w:snapToGrid w:val="0"/>
        </w:rPr>
        <w:tab/>
        <w:t>laid before each House of Parliament within 14 sitting days of that House after the direction is given; and</w:t>
      </w:r>
    </w:p>
    <w:p w:rsidR="00941136" w:rsidRDefault="005D54DF">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rsidR="00941136" w:rsidRDefault="005D54DF">
      <w:pPr>
        <w:pStyle w:val="Subsection"/>
        <w:keepNext/>
      </w:pPr>
      <w:r>
        <w:tab/>
        <w:t>(4)</w:t>
      </w:r>
      <w:r>
        <w:tab/>
        <w:t>In subsection (1) —</w:t>
      </w:r>
    </w:p>
    <w:p w:rsidR="00941136" w:rsidRDefault="005D54DF">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rsidR="00941136" w:rsidRDefault="005D54DF">
      <w:pPr>
        <w:pStyle w:val="Footnotesection"/>
      </w:pPr>
      <w:r>
        <w:tab/>
        <w:t>[Section 11 amended: No. 57 of 2004 s. 36; No. 77 of 2006 Sch. 1 cl. 82(1); No. 35 of 2010 s. 80.]</w:t>
      </w:r>
    </w:p>
    <w:p w:rsidR="00941136" w:rsidRDefault="005D54DF">
      <w:pPr>
        <w:pStyle w:val="Heading5"/>
        <w:rPr>
          <w:snapToGrid w:val="0"/>
        </w:rPr>
      </w:pPr>
      <w:bookmarkStart w:id="48" w:name="_Toc75763758"/>
      <w:bookmarkStart w:id="49" w:name="_Toc74831522"/>
      <w:r>
        <w:rPr>
          <w:rStyle w:val="CharSectno"/>
        </w:rPr>
        <w:t>12</w:t>
      </w:r>
      <w:r>
        <w:rPr>
          <w:snapToGrid w:val="0"/>
        </w:rPr>
        <w:t>.</w:t>
      </w:r>
      <w:r>
        <w:rPr>
          <w:snapToGrid w:val="0"/>
        </w:rPr>
        <w:tab/>
        <w:t>Minister to have access to information</w:t>
      </w:r>
      <w:bookmarkEnd w:id="48"/>
      <w:bookmarkEnd w:id="49"/>
    </w:p>
    <w:p w:rsidR="00941136" w:rsidRDefault="005D54DF">
      <w:pPr>
        <w:pStyle w:val="Subsection"/>
        <w:keepNext/>
        <w:rPr>
          <w:snapToGrid w:val="0"/>
        </w:rPr>
      </w:pPr>
      <w:r>
        <w:rPr>
          <w:snapToGrid w:val="0"/>
        </w:rPr>
        <w:tab/>
        <w:t>(1)</w:t>
      </w:r>
      <w:r>
        <w:rPr>
          <w:snapToGrid w:val="0"/>
        </w:rPr>
        <w:tab/>
        <w:t>The Minister is entitled —</w:t>
      </w:r>
    </w:p>
    <w:p w:rsidR="00941136" w:rsidRDefault="005D54DF">
      <w:pPr>
        <w:pStyle w:val="Indenta"/>
        <w:rPr>
          <w:snapToGrid w:val="0"/>
        </w:rPr>
      </w:pPr>
      <w:r>
        <w:rPr>
          <w:snapToGrid w:val="0"/>
        </w:rPr>
        <w:tab/>
        <w:t>(a)</w:t>
      </w:r>
      <w:r>
        <w:rPr>
          <w:snapToGrid w:val="0"/>
        </w:rPr>
        <w:tab/>
        <w:t>to have information in the possession of the Director; and</w:t>
      </w:r>
    </w:p>
    <w:p w:rsidR="00941136" w:rsidRDefault="005D54DF">
      <w:pPr>
        <w:pStyle w:val="Indenta"/>
        <w:rPr>
          <w:snapToGrid w:val="0"/>
        </w:rPr>
      </w:pPr>
      <w:r>
        <w:rPr>
          <w:snapToGrid w:val="0"/>
        </w:rPr>
        <w:tab/>
        <w:t>(b)</w:t>
      </w:r>
      <w:r>
        <w:rPr>
          <w:snapToGrid w:val="0"/>
        </w:rPr>
        <w:tab/>
        <w:t>where the information is in or on a document, to have, and make and retain copies of, that document.</w:t>
      </w:r>
    </w:p>
    <w:p w:rsidR="00941136" w:rsidRDefault="005D54DF">
      <w:pPr>
        <w:pStyle w:val="Subsection"/>
        <w:keepNext/>
        <w:rPr>
          <w:snapToGrid w:val="0"/>
        </w:rPr>
      </w:pPr>
      <w:r>
        <w:rPr>
          <w:snapToGrid w:val="0"/>
        </w:rPr>
        <w:tab/>
        <w:t>(2)</w:t>
      </w:r>
      <w:r>
        <w:rPr>
          <w:snapToGrid w:val="0"/>
        </w:rPr>
        <w:tab/>
        <w:t>For the purposes of subsection (1) the Minister may —</w:t>
      </w:r>
    </w:p>
    <w:p w:rsidR="00941136" w:rsidRDefault="005D54DF">
      <w:pPr>
        <w:pStyle w:val="Indenta"/>
        <w:rPr>
          <w:snapToGrid w:val="0"/>
        </w:rPr>
      </w:pPr>
      <w:r>
        <w:rPr>
          <w:snapToGrid w:val="0"/>
        </w:rPr>
        <w:tab/>
        <w:t>(a)</w:t>
      </w:r>
      <w:r>
        <w:rPr>
          <w:snapToGrid w:val="0"/>
        </w:rPr>
        <w:tab/>
        <w:t>request the Director to furnish information to the Minister; and</w:t>
      </w:r>
    </w:p>
    <w:p w:rsidR="00941136" w:rsidRDefault="005D54DF">
      <w:pPr>
        <w:pStyle w:val="Indenta"/>
        <w:rPr>
          <w:snapToGrid w:val="0"/>
        </w:rPr>
      </w:pPr>
      <w:r>
        <w:rPr>
          <w:snapToGrid w:val="0"/>
        </w:rPr>
        <w:tab/>
        <w:t>(b)</w:t>
      </w:r>
      <w:r>
        <w:rPr>
          <w:snapToGrid w:val="0"/>
        </w:rPr>
        <w:tab/>
        <w:t>request the Director to give the Minister access to information; and</w:t>
      </w:r>
    </w:p>
    <w:p w:rsidR="00941136" w:rsidRDefault="005D54DF">
      <w:pPr>
        <w:pStyle w:val="Indenta"/>
        <w:rPr>
          <w:snapToGrid w:val="0"/>
        </w:rPr>
      </w:pPr>
      <w:r>
        <w:rPr>
          <w:snapToGrid w:val="0"/>
        </w:rPr>
        <w:tab/>
        <w:t>(c)</w:t>
      </w:r>
      <w:r>
        <w:rPr>
          <w:snapToGrid w:val="0"/>
        </w:rPr>
        <w:tab/>
        <w:t>for the purposes of paragraph (b) make use of the staff of the Office to obtain the information and furnish it to the Minister.</w:t>
      </w:r>
    </w:p>
    <w:p w:rsidR="00941136" w:rsidRDefault="005D54DF">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rsidR="00941136" w:rsidRDefault="005D54DF">
      <w:pPr>
        <w:pStyle w:val="Subsection"/>
        <w:keepNext/>
        <w:rPr>
          <w:snapToGrid w:val="0"/>
        </w:rPr>
      </w:pPr>
      <w:r>
        <w:rPr>
          <w:snapToGrid w:val="0"/>
        </w:rPr>
        <w:tab/>
        <w:t>(4)</w:t>
      </w:r>
      <w:r>
        <w:rPr>
          <w:snapToGrid w:val="0"/>
        </w:rPr>
        <w:tab/>
        <w:t>The Minister is not entitled to have information under this section in a form that —</w:t>
      </w:r>
    </w:p>
    <w:p w:rsidR="00941136" w:rsidRDefault="005D54DF">
      <w:pPr>
        <w:pStyle w:val="Indenta"/>
        <w:rPr>
          <w:snapToGrid w:val="0"/>
        </w:rPr>
      </w:pPr>
      <w:r>
        <w:rPr>
          <w:snapToGrid w:val="0"/>
        </w:rPr>
        <w:tab/>
        <w:t>(a)</w:t>
      </w:r>
      <w:r>
        <w:rPr>
          <w:snapToGrid w:val="0"/>
        </w:rPr>
        <w:tab/>
        <w:t>discloses the identity of a person involved in a complaint; or</w:t>
      </w:r>
    </w:p>
    <w:p w:rsidR="00941136" w:rsidRDefault="005D54DF">
      <w:pPr>
        <w:pStyle w:val="Indenta"/>
        <w:rPr>
          <w:snapToGrid w:val="0"/>
        </w:rPr>
      </w:pPr>
      <w:r>
        <w:rPr>
          <w:snapToGrid w:val="0"/>
        </w:rPr>
        <w:tab/>
        <w:t>(b)</w:t>
      </w:r>
      <w:r>
        <w:rPr>
          <w:snapToGrid w:val="0"/>
        </w:rPr>
        <w:tab/>
        <w:t>might enable the identity of any such person to be ascertained,</w:t>
      </w:r>
    </w:p>
    <w:p w:rsidR="00941136" w:rsidRDefault="005D54DF">
      <w:pPr>
        <w:pStyle w:val="Subsection"/>
        <w:rPr>
          <w:snapToGrid w:val="0"/>
        </w:rPr>
      </w:pPr>
      <w:r>
        <w:rPr>
          <w:snapToGrid w:val="0"/>
        </w:rPr>
        <w:tab/>
      </w:r>
      <w:r>
        <w:rPr>
          <w:snapToGrid w:val="0"/>
        </w:rPr>
        <w:tab/>
        <w:t>unless that person has consented to the disclosure.</w:t>
      </w:r>
    </w:p>
    <w:p w:rsidR="00941136" w:rsidRDefault="005D54DF">
      <w:pPr>
        <w:pStyle w:val="Subsection"/>
        <w:keepNext/>
        <w:rPr>
          <w:snapToGrid w:val="0"/>
        </w:rPr>
      </w:pPr>
      <w:r>
        <w:rPr>
          <w:snapToGrid w:val="0"/>
        </w:rPr>
        <w:tab/>
        <w:t>(5)</w:t>
      </w:r>
      <w:r>
        <w:rPr>
          <w:snapToGrid w:val="0"/>
        </w:rPr>
        <w:tab/>
        <w:t>In this section —</w:t>
      </w:r>
    </w:p>
    <w:p w:rsidR="00941136" w:rsidRDefault="005D54DF">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rsidR="00941136" w:rsidRDefault="005D54DF">
      <w:pPr>
        <w:pStyle w:val="Defstart"/>
      </w:pPr>
      <w:r>
        <w:tab/>
      </w:r>
      <w:r>
        <w:rPr>
          <w:rStyle w:val="CharDefText"/>
        </w:rPr>
        <w:t>information</w:t>
      </w:r>
      <w:r>
        <w:t xml:space="preserve"> means information specified, or of a description specified, by the Minister that relates to the functions of the Director.</w:t>
      </w:r>
    </w:p>
    <w:p w:rsidR="00941136" w:rsidRDefault="005D54DF">
      <w:pPr>
        <w:pStyle w:val="Heading5"/>
        <w:rPr>
          <w:snapToGrid w:val="0"/>
        </w:rPr>
      </w:pPr>
      <w:bookmarkStart w:id="50" w:name="_Toc75763759"/>
      <w:bookmarkStart w:id="51" w:name="_Toc74831523"/>
      <w:r>
        <w:rPr>
          <w:rStyle w:val="CharSectno"/>
        </w:rPr>
        <w:t>13</w:t>
      </w:r>
      <w:r>
        <w:rPr>
          <w:snapToGrid w:val="0"/>
        </w:rPr>
        <w:t>.</w:t>
      </w:r>
      <w:r>
        <w:rPr>
          <w:snapToGrid w:val="0"/>
        </w:rPr>
        <w:tab/>
        <w:t>Financial provisions</w:t>
      </w:r>
      <w:bookmarkEnd w:id="50"/>
      <w:bookmarkEnd w:id="51"/>
    </w:p>
    <w:p w:rsidR="00941136" w:rsidRDefault="005D54DF">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rsidR="00941136" w:rsidRDefault="005D54DF">
      <w:pPr>
        <w:pStyle w:val="Indenta"/>
      </w:pPr>
      <w:r>
        <w:tab/>
        <w:t>(a)</w:t>
      </w:r>
      <w:r>
        <w:tab/>
        <w:t>all funds of the Office are to be credited; and</w:t>
      </w:r>
    </w:p>
    <w:p w:rsidR="00941136" w:rsidRDefault="005D54DF">
      <w:pPr>
        <w:pStyle w:val="Indenta"/>
      </w:pPr>
      <w:r>
        <w:tab/>
        <w:t>(b)</w:t>
      </w:r>
      <w:r>
        <w:tab/>
        <w:t>all expenditure incurred by the Office is to be charged.</w:t>
      </w:r>
    </w:p>
    <w:p w:rsidR="00941136" w:rsidRDefault="005D54DF">
      <w:pPr>
        <w:pStyle w:val="Subsection"/>
      </w:pPr>
      <w:r>
        <w:tab/>
        <w:t>(2)</w:t>
      </w:r>
      <w:r>
        <w:tab/>
        <w:t>The Health and Disability Services Complaints Office Account is a continuation of the account formerly called the Office of Health Review Account.</w:t>
      </w:r>
    </w:p>
    <w:p w:rsidR="00941136" w:rsidRDefault="005D54DF">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rsidR="00941136" w:rsidRDefault="005D54DF">
      <w:pPr>
        <w:pStyle w:val="Footnotesection"/>
      </w:pPr>
      <w:r>
        <w:tab/>
        <w:t>[Section 13 amended: No. 28 of 2006 s. 258; No. 77 of 2006 Sch. 1 cl. 82(2) and (3); No. 33 of 2010 s. 10.]</w:t>
      </w:r>
    </w:p>
    <w:p w:rsidR="00941136" w:rsidRDefault="005D54DF">
      <w:pPr>
        <w:pStyle w:val="Heading5"/>
        <w:rPr>
          <w:snapToGrid w:val="0"/>
        </w:rPr>
      </w:pPr>
      <w:bookmarkStart w:id="52" w:name="_Toc75763760"/>
      <w:bookmarkStart w:id="53" w:name="_Toc74831524"/>
      <w:r>
        <w:rPr>
          <w:rStyle w:val="CharSectno"/>
        </w:rPr>
        <w:t>14</w:t>
      </w:r>
      <w:r>
        <w:rPr>
          <w:snapToGrid w:val="0"/>
        </w:rPr>
        <w:t>.</w:t>
      </w:r>
      <w:r>
        <w:rPr>
          <w:snapToGrid w:val="0"/>
        </w:rPr>
        <w:tab/>
        <w:t>Staff</w:t>
      </w:r>
      <w:bookmarkEnd w:id="52"/>
      <w:bookmarkEnd w:id="53"/>
    </w:p>
    <w:p w:rsidR="00941136" w:rsidRDefault="005D54DF">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rsidR="00941136" w:rsidRDefault="005D54DF">
      <w:pPr>
        <w:pStyle w:val="Heading5"/>
        <w:rPr>
          <w:snapToGrid w:val="0"/>
        </w:rPr>
      </w:pPr>
      <w:bookmarkStart w:id="54" w:name="_Toc75763761"/>
      <w:bookmarkStart w:id="55" w:name="_Toc74831525"/>
      <w:r>
        <w:rPr>
          <w:rStyle w:val="CharSectno"/>
        </w:rPr>
        <w:t>15</w:t>
      </w:r>
      <w:r>
        <w:rPr>
          <w:snapToGrid w:val="0"/>
        </w:rPr>
        <w:t>.</w:t>
      </w:r>
      <w:r>
        <w:rPr>
          <w:snapToGrid w:val="0"/>
        </w:rPr>
        <w:tab/>
        <w:t>Consultants</w:t>
      </w:r>
      <w:bookmarkEnd w:id="54"/>
      <w:bookmarkEnd w:id="55"/>
    </w:p>
    <w:p w:rsidR="00941136" w:rsidRDefault="005D54DF">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rsidR="00941136" w:rsidRDefault="005D54DF">
      <w:pPr>
        <w:pStyle w:val="Subsection"/>
        <w:rPr>
          <w:snapToGrid w:val="0"/>
        </w:rPr>
      </w:pPr>
      <w:r>
        <w:rPr>
          <w:snapToGrid w:val="0"/>
        </w:rPr>
        <w:tab/>
        <w:t>(2)</w:t>
      </w:r>
      <w:r>
        <w:rPr>
          <w:snapToGrid w:val="0"/>
        </w:rPr>
        <w:tab/>
        <w:t>An approval of the Minister under subsection (1) may be specific or may be given in general terms.</w:t>
      </w:r>
    </w:p>
    <w:p w:rsidR="00941136" w:rsidRDefault="005D54DF">
      <w:pPr>
        <w:pStyle w:val="Heading5"/>
        <w:rPr>
          <w:snapToGrid w:val="0"/>
        </w:rPr>
      </w:pPr>
      <w:bookmarkStart w:id="56" w:name="_Toc75763762"/>
      <w:bookmarkStart w:id="57" w:name="_Toc74831526"/>
      <w:r>
        <w:rPr>
          <w:rStyle w:val="CharSectno"/>
        </w:rPr>
        <w:t>16</w:t>
      </w:r>
      <w:r>
        <w:rPr>
          <w:snapToGrid w:val="0"/>
        </w:rPr>
        <w:t>.</w:t>
      </w:r>
      <w:r>
        <w:rPr>
          <w:snapToGrid w:val="0"/>
        </w:rPr>
        <w:tab/>
        <w:t>Use of other government staff etc.</w:t>
      </w:r>
      <w:bookmarkEnd w:id="56"/>
      <w:bookmarkEnd w:id="57"/>
    </w:p>
    <w:p w:rsidR="00941136" w:rsidRDefault="005D54DF">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rsidR="00941136" w:rsidRDefault="005D54DF">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rsidR="00941136" w:rsidRDefault="005D54DF">
      <w:pPr>
        <w:pStyle w:val="Indenta"/>
        <w:rPr>
          <w:snapToGrid w:val="0"/>
        </w:rPr>
      </w:pPr>
      <w:r>
        <w:rPr>
          <w:snapToGrid w:val="0"/>
        </w:rPr>
        <w:tab/>
        <w:t>(b)</w:t>
      </w:r>
      <w:r>
        <w:rPr>
          <w:snapToGrid w:val="0"/>
        </w:rPr>
        <w:tab/>
        <w:t>any facilities of a department of the Public Service or of a State agency or instrumentality.</w:t>
      </w:r>
    </w:p>
    <w:p w:rsidR="00941136" w:rsidRDefault="005D54DF">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rsidR="00941136" w:rsidRDefault="005D54DF">
      <w:pPr>
        <w:pStyle w:val="Heading5"/>
        <w:rPr>
          <w:snapToGrid w:val="0"/>
        </w:rPr>
      </w:pPr>
      <w:bookmarkStart w:id="58" w:name="_Toc75763763"/>
      <w:bookmarkStart w:id="59" w:name="_Toc74831527"/>
      <w:r>
        <w:rPr>
          <w:rStyle w:val="CharSectno"/>
        </w:rPr>
        <w:t>17</w:t>
      </w:r>
      <w:r>
        <w:rPr>
          <w:snapToGrid w:val="0"/>
        </w:rPr>
        <w:t>.</w:t>
      </w:r>
      <w:r>
        <w:rPr>
          <w:snapToGrid w:val="0"/>
        </w:rPr>
        <w:tab/>
        <w:t>Oath of office by Director and staff</w:t>
      </w:r>
      <w:bookmarkEnd w:id="58"/>
      <w:bookmarkEnd w:id="59"/>
    </w:p>
    <w:p w:rsidR="00941136" w:rsidRDefault="005D54DF">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rsidR="00941136" w:rsidRDefault="005D54DF">
      <w:pPr>
        <w:pStyle w:val="Indenta"/>
        <w:rPr>
          <w:snapToGrid w:val="0"/>
        </w:rPr>
      </w:pPr>
      <w:r>
        <w:rPr>
          <w:snapToGrid w:val="0"/>
        </w:rPr>
        <w:tab/>
        <w:t>(a)</w:t>
      </w:r>
      <w:r>
        <w:rPr>
          <w:snapToGrid w:val="0"/>
        </w:rPr>
        <w:tab/>
        <w:t>will faithfully and impartially perform those duties; and</w:t>
      </w:r>
    </w:p>
    <w:p w:rsidR="00941136" w:rsidRDefault="005D54DF">
      <w:pPr>
        <w:pStyle w:val="Indenta"/>
        <w:rPr>
          <w:snapToGrid w:val="0"/>
        </w:rPr>
      </w:pPr>
      <w:r>
        <w:rPr>
          <w:snapToGrid w:val="0"/>
        </w:rPr>
        <w:tab/>
        <w:t>(b)</w:t>
      </w:r>
      <w:r>
        <w:rPr>
          <w:snapToGrid w:val="0"/>
        </w:rPr>
        <w:tab/>
        <w:t>will not, except in accordance with this Act, divulge any information received under this Act.</w:t>
      </w:r>
    </w:p>
    <w:p w:rsidR="00941136" w:rsidRDefault="005D54DF">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rsidR="00941136" w:rsidRDefault="005D54DF">
      <w:pPr>
        <w:pStyle w:val="Heading5"/>
        <w:rPr>
          <w:snapToGrid w:val="0"/>
        </w:rPr>
      </w:pPr>
      <w:bookmarkStart w:id="60" w:name="_Toc75763764"/>
      <w:bookmarkStart w:id="61" w:name="_Toc74831528"/>
      <w:r>
        <w:rPr>
          <w:rStyle w:val="CharSectno"/>
        </w:rPr>
        <w:t>18</w:t>
      </w:r>
      <w:r>
        <w:rPr>
          <w:snapToGrid w:val="0"/>
        </w:rPr>
        <w:t>.</w:t>
      </w:r>
      <w:r>
        <w:rPr>
          <w:snapToGrid w:val="0"/>
        </w:rPr>
        <w:tab/>
        <w:t>Delegation by Director</w:t>
      </w:r>
      <w:bookmarkEnd w:id="60"/>
      <w:bookmarkEnd w:id="61"/>
    </w:p>
    <w:p w:rsidR="00941136" w:rsidRDefault="005D54DF">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rsidR="00941136" w:rsidRDefault="005D54DF">
      <w:pPr>
        <w:pStyle w:val="Subsection"/>
        <w:rPr>
          <w:snapToGrid w:val="0"/>
        </w:rPr>
      </w:pPr>
      <w:r>
        <w:rPr>
          <w:snapToGrid w:val="0"/>
        </w:rPr>
        <w:tab/>
        <w:t>(2)</w:t>
      </w:r>
      <w:r>
        <w:rPr>
          <w:snapToGrid w:val="0"/>
        </w:rPr>
        <w:tab/>
        <w:t>A delegation may be general or as otherwise provided by the instrument of delegation.</w:t>
      </w:r>
    </w:p>
    <w:p w:rsidR="00941136" w:rsidRDefault="005D54DF">
      <w:pPr>
        <w:pStyle w:val="Subsection"/>
        <w:rPr>
          <w:snapToGrid w:val="0"/>
        </w:rPr>
      </w:pPr>
      <w:r>
        <w:rPr>
          <w:snapToGrid w:val="0"/>
        </w:rPr>
        <w:tab/>
        <w:t>(3)</w:t>
      </w:r>
      <w:r>
        <w:rPr>
          <w:snapToGrid w:val="0"/>
        </w:rPr>
        <w:tab/>
        <w:t>A delegate remains subject to the direction and control of the Director.</w:t>
      </w:r>
    </w:p>
    <w:p w:rsidR="00941136" w:rsidRDefault="005D54DF">
      <w:pPr>
        <w:pStyle w:val="Subsection"/>
        <w:rPr>
          <w:snapToGrid w:val="0"/>
        </w:rPr>
      </w:pPr>
      <w:r>
        <w:rPr>
          <w:snapToGrid w:val="0"/>
        </w:rPr>
        <w:tab/>
        <w:t>(4)</w:t>
      </w:r>
      <w:r>
        <w:rPr>
          <w:snapToGrid w:val="0"/>
        </w:rPr>
        <w:tab/>
        <w:t>Performance of a function by a delegate is to be treated as performance by the Director.</w:t>
      </w:r>
    </w:p>
    <w:p w:rsidR="00941136" w:rsidRDefault="005D54DF">
      <w:pPr>
        <w:pStyle w:val="Heading2"/>
      </w:pPr>
      <w:bookmarkStart w:id="62" w:name="_Toc75526736"/>
      <w:bookmarkStart w:id="63" w:name="_Toc75526889"/>
      <w:bookmarkStart w:id="64" w:name="_Toc75763765"/>
      <w:bookmarkStart w:id="65" w:name="_Toc74824533"/>
      <w:bookmarkStart w:id="66" w:name="_Toc74824638"/>
      <w:bookmarkStart w:id="67" w:name="_Toc74831529"/>
      <w:r>
        <w:rPr>
          <w:rStyle w:val="CharPartNo"/>
        </w:rPr>
        <w:t>Part 3</w:t>
      </w:r>
      <w:r>
        <w:t> — </w:t>
      </w:r>
      <w:r>
        <w:rPr>
          <w:rStyle w:val="CharPartText"/>
        </w:rPr>
        <w:t>Complaints</w:t>
      </w:r>
      <w:bookmarkEnd w:id="62"/>
      <w:bookmarkEnd w:id="63"/>
      <w:bookmarkEnd w:id="64"/>
      <w:bookmarkEnd w:id="65"/>
      <w:bookmarkEnd w:id="66"/>
      <w:bookmarkEnd w:id="67"/>
    </w:p>
    <w:p w:rsidR="00941136" w:rsidRDefault="005D54DF">
      <w:pPr>
        <w:pStyle w:val="Heading3"/>
      </w:pPr>
      <w:bookmarkStart w:id="68" w:name="_Toc75526737"/>
      <w:bookmarkStart w:id="69" w:name="_Toc75526890"/>
      <w:bookmarkStart w:id="70" w:name="_Toc75763766"/>
      <w:bookmarkStart w:id="71" w:name="_Toc74824534"/>
      <w:bookmarkStart w:id="72" w:name="_Toc74824639"/>
      <w:bookmarkStart w:id="73" w:name="_Toc74831530"/>
      <w:r>
        <w:rPr>
          <w:rStyle w:val="CharDivNo"/>
        </w:rPr>
        <w:t>Division 1</w:t>
      </w:r>
      <w:r>
        <w:rPr>
          <w:snapToGrid w:val="0"/>
        </w:rPr>
        <w:t> — </w:t>
      </w:r>
      <w:r>
        <w:rPr>
          <w:rStyle w:val="CharDivText"/>
        </w:rPr>
        <w:t>Right to complain conferred</w:t>
      </w:r>
      <w:bookmarkEnd w:id="68"/>
      <w:bookmarkEnd w:id="69"/>
      <w:bookmarkEnd w:id="70"/>
      <w:bookmarkEnd w:id="71"/>
      <w:bookmarkEnd w:id="72"/>
      <w:bookmarkEnd w:id="73"/>
    </w:p>
    <w:p w:rsidR="00941136" w:rsidRDefault="005D54DF">
      <w:pPr>
        <w:pStyle w:val="Heading5"/>
        <w:rPr>
          <w:snapToGrid w:val="0"/>
        </w:rPr>
      </w:pPr>
      <w:bookmarkStart w:id="74" w:name="_Toc75763767"/>
      <w:bookmarkStart w:id="75" w:name="_Toc74831531"/>
      <w:r>
        <w:rPr>
          <w:rStyle w:val="CharSectno"/>
        </w:rPr>
        <w:t>19</w:t>
      </w:r>
      <w:r>
        <w:rPr>
          <w:snapToGrid w:val="0"/>
        </w:rPr>
        <w:t>.</w:t>
      </w:r>
      <w:r>
        <w:rPr>
          <w:snapToGrid w:val="0"/>
        </w:rPr>
        <w:tab/>
        <w:t>Who may complain</w:t>
      </w:r>
      <w:bookmarkEnd w:id="74"/>
      <w:bookmarkEnd w:id="75"/>
    </w:p>
    <w:p w:rsidR="00941136" w:rsidRDefault="005D54DF">
      <w:pPr>
        <w:pStyle w:val="Subsection"/>
        <w:keepNext/>
        <w:rPr>
          <w:snapToGrid w:val="0"/>
        </w:rPr>
      </w:pPr>
      <w:r>
        <w:rPr>
          <w:snapToGrid w:val="0"/>
        </w:rPr>
        <w:tab/>
        <w:t>(1)</w:t>
      </w:r>
      <w:r>
        <w:rPr>
          <w:snapToGrid w:val="0"/>
        </w:rPr>
        <w:tab/>
        <w:t>A complaint alleging one or more of the matters set out in section 25 may be made to the Director by —</w:t>
      </w:r>
    </w:p>
    <w:p w:rsidR="00941136" w:rsidRDefault="005D54DF">
      <w:pPr>
        <w:pStyle w:val="Indenta"/>
        <w:rPr>
          <w:snapToGrid w:val="0"/>
        </w:rPr>
      </w:pPr>
      <w:r>
        <w:rPr>
          <w:snapToGrid w:val="0"/>
        </w:rPr>
        <w:tab/>
        <w:t>(a)</w:t>
      </w:r>
      <w:r>
        <w:rPr>
          <w:snapToGrid w:val="0"/>
        </w:rPr>
        <w:tab/>
        <w:t>a user; or</w:t>
      </w:r>
    </w:p>
    <w:p w:rsidR="00941136" w:rsidRDefault="005D54DF">
      <w:pPr>
        <w:pStyle w:val="Indenta"/>
        <w:rPr>
          <w:snapToGrid w:val="0"/>
        </w:rPr>
      </w:pPr>
      <w:r>
        <w:rPr>
          <w:snapToGrid w:val="0"/>
        </w:rPr>
        <w:tab/>
        <w:t>(b)</w:t>
      </w:r>
      <w:r>
        <w:rPr>
          <w:snapToGrid w:val="0"/>
        </w:rPr>
        <w:tab/>
        <w:t>a user’s representative recognized under section 20; or</w:t>
      </w:r>
    </w:p>
    <w:p w:rsidR="00941136" w:rsidRDefault="005D54DF">
      <w:pPr>
        <w:pStyle w:val="Indenta"/>
        <w:rPr>
          <w:snapToGrid w:val="0"/>
        </w:rPr>
      </w:pPr>
      <w:r>
        <w:rPr>
          <w:snapToGrid w:val="0"/>
        </w:rPr>
        <w:tab/>
        <w:t>(c)</w:t>
      </w:r>
      <w:r>
        <w:rPr>
          <w:snapToGrid w:val="0"/>
        </w:rPr>
        <w:tab/>
        <w:t>a provider to whom section 22 applies.</w:t>
      </w:r>
    </w:p>
    <w:p w:rsidR="00941136" w:rsidRDefault="005D54DF">
      <w:pPr>
        <w:pStyle w:val="Subsection"/>
      </w:pPr>
      <w:r>
        <w:tab/>
        <w:t>(2)</w:t>
      </w:r>
      <w:r>
        <w:tab/>
        <w:t>A complaint alleging a matter referred to in section 25(1)(h) may be made to the Director by a carer.</w:t>
      </w:r>
    </w:p>
    <w:p w:rsidR="00941136" w:rsidRDefault="005D54DF">
      <w:pPr>
        <w:pStyle w:val="Footnotesection"/>
      </w:pPr>
      <w:r>
        <w:tab/>
        <w:t>[Section 19 amended: No. 37 of 2004 s. 32.]</w:t>
      </w:r>
    </w:p>
    <w:p w:rsidR="00941136" w:rsidRDefault="005D54DF">
      <w:pPr>
        <w:pStyle w:val="Heading5"/>
        <w:rPr>
          <w:snapToGrid w:val="0"/>
        </w:rPr>
      </w:pPr>
      <w:bookmarkStart w:id="76" w:name="_Toc75763768"/>
      <w:bookmarkStart w:id="77" w:name="_Toc74831532"/>
      <w:r>
        <w:rPr>
          <w:rStyle w:val="CharSectno"/>
        </w:rPr>
        <w:t>20</w:t>
      </w:r>
      <w:r>
        <w:rPr>
          <w:snapToGrid w:val="0"/>
        </w:rPr>
        <w:t>.</w:t>
      </w:r>
      <w:r>
        <w:rPr>
          <w:snapToGrid w:val="0"/>
        </w:rPr>
        <w:tab/>
        <w:t>Representatives of users</w:t>
      </w:r>
      <w:bookmarkEnd w:id="76"/>
      <w:bookmarkEnd w:id="77"/>
    </w:p>
    <w:p w:rsidR="00941136" w:rsidRDefault="005D54DF">
      <w:pPr>
        <w:pStyle w:val="Subsection"/>
        <w:rPr>
          <w:snapToGrid w:val="0"/>
        </w:rPr>
      </w:pPr>
      <w:r>
        <w:rPr>
          <w:snapToGrid w:val="0"/>
        </w:rPr>
        <w:tab/>
        <w:t>(1)</w:t>
      </w:r>
      <w:r>
        <w:rPr>
          <w:snapToGrid w:val="0"/>
        </w:rPr>
        <w:tab/>
        <w:t>The Director may recognize as a user’s representative a person whom the user has chosen to complain on the user’s behalf.</w:t>
      </w:r>
    </w:p>
    <w:p w:rsidR="00941136" w:rsidRDefault="005D54DF">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rsidR="00941136" w:rsidRDefault="005D54DF">
      <w:pPr>
        <w:pStyle w:val="Indenta"/>
      </w:pPr>
      <w:r>
        <w:tab/>
        <w:t>(a)</w:t>
      </w:r>
      <w:r>
        <w:tab/>
        <w:t>the user —</w:t>
      </w:r>
    </w:p>
    <w:p w:rsidR="00941136" w:rsidRDefault="005D54DF">
      <w:pPr>
        <w:pStyle w:val="Indenti"/>
      </w:pPr>
      <w:r>
        <w:tab/>
        <w:t>(i)</w:t>
      </w:r>
      <w:r>
        <w:tab/>
        <w:t>has died; or</w:t>
      </w:r>
    </w:p>
    <w:p w:rsidR="00941136" w:rsidRDefault="005D54DF">
      <w:pPr>
        <w:pStyle w:val="Indenti"/>
      </w:pPr>
      <w:r>
        <w:tab/>
        <w:t>(ii)</w:t>
      </w:r>
      <w:r>
        <w:tab/>
        <w:t>in the Director’s opinion, is unable to complain to the Director and unable to choose a person to complain on the user’s behalf;</w:t>
      </w:r>
    </w:p>
    <w:p w:rsidR="00941136" w:rsidRDefault="005D54DF">
      <w:pPr>
        <w:pStyle w:val="Indenta"/>
      </w:pPr>
      <w:r>
        <w:tab/>
      </w:r>
      <w:r>
        <w:tab/>
        <w:t>and</w:t>
      </w:r>
    </w:p>
    <w:p w:rsidR="00941136" w:rsidRDefault="005D54DF">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rsidR="00941136" w:rsidRDefault="005D54DF">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rsidR="00941136" w:rsidRDefault="005D54DF">
      <w:pPr>
        <w:pStyle w:val="Indenta"/>
        <w:spacing w:before="60"/>
        <w:rPr>
          <w:snapToGrid w:val="0"/>
        </w:rPr>
      </w:pPr>
      <w:r>
        <w:rPr>
          <w:snapToGrid w:val="0"/>
        </w:rPr>
        <w:tab/>
        <w:t>(a)</w:t>
      </w:r>
      <w:r>
        <w:rPr>
          <w:snapToGrid w:val="0"/>
        </w:rPr>
        <w:tab/>
        <w:t>is acting without remuneration; and</w:t>
      </w:r>
    </w:p>
    <w:p w:rsidR="00941136" w:rsidRDefault="005D54DF">
      <w:pPr>
        <w:pStyle w:val="Indenta"/>
        <w:spacing w:before="60"/>
        <w:rPr>
          <w:snapToGrid w:val="0"/>
        </w:rPr>
      </w:pPr>
      <w:r>
        <w:rPr>
          <w:snapToGrid w:val="0"/>
        </w:rPr>
        <w:tab/>
        <w:t>(b)</w:t>
      </w:r>
      <w:r>
        <w:rPr>
          <w:snapToGrid w:val="0"/>
        </w:rPr>
        <w:tab/>
        <w:t>except in the case of a relative of the user, has no financial interest in the outcome of the complaint.</w:t>
      </w:r>
    </w:p>
    <w:p w:rsidR="00941136" w:rsidRDefault="005D54DF">
      <w:pPr>
        <w:pStyle w:val="Subsection"/>
        <w:spacing w:before="140"/>
      </w:pPr>
      <w:r>
        <w:tab/>
        <w:t>(4)</w:t>
      </w:r>
      <w:r>
        <w:tab/>
        <w:t>In subsection (3) —</w:t>
      </w:r>
    </w:p>
    <w:p w:rsidR="00941136" w:rsidRDefault="005D54DF">
      <w:pPr>
        <w:pStyle w:val="Defstart"/>
        <w:spacing w:before="60"/>
      </w:pPr>
      <w:r>
        <w:tab/>
      </w:r>
      <w:r>
        <w:rPr>
          <w:rStyle w:val="CharDefText"/>
        </w:rPr>
        <w:t>relative</w:t>
      </w:r>
      <w:r>
        <w:t>, in relation to a user, includes a de facto partner of the user.</w:t>
      </w:r>
    </w:p>
    <w:p w:rsidR="00941136" w:rsidRDefault="005D54DF">
      <w:pPr>
        <w:pStyle w:val="Footnotesection"/>
        <w:spacing w:before="100"/>
        <w:ind w:left="890" w:hanging="890"/>
      </w:pPr>
      <w:r>
        <w:tab/>
        <w:t>[Section 20 amended: No. 28 of 2003 s. 79; No. 33 of 2010 s. 11.]</w:t>
      </w:r>
    </w:p>
    <w:p w:rsidR="00941136" w:rsidRDefault="005D54DF">
      <w:pPr>
        <w:pStyle w:val="Heading5"/>
        <w:rPr>
          <w:snapToGrid w:val="0"/>
        </w:rPr>
      </w:pPr>
      <w:bookmarkStart w:id="78" w:name="_Toc75763769"/>
      <w:bookmarkStart w:id="79" w:name="_Toc74831533"/>
      <w:r>
        <w:rPr>
          <w:rStyle w:val="CharSectno"/>
        </w:rPr>
        <w:t>21</w:t>
      </w:r>
      <w:r>
        <w:rPr>
          <w:snapToGrid w:val="0"/>
        </w:rPr>
        <w:t>.</w:t>
      </w:r>
      <w:r>
        <w:rPr>
          <w:snapToGrid w:val="0"/>
        </w:rPr>
        <w:tab/>
        <w:t>Representative not to be paid</w:t>
      </w:r>
      <w:bookmarkEnd w:id="78"/>
      <w:bookmarkEnd w:id="79"/>
    </w:p>
    <w:p w:rsidR="00941136" w:rsidRDefault="005D54DF">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rsidR="00941136" w:rsidRDefault="005D54DF">
      <w:pPr>
        <w:pStyle w:val="Penstart"/>
        <w:ind w:left="1800" w:hanging="1800"/>
        <w:rPr>
          <w:snapToGrid w:val="0"/>
        </w:rPr>
      </w:pPr>
      <w:r>
        <w:rPr>
          <w:snapToGrid w:val="0"/>
        </w:rPr>
        <w:tab/>
        <w:t>Penalty:</w:t>
      </w:r>
      <w:r>
        <w:rPr>
          <w:snapToGrid w:val="0"/>
        </w:rPr>
        <w:tab/>
        <w:t>$1 000 for a first offence;</w:t>
      </w:r>
    </w:p>
    <w:p w:rsidR="00941136" w:rsidRDefault="005D54DF">
      <w:pPr>
        <w:pStyle w:val="Penstart"/>
        <w:spacing w:before="40"/>
        <w:ind w:left="1797" w:hanging="1797"/>
        <w:rPr>
          <w:snapToGrid w:val="0"/>
        </w:rPr>
      </w:pPr>
      <w:r>
        <w:rPr>
          <w:snapToGrid w:val="0"/>
        </w:rPr>
        <w:tab/>
      </w:r>
      <w:r>
        <w:rPr>
          <w:snapToGrid w:val="0"/>
        </w:rPr>
        <w:tab/>
        <w:t>$10 000 for any subsequent offence.</w:t>
      </w:r>
    </w:p>
    <w:p w:rsidR="00941136" w:rsidRDefault="005D54DF">
      <w:pPr>
        <w:pStyle w:val="Heading5"/>
        <w:rPr>
          <w:snapToGrid w:val="0"/>
        </w:rPr>
      </w:pPr>
      <w:bookmarkStart w:id="80" w:name="_Toc75763770"/>
      <w:bookmarkStart w:id="81" w:name="_Toc74831534"/>
      <w:r>
        <w:rPr>
          <w:rStyle w:val="CharSectno"/>
        </w:rPr>
        <w:t>22</w:t>
      </w:r>
      <w:r>
        <w:rPr>
          <w:snapToGrid w:val="0"/>
        </w:rPr>
        <w:t>.</w:t>
      </w:r>
      <w:r>
        <w:rPr>
          <w:snapToGrid w:val="0"/>
        </w:rPr>
        <w:tab/>
        <w:t>Provider may complain for user</w:t>
      </w:r>
      <w:bookmarkEnd w:id="80"/>
      <w:bookmarkEnd w:id="81"/>
    </w:p>
    <w:p w:rsidR="00941136" w:rsidRDefault="005D54DF">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rsidR="00941136" w:rsidRDefault="005D54DF">
      <w:pPr>
        <w:pStyle w:val="Footnotesection"/>
        <w:spacing w:before="100"/>
        <w:ind w:left="890" w:hanging="890"/>
      </w:pPr>
      <w:r>
        <w:tab/>
        <w:t>[Section 22 amended: No. 33 of 2010 s. 12.]</w:t>
      </w:r>
    </w:p>
    <w:p w:rsidR="00941136" w:rsidRDefault="005D54DF">
      <w:pPr>
        <w:pStyle w:val="Heading5"/>
        <w:spacing w:before="200"/>
        <w:rPr>
          <w:snapToGrid w:val="0"/>
        </w:rPr>
      </w:pPr>
      <w:bookmarkStart w:id="82" w:name="_Toc75763771"/>
      <w:bookmarkStart w:id="83" w:name="_Toc74831535"/>
      <w:r>
        <w:rPr>
          <w:rStyle w:val="CharSectno"/>
        </w:rPr>
        <w:t>23</w:t>
      </w:r>
      <w:r>
        <w:rPr>
          <w:snapToGrid w:val="0"/>
        </w:rPr>
        <w:t>.</w:t>
      </w:r>
      <w:r>
        <w:rPr>
          <w:snapToGrid w:val="0"/>
        </w:rPr>
        <w:tab/>
        <w:t>Complaints to public providers, referral under administrative instructions</w:t>
      </w:r>
      <w:bookmarkEnd w:id="82"/>
      <w:bookmarkEnd w:id="83"/>
    </w:p>
    <w:p w:rsidR="00941136" w:rsidRDefault="005D54DF">
      <w:pPr>
        <w:pStyle w:val="Subsection"/>
        <w:keepNext/>
        <w:spacing w:before="140"/>
        <w:rPr>
          <w:snapToGrid w:val="0"/>
        </w:rPr>
      </w:pPr>
      <w:r>
        <w:rPr>
          <w:snapToGrid w:val="0"/>
        </w:rPr>
        <w:tab/>
        <w:t>(1)</w:t>
      </w:r>
      <w:r>
        <w:rPr>
          <w:snapToGrid w:val="0"/>
        </w:rPr>
        <w:tab/>
        <w:t>If —</w:t>
      </w:r>
    </w:p>
    <w:p w:rsidR="00941136" w:rsidRDefault="005D54DF">
      <w:pPr>
        <w:pStyle w:val="Indenta"/>
        <w:spacing w:before="60"/>
        <w:rPr>
          <w:snapToGrid w:val="0"/>
        </w:rPr>
      </w:pPr>
      <w:r>
        <w:rPr>
          <w:snapToGrid w:val="0"/>
        </w:rPr>
        <w:tab/>
        <w:t>(a)</w:t>
      </w:r>
      <w:r>
        <w:rPr>
          <w:snapToGrid w:val="0"/>
        </w:rPr>
        <w:tab/>
        <w:t>a complaint has been made to a public provider alleging one or more matters set out in section 25; and</w:t>
      </w:r>
    </w:p>
    <w:p w:rsidR="00941136" w:rsidRDefault="005D54DF">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rsidR="00941136" w:rsidRDefault="005D54DF">
      <w:pPr>
        <w:pStyle w:val="Indenta"/>
        <w:rPr>
          <w:snapToGrid w:val="0"/>
        </w:rPr>
      </w:pPr>
      <w:r>
        <w:rPr>
          <w:snapToGrid w:val="0"/>
        </w:rPr>
        <w:tab/>
        <w:t>(c)</w:t>
      </w:r>
      <w:r>
        <w:rPr>
          <w:snapToGrid w:val="0"/>
        </w:rPr>
        <w:tab/>
        <w:t>the complaint has not been resolved in accordance with those administrative instructions,</w:t>
      </w:r>
    </w:p>
    <w:p w:rsidR="00941136" w:rsidRDefault="005D54DF">
      <w:pPr>
        <w:pStyle w:val="Subsection"/>
        <w:spacing w:before="80"/>
        <w:rPr>
          <w:snapToGrid w:val="0"/>
        </w:rPr>
      </w:pPr>
      <w:r>
        <w:rPr>
          <w:snapToGrid w:val="0"/>
        </w:rPr>
        <w:tab/>
      </w:r>
      <w:r>
        <w:rPr>
          <w:snapToGrid w:val="0"/>
        </w:rPr>
        <w:tab/>
        <w:t>the complaint is to be referred to the Director in accordance with those administrative instructions.</w:t>
      </w:r>
    </w:p>
    <w:p w:rsidR="00941136" w:rsidRDefault="005D54DF">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rsidR="00941136" w:rsidRDefault="005D54DF">
      <w:pPr>
        <w:pStyle w:val="Subsection"/>
        <w:rPr>
          <w:snapToGrid w:val="0"/>
        </w:rPr>
      </w:pPr>
      <w:r>
        <w:rPr>
          <w:snapToGrid w:val="0"/>
        </w:rPr>
        <w:tab/>
        <w:t>(3)</w:t>
      </w:r>
      <w:r>
        <w:rPr>
          <w:snapToGrid w:val="0"/>
        </w:rPr>
        <w:tab/>
        <w:t>The referral does not require the consent of the person who made the complaint.</w:t>
      </w:r>
    </w:p>
    <w:p w:rsidR="00941136" w:rsidRDefault="005D54DF">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rsidR="00941136" w:rsidRDefault="005D54DF">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rsidR="00941136" w:rsidRDefault="005D54DF">
      <w:pPr>
        <w:pStyle w:val="Heading5"/>
        <w:rPr>
          <w:snapToGrid w:val="0"/>
        </w:rPr>
      </w:pPr>
      <w:bookmarkStart w:id="84" w:name="_Toc75763772"/>
      <w:bookmarkStart w:id="85" w:name="_Toc74831536"/>
      <w:r>
        <w:rPr>
          <w:rStyle w:val="CharSectno"/>
        </w:rPr>
        <w:t>24</w:t>
      </w:r>
      <w:r>
        <w:rPr>
          <w:snapToGrid w:val="0"/>
        </w:rPr>
        <w:t>.</w:t>
      </w:r>
      <w:r>
        <w:rPr>
          <w:snapToGrid w:val="0"/>
        </w:rPr>
        <w:tab/>
        <w:t>Time limit for complaints</w:t>
      </w:r>
      <w:bookmarkEnd w:id="84"/>
      <w:bookmarkEnd w:id="85"/>
    </w:p>
    <w:p w:rsidR="00941136" w:rsidRDefault="005D54DF">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rsidR="00941136" w:rsidRDefault="005D54DF">
      <w:pPr>
        <w:pStyle w:val="Footnotesection"/>
      </w:pPr>
      <w:r>
        <w:tab/>
        <w:t>[Section 24 amended: No. 33 of 2010 s. 13.]</w:t>
      </w:r>
    </w:p>
    <w:p w:rsidR="00941136" w:rsidRDefault="005D54DF">
      <w:pPr>
        <w:pStyle w:val="Heading5"/>
        <w:rPr>
          <w:snapToGrid w:val="0"/>
        </w:rPr>
      </w:pPr>
      <w:bookmarkStart w:id="86" w:name="_Toc75763773"/>
      <w:bookmarkStart w:id="87" w:name="_Toc74831537"/>
      <w:r>
        <w:rPr>
          <w:rStyle w:val="CharSectno"/>
        </w:rPr>
        <w:t>25</w:t>
      </w:r>
      <w:r>
        <w:rPr>
          <w:snapToGrid w:val="0"/>
        </w:rPr>
        <w:t>.</w:t>
      </w:r>
      <w:r>
        <w:rPr>
          <w:snapToGrid w:val="0"/>
        </w:rPr>
        <w:tab/>
        <w:t>What complaints can be about</w:t>
      </w:r>
      <w:bookmarkEnd w:id="86"/>
      <w:bookmarkEnd w:id="87"/>
    </w:p>
    <w:p w:rsidR="00941136" w:rsidRDefault="005D54DF">
      <w:pPr>
        <w:pStyle w:val="Subsection"/>
        <w:keepNext/>
        <w:rPr>
          <w:snapToGrid w:val="0"/>
        </w:rPr>
      </w:pPr>
      <w:r>
        <w:rPr>
          <w:snapToGrid w:val="0"/>
        </w:rPr>
        <w:tab/>
        <w:t>(1)</w:t>
      </w:r>
      <w:r>
        <w:rPr>
          <w:snapToGrid w:val="0"/>
        </w:rPr>
        <w:tab/>
        <w:t>A complaint must allege that one or more of the following has occurred —</w:t>
      </w:r>
    </w:p>
    <w:p w:rsidR="00941136" w:rsidRDefault="005D54DF">
      <w:pPr>
        <w:pStyle w:val="Indenta"/>
        <w:rPr>
          <w:snapToGrid w:val="0"/>
        </w:rPr>
      </w:pPr>
      <w:r>
        <w:rPr>
          <w:snapToGrid w:val="0"/>
        </w:rPr>
        <w:tab/>
        <w:t>(a)</w:t>
      </w:r>
      <w:r>
        <w:rPr>
          <w:snapToGrid w:val="0"/>
        </w:rPr>
        <w:tab/>
        <w:t>a provider has acted unreasonably by not providing a health service for the user;</w:t>
      </w:r>
    </w:p>
    <w:p w:rsidR="00941136" w:rsidRDefault="005D54DF">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rsidR="00941136" w:rsidRDefault="005D54DF">
      <w:pPr>
        <w:pStyle w:val="Indenta"/>
        <w:rPr>
          <w:snapToGrid w:val="0"/>
        </w:rPr>
      </w:pPr>
      <w:r>
        <w:rPr>
          <w:snapToGrid w:val="0"/>
        </w:rPr>
        <w:tab/>
        <w:t>(c)</w:t>
      </w:r>
      <w:r>
        <w:rPr>
          <w:snapToGrid w:val="0"/>
        </w:rPr>
        <w:tab/>
        <w:t>a provider has acted unreasonably in providing a health service for the user;</w:t>
      </w:r>
    </w:p>
    <w:p w:rsidR="00941136" w:rsidRDefault="005D54DF">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rsidR="00941136" w:rsidRDefault="005D54DF">
      <w:pPr>
        <w:pStyle w:val="Indenta"/>
        <w:rPr>
          <w:snapToGrid w:val="0"/>
        </w:rPr>
      </w:pPr>
      <w:r>
        <w:rPr>
          <w:snapToGrid w:val="0"/>
        </w:rPr>
        <w:tab/>
        <w:t>(e)</w:t>
      </w:r>
      <w:r>
        <w:rPr>
          <w:snapToGrid w:val="0"/>
        </w:rPr>
        <w:tab/>
        <w:t>a provider has acted unreasonably in disclosing or using the user’s health records or confidential information about the user;</w:t>
      </w:r>
    </w:p>
    <w:p w:rsidR="00941136" w:rsidRDefault="005D54DF">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rsidR="00941136" w:rsidRDefault="005D54DF">
      <w:pPr>
        <w:pStyle w:val="Indenti"/>
        <w:rPr>
          <w:snapToGrid w:val="0"/>
        </w:rPr>
      </w:pPr>
      <w:r>
        <w:rPr>
          <w:snapToGrid w:val="0"/>
        </w:rPr>
        <w:tab/>
        <w:t>(i)</w:t>
      </w:r>
      <w:r>
        <w:rPr>
          <w:snapToGrid w:val="0"/>
        </w:rPr>
        <w:tab/>
        <w:t>not properly investigating the complaint or causing it to be properly investigated; or</w:t>
      </w:r>
    </w:p>
    <w:p w:rsidR="00941136" w:rsidRDefault="005D54DF">
      <w:pPr>
        <w:pStyle w:val="Indenti"/>
        <w:rPr>
          <w:snapToGrid w:val="0"/>
        </w:rPr>
      </w:pPr>
      <w:r>
        <w:rPr>
          <w:snapToGrid w:val="0"/>
        </w:rPr>
        <w:tab/>
        <w:t>(ii)</w:t>
      </w:r>
      <w:r>
        <w:rPr>
          <w:snapToGrid w:val="0"/>
        </w:rPr>
        <w:tab/>
        <w:t>not taking, or causing to be taken, proper action on the complaint;</w:t>
      </w:r>
    </w:p>
    <w:p w:rsidR="00941136" w:rsidRDefault="005D54DF">
      <w:pPr>
        <w:pStyle w:val="Indenta"/>
        <w:keepNext/>
        <w:rPr>
          <w:snapToGrid w:val="0"/>
        </w:rPr>
      </w:pPr>
      <w:r>
        <w:rPr>
          <w:snapToGrid w:val="0"/>
        </w:rPr>
        <w:tab/>
        <w:t>(g)</w:t>
      </w:r>
      <w:r>
        <w:rPr>
          <w:snapToGrid w:val="0"/>
        </w:rPr>
        <w:tab/>
        <w:t>a provider has —</w:t>
      </w:r>
    </w:p>
    <w:p w:rsidR="00941136" w:rsidRDefault="005D54DF">
      <w:pPr>
        <w:pStyle w:val="Indenti"/>
        <w:rPr>
          <w:snapToGrid w:val="0"/>
        </w:rPr>
      </w:pPr>
      <w:r>
        <w:rPr>
          <w:snapToGrid w:val="0"/>
        </w:rPr>
        <w:tab/>
        <w:t>(i)</w:t>
      </w:r>
      <w:r>
        <w:rPr>
          <w:snapToGrid w:val="0"/>
        </w:rPr>
        <w:tab/>
        <w:t>acted unreasonably by charging the user an excessive fee; or</w:t>
      </w:r>
    </w:p>
    <w:p w:rsidR="00941136" w:rsidRDefault="005D54DF">
      <w:pPr>
        <w:pStyle w:val="Indenti"/>
        <w:rPr>
          <w:snapToGrid w:val="0"/>
        </w:rPr>
      </w:pPr>
      <w:r>
        <w:rPr>
          <w:snapToGrid w:val="0"/>
        </w:rPr>
        <w:tab/>
        <w:t>(ii)</w:t>
      </w:r>
      <w:r>
        <w:rPr>
          <w:snapToGrid w:val="0"/>
        </w:rPr>
        <w:tab/>
        <w:t>otherwise acted unreasonably with respect to a fee;</w:t>
      </w:r>
    </w:p>
    <w:p w:rsidR="00941136" w:rsidRDefault="005D54DF">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rsidR="00941136" w:rsidRDefault="005D54DF">
      <w:pPr>
        <w:pStyle w:val="Subsection"/>
        <w:keepNext/>
        <w:rPr>
          <w:snapToGrid w:val="0"/>
        </w:rPr>
      </w:pPr>
      <w:r>
        <w:rPr>
          <w:snapToGrid w:val="0"/>
        </w:rPr>
        <w:tab/>
        <w:t>(2)</w:t>
      </w:r>
      <w:r>
        <w:rPr>
          <w:snapToGrid w:val="0"/>
        </w:rPr>
        <w:tab/>
        <w:t>In subsection (1)(f) —</w:t>
      </w:r>
    </w:p>
    <w:p w:rsidR="00941136" w:rsidRDefault="005D54DF">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rsidR="00941136" w:rsidRDefault="005D54DF">
      <w:pPr>
        <w:pStyle w:val="Footnotesection"/>
      </w:pPr>
      <w:r>
        <w:tab/>
        <w:t>[Section 25 amended: No. 37 of 2004 s. 33; No. 28 of 2006 s. 259; No. 33 of 2010 s. 14.]</w:t>
      </w:r>
    </w:p>
    <w:p w:rsidR="00941136" w:rsidRDefault="005D54DF">
      <w:pPr>
        <w:pStyle w:val="Heading5"/>
        <w:rPr>
          <w:snapToGrid w:val="0"/>
        </w:rPr>
      </w:pPr>
      <w:bookmarkStart w:id="88" w:name="_Toc75763774"/>
      <w:bookmarkStart w:id="89" w:name="_Toc74831538"/>
      <w:r>
        <w:rPr>
          <w:rStyle w:val="CharSectno"/>
        </w:rPr>
        <w:t>26</w:t>
      </w:r>
      <w:r>
        <w:rPr>
          <w:snapToGrid w:val="0"/>
        </w:rPr>
        <w:t>.</w:t>
      </w:r>
      <w:r>
        <w:rPr>
          <w:snapToGrid w:val="0"/>
        </w:rPr>
        <w:tab/>
        <w:t>Complaints that must be rejected</w:t>
      </w:r>
      <w:bookmarkEnd w:id="88"/>
      <w:bookmarkEnd w:id="89"/>
    </w:p>
    <w:p w:rsidR="00941136" w:rsidRDefault="005D54DF">
      <w:pPr>
        <w:pStyle w:val="Subsection"/>
        <w:keepNext/>
        <w:rPr>
          <w:snapToGrid w:val="0"/>
        </w:rPr>
      </w:pPr>
      <w:r>
        <w:rPr>
          <w:snapToGrid w:val="0"/>
        </w:rPr>
        <w:tab/>
        <w:t>(1)</w:t>
      </w:r>
      <w:r>
        <w:rPr>
          <w:snapToGrid w:val="0"/>
        </w:rPr>
        <w:tab/>
        <w:t>The Director must reject a complaint that in the Director’s opinion —</w:t>
      </w:r>
    </w:p>
    <w:p w:rsidR="00941136" w:rsidRDefault="005D54DF">
      <w:pPr>
        <w:pStyle w:val="Indenta"/>
        <w:rPr>
          <w:snapToGrid w:val="0"/>
        </w:rPr>
      </w:pPr>
      <w:r>
        <w:rPr>
          <w:snapToGrid w:val="0"/>
        </w:rPr>
        <w:tab/>
        <w:t>(a)</w:t>
      </w:r>
      <w:r>
        <w:rPr>
          <w:snapToGrid w:val="0"/>
        </w:rPr>
        <w:tab/>
        <w:t>is vexatious, trivial or without substance; or</w:t>
      </w:r>
    </w:p>
    <w:p w:rsidR="00941136" w:rsidRDefault="005D54DF">
      <w:pPr>
        <w:pStyle w:val="Indenta"/>
        <w:rPr>
          <w:snapToGrid w:val="0"/>
        </w:rPr>
      </w:pPr>
      <w:r>
        <w:rPr>
          <w:snapToGrid w:val="0"/>
        </w:rPr>
        <w:tab/>
        <w:t>(b)</w:t>
      </w:r>
      <w:r>
        <w:rPr>
          <w:snapToGrid w:val="0"/>
        </w:rPr>
        <w:tab/>
        <w:t>does not warrant any further action; or</w:t>
      </w:r>
    </w:p>
    <w:p w:rsidR="00941136" w:rsidRDefault="005D54DF">
      <w:pPr>
        <w:pStyle w:val="Indenta"/>
        <w:rPr>
          <w:snapToGrid w:val="0"/>
        </w:rPr>
      </w:pPr>
      <w:r>
        <w:rPr>
          <w:snapToGrid w:val="0"/>
        </w:rPr>
        <w:tab/>
        <w:t>(c)</w:t>
      </w:r>
      <w:r>
        <w:rPr>
          <w:snapToGrid w:val="0"/>
        </w:rPr>
        <w:tab/>
        <w:t>does not comply with this Act.</w:t>
      </w:r>
    </w:p>
    <w:p w:rsidR="00941136" w:rsidRDefault="005D54DF">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rsidR="00941136" w:rsidRDefault="005D54DF">
      <w:pPr>
        <w:pStyle w:val="Subsection"/>
        <w:rPr>
          <w:snapToGrid w:val="0"/>
        </w:rPr>
      </w:pPr>
      <w:r>
        <w:rPr>
          <w:snapToGrid w:val="0"/>
        </w:rPr>
        <w:tab/>
        <w:t>(3)</w:t>
      </w:r>
      <w:r>
        <w:rPr>
          <w:snapToGrid w:val="0"/>
        </w:rPr>
        <w:tab/>
        <w:t>Nothing in this section affects the operation of section 28.</w:t>
      </w:r>
    </w:p>
    <w:p w:rsidR="00941136" w:rsidRDefault="005D54DF">
      <w:pPr>
        <w:pStyle w:val="Footnotesection"/>
      </w:pPr>
      <w:r>
        <w:tab/>
        <w:t>[Section 26 amended: No. 55 of 2004 s. 494.]</w:t>
      </w:r>
    </w:p>
    <w:p w:rsidR="00941136" w:rsidRDefault="005D54DF">
      <w:pPr>
        <w:pStyle w:val="Heading3"/>
      </w:pPr>
      <w:bookmarkStart w:id="90" w:name="_Toc75526746"/>
      <w:bookmarkStart w:id="91" w:name="_Toc75526899"/>
      <w:bookmarkStart w:id="92" w:name="_Toc75763775"/>
      <w:bookmarkStart w:id="93" w:name="_Toc74824543"/>
      <w:bookmarkStart w:id="94" w:name="_Toc74824648"/>
      <w:bookmarkStart w:id="95" w:name="_Toc74831539"/>
      <w:r>
        <w:rPr>
          <w:rStyle w:val="CharDivNo"/>
        </w:rPr>
        <w:t>Division 2</w:t>
      </w:r>
      <w:r>
        <w:rPr>
          <w:snapToGrid w:val="0"/>
        </w:rPr>
        <w:t> — </w:t>
      </w:r>
      <w:r>
        <w:rPr>
          <w:rStyle w:val="CharDivText"/>
        </w:rPr>
        <w:t>Initial procedures</w:t>
      </w:r>
      <w:bookmarkEnd w:id="90"/>
      <w:bookmarkEnd w:id="91"/>
      <w:bookmarkEnd w:id="92"/>
      <w:bookmarkEnd w:id="93"/>
      <w:bookmarkEnd w:id="94"/>
      <w:bookmarkEnd w:id="95"/>
    </w:p>
    <w:p w:rsidR="00941136" w:rsidRDefault="005D54DF">
      <w:pPr>
        <w:pStyle w:val="Heading5"/>
        <w:rPr>
          <w:snapToGrid w:val="0"/>
        </w:rPr>
      </w:pPr>
      <w:bookmarkStart w:id="96" w:name="_Toc75763776"/>
      <w:bookmarkStart w:id="97" w:name="_Toc74831540"/>
      <w:r>
        <w:rPr>
          <w:rStyle w:val="CharSectno"/>
        </w:rPr>
        <w:t>27</w:t>
      </w:r>
      <w:r>
        <w:rPr>
          <w:snapToGrid w:val="0"/>
        </w:rPr>
        <w:t>.</w:t>
      </w:r>
      <w:r>
        <w:rPr>
          <w:snapToGrid w:val="0"/>
        </w:rPr>
        <w:tab/>
        <w:t>How to complain</w:t>
      </w:r>
      <w:bookmarkEnd w:id="96"/>
      <w:bookmarkEnd w:id="97"/>
    </w:p>
    <w:p w:rsidR="00941136" w:rsidRDefault="005D54DF">
      <w:pPr>
        <w:pStyle w:val="Subsection"/>
        <w:rPr>
          <w:snapToGrid w:val="0"/>
        </w:rPr>
      </w:pPr>
      <w:r>
        <w:rPr>
          <w:snapToGrid w:val="0"/>
        </w:rPr>
        <w:tab/>
        <w:t>(1)</w:t>
      </w:r>
      <w:r>
        <w:rPr>
          <w:snapToGrid w:val="0"/>
        </w:rPr>
        <w:tab/>
        <w:t>A person may complain to the Director orally, including by telephone, or in writing.</w:t>
      </w:r>
    </w:p>
    <w:p w:rsidR="00941136" w:rsidRDefault="005D54DF">
      <w:pPr>
        <w:pStyle w:val="Subsection"/>
        <w:rPr>
          <w:snapToGrid w:val="0"/>
        </w:rPr>
      </w:pPr>
      <w:r>
        <w:rPr>
          <w:snapToGrid w:val="0"/>
        </w:rPr>
        <w:tab/>
        <w:t>(2)</w:t>
      </w:r>
      <w:r>
        <w:rPr>
          <w:snapToGrid w:val="0"/>
        </w:rPr>
        <w:tab/>
        <w:t>If the Director receives an oral complaint the Director must require the person who made it to confirm it in writing.</w:t>
      </w:r>
    </w:p>
    <w:p w:rsidR="00941136" w:rsidRDefault="005D54DF">
      <w:pPr>
        <w:pStyle w:val="Subsection"/>
        <w:keepNext/>
        <w:rPr>
          <w:snapToGrid w:val="0"/>
        </w:rPr>
      </w:pPr>
      <w:r>
        <w:rPr>
          <w:snapToGrid w:val="0"/>
        </w:rPr>
        <w:tab/>
        <w:t>(3)</w:t>
      </w:r>
      <w:r>
        <w:rPr>
          <w:snapToGrid w:val="0"/>
        </w:rPr>
        <w:tab/>
        <w:t>A person who complains to the Director must give to the Director —</w:t>
      </w:r>
    </w:p>
    <w:p w:rsidR="00941136" w:rsidRDefault="005D54DF">
      <w:pPr>
        <w:pStyle w:val="Indenta"/>
        <w:rPr>
          <w:snapToGrid w:val="0"/>
        </w:rPr>
      </w:pPr>
      <w:r>
        <w:rPr>
          <w:snapToGrid w:val="0"/>
        </w:rPr>
        <w:tab/>
        <w:t>(a)</w:t>
      </w:r>
      <w:r>
        <w:rPr>
          <w:snapToGrid w:val="0"/>
        </w:rPr>
        <w:tab/>
        <w:t>his or her name; and</w:t>
      </w:r>
    </w:p>
    <w:p w:rsidR="00941136" w:rsidRDefault="005D54DF">
      <w:pPr>
        <w:pStyle w:val="Indenta"/>
        <w:rPr>
          <w:snapToGrid w:val="0"/>
        </w:rPr>
      </w:pPr>
      <w:r>
        <w:rPr>
          <w:snapToGrid w:val="0"/>
        </w:rPr>
        <w:tab/>
        <w:t>(b)</w:t>
      </w:r>
      <w:r>
        <w:rPr>
          <w:snapToGrid w:val="0"/>
        </w:rPr>
        <w:tab/>
        <w:t>such other information relating to the person’s identity as the Director may require.</w:t>
      </w:r>
    </w:p>
    <w:p w:rsidR="00941136" w:rsidRDefault="005D54DF">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rsidR="00941136" w:rsidRDefault="005D54DF">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rsidR="00941136" w:rsidRDefault="005D54DF">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rsidR="00941136" w:rsidRDefault="005D54DF">
      <w:pPr>
        <w:pStyle w:val="Heading5"/>
        <w:rPr>
          <w:snapToGrid w:val="0"/>
        </w:rPr>
      </w:pPr>
      <w:bookmarkStart w:id="98" w:name="_Toc75763777"/>
      <w:bookmarkStart w:id="99" w:name="_Toc74831541"/>
      <w:r>
        <w:rPr>
          <w:rStyle w:val="CharSectno"/>
        </w:rPr>
        <w:t>28</w:t>
      </w:r>
      <w:r>
        <w:rPr>
          <w:snapToGrid w:val="0"/>
        </w:rPr>
        <w:t>.</w:t>
      </w:r>
      <w:r>
        <w:rPr>
          <w:snapToGrid w:val="0"/>
        </w:rPr>
        <w:tab/>
        <w:t>Referral of complaint where Act inapplicable</w:t>
      </w:r>
      <w:bookmarkEnd w:id="98"/>
      <w:bookmarkEnd w:id="99"/>
    </w:p>
    <w:p w:rsidR="00941136" w:rsidRDefault="005D54DF">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rsidR="00941136" w:rsidRDefault="005D54DF">
      <w:pPr>
        <w:pStyle w:val="Heading5"/>
        <w:rPr>
          <w:snapToGrid w:val="0"/>
        </w:rPr>
      </w:pPr>
      <w:bookmarkStart w:id="100" w:name="_Toc75763778"/>
      <w:bookmarkStart w:id="101" w:name="_Toc74831542"/>
      <w:r>
        <w:rPr>
          <w:rStyle w:val="CharSectno"/>
        </w:rPr>
        <w:t>29</w:t>
      </w:r>
      <w:r>
        <w:rPr>
          <w:snapToGrid w:val="0"/>
        </w:rPr>
        <w:t>.</w:t>
      </w:r>
      <w:r>
        <w:rPr>
          <w:snapToGrid w:val="0"/>
        </w:rPr>
        <w:tab/>
        <w:t>Withdrawal of complaint</w:t>
      </w:r>
      <w:bookmarkEnd w:id="100"/>
      <w:bookmarkEnd w:id="101"/>
    </w:p>
    <w:p w:rsidR="00941136" w:rsidRDefault="005D54DF">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rsidR="00941136" w:rsidRDefault="005D54DF">
      <w:pPr>
        <w:pStyle w:val="Indenta"/>
        <w:rPr>
          <w:snapToGrid w:val="0"/>
        </w:rPr>
      </w:pPr>
      <w:r>
        <w:rPr>
          <w:snapToGrid w:val="0"/>
        </w:rPr>
        <w:tab/>
        <w:t>(a)</w:t>
      </w:r>
      <w:r>
        <w:rPr>
          <w:snapToGrid w:val="0"/>
        </w:rPr>
        <w:tab/>
        <w:t>stop dealing with the complaint; and</w:t>
      </w:r>
    </w:p>
    <w:p w:rsidR="00941136" w:rsidRDefault="005D54DF">
      <w:pPr>
        <w:pStyle w:val="Indenta"/>
        <w:rPr>
          <w:snapToGrid w:val="0"/>
        </w:rPr>
      </w:pPr>
      <w:r>
        <w:rPr>
          <w:snapToGrid w:val="0"/>
        </w:rPr>
        <w:tab/>
        <w:t>(b)</w:t>
      </w:r>
      <w:r>
        <w:rPr>
          <w:snapToGrid w:val="0"/>
        </w:rPr>
        <w:tab/>
        <w:t>if notice has been given under section 35(1), notify the provider or other person of the withdrawal.</w:t>
      </w:r>
    </w:p>
    <w:p w:rsidR="00941136" w:rsidRDefault="005D54DF">
      <w:pPr>
        <w:pStyle w:val="Heading5"/>
        <w:rPr>
          <w:snapToGrid w:val="0"/>
        </w:rPr>
      </w:pPr>
      <w:bookmarkStart w:id="102" w:name="_Toc75763779"/>
      <w:bookmarkStart w:id="103" w:name="_Toc74831543"/>
      <w:r>
        <w:rPr>
          <w:rStyle w:val="CharSectno"/>
        </w:rPr>
        <w:t>30</w:t>
      </w:r>
      <w:r>
        <w:rPr>
          <w:snapToGrid w:val="0"/>
        </w:rPr>
        <w:t>.</w:t>
      </w:r>
      <w:r>
        <w:rPr>
          <w:snapToGrid w:val="0"/>
        </w:rPr>
        <w:tab/>
        <w:t>User or carer must try to resolve matter</w:t>
      </w:r>
      <w:bookmarkEnd w:id="102"/>
      <w:bookmarkEnd w:id="103"/>
    </w:p>
    <w:p w:rsidR="00941136" w:rsidRDefault="005D54DF">
      <w:pPr>
        <w:pStyle w:val="Subsection"/>
      </w:pPr>
      <w:r>
        <w:tab/>
      </w:r>
      <w:r>
        <w:tab/>
        <w:t>The Director may reject a complaint if the Director is not satisfied that —</w:t>
      </w:r>
    </w:p>
    <w:p w:rsidR="00941136" w:rsidRDefault="005D54DF">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rsidR="00941136" w:rsidRDefault="005D54DF">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rsidR="00941136" w:rsidRDefault="005D54DF">
      <w:pPr>
        <w:pStyle w:val="Footnotesection"/>
      </w:pPr>
      <w:r>
        <w:tab/>
        <w:t>[Section 30 amended: No. 37 of 2004 s. 34; No. 33 of 2010 s. 15.]</w:t>
      </w:r>
    </w:p>
    <w:p w:rsidR="00941136" w:rsidRDefault="005D54DF">
      <w:pPr>
        <w:pStyle w:val="Heading5"/>
      </w:pPr>
      <w:bookmarkStart w:id="104" w:name="_Toc75763780"/>
      <w:bookmarkStart w:id="105" w:name="_Toc74831544"/>
      <w:r>
        <w:rPr>
          <w:rStyle w:val="CharSectno"/>
        </w:rPr>
        <w:t>31</w:t>
      </w:r>
      <w:r>
        <w:t>.</w:t>
      </w:r>
      <w:r>
        <w:tab/>
        <w:t xml:space="preserve">Complaints not dealt with by National Board under </w:t>
      </w:r>
      <w:r>
        <w:rPr>
          <w:i/>
          <w:iCs/>
        </w:rPr>
        <w:t>Health Practitioner Regulation National Law (Western Australia)</w:t>
      </w:r>
      <w:bookmarkEnd w:id="104"/>
      <w:bookmarkEnd w:id="105"/>
    </w:p>
    <w:p w:rsidR="00941136" w:rsidRDefault="005D54DF">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rsidR="00941136" w:rsidRDefault="005D54DF">
      <w:pPr>
        <w:pStyle w:val="Footnotesection"/>
      </w:pPr>
      <w:r>
        <w:tab/>
        <w:t>[Section 31 inserted: No. 35 of 2010 s. 81.]</w:t>
      </w:r>
    </w:p>
    <w:p w:rsidR="00941136" w:rsidRDefault="005D54DF">
      <w:pPr>
        <w:pStyle w:val="Heading5"/>
      </w:pPr>
      <w:bookmarkStart w:id="106" w:name="_Toc75763781"/>
      <w:bookmarkStart w:id="107" w:name="_Toc74831545"/>
      <w:r>
        <w:rPr>
          <w:rStyle w:val="CharSectno"/>
        </w:rPr>
        <w:t>32A</w:t>
      </w:r>
      <w:r>
        <w:t>.</w:t>
      </w:r>
      <w:r>
        <w:tab/>
        <w:t>Notice that complaint being dealt with by National Board</w:t>
      </w:r>
      <w:bookmarkEnd w:id="106"/>
      <w:bookmarkEnd w:id="107"/>
    </w:p>
    <w:p w:rsidR="00941136" w:rsidRDefault="005D54DF">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rsidR="00941136" w:rsidRDefault="005D54DF">
      <w:pPr>
        <w:pStyle w:val="Footnotesection"/>
      </w:pPr>
      <w:r>
        <w:tab/>
        <w:t>[Section 32A inserted: No. 35 of 2010 s. 81.]</w:t>
      </w:r>
    </w:p>
    <w:p w:rsidR="00941136" w:rsidRDefault="005D54DF">
      <w:pPr>
        <w:pStyle w:val="Heading5"/>
        <w:rPr>
          <w:snapToGrid w:val="0"/>
        </w:rPr>
      </w:pPr>
      <w:bookmarkStart w:id="108" w:name="_Toc75763782"/>
      <w:bookmarkStart w:id="109" w:name="_Toc74831546"/>
      <w:r>
        <w:rPr>
          <w:rStyle w:val="CharSectno"/>
        </w:rPr>
        <w:t>32</w:t>
      </w:r>
      <w:r>
        <w:rPr>
          <w:snapToGrid w:val="0"/>
        </w:rPr>
        <w:t>.</w:t>
      </w:r>
      <w:r>
        <w:rPr>
          <w:snapToGrid w:val="0"/>
        </w:rPr>
        <w:tab/>
        <w:t>Referral to other bodies</w:t>
      </w:r>
      <w:bookmarkEnd w:id="108"/>
      <w:bookmarkEnd w:id="109"/>
    </w:p>
    <w:p w:rsidR="00941136" w:rsidRDefault="005D54DF">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rsidR="00941136" w:rsidRDefault="005D54DF">
      <w:pPr>
        <w:pStyle w:val="Subsection"/>
        <w:rPr>
          <w:snapToGrid w:val="0"/>
        </w:rPr>
      </w:pPr>
      <w:r>
        <w:rPr>
          <w:snapToGrid w:val="0"/>
        </w:rPr>
        <w:tab/>
        <w:t>(2)</w:t>
      </w:r>
      <w:r>
        <w:rPr>
          <w:snapToGrid w:val="0"/>
        </w:rPr>
        <w:tab/>
        <w:t>A referral under subsection (1) may only be made with the consent of the person who made the complaint.</w:t>
      </w:r>
    </w:p>
    <w:p w:rsidR="00941136" w:rsidRDefault="005D54DF">
      <w:pPr>
        <w:pStyle w:val="Heading5"/>
        <w:rPr>
          <w:snapToGrid w:val="0"/>
        </w:rPr>
      </w:pPr>
      <w:bookmarkStart w:id="110" w:name="_Toc75763783"/>
      <w:bookmarkStart w:id="111" w:name="_Toc74831547"/>
      <w:r>
        <w:rPr>
          <w:rStyle w:val="CharSectno"/>
        </w:rPr>
        <w:t>33</w:t>
      </w:r>
      <w:r>
        <w:rPr>
          <w:snapToGrid w:val="0"/>
        </w:rPr>
        <w:t>.</w:t>
      </w:r>
      <w:r>
        <w:rPr>
          <w:snapToGrid w:val="0"/>
        </w:rPr>
        <w:tab/>
        <w:t>Director’s duties if complaint referred under s. 32</w:t>
      </w:r>
      <w:bookmarkEnd w:id="110"/>
      <w:bookmarkEnd w:id="111"/>
    </w:p>
    <w:p w:rsidR="00941136" w:rsidRDefault="005D54DF">
      <w:pPr>
        <w:pStyle w:val="Subsection"/>
        <w:keepNext/>
        <w:rPr>
          <w:snapToGrid w:val="0"/>
        </w:rPr>
      </w:pPr>
      <w:r>
        <w:rPr>
          <w:snapToGrid w:val="0"/>
        </w:rPr>
        <w:tab/>
      </w:r>
      <w:r>
        <w:rPr>
          <w:snapToGrid w:val="0"/>
        </w:rPr>
        <w:tab/>
        <w:t>If the Director has referred a complaint under section 32, the Director must —</w:t>
      </w:r>
    </w:p>
    <w:p w:rsidR="00941136" w:rsidRDefault="005D54DF">
      <w:pPr>
        <w:pStyle w:val="Indenta"/>
        <w:rPr>
          <w:snapToGrid w:val="0"/>
        </w:rPr>
      </w:pPr>
      <w:r>
        <w:rPr>
          <w:snapToGrid w:val="0"/>
        </w:rPr>
        <w:tab/>
        <w:t>(a)</w:t>
      </w:r>
      <w:r>
        <w:rPr>
          <w:snapToGrid w:val="0"/>
        </w:rPr>
        <w:tab/>
        <w:t>within 28 days notify the user and provider of the referral; and</w:t>
      </w:r>
    </w:p>
    <w:p w:rsidR="00941136" w:rsidRDefault="005D54DF">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rsidR="00941136" w:rsidRDefault="005D54DF">
      <w:pPr>
        <w:pStyle w:val="Footnotesection"/>
      </w:pPr>
      <w:r>
        <w:tab/>
        <w:t>[Section 33 amended: No. 35 of 2010 s. 82.]</w:t>
      </w:r>
    </w:p>
    <w:p w:rsidR="00941136" w:rsidRDefault="005D54DF">
      <w:pPr>
        <w:pStyle w:val="Heading5"/>
        <w:rPr>
          <w:snapToGrid w:val="0"/>
        </w:rPr>
      </w:pPr>
      <w:bookmarkStart w:id="112" w:name="_Toc75763784"/>
      <w:bookmarkStart w:id="113" w:name="_Toc74831548"/>
      <w:r>
        <w:rPr>
          <w:rStyle w:val="CharSectno"/>
        </w:rPr>
        <w:t>34</w:t>
      </w:r>
      <w:r>
        <w:rPr>
          <w:snapToGrid w:val="0"/>
        </w:rPr>
        <w:t>.</w:t>
      </w:r>
      <w:r>
        <w:rPr>
          <w:snapToGrid w:val="0"/>
        </w:rPr>
        <w:tab/>
        <w:t>Preliminary assessment by Director</w:t>
      </w:r>
      <w:bookmarkEnd w:id="112"/>
      <w:bookmarkEnd w:id="113"/>
    </w:p>
    <w:p w:rsidR="00941136" w:rsidRDefault="005D54DF">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rsidR="00941136" w:rsidRDefault="005D54DF">
      <w:pPr>
        <w:pStyle w:val="Indenta"/>
      </w:pPr>
      <w:r>
        <w:tab/>
        <w:t>(a)</w:t>
      </w:r>
      <w:r>
        <w:tab/>
        <w:t>to accept it; or</w:t>
      </w:r>
    </w:p>
    <w:p w:rsidR="00941136" w:rsidRDefault="005D54DF">
      <w:pPr>
        <w:pStyle w:val="Indenta"/>
      </w:pPr>
      <w:r>
        <w:tab/>
        <w:t>(b)</w:t>
      </w:r>
      <w:r>
        <w:tab/>
        <w:t>to reject it under section 24, 26 or 30; or</w:t>
      </w:r>
    </w:p>
    <w:p w:rsidR="00941136" w:rsidRDefault="005D54DF">
      <w:pPr>
        <w:pStyle w:val="Indenta"/>
      </w:pPr>
      <w:r>
        <w:tab/>
        <w:t>(c)</w:t>
      </w:r>
      <w:r>
        <w:tab/>
        <w:t>to refer it under section 28 or 32,</w:t>
      </w:r>
    </w:p>
    <w:p w:rsidR="00941136" w:rsidRDefault="005D54DF">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rsidR="00941136" w:rsidRDefault="005D54DF">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rsidR="00941136" w:rsidRDefault="005D54DF">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rsidR="00941136" w:rsidRDefault="005D54DF">
      <w:pPr>
        <w:pStyle w:val="Subsection"/>
      </w:pPr>
      <w:r>
        <w:tab/>
        <w:t>(4)</w:t>
      </w:r>
      <w:r>
        <w:tab/>
        <w:t>If the Director decides to accept a complaint in whole or in part, the Director must then —</w:t>
      </w:r>
    </w:p>
    <w:p w:rsidR="00941136" w:rsidRDefault="005D54DF">
      <w:pPr>
        <w:pStyle w:val="Indenta"/>
      </w:pPr>
      <w:r>
        <w:tab/>
        <w:t>(a)</w:t>
      </w:r>
      <w:r>
        <w:tab/>
        <w:t>attempt to settle it in accordance with Division 3A; or</w:t>
      </w:r>
    </w:p>
    <w:p w:rsidR="00941136" w:rsidRDefault="005D54DF">
      <w:pPr>
        <w:pStyle w:val="Indenta"/>
      </w:pPr>
      <w:r>
        <w:tab/>
        <w:t>(b)</w:t>
      </w:r>
      <w:r>
        <w:tab/>
        <w:t>refer it for conciliation under Division 3 if the Director is of the opinion it is suitable to be dealt with under that Division; or</w:t>
      </w:r>
    </w:p>
    <w:p w:rsidR="00941136" w:rsidRDefault="005D54DF">
      <w:pPr>
        <w:pStyle w:val="Indenta"/>
      </w:pPr>
      <w:r>
        <w:tab/>
        <w:t>(c)</w:t>
      </w:r>
      <w:r>
        <w:tab/>
        <w:t>investigate it if the Director is of the opinion that —</w:t>
      </w:r>
    </w:p>
    <w:p w:rsidR="00941136" w:rsidRDefault="005D54DF">
      <w:pPr>
        <w:pStyle w:val="Indenti"/>
      </w:pPr>
      <w:r>
        <w:tab/>
        <w:t>(i)</w:t>
      </w:r>
      <w:r>
        <w:tab/>
        <w:t>it is not suitable to be dealt with under either Division 3A or 3; and</w:t>
      </w:r>
    </w:p>
    <w:p w:rsidR="00941136" w:rsidRDefault="005D54DF">
      <w:pPr>
        <w:pStyle w:val="Indenti"/>
      </w:pPr>
      <w:r>
        <w:tab/>
        <w:t>(ii)</w:t>
      </w:r>
      <w:r>
        <w:tab/>
        <w:t>an investigation is warranted, taking into account the likely costs and benefits of the investigation.</w:t>
      </w:r>
    </w:p>
    <w:p w:rsidR="00941136" w:rsidRDefault="005D54DF">
      <w:pPr>
        <w:pStyle w:val="Ednotesubsection"/>
      </w:pPr>
      <w:r>
        <w:tab/>
        <w:t>[(5)</w:t>
      </w:r>
      <w:r>
        <w:tab/>
        <w:t>deleted]</w:t>
      </w:r>
    </w:p>
    <w:p w:rsidR="00941136" w:rsidRDefault="005D54DF">
      <w:pPr>
        <w:pStyle w:val="Subsection"/>
      </w:pPr>
      <w:r>
        <w:tab/>
        <w:t>(6)</w:t>
      </w:r>
      <w:r>
        <w:tab/>
        <w:t>If the Director decides —</w:t>
      </w:r>
    </w:p>
    <w:p w:rsidR="00941136" w:rsidRDefault="005D54DF">
      <w:pPr>
        <w:pStyle w:val="Indenta"/>
      </w:pPr>
      <w:r>
        <w:tab/>
        <w:t>(a)</w:t>
      </w:r>
      <w:r>
        <w:tab/>
        <w:t>to reject a complaint; or</w:t>
      </w:r>
    </w:p>
    <w:p w:rsidR="00941136" w:rsidRDefault="005D54DF">
      <w:pPr>
        <w:pStyle w:val="Indenta"/>
      </w:pPr>
      <w:r>
        <w:tab/>
        <w:t>(b)</w:t>
      </w:r>
      <w:r>
        <w:tab/>
        <w:t>that a complaint is not suitable to be dealt with under either Division 3A or 3 and does not warrant investigating,</w:t>
      </w:r>
    </w:p>
    <w:p w:rsidR="00941136" w:rsidRDefault="005D54DF">
      <w:pPr>
        <w:pStyle w:val="Subsection"/>
        <w:spacing w:before="120"/>
      </w:pPr>
      <w:r>
        <w:tab/>
      </w:r>
      <w:r>
        <w:tab/>
        <w:t>the Director must, in writing, advise the person who made the complaint of the decision and that the Director will take no further action on the complaint.</w:t>
      </w:r>
    </w:p>
    <w:p w:rsidR="00941136" w:rsidRDefault="005D54DF">
      <w:pPr>
        <w:pStyle w:val="Subsection"/>
      </w:pPr>
      <w:r>
        <w:tab/>
        <w:t>(7)</w:t>
      </w:r>
      <w:r>
        <w:tab/>
        <w:t>While performing functions under this section in relation to a complaint, the Director must not try to settle the complaint.</w:t>
      </w:r>
    </w:p>
    <w:p w:rsidR="00941136" w:rsidRDefault="005D54DF">
      <w:pPr>
        <w:pStyle w:val="Footnotesection"/>
      </w:pPr>
      <w:r>
        <w:tab/>
        <w:t>[Section 34 amended: No. 35 of 2010 s. 83(1) and (4); No. 33 of 2010 s. 16 (as amended: No. 35 of 2010 s. 83(3)).]</w:t>
      </w:r>
    </w:p>
    <w:p w:rsidR="00941136" w:rsidRDefault="005D54DF">
      <w:pPr>
        <w:pStyle w:val="Heading5"/>
        <w:rPr>
          <w:snapToGrid w:val="0"/>
        </w:rPr>
      </w:pPr>
      <w:bookmarkStart w:id="114" w:name="_Toc75763785"/>
      <w:bookmarkStart w:id="115" w:name="_Toc74831549"/>
      <w:r>
        <w:rPr>
          <w:rStyle w:val="CharSectno"/>
        </w:rPr>
        <w:t>35</w:t>
      </w:r>
      <w:r>
        <w:rPr>
          <w:snapToGrid w:val="0"/>
        </w:rPr>
        <w:t>.</w:t>
      </w:r>
      <w:r>
        <w:rPr>
          <w:snapToGrid w:val="0"/>
        </w:rPr>
        <w:tab/>
        <w:t>Notice to provider and others</w:t>
      </w:r>
      <w:bookmarkEnd w:id="114"/>
      <w:bookmarkEnd w:id="115"/>
    </w:p>
    <w:p w:rsidR="00941136" w:rsidRDefault="005D54DF">
      <w:pPr>
        <w:pStyle w:val="Subsection"/>
        <w:keepNext/>
        <w:rPr>
          <w:snapToGrid w:val="0"/>
        </w:rPr>
      </w:pPr>
      <w:r>
        <w:rPr>
          <w:snapToGrid w:val="0"/>
        </w:rPr>
        <w:tab/>
        <w:t>(1)</w:t>
      </w:r>
      <w:r>
        <w:rPr>
          <w:snapToGrid w:val="0"/>
        </w:rPr>
        <w:tab/>
        <w:t>Subject to this section, within 14 days after deciding to accept a complaint the Director —</w:t>
      </w:r>
    </w:p>
    <w:p w:rsidR="00941136" w:rsidRDefault="005D54DF">
      <w:pPr>
        <w:pStyle w:val="Indenta"/>
        <w:rPr>
          <w:snapToGrid w:val="0"/>
        </w:rPr>
      </w:pPr>
      <w:r>
        <w:rPr>
          <w:snapToGrid w:val="0"/>
        </w:rPr>
        <w:tab/>
        <w:t>(a)</w:t>
      </w:r>
      <w:r>
        <w:rPr>
          <w:snapToGrid w:val="0"/>
        </w:rPr>
        <w:tab/>
        <w:t>must give written notice of the decision to the</w:t>
      </w:r>
      <w:r>
        <w:t xml:space="preserve"> provider; and</w:t>
      </w:r>
    </w:p>
    <w:p w:rsidR="00941136" w:rsidRDefault="005D54DF">
      <w:pPr>
        <w:pStyle w:val="Indenta"/>
      </w:pPr>
      <w:r>
        <w:tab/>
        <w:t>(ba)</w:t>
      </w:r>
      <w:r>
        <w:tab/>
        <w:t>may give the provider a written notice requiring the provider to give the Director a written response to the complaint in accordance with section 36A; and</w:t>
      </w:r>
    </w:p>
    <w:p w:rsidR="00941136" w:rsidRDefault="005D54DF">
      <w:pPr>
        <w:pStyle w:val="Ednotepara"/>
        <w:spacing w:before="80"/>
        <w:rPr>
          <w:snapToGrid w:val="0"/>
        </w:rPr>
      </w:pPr>
      <w:r>
        <w:rPr>
          <w:snapToGrid w:val="0"/>
        </w:rPr>
        <w:tab/>
        <w:t>[(b)</w:t>
      </w:r>
      <w:r>
        <w:rPr>
          <w:snapToGrid w:val="0"/>
        </w:rPr>
        <w:tab/>
        <w:t>deleted]</w:t>
      </w:r>
    </w:p>
    <w:p w:rsidR="00941136" w:rsidRDefault="005D54DF">
      <w:pPr>
        <w:pStyle w:val="Indenta"/>
        <w:rPr>
          <w:snapToGrid w:val="0"/>
        </w:rPr>
      </w:pPr>
      <w:r>
        <w:rPr>
          <w:snapToGrid w:val="0"/>
        </w:rPr>
        <w:tab/>
        <w:t>(c)</w:t>
      </w:r>
      <w:r>
        <w:rPr>
          <w:snapToGrid w:val="0"/>
        </w:rPr>
        <w:tab/>
        <w:t>may give notice of the decision to any other person concerned.</w:t>
      </w:r>
    </w:p>
    <w:p w:rsidR="00941136" w:rsidRDefault="005D54DF">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rsidR="00941136" w:rsidRDefault="005D54DF">
      <w:pPr>
        <w:pStyle w:val="Indenta"/>
        <w:rPr>
          <w:snapToGrid w:val="0"/>
        </w:rPr>
      </w:pPr>
      <w:r>
        <w:rPr>
          <w:snapToGrid w:val="0"/>
        </w:rPr>
        <w:tab/>
        <w:t>(a)</w:t>
      </w:r>
      <w:r>
        <w:rPr>
          <w:snapToGrid w:val="0"/>
        </w:rPr>
        <w:tab/>
        <w:t>may result in the health or safety of the user being put at risk; or</w:t>
      </w:r>
    </w:p>
    <w:p w:rsidR="00941136" w:rsidRDefault="005D54DF">
      <w:pPr>
        <w:pStyle w:val="Indenta"/>
        <w:keepNext/>
        <w:keepLines/>
        <w:rPr>
          <w:snapToGrid w:val="0"/>
        </w:rPr>
      </w:pPr>
      <w:r>
        <w:rPr>
          <w:snapToGrid w:val="0"/>
        </w:rPr>
        <w:tab/>
        <w:t>(b)</w:t>
      </w:r>
      <w:r>
        <w:rPr>
          <w:snapToGrid w:val="0"/>
        </w:rPr>
        <w:tab/>
        <w:t>would prejudice the proper investigation of the complaint,</w:t>
      </w:r>
    </w:p>
    <w:p w:rsidR="00941136" w:rsidRDefault="005D54DF">
      <w:pPr>
        <w:pStyle w:val="Subsection"/>
        <w:spacing w:before="120"/>
        <w:rPr>
          <w:snapToGrid w:val="0"/>
        </w:rPr>
      </w:pPr>
      <w:r>
        <w:rPr>
          <w:snapToGrid w:val="0"/>
        </w:rPr>
        <w:tab/>
      </w:r>
      <w:r>
        <w:rPr>
          <w:snapToGrid w:val="0"/>
        </w:rPr>
        <w:tab/>
        <w:t>the Director in giving the notice under that paragraph is not to disclose the identity of the complainant.</w:t>
      </w:r>
    </w:p>
    <w:p w:rsidR="00941136" w:rsidRDefault="005D54DF">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rsidR="00941136" w:rsidRDefault="005D54DF">
      <w:pPr>
        <w:pStyle w:val="Subsection"/>
        <w:spacing w:before="140"/>
      </w:pPr>
      <w:r>
        <w:tab/>
        <w:t>(4)</w:t>
      </w:r>
      <w:r>
        <w:tab/>
        <w:t>Subject to subsection (2), a notice given under this section must include a copy or the details of the complaint concerned.</w:t>
      </w:r>
    </w:p>
    <w:p w:rsidR="00941136" w:rsidRDefault="005D54DF">
      <w:pPr>
        <w:pStyle w:val="Footnotesection"/>
        <w:spacing w:before="100"/>
        <w:ind w:left="890" w:hanging="890"/>
      </w:pPr>
      <w:r>
        <w:tab/>
        <w:t>[Section 35 amended: No. 33 of 2010 s. 17(1)(b) and (2) (as amended: No. 35 of 2010 s. 84(2)); No. 35 of 2010 s. 84.]</w:t>
      </w:r>
    </w:p>
    <w:p w:rsidR="00941136" w:rsidRDefault="005D54DF">
      <w:pPr>
        <w:pStyle w:val="Heading5"/>
      </w:pPr>
      <w:bookmarkStart w:id="116" w:name="_Toc75763786"/>
      <w:bookmarkStart w:id="117" w:name="_Toc74831550"/>
      <w:r>
        <w:rPr>
          <w:rStyle w:val="CharSectno"/>
        </w:rPr>
        <w:t>36A</w:t>
      </w:r>
      <w:r>
        <w:t>.</w:t>
      </w:r>
      <w:r>
        <w:tab/>
        <w:t>Response by provider</w:t>
      </w:r>
      <w:bookmarkEnd w:id="116"/>
      <w:bookmarkEnd w:id="117"/>
    </w:p>
    <w:p w:rsidR="00941136" w:rsidRDefault="005D54DF">
      <w:pPr>
        <w:pStyle w:val="Subsection"/>
        <w:spacing w:before="140"/>
      </w:pPr>
      <w:r>
        <w:tab/>
        <w:t>(1)</w:t>
      </w:r>
      <w:r>
        <w:tab/>
        <w:t>A provider who is given a notice under section 35(1)(a) may give the Director a written response to the complaint concerned.</w:t>
      </w:r>
    </w:p>
    <w:p w:rsidR="00941136" w:rsidRDefault="005D54DF">
      <w:pPr>
        <w:pStyle w:val="Subsection"/>
        <w:spacing w:before="140"/>
      </w:pPr>
      <w:r>
        <w:tab/>
        <w:t>(2)</w:t>
      </w:r>
      <w:r>
        <w:tab/>
        <w:t>A provider who is given a notice under section 35(1)(ba) must give the Director a written response to the complaint concerned.</w:t>
      </w:r>
    </w:p>
    <w:p w:rsidR="00941136" w:rsidRDefault="005D54DF">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rsidR="00941136" w:rsidRDefault="005D54DF">
      <w:pPr>
        <w:pStyle w:val="Subsection"/>
        <w:spacing w:before="140"/>
      </w:pPr>
      <w:r>
        <w:tab/>
        <w:t>(4)</w:t>
      </w:r>
      <w:r>
        <w:tab/>
        <w:t>The Director may extend that 28 day period for good reason.</w:t>
      </w:r>
    </w:p>
    <w:p w:rsidR="00941136" w:rsidRDefault="005D54DF">
      <w:pPr>
        <w:pStyle w:val="Subsection"/>
        <w:spacing w:before="140"/>
      </w:pPr>
      <w:r>
        <w:tab/>
        <w:t>(5)</w:t>
      </w:r>
      <w:r>
        <w:tab/>
        <w:t>If a provider does not comply with subsection (2), the Director may nevertheless deal with the complaint under this Part.</w:t>
      </w:r>
    </w:p>
    <w:p w:rsidR="00941136" w:rsidRDefault="005D54DF">
      <w:pPr>
        <w:pStyle w:val="Subsection"/>
        <w:spacing w:before="140"/>
      </w:pPr>
      <w:r>
        <w:tab/>
        <w:t>(6)</w:t>
      </w:r>
      <w:r>
        <w:tab/>
        <w:t>A provider who does not comply with subsection (2) does not commit an offence.</w:t>
      </w:r>
    </w:p>
    <w:p w:rsidR="00941136" w:rsidRDefault="005D54DF">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rsidR="00941136" w:rsidRDefault="005D54DF">
      <w:pPr>
        <w:pStyle w:val="Footnotesection"/>
        <w:spacing w:before="100"/>
        <w:ind w:left="890" w:hanging="890"/>
        <w:rPr>
          <w:snapToGrid/>
        </w:rPr>
      </w:pPr>
      <w:r>
        <w:rPr>
          <w:snapToGrid/>
        </w:rPr>
        <w:tab/>
        <w:t>[Section 36A inserted: No. 33 of 2010 s. 18.]</w:t>
      </w:r>
    </w:p>
    <w:p w:rsidR="00941136" w:rsidRDefault="005D54DF">
      <w:pPr>
        <w:pStyle w:val="Heading5"/>
      </w:pPr>
      <w:bookmarkStart w:id="118" w:name="_Toc75763787"/>
      <w:bookmarkStart w:id="119" w:name="_Toc74831551"/>
      <w:r>
        <w:rPr>
          <w:rStyle w:val="CharSectno"/>
        </w:rPr>
        <w:t>36BA</w:t>
      </w:r>
      <w:r>
        <w:t>.</w:t>
      </w:r>
      <w:r>
        <w:tab/>
        <w:t>Protection of provider’s statements</w:t>
      </w:r>
      <w:bookmarkEnd w:id="118"/>
      <w:bookmarkEnd w:id="119"/>
    </w:p>
    <w:p w:rsidR="00941136" w:rsidRDefault="005D54DF">
      <w:pPr>
        <w:pStyle w:val="Subsection"/>
      </w:pPr>
      <w:r>
        <w:rPr>
          <w:szCs w:val="22"/>
        </w:rPr>
        <w:tab/>
        <w:t>(1)</w:t>
      </w:r>
      <w:r>
        <w:rPr>
          <w:szCs w:val="22"/>
        </w:rPr>
        <w:tab/>
        <w:t>Evidence of anything said in a response given by a provider under section 36A is not admissible in proceedings before a court or tribunal.</w:t>
      </w:r>
    </w:p>
    <w:p w:rsidR="00941136" w:rsidRDefault="005D54DF">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rsidR="00941136" w:rsidRDefault="005D54DF">
      <w:pPr>
        <w:pStyle w:val="Footnotesection"/>
        <w:spacing w:before="100"/>
        <w:ind w:left="890" w:hanging="890"/>
        <w:rPr>
          <w:snapToGrid/>
        </w:rPr>
      </w:pPr>
      <w:r>
        <w:rPr>
          <w:snapToGrid/>
        </w:rPr>
        <w:tab/>
        <w:t>[Section 36BA inserted: No. 33 of 2010 s. 18.]</w:t>
      </w:r>
    </w:p>
    <w:p w:rsidR="00941136" w:rsidRDefault="005D54DF">
      <w:pPr>
        <w:pStyle w:val="Heading3"/>
      </w:pPr>
      <w:bookmarkStart w:id="120" w:name="_Toc75526759"/>
      <w:bookmarkStart w:id="121" w:name="_Toc75526912"/>
      <w:bookmarkStart w:id="122" w:name="_Toc75763788"/>
      <w:bookmarkStart w:id="123" w:name="_Toc74824556"/>
      <w:bookmarkStart w:id="124" w:name="_Toc74824661"/>
      <w:bookmarkStart w:id="125" w:name="_Toc74831552"/>
      <w:r>
        <w:rPr>
          <w:rStyle w:val="CharDivNo"/>
        </w:rPr>
        <w:t>Division 3A</w:t>
      </w:r>
      <w:r>
        <w:t> — </w:t>
      </w:r>
      <w:r>
        <w:rPr>
          <w:rStyle w:val="CharDivText"/>
        </w:rPr>
        <w:t>Negotiated settlement</w:t>
      </w:r>
      <w:bookmarkEnd w:id="120"/>
      <w:bookmarkEnd w:id="121"/>
      <w:bookmarkEnd w:id="122"/>
      <w:bookmarkEnd w:id="123"/>
      <w:bookmarkEnd w:id="124"/>
      <w:bookmarkEnd w:id="125"/>
    </w:p>
    <w:p w:rsidR="00941136" w:rsidRDefault="005D54DF">
      <w:pPr>
        <w:pStyle w:val="Footnoteheading"/>
        <w:spacing w:before="100"/>
      </w:pPr>
      <w:r>
        <w:tab/>
        <w:t>[Heading inserted: No. 33 of 2010 s. 19.]</w:t>
      </w:r>
    </w:p>
    <w:p w:rsidR="00941136" w:rsidRDefault="005D54DF">
      <w:pPr>
        <w:pStyle w:val="Heading5"/>
      </w:pPr>
      <w:bookmarkStart w:id="126" w:name="_Toc75763789"/>
      <w:bookmarkStart w:id="127" w:name="_Toc74831553"/>
      <w:r>
        <w:rPr>
          <w:rStyle w:val="CharSectno"/>
        </w:rPr>
        <w:t>36B</w:t>
      </w:r>
      <w:r>
        <w:t>.</w:t>
      </w:r>
      <w:r>
        <w:tab/>
        <w:t>Resolving complaints by negotiation</w:t>
      </w:r>
      <w:bookmarkEnd w:id="126"/>
      <w:bookmarkEnd w:id="127"/>
    </w:p>
    <w:p w:rsidR="00941136" w:rsidRDefault="005D54DF">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rsidR="00941136" w:rsidRDefault="005D54DF">
      <w:pPr>
        <w:pStyle w:val="Subsection"/>
      </w:pPr>
      <w:r>
        <w:tab/>
        <w:t>(2)</w:t>
      </w:r>
      <w:r>
        <w:tab/>
        <w:t>For the purposes of subsection (1) the Director may make any inquiries the Director considers appropriate.</w:t>
      </w:r>
    </w:p>
    <w:p w:rsidR="00941136" w:rsidRDefault="005D54DF">
      <w:pPr>
        <w:pStyle w:val="Subsection"/>
      </w:pPr>
      <w:r>
        <w:tab/>
        <w:t>(3)</w:t>
      </w:r>
      <w:r>
        <w:tab/>
        <w:t>If within 56 days, or any longer period allowed under subsection (4), after the date of complying with section 35 the complaint has not been settled under subsection (1), the Director must —</w:t>
      </w:r>
    </w:p>
    <w:p w:rsidR="00941136" w:rsidRDefault="005D54DF">
      <w:pPr>
        <w:pStyle w:val="Indenta"/>
      </w:pPr>
      <w:r>
        <w:tab/>
        <w:t>(a)</w:t>
      </w:r>
      <w:r>
        <w:tab/>
        <w:t>refer it for conciliation under Division 3 if the Director is of the opinion it is suitable to be dealt with under that Division; or</w:t>
      </w:r>
    </w:p>
    <w:p w:rsidR="00941136" w:rsidRDefault="005D54DF">
      <w:pPr>
        <w:pStyle w:val="Indenta"/>
      </w:pPr>
      <w:r>
        <w:tab/>
        <w:t>(b)</w:t>
      </w:r>
      <w:r>
        <w:tab/>
        <w:t>investigate it if the Director is of the opinion that —</w:t>
      </w:r>
    </w:p>
    <w:p w:rsidR="00941136" w:rsidRDefault="005D54DF">
      <w:pPr>
        <w:pStyle w:val="Indenti"/>
      </w:pPr>
      <w:r>
        <w:tab/>
        <w:t>(i)</w:t>
      </w:r>
      <w:r>
        <w:tab/>
        <w:t>it is not suitable to be dealt with under Division 3; and</w:t>
      </w:r>
    </w:p>
    <w:p w:rsidR="00941136" w:rsidRDefault="005D54DF">
      <w:pPr>
        <w:pStyle w:val="Indenti"/>
      </w:pPr>
      <w:r>
        <w:tab/>
        <w:t>(ii)</w:t>
      </w:r>
      <w:r>
        <w:tab/>
        <w:t>an investigation is warranted, taking into account the likely costs and benefits of the investigation.</w:t>
      </w:r>
    </w:p>
    <w:p w:rsidR="00941136" w:rsidRDefault="005D54DF">
      <w:pPr>
        <w:pStyle w:val="Subsection"/>
      </w:pPr>
      <w:r>
        <w:tab/>
        <w:t>(4)</w:t>
      </w:r>
      <w:r>
        <w:tab/>
        <w:t>The Director may extend that 56 day period if it is for the benefit of the person who made the complaint to do so.</w:t>
      </w:r>
    </w:p>
    <w:p w:rsidR="00941136" w:rsidRDefault="005D54DF">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rsidR="00941136" w:rsidRDefault="005D54DF">
      <w:pPr>
        <w:pStyle w:val="Footnotesection"/>
        <w:rPr>
          <w:snapToGrid/>
        </w:rPr>
      </w:pPr>
      <w:r>
        <w:rPr>
          <w:snapToGrid/>
        </w:rPr>
        <w:tab/>
        <w:t>[Section 36B inserted: No. 33 of 2010 s. 19.]</w:t>
      </w:r>
    </w:p>
    <w:p w:rsidR="00941136" w:rsidRDefault="005D54DF">
      <w:pPr>
        <w:pStyle w:val="Heading5"/>
      </w:pPr>
      <w:bookmarkStart w:id="128" w:name="_Toc75763790"/>
      <w:bookmarkStart w:id="129" w:name="_Toc74831554"/>
      <w:r>
        <w:rPr>
          <w:rStyle w:val="CharSectno"/>
        </w:rPr>
        <w:t>36C</w:t>
      </w:r>
      <w:r>
        <w:t>.</w:t>
      </w:r>
      <w:r>
        <w:tab/>
        <w:t>Protection of statements made</w:t>
      </w:r>
      <w:bookmarkEnd w:id="128"/>
      <w:bookmarkEnd w:id="129"/>
    </w:p>
    <w:p w:rsidR="00941136" w:rsidRDefault="005D54DF">
      <w:pPr>
        <w:pStyle w:val="Subsection"/>
      </w:pPr>
      <w:r>
        <w:tab/>
        <w:t>(1)</w:t>
      </w:r>
      <w:r>
        <w:tab/>
        <w:t>Evidence of anything said or admitted during any negotiation conducted under section 36B(1) is not admissible in proceedings before a court or tribunal.</w:t>
      </w:r>
    </w:p>
    <w:p w:rsidR="00941136" w:rsidRDefault="005D54DF">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rsidR="00941136" w:rsidRDefault="005D54DF">
      <w:pPr>
        <w:pStyle w:val="Footnotesection"/>
        <w:rPr>
          <w:snapToGrid/>
        </w:rPr>
      </w:pPr>
      <w:r>
        <w:rPr>
          <w:snapToGrid/>
        </w:rPr>
        <w:tab/>
        <w:t>[Section 36C inserted: No. 33 of 2010 s. 19.]</w:t>
      </w:r>
    </w:p>
    <w:p w:rsidR="00941136" w:rsidRDefault="005D54DF">
      <w:pPr>
        <w:pStyle w:val="Heading3"/>
      </w:pPr>
      <w:bookmarkStart w:id="130" w:name="_Toc75526762"/>
      <w:bookmarkStart w:id="131" w:name="_Toc75526915"/>
      <w:bookmarkStart w:id="132" w:name="_Toc75763791"/>
      <w:bookmarkStart w:id="133" w:name="_Toc74824559"/>
      <w:bookmarkStart w:id="134" w:name="_Toc74824664"/>
      <w:bookmarkStart w:id="135" w:name="_Toc74831555"/>
      <w:r>
        <w:rPr>
          <w:rStyle w:val="CharDivNo"/>
        </w:rPr>
        <w:t>Division 3</w:t>
      </w:r>
      <w:r>
        <w:rPr>
          <w:snapToGrid w:val="0"/>
        </w:rPr>
        <w:t> — </w:t>
      </w:r>
      <w:r>
        <w:rPr>
          <w:rStyle w:val="CharDivText"/>
        </w:rPr>
        <w:t>Conciliation</w:t>
      </w:r>
      <w:bookmarkEnd w:id="130"/>
      <w:bookmarkEnd w:id="131"/>
      <w:bookmarkEnd w:id="132"/>
      <w:bookmarkEnd w:id="133"/>
      <w:bookmarkEnd w:id="134"/>
      <w:bookmarkEnd w:id="135"/>
    </w:p>
    <w:p w:rsidR="00941136" w:rsidRDefault="005D54DF">
      <w:pPr>
        <w:pStyle w:val="Heading5"/>
        <w:rPr>
          <w:snapToGrid w:val="0"/>
        </w:rPr>
      </w:pPr>
      <w:bookmarkStart w:id="136" w:name="_Toc75763792"/>
      <w:bookmarkStart w:id="137" w:name="_Toc74831556"/>
      <w:r>
        <w:rPr>
          <w:rStyle w:val="CharSectno"/>
        </w:rPr>
        <w:t>36</w:t>
      </w:r>
      <w:r>
        <w:rPr>
          <w:snapToGrid w:val="0"/>
        </w:rPr>
        <w:t>.</w:t>
      </w:r>
      <w:r>
        <w:rPr>
          <w:snapToGrid w:val="0"/>
        </w:rPr>
        <w:tab/>
        <w:t>Assignment of conciliator</w:t>
      </w:r>
      <w:bookmarkEnd w:id="136"/>
      <w:bookmarkEnd w:id="137"/>
    </w:p>
    <w:p w:rsidR="00941136" w:rsidRDefault="005D54DF">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rsidR="00941136" w:rsidRDefault="005D54DF">
      <w:pPr>
        <w:pStyle w:val="Subsection"/>
        <w:rPr>
          <w:snapToGrid w:val="0"/>
        </w:rPr>
      </w:pPr>
      <w:r>
        <w:rPr>
          <w:snapToGrid w:val="0"/>
        </w:rPr>
        <w:tab/>
        <w:t>(2)</w:t>
      </w:r>
      <w:r>
        <w:rPr>
          <w:snapToGrid w:val="0"/>
        </w:rPr>
        <w:tab/>
        <w:t>The Director may under subsection (1) assign 2 or more persons to be joint conciliators.</w:t>
      </w:r>
    </w:p>
    <w:p w:rsidR="00941136" w:rsidRDefault="005D54DF">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rsidR="00941136" w:rsidRDefault="005D54DF">
      <w:pPr>
        <w:pStyle w:val="Heading5"/>
        <w:rPr>
          <w:snapToGrid w:val="0"/>
        </w:rPr>
      </w:pPr>
      <w:bookmarkStart w:id="138" w:name="_Toc75763793"/>
      <w:bookmarkStart w:id="139" w:name="_Toc74831557"/>
      <w:r>
        <w:rPr>
          <w:rStyle w:val="CharSectno"/>
        </w:rPr>
        <w:t>37</w:t>
      </w:r>
      <w:r>
        <w:rPr>
          <w:snapToGrid w:val="0"/>
        </w:rPr>
        <w:t>.</w:t>
      </w:r>
      <w:r>
        <w:rPr>
          <w:snapToGrid w:val="0"/>
        </w:rPr>
        <w:tab/>
        <w:t>Notice of referral for conciliation</w:t>
      </w:r>
      <w:bookmarkEnd w:id="138"/>
      <w:bookmarkEnd w:id="139"/>
    </w:p>
    <w:p w:rsidR="00941136" w:rsidRDefault="005D54DF">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rsidR="00941136" w:rsidRDefault="005D54DF">
      <w:pPr>
        <w:pStyle w:val="Subsection"/>
        <w:keepNext/>
        <w:rPr>
          <w:snapToGrid w:val="0"/>
        </w:rPr>
      </w:pPr>
      <w:r>
        <w:rPr>
          <w:snapToGrid w:val="0"/>
        </w:rPr>
        <w:tab/>
        <w:t>(2)</w:t>
      </w:r>
      <w:r>
        <w:rPr>
          <w:snapToGrid w:val="0"/>
        </w:rPr>
        <w:tab/>
        <w:t>The</w:t>
      </w:r>
      <w:r>
        <w:t xml:space="preserve"> notice must include</w:t>
      </w:r>
      <w:r>
        <w:rPr>
          <w:snapToGrid w:val="0"/>
        </w:rPr>
        <w:t> —</w:t>
      </w:r>
    </w:p>
    <w:p w:rsidR="00941136" w:rsidRDefault="005D54DF">
      <w:pPr>
        <w:pStyle w:val="Indenta"/>
        <w:rPr>
          <w:snapToGrid w:val="0"/>
        </w:rPr>
      </w:pPr>
      <w:r>
        <w:rPr>
          <w:snapToGrid w:val="0"/>
        </w:rPr>
        <w:tab/>
        <w:t>(a)</w:t>
      </w:r>
      <w:r>
        <w:rPr>
          <w:snapToGrid w:val="0"/>
        </w:rPr>
        <w:tab/>
        <w:t>details of the arrangements made for conciliation discussions between the provider and that person; and</w:t>
      </w:r>
    </w:p>
    <w:p w:rsidR="00941136" w:rsidRDefault="005D54DF">
      <w:pPr>
        <w:pStyle w:val="Indenta"/>
        <w:rPr>
          <w:snapToGrid w:val="0"/>
        </w:rPr>
      </w:pPr>
      <w:r>
        <w:rPr>
          <w:snapToGrid w:val="0"/>
        </w:rPr>
        <w:tab/>
        <w:t>(b)</w:t>
      </w:r>
      <w:r>
        <w:rPr>
          <w:snapToGrid w:val="0"/>
        </w:rPr>
        <w:tab/>
        <w:t>a statement that the provider may make submissions to the conciliator.</w:t>
      </w:r>
    </w:p>
    <w:p w:rsidR="00941136" w:rsidRDefault="005D54DF">
      <w:pPr>
        <w:pStyle w:val="Footnotesection"/>
      </w:pPr>
      <w:r>
        <w:tab/>
        <w:t>[Section 37 amended: No. 74 of 2003 s. 65.]</w:t>
      </w:r>
    </w:p>
    <w:p w:rsidR="00941136" w:rsidRDefault="005D54DF">
      <w:pPr>
        <w:pStyle w:val="Heading5"/>
        <w:rPr>
          <w:snapToGrid w:val="0"/>
        </w:rPr>
      </w:pPr>
      <w:bookmarkStart w:id="140" w:name="_Toc75763794"/>
      <w:bookmarkStart w:id="141" w:name="_Toc74831558"/>
      <w:r>
        <w:rPr>
          <w:rStyle w:val="CharSectno"/>
        </w:rPr>
        <w:t>38</w:t>
      </w:r>
      <w:r>
        <w:rPr>
          <w:snapToGrid w:val="0"/>
        </w:rPr>
        <w:t>.</w:t>
      </w:r>
      <w:r>
        <w:rPr>
          <w:snapToGrid w:val="0"/>
        </w:rPr>
        <w:tab/>
        <w:t>Role of conciliator</w:t>
      </w:r>
      <w:bookmarkEnd w:id="140"/>
      <w:bookmarkEnd w:id="141"/>
    </w:p>
    <w:p w:rsidR="00941136" w:rsidRDefault="005D54DF">
      <w:pPr>
        <w:pStyle w:val="Subsection"/>
        <w:keepNext/>
        <w:rPr>
          <w:snapToGrid w:val="0"/>
        </w:rPr>
      </w:pPr>
      <w:r>
        <w:rPr>
          <w:snapToGrid w:val="0"/>
        </w:rPr>
        <w:tab/>
      </w:r>
      <w:r>
        <w:rPr>
          <w:snapToGrid w:val="0"/>
        </w:rPr>
        <w:tab/>
        <w:t>A conciliator’s function is to encourage the settlement of the complaint by —</w:t>
      </w:r>
    </w:p>
    <w:p w:rsidR="00941136" w:rsidRDefault="005D54DF">
      <w:pPr>
        <w:pStyle w:val="Indenta"/>
        <w:rPr>
          <w:snapToGrid w:val="0"/>
        </w:rPr>
      </w:pPr>
      <w:r>
        <w:rPr>
          <w:snapToGrid w:val="0"/>
        </w:rPr>
        <w:tab/>
        <w:t>(a)</w:t>
      </w:r>
      <w:r>
        <w:rPr>
          <w:snapToGrid w:val="0"/>
        </w:rPr>
        <w:tab/>
        <w:t>arranging for the provider and the person who made the complaint to hold informal discussions about the complaint; and</w:t>
      </w:r>
    </w:p>
    <w:p w:rsidR="00941136" w:rsidRDefault="005D54DF">
      <w:pPr>
        <w:pStyle w:val="Indenta"/>
        <w:rPr>
          <w:snapToGrid w:val="0"/>
        </w:rPr>
      </w:pPr>
      <w:r>
        <w:rPr>
          <w:snapToGrid w:val="0"/>
        </w:rPr>
        <w:tab/>
        <w:t>(b)</w:t>
      </w:r>
      <w:r>
        <w:rPr>
          <w:snapToGrid w:val="0"/>
        </w:rPr>
        <w:tab/>
        <w:t>helping in the conduct of those discussions; and</w:t>
      </w:r>
    </w:p>
    <w:p w:rsidR="00941136" w:rsidRDefault="005D54DF">
      <w:pPr>
        <w:pStyle w:val="Indenta"/>
        <w:rPr>
          <w:snapToGrid w:val="0"/>
        </w:rPr>
      </w:pPr>
      <w:r>
        <w:rPr>
          <w:snapToGrid w:val="0"/>
        </w:rPr>
        <w:tab/>
        <w:t>(c)</w:t>
      </w:r>
      <w:r>
        <w:rPr>
          <w:snapToGrid w:val="0"/>
        </w:rPr>
        <w:tab/>
        <w:t>if possible, assisting the provider and the person who made the complaint to reach agreement.</w:t>
      </w:r>
    </w:p>
    <w:p w:rsidR="00941136" w:rsidRDefault="005D54DF">
      <w:pPr>
        <w:pStyle w:val="Heading5"/>
        <w:rPr>
          <w:snapToGrid w:val="0"/>
        </w:rPr>
      </w:pPr>
      <w:bookmarkStart w:id="142" w:name="_Toc75763795"/>
      <w:bookmarkStart w:id="143" w:name="_Toc74831559"/>
      <w:r>
        <w:rPr>
          <w:rStyle w:val="CharSectno"/>
        </w:rPr>
        <w:t>39</w:t>
      </w:r>
      <w:r>
        <w:rPr>
          <w:snapToGrid w:val="0"/>
        </w:rPr>
        <w:t>.</w:t>
      </w:r>
      <w:r>
        <w:rPr>
          <w:snapToGrid w:val="0"/>
        </w:rPr>
        <w:tab/>
        <w:t>Representation in conciliation process</w:t>
      </w:r>
      <w:bookmarkEnd w:id="142"/>
      <w:bookmarkEnd w:id="143"/>
    </w:p>
    <w:p w:rsidR="00941136" w:rsidRDefault="005D54DF">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rsidR="00941136" w:rsidRDefault="005D54DF">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rsidR="00941136" w:rsidRDefault="005D54DF">
      <w:pPr>
        <w:pStyle w:val="Heading5"/>
        <w:rPr>
          <w:snapToGrid w:val="0"/>
        </w:rPr>
      </w:pPr>
      <w:bookmarkStart w:id="144" w:name="_Toc75763796"/>
      <w:bookmarkStart w:id="145" w:name="_Toc74831560"/>
      <w:r>
        <w:rPr>
          <w:rStyle w:val="CharSectno"/>
        </w:rPr>
        <w:t>40</w:t>
      </w:r>
      <w:r>
        <w:rPr>
          <w:snapToGrid w:val="0"/>
        </w:rPr>
        <w:t>.</w:t>
      </w:r>
      <w:r>
        <w:rPr>
          <w:snapToGrid w:val="0"/>
        </w:rPr>
        <w:tab/>
        <w:t>Reports by conciliator</w:t>
      </w:r>
      <w:bookmarkEnd w:id="144"/>
      <w:bookmarkEnd w:id="145"/>
    </w:p>
    <w:p w:rsidR="00941136" w:rsidRDefault="005D54DF">
      <w:pPr>
        <w:pStyle w:val="Subsection"/>
        <w:keepNext/>
        <w:rPr>
          <w:snapToGrid w:val="0"/>
        </w:rPr>
      </w:pPr>
      <w:r>
        <w:rPr>
          <w:snapToGrid w:val="0"/>
        </w:rPr>
        <w:tab/>
        <w:t>(1)</w:t>
      </w:r>
      <w:r>
        <w:rPr>
          <w:snapToGrid w:val="0"/>
        </w:rPr>
        <w:tab/>
        <w:t>The conciliator —</w:t>
      </w:r>
    </w:p>
    <w:p w:rsidR="00941136" w:rsidRDefault="005D54DF">
      <w:pPr>
        <w:pStyle w:val="Indenta"/>
        <w:rPr>
          <w:snapToGrid w:val="0"/>
        </w:rPr>
      </w:pPr>
      <w:r>
        <w:rPr>
          <w:snapToGrid w:val="0"/>
        </w:rPr>
        <w:tab/>
        <w:t>(a)</w:t>
      </w:r>
      <w:r>
        <w:rPr>
          <w:snapToGrid w:val="0"/>
        </w:rPr>
        <w:tab/>
        <w:t>may make reports to the Director on the progress of the conciliation process; and</w:t>
      </w:r>
    </w:p>
    <w:p w:rsidR="00941136" w:rsidRDefault="005D54DF">
      <w:pPr>
        <w:pStyle w:val="Indenta"/>
        <w:rPr>
          <w:snapToGrid w:val="0"/>
        </w:rPr>
      </w:pPr>
      <w:r>
        <w:rPr>
          <w:snapToGrid w:val="0"/>
        </w:rPr>
        <w:tab/>
        <w:t>(b)</w:t>
      </w:r>
      <w:r>
        <w:rPr>
          <w:snapToGrid w:val="0"/>
        </w:rPr>
        <w:tab/>
        <w:t>must make a final report on the result of that process.</w:t>
      </w:r>
    </w:p>
    <w:p w:rsidR="00941136" w:rsidRDefault="005D54DF">
      <w:pPr>
        <w:pStyle w:val="Subsection"/>
        <w:keepNext/>
        <w:rPr>
          <w:snapToGrid w:val="0"/>
        </w:rPr>
      </w:pPr>
      <w:r>
        <w:rPr>
          <w:snapToGrid w:val="0"/>
        </w:rPr>
        <w:tab/>
        <w:t>(2)</w:t>
      </w:r>
      <w:r>
        <w:rPr>
          <w:snapToGrid w:val="0"/>
        </w:rPr>
        <w:tab/>
        <w:t>A report made under subsection (1)(b) —</w:t>
      </w:r>
    </w:p>
    <w:p w:rsidR="00941136" w:rsidRDefault="005D54DF">
      <w:pPr>
        <w:pStyle w:val="Indenta"/>
        <w:spacing w:before="70"/>
        <w:rPr>
          <w:snapToGrid w:val="0"/>
        </w:rPr>
      </w:pPr>
      <w:r>
        <w:rPr>
          <w:snapToGrid w:val="0"/>
        </w:rPr>
        <w:tab/>
        <w:t>(a)</w:t>
      </w:r>
      <w:r>
        <w:rPr>
          <w:snapToGrid w:val="0"/>
        </w:rPr>
        <w:tab/>
        <w:t>must include details of any agreement reached; and</w:t>
      </w:r>
    </w:p>
    <w:p w:rsidR="00941136" w:rsidRDefault="005D54DF">
      <w:pPr>
        <w:pStyle w:val="Indenta"/>
        <w:keepNext/>
        <w:spacing w:before="70"/>
        <w:rPr>
          <w:snapToGrid w:val="0"/>
        </w:rPr>
      </w:pPr>
      <w:r>
        <w:rPr>
          <w:snapToGrid w:val="0"/>
        </w:rPr>
        <w:tab/>
        <w:t>(b)</w:t>
      </w:r>
      <w:r>
        <w:rPr>
          <w:snapToGrid w:val="0"/>
        </w:rPr>
        <w:tab/>
        <w:t>if no agreement has been reached, may —</w:t>
      </w:r>
    </w:p>
    <w:p w:rsidR="00941136" w:rsidRDefault="005D54DF">
      <w:pPr>
        <w:pStyle w:val="Indenti"/>
        <w:spacing w:before="70"/>
        <w:rPr>
          <w:snapToGrid w:val="0"/>
        </w:rPr>
      </w:pPr>
      <w:r>
        <w:rPr>
          <w:snapToGrid w:val="0"/>
        </w:rPr>
        <w:tab/>
        <w:t>(i)</w:t>
      </w:r>
      <w:r>
        <w:rPr>
          <w:snapToGrid w:val="0"/>
        </w:rPr>
        <w:tab/>
        <w:t>recommend that the Director should investigate the matter; or</w:t>
      </w:r>
    </w:p>
    <w:p w:rsidR="00941136" w:rsidRDefault="005D54DF">
      <w:pPr>
        <w:pStyle w:val="Indenti"/>
        <w:spacing w:before="70"/>
        <w:rPr>
          <w:snapToGrid w:val="0"/>
        </w:rPr>
      </w:pPr>
      <w:r>
        <w:rPr>
          <w:snapToGrid w:val="0"/>
        </w:rPr>
        <w:tab/>
        <w:t>(ii)</w:t>
      </w:r>
      <w:r>
        <w:rPr>
          <w:snapToGrid w:val="0"/>
        </w:rPr>
        <w:tab/>
        <w:t>make no recommendation; or</w:t>
      </w:r>
    </w:p>
    <w:p w:rsidR="00941136" w:rsidRDefault="005D54DF">
      <w:pPr>
        <w:pStyle w:val="Indenti"/>
        <w:spacing w:before="70"/>
        <w:rPr>
          <w:snapToGrid w:val="0"/>
        </w:rPr>
      </w:pPr>
      <w:r>
        <w:rPr>
          <w:snapToGrid w:val="0"/>
        </w:rPr>
        <w:tab/>
        <w:t>(iii)</w:t>
      </w:r>
      <w:r>
        <w:rPr>
          <w:snapToGrid w:val="0"/>
        </w:rPr>
        <w:tab/>
        <w:t>recommend that the Director should not investigate the matter,</w:t>
      </w:r>
    </w:p>
    <w:p w:rsidR="00941136" w:rsidRDefault="005D54DF">
      <w:pPr>
        <w:pStyle w:val="Indenta"/>
        <w:spacing w:before="70"/>
        <w:rPr>
          <w:snapToGrid w:val="0"/>
        </w:rPr>
      </w:pPr>
      <w:r>
        <w:rPr>
          <w:snapToGrid w:val="0"/>
        </w:rPr>
        <w:tab/>
      </w:r>
      <w:r>
        <w:rPr>
          <w:snapToGrid w:val="0"/>
        </w:rPr>
        <w:tab/>
        <w:t>and may not make any recommendation except one referred to in this paragraph.</w:t>
      </w:r>
    </w:p>
    <w:p w:rsidR="00941136" w:rsidRDefault="005D54DF">
      <w:pPr>
        <w:pStyle w:val="Subsection"/>
        <w:keepNext/>
        <w:rPr>
          <w:snapToGrid w:val="0"/>
        </w:rPr>
      </w:pPr>
      <w:r>
        <w:rPr>
          <w:snapToGrid w:val="0"/>
        </w:rPr>
        <w:tab/>
        <w:t>(3)</w:t>
      </w:r>
      <w:r>
        <w:rPr>
          <w:snapToGrid w:val="0"/>
        </w:rPr>
        <w:tab/>
        <w:t>The conciliator must give a copy of a report under subsection (1)(b) —</w:t>
      </w:r>
    </w:p>
    <w:p w:rsidR="00941136" w:rsidRDefault="005D54DF">
      <w:pPr>
        <w:pStyle w:val="Indenta"/>
        <w:rPr>
          <w:snapToGrid w:val="0"/>
        </w:rPr>
      </w:pPr>
      <w:r>
        <w:rPr>
          <w:snapToGrid w:val="0"/>
        </w:rPr>
        <w:tab/>
        <w:t>(a)</w:t>
      </w:r>
      <w:r>
        <w:rPr>
          <w:snapToGrid w:val="0"/>
        </w:rPr>
        <w:tab/>
        <w:t>to the provider and the user concerned; and</w:t>
      </w:r>
    </w:p>
    <w:p w:rsidR="00941136" w:rsidRDefault="005D54DF">
      <w:pPr>
        <w:pStyle w:val="Indenta"/>
        <w:rPr>
          <w:snapToGrid w:val="0"/>
        </w:rPr>
      </w:pPr>
      <w:r>
        <w:rPr>
          <w:snapToGrid w:val="0"/>
        </w:rPr>
        <w:tab/>
        <w:t>(b)</w:t>
      </w:r>
      <w:r>
        <w:rPr>
          <w:snapToGrid w:val="0"/>
        </w:rPr>
        <w:tab/>
        <w:t>if the provider is a registered provider, to the provider’s registration board.</w:t>
      </w:r>
    </w:p>
    <w:p w:rsidR="00941136" w:rsidRDefault="005D54DF">
      <w:pPr>
        <w:pStyle w:val="Subsection"/>
        <w:keepNext/>
        <w:rPr>
          <w:snapToGrid w:val="0"/>
        </w:rPr>
      </w:pPr>
      <w:r>
        <w:rPr>
          <w:snapToGrid w:val="0"/>
        </w:rPr>
        <w:tab/>
        <w:t>(4)</w:t>
      </w:r>
      <w:r>
        <w:rPr>
          <w:snapToGrid w:val="0"/>
        </w:rPr>
        <w:tab/>
        <w:t>A copy must be given —</w:t>
      </w:r>
    </w:p>
    <w:p w:rsidR="00941136" w:rsidRDefault="005D54DF">
      <w:pPr>
        <w:pStyle w:val="Indenta"/>
        <w:rPr>
          <w:snapToGrid w:val="0"/>
        </w:rPr>
      </w:pPr>
      <w:r>
        <w:rPr>
          <w:snapToGrid w:val="0"/>
        </w:rPr>
        <w:tab/>
        <w:t>(a)</w:t>
      </w:r>
      <w:r>
        <w:rPr>
          <w:snapToGrid w:val="0"/>
        </w:rPr>
        <w:tab/>
        <w:t>under subsection (3)(a), on the same day as the conciliator makes the report to the Director; and</w:t>
      </w:r>
    </w:p>
    <w:p w:rsidR="00941136" w:rsidRDefault="005D54DF">
      <w:pPr>
        <w:pStyle w:val="Indenta"/>
        <w:rPr>
          <w:snapToGrid w:val="0"/>
        </w:rPr>
      </w:pPr>
      <w:r>
        <w:rPr>
          <w:snapToGrid w:val="0"/>
        </w:rPr>
        <w:tab/>
        <w:t>(b)</w:t>
      </w:r>
      <w:r>
        <w:rPr>
          <w:snapToGrid w:val="0"/>
        </w:rPr>
        <w:tab/>
        <w:t>under subsection (3)(b), within 30 days after that day.</w:t>
      </w:r>
    </w:p>
    <w:p w:rsidR="00941136" w:rsidRDefault="005D54DF">
      <w:pPr>
        <w:pStyle w:val="Heading5"/>
        <w:rPr>
          <w:snapToGrid w:val="0"/>
        </w:rPr>
      </w:pPr>
      <w:bookmarkStart w:id="146" w:name="_Toc75763797"/>
      <w:bookmarkStart w:id="147" w:name="_Toc74831561"/>
      <w:r>
        <w:rPr>
          <w:rStyle w:val="CharSectno"/>
        </w:rPr>
        <w:t>41</w:t>
      </w:r>
      <w:r>
        <w:rPr>
          <w:snapToGrid w:val="0"/>
        </w:rPr>
        <w:t>.</w:t>
      </w:r>
      <w:r>
        <w:rPr>
          <w:snapToGrid w:val="0"/>
        </w:rPr>
        <w:tab/>
        <w:t>Parties may resolve complaint</w:t>
      </w:r>
      <w:bookmarkEnd w:id="146"/>
      <w:bookmarkEnd w:id="147"/>
    </w:p>
    <w:p w:rsidR="00941136" w:rsidRDefault="005D54DF">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rsidR="00941136" w:rsidRDefault="005D54DF">
      <w:pPr>
        <w:pStyle w:val="Subsection"/>
        <w:rPr>
          <w:snapToGrid w:val="0"/>
        </w:rPr>
      </w:pPr>
      <w:r>
        <w:rPr>
          <w:snapToGrid w:val="0"/>
        </w:rPr>
        <w:tab/>
        <w:t>(2)</w:t>
      </w:r>
      <w:r>
        <w:rPr>
          <w:snapToGrid w:val="0"/>
        </w:rPr>
        <w:tab/>
        <w:t>If such a resolution occurs the person who made the complaint must without delay give notice of the fact to the Director.</w:t>
      </w:r>
    </w:p>
    <w:p w:rsidR="00941136" w:rsidRDefault="005D54DF">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rsidR="00941136" w:rsidRDefault="005D54DF">
      <w:pPr>
        <w:pStyle w:val="Footnotesection"/>
      </w:pPr>
      <w:r>
        <w:tab/>
        <w:t>[Section 41 amended: No. 33 of 2010 s. 20.]</w:t>
      </w:r>
    </w:p>
    <w:p w:rsidR="00941136" w:rsidRDefault="005D54DF">
      <w:pPr>
        <w:pStyle w:val="Heading5"/>
        <w:rPr>
          <w:snapToGrid w:val="0"/>
        </w:rPr>
      </w:pPr>
      <w:bookmarkStart w:id="148" w:name="_Toc75763798"/>
      <w:bookmarkStart w:id="149" w:name="_Toc74831562"/>
      <w:r>
        <w:rPr>
          <w:rStyle w:val="CharSectno"/>
        </w:rPr>
        <w:t>42</w:t>
      </w:r>
      <w:r>
        <w:rPr>
          <w:snapToGrid w:val="0"/>
        </w:rPr>
        <w:t>.</w:t>
      </w:r>
      <w:r>
        <w:rPr>
          <w:snapToGrid w:val="0"/>
        </w:rPr>
        <w:tab/>
        <w:t>Protection of statements made</w:t>
      </w:r>
      <w:bookmarkEnd w:id="148"/>
      <w:bookmarkEnd w:id="149"/>
    </w:p>
    <w:p w:rsidR="00941136" w:rsidRDefault="005D54DF">
      <w:pPr>
        <w:pStyle w:val="Subsection"/>
        <w:keepNext/>
        <w:rPr>
          <w:snapToGrid w:val="0"/>
        </w:rPr>
      </w:pPr>
      <w:r>
        <w:rPr>
          <w:snapToGrid w:val="0"/>
        </w:rPr>
        <w:tab/>
        <w:t>(1)</w:t>
      </w:r>
      <w:r>
        <w:rPr>
          <w:snapToGrid w:val="0"/>
        </w:rPr>
        <w:tab/>
        <w:t>Evidence of anything said or admitted during the conciliation process —</w:t>
      </w:r>
    </w:p>
    <w:p w:rsidR="00941136" w:rsidRDefault="005D54DF">
      <w:pPr>
        <w:pStyle w:val="Indenta"/>
        <w:rPr>
          <w:snapToGrid w:val="0"/>
        </w:rPr>
      </w:pPr>
      <w:r>
        <w:rPr>
          <w:snapToGrid w:val="0"/>
        </w:rPr>
        <w:tab/>
        <w:t>(a)</w:t>
      </w:r>
      <w:r>
        <w:rPr>
          <w:snapToGrid w:val="0"/>
        </w:rPr>
        <w:tab/>
        <w:t>is not admissible in proceedings before a court or tribunal; and</w:t>
      </w:r>
    </w:p>
    <w:p w:rsidR="00941136" w:rsidRDefault="005D54DF">
      <w:pPr>
        <w:pStyle w:val="Indenta"/>
        <w:rPr>
          <w:snapToGrid w:val="0"/>
        </w:rPr>
      </w:pPr>
      <w:r>
        <w:rPr>
          <w:snapToGrid w:val="0"/>
        </w:rPr>
        <w:tab/>
        <w:t>(b)</w:t>
      </w:r>
      <w:r>
        <w:rPr>
          <w:snapToGrid w:val="0"/>
        </w:rPr>
        <w:tab/>
        <w:t>cannot be used by the Director as a ground for exercising a power of investigation.</w:t>
      </w:r>
    </w:p>
    <w:p w:rsidR="00941136" w:rsidRDefault="005D54DF">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rsidR="00941136" w:rsidRDefault="005D54DF">
      <w:pPr>
        <w:pStyle w:val="Heading3"/>
      </w:pPr>
      <w:bookmarkStart w:id="150" w:name="_Toc75526770"/>
      <w:bookmarkStart w:id="151" w:name="_Toc75526923"/>
      <w:bookmarkStart w:id="152" w:name="_Toc75763799"/>
      <w:bookmarkStart w:id="153" w:name="_Toc74824567"/>
      <w:bookmarkStart w:id="154" w:name="_Toc74824672"/>
      <w:bookmarkStart w:id="155" w:name="_Toc74831563"/>
      <w:r>
        <w:rPr>
          <w:rStyle w:val="CharDivNo"/>
        </w:rPr>
        <w:t>Division 4</w:t>
      </w:r>
      <w:r>
        <w:rPr>
          <w:snapToGrid w:val="0"/>
        </w:rPr>
        <w:t> — </w:t>
      </w:r>
      <w:r>
        <w:rPr>
          <w:rStyle w:val="CharDivText"/>
        </w:rPr>
        <w:t>Subsequent action</w:t>
      </w:r>
      <w:bookmarkEnd w:id="150"/>
      <w:bookmarkEnd w:id="151"/>
      <w:bookmarkEnd w:id="152"/>
      <w:bookmarkEnd w:id="153"/>
      <w:bookmarkEnd w:id="154"/>
      <w:bookmarkEnd w:id="155"/>
    </w:p>
    <w:p w:rsidR="00941136" w:rsidRDefault="005D54DF">
      <w:pPr>
        <w:pStyle w:val="Heading5"/>
        <w:rPr>
          <w:snapToGrid w:val="0"/>
        </w:rPr>
      </w:pPr>
      <w:bookmarkStart w:id="156" w:name="_Toc75763800"/>
      <w:bookmarkStart w:id="157" w:name="_Toc74831564"/>
      <w:r>
        <w:rPr>
          <w:rStyle w:val="CharSectno"/>
        </w:rPr>
        <w:t>43</w:t>
      </w:r>
      <w:r>
        <w:rPr>
          <w:snapToGrid w:val="0"/>
        </w:rPr>
        <w:t>.</w:t>
      </w:r>
      <w:r>
        <w:rPr>
          <w:snapToGrid w:val="0"/>
        </w:rPr>
        <w:tab/>
        <w:t>Director’s duties after conciliator’s recommendation</w:t>
      </w:r>
      <w:bookmarkEnd w:id="156"/>
      <w:bookmarkEnd w:id="157"/>
    </w:p>
    <w:p w:rsidR="00941136" w:rsidRDefault="005D54DF">
      <w:pPr>
        <w:pStyle w:val="Subsection"/>
        <w:keepNext/>
        <w:rPr>
          <w:snapToGrid w:val="0"/>
        </w:rPr>
      </w:pPr>
      <w:r>
        <w:rPr>
          <w:snapToGrid w:val="0"/>
        </w:rPr>
        <w:tab/>
        <w:t>(1)</w:t>
      </w:r>
      <w:r>
        <w:rPr>
          <w:snapToGrid w:val="0"/>
        </w:rPr>
        <w:tab/>
        <w:t>If a conciliator recommends that the Director should not investigate a complaint, the Director must not —</w:t>
      </w:r>
    </w:p>
    <w:p w:rsidR="00941136" w:rsidRDefault="005D54DF">
      <w:pPr>
        <w:pStyle w:val="Indenta"/>
        <w:rPr>
          <w:snapToGrid w:val="0"/>
        </w:rPr>
      </w:pPr>
      <w:r>
        <w:rPr>
          <w:snapToGrid w:val="0"/>
        </w:rPr>
        <w:tab/>
        <w:t>(a)</w:t>
      </w:r>
      <w:r>
        <w:rPr>
          <w:snapToGrid w:val="0"/>
        </w:rPr>
        <w:tab/>
        <w:t>investigate the complaint; or</w:t>
      </w:r>
    </w:p>
    <w:p w:rsidR="00941136" w:rsidRDefault="005D54DF">
      <w:pPr>
        <w:pStyle w:val="Indenta"/>
        <w:rPr>
          <w:snapToGrid w:val="0"/>
        </w:rPr>
      </w:pPr>
      <w:r>
        <w:rPr>
          <w:snapToGrid w:val="0"/>
        </w:rPr>
        <w:tab/>
        <w:t>(b)</w:t>
      </w:r>
      <w:r>
        <w:rPr>
          <w:snapToGrid w:val="0"/>
        </w:rPr>
        <w:tab/>
        <w:t>refer it again for conciliation; or</w:t>
      </w:r>
    </w:p>
    <w:p w:rsidR="00941136" w:rsidRDefault="005D54DF">
      <w:pPr>
        <w:pStyle w:val="Indenta"/>
        <w:rPr>
          <w:snapToGrid w:val="0"/>
        </w:rPr>
      </w:pPr>
      <w:r>
        <w:rPr>
          <w:snapToGrid w:val="0"/>
        </w:rPr>
        <w:tab/>
        <w:t>(c)</w:t>
      </w:r>
      <w:r>
        <w:rPr>
          <w:snapToGrid w:val="0"/>
        </w:rPr>
        <w:tab/>
        <w:t>deal with it in any other way authorised by this Act,</w:t>
      </w:r>
    </w:p>
    <w:p w:rsidR="00941136" w:rsidRDefault="005D54DF">
      <w:pPr>
        <w:pStyle w:val="Subsection"/>
        <w:rPr>
          <w:snapToGrid w:val="0"/>
        </w:rPr>
      </w:pPr>
      <w:r>
        <w:rPr>
          <w:snapToGrid w:val="0"/>
        </w:rPr>
        <w:tab/>
      </w:r>
      <w:r>
        <w:rPr>
          <w:snapToGrid w:val="0"/>
        </w:rPr>
        <w:tab/>
        <w:t>unless asked to do so by the person who made the complaint.</w:t>
      </w:r>
    </w:p>
    <w:p w:rsidR="00941136" w:rsidRDefault="005D54DF">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rsidR="00941136" w:rsidRDefault="005D54DF">
      <w:pPr>
        <w:pStyle w:val="Indenta"/>
        <w:rPr>
          <w:snapToGrid w:val="0"/>
        </w:rPr>
      </w:pPr>
      <w:r>
        <w:rPr>
          <w:snapToGrid w:val="0"/>
        </w:rPr>
        <w:tab/>
        <w:t>(a)</w:t>
      </w:r>
      <w:r>
        <w:rPr>
          <w:snapToGrid w:val="0"/>
        </w:rPr>
        <w:tab/>
        <w:t>investigate the complaint; or</w:t>
      </w:r>
    </w:p>
    <w:p w:rsidR="00941136" w:rsidRDefault="005D54DF">
      <w:pPr>
        <w:pStyle w:val="Indenta"/>
        <w:rPr>
          <w:snapToGrid w:val="0"/>
        </w:rPr>
      </w:pPr>
      <w:r>
        <w:rPr>
          <w:snapToGrid w:val="0"/>
        </w:rPr>
        <w:tab/>
        <w:t>(b)</w:t>
      </w:r>
      <w:r>
        <w:rPr>
          <w:snapToGrid w:val="0"/>
        </w:rPr>
        <w:tab/>
        <w:t>refer it again for conciliation; or</w:t>
      </w:r>
    </w:p>
    <w:p w:rsidR="00941136" w:rsidRDefault="005D54DF">
      <w:pPr>
        <w:pStyle w:val="Indenta"/>
        <w:rPr>
          <w:snapToGrid w:val="0"/>
        </w:rPr>
      </w:pPr>
      <w:r>
        <w:rPr>
          <w:snapToGrid w:val="0"/>
        </w:rPr>
        <w:tab/>
        <w:t>(c)</w:t>
      </w:r>
      <w:r>
        <w:rPr>
          <w:snapToGrid w:val="0"/>
        </w:rPr>
        <w:tab/>
        <w:t>deal with it in any other way authorised by this Act.</w:t>
      </w:r>
    </w:p>
    <w:p w:rsidR="00941136" w:rsidRDefault="005D54DF">
      <w:pPr>
        <w:pStyle w:val="Footnotesection"/>
      </w:pPr>
      <w:r>
        <w:tab/>
        <w:t>[Section 43 amended: No. 35 of 2010 s. 85.]</w:t>
      </w:r>
    </w:p>
    <w:p w:rsidR="00941136" w:rsidRDefault="005D54DF">
      <w:pPr>
        <w:pStyle w:val="Heading5"/>
        <w:rPr>
          <w:snapToGrid w:val="0"/>
        </w:rPr>
      </w:pPr>
      <w:bookmarkStart w:id="158" w:name="_Toc75763801"/>
      <w:bookmarkStart w:id="159" w:name="_Toc74831565"/>
      <w:r>
        <w:rPr>
          <w:rStyle w:val="CharSectno"/>
        </w:rPr>
        <w:t>44</w:t>
      </w:r>
      <w:r>
        <w:rPr>
          <w:snapToGrid w:val="0"/>
        </w:rPr>
        <w:t>.</w:t>
      </w:r>
      <w:r>
        <w:rPr>
          <w:snapToGrid w:val="0"/>
        </w:rPr>
        <w:tab/>
        <w:t>Notice of investigation by Director</w:t>
      </w:r>
      <w:bookmarkEnd w:id="158"/>
      <w:bookmarkEnd w:id="159"/>
    </w:p>
    <w:p w:rsidR="00941136" w:rsidRDefault="005D54DF">
      <w:pPr>
        <w:pStyle w:val="Ednotesubsection"/>
      </w:pPr>
      <w:r>
        <w:tab/>
        <w:t>[(1)</w:t>
      </w:r>
      <w:r>
        <w:tab/>
        <w:t>deleted]</w:t>
      </w:r>
    </w:p>
    <w:p w:rsidR="00941136" w:rsidRDefault="005D54DF">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rsidR="00941136" w:rsidRDefault="005D54DF">
      <w:pPr>
        <w:pStyle w:val="Footnotesection"/>
      </w:pPr>
      <w:r>
        <w:tab/>
        <w:t>[Section 44 amended: No. 33 of 2010 s. 21; No. 35 of 2010 s. 86.]</w:t>
      </w:r>
    </w:p>
    <w:p w:rsidR="00941136" w:rsidRDefault="005D54DF">
      <w:pPr>
        <w:pStyle w:val="Heading5"/>
        <w:rPr>
          <w:snapToGrid w:val="0"/>
        </w:rPr>
      </w:pPr>
      <w:bookmarkStart w:id="160" w:name="_Toc75763802"/>
      <w:bookmarkStart w:id="161" w:name="_Toc74831566"/>
      <w:r>
        <w:rPr>
          <w:rStyle w:val="CharSectno"/>
        </w:rPr>
        <w:t>45</w:t>
      </w:r>
      <w:r>
        <w:rPr>
          <w:snapToGrid w:val="0"/>
        </w:rPr>
        <w:t>.</w:t>
      </w:r>
      <w:r>
        <w:rPr>
          <w:snapToGrid w:val="0"/>
        </w:rPr>
        <w:tab/>
        <w:t>Further power to investigate</w:t>
      </w:r>
      <w:bookmarkEnd w:id="160"/>
      <w:bookmarkEnd w:id="161"/>
    </w:p>
    <w:p w:rsidR="00941136" w:rsidRDefault="005D54DF">
      <w:pPr>
        <w:pStyle w:val="Subsection"/>
        <w:keepNext/>
        <w:rPr>
          <w:snapToGrid w:val="0"/>
        </w:rPr>
      </w:pPr>
      <w:r>
        <w:rPr>
          <w:snapToGrid w:val="0"/>
        </w:rPr>
        <w:tab/>
      </w:r>
      <w:r>
        <w:rPr>
          <w:snapToGrid w:val="0"/>
        </w:rPr>
        <w:tab/>
        <w:t>Where the Minister is of the opinion that —</w:t>
      </w:r>
    </w:p>
    <w:p w:rsidR="00941136" w:rsidRDefault="005D54DF">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rsidR="00941136" w:rsidRDefault="005D54DF">
      <w:pPr>
        <w:pStyle w:val="Indenta"/>
        <w:rPr>
          <w:snapToGrid w:val="0"/>
        </w:rPr>
      </w:pPr>
      <w:r>
        <w:rPr>
          <w:snapToGrid w:val="0"/>
        </w:rPr>
        <w:tab/>
        <w:t>(b)</w:t>
      </w:r>
      <w:r>
        <w:rPr>
          <w:snapToGrid w:val="0"/>
        </w:rPr>
        <w:tab/>
        <w:t>it is in the public interest on a matter of general importance relating to health that an investigation be carried out,</w:t>
      </w:r>
    </w:p>
    <w:p w:rsidR="00941136" w:rsidRDefault="005D54DF">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rsidR="00941136" w:rsidRDefault="005D54DF">
      <w:pPr>
        <w:pStyle w:val="Ednotesection"/>
      </w:pPr>
      <w:r>
        <w:t>[</w:t>
      </w:r>
      <w:r>
        <w:rPr>
          <w:b/>
          <w:bCs/>
        </w:rPr>
        <w:t>46.</w:t>
      </w:r>
      <w:r>
        <w:tab/>
        <w:t>Deleted: No. 35 of 2010 s. 87.]</w:t>
      </w:r>
    </w:p>
    <w:p w:rsidR="00941136" w:rsidRDefault="005D54DF">
      <w:pPr>
        <w:pStyle w:val="Heading5"/>
        <w:rPr>
          <w:snapToGrid w:val="0"/>
        </w:rPr>
      </w:pPr>
      <w:bookmarkStart w:id="162" w:name="_Toc75763803"/>
      <w:bookmarkStart w:id="163" w:name="_Toc74831567"/>
      <w:r>
        <w:rPr>
          <w:rStyle w:val="CharSectno"/>
        </w:rPr>
        <w:t>47</w:t>
      </w:r>
      <w:r>
        <w:rPr>
          <w:snapToGrid w:val="0"/>
        </w:rPr>
        <w:t>.</w:t>
      </w:r>
      <w:r>
        <w:rPr>
          <w:snapToGrid w:val="0"/>
        </w:rPr>
        <w:tab/>
        <w:t>Conciliator must not investigate</w:t>
      </w:r>
      <w:bookmarkEnd w:id="162"/>
      <w:bookmarkEnd w:id="163"/>
    </w:p>
    <w:p w:rsidR="00941136" w:rsidRDefault="005D54DF">
      <w:pPr>
        <w:pStyle w:val="Subsection"/>
        <w:rPr>
          <w:snapToGrid w:val="0"/>
        </w:rPr>
      </w:pPr>
      <w:r>
        <w:rPr>
          <w:snapToGrid w:val="0"/>
        </w:rPr>
        <w:tab/>
      </w:r>
      <w:r>
        <w:rPr>
          <w:snapToGrid w:val="0"/>
        </w:rPr>
        <w:tab/>
        <w:t>A person who has under section 36 been assigned the task of conciliating a complaint must not investigate that complaint.</w:t>
      </w:r>
    </w:p>
    <w:p w:rsidR="00941136" w:rsidRDefault="005D54DF">
      <w:pPr>
        <w:pStyle w:val="Heading5"/>
        <w:rPr>
          <w:snapToGrid w:val="0"/>
        </w:rPr>
      </w:pPr>
      <w:bookmarkStart w:id="164" w:name="_Toc75763804"/>
      <w:bookmarkStart w:id="165" w:name="_Toc74831568"/>
      <w:r>
        <w:rPr>
          <w:rStyle w:val="CharSectno"/>
        </w:rPr>
        <w:t>48</w:t>
      </w:r>
      <w:r>
        <w:rPr>
          <w:snapToGrid w:val="0"/>
        </w:rPr>
        <w:t>.</w:t>
      </w:r>
      <w:r>
        <w:rPr>
          <w:snapToGrid w:val="0"/>
        </w:rPr>
        <w:tab/>
        <w:t>Purpose of investigation, and procedure</w:t>
      </w:r>
      <w:bookmarkEnd w:id="164"/>
      <w:bookmarkEnd w:id="165"/>
    </w:p>
    <w:p w:rsidR="00941136" w:rsidRDefault="005D54DF">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rsidR="00941136" w:rsidRDefault="005D54DF">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rsidR="00941136" w:rsidRDefault="005D54DF">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rsidR="00941136" w:rsidRDefault="005D54DF">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rsidR="00941136" w:rsidRDefault="005D54DF">
      <w:pPr>
        <w:pStyle w:val="Indenta"/>
        <w:rPr>
          <w:snapToGrid w:val="0"/>
        </w:rPr>
      </w:pPr>
      <w:r>
        <w:rPr>
          <w:snapToGrid w:val="0"/>
        </w:rPr>
        <w:tab/>
        <w:t>(c)</w:t>
      </w:r>
      <w:r>
        <w:rPr>
          <w:snapToGrid w:val="0"/>
        </w:rPr>
        <w:tab/>
        <w:t>may, subject to this Act and the rules of natural justice, determine his or her own procedures.</w:t>
      </w:r>
    </w:p>
    <w:p w:rsidR="00941136" w:rsidRDefault="005D54DF">
      <w:pPr>
        <w:pStyle w:val="Footnotesection"/>
      </w:pPr>
      <w:r>
        <w:tab/>
        <w:t>[Section 48 amended: No. 33 of 2010 s. 22.]</w:t>
      </w:r>
    </w:p>
    <w:p w:rsidR="00941136" w:rsidRDefault="005D54DF">
      <w:pPr>
        <w:pStyle w:val="Ednotesection"/>
        <w:ind w:left="0" w:firstLine="0"/>
      </w:pPr>
      <w:r>
        <w:t>[</w:t>
      </w:r>
      <w:r>
        <w:rPr>
          <w:b/>
          <w:bCs/>
        </w:rPr>
        <w:t>49.</w:t>
      </w:r>
      <w:r>
        <w:tab/>
        <w:t>Deleted: No. 35 of 2010 s. 88.]</w:t>
      </w:r>
    </w:p>
    <w:p w:rsidR="00941136" w:rsidRDefault="005D54DF">
      <w:pPr>
        <w:pStyle w:val="Heading5"/>
        <w:rPr>
          <w:snapToGrid w:val="0"/>
        </w:rPr>
      </w:pPr>
      <w:bookmarkStart w:id="166" w:name="_Toc75763805"/>
      <w:bookmarkStart w:id="167" w:name="_Toc74831569"/>
      <w:r>
        <w:rPr>
          <w:rStyle w:val="CharSectno"/>
        </w:rPr>
        <w:t>50</w:t>
      </w:r>
      <w:r>
        <w:rPr>
          <w:snapToGrid w:val="0"/>
        </w:rPr>
        <w:t>.</w:t>
      </w:r>
      <w:r>
        <w:rPr>
          <w:snapToGrid w:val="0"/>
        </w:rPr>
        <w:tab/>
        <w:t>Remedial action where complaint justified</w:t>
      </w:r>
      <w:bookmarkEnd w:id="166"/>
      <w:bookmarkEnd w:id="167"/>
    </w:p>
    <w:p w:rsidR="00941136" w:rsidRDefault="005D54DF">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rsidR="00941136" w:rsidRDefault="005D54DF">
      <w:pPr>
        <w:pStyle w:val="Subsection"/>
      </w:pPr>
      <w:r>
        <w:tab/>
        <w:t>(2A)</w:t>
      </w:r>
      <w:r>
        <w:tab/>
        <w:t>Before making a decision under subsection (1), the Director must —</w:t>
      </w:r>
    </w:p>
    <w:p w:rsidR="00941136" w:rsidRDefault="005D54DF">
      <w:pPr>
        <w:pStyle w:val="Indenta"/>
      </w:pPr>
      <w:r>
        <w:tab/>
        <w:t>(a)</w:t>
      </w:r>
      <w:r>
        <w:tab/>
        <w:t>consult the provider; and</w:t>
      </w:r>
    </w:p>
    <w:p w:rsidR="00941136" w:rsidRDefault="005D54DF">
      <w:pPr>
        <w:pStyle w:val="Indenta"/>
      </w:pPr>
      <w:r>
        <w:tab/>
        <w:t>(b)</w:t>
      </w:r>
      <w:r>
        <w:tab/>
        <w:t>if any action that the Director considers ought to be taken to remedy the matter is likely to have an impact on other providers, consult a group of those providers.</w:t>
      </w:r>
    </w:p>
    <w:p w:rsidR="00941136" w:rsidRDefault="005D54DF">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rsidR="00941136" w:rsidRDefault="005D54DF">
      <w:pPr>
        <w:pStyle w:val="Indenta"/>
        <w:rPr>
          <w:snapToGrid w:val="0"/>
        </w:rPr>
      </w:pPr>
      <w:r>
        <w:rPr>
          <w:snapToGrid w:val="0"/>
        </w:rPr>
        <w:tab/>
        <w:t>(a)</w:t>
      </w:r>
      <w:r>
        <w:rPr>
          <w:snapToGrid w:val="0"/>
        </w:rPr>
        <w:tab/>
        <w:t>the reasons for the decision; and</w:t>
      </w:r>
    </w:p>
    <w:p w:rsidR="00941136" w:rsidRDefault="005D54DF">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rsidR="00941136" w:rsidRDefault="005D54DF">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rsidR="00941136" w:rsidRDefault="005D54DF">
      <w:pPr>
        <w:pStyle w:val="Subsection"/>
        <w:spacing w:before="150"/>
        <w:rPr>
          <w:snapToGrid w:val="0"/>
        </w:rPr>
      </w:pPr>
      <w:r>
        <w:rPr>
          <w:snapToGrid w:val="0"/>
        </w:rPr>
        <w:tab/>
        <w:t>(4)</w:t>
      </w:r>
      <w:r>
        <w:rPr>
          <w:snapToGrid w:val="0"/>
        </w:rPr>
        <w:tab/>
        <w:t>If asked by the Minister, the Director must give a copy of a notice under subsection (2) to the Minister.</w:t>
      </w:r>
    </w:p>
    <w:p w:rsidR="00941136" w:rsidRDefault="005D54DF">
      <w:pPr>
        <w:pStyle w:val="Footnotesection"/>
      </w:pPr>
      <w:r>
        <w:tab/>
        <w:t>[Section 50 amended: No. 33 of 2010 s. 23.]</w:t>
      </w:r>
    </w:p>
    <w:p w:rsidR="00941136" w:rsidRDefault="005D54DF">
      <w:pPr>
        <w:pStyle w:val="Heading5"/>
        <w:rPr>
          <w:snapToGrid w:val="0"/>
        </w:rPr>
      </w:pPr>
      <w:bookmarkStart w:id="168" w:name="_Toc75763806"/>
      <w:bookmarkStart w:id="169" w:name="_Toc74831570"/>
      <w:r>
        <w:rPr>
          <w:rStyle w:val="CharSectno"/>
        </w:rPr>
        <w:t>51</w:t>
      </w:r>
      <w:r>
        <w:rPr>
          <w:snapToGrid w:val="0"/>
        </w:rPr>
        <w:t>.</w:t>
      </w:r>
      <w:r>
        <w:rPr>
          <w:snapToGrid w:val="0"/>
        </w:rPr>
        <w:tab/>
        <w:t>Provider must report on remedial action</w:t>
      </w:r>
      <w:bookmarkEnd w:id="168"/>
      <w:bookmarkEnd w:id="169"/>
    </w:p>
    <w:p w:rsidR="00941136" w:rsidRDefault="005D54DF">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rsidR="00941136" w:rsidRDefault="005D54DF">
      <w:pPr>
        <w:pStyle w:val="Penstart"/>
        <w:rPr>
          <w:snapToGrid w:val="0"/>
        </w:rPr>
      </w:pPr>
      <w:r>
        <w:rPr>
          <w:snapToGrid w:val="0"/>
        </w:rPr>
        <w:tab/>
        <w:t>Penalty: $2 500.</w:t>
      </w:r>
    </w:p>
    <w:p w:rsidR="00941136" w:rsidRDefault="005D54DF">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rsidR="00941136" w:rsidRDefault="005D54DF">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rsidR="00941136" w:rsidRDefault="005D54DF">
      <w:pPr>
        <w:pStyle w:val="Heading5"/>
      </w:pPr>
      <w:bookmarkStart w:id="170" w:name="_Toc75763807"/>
      <w:bookmarkStart w:id="171" w:name="_Toc74831571"/>
      <w:r>
        <w:rPr>
          <w:rStyle w:val="CharSectno"/>
        </w:rPr>
        <w:t>52A</w:t>
      </w:r>
      <w:r>
        <w:t>.</w:t>
      </w:r>
      <w:r>
        <w:tab/>
        <w:t>Report to Parliament if report not made under s. 51 or remedial action not taken</w:t>
      </w:r>
      <w:bookmarkEnd w:id="170"/>
      <w:bookmarkEnd w:id="171"/>
    </w:p>
    <w:p w:rsidR="00941136" w:rsidRDefault="005D54DF">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rsidR="00941136" w:rsidRDefault="005D54DF">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rsidR="00941136" w:rsidRDefault="005D54DF">
      <w:pPr>
        <w:pStyle w:val="Subsection"/>
      </w:pPr>
      <w:r>
        <w:tab/>
        <w:t>(3)</w:t>
      </w:r>
      <w:r>
        <w:tab/>
        <w:t>After receiving the notice and a report under subsection (1) or (2) the Minister may lay both before each House of Parliament.</w:t>
      </w:r>
    </w:p>
    <w:p w:rsidR="00941136" w:rsidRDefault="005D54DF">
      <w:pPr>
        <w:pStyle w:val="Subsection"/>
      </w:pPr>
      <w:r>
        <w:tab/>
        <w:t>(4)</w:t>
      </w:r>
      <w:r>
        <w:tab/>
        <w:t>The Director is not to include the complainant’s name in the material given to the Minister under subsection (1) or (2) unless authorised to do so by the complainant.</w:t>
      </w:r>
    </w:p>
    <w:p w:rsidR="00941136" w:rsidRDefault="005D54DF">
      <w:pPr>
        <w:pStyle w:val="Footnotesection"/>
        <w:rPr>
          <w:snapToGrid/>
        </w:rPr>
      </w:pPr>
      <w:r>
        <w:rPr>
          <w:snapToGrid/>
        </w:rPr>
        <w:tab/>
        <w:t>[Section 52A inserted: No. 33 of 2010 s. 24.]</w:t>
      </w:r>
    </w:p>
    <w:p w:rsidR="00941136" w:rsidRDefault="005D54DF">
      <w:pPr>
        <w:pStyle w:val="Heading3"/>
      </w:pPr>
      <w:bookmarkStart w:id="172" w:name="_Toc75526779"/>
      <w:bookmarkStart w:id="173" w:name="_Toc75526932"/>
      <w:bookmarkStart w:id="174" w:name="_Toc75763808"/>
      <w:bookmarkStart w:id="175" w:name="_Toc74824576"/>
      <w:bookmarkStart w:id="176" w:name="_Toc74824681"/>
      <w:bookmarkStart w:id="177" w:name="_Toc74831572"/>
      <w:r>
        <w:rPr>
          <w:rStyle w:val="CharDivNo"/>
        </w:rPr>
        <w:t>Division 5</w:t>
      </w:r>
      <w:r>
        <w:rPr>
          <w:snapToGrid w:val="0"/>
        </w:rPr>
        <w:t> — </w:t>
      </w:r>
      <w:r>
        <w:rPr>
          <w:rStyle w:val="CharDivText"/>
        </w:rPr>
        <w:t>General</w:t>
      </w:r>
      <w:bookmarkEnd w:id="172"/>
      <w:bookmarkEnd w:id="173"/>
      <w:bookmarkEnd w:id="174"/>
      <w:bookmarkEnd w:id="175"/>
      <w:bookmarkEnd w:id="176"/>
      <w:bookmarkEnd w:id="177"/>
    </w:p>
    <w:p w:rsidR="00941136" w:rsidRDefault="005D54DF">
      <w:pPr>
        <w:pStyle w:val="Heading5"/>
        <w:rPr>
          <w:snapToGrid w:val="0"/>
        </w:rPr>
      </w:pPr>
      <w:bookmarkStart w:id="178" w:name="_Toc75763809"/>
      <w:bookmarkStart w:id="179" w:name="_Toc74831573"/>
      <w:r>
        <w:rPr>
          <w:rStyle w:val="CharSectno"/>
        </w:rPr>
        <w:t>52</w:t>
      </w:r>
      <w:r>
        <w:rPr>
          <w:snapToGrid w:val="0"/>
        </w:rPr>
        <w:t>.</w:t>
      </w:r>
      <w:r>
        <w:rPr>
          <w:snapToGrid w:val="0"/>
        </w:rPr>
        <w:tab/>
        <w:t>Director to stop proceedings in some cases</w:t>
      </w:r>
      <w:bookmarkEnd w:id="178"/>
      <w:bookmarkEnd w:id="179"/>
    </w:p>
    <w:p w:rsidR="00941136" w:rsidRDefault="005D54DF">
      <w:pPr>
        <w:pStyle w:val="Subsection"/>
        <w:keepNext/>
        <w:rPr>
          <w:snapToGrid w:val="0"/>
        </w:rPr>
      </w:pPr>
      <w:r>
        <w:rPr>
          <w:snapToGrid w:val="0"/>
        </w:rPr>
        <w:tab/>
        <w:t>(1)</w:t>
      </w:r>
      <w:r>
        <w:rPr>
          <w:snapToGrid w:val="0"/>
        </w:rPr>
        <w:tab/>
        <w:t>The Director must stop dealing with an issue that arises out of a complaint if the Director —</w:t>
      </w:r>
    </w:p>
    <w:p w:rsidR="00941136" w:rsidRDefault="005D54DF">
      <w:pPr>
        <w:pStyle w:val="Indenta"/>
        <w:rPr>
          <w:snapToGrid w:val="0"/>
        </w:rPr>
      </w:pPr>
      <w:r>
        <w:rPr>
          <w:snapToGrid w:val="0"/>
        </w:rPr>
        <w:tab/>
        <w:t>(a)</w:t>
      </w:r>
      <w:r>
        <w:rPr>
          <w:snapToGrid w:val="0"/>
        </w:rPr>
        <w:tab/>
        <w:t>becomes aware that the provider or user has begun legal proceedings which relate to that issue; or</w:t>
      </w:r>
    </w:p>
    <w:p w:rsidR="00941136" w:rsidRDefault="005D54DF">
      <w:pPr>
        <w:pStyle w:val="Indenta"/>
        <w:rPr>
          <w:snapToGrid w:val="0"/>
        </w:rPr>
      </w:pPr>
      <w:r>
        <w:tab/>
        <w:t>(aa)</w:t>
      </w:r>
      <w:r>
        <w:tab/>
      </w:r>
      <w:r>
        <w:rPr>
          <w:snapToGrid w:val="0"/>
        </w:rPr>
        <w:t>becomes aware that the issue has been determined by a registration board; or</w:t>
      </w:r>
    </w:p>
    <w:p w:rsidR="00941136" w:rsidRDefault="005D54DF">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rsidR="00941136" w:rsidRDefault="005D54DF">
      <w:pPr>
        <w:pStyle w:val="Indenta"/>
        <w:rPr>
          <w:snapToGrid w:val="0"/>
        </w:rPr>
      </w:pPr>
      <w:r>
        <w:rPr>
          <w:snapToGrid w:val="0"/>
        </w:rPr>
        <w:tab/>
        <w:t>(c)</w:t>
      </w:r>
      <w:r>
        <w:rPr>
          <w:snapToGrid w:val="0"/>
        </w:rPr>
        <w:tab/>
        <w:t>considers that the issue should properly be dealt with by a court or the State Administrative Tribunal,</w:t>
      </w:r>
    </w:p>
    <w:p w:rsidR="00941136" w:rsidRDefault="005D54DF">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rsidR="00941136" w:rsidRDefault="005D54DF">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rsidR="00941136" w:rsidRDefault="005D54DF">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rsidR="00941136" w:rsidRDefault="005D54DF">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rsidR="00941136" w:rsidRDefault="005D54DF">
      <w:pPr>
        <w:pStyle w:val="Indenta"/>
        <w:rPr>
          <w:snapToGrid w:val="0"/>
        </w:rPr>
      </w:pPr>
      <w:r>
        <w:rPr>
          <w:snapToGrid w:val="0"/>
        </w:rPr>
        <w:tab/>
        <w:t>(a)</w:t>
      </w:r>
      <w:r>
        <w:rPr>
          <w:snapToGrid w:val="0"/>
        </w:rPr>
        <w:tab/>
        <w:t>the person who made the complaint; and</w:t>
      </w:r>
    </w:p>
    <w:p w:rsidR="00941136" w:rsidRDefault="005D54DF">
      <w:pPr>
        <w:pStyle w:val="Indenta"/>
        <w:rPr>
          <w:snapToGrid w:val="0"/>
        </w:rPr>
      </w:pPr>
      <w:r>
        <w:rPr>
          <w:snapToGrid w:val="0"/>
        </w:rPr>
        <w:tab/>
        <w:t>(b)</w:t>
      </w:r>
      <w:r>
        <w:rPr>
          <w:snapToGrid w:val="0"/>
        </w:rPr>
        <w:tab/>
        <w:t>the provider,</w:t>
      </w:r>
    </w:p>
    <w:p w:rsidR="00941136" w:rsidRDefault="005D54DF">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rsidR="00941136" w:rsidRDefault="005D54DF">
      <w:pPr>
        <w:pStyle w:val="Footnotesection"/>
      </w:pPr>
      <w:r>
        <w:tab/>
        <w:t>[Section 52 amended: No. 55 of 2004 s. 496.]</w:t>
      </w:r>
    </w:p>
    <w:p w:rsidR="00941136" w:rsidRDefault="005D54DF">
      <w:pPr>
        <w:pStyle w:val="Ednotesection"/>
      </w:pPr>
      <w:r>
        <w:t>[</w:t>
      </w:r>
      <w:r>
        <w:rPr>
          <w:b/>
          <w:bCs/>
        </w:rPr>
        <w:t>53-55.</w:t>
      </w:r>
      <w:r>
        <w:tab/>
        <w:t>Deleted: No. 35 of 2010 s. 89.]</w:t>
      </w:r>
    </w:p>
    <w:p w:rsidR="00941136" w:rsidRDefault="005D54DF">
      <w:pPr>
        <w:pStyle w:val="Heading5"/>
        <w:rPr>
          <w:snapToGrid w:val="0"/>
        </w:rPr>
      </w:pPr>
      <w:bookmarkStart w:id="180" w:name="_Toc75763810"/>
      <w:bookmarkStart w:id="181" w:name="_Toc74831574"/>
      <w:r>
        <w:rPr>
          <w:rStyle w:val="CharSectno"/>
        </w:rPr>
        <w:t>56</w:t>
      </w:r>
      <w:r>
        <w:rPr>
          <w:snapToGrid w:val="0"/>
        </w:rPr>
        <w:t>.</w:t>
      </w:r>
      <w:r>
        <w:rPr>
          <w:snapToGrid w:val="0"/>
        </w:rPr>
        <w:tab/>
        <w:t>Reports to, and at request of, Parliament</w:t>
      </w:r>
      <w:bookmarkEnd w:id="180"/>
      <w:bookmarkEnd w:id="181"/>
    </w:p>
    <w:p w:rsidR="00941136" w:rsidRDefault="005D54DF">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rsidR="00941136" w:rsidRDefault="005D54DF">
      <w:pPr>
        <w:pStyle w:val="Indenta"/>
        <w:rPr>
          <w:snapToGrid w:val="0"/>
        </w:rPr>
      </w:pPr>
      <w:r>
        <w:rPr>
          <w:snapToGrid w:val="0"/>
        </w:rPr>
        <w:tab/>
        <w:t>(a)</w:t>
      </w:r>
      <w:r>
        <w:rPr>
          <w:snapToGrid w:val="0"/>
        </w:rPr>
        <w:tab/>
        <w:t>arising from an individual complaint or investigation; or</w:t>
      </w:r>
    </w:p>
    <w:p w:rsidR="00941136" w:rsidRDefault="005D54DF">
      <w:pPr>
        <w:pStyle w:val="Indenta"/>
        <w:rPr>
          <w:snapToGrid w:val="0"/>
        </w:rPr>
      </w:pPr>
      <w:r>
        <w:rPr>
          <w:snapToGrid w:val="0"/>
        </w:rPr>
        <w:tab/>
        <w:t>(b)</w:t>
      </w:r>
      <w:r>
        <w:rPr>
          <w:snapToGrid w:val="0"/>
        </w:rPr>
        <w:tab/>
        <w:t>in relation to the performance of the Director’s</w:t>
      </w:r>
      <w:r>
        <w:rPr>
          <w:szCs w:val="22"/>
        </w:rPr>
        <w:t xml:space="preserve"> functions; or</w:t>
      </w:r>
    </w:p>
    <w:p w:rsidR="00941136" w:rsidRDefault="005D54DF">
      <w:pPr>
        <w:pStyle w:val="Indenta"/>
      </w:pPr>
      <w:r>
        <w:tab/>
        <w:t>(c)</w:t>
      </w:r>
      <w:r>
        <w:tab/>
        <w:t>arising from information given to the Director under section 75.</w:t>
      </w:r>
    </w:p>
    <w:p w:rsidR="00941136" w:rsidRDefault="005D54DF">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rsidR="00941136" w:rsidRDefault="005D54DF">
      <w:pPr>
        <w:pStyle w:val="Subsection"/>
        <w:keepNext/>
        <w:spacing w:before="120"/>
        <w:rPr>
          <w:snapToGrid w:val="0"/>
        </w:rPr>
      </w:pPr>
      <w:r>
        <w:rPr>
          <w:snapToGrid w:val="0"/>
        </w:rPr>
        <w:tab/>
        <w:t>(3)</w:t>
      </w:r>
      <w:r>
        <w:rPr>
          <w:snapToGrid w:val="0"/>
        </w:rPr>
        <w:tab/>
        <w:t>At any time —</w:t>
      </w:r>
    </w:p>
    <w:p w:rsidR="00941136" w:rsidRDefault="005D54DF">
      <w:pPr>
        <w:pStyle w:val="Indenta"/>
        <w:rPr>
          <w:snapToGrid w:val="0"/>
        </w:rPr>
      </w:pPr>
      <w:r>
        <w:rPr>
          <w:snapToGrid w:val="0"/>
        </w:rPr>
        <w:tab/>
        <w:t>(a)</w:t>
      </w:r>
      <w:r>
        <w:rPr>
          <w:snapToGrid w:val="0"/>
        </w:rPr>
        <w:tab/>
        <w:t>either House of Parliament; or</w:t>
      </w:r>
    </w:p>
    <w:p w:rsidR="00941136" w:rsidRDefault="005D54DF">
      <w:pPr>
        <w:pStyle w:val="Indenta"/>
        <w:rPr>
          <w:snapToGrid w:val="0"/>
        </w:rPr>
      </w:pPr>
      <w:r>
        <w:rPr>
          <w:snapToGrid w:val="0"/>
        </w:rPr>
        <w:tab/>
        <w:t>(b)</w:t>
      </w:r>
      <w:r>
        <w:rPr>
          <w:snapToGrid w:val="0"/>
        </w:rPr>
        <w:tab/>
        <w:t>any committee of either or both Houses,</w:t>
      </w:r>
    </w:p>
    <w:p w:rsidR="00941136" w:rsidRDefault="005D54DF">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rsidR="00941136" w:rsidRDefault="005D54DF">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rsidR="00941136" w:rsidRDefault="005D54DF">
      <w:pPr>
        <w:pStyle w:val="Indenta"/>
        <w:rPr>
          <w:snapToGrid w:val="0"/>
        </w:rPr>
      </w:pPr>
      <w:r>
        <w:rPr>
          <w:snapToGrid w:val="0"/>
        </w:rPr>
        <w:tab/>
        <w:t>(a)</w:t>
      </w:r>
      <w:r>
        <w:rPr>
          <w:snapToGrid w:val="0"/>
        </w:rPr>
        <w:tab/>
        <w:t>investigate the matter immediately; and</w:t>
      </w:r>
    </w:p>
    <w:p w:rsidR="00941136" w:rsidRDefault="005D54DF">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rsidR="00941136" w:rsidRDefault="005D54DF">
      <w:pPr>
        <w:pStyle w:val="Subsection"/>
        <w:spacing w:before="120"/>
        <w:rPr>
          <w:snapToGrid w:val="0"/>
        </w:rPr>
      </w:pPr>
      <w:r>
        <w:rPr>
          <w:snapToGrid w:val="0"/>
        </w:rPr>
        <w:tab/>
        <w:t>(5)</w:t>
      </w:r>
      <w:r>
        <w:rPr>
          <w:snapToGrid w:val="0"/>
        </w:rPr>
        <w:tab/>
        <w:t>Any report made by the Director under this section may name any person involved in a complaint.</w:t>
      </w:r>
    </w:p>
    <w:p w:rsidR="00941136" w:rsidRDefault="005D54DF">
      <w:pPr>
        <w:pStyle w:val="Footnotesection"/>
      </w:pPr>
      <w:r>
        <w:tab/>
        <w:t>[Section 56 amended: No. 77 of 2006 Sch. 1 cl. 82(4); No. 33 of 2010 s. 25.]</w:t>
      </w:r>
    </w:p>
    <w:p w:rsidR="00941136" w:rsidRDefault="005D54DF">
      <w:pPr>
        <w:pStyle w:val="Heading5"/>
        <w:rPr>
          <w:snapToGrid w:val="0"/>
        </w:rPr>
      </w:pPr>
      <w:bookmarkStart w:id="182" w:name="_Toc75763811"/>
      <w:bookmarkStart w:id="183" w:name="_Toc74831575"/>
      <w:r>
        <w:rPr>
          <w:rStyle w:val="CharSectno"/>
        </w:rPr>
        <w:t>57</w:t>
      </w:r>
      <w:r>
        <w:rPr>
          <w:snapToGrid w:val="0"/>
        </w:rPr>
        <w:t>.</w:t>
      </w:r>
      <w:r>
        <w:rPr>
          <w:snapToGrid w:val="0"/>
        </w:rPr>
        <w:tab/>
        <w:t>Action if a House not sitting</w:t>
      </w:r>
      <w:bookmarkEnd w:id="182"/>
      <w:bookmarkEnd w:id="183"/>
    </w:p>
    <w:p w:rsidR="00941136" w:rsidRDefault="005D54DF">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rsidR="00941136" w:rsidRDefault="005D54DF">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rsidR="00941136" w:rsidRDefault="005D54DF">
      <w:pPr>
        <w:pStyle w:val="Footnotesection"/>
      </w:pPr>
      <w:r>
        <w:tab/>
        <w:t>[Section 57 amended: No. 8 of 2009 s. 73.]</w:t>
      </w:r>
    </w:p>
    <w:p w:rsidR="00941136" w:rsidRDefault="005D54DF">
      <w:pPr>
        <w:pStyle w:val="Heading5"/>
        <w:rPr>
          <w:snapToGrid w:val="0"/>
        </w:rPr>
      </w:pPr>
      <w:bookmarkStart w:id="184" w:name="_Toc75763812"/>
      <w:bookmarkStart w:id="185" w:name="_Toc74831576"/>
      <w:r>
        <w:rPr>
          <w:rStyle w:val="CharSectno"/>
        </w:rPr>
        <w:t>58</w:t>
      </w:r>
      <w:r>
        <w:rPr>
          <w:snapToGrid w:val="0"/>
        </w:rPr>
        <w:t>.</w:t>
      </w:r>
      <w:r>
        <w:rPr>
          <w:snapToGrid w:val="0"/>
        </w:rPr>
        <w:tab/>
        <w:t>Saving</w:t>
      </w:r>
      <w:bookmarkEnd w:id="184"/>
      <w:bookmarkEnd w:id="185"/>
    </w:p>
    <w:p w:rsidR="00941136" w:rsidRDefault="005D54DF">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rsidR="00941136" w:rsidRDefault="005D54DF">
      <w:pPr>
        <w:pStyle w:val="Heading2"/>
      </w:pPr>
      <w:bookmarkStart w:id="186" w:name="_Toc75526784"/>
      <w:bookmarkStart w:id="187" w:name="_Toc75526937"/>
      <w:bookmarkStart w:id="188" w:name="_Toc75763813"/>
      <w:bookmarkStart w:id="189" w:name="_Toc74824581"/>
      <w:bookmarkStart w:id="190" w:name="_Toc74824686"/>
      <w:bookmarkStart w:id="191" w:name="_Toc74831577"/>
      <w:r>
        <w:rPr>
          <w:rStyle w:val="CharPartNo"/>
        </w:rPr>
        <w:t>Part 4</w:t>
      </w:r>
      <w:r>
        <w:rPr>
          <w:rStyle w:val="CharDivNo"/>
        </w:rPr>
        <w:t> </w:t>
      </w:r>
      <w:r>
        <w:t>—</w:t>
      </w:r>
      <w:r>
        <w:rPr>
          <w:rStyle w:val="CharDivText"/>
        </w:rPr>
        <w:t> </w:t>
      </w:r>
      <w:r>
        <w:rPr>
          <w:rStyle w:val="CharPartText"/>
        </w:rPr>
        <w:t>Director’s powers to obtain information and entry to premises</w:t>
      </w:r>
      <w:bookmarkEnd w:id="186"/>
      <w:bookmarkEnd w:id="187"/>
      <w:bookmarkEnd w:id="188"/>
      <w:bookmarkEnd w:id="189"/>
      <w:bookmarkEnd w:id="190"/>
      <w:bookmarkEnd w:id="191"/>
    </w:p>
    <w:p w:rsidR="00941136" w:rsidRDefault="005D54DF">
      <w:pPr>
        <w:pStyle w:val="Heading5"/>
        <w:rPr>
          <w:snapToGrid w:val="0"/>
        </w:rPr>
      </w:pPr>
      <w:bookmarkStart w:id="192" w:name="_Toc75763814"/>
      <w:bookmarkStart w:id="193" w:name="_Toc74831578"/>
      <w:r>
        <w:rPr>
          <w:rStyle w:val="CharSectno"/>
        </w:rPr>
        <w:t>59</w:t>
      </w:r>
      <w:r>
        <w:rPr>
          <w:snapToGrid w:val="0"/>
        </w:rPr>
        <w:t>.</w:t>
      </w:r>
      <w:r>
        <w:rPr>
          <w:snapToGrid w:val="0"/>
        </w:rPr>
        <w:tab/>
        <w:t>Restriction on powers</w:t>
      </w:r>
      <w:bookmarkEnd w:id="192"/>
      <w:bookmarkEnd w:id="193"/>
    </w:p>
    <w:p w:rsidR="00941136" w:rsidRDefault="005D54DF">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rsidR="00941136" w:rsidRDefault="005D54DF">
      <w:pPr>
        <w:pStyle w:val="Footnotesection"/>
        <w:spacing w:before="100"/>
        <w:ind w:left="890" w:hanging="890"/>
      </w:pPr>
      <w:r>
        <w:tab/>
        <w:t>[Section 59 amended: No. 33 of 2010 s. 26.]</w:t>
      </w:r>
    </w:p>
    <w:p w:rsidR="00941136" w:rsidRDefault="005D54DF">
      <w:pPr>
        <w:pStyle w:val="Heading5"/>
        <w:rPr>
          <w:snapToGrid w:val="0"/>
        </w:rPr>
      </w:pPr>
      <w:bookmarkStart w:id="194" w:name="_Toc75763815"/>
      <w:bookmarkStart w:id="195" w:name="_Toc74831579"/>
      <w:r>
        <w:rPr>
          <w:rStyle w:val="CharSectno"/>
        </w:rPr>
        <w:t>60</w:t>
      </w:r>
      <w:r>
        <w:rPr>
          <w:snapToGrid w:val="0"/>
        </w:rPr>
        <w:t>.</w:t>
      </w:r>
      <w:r>
        <w:rPr>
          <w:snapToGrid w:val="0"/>
        </w:rPr>
        <w:tab/>
        <w:t>Power to summons etc.</w:t>
      </w:r>
      <w:bookmarkEnd w:id="194"/>
      <w:bookmarkEnd w:id="195"/>
    </w:p>
    <w:p w:rsidR="00941136" w:rsidRDefault="005D54DF">
      <w:pPr>
        <w:pStyle w:val="Subsection"/>
        <w:keepNext/>
        <w:rPr>
          <w:snapToGrid w:val="0"/>
        </w:rPr>
      </w:pPr>
      <w:r>
        <w:rPr>
          <w:snapToGrid w:val="0"/>
        </w:rPr>
        <w:tab/>
        <w:t>(1)</w:t>
      </w:r>
      <w:r>
        <w:rPr>
          <w:snapToGrid w:val="0"/>
        </w:rPr>
        <w:tab/>
        <w:t>The Director may —</w:t>
      </w:r>
    </w:p>
    <w:p w:rsidR="00941136" w:rsidRDefault="005D54DF">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rsidR="00941136" w:rsidRDefault="005D54DF">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rsidR="00941136" w:rsidRDefault="005D54DF">
      <w:pPr>
        <w:pStyle w:val="Subsection"/>
        <w:keepNext/>
        <w:rPr>
          <w:snapToGrid w:val="0"/>
        </w:rPr>
      </w:pPr>
      <w:r>
        <w:rPr>
          <w:snapToGrid w:val="0"/>
        </w:rPr>
        <w:tab/>
        <w:t>(2)</w:t>
      </w:r>
      <w:r>
        <w:rPr>
          <w:snapToGrid w:val="0"/>
        </w:rPr>
        <w:tab/>
        <w:t>The Director may —</w:t>
      </w:r>
    </w:p>
    <w:p w:rsidR="00941136" w:rsidRDefault="005D54DF">
      <w:pPr>
        <w:pStyle w:val="Indenta"/>
        <w:spacing w:before="60"/>
        <w:rPr>
          <w:snapToGrid w:val="0"/>
        </w:rPr>
      </w:pPr>
      <w:r>
        <w:rPr>
          <w:snapToGrid w:val="0"/>
        </w:rPr>
        <w:tab/>
        <w:t>(a)</w:t>
      </w:r>
      <w:r>
        <w:rPr>
          <w:snapToGrid w:val="0"/>
        </w:rPr>
        <w:tab/>
        <w:t>require a person who appears to take an oath or make an affirmation; and</w:t>
      </w:r>
    </w:p>
    <w:p w:rsidR="00941136" w:rsidRDefault="005D54DF">
      <w:pPr>
        <w:pStyle w:val="Indenta"/>
        <w:spacing w:before="60"/>
        <w:rPr>
          <w:snapToGrid w:val="0"/>
        </w:rPr>
      </w:pPr>
      <w:r>
        <w:rPr>
          <w:snapToGrid w:val="0"/>
        </w:rPr>
        <w:tab/>
        <w:t>(b)</w:t>
      </w:r>
      <w:r>
        <w:rPr>
          <w:snapToGrid w:val="0"/>
        </w:rPr>
        <w:tab/>
        <w:t>administer an oath or affirmation to the person.</w:t>
      </w:r>
    </w:p>
    <w:p w:rsidR="00941136" w:rsidRDefault="005D54DF">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rsidR="00941136" w:rsidRDefault="005D54DF">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rsidR="00941136" w:rsidRDefault="005D54DF">
      <w:pPr>
        <w:pStyle w:val="Heading5"/>
        <w:rPr>
          <w:snapToGrid w:val="0"/>
        </w:rPr>
      </w:pPr>
      <w:bookmarkStart w:id="196" w:name="_Toc75763816"/>
      <w:bookmarkStart w:id="197" w:name="_Toc74831580"/>
      <w:r>
        <w:rPr>
          <w:rStyle w:val="CharSectno"/>
        </w:rPr>
        <w:t>61</w:t>
      </w:r>
      <w:r>
        <w:rPr>
          <w:snapToGrid w:val="0"/>
        </w:rPr>
        <w:t>.</w:t>
      </w:r>
      <w:r>
        <w:rPr>
          <w:snapToGrid w:val="0"/>
        </w:rPr>
        <w:tab/>
        <w:t>False statements</w:t>
      </w:r>
      <w:bookmarkEnd w:id="196"/>
      <w:bookmarkEnd w:id="197"/>
    </w:p>
    <w:p w:rsidR="00941136" w:rsidRDefault="005D54DF">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rsidR="00941136" w:rsidRDefault="005D54DF">
      <w:pPr>
        <w:pStyle w:val="Penstart"/>
        <w:rPr>
          <w:snapToGrid w:val="0"/>
        </w:rPr>
      </w:pPr>
      <w:r>
        <w:rPr>
          <w:snapToGrid w:val="0"/>
        </w:rPr>
        <w:tab/>
        <w:t>Penalty: $2 500.</w:t>
      </w:r>
    </w:p>
    <w:p w:rsidR="00941136" w:rsidRDefault="005D54DF">
      <w:pPr>
        <w:pStyle w:val="Footnotesection"/>
      </w:pPr>
      <w:r>
        <w:tab/>
        <w:t>[Section 61 amended: No. 33 of 2010 s. 27.]</w:t>
      </w:r>
    </w:p>
    <w:p w:rsidR="00941136" w:rsidRDefault="005D54DF">
      <w:pPr>
        <w:pStyle w:val="Heading5"/>
        <w:rPr>
          <w:snapToGrid w:val="0"/>
        </w:rPr>
      </w:pPr>
      <w:bookmarkStart w:id="198" w:name="_Toc75763817"/>
      <w:bookmarkStart w:id="199" w:name="_Toc74831581"/>
      <w:r>
        <w:rPr>
          <w:rStyle w:val="CharSectno"/>
        </w:rPr>
        <w:t>62</w:t>
      </w:r>
      <w:r>
        <w:rPr>
          <w:snapToGrid w:val="0"/>
        </w:rPr>
        <w:t>.</w:t>
      </w:r>
      <w:r>
        <w:rPr>
          <w:snapToGrid w:val="0"/>
        </w:rPr>
        <w:tab/>
        <w:t>Failure to attend, take oath etc.</w:t>
      </w:r>
      <w:bookmarkEnd w:id="198"/>
      <w:bookmarkEnd w:id="199"/>
    </w:p>
    <w:p w:rsidR="00941136" w:rsidRDefault="005D54DF">
      <w:pPr>
        <w:pStyle w:val="Subsection"/>
        <w:keepNext/>
        <w:rPr>
          <w:snapToGrid w:val="0"/>
        </w:rPr>
      </w:pPr>
      <w:r>
        <w:rPr>
          <w:snapToGrid w:val="0"/>
        </w:rPr>
        <w:tab/>
        <w:t>(1)</w:t>
      </w:r>
      <w:r>
        <w:rPr>
          <w:snapToGrid w:val="0"/>
        </w:rPr>
        <w:tab/>
        <w:t>A person must not, without lawful excuse, refuse or fail —</w:t>
      </w:r>
    </w:p>
    <w:p w:rsidR="00941136" w:rsidRDefault="005D54DF">
      <w:pPr>
        <w:pStyle w:val="Indenta"/>
        <w:rPr>
          <w:snapToGrid w:val="0"/>
        </w:rPr>
      </w:pPr>
      <w:r>
        <w:rPr>
          <w:snapToGrid w:val="0"/>
        </w:rPr>
        <w:tab/>
        <w:t>(a)</w:t>
      </w:r>
      <w:r>
        <w:rPr>
          <w:snapToGrid w:val="0"/>
        </w:rPr>
        <w:tab/>
        <w:t>to attend; or</w:t>
      </w:r>
    </w:p>
    <w:p w:rsidR="00941136" w:rsidRDefault="005D54DF">
      <w:pPr>
        <w:pStyle w:val="Indenta"/>
        <w:rPr>
          <w:snapToGrid w:val="0"/>
        </w:rPr>
      </w:pPr>
      <w:r>
        <w:rPr>
          <w:snapToGrid w:val="0"/>
        </w:rPr>
        <w:tab/>
        <w:t>(b)</w:t>
      </w:r>
      <w:r>
        <w:rPr>
          <w:snapToGrid w:val="0"/>
        </w:rPr>
        <w:tab/>
        <w:t>to produce a book, document, or record,</w:t>
      </w:r>
    </w:p>
    <w:p w:rsidR="00941136" w:rsidRDefault="005D54DF">
      <w:pPr>
        <w:pStyle w:val="Subsection"/>
        <w:rPr>
          <w:snapToGrid w:val="0"/>
        </w:rPr>
      </w:pPr>
      <w:r>
        <w:rPr>
          <w:snapToGrid w:val="0"/>
        </w:rPr>
        <w:tab/>
      </w:r>
      <w:r>
        <w:rPr>
          <w:snapToGrid w:val="0"/>
        </w:rPr>
        <w:tab/>
        <w:t>as required by a notice under section 60.</w:t>
      </w:r>
    </w:p>
    <w:p w:rsidR="00941136" w:rsidRDefault="005D54DF">
      <w:pPr>
        <w:pStyle w:val="Penstart"/>
        <w:rPr>
          <w:snapToGrid w:val="0"/>
        </w:rPr>
      </w:pPr>
      <w:r>
        <w:rPr>
          <w:snapToGrid w:val="0"/>
        </w:rPr>
        <w:tab/>
        <w:t>Penalty: $2 500.</w:t>
      </w:r>
    </w:p>
    <w:p w:rsidR="00941136" w:rsidRDefault="005D54DF">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rsidR="00941136" w:rsidRDefault="005D54DF">
      <w:pPr>
        <w:pStyle w:val="Penstart"/>
        <w:rPr>
          <w:snapToGrid w:val="0"/>
        </w:rPr>
      </w:pPr>
      <w:r>
        <w:rPr>
          <w:snapToGrid w:val="0"/>
        </w:rPr>
        <w:tab/>
        <w:t>Penalty: $2 500.</w:t>
      </w:r>
    </w:p>
    <w:p w:rsidR="00941136" w:rsidRDefault="005D54DF">
      <w:pPr>
        <w:pStyle w:val="Heading5"/>
        <w:rPr>
          <w:snapToGrid w:val="0"/>
        </w:rPr>
      </w:pPr>
      <w:bookmarkStart w:id="200" w:name="_Toc75763818"/>
      <w:bookmarkStart w:id="201" w:name="_Toc74831582"/>
      <w:r>
        <w:rPr>
          <w:rStyle w:val="CharSectno"/>
        </w:rPr>
        <w:t>63</w:t>
      </w:r>
      <w:r>
        <w:rPr>
          <w:snapToGrid w:val="0"/>
        </w:rPr>
        <w:t>.</w:t>
      </w:r>
      <w:r>
        <w:rPr>
          <w:snapToGrid w:val="0"/>
        </w:rPr>
        <w:tab/>
        <w:t>Application for warrant to enter premises etc.</w:t>
      </w:r>
      <w:bookmarkEnd w:id="200"/>
      <w:bookmarkEnd w:id="201"/>
    </w:p>
    <w:p w:rsidR="00941136" w:rsidRDefault="005D54DF">
      <w:pPr>
        <w:pStyle w:val="Subsection"/>
        <w:rPr>
          <w:snapToGrid w:val="0"/>
        </w:rPr>
      </w:pPr>
      <w:r>
        <w:rPr>
          <w:snapToGrid w:val="0"/>
        </w:rPr>
        <w:tab/>
        <w:t>(1)</w:t>
      </w:r>
      <w:r>
        <w:rPr>
          <w:snapToGrid w:val="0"/>
        </w:rPr>
        <w:tab/>
        <w:t>The Director may apply to a magistrate for a warrant to be issued in respect of premises.</w:t>
      </w:r>
    </w:p>
    <w:p w:rsidR="00941136" w:rsidRDefault="005D54DF">
      <w:pPr>
        <w:pStyle w:val="Subsection"/>
        <w:keepNext/>
        <w:rPr>
          <w:snapToGrid w:val="0"/>
        </w:rPr>
      </w:pPr>
      <w:r>
        <w:rPr>
          <w:snapToGrid w:val="0"/>
        </w:rPr>
        <w:tab/>
        <w:t>(2)</w:t>
      </w:r>
      <w:r>
        <w:rPr>
          <w:snapToGrid w:val="0"/>
        </w:rPr>
        <w:tab/>
        <w:t>An application for a warrant must —</w:t>
      </w:r>
    </w:p>
    <w:p w:rsidR="00941136" w:rsidRDefault="005D54DF">
      <w:pPr>
        <w:pStyle w:val="Indenta"/>
        <w:rPr>
          <w:snapToGrid w:val="0"/>
        </w:rPr>
      </w:pPr>
      <w:r>
        <w:rPr>
          <w:snapToGrid w:val="0"/>
        </w:rPr>
        <w:tab/>
        <w:t>(a)</w:t>
      </w:r>
      <w:r>
        <w:rPr>
          <w:snapToGrid w:val="0"/>
        </w:rPr>
        <w:tab/>
        <w:t>be in writing; and</w:t>
      </w:r>
    </w:p>
    <w:p w:rsidR="00941136" w:rsidRDefault="005D54DF">
      <w:pPr>
        <w:pStyle w:val="Indenta"/>
        <w:rPr>
          <w:snapToGrid w:val="0"/>
        </w:rPr>
      </w:pPr>
      <w:r>
        <w:rPr>
          <w:snapToGrid w:val="0"/>
        </w:rPr>
        <w:tab/>
        <w:t>(b)</w:t>
      </w:r>
      <w:r>
        <w:rPr>
          <w:snapToGrid w:val="0"/>
        </w:rPr>
        <w:tab/>
        <w:t>set out the grounds for seeking the warrant; and</w:t>
      </w:r>
    </w:p>
    <w:p w:rsidR="00941136" w:rsidRDefault="005D54DF">
      <w:pPr>
        <w:pStyle w:val="Indenta"/>
        <w:rPr>
          <w:snapToGrid w:val="0"/>
        </w:rPr>
      </w:pPr>
      <w:r>
        <w:rPr>
          <w:snapToGrid w:val="0"/>
        </w:rPr>
        <w:tab/>
        <w:t>(c)</w:t>
      </w:r>
      <w:r>
        <w:rPr>
          <w:snapToGrid w:val="0"/>
        </w:rPr>
        <w:tab/>
        <w:t>describe the premises that are to be entered; and</w:t>
      </w:r>
    </w:p>
    <w:p w:rsidR="00941136" w:rsidRDefault="005D54DF">
      <w:pPr>
        <w:pStyle w:val="Indenta"/>
        <w:rPr>
          <w:snapToGrid w:val="0"/>
        </w:rPr>
      </w:pPr>
      <w:r>
        <w:rPr>
          <w:snapToGrid w:val="0"/>
        </w:rPr>
        <w:tab/>
        <w:t>(d)</w:t>
      </w:r>
      <w:r>
        <w:rPr>
          <w:snapToGrid w:val="0"/>
        </w:rPr>
        <w:tab/>
        <w:t>give a general description of the class of persons at the premises (if any) whom it is proposed to medically examine.</w:t>
      </w:r>
    </w:p>
    <w:p w:rsidR="00941136" w:rsidRDefault="005D54DF">
      <w:pPr>
        <w:pStyle w:val="Subsection"/>
        <w:rPr>
          <w:snapToGrid w:val="0"/>
        </w:rPr>
      </w:pPr>
      <w:r>
        <w:rPr>
          <w:snapToGrid w:val="0"/>
        </w:rPr>
        <w:tab/>
        <w:t>(3)</w:t>
      </w:r>
      <w:r>
        <w:rPr>
          <w:snapToGrid w:val="0"/>
        </w:rPr>
        <w:tab/>
        <w:t>A magistrate may require the Director to give more information about an application for a warrant.</w:t>
      </w:r>
    </w:p>
    <w:p w:rsidR="00941136" w:rsidRDefault="005D54DF">
      <w:pPr>
        <w:pStyle w:val="Subsection"/>
        <w:keepNext/>
        <w:rPr>
          <w:snapToGrid w:val="0"/>
        </w:rPr>
      </w:pPr>
      <w:r>
        <w:rPr>
          <w:snapToGrid w:val="0"/>
        </w:rPr>
        <w:tab/>
        <w:t>(4)</w:t>
      </w:r>
      <w:r>
        <w:rPr>
          <w:snapToGrid w:val="0"/>
        </w:rPr>
        <w:tab/>
        <w:t>A magistrate to whom an application is made under this section must refuse it if —</w:t>
      </w:r>
    </w:p>
    <w:p w:rsidR="00941136" w:rsidRDefault="005D54DF">
      <w:pPr>
        <w:pStyle w:val="Indenta"/>
        <w:rPr>
          <w:snapToGrid w:val="0"/>
        </w:rPr>
      </w:pPr>
      <w:r>
        <w:rPr>
          <w:snapToGrid w:val="0"/>
        </w:rPr>
        <w:tab/>
        <w:t>(a)</w:t>
      </w:r>
      <w:r>
        <w:rPr>
          <w:snapToGrid w:val="0"/>
        </w:rPr>
        <w:tab/>
        <w:t>the application does not comply with the requirements of this Act; or</w:t>
      </w:r>
    </w:p>
    <w:p w:rsidR="00941136" w:rsidRDefault="005D54DF">
      <w:pPr>
        <w:pStyle w:val="Indenta"/>
        <w:rPr>
          <w:snapToGrid w:val="0"/>
        </w:rPr>
      </w:pPr>
      <w:r>
        <w:rPr>
          <w:snapToGrid w:val="0"/>
        </w:rPr>
        <w:tab/>
        <w:t>(b)</w:t>
      </w:r>
      <w:r>
        <w:rPr>
          <w:snapToGrid w:val="0"/>
        </w:rPr>
        <w:tab/>
        <w:t>when required to do so by the magistrate, the Director does not give to the magistrate more information about the application.</w:t>
      </w:r>
    </w:p>
    <w:p w:rsidR="00941136" w:rsidRDefault="005D54DF">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941136" w:rsidRDefault="005D54DF">
      <w:pPr>
        <w:pStyle w:val="Footnotesection"/>
      </w:pPr>
      <w:r>
        <w:tab/>
        <w:t>[Section 63 amended: No. 24 of 2000 s. 17.]</w:t>
      </w:r>
    </w:p>
    <w:p w:rsidR="00941136" w:rsidRDefault="005D54DF">
      <w:pPr>
        <w:pStyle w:val="Heading5"/>
        <w:rPr>
          <w:snapToGrid w:val="0"/>
        </w:rPr>
      </w:pPr>
      <w:bookmarkStart w:id="202" w:name="_Toc75763819"/>
      <w:bookmarkStart w:id="203" w:name="_Toc74831583"/>
      <w:r>
        <w:rPr>
          <w:rStyle w:val="CharSectno"/>
        </w:rPr>
        <w:t>64</w:t>
      </w:r>
      <w:r>
        <w:rPr>
          <w:snapToGrid w:val="0"/>
        </w:rPr>
        <w:t>.</w:t>
      </w:r>
      <w:r>
        <w:rPr>
          <w:snapToGrid w:val="0"/>
        </w:rPr>
        <w:tab/>
        <w:t>Issue of warrant</w:t>
      </w:r>
      <w:bookmarkEnd w:id="202"/>
      <w:bookmarkEnd w:id="203"/>
    </w:p>
    <w:p w:rsidR="00941136" w:rsidRDefault="005D54DF">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rsidR="00941136" w:rsidRDefault="005D54DF">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rsidR="00941136" w:rsidRDefault="005D54DF">
      <w:pPr>
        <w:pStyle w:val="Indenta"/>
        <w:rPr>
          <w:snapToGrid w:val="0"/>
        </w:rPr>
      </w:pPr>
      <w:r>
        <w:rPr>
          <w:snapToGrid w:val="0"/>
        </w:rPr>
        <w:tab/>
        <w:t>(a)</w:t>
      </w:r>
      <w:r>
        <w:rPr>
          <w:snapToGrid w:val="0"/>
        </w:rPr>
        <w:tab/>
        <w:t>to enter and inspect premises named in the warrant; and</w:t>
      </w:r>
    </w:p>
    <w:p w:rsidR="00941136" w:rsidRDefault="005D54DF">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rsidR="00941136" w:rsidRDefault="005D54DF">
      <w:pPr>
        <w:pStyle w:val="Indenti"/>
        <w:rPr>
          <w:snapToGrid w:val="0"/>
        </w:rPr>
      </w:pPr>
      <w:r>
        <w:rPr>
          <w:snapToGrid w:val="0"/>
        </w:rPr>
        <w:tab/>
        <w:t>(i)</w:t>
      </w:r>
      <w:r>
        <w:rPr>
          <w:snapToGrid w:val="0"/>
        </w:rPr>
        <w:tab/>
        <w:t>with the consent of that person; or</w:t>
      </w:r>
    </w:p>
    <w:p w:rsidR="00941136" w:rsidRDefault="005D54DF">
      <w:pPr>
        <w:pStyle w:val="Indenti"/>
        <w:rPr>
          <w:snapToGrid w:val="0"/>
        </w:rPr>
      </w:pPr>
      <w:r>
        <w:rPr>
          <w:snapToGrid w:val="0"/>
        </w:rPr>
        <w:tab/>
        <w:t>(ii)</w:t>
      </w:r>
      <w:r>
        <w:rPr>
          <w:snapToGrid w:val="0"/>
        </w:rPr>
        <w:tab/>
        <w:t>if that person is unable to consent, with the consent of the person’s representative recognized under section 20;</w:t>
      </w:r>
    </w:p>
    <w:p w:rsidR="00941136" w:rsidRDefault="005D54DF">
      <w:pPr>
        <w:pStyle w:val="Indenta"/>
        <w:rPr>
          <w:snapToGrid w:val="0"/>
        </w:rPr>
      </w:pPr>
      <w:r>
        <w:rPr>
          <w:snapToGrid w:val="0"/>
        </w:rPr>
        <w:tab/>
      </w:r>
      <w:r>
        <w:rPr>
          <w:snapToGrid w:val="0"/>
        </w:rPr>
        <w:tab/>
        <w:t>and</w:t>
      </w:r>
    </w:p>
    <w:p w:rsidR="00941136" w:rsidRDefault="005D54DF">
      <w:pPr>
        <w:pStyle w:val="Indenta"/>
        <w:rPr>
          <w:snapToGrid w:val="0"/>
        </w:rPr>
      </w:pPr>
      <w:r>
        <w:rPr>
          <w:snapToGrid w:val="0"/>
        </w:rPr>
        <w:tab/>
        <w:t>(c)</w:t>
      </w:r>
      <w:r>
        <w:rPr>
          <w:snapToGrid w:val="0"/>
        </w:rPr>
        <w:tab/>
        <w:t>to take with him or her such persons as are necessary for exercising the powers conferred by this section; and</w:t>
      </w:r>
    </w:p>
    <w:p w:rsidR="00941136" w:rsidRDefault="005D54DF">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rsidR="00941136" w:rsidRDefault="005D54DF">
      <w:pPr>
        <w:pStyle w:val="Indenta"/>
        <w:rPr>
          <w:snapToGrid w:val="0"/>
        </w:rPr>
      </w:pPr>
      <w:r>
        <w:rPr>
          <w:snapToGrid w:val="0"/>
        </w:rPr>
        <w:tab/>
        <w:t>(e)</w:t>
      </w:r>
      <w:r>
        <w:rPr>
          <w:snapToGrid w:val="0"/>
        </w:rPr>
        <w:tab/>
        <w:t>to inspect and take copies of or extracts from documents produced in compliance with a requirement made under paragraph (d).</w:t>
      </w:r>
    </w:p>
    <w:p w:rsidR="00941136" w:rsidRDefault="005D54DF">
      <w:pPr>
        <w:pStyle w:val="Subsection"/>
        <w:keepNext/>
        <w:rPr>
          <w:snapToGrid w:val="0"/>
        </w:rPr>
      </w:pPr>
      <w:r>
        <w:rPr>
          <w:snapToGrid w:val="0"/>
        </w:rPr>
        <w:tab/>
        <w:t>(3)</w:t>
      </w:r>
      <w:r>
        <w:rPr>
          <w:snapToGrid w:val="0"/>
        </w:rPr>
        <w:tab/>
        <w:t>There must be stated in a warrant —</w:t>
      </w:r>
    </w:p>
    <w:p w:rsidR="00941136" w:rsidRDefault="005D54DF">
      <w:pPr>
        <w:pStyle w:val="Indenta"/>
        <w:rPr>
          <w:snapToGrid w:val="0"/>
        </w:rPr>
      </w:pPr>
      <w:r>
        <w:rPr>
          <w:snapToGrid w:val="0"/>
        </w:rPr>
        <w:tab/>
        <w:t>(a)</w:t>
      </w:r>
      <w:r>
        <w:rPr>
          <w:snapToGrid w:val="0"/>
        </w:rPr>
        <w:tab/>
        <w:t>the purpose for which the warrant is issued; and</w:t>
      </w:r>
    </w:p>
    <w:p w:rsidR="00941136" w:rsidRDefault="005D54DF">
      <w:pPr>
        <w:pStyle w:val="Indenta"/>
        <w:rPr>
          <w:snapToGrid w:val="0"/>
        </w:rPr>
      </w:pPr>
      <w:r>
        <w:rPr>
          <w:snapToGrid w:val="0"/>
        </w:rPr>
        <w:tab/>
        <w:t>(b)</w:t>
      </w:r>
      <w:r>
        <w:rPr>
          <w:snapToGrid w:val="0"/>
        </w:rPr>
        <w:tab/>
        <w:t>the name of the person to whom the warrant is issued; and</w:t>
      </w:r>
    </w:p>
    <w:p w:rsidR="00941136" w:rsidRDefault="005D54DF">
      <w:pPr>
        <w:pStyle w:val="Indenta"/>
        <w:rPr>
          <w:snapToGrid w:val="0"/>
        </w:rPr>
      </w:pPr>
      <w:r>
        <w:rPr>
          <w:snapToGrid w:val="0"/>
        </w:rPr>
        <w:tab/>
        <w:t>(c)</w:t>
      </w:r>
      <w:r>
        <w:rPr>
          <w:snapToGrid w:val="0"/>
        </w:rPr>
        <w:tab/>
        <w:t>a general description of the classes of persons (if any) who may be medically examined; and</w:t>
      </w:r>
    </w:p>
    <w:p w:rsidR="00941136" w:rsidRDefault="005D54DF">
      <w:pPr>
        <w:pStyle w:val="Indenta"/>
        <w:rPr>
          <w:snapToGrid w:val="0"/>
        </w:rPr>
      </w:pPr>
      <w:r>
        <w:rPr>
          <w:snapToGrid w:val="0"/>
        </w:rPr>
        <w:tab/>
        <w:t>(d)</w:t>
      </w:r>
      <w:r>
        <w:rPr>
          <w:snapToGrid w:val="0"/>
        </w:rPr>
        <w:tab/>
        <w:t>a description of the premises that may be entered.</w:t>
      </w:r>
    </w:p>
    <w:p w:rsidR="00941136" w:rsidRDefault="005D54DF">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941136" w:rsidRDefault="005D54DF">
      <w:pPr>
        <w:pStyle w:val="Footnotesection"/>
      </w:pPr>
      <w:r>
        <w:tab/>
        <w:t>[Section 64 amended: No. 33 of 2010 s. 28.]</w:t>
      </w:r>
    </w:p>
    <w:p w:rsidR="00941136" w:rsidRDefault="005D54DF">
      <w:pPr>
        <w:pStyle w:val="Heading5"/>
        <w:rPr>
          <w:snapToGrid w:val="0"/>
        </w:rPr>
      </w:pPr>
      <w:bookmarkStart w:id="204" w:name="_Toc75763820"/>
      <w:bookmarkStart w:id="205" w:name="_Toc74831584"/>
      <w:r>
        <w:rPr>
          <w:rStyle w:val="CharSectno"/>
        </w:rPr>
        <w:t>65</w:t>
      </w:r>
      <w:r>
        <w:rPr>
          <w:snapToGrid w:val="0"/>
        </w:rPr>
        <w:t>.</w:t>
      </w:r>
      <w:r>
        <w:rPr>
          <w:snapToGrid w:val="0"/>
        </w:rPr>
        <w:tab/>
        <w:t>Execution of warrant</w:t>
      </w:r>
      <w:bookmarkEnd w:id="204"/>
      <w:bookmarkEnd w:id="205"/>
    </w:p>
    <w:p w:rsidR="00941136" w:rsidRDefault="005D54DF">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rsidR="00941136" w:rsidRDefault="005D54DF">
      <w:pPr>
        <w:pStyle w:val="Subsection"/>
        <w:keepNext/>
        <w:rPr>
          <w:snapToGrid w:val="0"/>
        </w:rPr>
      </w:pPr>
      <w:r>
        <w:rPr>
          <w:snapToGrid w:val="0"/>
        </w:rPr>
        <w:tab/>
        <w:t>(2)</w:t>
      </w:r>
      <w:r>
        <w:rPr>
          <w:snapToGrid w:val="0"/>
        </w:rPr>
        <w:tab/>
        <w:t>A warrant ceases to have effect —</w:t>
      </w:r>
    </w:p>
    <w:p w:rsidR="00941136" w:rsidRDefault="005D54DF">
      <w:pPr>
        <w:pStyle w:val="Indenta"/>
        <w:rPr>
          <w:snapToGrid w:val="0"/>
        </w:rPr>
      </w:pPr>
      <w:r>
        <w:rPr>
          <w:snapToGrid w:val="0"/>
        </w:rPr>
        <w:tab/>
        <w:t>(a)</w:t>
      </w:r>
      <w:r>
        <w:rPr>
          <w:snapToGrid w:val="0"/>
        </w:rPr>
        <w:tab/>
        <w:t>at the end of the period of one month after its issue; or</w:t>
      </w:r>
    </w:p>
    <w:p w:rsidR="00941136" w:rsidRDefault="005D54DF">
      <w:pPr>
        <w:pStyle w:val="Indenta"/>
        <w:rPr>
          <w:snapToGrid w:val="0"/>
        </w:rPr>
      </w:pPr>
      <w:r>
        <w:rPr>
          <w:snapToGrid w:val="0"/>
        </w:rPr>
        <w:tab/>
        <w:t>(b)</w:t>
      </w:r>
      <w:r>
        <w:rPr>
          <w:snapToGrid w:val="0"/>
        </w:rPr>
        <w:tab/>
        <w:t>if it is withdrawn by the magistrate who issued it; or</w:t>
      </w:r>
    </w:p>
    <w:p w:rsidR="00941136" w:rsidRDefault="005D54DF">
      <w:pPr>
        <w:pStyle w:val="Indenta"/>
        <w:rPr>
          <w:snapToGrid w:val="0"/>
        </w:rPr>
      </w:pPr>
      <w:r>
        <w:rPr>
          <w:snapToGrid w:val="0"/>
        </w:rPr>
        <w:tab/>
        <w:t>(c)</w:t>
      </w:r>
      <w:r>
        <w:rPr>
          <w:snapToGrid w:val="0"/>
        </w:rPr>
        <w:tab/>
        <w:t>when it is executed,</w:t>
      </w:r>
    </w:p>
    <w:p w:rsidR="00941136" w:rsidRDefault="005D54DF">
      <w:pPr>
        <w:pStyle w:val="Subsection"/>
        <w:rPr>
          <w:snapToGrid w:val="0"/>
        </w:rPr>
      </w:pPr>
      <w:r>
        <w:rPr>
          <w:snapToGrid w:val="0"/>
        </w:rPr>
        <w:tab/>
      </w:r>
      <w:r>
        <w:rPr>
          <w:snapToGrid w:val="0"/>
        </w:rPr>
        <w:tab/>
        <w:t>whichever occurs first.</w:t>
      </w:r>
    </w:p>
    <w:p w:rsidR="00941136" w:rsidRDefault="005D54DF">
      <w:pPr>
        <w:pStyle w:val="Heading5"/>
        <w:rPr>
          <w:snapToGrid w:val="0"/>
        </w:rPr>
      </w:pPr>
      <w:bookmarkStart w:id="206" w:name="_Toc75763821"/>
      <w:bookmarkStart w:id="207" w:name="_Toc74831585"/>
      <w:r>
        <w:rPr>
          <w:rStyle w:val="CharSectno"/>
        </w:rPr>
        <w:t>66</w:t>
      </w:r>
      <w:r>
        <w:rPr>
          <w:snapToGrid w:val="0"/>
        </w:rPr>
        <w:t>.</w:t>
      </w:r>
      <w:r>
        <w:rPr>
          <w:snapToGrid w:val="0"/>
        </w:rPr>
        <w:tab/>
        <w:t>Offences relating to warrants</w:t>
      </w:r>
      <w:bookmarkEnd w:id="206"/>
      <w:bookmarkEnd w:id="207"/>
    </w:p>
    <w:p w:rsidR="00941136" w:rsidRDefault="005D54DF">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rsidR="00941136" w:rsidRDefault="005D54DF">
      <w:pPr>
        <w:pStyle w:val="Penstart"/>
        <w:rPr>
          <w:snapToGrid w:val="0"/>
        </w:rPr>
      </w:pPr>
      <w:r>
        <w:rPr>
          <w:snapToGrid w:val="0"/>
        </w:rPr>
        <w:tab/>
        <w:t>Penalty: $2 500.</w:t>
      </w:r>
    </w:p>
    <w:p w:rsidR="00941136" w:rsidRDefault="005D54DF">
      <w:pPr>
        <w:pStyle w:val="Subsection"/>
        <w:keepNext/>
        <w:keepLines/>
        <w:rPr>
          <w:snapToGrid w:val="0"/>
        </w:rPr>
      </w:pPr>
      <w:r>
        <w:rPr>
          <w:snapToGrid w:val="0"/>
        </w:rPr>
        <w:tab/>
        <w:t>(2)</w:t>
      </w:r>
      <w:r>
        <w:rPr>
          <w:snapToGrid w:val="0"/>
        </w:rPr>
        <w:tab/>
        <w:t>A person must not obstruct or hinder the Director or a person executing a warrant.</w:t>
      </w:r>
    </w:p>
    <w:p w:rsidR="00941136" w:rsidRDefault="005D54DF">
      <w:pPr>
        <w:pStyle w:val="Penstart"/>
        <w:rPr>
          <w:snapToGrid w:val="0"/>
        </w:rPr>
      </w:pPr>
      <w:r>
        <w:rPr>
          <w:snapToGrid w:val="0"/>
        </w:rPr>
        <w:tab/>
        <w:t>Penalty: $2 500.</w:t>
      </w:r>
    </w:p>
    <w:p w:rsidR="00941136" w:rsidRDefault="005D54DF">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rsidR="00941136" w:rsidRDefault="005D54DF">
      <w:pPr>
        <w:pStyle w:val="Indenta"/>
        <w:rPr>
          <w:snapToGrid w:val="0"/>
        </w:rPr>
      </w:pPr>
      <w:r>
        <w:rPr>
          <w:snapToGrid w:val="0"/>
        </w:rPr>
        <w:tab/>
        <w:t>(a)</w:t>
      </w:r>
      <w:r>
        <w:rPr>
          <w:snapToGrid w:val="0"/>
        </w:rPr>
        <w:tab/>
        <w:t>refuse to answer a question asked by, or produce a document required by, the person executing the warrant; or</w:t>
      </w:r>
    </w:p>
    <w:p w:rsidR="00941136" w:rsidRDefault="005D54DF">
      <w:pPr>
        <w:pStyle w:val="Indenta"/>
        <w:rPr>
          <w:snapToGrid w:val="0"/>
        </w:rPr>
      </w:pPr>
      <w:r>
        <w:rPr>
          <w:snapToGrid w:val="0"/>
        </w:rPr>
        <w:tab/>
        <w:t>(b)</w:t>
      </w:r>
      <w:r>
        <w:rPr>
          <w:snapToGrid w:val="0"/>
        </w:rPr>
        <w:tab/>
        <w:t>in answer to a question give information that the person knows to be false or misleading in a material respect.</w:t>
      </w:r>
    </w:p>
    <w:p w:rsidR="00941136" w:rsidRDefault="005D54DF">
      <w:pPr>
        <w:pStyle w:val="Penstart"/>
        <w:rPr>
          <w:snapToGrid w:val="0"/>
        </w:rPr>
      </w:pPr>
      <w:r>
        <w:rPr>
          <w:snapToGrid w:val="0"/>
        </w:rPr>
        <w:tab/>
        <w:t>Penalty: $2 500.</w:t>
      </w:r>
    </w:p>
    <w:p w:rsidR="00941136" w:rsidRDefault="005D54DF">
      <w:pPr>
        <w:pStyle w:val="Heading5"/>
        <w:rPr>
          <w:snapToGrid w:val="0"/>
        </w:rPr>
      </w:pPr>
      <w:bookmarkStart w:id="208" w:name="_Toc75763822"/>
      <w:bookmarkStart w:id="209" w:name="_Toc74831586"/>
      <w:r>
        <w:rPr>
          <w:rStyle w:val="CharSectno"/>
        </w:rPr>
        <w:t>67</w:t>
      </w:r>
      <w:r>
        <w:rPr>
          <w:snapToGrid w:val="0"/>
        </w:rPr>
        <w:t>.</w:t>
      </w:r>
      <w:r>
        <w:rPr>
          <w:snapToGrid w:val="0"/>
        </w:rPr>
        <w:tab/>
        <w:t>Information etc. that may be withheld</w:t>
      </w:r>
      <w:bookmarkEnd w:id="208"/>
      <w:bookmarkEnd w:id="209"/>
    </w:p>
    <w:p w:rsidR="00941136" w:rsidRDefault="005D54DF">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rsidR="00941136" w:rsidRDefault="005D54DF">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rsidR="00941136" w:rsidRDefault="005D54DF">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rsidR="00941136" w:rsidRDefault="005D54DF">
      <w:pPr>
        <w:pStyle w:val="Indenta"/>
        <w:keepNext/>
        <w:rPr>
          <w:snapToGrid w:val="0"/>
        </w:rPr>
      </w:pPr>
      <w:r>
        <w:rPr>
          <w:snapToGrid w:val="0"/>
        </w:rPr>
        <w:tab/>
        <w:t>(c)</w:t>
      </w:r>
      <w:r>
        <w:rPr>
          <w:snapToGrid w:val="0"/>
        </w:rPr>
        <w:tab/>
        <w:t>refusing to answer a question which relates to medical records or to produce medical records unless —</w:t>
      </w:r>
    </w:p>
    <w:p w:rsidR="00941136" w:rsidRDefault="005D54DF">
      <w:pPr>
        <w:pStyle w:val="Indenti"/>
        <w:rPr>
          <w:snapToGrid w:val="0"/>
        </w:rPr>
      </w:pPr>
      <w:r>
        <w:rPr>
          <w:snapToGrid w:val="0"/>
        </w:rPr>
        <w:tab/>
        <w:t>(i)</w:t>
      </w:r>
      <w:r>
        <w:rPr>
          <w:snapToGrid w:val="0"/>
        </w:rPr>
        <w:tab/>
        <w:t>those medical records relate to the subject matter of the complaint made under Part 3; and</w:t>
      </w:r>
    </w:p>
    <w:p w:rsidR="00941136" w:rsidRDefault="005D54DF">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rsidR="00941136" w:rsidRDefault="005D54DF">
      <w:pPr>
        <w:pStyle w:val="Subsection"/>
        <w:keepNext/>
        <w:rPr>
          <w:snapToGrid w:val="0"/>
        </w:rPr>
      </w:pPr>
      <w:r>
        <w:rPr>
          <w:snapToGrid w:val="0"/>
        </w:rPr>
        <w:tab/>
        <w:t>(2)</w:t>
      </w:r>
      <w:r>
        <w:rPr>
          <w:snapToGrid w:val="0"/>
        </w:rPr>
        <w:tab/>
        <w:t>In subsection (1)(c)(ii) —</w:t>
      </w:r>
    </w:p>
    <w:p w:rsidR="00941136" w:rsidRDefault="005D54DF">
      <w:pPr>
        <w:pStyle w:val="Defstart"/>
        <w:keepNext/>
      </w:pPr>
      <w:r>
        <w:rPr>
          <w:b/>
        </w:rPr>
        <w:tab/>
      </w:r>
      <w:r>
        <w:rPr>
          <w:rStyle w:val="CharDefText"/>
        </w:rPr>
        <w:t>person’s representative</w:t>
      </w:r>
      <w:r>
        <w:t xml:space="preserve"> means —</w:t>
      </w:r>
    </w:p>
    <w:p w:rsidR="00941136" w:rsidRDefault="005D54DF">
      <w:pPr>
        <w:pStyle w:val="Defpara"/>
      </w:pPr>
      <w:r>
        <w:tab/>
        <w:t>(a)</w:t>
      </w:r>
      <w:r>
        <w:tab/>
        <w:t>a representative recognized under section 20; or</w:t>
      </w:r>
    </w:p>
    <w:p w:rsidR="00941136" w:rsidRDefault="005D54DF">
      <w:pPr>
        <w:pStyle w:val="Defpara"/>
      </w:pPr>
      <w:r>
        <w:tab/>
        <w:t>(b)</w:t>
      </w:r>
      <w:r>
        <w:tab/>
        <w:t xml:space="preserve">a guardian of the person under the </w:t>
      </w:r>
      <w:r>
        <w:rPr>
          <w:i/>
        </w:rPr>
        <w:t>Guardianship and Administration Act 1990</w:t>
      </w:r>
      <w:r>
        <w:t>; or</w:t>
      </w:r>
    </w:p>
    <w:p w:rsidR="00941136" w:rsidRDefault="005D54DF">
      <w:pPr>
        <w:pStyle w:val="Defpara"/>
      </w:pPr>
      <w:r>
        <w:tab/>
        <w:t>(c)</w:t>
      </w:r>
      <w:r>
        <w:tab/>
        <w:t>in the case of a minor, a parent or guardian of the minor.</w:t>
      </w:r>
    </w:p>
    <w:p w:rsidR="00941136" w:rsidRDefault="005D54DF">
      <w:pPr>
        <w:pStyle w:val="Heading2"/>
      </w:pPr>
      <w:bookmarkStart w:id="210" w:name="_Toc75526794"/>
      <w:bookmarkStart w:id="211" w:name="_Toc75526947"/>
      <w:bookmarkStart w:id="212" w:name="_Toc75763823"/>
      <w:bookmarkStart w:id="213" w:name="_Toc74824591"/>
      <w:bookmarkStart w:id="214" w:name="_Toc74824696"/>
      <w:bookmarkStart w:id="215" w:name="_Toc74831587"/>
      <w:r>
        <w:rPr>
          <w:rStyle w:val="CharPartNo"/>
        </w:rPr>
        <w:t>Part 5</w:t>
      </w:r>
      <w:r>
        <w:rPr>
          <w:rStyle w:val="CharDivNo"/>
        </w:rPr>
        <w:t> </w:t>
      </w:r>
      <w:r>
        <w:t>—</w:t>
      </w:r>
      <w:r>
        <w:rPr>
          <w:rStyle w:val="CharDivText"/>
        </w:rPr>
        <w:t> </w:t>
      </w:r>
      <w:r>
        <w:rPr>
          <w:rStyle w:val="CharPartText"/>
        </w:rPr>
        <w:t>General</w:t>
      </w:r>
      <w:bookmarkEnd w:id="210"/>
      <w:bookmarkEnd w:id="211"/>
      <w:bookmarkEnd w:id="212"/>
      <w:bookmarkEnd w:id="213"/>
      <w:bookmarkEnd w:id="214"/>
      <w:bookmarkEnd w:id="215"/>
    </w:p>
    <w:p w:rsidR="00941136" w:rsidRDefault="005D54DF">
      <w:pPr>
        <w:pStyle w:val="Heading5"/>
        <w:rPr>
          <w:snapToGrid w:val="0"/>
        </w:rPr>
      </w:pPr>
      <w:bookmarkStart w:id="216" w:name="_Toc75763824"/>
      <w:bookmarkStart w:id="217" w:name="_Toc74831588"/>
      <w:r>
        <w:rPr>
          <w:rStyle w:val="CharSectno"/>
        </w:rPr>
        <w:t>68</w:t>
      </w:r>
      <w:r>
        <w:rPr>
          <w:snapToGrid w:val="0"/>
        </w:rPr>
        <w:t>.</w:t>
      </w:r>
      <w:r>
        <w:rPr>
          <w:snapToGrid w:val="0"/>
        </w:rPr>
        <w:tab/>
        <w:t>Register of complaints</w:t>
      </w:r>
      <w:bookmarkEnd w:id="216"/>
      <w:bookmarkEnd w:id="217"/>
    </w:p>
    <w:p w:rsidR="00941136" w:rsidRDefault="005D54DF">
      <w:pPr>
        <w:pStyle w:val="Subsection"/>
        <w:keepNext/>
        <w:rPr>
          <w:snapToGrid w:val="0"/>
        </w:rPr>
      </w:pPr>
      <w:r>
        <w:rPr>
          <w:snapToGrid w:val="0"/>
        </w:rPr>
        <w:tab/>
        <w:t>(1)</w:t>
      </w:r>
      <w:r>
        <w:rPr>
          <w:snapToGrid w:val="0"/>
        </w:rPr>
        <w:tab/>
        <w:t>The Director is to establish and maintain a register of —</w:t>
      </w:r>
    </w:p>
    <w:p w:rsidR="00941136" w:rsidRDefault="005D54DF">
      <w:pPr>
        <w:pStyle w:val="Indenta"/>
        <w:spacing w:before="60"/>
        <w:rPr>
          <w:snapToGrid w:val="0"/>
        </w:rPr>
      </w:pPr>
      <w:r>
        <w:rPr>
          <w:snapToGrid w:val="0"/>
        </w:rPr>
        <w:tab/>
        <w:t>(a)</w:t>
      </w:r>
      <w:r>
        <w:rPr>
          <w:snapToGrid w:val="0"/>
        </w:rPr>
        <w:tab/>
        <w:t>complaints made under Part 3; and</w:t>
      </w:r>
    </w:p>
    <w:p w:rsidR="00941136" w:rsidRDefault="005D54DF">
      <w:pPr>
        <w:pStyle w:val="Indenta"/>
        <w:spacing w:before="60"/>
        <w:rPr>
          <w:snapToGrid w:val="0"/>
        </w:rPr>
      </w:pPr>
      <w:r>
        <w:rPr>
          <w:snapToGrid w:val="0"/>
        </w:rPr>
        <w:tab/>
        <w:t>(b)</w:t>
      </w:r>
      <w:r>
        <w:rPr>
          <w:snapToGrid w:val="0"/>
        </w:rPr>
        <w:tab/>
        <w:t>complaints shown on returns supplied by providers under section 75.</w:t>
      </w:r>
    </w:p>
    <w:p w:rsidR="00941136" w:rsidRDefault="005D54DF">
      <w:pPr>
        <w:pStyle w:val="Subsection"/>
        <w:keepNext/>
        <w:rPr>
          <w:snapToGrid w:val="0"/>
        </w:rPr>
      </w:pPr>
      <w:r>
        <w:rPr>
          <w:snapToGrid w:val="0"/>
        </w:rPr>
        <w:tab/>
        <w:t>(2)</w:t>
      </w:r>
      <w:r>
        <w:rPr>
          <w:snapToGrid w:val="0"/>
        </w:rPr>
        <w:tab/>
        <w:t>A register under this section may be maintained —</w:t>
      </w:r>
    </w:p>
    <w:p w:rsidR="00941136" w:rsidRDefault="005D54DF">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rsidR="00941136" w:rsidRDefault="005D54DF">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rsidR="00941136" w:rsidRDefault="005D54DF">
      <w:pPr>
        <w:pStyle w:val="Indenti"/>
        <w:spacing w:before="60"/>
        <w:rPr>
          <w:snapToGrid w:val="0"/>
        </w:rPr>
      </w:pPr>
      <w:r>
        <w:rPr>
          <w:snapToGrid w:val="0"/>
        </w:rPr>
        <w:tab/>
        <w:t>(i)</w:t>
      </w:r>
      <w:r>
        <w:rPr>
          <w:snapToGrid w:val="0"/>
        </w:rPr>
        <w:tab/>
        <w:t>will remain in the form in which they were originally recorded or stored; and</w:t>
      </w:r>
    </w:p>
    <w:p w:rsidR="00941136" w:rsidRDefault="005D54DF">
      <w:pPr>
        <w:pStyle w:val="Indenti"/>
        <w:spacing w:before="60"/>
        <w:rPr>
          <w:snapToGrid w:val="0"/>
        </w:rPr>
      </w:pPr>
      <w:r>
        <w:rPr>
          <w:snapToGrid w:val="0"/>
        </w:rPr>
        <w:tab/>
        <w:t>(ii)</w:t>
      </w:r>
      <w:r>
        <w:rPr>
          <w:snapToGrid w:val="0"/>
        </w:rPr>
        <w:tab/>
        <w:t>will be capable of being reproduced in written form.</w:t>
      </w:r>
    </w:p>
    <w:p w:rsidR="00941136" w:rsidRDefault="005D54DF">
      <w:pPr>
        <w:pStyle w:val="Subsection"/>
        <w:rPr>
          <w:snapToGrid w:val="0"/>
        </w:rPr>
      </w:pPr>
      <w:r>
        <w:rPr>
          <w:snapToGrid w:val="0"/>
        </w:rPr>
        <w:tab/>
        <w:t>(3)</w:t>
      </w:r>
      <w:r>
        <w:rPr>
          <w:snapToGrid w:val="0"/>
        </w:rPr>
        <w:tab/>
        <w:t>The form and contents of the register are to be determined by the Director.</w:t>
      </w:r>
    </w:p>
    <w:p w:rsidR="00941136" w:rsidRDefault="005D54DF">
      <w:pPr>
        <w:pStyle w:val="Heading5"/>
        <w:rPr>
          <w:snapToGrid w:val="0"/>
        </w:rPr>
      </w:pPr>
      <w:bookmarkStart w:id="218" w:name="_Toc75763825"/>
      <w:bookmarkStart w:id="219" w:name="_Toc74831589"/>
      <w:r>
        <w:rPr>
          <w:rStyle w:val="CharSectno"/>
        </w:rPr>
        <w:t>69</w:t>
      </w:r>
      <w:r>
        <w:rPr>
          <w:snapToGrid w:val="0"/>
        </w:rPr>
        <w:t>.</w:t>
      </w:r>
      <w:r>
        <w:rPr>
          <w:snapToGrid w:val="0"/>
        </w:rPr>
        <w:tab/>
        <w:t>Protection of Director etc. from personal liability</w:t>
      </w:r>
      <w:bookmarkEnd w:id="218"/>
      <w:bookmarkEnd w:id="219"/>
    </w:p>
    <w:p w:rsidR="00941136" w:rsidRDefault="005D54DF">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rsidR="00941136" w:rsidRDefault="005D54DF">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941136" w:rsidRDefault="005D54DF">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rsidR="00941136" w:rsidRDefault="005D54DF">
      <w:pPr>
        <w:pStyle w:val="Subsection"/>
        <w:rPr>
          <w:snapToGrid w:val="0"/>
        </w:rPr>
      </w:pPr>
      <w:r>
        <w:rPr>
          <w:snapToGrid w:val="0"/>
        </w:rPr>
        <w:tab/>
        <w:t>(4)</w:t>
      </w:r>
      <w:r>
        <w:rPr>
          <w:snapToGrid w:val="0"/>
        </w:rPr>
        <w:tab/>
        <w:t>In this section, a reference to the doing of anything includes a reference to the omission to do anything.</w:t>
      </w:r>
    </w:p>
    <w:p w:rsidR="00941136" w:rsidRDefault="005D54DF">
      <w:pPr>
        <w:pStyle w:val="Heading5"/>
        <w:rPr>
          <w:snapToGrid w:val="0"/>
        </w:rPr>
      </w:pPr>
      <w:bookmarkStart w:id="220" w:name="_Toc75763826"/>
      <w:bookmarkStart w:id="221" w:name="_Toc74831590"/>
      <w:r>
        <w:rPr>
          <w:rStyle w:val="CharSectno"/>
        </w:rPr>
        <w:t>70</w:t>
      </w:r>
      <w:r>
        <w:rPr>
          <w:snapToGrid w:val="0"/>
        </w:rPr>
        <w:t>.</w:t>
      </w:r>
      <w:r>
        <w:rPr>
          <w:snapToGrid w:val="0"/>
        </w:rPr>
        <w:tab/>
        <w:t>Protection of other persons</w:t>
      </w:r>
      <w:bookmarkEnd w:id="220"/>
      <w:bookmarkEnd w:id="221"/>
    </w:p>
    <w:p w:rsidR="00941136" w:rsidRDefault="005D54DF">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rsidR="00941136" w:rsidRDefault="005D54DF">
      <w:pPr>
        <w:pStyle w:val="Subsection"/>
        <w:keepNext/>
        <w:rPr>
          <w:snapToGrid w:val="0"/>
        </w:rPr>
      </w:pPr>
      <w:r>
        <w:rPr>
          <w:snapToGrid w:val="0"/>
        </w:rPr>
        <w:tab/>
        <w:t>(2)</w:t>
      </w:r>
      <w:r>
        <w:rPr>
          <w:snapToGrid w:val="0"/>
        </w:rPr>
        <w:tab/>
        <w:t>This section applies to a person —</w:t>
      </w:r>
    </w:p>
    <w:p w:rsidR="00941136" w:rsidRDefault="005D54DF">
      <w:pPr>
        <w:pStyle w:val="Indenta"/>
        <w:rPr>
          <w:snapToGrid w:val="0"/>
        </w:rPr>
      </w:pPr>
      <w:r>
        <w:rPr>
          <w:snapToGrid w:val="0"/>
        </w:rPr>
        <w:tab/>
        <w:t>(a)</w:t>
      </w:r>
      <w:r>
        <w:rPr>
          <w:snapToGrid w:val="0"/>
        </w:rPr>
        <w:tab/>
        <w:t>giving or tendering information or evidence for the purpose of conciliation or investigation proceedings under Part 3; or</w:t>
      </w:r>
    </w:p>
    <w:p w:rsidR="00941136" w:rsidRDefault="005D54DF">
      <w:pPr>
        <w:pStyle w:val="Indenta"/>
        <w:rPr>
          <w:snapToGrid w:val="0"/>
        </w:rPr>
      </w:pPr>
      <w:r>
        <w:rPr>
          <w:snapToGrid w:val="0"/>
        </w:rPr>
        <w:tab/>
        <w:t>(b)</w:t>
      </w:r>
      <w:r>
        <w:rPr>
          <w:snapToGrid w:val="0"/>
        </w:rPr>
        <w:tab/>
        <w:t>representing another person for the purpose of any proceedings referred to in paragraph (a) or proceedings under section 60.</w:t>
      </w:r>
    </w:p>
    <w:p w:rsidR="00941136" w:rsidRDefault="005D54DF">
      <w:pPr>
        <w:pStyle w:val="Heading5"/>
        <w:rPr>
          <w:snapToGrid w:val="0"/>
        </w:rPr>
      </w:pPr>
      <w:bookmarkStart w:id="222" w:name="_Toc75763827"/>
      <w:bookmarkStart w:id="223" w:name="_Toc74831591"/>
      <w:r>
        <w:rPr>
          <w:rStyle w:val="CharSectno"/>
        </w:rPr>
        <w:t>71</w:t>
      </w:r>
      <w:r>
        <w:rPr>
          <w:snapToGrid w:val="0"/>
        </w:rPr>
        <w:t>.</w:t>
      </w:r>
      <w:r>
        <w:rPr>
          <w:snapToGrid w:val="0"/>
        </w:rPr>
        <w:tab/>
        <w:t>Confidentiality</w:t>
      </w:r>
      <w:bookmarkEnd w:id="222"/>
      <w:bookmarkEnd w:id="223"/>
    </w:p>
    <w:p w:rsidR="00941136" w:rsidRDefault="005D54DF">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rsidR="00941136" w:rsidRDefault="005D54DF">
      <w:pPr>
        <w:pStyle w:val="Indenta"/>
        <w:rPr>
          <w:snapToGrid w:val="0"/>
        </w:rPr>
      </w:pPr>
      <w:r>
        <w:rPr>
          <w:snapToGrid w:val="0"/>
        </w:rPr>
        <w:tab/>
        <w:t>(a)</w:t>
      </w:r>
      <w:r>
        <w:rPr>
          <w:snapToGrid w:val="0"/>
        </w:rPr>
        <w:tab/>
        <w:t>in the course of duty; or</w:t>
      </w:r>
    </w:p>
    <w:p w:rsidR="00941136" w:rsidRDefault="005D54DF">
      <w:pPr>
        <w:pStyle w:val="Indenta"/>
        <w:rPr>
          <w:snapToGrid w:val="0"/>
        </w:rPr>
      </w:pPr>
      <w:r>
        <w:rPr>
          <w:snapToGrid w:val="0"/>
        </w:rPr>
        <w:tab/>
        <w:t>(b)</w:t>
      </w:r>
      <w:r>
        <w:rPr>
          <w:snapToGrid w:val="0"/>
        </w:rPr>
        <w:tab/>
        <w:t>as required or allowed by this Act or any other law; or</w:t>
      </w:r>
    </w:p>
    <w:p w:rsidR="00941136" w:rsidRDefault="005D54DF">
      <w:pPr>
        <w:pStyle w:val="Indenta"/>
        <w:rPr>
          <w:snapToGrid w:val="0"/>
        </w:rPr>
      </w:pPr>
      <w:r>
        <w:rPr>
          <w:snapToGrid w:val="0"/>
        </w:rPr>
        <w:tab/>
        <w:t>(c)</w:t>
      </w:r>
      <w:r>
        <w:rPr>
          <w:snapToGrid w:val="0"/>
        </w:rPr>
        <w:tab/>
        <w:t>for the purpose of proceedings for an offence against this Act; or</w:t>
      </w:r>
    </w:p>
    <w:p w:rsidR="00941136" w:rsidRDefault="005D54DF">
      <w:pPr>
        <w:pStyle w:val="Indenta"/>
        <w:rPr>
          <w:snapToGrid w:val="0"/>
        </w:rPr>
      </w:pPr>
      <w:r>
        <w:rPr>
          <w:snapToGrid w:val="0"/>
        </w:rPr>
        <w:tab/>
        <w:t>(d)</w:t>
      </w:r>
      <w:r>
        <w:rPr>
          <w:snapToGrid w:val="0"/>
        </w:rPr>
        <w:tab/>
        <w:t>with the written authority of the Minister or the person to whom the information relates; or</w:t>
      </w:r>
    </w:p>
    <w:p w:rsidR="00941136" w:rsidRDefault="005D54DF">
      <w:pPr>
        <w:pStyle w:val="Indenta"/>
        <w:rPr>
          <w:snapToGrid w:val="0"/>
        </w:rPr>
      </w:pPr>
      <w:r>
        <w:rPr>
          <w:snapToGrid w:val="0"/>
        </w:rPr>
        <w:tab/>
        <w:t>(e)</w:t>
      </w:r>
      <w:r>
        <w:rPr>
          <w:snapToGrid w:val="0"/>
        </w:rPr>
        <w:tab/>
        <w:t>in other prescribed circumstances.</w:t>
      </w:r>
    </w:p>
    <w:p w:rsidR="00941136" w:rsidRDefault="005D54DF">
      <w:pPr>
        <w:pStyle w:val="Penstart"/>
        <w:rPr>
          <w:snapToGrid w:val="0"/>
        </w:rPr>
      </w:pPr>
      <w:r>
        <w:rPr>
          <w:snapToGrid w:val="0"/>
        </w:rPr>
        <w:tab/>
        <w:t>Penalty: $2 500.</w:t>
      </w:r>
    </w:p>
    <w:p w:rsidR="00941136" w:rsidRDefault="005D54DF">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rsidR="00941136" w:rsidRDefault="005D54DF">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rsidR="00941136" w:rsidRDefault="005D54DF">
      <w:pPr>
        <w:pStyle w:val="Subsection"/>
        <w:rPr>
          <w:snapToGrid w:val="0"/>
        </w:rPr>
      </w:pPr>
      <w:r>
        <w:rPr>
          <w:snapToGrid w:val="0"/>
        </w:rPr>
        <w:tab/>
        <w:t>(4)</w:t>
      </w:r>
      <w:r>
        <w:rPr>
          <w:snapToGrid w:val="0"/>
        </w:rPr>
        <w:tab/>
        <w:t>The exceptions in subsection (1)(c) and (d) do not apply to information obtained by a person acting as a conciliator.</w:t>
      </w:r>
    </w:p>
    <w:p w:rsidR="00941136" w:rsidRDefault="005D54DF">
      <w:pPr>
        <w:pStyle w:val="Subsection"/>
        <w:keepNext/>
        <w:rPr>
          <w:snapToGrid w:val="0"/>
        </w:rPr>
      </w:pPr>
      <w:r>
        <w:rPr>
          <w:snapToGrid w:val="0"/>
        </w:rPr>
        <w:tab/>
        <w:t>(5)</w:t>
      </w:r>
      <w:r>
        <w:rPr>
          <w:snapToGrid w:val="0"/>
        </w:rPr>
        <w:tab/>
        <w:t>The situations to which this section applies are —</w:t>
      </w:r>
    </w:p>
    <w:p w:rsidR="00941136" w:rsidRDefault="005D54DF">
      <w:pPr>
        <w:pStyle w:val="Indenta"/>
        <w:rPr>
          <w:snapToGrid w:val="0"/>
        </w:rPr>
      </w:pPr>
      <w:r>
        <w:rPr>
          <w:snapToGrid w:val="0"/>
        </w:rPr>
        <w:tab/>
        <w:t>(a)</w:t>
      </w:r>
      <w:r>
        <w:rPr>
          <w:snapToGrid w:val="0"/>
        </w:rPr>
        <w:tab/>
        <w:t>holding the office of Director or being a member of the staff of the Office;</w:t>
      </w:r>
    </w:p>
    <w:p w:rsidR="00941136" w:rsidRDefault="005D54DF">
      <w:pPr>
        <w:pStyle w:val="Indenta"/>
        <w:rPr>
          <w:snapToGrid w:val="0"/>
        </w:rPr>
      </w:pPr>
      <w:r>
        <w:rPr>
          <w:snapToGrid w:val="0"/>
        </w:rPr>
        <w:tab/>
        <w:t>(b)</w:t>
      </w:r>
      <w:r>
        <w:rPr>
          <w:snapToGrid w:val="0"/>
        </w:rPr>
        <w:tab/>
        <w:t>being a participant in conciliation or investigation proceedings under this Act, whether as principal or agent;</w:t>
      </w:r>
    </w:p>
    <w:p w:rsidR="00941136" w:rsidRDefault="005D54DF">
      <w:pPr>
        <w:pStyle w:val="Indenta"/>
        <w:rPr>
          <w:snapToGrid w:val="0"/>
        </w:rPr>
      </w:pPr>
      <w:r>
        <w:rPr>
          <w:snapToGrid w:val="0"/>
        </w:rPr>
        <w:tab/>
        <w:t>(c)</w:t>
      </w:r>
      <w:r>
        <w:rPr>
          <w:snapToGrid w:val="0"/>
        </w:rPr>
        <w:tab/>
        <w:t>being a person or body to whom the Director refers a complaint;</w:t>
      </w:r>
    </w:p>
    <w:p w:rsidR="00941136" w:rsidRDefault="005D54DF">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rsidR="00941136" w:rsidRDefault="005D54DF">
      <w:pPr>
        <w:pStyle w:val="Footnotesection"/>
      </w:pPr>
      <w:r>
        <w:tab/>
        <w:t>[Section 71 amended: No. 35 of 2010 s. 90.]</w:t>
      </w:r>
    </w:p>
    <w:p w:rsidR="00941136" w:rsidRDefault="005D54DF">
      <w:pPr>
        <w:pStyle w:val="Heading5"/>
        <w:rPr>
          <w:snapToGrid w:val="0"/>
        </w:rPr>
      </w:pPr>
      <w:bookmarkStart w:id="224" w:name="_Toc75763828"/>
      <w:bookmarkStart w:id="225" w:name="_Toc74831592"/>
      <w:r>
        <w:rPr>
          <w:rStyle w:val="CharSectno"/>
        </w:rPr>
        <w:t>72</w:t>
      </w:r>
      <w:r>
        <w:rPr>
          <w:snapToGrid w:val="0"/>
        </w:rPr>
        <w:t>.</w:t>
      </w:r>
      <w:r>
        <w:rPr>
          <w:snapToGrid w:val="0"/>
        </w:rPr>
        <w:tab/>
        <w:t>False statements</w:t>
      </w:r>
      <w:bookmarkEnd w:id="224"/>
      <w:bookmarkEnd w:id="225"/>
    </w:p>
    <w:p w:rsidR="00941136" w:rsidRDefault="005D54DF">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rsidR="00941136" w:rsidRDefault="005D54DF">
      <w:pPr>
        <w:pStyle w:val="Penstart"/>
        <w:rPr>
          <w:snapToGrid w:val="0"/>
        </w:rPr>
      </w:pPr>
      <w:r>
        <w:rPr>
          <w:snapToGrid w:val="0"/>
        </w:rPr>
        <w:tab/>
        <w:t>Penalty: $2 500.</w:t>
      </w:r>
    </w:p>
    <w:p w:rsidR="00941136" w:rsidRDefault="005D54DF">
      <w:pPr>
        <w:pStyle w:val="Heading5"/>
        <w:rPr>
          <w:snapToGrid w:val="0"/>
        </w:rPr>
      </w:pPr>
      <w:bookmarkStart w:id="226" w:name="_Toc75763829"/>
      <w:bookmarkStart w:id="227" w:name="_Toc74831593"/>
      <w:r>
        <w:rPr>
          <w:rStyle w:val="CharSectno"/>
        </w:rPr>
        <w:t>73</w:t>
      </w:r>
      <w:r>
        <w:rPr>
          <w:snapToGrid w:val="0"/>
        </w:rPr>
        <w:t>.</w:t>
      </w:r>
      <w:r>
        <w:rPr>
          <w:snapToGrid w:val="0"/>
        </w:rPr>
        <w:tab/>
        <w:t>Person not to be threatened etc. because of complaining to Director</w:t>
      </w:r>
      <w:bookmarkEnd w:id="226"/>
      <w:bookmarkEnd w:id="227"/>
    </w:p>
    <w:p w:rsidR="00941136" w:rsidRDefault="005D54DF">
      <w:pPr>
        <w:pStyle w:val="Subsection"/>
        <w:keepNext/>
        <w:rPr>
          <w:snapToGrid w:val="0"/>
        </w:rPr>
      </w:pPr>
      <w:r>
        <w:rPr>
          <w:snapToGrid w:val="0"/>
        </w:rPr>
        <w:tab/>
      </w:r>
      <w:r>
        <w:rPr>
          <w:snapToGrid w:val="0"/>
        </w:rPr>
        <w:tab/>
        <w:t>A person must not —</w:t>
      </w:r>
    </w:p>
    <w:p w:rsidR="00941136" w:rsidRDefault="005D54DF">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rsidR="00941136" w:rsidRDefault="005D54DF">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rsidR="00941136" w:rsidRDefault="005D54DF">
      <w:pPr>
        <w:pStyle w:val="Penstart"/>
        <w:rPr>
          <w:snapToGrid w:val="0"/>
        </w:rPr>
      </w:pPr>
      <w:r>
        <w:rPr>
          <w:snapToGrid w:val="0"/>
        </w:rPr>
        <w:tab/>
        <w:t>Penalty: $2 500.</w:t>
      </w:r>
    </w:p>
    <w:p w:rsidR="00941136" w:rsidRDefault="005D54DF">
      <w:pPr>
        <w:pStyle w:val="Heading5"/>
        <w:rPr>
          <w:snapToGrid w:val="0"/>
        </w:rPr>
      </w:pPr>
      <w:bookmarkStart w:id="228" w:name="_Toc75763830"/>
      <w:bookmarkStart w:id="229" w:name="_Toc74831594"/>
      <w:r>
        <w:rPr>
          <w:rStyle w:val="CharSectno"/>
        </w:rPr>
        <w:t>74</w:t>
      </w:r>
      <w:r>
        <w:rPr>
          <w:snapToGrid w:val="0"/>
        </w:rPr>
        <w:t>.</w:t>
      </w:r>
      <w:r>
        <w:rPr>
          <w:snapToGrid w:val="0"/>
        </w:rPr>
        <w:tab/>
        <w:t xml:space="preserve">Application of </w:t>
      </w:r>
      <w:r>
        <w:rPr>
          <w:i/>
          <w:iCs/>
          <w:snapToGrid w:val="0"/>
        </w:rPr>
        <w:t>Parliamentary Commissioner Act 1971</w:t>
      </w:r>
      <w:bookmarkEnd w:id="228"/>
      <w:bookmarkEnd w:id="229"/>
    </w:p>
    <w:p w:rsidR="00941136" w:rsidRDefault="005D54DF">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rsidR="00941136" w:rsidRDefault="005D54DF">
      <w:pPr>
        <w:pStyle w:val="Heading5"/>
        <w:rPr>
          <w:snapToGrid w:val="0"/>
        </w:rPr>
      </w:pPr>
      <w:bookmarkStart w:id="230" w:name="_Toc75763831"/>
      <w:bookmarkStart w:id="231" w:name="_Toc74831595"/>
      <w:r>
        <w:rPr>
          <w:rStyle w:val="CharSectno"/>
        </w:rPr>
        <w:t>75</w:t>
      </w:r>
      <w:r>
        <w:rPr>
          <w:snapToGrid w:val="0"/>
        </w:rPr>
        <w:t>.</w:t>
      </w:r>
      <w:r>
        <w:rPr>
          <w:snapToGrid w:val="0"/>
        </w:rPr>
        <w:tab/>
        <w:t>Prescribed provider must give certain information</w:t>
      </w:r>
      <w:bookmarkEnd w:id="230"/>
      <w:bookmarkEnd w:id="231"/>
    </w:p>
    <w:p w:rsidR="00941136" w:rsidRDefault="005D54DF">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rsidR="00941136" w:rsidRDefault="005D54DF">
      <w:pPr>
        <w:pStyle w:val="Penstart"/>
        <w:rPr>
          <w:snapToGrid w:val="0"/>
        </w:rPr>
      </w:pPr>
      <w:r>
        <w:rPr>
          <w:snapToGrid w:val="0"/>
        </w:rPr>
        <w:tab/>
        <w:t>Penalty: $1 000.</w:t>
      </w:r>
    </w:p>
    <w:p w:rsidR="00941136" w:rsidRDefault="005D54DF">
      <w:pPr>
        <w:pStyle w:val="Subsection"/>
        <w:rPr>
          <w:snapToGrid w:val="0"/>
        </w:rPr>
      </w:pPr>
      <w:r>
        <w:rPr>
          <w:snapToGrid w:val="0"/>
        </w:rPr>
        <w:tab/>
        <w:t>(2)</w:t>
      </w:r>
      <w:r>
        <w:rPr>
          <w:snapToGrid w:val="0"/>
        </w:rPr>
        <w:tab/>
        <w:t>The return is to be in the prescribed form or the form prescribed for the class of providers, as the case may require.</w:t>
      </w:r>
    </w:p>
    <w:p w:rsidR="00941136" w:rsidRDefault="005D54DF">
      <w:pPr>
        <w:pStyle w:val="Heading5"/>
        <w:rPr>
          <w:snapToGrid w:val="0"/>
        </w:rPr>
      </w:pPr>
      <w:bookmarkStart w:id="232" w:name="_Toc75763832"/>
      <w:bookmarkStart w:id="233" w:name="_Toc74831596"/>
      <w:r>
        <w:rPr>
          <w:rStyle w:val="CharSectno"/>
        </w:rPr>
        <w:t>76</w:t>
      </w:r>
      <w:r>
        <w:rPr>
          <w:snapToGrid w:val="0"/>
        </w:rPr>
        <w:t>.</w:t>
      </w:r>
      <w:r>
        <w:rPr>
          <w:snapToGrid w:val="0"/>
        </w:rPr>
        <w:tab/>
        <w:t>Prosecutions</w:t>
      </w:r>
      <w:bookmarkEnd w:id="232"/>
      <w:bookmarkEnd w:id="233"/>
    </w:p>
    <w:p w:rsidR="00941136" w:rsidRDefault="005D54DF">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rsidR="00941136" w:rsidRDefault="005D54DF">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rsidR="00941136" w:rsidRDefault="005D54DF">
      <w:pPr>
        <w:pStyle w:val="Heading5"/>
        <w:rPr>
          <w:snapToGrid w:val="0"/>
        </w:rPr>
      </w:pPr>
      <w:bookmarkStart w:id="234" w:name="_Toc75763833"/>
      <w:bookmarkStart w:id="235" w:name="_Toc74831597"/>
      <w:r>
        <w:rPr>
          <w:rStyle w:val="CharSectno"/>
        </w:rPr>
        <w:t>77</w:t>
      </w:r>
      <w:r>
        <w:rPr>
          <w:snapToGrid w:val="0"/>
        </w:rPr>
        <w:t>.</w:t>
      </w:r>
      <w:r>
        <w:rPr>
          <w:snapToGrid w:val="0"/>
        </w:rPr>
        <w:tab/>
        <w:t>Regulations</w:t>
      </w:r>
      <w:bookmarkEnd w:id="234"/>
      <w:bookmarkEnd w:id="235"/>
    </w:p>
    <w:p w:rsidR="00941136" w:rsidRDefault="005D54DF">
      <w:pPr>
        <w:pStyle w:val="Subsection"/>
        <w:keepNext/>
        <w:spacing w:before="120"/>
        <w:rPr>
          <w:snapToGrid w:val="0"/>
        </w:rPr>
      </w:pPr>
      <w:r>
        <w:rPr>
          <w:snapToGrid w:val="0"/>
        </w:rPr>
        <w:tab/>
      </w:r>
      <w:r>
        <w:rPr>
          <w:snapToGrid w:val="0"/>
        </w:rPr>
        <w:tab/>
        <w:t>The Governor may make regulations —</w:t>
      </w:r>
    </w:p>
    <w:p w:rsidR="00941136" w:rsidRDefault="005D54DF">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rsidR="00941136" w:rsidRDefault="005D54DF">
      <w:pPr>
        <w:pStyle w:val="Indenta"/>
        <w:spacing w:before="60"/>
        <w:rPr>
          <w:snapToGrid w:val="0"/>
        </w:rPr>
      </w:pPr>
      <w:r>
        <w:rPr>
          <w:snapToGrid w:val="0"/>
        </w:rPr>
        <w:tab/>
        <w:t>(b)</w:t>
      </w:r>
      <w:r>
        <w:rPr>
          <w:snapToGrid w:val="0"/>
        </w:rPr>
        <w:tab/>
        <w:t>prescribing forms to be used for the purposes of this Act; and</w:t>
      </w:r>
    </w:p>
    <w:p w:rsidR="00941136" w:rsidRDefault="005D54DF">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rsidR="00941136" w:rsidRDefault="005D54DF">
      <w:pPr>
        <w:pStyle w:val="Heading5"/>
        <w:rPr>
          <w:snapToGrid w:val="0"/>
        </w:rPr>
      </w:pPr>
      <w:bookmarkStart w:id="236" w:name="_Toc75763834"/>
      <w:bookmarkStart w:id="237" w:name="_Toc74831598"/>
      <w:r>
        <w:rPr>
          <w:rStyle w:val="CharSectno"/>
        </w:rPr>
        <w:t>78</w:t>
      </w:r>
      <w:r>
        <w:rPr>
          <w:snapToGrid w:val="0"/>
        </w:rPr>
        <w:t>.</w:t>
      </w:r>
      <w:r>
        <w:rPr>
          <w:snapToGrid w:val="0"/>
        </w:rPr>
        <w:tab/>
        <w:t>Transitional provision</w:t>
      </w:r>
      <w:bookmarkEnd w:id="236"/>
      <w:bookmarkEnd w:id="237"/>
    </w:p>
    <w:p w:rsidR="00941136" w:rsidRDefault="005D54DF">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rsidR="00941136" w:rsidRDefault="005D54DF">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rsidR="00941136" w:rsidRDefault="005D54DF">
      <w:pPr>
        <w:pStyle w:val="Heading5"/>
      </w:pPr>
      <w:bookmarkStart w:id="238" w:name="_Toc75763835"/>
      <w:bookmarkStart w:id="239" w:name="_Toc74831599"/>
      <w:r>
        <w:rPr>
          <w:rStyle w:val="CharSectno"/>
        </w:rPr>
        <w:t>79</w:t>
      </w:r>
      <w:r>
        <w:t>.</w:t>
      </w:r>
      <w:r>
        <w:tab/>
        <w:t>Review of Act</w:t>
      </w:r>
      <w:bookmarkEnd w:id="238"/>
      <w:bookmarkEnd w:id="239"/>
    </w:p>
    <w:p w:rsidR="00941136" w:rsidRDefault="005D54DF">
      <w:pPr>
        <w:pStyle w:val="Subsection"/>
      </w:pPr>
      <w:r>
        <w:tab/>
        <w:t>(1)</w:t>
      </w:r>
      <w:r>
        <w:tab/>
        <w:t>The Minister must carry out a review of, and prepare a report on, the operation and effectiveness of —</w:t>
      </w:r>
    </w:p>
    <w:p w:rsidR="00941136" w:rsidRDefault="005D54DF">
      <w:pPr>
        <w:pStyle w:val="Indenta"/>
      </w:pPr>
      <w:r>
        <w:tab/>
        <w:t>(a)</w:t>
      </w:r>
      <w:r>
        <w:tab/>
        <w:t>this Act; and</w:t>
      </w:r>
    </w:p>
    <w:p w:rsidR="00941136" w:rsidRDefault="005D54DF">
      <w:pPr>
        <w:pStyle w:val="Indenta"/>
      </w:pPr>
      <w:r>
        <w:tab/>
        <w:t>(b)</w:t>
      </w:r>
      <w:r>
        <w:tab/>
        <w:t xml:space="preserve">the </w:t>
      </w:r>
      <w:r>
        <w:rPr>
          <w:i/>
        </w:rPr>
        <w:t>Disability Services Act 1993</w:t>
      </w:r>
      <w:r>
        <w:t xml:space="preserve"> Part 6,</w:t>
      </w:r>
    </w:p>
    <w:p w:rsidR="00941136" w:rsidRDefault="005D54DF">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rsidR="00941136" w:rsidRDefault="005D54DF">
      <w:pPr>
        <w:pStyle w:val="Subsection"/>
      </w:pPr>
      <w:r>
        <w:tab/>
        <w:t>(2)</w:t>
      </w:r>
      <w:r>
        <w:tab/>
        <w:t>The Minister must cause the report to be laid before each House of Parliament as soon as practicable after it is prepared.</w:t>
      </w:r>
    </w:p>
    <w:p w:rsidR="00941136" w:rsidRDefault="005D54DF">
      <w:pPr>
        <w:pStyle w:val="Footnotesection"/>
        <w:rPr>
          <w:snapToGrid/>
        </w:rPr>
      </w:pPr>
      <w:r>
        <w:rPr>
          <w:snapToGrid/>
        </w:rPr>
        <w:tab/>
        <w:t>[Section 79 inserted: No. 33 of 2010 s. 29.]</w:t>
      </w:r>
    </w:p>
    <w:p w:rsidR="00941136" w:rsidRDefault="005D54DF">
      <w:pPr>
        <w:pStyle w:val="Heading5"/>
      </w:pPr>
      <w:bookmarkStart w:id="240" w:name="_Toc75763836"/>
      <w:bookmarkStart w:id="241" w:name="_Toc74831600"/>
      <w:r>
        <w:rPr>
          <w:rStyle w:val="CharSectno"/>
        </w:rPr>
        <w:t>80</w:t>
      </w:r>
      <w:r>
        <w:t>.</w:t>
      </w:r>
      <w:r>
        <w:tab/>
        <w:t>Transitional provisions</w:t>
      </w:r>
      <w:bookmarkEnd w:id="240"/>
      <w:bookmarkEnd w:id="241"/>
    </w:p>
    <w:p w:rsidR="00941136" w:rsidRDefault="005D54DF">
      <w:pPr>
        <w:pStyle w:val="Subsection"/>
      </w:pPr>
      <w:r>
        <w:tab/>
        <w:t>(1)</w:t>
      </w:r>
      <w:r>
        <w:tab/>
        <w:t>A reference in any written law or other document to the Director of the Office of Health Review is to be taken to be a reference to the Director.</w:t>
      </w:r>
    </w:p>
    <w:p w:rsidR="00941136" w:rsidRDefault="005D54DF">
      <w:pPr>
        <w:pStyle w:val="Subsection"/>
      </w:pPr>
      <w:r>
        <w:tab/>
        <w:t>(2)</w:t>
      </w:r>
      <w:r>
        <w:tab/>
        <w:t>A reference in any written law or other document to the Office of Health Review is to be taken to be a reference to the Office.</w:t>
      </w:r>
    </w:p>
    <w:p w:rsidR="00941136" w:rsidRDefault="005D54DF">
      <w:pPr>
        <w:pStyle w:val="Footnotesection"/>
        <w:rPr>
          <w:snapToGrid/>
        </w:rPr>
      </w:pPr>
      <w:r>
        <w:rPr>
          <w:snapToGrid/>
        </w:rPr>
        <w:tab/>
        <w:t>[Section 80 inserted: No. 33 of 2010 s. 30.]</w:t>
      </w:r>
    </w:p>
    <w:p w:rsidR="00941136" w:rsidRDefault="005D54DF">
      <w:pPr>
        <w:pStyle w:val="yEdnoteschedule"/>
        <w:rPr>
          <w:snapToGrid/>
        </w:rPr>
      </w:pPr>
      <w:r>
        <w:rPr>
          <w:snapToGrid/>
        </w:rPr>
        <w:t>[Schedule 1 deleted: No. 4 of 2018 s. 112(3).]</w:t>
      </w:r>
    </w:p>
    <w:p w:rsidR="00941136" w:rsidRDefault="00941136">
      <w:pPr>
        <w:rPr>
          <w:rStyle w:val="CharDivText"/>
        </w:rPr>
        <w:sectPr w:rsidR="00941136">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09" w:footer="3380" w:gutter="0"/>
          <w:pgNumType w:start="1"/>
          <w:cols w:space="720"/>
          <w:noEndnote/>
          <w:titlePg/>
          <w:docGrid w:linePitch="326"/>
        </w:sectPr>
      </w:pPr>
    </w:p>
    <w:p w:rsidR="00941136" w:rsidRDefault="005D54DF">
      <w:pPr>
        <w:pStyle w:val="yScheduleHeading"/>
      </w:pPr>
      <w:bookmarkStart w:id="242" w:name="_Toc75526808"/>
      <w:bookmarkStart w:id="243" w:name="_Toc75526961"/>
      <w:bookmarkStart w:id="244" w:name="_Toc75763837"/>
      <w:bookmarkStart w:id="245" w:name="_Toc74824605"/>
      <w:bookmarkStart w:id="246" w:name="_Toc74824710"/>
      <w:bookmarkStart w:id="247" w:name="_Toc74831601"/>
      <w:r>
        <w:rPr>
          <w:rStyle w:val="CharSchNo"/>
        </w:rPr>
        <w:t>Schedule 2</w:t>
      </w:r>
      <w:r>
        <w:t> — </w:t>
      </w:r>
      <w:r>
        <w:rPr>
          <w:rStyle w:val="CharSchText"/>
        </w:rPr>
        <w:t>Tenure, salary, conditions of service, etc., of Director</w:t>
      </w:r>
      <w:bookmarkEnd w:id="242"/>
      <w:bookmarkEnd w:id="243"/>
      <w:bookmarkEnd w:id="244"/>
      <w:bookmarkEnd w:id="245"/>
      <w:bookmarkEnd w:id="246"/>
      <w:bookmarkEnd w:id="247"/>
    </w:p>
    <w:p w:rsidR="00941136" w:rsidRDefault="005D54DF">
      <w:pPr>
        <w:pStyle w:val="yShoulderClause"/>
        <w:rPr>
          <w:snapToGrid w:val="0"/>
        </w:rPr>
      </w:pPr>
      <w:r>
        <w:rPr>
          <w:snapToGrid w:val="0"/>
        </w:rPr>
        <w:t>[s. 8]</w:t>
      </w:r>
    </w:p>
    <w:p w:rsidR="00941136" w:rsidRDefault="005D54DF">
      <w:pPr>
        <w:pStyle w:val="yFootnoteheading"/>
      </w:pPr>
      <w:r>
        <w:tab/>
        <w:t>[Heading amended: No. 19 of 2010 s. 4.]</w:t>
      </w:r>
    </w:p>
    <w:p w:rsidR="00941136" w:rsidRPr="005B418B" w:rsidRDefault="005D54DF" w:rsidP="005B418B">
      <w:pPr>
        <w:pStyle w:val="yHeading5"/>
      </w:pPr>
      <w:bookmarkStart w:id="248" w:name="_Toc75763838"/>
      <w:bookmarkStart w:id="249" w:name="_Toc74831602"/>
      <w:r w:rsidRPr="005B418B">
        <w:rPr>
          <w:rStyle w:val="CharSClsNo"/>
        </w:rPr>
        <w:t>1</w:t>
      </w:r>
      <w:r w:rsidRPr="005B418B">
        <w:t>.</w:t>
      </w:r>
      <w:r w:rsidRPr="005B418B">
        <w:tab/>
        <w:t>Tenure of office</w:t>
      </w:r>
      <w:bookmarkEnd w:id="248"/>
      <w:bookmarkEnd w:id="249"/>
    </w:p>
    <w:p w:rsidR="00941136" w:rsidRDefault="005D54DF">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rsidR="00941136" w:rsidRDefault="005D54DF">
      <w:pPr>
        <w:pStyle w:val="ySubsection"/>
        <w:rPr>
          <w:snapToGrid w:val="0"/>
        </w:rPr>
      </w:pPr>
      <w:r>
        <w:rPr>
          <w:snapToGrid w:val="0"/>
        </w:rPr>
        <w:tab/>
        <w:t>(2)</w:t>
      </w:r>
      <w:r>
        <w:rPr>
          <w:snapToGrid w:val="0"/>
        </w:rPr>
        <w:tab/>
        <w:t>The Director may resign his or her office by writing signed and delivered to the Governor.</w:t>
      </w:r>
    </w:p>
    <w:p w:rsidR="00941136" w:rsidRPr="005B418B" w:rsidRDefault="005D54DF" w:rsidP="005B418B">
      <w:pPr>
        <w:pStyle w:val="yHeading5"/>
      </w:pPr>
      <w:bookmarkStart w:id="250" w:name="_Toc75763839"/>
      <w:bookmarkStart w:id="251" w:name="_Toc74831603"/>
      <w:r w:rsidRPr="005B418B">
        <w:rPr>
          <w:rStyle w:val="CharSClsNo"/>
        </w:rPr>
        <w:t>2</w:t>
      </w:r>
      <w:r w:rsidRPr="005B418B">
        <w:t>.</w:t>
      </w:r>
      <w:r w:rsidRPr="005B418B">
        <w:tab/>
        <w:t>Salary and entitlements</w:t>
      </w:r>
      <w:bookmarkEnd w:id="250"/>
      <w:bookmarkEnd w:id="251"/>
    </w:p>
    <w:p w:rsidR="00941136" w:rsidRDefault="005D54DF">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rsidR="00941136" w:rsidRDefault="005D54DF">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rsidR="00941136" w:rsidRDefault="005D54DF">
      <w:pPr>
        <w:pStyle w:val="yIndenta"/>
        <w:rPr>
          <w:snapToGrid w:val="0"/>
        </w:rPr>
      </w:pPr>
      <w:r>
        <w:rPr>
          <w:snapToGrid w:val="0"/>
        </w:rPr>
        <w:tab/>
        <w:t>(b)</w:t>
      </w:r>
      <w:r>
        <w:rPr>
          <w:snapToGrid w:val="0"/>
        </w:rPr>
        <w:tab/>
        <w:t>has the same annual leave, sick leave and long service leave entitlements as a permanent officer of the Public Service.</w:t>
      </w:r>
    </w:p>
    <w:p w:rsidR="00941136" w:rsidRDefault="005D54DF">
      <w:pPr>
        <w:pStyle w:val="yFootnotesection"/>
      </w:pPr>
      <w:r>
        <w:tab/>
        <w:t>[Clause 2 amended: No. 39 of 2010 s. 89.]</w:t>
      </w:r>
    </w:p>
    <w:p w:rsidR="00941136" w:rsidRPr="005B418B" w:rsidRDefault="005D54DF" w:rsidP="005B418B">
      <w:pPr>
        <w:pStyle w:val="yHeading5"/>
      </w:pPr>
      <w:bookmarkStart w:id="252" w:name="_Toc75763840"/>
      <w:bookmarkStart w:id="253" w:name="_Toc74831604"/>
      <w:r w:rsidRPr="005B418B">
        <w:rPr>
          <w:rStyle w:val="CharSClsNo"/>
        </w:rPr>
        <w:t>3</w:t>
      </w:r>
      <w:r w:rsidRPr="005B418B">
        <w:t>.</w:t>
      </w:r>
      <w:r w:rsidRPr="005B418B">
        <w:tab/>
        <w:t>Superannuation</w:t>
      </w:r>
      <w:bookmarkEnd w:id="252"/>
      <w:bookmarkEnd w:id="253"/>
    </w:p>
    <w:p w:rsidR="00941136" w:rsidRDefault="005D54DF">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1</w:t>
      </w:r>
      <w:r>
        <w:rPr>
          <w:snapToGrid w:val="0"/>
        </w:rPr>
        <w:t xml:space="preserve"> immediately before being appointed as Director, the person may continue to be a contributor under that Act after being appointed.</w:t>
      </w:r>
    </w:p>
    <w:p w:rsidR="00941136" w:rsidRDefault="005D54DF">
      <w:pPr>
        <w:pStyle w:val="ySubsection"/>
        <w:keepNext/>
        <w:rPr>
          <w:snapToGrid w:val="0"/>
        </w:rPr>
      </w:pPr>
      <w:r>
        <w:rPr>
          <w:snapToGrid w:val="0"/>
        </w:rPr>
        <w:tab/>
        <w:t>(2)</w:t>
      </w:r>
      <w:r>
        <w:rPr>
          <w:snapToGrid w:val="0"/>
        </w:rPr>
        <w:tab/>
        <w:t>For the purposes of subclause (1) the Office —</w:t>
      </w:r>
    </w:p>
    <w:p w:rsidR="00941136" w:rsidRDefault="005D54DF">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1</w:t>
      </w:r>
      <w:r>
        <w:rPr>
          <w:snapToGrid w:val="0"/>
        </w:rPr>
        <w:t>; and</w:t>
      </w:r>
    </w:p>
    <w:p w:rsidR="00941136" w:rsidRDefault="005D54DF">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rsidR="00941136" w:rsidRPr="005B418B" w:rsidRDefault="005D54DF" w:rsidP="005B418B">
      <w:pPr>
        <w:pStyle w:val="yHeading5"/>
      </w:pPr>
      <w:bookmarkStart w:id="254" w:name="_Toc75763841"/>
      <w:bookmarkStart w:id="255" w:name="_Toc74831605"/>
      <w:r w:rsidRPr="005B418B">
        <w:rPr>
          <w:rStyle w:val="CharSClsNo"/>
        </w:rPr>
        <w:t>4</w:t>
      </w:r>
      <w:r w:rsidRPr="005B418B">
        <w:t>.</w:t>
      </w:r>
      <w:r w:rsidRPr="005B418B">
        <w:tab/>
        <w:t>Appointment of public service officer</w:t>
      </w:r>
      <w:bookmarkEnd w:id="254"/>
      <w:bookmarkEnd w:id="255"/>
    </w:p>
    <w:p w:rsidR="00941136" w:rsidRDefault="005D54DF">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rsidR="00941136" w:rsidRDefault="005D54DF">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rsidR="00941136" w:rsidRDefault="005D54DF">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rsidR="00941136" w:rsidRDefault="005D54DF">
      <w:pPr>
        <w:pStyle w:val="yIndenti0"/>
        <w:rPr>
          <w:snapToGrid w:val="0"/>
        </w:rPr>
      </w:pPr>
      <w:r>
        <w:rPr>
          <w:snapToGrid w:val="0"/>
        </w:rPr>
        <w:tab/>
        <w:t>(i)</w:t>
      </w:r>
      <w:r>
        <w:rPr>
          <w:snapToGrid w:val="0"/>
        </w:rPr>
        <w:tab/>
        <w:t>the person ceases to hold office as Director on the completion of a periodical appointment; and</w:t>
      </w:r>
    </w:p>
    <w:p w:rsidR="00941136" w:rsidRDefault="005D54DF">
      <w:pPr>
        <w:pStyle w:val="yIndenti0"/>
        <w:rPr>
          <w:snapToGrid w:val="0"/>
        </w:rPr>
      </w:pPr>
      <w:r>
        <w:rPr>
          <w:snapToGrid w:val="0"/>
        </w:rPr>
        <w:tab/>
        <w:t>(ii)</w:t>
      </w:r>
      <w:r>
        <w:rPr>
          <w:snapToGrid w:val="0"/>
        </w:rPr>
        <w:tab/>
        <w:t>at that time the person is eligible to occupy an office in the Public Service.</w:t>
      </w:r>
    </w:p>
    <w:p w:rsidR="00941136" w:rsidRDefault="005D54DF">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rsidR="00941136" w:rsidRPr="005B418B" w:rsidRDefault="005D54DF" w:rsidP="005B418B">
      <w:pPr>
        <w:pStyle w:val="yHeading5"/>
      </w:pPr>
      <w:bookmarkStart w:id="256" w:name="_Toc75763842"/>
      <w:bookmarkStart w:id="257" w:name="_Toc74831606"/>
      <w:r w:rsidRPr="005B418B">
        <w:rPr>
          <w:rStyle w:val="CharSClsNo"/>
        </w:rPr>
        <w:t>5</w:t>
      </w:r>
      <w:r w:rsidRPr="005B418B">
        <w:t>.</w:t>
      </w:r>
      <w:r w:rsidRPr="005B418B">
        <w:tab/>
        <w:t>Removal from office</w:t>
      </w:r>
      <w:bookmarkEnd w:id="256"/>
      <w:bookmarkEnd w:id="257"/>
    </w:p>
    <w:p w:rsidR="00941136" w:rsidRDefault="005D54DF">
      <w:pPr>
        <w:pStyle w:val="ySubsection"/>
        <w:keepNext/>
        <w:rPr>
          <w:snapToGrid w:val="0"/>
        </w:rPr>
      </w:pPr>
      <w:r>
        <w:rPr>
          <w:snapToGrid w:val="0"/>
        </w:rPr>
        <w:tab/>
        <w:t>(1)</w:t>
      </w:r>
      <w:r>
        <w:rPr>
          <w:snapToGrid w:val="0"/>
        </w:rPr>
        <w:tab/>
        <w:t>The Governor may remove the Director from office —</w:t>
      </w:r>
    </w:p>
    <w:p w:rsidR="00941136" w:rsidRDefault="005D54DF">
      <w:pPr>
        <w:pStyle w:val="yIndenta"/>
        <w:keepNext/>
        <w:rPr>
          <w:snapToGrid w:val="0"/>
        </w:rPr>
      </w:pPr>
      <w:r>
        <w:rPr>
          <w:snapToGrid w:val="0"/>
        </w:rPr>
        <w:tab/>
        <w:t>(a)</w:t>
      </w:r>
      <w:r>
        <w:rPr>
          <w:snapToGrid w:val="0"/>
        </w:rPr>
        <w:tab/>
        <w:t>for —</w:t>
      </w:r>
    </w:p>
    <w:p w:rsidR="00941136" w:rsidRDefault="005D54DF">
      <w:pPr>
        <w:pStyle w:val="yIndenti0"/>
        <w:rPr>
          <w:snapToGrid w:val="0"/>
        </w:rPr>
      </w:pPr>
      <w:r>
        <w:rPr>
          <w:snapToGrid w:val="0"/>
        </w:rPr>
        <w:tab/>
        <w:t>(i)</w:t>
      </w:r>
      <w:r>
        <w:rPr>
          <w:snapToGrid w:val="0"/>
        </w:rPr>
        <w:tab/>
        <w:t>misbehaviour or incompetence; or</w:t>
      </w:r>
    </w:p>
    <w:p w:rsidR="00941136" w:rsidRDefault="005D54DF">
      <w:pPr>
        <w:pStyle w:val="yIndenti0"/>
        <w:rPr>
          <w:snapToGrid w:val="0"/>
        </w:rPr>
      </w:pPr>
      <w:r>
        <w:rPr>
          <w:snapToGrid w:val="0"/>
        </w:rPr>
        <w:tab/>
        <w:t>(ii)</w:t>
      </w:r>
      <w:r>
        <w:rPr>
          <w:snapToGrid w:val="0"/>
        </w:rPr>
        <w:tab/>
        <w:t>physical or mental incapacity, other than temporary illness, impairing the performance of the Director’s functions;</w:t>
      </w:r>
    </w:p>
    <w:p w:rsidR="00941136" w:rsidRDefault="005D54DF">
      <w:pPr>
        <w:pStyle w:val="yIndenta"/>
      </w:pPr>
      <w:r>
        <w:tab/>
        <w:t>(b)</w:t>
      </w:r>
      <w:r>
        <w:tab/>
        <w:t xml:space="preserve">if the Director is, according to the </w:t>
      </w:r>
      <w:r>
        <w:rPr>
          <w:i/>
        </w:rPr>
        <w:t>Interpretation Act 1984</w:t>
      </w:r>
      <w:r>
        <w:t xml:space="preserve"> section 13D, a bankrupt or a person whose affairs are under insolvency laws.</w:t>
      </w:r>
    </w:p>
    <w:p w:rsidR="00941136" w:rsidRDefault="005D54DF">
      <w:pPr>
        <w:pStyle w:val="ySubsection"/>
        <w:keepNext/>
        <w:rPr>
          <w:snapToGrid w:val="0"/>
        </w:rPr>
      </w:pPr>
      <w:r>
        <w:rPr>
          <w:snapToGrid w:val="0"/>
        </w:rPr>
        <w:tab/>
        <w:t>(2)</w:t>
      </w:r>
      <w:r>
        <w:rPr>
          <w:snapToGrid w:val="0"/>
        </w:rPr>
        <w:tab/>
        <w:t>In subclause (1)(a)(i) —</w:t>
      </w:r>
    </w:p>
    <w:p w:rsidR="00941136" w:rsidRDefault="005D54DF">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rsidR="00941136" w:rsidRDefault="005D54DF">
      <w:pPr>
        <w:pStyle w:val="yFootnotesection"/>
      </w:pPr>
      <w:r>
        <w:tab/>
        <w:t>[Clause 5 amended: No. 18 of 2009 s. 40.]</w:t>
      </w:r>
    </w:p>
    <w:p w:rsidR="00941136" w:rsidRPr="005B418B" w:rsidRDefault="005D54DF" w:rsidP="005B418B">
      <w:pPr>
        <w:pStyle w:val="yHeading5"/>
      </w:pPr>
      <w:bookmarkStart w:id="258" w:name="_Toc75763843"/>
      <w:bookmarkStart w:id="259" w:name="_Toc74831607"/>
      <w:r w:rsidRPr="005B418B">
        <w:rPr>
          <w:rStyle w:val="CharSClsNo"/>
        </w:rPr>
        <w:t>6</w:t>
      </w:r>
      <w:r w:rsidRPr="005B418B">
        <w:t>.</w:t>
      </w:r>
      <w:r w:rsidRPr="005B418B">
        <w:tab/>
        <w:t>Other conditions of service</w:t>
      </w:r>
      <w:bookmarkEnd w:id="258"/>
      <w:bookmarkEnd w:id="259"/>
    </w:p>
    <w:p w:rsidR="00941136" w:rsidRDefault="005D54DF">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rsidR="00941136" w:rsidRDefault="005D54DF">
      <w:pPr>
        <w:pStyle w:val="yFootnotesection"/>
      </w:pPr>
      <w:r>
        <w:tab/>
        <w:t>[Clause 6 amended: No. 39 of 2010 s. 89.]</w:t>
      </w:r>
    </w:p>
    <w:p w:rsidR="00941136" w:rsidRDefault="005D54DF">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41136" w:rsidRDefault="00941136">
      <w:pPr>
        <w:sectPr w:rsidR="00941136">
          <w:headerReference w:type="even" r:id="rId21"/>
          <w:headerReference w:type="default" r:id="rId22"/>
          <w:pgSz w:w="11907" w:h="16840" w:code="9"/>
          <w:pgMar w:top="2376" w:right="2405" w:bottom="3542" w:left="2405" w:header="706" w:footer="3380" w:gutter="0"/>
          <w:cols w:space="720"/>
          <w:noEndnote/>
          <w:docGrid w:linePitch="326"/>
        </w:sectPr>
      </w:pPr>
    </w:p>
    <w:p w:rsidR="00941136" w:rsidRDefault="005D54DF">
      <w:pPr>
        <w:pStyle w:val="nHeading2"/>
      </w:pPr>
      <w:bookmarkStart w:id="260" w:name="_Toc75526815"/>
      <w:bookmarkStart w:id="261" w:name="_Toc75526968"/>
      <w:bookmarkStart w:id="262" w:name="_Toc75763844"/>
      <w:bookmarkStart w:id="263" w:name="_Toc74824612"/>
      <w:bookmarkStart w:id="264" w:name="_Toc74824717"/>
      <w:bookmarkStart w:id="265" w:name="_Toc74831608"/>
      <w:r>
        <w:t>Notes</w:t>
      </w:r>
      <w:bookmarkEnd w:id="260"/>
      <w:bookmarkEnd w:id="261"/>
      <w:bookmarkEnd w:id="262"/>
      <w:bookmarkEnd w:id="263"/>
      <w:bookmarkEnd w:id="264"/>
      <w:bookmarkEnd w:id="265"/>
    </w:p>
    <w:p w:rsidR="00941136" w:rsidRDefault="005D54DF">
      <w:pPr>
        <w:pStyle w:val="nStatement"/>
      </w:pPr>
      <w:r>
        <w:t xml:space="preserve">This is a compilation of the </w:t>
      </w:r>
      <w:r>
        <w:rPr>
          <w:i/>
          <w:noProof/>
        </w:rPr>
        <w:t>Health and Disability Services (Complaints)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941136" w:rsidRDefault="005D54DF">
      <w:pPr>
        <w:pStyle w:val="nHeading3"/>
      </w:pPr>
      <w:bookmarkStart w:id="266" w:name="_Toc75763845"/>
      <w:bookmarkStart w:id="267" w:name="_Toc74831609"/>
      <w:r>
        <w:t>Compilation table</w:t>
      </w:r>
      <w:bookmarkEnd w:id="266"/>
      <w:bookmarkEnd w:id="267"/>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rsidR="00941136">
        <w:trPr>
          <w:gridBefore w:val="1"/>
          <w:wBefore w:w="7" w:type="dxa"/>
          <w:cantSplit/>
          <w:tblHeader/>
        </w:trPr>
        <w:tc>
          <w:tcPr>
            <w:tcW w:w="2254" w:type="dxa"/>
            <w:gridSpan w:val="2"/>
            <w:tcBorders>
              <w:top w:val="single" w:sz="8" w:space="0" w:color="auto"/>
              <w:bottom w:val="single" w:sz="8" w:space="0" w:color="auto"/>
            </w:tcBorders>
          </w:tcPr>
          <w:p w:rsidR="00941136" w:rsidRDefault="005D54DF">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rsidR="00941136" w:rsidRDefault="005D54DF">
            <w:pPr>
              <w:pStyle w:val="nTable"/>
              <w:spacing w:before="26" w:after="24"/>
              <w:rPr>
                <w:b/>
              </w:rPr>
            </w:pPr>
            <w:r>
              <w:rPr>
                <w:b/>
              </w:rPr>
              <w:t>Number and year</w:t>
            </w:r>
          </w:p>
        </w:tc>
        <w:tc>
          <w:tcPr>
            <w:tcW w:w="1139" w:type="dxa"/>
            <w:tcBorders>
              <w:top w:val="single" w:sz="8" w:space="0" w:color="auto"/>
              <w:bottom w:val="single" w:sz="8" w:space="0" w:color="auto"/>
            </w:tcBorders>
          </w:tcPr>
          <w:p w:rsidR="00941136" w:rsidRDefault="005D54DF">
            <w:pPr>
              <w:pStyle w:val="nTable"/>
              <w:spacing w:before="26" w:after="24"/>
              <w:rPr>
                <w:b/>
              </w:rPr>
            </w:pPr>
            <w:r>
              <w:rPr>
                <w:b/>
              </w:rPr>
              <w:t>Assent</w:t>
            </w:r>
          </w:p>
        </w:tc>
        <w:tc>
          <w:tcPr>
            <w:tcW w:w="2575" w:type="dxa"/>
            <w:gridSpan w:val="2"/>
            <w:tcBorders>
              <w:top w:val="single" w:sz="8" w:space="0" w:color="auto"/>
              <w:bottom w:val="single" w:sz="8" w:space="0" w:color="auto"/>
            </w:tcBorders>
          </w:tcPr>
          <w:p w:rsidR="00941136" w:rsidRDefault="005D54DF">
            <w:pPr>
              <w:pStyle w:val="nTable"/>
              <w:spacing w:before="26" w:after="24"/>
              <w:rPr>
                <w:b/>
              </w:rPr>
            </w:pPr>
            <w:r>
              <w:rPr>
                <w:b/>
              </w:rPr>
              <w:t>Commencement</w:t>
            </w:r>
          </w:p>
        </w:tc>
      </w:tr>
      <w:tr w:rsidR="00941136">
        <w:trPr>
          <w:gridBefore w:val="1"/>
          <w:wBefore w:w="7" w:type="dxa"/>
          <w:cantSplit/>
          <w:trHeight w:val="1074"/>
        </w:trPr>
        <w:tc>
          <w:tcPr>
            <w:tcW w:w="2254" w:type="dxa"/>
            <w:gridSpan w:val="2"/>
            <w:tcBorders>
              <w:top w:val="single" w:sz="8" w:space="0" w:color="auto"/>
            </w:tcBorders>
          </w:tcPr>
          <w:p w:rsidR="00941136" w:rsidRDefault="005D54DF">
            <w:pPr>
              <w:pStyle w:val="nTable"/>
              <w:spacing w:before="26" w:after="24"/>
              <w:ind w:right="113"/>
              <w:rPr>
                <w:iCs/>
              </w:rPr>
            </w:pPr>
            <w:r>
              <w:rPr>
                <w:i/>
              </w:rPr>
              <w:t>Health Services (Conciliation and Review) Act 1995</w:t>
            </w:r>
            <w:r>
              <w:rPr>
                <w:iCs/>
                <w:vertAlign w:val="superscript"/>
              </w:rPr>
              <w:t> 2</w:t>
            </w:r>
          </w:p>
        </w:tc>
        <w:tc>
          <w:tcPr>
            <w:tcW w:w="1134" w:type="dxa"/>
            <w:gridSpan w:val="2"/>
            <w:tcBorders>
              <w:top w:val="single" w:sz="8" w:space="0" w:color="auto"/>
            </w:tcBorders>
          </w:tcPr>
          <w:p w:rsidR="00941136" w:rsidRDefault="005D54DF">
            <w:pPr>
              <w:pStyle w:val="nTable"/>
              <w:spacing w:before="26" w:after="24"/>
            </w:pPr>
            <w:r>
              <w:t>75 of 1995</w:t>
            </w:r>
          </w:p>
        </w:tc>
        <w:tc>
          <w:tcPr>
            <w:tcW w:w="1139" w:type="dxa"/>
            <w:tcBorders>
              <w:top w:val="single" w:sz="8" w:space="0" w:color="auto"/>
            </w:tcBorders>
          </w:tcPr>
          <w:p w:rsidR="00941136" w:rsidRDefault="005D54DF">
            <w:pPr>
              <w:pStyle w:val="nTable"/>
              <w:spacing w:before="26" w:after="24"/>
            </w:pPr>
            <w:r>
              <w:t>9 Jan 1996</w:t>
            </w:r>
          </w:p>
        </w:tc>
        <w:tc>
          <w:tcPr>
            <w:tcW w:w="2575" w:type="dxa"/>
            <w:gridSpan w:val="2"/>
            <w:tcBorders>
              <w:top w:val="single" w:sz="8" w:space="0" w:color="auto"/>
            </w:tcBorders>
          </w:tcPr>
          <w:p w:rsidR="00941136" w:rsidRDefault="005D54DF">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 xml:space="preserve">Statutes (Repeals and Minor Amendments) Act 1997 </w:t>
            </w:r>
            <w:r>
              <w:t>s. 70</w:t>
            </w:r>
          </w:p>
        </w:tc>
        <w:tc>
          <w:tcPr>
            <w:tcW w:w="1134" w:type="dxa"/>
            <w:gridSpan w:val="2"/>
          </w:tcPr>
          <w:p w:rsidR="00941136" w:rsidRDefault="005D54DF">
            <w:pPr>
              <w:pStyle w:val="nTable"/>
              <w:spacing w:before="26" w:after="24"/>
            </w:pPr>
            <w:r>
              <w:t>57 of 1997</w:t>
            </w:r>
          </w:p>
        </w:tc>
        <w:tc>
          <w:tcPr>
            <w:tcW w:w="1139" w:type="dxa"/>
          </w:tcPr>
          <w:p w:rsidR="00941136" w:rsidRDefault="005D54DF">
            <w:pPr>
              <w:pStyle w:val="nTable"/>
              <w:spacing w:before="26" w:after="24"/>
            </w:pPr>
            <w:r>
              <w:t>15 Dec 1997</w:t>
            </w:r>
          </w:p>
        </w:tc>
        <w:tc>
          <w:tcPr>
            <w:tcW w:w="2575" w:type="dxa"/>
            <w:gridSpan w:val="2"/>
          </w:tcPr>
          <w:p w:rsidR="00941136" w:rsidRDefault="005D54DF">
            <w:pPr>
              <w:pStyle w:val="nTable"/>
              <w:spacing w:before="26" w:after="24"/>
            </w:pPr>
            <w:r>
              <w:t>15 Dec 1997 (see s. 2(1))</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Osteopaths Act 1997</w:t>
            </w:r>
            <w:r>
              <w:t xml:space="preserve"> s. 97</w:t>
            </w:r>
          </w:p>
        </w:tc>
        <w:tc>
          <w:tcPr>
            <w:tcW w:w="1134" w:type="dxa"/>
            <w:gridSpan w:val="2"/>
          </w:tcPr>
          <w:p w:rsidR="00941136" w:rsidRDefault="005D54DF">
            <w:pPr>
              <w:pStyle w:val="nTable"/>
              <w:spacing w:before="26" w:after="24"/>
            </w:pPr>
            <w:r>
              <w:t>58 of 1997</w:t>
            </w:r>
          </w:p>
        </w:tc>
        <w:tc>
          <w:tcPr>
            <w:tcW w:w="1139" w:type="dxa"/>
          </w:tcPr>
          <w:p w:rsidR="00941136" w:rsidRDefault="005D54DF">
            <w:pPr>
              <w:pStyle w:val="nTable"/>
              <w:spacing w:before="26" w:after="24"/>
            </w:pPr>
            <w:r>
              <w:t>15 Dec 1997</w:t>
            </w:r>
          </w:p>
        </w:tc>
        <w:tc>
          <w:tcPr>
            <w:tcW w:w="2575" w:type="dxa"/>
            <w:gridSpan w:val="2"/>
          </w:tcPr>
          <w:p w:rsidR="00941136" w:rsidRDefault="005D54DF">
            <w:pPr>
              <w:pStyle w:val="nTable"/>
              <w:spacing w:before="26" w:after="24"/>
            </w:pPr>
            <w:r>
              <w:t xml:space="preserve">22 Dec 1999 (see s. 2 and </w:t>
            </w:r>
            <w:r>
              <w:rPr>
                <w:i/>
              </w:rPr>
              <w:t>Gazette</w:t>
            </w:r>
            <w:r>
              <w:t xml:space="preserve"> 21 Dec 1999 p. 6393)</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Disability Services Amendment Act 1999</w:t>
            </w:r>
            <w:r>
              <w:t xml:space="preserve"> s. 28(2)</w:t>
            </w:r>
          </w:p>
        </w:tc>
        <w:tc>
          <w:tcPr>
            <w:tcW w:w="1134" w:type="dxa"/>
            <w:gridSpan w:val="2"/>
          </w:tcPr>
          <w:p w:rsidR="00941136" w:rsidRDefault="005D54DF">
            <w:pPr>
              <w:pStyle w:val="nTable"/>
              <w:spacing w:before="26" w:after="24"/>
            </w:pPr>
            <w:r>
              <w:t>44 of 1999</w:t>
            </w:r>
          </w:p>
        </w:tc>
        <w:tc>
          <w:tcPr>
            <w:tcW w:w="1139" w:type="dxa"/>
          </w:tcPr>
          <w:p w:rsidR="00941136" w:rsidRDefault="005D54DF">
            <w:pPr>
              <w:pStyle w:val="nTable"/>
              <w:spacing w:before="26" w:after="24"/>
            </w:pPr>
            <w:r>
              <w:t>25 Nov 1999</w:t>
            </w:r>
          </w:p>
        </w:tc>
        <w:tc>
          <w:tcPr>
            <w:tcW w:w="2575" w:type="dxa"/>
            <w:gridSpan w:val="2"/>
          </w:tcPr>
          <w:p w:rsidR="00941136" w:rsidRDefault="005D54DF">
            <w:pPr>
              <w:pStyle w:val="nTable"/>
              <w:spacing w:before="26" w:after="24"/>
            </w:pPr>
            <w:r>
              <w:t>25 Nov 1999 (see s. 2)</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Statutes (Repeals and Minor Amendments) Act 2000</w:t>
            </w:r>
            <w:r>
              <w:t xml:space="preserve"> s. 17</w:t>
            </w:r>
          </w:p>
        </w:tc>
        <w:tc>
          <w:tcPr>
            <w:tcW w:w="1134" w:type="dxa"/>
            <w:gridSpan w:val="2"/>
          </w:tcPr>
          <w:p w:rsidR="00941136" w:rsidRDefault="005D54DF">
            <w:pPr>
              <w:pStyle w:val="nTable"/>
              <w:spacing w:before="26" w:after="24"/>
            </w:pPr>
            <w:r>
              <w:t>24 of 2000</w:t>
            </w:r>
          </w:p>
        </w:tc>
        <w:tc>
          <w:tcPr>
            <w:tcW w:w="1139" w:type="dxa"/>
          </w:tcPr>
          <w:p w:rsidR="00941136" w:rsidRDefault="005D54DF">
            <w:pPr>
              <w:pStyle w:val="nTable"/>
              <w:spacing w:before="26" w:after="24"/>
            </w:pPr>
            <w:r>
              <w:t>4 Jul 2000</w:t>
            </w:r>
          </w:p>
        </w:tc>
        <w:tc>
          <w:tcPr>
            <w:tcW w:w="2575" w:type="dxa"/>
            <w:gridSpan w:val="2"/>
          </w:tcPr>
          <w:p w:rsidR="00941136" w:rsidRDefault="005D54DF">
            <w:pPr>
              <w:pStyle w:val="nTable"/>
              <w:spacing w:before="26" w:after="24"/>
            </w:pPr>
            <w:r>
              <w:t>4 Jul 2000 (see s. 2)</w:t>
            </w:r>
          </w:p>
        </w:tc>
      </w:tr>
      <w:tr w:rsidR="00941136">
        <w:trPr>
          <w:gridBefore w:val="1"/>
          <w:wBefore w:w="7" w:type="dxa"/>
          <w:cantSplit/>
        </w:trPr>
        <w:tc>
          <w:tcPr>
            <w:tcW w:w="7102" w:type="dxa"/>
            <w:gridSpan w:val="7"/>
          </w:tcPr>
          <w:p w:rsidR="00941136" w:rsidRDefault="005D54DF">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Acts Amendment (Equality of Status) Act 2003</w:t>
            </w:r>
            <w:r>
              <w:t xml:space="preserve"> Pt. 27</w:t>
            </w:r>
          </w:p>
        </w:tc>
        <w:tc>
          <w:tcPr>
            <w:tcW w:w="1134" w:type="dxa"/>
            <w:gridSpan w:val="2"/>
          </w:tcPr>
          <w:p w:rsidR="00941136" w:rsidRDefault="005D54DF">
            <w:pPr>
              <w:pStyle w:val="nTable"/>
              <w:spacing w:before="26" w:after="24"/>
            </w:pPr>
            <w:r>
              <w:t>28 of 2003</w:t>
            </w:r>
          </w:p>
        </w:tc>
        <w:tc>
          <w:tcPr>
            <w:tcW w:w="1139" w:type="dxa"/>
          </w:tcPr>
          <w:p w:rsidR="00941136" w:rsidRDefault="005D54DF">
            <w:pPr>
              <w:pStyle w:val="nTable"/>
              <w:spacing w:before="26" w:after="24"/>
            </w:pPr>
            <w:r>
              <w:t>22 May 2003</w:t>
            </w:r>
          </w:p>
        </w:tc>
        <w:tc>
          <w:tcPr>
            <w:tcW w:w="2575" w:type="dxa"/>
            <w:gridSpan w:val="2"/>
          </w:tcPr>
          <w:p w:rsidR="00941136" w:rsidRDefault="005D54DF">
            <w:pPr>
              <w:pStyle w:val="nTable"/>
              <w:spacing w:before="26" w:after="24"/>
            </w:pPr>
            <w:r>
              <w:t xml:space="preserve">1 Jul 2003 (see s. 2 and </w:t>
            </w:r>
            <w:r>
              <w:rPr>
                <w:i/>
              </w:rPr>
              <w:t xml:space="preserve">Gazette </w:t>
            </w:r>
            <w:r>
              <w:t>30 Jun 2003 p. 2579)</w:t>
            </w:r>
          </w:p>
        </w:tc>
      </w:tr>
      <w:tr w:rsidR="00941136">
        <w:trPr>
          <w:gridBefore w:val="1"/>
          <w:wBefore w:w="7" w:type="dxa"/>
          <w:cantSplit/>
        </w:trPr>
        <w:tc>
          <w:tcPr>
            <w:tcW w:w="2254" w:type="dxa"/>
            <w:gridSpan w:val="2"/>
          </w:tcPr>
          <w:p w:rsidR="00941136" w:rsidRDefault="005D54DF">
            <w:pPr>
              <w:pStyle w:val="nTable"/>
              <w:spacing w:before="26" w:after="24"/>
              <w:ind w:right="113"/>
            </w:pPr>
            <w:r>
              <w:rPr>
                <w:i/>
              </w:rPr>
              <w:t>Statutes (Repeals and Minor Amendments) Act 2003</w:t>
            </w:r>
            <w:r>
              <w:t xml:space="preserve"> s. 65</w:t>
            </w:r>
          </w:p>
        </w:tc>
        <w:tc>
          <w:tcPr>
            <w:tcW w:w="1134" w:type="dxa"/>
            <w:gridSpan w:val="2"/>
          </w:tcPr>
          <w:p w:rsidR="00941136" w:rsidRDefault="005D54DF">
            <w:pPr>
              <w:pStyle w:val="nTable"/>
              <w:spacing w:before="26" w:after="24"/>
            </w:pPr>
            <w:r>
              <w:t>74 of 2003</w:t>
            </w:r>
          </w:p>
        </w:tc>
        <w:tc>
          <w:tcPr>
            <w:tcW w:w="1139" w:type="dxa"/>
          </w:tcPr>
          <w:p w:rsidR="00941136" w:rsidRDefault="005D54DF">
            <w:pPr>
              <w:pStyle w:val="nTable"/>
              <w:spacing w:before="26" w:after="24"/>
            </w:pPr>
            <w:r>
              <w:t>15 Dec 2003</w:t>
            </w:r>
          </w:p>
        </w:tc>
        <w:tc>
          <w:tcPr>
            <w:tcW w:w="2575" w:type="dxa"/>
            <w:gridSpan w:val="2"/>
          </w:tcPr>
          <w:p w:rsidR="00941136" w:rsidRDefault="005D54DF">
            <w:pPr>
              <w:pStyle w:val="nTable"/>
              <w:spacing w:before="26" w:after="24"/>
            </w:pPr>
            <w:r>
              <w:rPr>
                <w:spacing w:val="-2"/>
              </w:rPr>
              <w:t>15 Dec 2003 (see s. 2)</w:t>
            </w:r>
          </w:p>
        </w:tc>
      </w:tr>
      <w:tr w:rsidR="00941136">
        <w:trPr>
          <w:gridBefore w:val="1"/>
          <w:wBefore w:w="7" w:type="dxa"/>
          <w:cantSplit/>
        </w:trPr>
        <w:tc>
          <w:tcPr>
            <w:tcW w:w="2254" w:type="dxa"/>
            <w:gridSpan w:val="2"/>
          </w:tcPr>
          <w:p w:rsidR="00941136" w:rsidRDefault="005D54DF">
            <w:pPr>
              <w:pStyle w:val="nTable"/>
              <w:spacing w:before="26" w:after="24"/>
              <w:ind w:right="113"/>
              <w:rPr>
                <w:iCs/>
              </w:rPr>
            </w:pPr>
            <w:r>
              <w:rPr>
                <w:i/>
              </w:rPr>
              <w:t>Carers Recognition Act 2004</w:t>
            </w:r>
            <w:r>
              <w:rPr>
                <w:iCs/>
              </w:rPr>
              <w:t xml:space="preserve"> Pt. 5 Div. 2</w:t>
            </w:r>
          </w:p>
        </w:tc>
        <w:tc>
          <w:tcPr>
            <w:tcW w:w="1134" w:type="dxa"/>
            <w:gridSpan w:val="2"/>
          </w:tcPr>
          <w:p w:rsidR="00941136" w:rsidRDefault="005D54DF">
            <w:pPr>
              <w:pStyle w:val="nTable"/>
              <w:spacing w:before="26" w:after="24"/>
            </w:pPr>
            <w:r>
              <w:t>37 of 2004</w:t>
            </w:r>
          </w:p>
        </w:tc>
        <w:tc>
          <w:tcPr>
            <w:tcW w:w="1139" w:type="dxa"/>
          </w:tcPr>
          <w:p w:rsidR="00941136" w:rsidRDefault="005D54DF">
            <w:pPr>
              <w:pStyle w:val="nTable"/>
              <w:spacing w:before="26" w:after="24"/>
            </w:pPr>
            <w:r>
              <w:t>28 Oct 2004</w:t>
            </w:r>
          </w:p>
        </w:tc>
        <w:tc>
          <w:tcPr>
            <w:tcW w:w="2575" w:type="dxa"/>
            <w:gridSpan w:val="2"/>
          </w:tcPr>
          <w:p w:rsidR="00941136" w:rsidRDefault="005D54DF">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rsidR="00941136">
        <w:trPr>
          <w:gridBefore w:val="1"/>
          <w:wBefore w:w="7" w:type="dxa"/>
          <w:cantSplit/>
        </w:trPr>
        <w:tc>
          <w:tcPr>
            <w:tcW w:w="2254" w:type="dxa"/>
            <w:gridSpan w:val="2"/>
          </w:tcPr>
          <w:p w:rsidR="00941136" w:rsidRDefault="005D54DF">
            <w:pPr>
              <w:pStyle w:val="nTable"/>
              <w:spacing w:before="26" w:after="24"/>
              <w:ind w:right="113"/>
              <w:rPr>
                <w:iCs/>
              </w:rPr>
            </w:pPr>
            <w:r>
              <w:rPr>
                <w:i/>
              </w:rPr>
              <w:t>Disability Services Amendment Act 2004</w:t>
            </w:r>
            <w:r>
              <w:rPr>
                <w:iCs/>
              </w:rPr>
              <w:t xml:space="preserve"> s. 36</w:t>
            </w:r>
          </w:p>
        </w:tc>
        <w:tc>
          <w:tcPr>
            <w:tcW w:w="1134" w:type="dxa"/>
            <w:gridSpan w:val="2"/>
          </w:tcPr>
          <w:p w:rsidR="00941136" w:rsidRDefault="005D54DF">
            <w:pPr>
              <w:pStyle w:val="nTable"/>
              <w:spacing w:before="26" w:after="24"/>
            </w:pPr>
            <w:r>
              <w:t>57 of 2004</w:t>
            </w:r>
          </w:p>
        </w:tc>
        <w:tc>
          <w:tcPr>
            <w:tcW w:w="1139" w:type="dxa"/>
          </w:tcPr>
          <w:p w:rsidR="00941136" w:rsidRDefault="005D54DF">
            <w:pPr>
              <w:pStyle w:val="nTable"/>
              <w:spacing w:before="26" w:after="24"/>
            </w:pPr>
            <w:r>
              <w:t>18 Nov 2004</w:t>
            </w:r>
          </w:p>
        </w:tc>
        <w:tc>
          <w:tcPr>
            <w:tcW w:w="2575" w:type="dxa"/>
            <w:gridSpan w:val="2"/>
          </w:tcPr>
          <w:p w:rsidR="00941136" w:rsidRDefault="005D54DF">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rsidR="00941136">
        <w:trPr>
          <w:gridBefore w:val="1"/>
          <w:wBefore w:w="7" w:type="dxa"/>
          <w:cantSplit/>
        </w:trPr>
        <w:tc>
          <w:tcPr>
            <w:tcW w:w="2254" w:type="dxa"/>
            <w:gridSpan w:val="2"/>
          </w:tcPr>
          <w:p w:rsidR="00941136" w:rsidRDefault="005D54DF">
            <w:pPr>
              <w:pStyle w:val="nTable"/>
              <w:spacing w:before="26" w:after="24"/>
              <w:ind w:right="113"/>
              <w:rPr>
                <w:i/>
              </w:rPr>
            </w:pPr>
            <w:r>
              <w:rPr>
                <w:i/>
                <w:iCs/>
              </w:rPr>
              <w:t>State Administrative Tribunal (Conferral of Jurisdiction) Amendment and Repeal Act 2004</w:t>
            </w:r>
            <w:r>
              <w:t xml:space="preserve"> Pt. 2 Div. 59</w:t>
            </w:r>
            <w:r>
              <w:rPr>
                <w:vertAlign w:val="superscript"/>
              </w:rPr>
              <w:t> 3</w:t>
            </w:r>
          </w:p>
        </w:tc>
        <w:tc>
          <w:tcPr>
            <w:tcW w:w="1134" w:type="dxa"/>
            <w:gridSpan w:val="2"/>
          </w:tcPr>
          <w:p w:rsidR="00941136" w:rsidRDefault="005D54DF">
            <w:pPr>
              <w:pStyle w:val="nTable"/>
              <w:spacing w:before="26" w:after="24"/>
            </w:pPr>
            <w:r>
              <w:t>55 of 2004</w:t>
            </w:r>
          </w:p>
        </w:tc>
        <w:tc>
          <w:tcPr>
            <w:tcW w:w="1139" w:type="dxa"/>
          </w:tcPr>
          <w:p w:rsidR="00941136" w:rsidRDefault="005D54DF">
            <w:pPr>
              <w:pStyle w:val="nTable"/>
              <w:spacing w:before="26" w:after="24"/>
            </w:pPr>
            <w:r>
              <w:t>24 Nov 2004</w:t>
            </w:r>
          </w:p>
        </w:tc>
        <w:tc>
          <w:tcPr>
            <w:tcW w:w="2575" w:type="dxa"/>
            <w:gridSpan w:val="2"/>
          </w:tcPr>
          <w:p w:rsidR="00941136" w:rsidRDefault="005D54DF">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rsidR="00941136">
        <w:trPr>
          <w:gridBefore w:val="1"/>
          <w:wBefore w:w="7" w:type="dxa"/>
          <w:cantSplit/>
        </w:trPr>
        <w:tc>
          <w:tcPr>
            <w:tcW w:w="7102" w:type="dxa"/>
            <w:gridSpan w:val="7"/>
          </w:tcPr>
          <w:p w:rsidR="00941136" w:rsidRDefault="005D54DF">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rsidR="00941136" w:rsidRDefault="005D54DF">
            <w:pPr>
              <w:pStyle w:val="nTable"/>
              <w:spacing w:before="26" w:after="24"/>
            </w:pPr>
            <w:r>
              <w:t>28 of 2005</w:t>
            </w:r>
          </w:p>
        </w:tc>
        <w:tc>
          <w:tcPr>
            <w:tcW w:w="1139" w:type="dxa"/>
          </w:tcPr>
          <w:p w:rsidR="00941136" w:rsidRDefault="005D54DF">
            <w:pPr>
              <w:pStyle w:val="nTable"/>
              <w:spacing w:before="26" w:after="24"/>
            </w:pPr>
            <w:r>
              <w:t>12 Dec 2005</w:t>
            </w:r>
          </w:p>
        </w:tc>
        <w:tc>
          <w:tcPr>
            <w:tcW w:w="2575" w:type="dxa"/>
            <w:gridSpan w:val="2"/>
          </w:tcPr>
          <w:p w:rsidR="00941136" w:rsidRDefault="005D54DF">
            <w:pPr>
              <w:pStyle w:val="nTable"/>
              <w:spacing w:before="26" w:after="24"/>
            </w:pPr>
            <w:r>
              <w:t xml:space="preserve">4 May 2007 (see s. 2 and </w:t>
            </w:r>
            <w:r>
              <w:rPr>
                <w:i/>
                <w:iCs/>
              </w:rPr>
              <w:t>Gazette</w:t>
            </w:r>
            <w:r>
              <w:t xml:space="preserve"> 4 May 2007 p. 1963)</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rsidR="00941136" w:rsidRDefault="005D54DF">
            <w:pPr>
              <w:pStyle w:val="nTable"/>
              <w:spacing w:before="26" w:after="24"/>
            </w:pPr>
            <w:r>
              <w:t xml:space="preserve">29 </w:t>
            </w:r>
            <w:r>
              <w:rPr>
                <w:snapToGrid w:val="0"/>
              </w:rPr>
              <w:t>of</w:t>
            </w:r>
            <w:r>
              <w:t xml:space="preserve"> 2005</w:t>
            </w:r>
          </w:p>
        </w:tc>
        <w:tc>
          <w:tcPr>
            <w:tcW w:w="1139" w:type="dxa"/>
          </w:tcPr>
          <w:p w:rsidR="00941136" w:rsidRDefault="005D54DF">
            <w:pPr>
              <w:pStyle w:val="nTable"/>
              <w:spacing w:before="26" w:after="24"/>
            </w:pPr>
            <w:r>
              <w:t>12 Dec 2005</w:t>
            </w:r>
          </w:p>
        </w:tc>
        <w:tc>
          <w:tcPr>
            <w:tcW w:w="2575" w:type="dxa"/>
            <w:gridSpan w:val="2"/>
          </w:tcPr>
          <w:p w:rsidR="00941136" w:rsidRDefault="005D54DF">
            <w:pPr>
              <w:pStyle w:val="nTable"/>
              <w:spacing w:before="26" w:after="24"/>
            </w:pPr>
            <w:r>
              <w:t xml:space="preserve">20 Apr 2007 (see s. 2 and </w:t>
            </w:r>
            <w:r>
              <w:rPr>
                <w:i/>
                <w:iCs/>
              </w:rPr>
              <w:t>Gazette</w:t>
            </w:r>
            <w:r>
              <w:t xml:space="preserve"> 30 Mar 2007 p. 1451)</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rsidR="00941136" w:rsidRDefault="005D54DF">
            <w:pPr>
              <w:pStyle w:val="nTable"/>
              <w:spacing w:before="26" w:after="24"/>
            </w:pPr>
            <w:r>
              <w:t>30 of 2005</w:t>
            </w:r>
          </w:p>
        </w:tc>
        <w:tc>
          <w:tcPr>
            <w:tcW w:w="1139" w:type="dxa"/>
          </w:tcPr>
          <w:p w:rsidR="00941136" w:rsidRDefault="005D54DF">
            <w:pPr>
              <w:pStyle w:val="nTable"/>
              <w:spacing w:before="26" w:after="24"/>
            </w:pPr>
            <w:r>
              <w:t>12 Dec 2005</w:t>
            </w:r>
          </w:p>
        </w:tc>
        <w:tc>
          <w:tcPr>
            <w:tcW w:w="2575" w:type="dxa"/>
            <w:gridSpan w:val="2"/>
          </w:tcPr>
          <w:p w:rsidR="00941136" w:rsidRDefault="005D54DF">
            <w:pPr>
              <w:pStyle w:val="nTable"/>
              <w:spacing w:before="26" w:after="24"/>
            </w:pPr>
            <w:r>
              <w:t xml:space="preserve">30 May 2007 (see s. 2 and </w:t>
            </w:r>
            <w:r>
              <w:rPr>
                <w:i/>
                <w:iCs/>
              </w:rPr>
              <w:t>Gazette</w:t>
            </w:r>
            <w:r>
              <w:t xml:space="preserve"> 29 May 2007 p. 2486)</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rsidR="00941136" w:rsidRDefault="005D54DF">
            <w:pPr>
              <w:pStyle w:val="nTable"/>
              <w:spacing w:before="26" w:after="24"/>
            </w:pPr>
            <w:r>
              <w:t>31 of 2005</w:t>
            </w:r>
          </w:p>
        </w:tc>
        <w:tc>
          <w:tcPr>
            <w:tcW w:w="1139" w:type="dxa"/>
          </w:tcPr>
          <w:p w:rsidR="00941136" w:rsidRDefault="005D54DF">
            <w:pPr>
              <w:pStyle w:val="nTable"/>
              <w:spacing w:before="26" w:after="24"/>
            </w:pPr>
            <w:r>
              <w:t>12 Dec 2005</w:t>
            </w:r>
          </w:p>
        </w:tc>
        <w:tc>
          <w:tcPr>
            <w:tcW w:w="2575" w:type="dxa"/>
            <w:gridSpan w:val="2"/>
          </w:tcPr>
          <w:p w:rsidR="00941136" w:rsidRDefault="005D54DF">
            <w:pPr>
              <w:pStyle w:val="nTable"/>
              <w:spacing w:before="26" w:after="24"/>
            </w:pPr>
            <w:r>
              <w:t xml:space="preserve">1 Aug 2007 (see s. 2 and </w:t>
            </w:r>
            <w:r>
              <w:rPr>
                <w:i/>
                <w:iCs/>
              </w:rPr>
              <w:t>Gazette</w:t>
            </w:r>
            <w:r>
              <w:t xml:space="preserve"> 31 Jul 2007 p. 3789)</w:t>
            </w:r>
          </w:p>
        </w:tc>
      </w:tr>
      <w:tr w:rsidR="00941136">
        <w:trPr>
          <w:gridBefore w:val="1"/>
          <w:wBefore w:w="7" w:type="dxa"/>
        </w:trPr>
        <w:tc>
          <w:tcPr>
            <w:tcW w:w="2254" w:type="dxa"/>
            <w:gridSpan w:val="2"/>
          </w:tcPr>
          <w:p w:rsidR="00941136" w:rsidRDefault="005D54DF">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rsidR="00941136" w:rsidRDefault="005D54DF">
            <w:pPr>
              <w:pStyle w:val="nTable"/>
              <w:spacing w:before="26" w:after="24"/>
              <w:rPr>
                <w:snapToGrid w:val="0"/>
              </w:rPr>
            </w:pPr>
            <w:r>
              <w:t>32 of 2005</w:t>
            </w:r>
          </w:p>
        </w:tc>
        <w:tc>
          <w:tcPr>
            <w:tcW w:w="1139" w:type="dxa"/>
          </w:tcPr>
          <w:p w:rsidR="00941136" w:rsidRDefault="005D54DF">
            <w:pPr>
              <w:pStyle w:val="nTable"/>
              <w:spacing w:before="26" w:after="24"/>
              <w:rPr>
                <w:snapToGrid w:val="0"/>
              </w:rPr>
            </w:pPr>
            <w:r>
              <w:t>12 Dec 2005</w:t>
            </w:r>
          </w:p>
        </w:tc>
        <w:tc>
          <w:tcPr>
            <w:tcW w:w="2575" w:type="dxa"/>
            <w:gridSpan w:val="2"/>
          </w:tcPr>
          <w:p w:rsidR="00941136" w:rsidRDefault="005D54DF">
            <w:pPr>
              <w:pStyle w:val="nTable"/>
              <w:spacing w:before="26" w:after="24"/>
              <w:rPr>
                <w:snapToGrid w:val="0"/>
              </w:rPr>
            </w:pPr>
            <w:r>
              <w:t xml:space="preserve">23 Feb 2007 (see s. 2 and </w:t>
            </w:r>
            <w:r>
              <w:rPr>
                <w:i/>
                <w:iCs/>
              </w:rPr>
              <w:t xml:space="preserve">Gazette </w:t>
            </w:r>
            <w:r>
              <w:t>20 Feb 2007 p. 505)</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rsidR="00941136" w:rsidRDefault="005D54DF">
            <w:pPr>
              <w:pStyle w:val="nTable"/>
              <w:spacing w:before="26" w:after="24"/>
            </w:pPr>
            <w:r>
              <w:t>33 of 2005</w:t>
            </w:r>
          </w:p>
        </w:tc>
        <w:tc>
          <w:tcPr>
            <w:tcW w:w="1139" w:type="dxa"/>
          </w:tcPr>
          <w:p w:rsidR="00941136" w:rsidRDefault="005D54DF">
            <w:pPr>
              <w:pStyle w:val="nTable"/>
              <w:spacing w:before="26" w:after="24"/>
            </w:pPr>
            <w:r>
              <w:t>12 Dec 2005</w:t>
            </w:r>
          </w:p>
        </w:tc>
        <w:tc>
          <w:tcPr>
            <w:tcW w:w="2575" w:type="dxa"/>
            <w:gridSpan w:val="2"/>
          </w:tcPr>
          <w:p w:rsidR="00941136" w:rsidRDefault="005D54DF">
            <w:pPr>
              <w:pStyle w:val="nTable"/>
              <w:spacing w:before="26" w:after="24"/>
            </w:pPr>
            <w:r>
              <w:t xml:space="preserve">30 May 2007 (see s. 2 and </w:t>
            </w:r>
            <w:r>
              <w:rPr>
                <w:i/>
                <w:iCs/>
              </w:rPr>
              <w:t xml:space="preserve">Gazette </w:t>
            </w:r>
            <w:r>
              <w:t>29 May 2007 p. 2486)</w:t>
            </w:r>
          </w:p>
        </w:tc>
      </w:tr>
      <w:tr w:rsidR="00941136">
        <w:trPr>
          <w:gridBefore w:val="1"/>
          <w:wBefore w:w="7" w:type="dxa"/>
        </w:trPr>
        <w:tc>
          <w:tcPr>
            <w:tcW w:w="2254" w:type="dxa"/>
            <w:gridSpan w:val="2"/>
          </w:tcPr>
          <w:p w:rsidR="00941136" w:rsidRDefault="005D54DF">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rsidR="00941136" w:rsidRDefault="005D54DF">
            <w:pPr>
              <w:pStyle w:val="nTable"/>
              <w:spacing w:before="26" w:after="24"/>
            </w:pPr>
            <w:r>
              <w:t>42 of 2005</w:t>
            </w:r>
          </w:p>
        </w:tc>
        <w:tc>
          <w:tcPr>
            <w:tcW w:w="1139" w:type="dxa"/>
          </w:tcPr>
          <w:p w:rsidR="00941136" w:rsidRDefault="005D54DF">
            <w:pPr>
              <w:pStyle w:val="nTable"/>
              <w:spacing w:before="26" w:after="24"/>
            </w:pPr>
            <w:r>
              <w:t>19 Dec 2005</w:t>
            </w:r>
          </w:p>
        </w:tc>
        <w:tc>
          <w:tcPr>
            <w:tcW w:w="2575" w:type="dxa"/>
            <w:gridSpan w:val="2"/>
          </w:tcPr>
          <w:p w:rsidR="00941136" w:rsidRDefault="005D54DF">
            <w:pPr>
              <w:pStyle w:val="nTable"/>
              <w:spacing w:before="26" w:after="24"/>
            </w:pPr>
            <w:r>
              <w:t xml:space="preserve">1 Aug 2007 (see s. 2 and </w:t>
            </w:r>
            <w:r>
              <w:rPr>
                <w:i/>
                <w:iCs/>
              </w:rPr>
              <w:t>Gazette</w:t>
            </w:r>
            <w:r>
              <w:t xml:space="preserve"> 31 Jul 2007 p. 3789)</w:t>
            </w:r>
          </w:p>
        </w:tc>
      </w:tr>
      <w:tr w:rsidR="00941136">
        <w:trPr>
          <w:gridBefore w:val="1"/>
          <w:wBefore w:w="7" w:type="dxa"/>
        </w:trPr>
        <w:tc>
          <w:tcPr>
            <w:tcW w:w="2254" w:type="dxa"/>
            <w:gridSpan w:val="2"/>
          </w:tcPr>
          <w:p w:rsidR="00941136" w:rsidRDefault="005D54DF">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rsidR="00941136" w:rsidRDefault="005D54DF">
            <w:pPr>
              <w:pStyle w:val="nTable"/>
              <w:spacing w:before="26" w:after="24"/>
            </w:pPr>
            <w:r>
              <w:t>21 of 2006</w:t>
            </w:r>
          </w:p>
        </w:tc>
        <w:tc>
          <w:tcPr>
            <w:tcW w:w="1139" w:type="dxa"/>
          </w:tcPr>
          <w:p w:rsidR="00941136" w:rsidRDefault="005D54DF">
            <w:pPr>
              <w:pStyle w:val="nTable"/>
              <w:spacing w:before="26" w:after="24"/>
            </w:pPr>
            <w:r>
              <w:t>9 Jun 2006</w:t>
            </w:r>
          </w:p>
        </w:tc>
        <w:tc>
          <w:tcPr>
            <w:tcW w:w="2575" w:type="dxa"/>
            <w:gridSpan w:val="2"/>
          </w:tcPr>
          <w:p w:rsidR="00941136" w:rsidRDefault="005D54DF">
            <w:pPr>
              <w:pStyle w:val="nTable"/>
              <w:spacing w:before="26" w:after="24"/>
            </w:pPr>
            <w:r>
              <w:rPr>
                <w:color w:val="000000"/>
              </w:rPr>
              <w:t xml:space="preserve">1 Jul 2007 (see s. 2 and </w:t>
            </w:r>
            <w:r>
              <w:rPr>
                <w:i/>
                <w:iCs/>
                <w:color w:val="000000"/>
              </w:rPr>
              <w:t>Gazette</w:t>
            </w:r>
            <w:r>
              <w:rPr>
                <w:color w:val="000000"/>
              </w:rPr>
              <w:t xml:space="preserve"> 26 Jun 2007 p. 3013)</w:t>
            </w:r>
          </w:p>
        </w:tc>
      </w:tr>
      <w:tr w:rsidR="00941136">
        <w:trPr>
          <w:gridBefore w:val="1"/>
          <w:wBefore w:w="7" w:type="dxa"/>
          <w:cantSplit/>
        </w:trPr>
        <w:tc>
          <w:tcPr>
            <w:tcW w:w="2254" w:type="dxa"/>
            <w:gridSpan w:val="2"/>
          </w:tcPr>
          <w:p w:rsidR="00941136" w:rsidRDefault="005D54DF">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4</w:t>
            </w:r>
          </w:p>
        </w:tc>
        <w:tc>
          <w:tcPr>
            <w:tcW w:w="1134" w:type="dxa"/>
            <w:gridSpan w:val="2"/>
          </w:tcPr>
          <w:p w:rsidR="00941136" w:rsidRDefault="005D54DF">
            <w:pPr>
              <w:pStyle w:val="nTable"/>
              <w:spacing w:before="26" w:after="24"/>
              <w:rPr>
                <w:snapToGrid w:val="0"/>
              </w:rPr>
            </w:pPr>
            <w:r>
              <w:rPr>
                <w:snapToGrid w:val="0"/>
              </w:rPr>
              <w:t>28 of 2006</w:t>
            </w:r>
          </w:p>
        </w:tc>
        <w:tc>
          <w:tcPr>
            <w:tcW w:w="1139" w:type="dxa"/>
          </w:tcPr>
          <w:p w:rsidR="00941136" w:rsidRDefault="005D54DF">
            <w:pPr>
              <w:pStyle w:val="nTable"/>
              <w:spacing w:before="26" w:after="24"/>
            </w:pPr>
            <w:r>
              <w:t>26 Jun 2006</w:t>
            </w:r>
          </w:p>
        </w:tc>
        <w:tc>
          <w:tcPr>
            <w:tcW w:w="2575" w:type="dxa"/>
            <w:gridSpan w:val="2"/>
          </w:tcPr>
          <w:p w:rsidR="00941136" w:rsidRDefault="005D54DF">
            <w:pPr>
              <w:pStyle w:val="nTable"/>
              <w:spacing w:before="26" w:after="24"/>
            </w:pPr>
            <w:r>
              <w:t xml:space="preserve">1 Jul 2006 (see s. 2 and </w:t>
            </w:r>
            <w:r>
              <w:rPr>
                <w:i/>
                <w:iCs/>
              </w:rPr>
              <w:t>Gazette</w:t>
            </w:r>
            <w:r>
              <w:t xml:space="preserve"> 27 Jun 2006 p. 2347)</w:t>
            </w:r>
          </w:p>
        </w:tc>
      </w:tr>
      <w:tr w:rsidR="00941136">
        <w:trPr>
          <w:gridBefore w:val="1"/>
          <w:wBefore w:w="7" w:type="dxa"/>
          <w:cantSplit/>
        </w:trPr>
        <w:tc>
          <w:tcPr>
            <w:tcW w:w="2254" w:type="dxa"/>
            <w:gridSpan w:val="2"/>
          </w:tcPr>
          <w:p w:rsidR="00941136" w:rsidRDefault="005D54DF">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rsidR="00941136" w:rsidRDefault="005D54DF">
            <w:pPr>
              <w:pStyle w:val="nTable"/>
              <w:spacing w:before="26" w:after="24"/>
              <w:rPr>
                <w:snapToGrid w:val="0"/>
              </w:rPr>
            </w:pPr>
            <w:r>
              <w:rPr>
                <w:snapToGrid w:val="0"/>
              </w:rPr>
              <w:t>50 of 2006</w:t>
            </w:r>
          </w:p>
        </w:tc>
        <w:tc>
          <w:tcPr>
            <w:tcW w:w="1139" w:type="dxa"/>
          </w:tcPr>
          <w:p w:rsidR="00941136" w:rsidRDefault="005D54DF">
            <w:pPr>
              <w:pStyle w:val="nTable"/>
              <w:spacing w:before="26" w:after="24"/>
            </w:pPr>
            <w:r>
              <w:t>6 Oct 2006</w:t>
            </w:r>
          </w:p>
        </w:tc>
        <w:tc>
          <w:tcPr>
            <w:tcW w:w="2575" w:type="dxa"/>
            <w:gridSpan w:val="2"/>
          </w:tcPr>
          <w:p w:rsidR="00941136" w:rsidRDefault="005D54DF">
            <w:pPr>
              <w:pStyle w:val="nTable"/>
              <w:spacing w:before="26" w:after="24"/>
            </w:pPr>
            <w:r>
              <w:t xml:space="preserve">19 Sep 2007 (see s. 2 and </w:t>
            </w:r>
            <w:r>
              <w:rPr>
                <w:i/>
                <w:iCs/>
              </w:rPr>
              <w:t>Gazette</w:t>
            </w:r>
            <w:r>
              <w:t xml:space="preserve"> 18 Sep 2007 p. 4711)</w:t>
            </w:r>
          </w:p>
        </w:tc>
      </w:tr>
      <w:tr w:rsidR="00941136">
        <w:trPr>
          <w:gridBefore w:val="1"/>
          <w:wBefore w:w="7" w:type="dxa"/>
          <w:cantSplit/>
        </w:trPr>
        <w:tc>
          <w:tcPr>
            <w:tcW w:w="2254" w:type="dxa"/>
            <w:gridSpan w:val="2"/>
          </w:tcPr>
          <w:p w:rsidR="00941136" w:rsidRDefault="005D54DF">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rsidR="00941136" w:rsidRDefault="005D54DF">
            <w:pPr>
              <w:pStyle w:val="nTable"/>
              <w:spacing w:before="26" w:after="24"/>
              <w:rPr>
                <w:snapToGrid w:val="0"/>
              </w:rPr>
            </w:pPr>
            <w:r>
              <w:rPr>
                <w:snapToGrid w:val="0"/>
              </w:rPr>
              <w:t xml:space="preserve">77 of 2006 </w:t>
            </w:r>
          </w:p>
        </w:tc>
        <w:tc>
          <w:tcPr>
            <w:tcW w:w="1139" w:type="dxa"/>
          </w:tcPr>
          <w:p w:rsidR="00941136" w:rsidRDefault="005D54DF">
            <w:pPr>
              <w:pStyle w:val="nTable"/>
              <w:spacing w:before="26" w:after="24"/>
            </w:pPr>
            <w:r>
              <w:rPr>
                <w:snapToGrid w:val="0"/>
              </w:rPr>
              <w:t>21 Dec 2006</w:t>
            </w:r>
          </w:p>
        </w:tc>
        <w:tc>
          <w:tcPr>
            <w:tcW w:w="2575" w:type="dxa"/>
            <w:gridSpan w:val="2"/>
          </w:tcPr>
          <w:p w:rsidR="00941136" w:rsidRDefault="005D54DF">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rsidR="00941136">
        <w:trPr>
          <w:gridBefore w:val="1"/>
          <w:wBefore w:w="7" w:type="dxa"/>
          <w:cantSplit/>
        </w:trPr>
        <w:tc>
          <w:tcPr>
            <w:tcW w:w="7102" w:type="dxa"/>
            <w:gridSpan w:val="7"/>
          </w:tcPr>
          <w:p w:rsidR="00941136" w:rsidRDefault="005D54DF">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rsidR="00941136">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rsidR="00941136" w:rsidRDefault="005D54DF">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rsidR="00941136" w:rsidRDefault="005D54DF">
            <w:pPr>
              <w:pStyle w:val="nTable"/>
              <w:spacing w:before="26" w:after="24"/>
            </w:pPr>
            <w:r>
              <w:t>22 of 2008</w:t>
            </w:r>
          </w:p>
        </w:tc>
        <w:tc>
          <w:tcPr>
            <w:tcW w:w="1139" w:type="dxa"/>
            <w:tcBorders>
              <w:top w:val="nil"/>
              <w:bottom w:val="nil"/>
            </w:tcBorders>
          </w:tcPr>
          <w:p w:rsidR="00941136" w:rsidRDefault="005D54DF">
            <w:pPr>
              <w:pStyle w:val="nTable"/>
              <w:spacing w:before="26" w:after="24"/>
            </w:pPr>
            <w:r>
              <w:t>27 May 2008</w:t>
            </w:r>
          </w:p>
        </w:tc>
        <w:tc>
          <w:tcPr>
            <w:tcW w:w="2575" w:type="dxa"/>
            <w:gridSpan w:val="2"/>
            <w:tcBorders>
              <w:top w:val="nil"/>
              <w:bottom w:val="nil"/>
            </w:tcBorders>
          </w:tcPr>
          <w:p w:rsidR="00941136" w:rsidRDefault="005D54DF">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rsidR="00941136">
        <w:trPr>
          <w:gridAfter w:val="1"/>
          <w:wAfter w:w="26" w:type="dxa"/>
          <w:cantSplit/>
        </w:trPr>
        <w:tc>
          <w:tcPr>
            <w:tcW w:w="2261" w:type="dxa"/>
            <w:gridSpan w:val="3"/>
          </w:tcPr>
          <w:p w:rsidR="00941136" w:rsidRDefault="005D54DF">
            <w:pPr>
              <w:pStyle w:val="nTable"/>
              <w:spacing w:before="26" w:after="24"/>
              <w:ind w:right="113"/>
              <w:rPr>
                <w:iCs/>
              </w:rPr>
            </w:pPr>
            <w:r>
              <w:rPr>
                <w:i/>
              </w:rPr>
              <w:t>Statutes (Repeals and Miscellaneous Amendments) Act 2009</w:t>
            </w:r>
            <w:r>
              <w:rPr>
                <w:iCs/>
              </w:rPr>
              <w:t xml:space="preserve"> s. 73</w:t>
            </w:r>
          </w:p>
        </w:tc>
        <w:tc>
          <w:tcPr>
            <w:tcW w:w="1134" w:type="dxa"/>
            <w:gridSpan w:val="2"/>
          </w:tcPr>
          <w:p w:rsidR="00941136" w:rsidRDefault="005D54DF">
            <w:pPr>
              <w:pStyle w:val="nTable"/>
              <w:spacing w:before="26" w:after="24"/>
            </w:pPr>
            <w:r>
              <w:t xml:space="preserve">8 of 2009 </w:t>
            </w:r>
          </w:p>
        </w:tc>
        <w:tc>
          <w:tcPr>
            <w:tcW w:w="1139" w:type="dxa"/>
          </w:tcPr>
          <w:p w:rsidR="00941136" w:rsidRDefault="005D54DF">
            <w:pPr>
              <w:pStyle w:val="nTable"/>
              <w:spacing w:before="26" w:after="24"/>
            </w:pPr>
            <w:r>
              <w:t>21 May 2009</w:t>
            </w:r>
          </w:p>
        </w:tc>
        <w:tc>
          <w:tcPr>
            <w:tcW w:w="2549" w:type="dxa"/>
          </w:tcPr>
          <w:p w:rsidR="00941136" w:rsidRDefault="005D54DF">
            <w:pPr>
              <w:pStyle w:val="nTable"/>
              <w:spacing w:before="26" w:after="24"/>
            </w:pPr>
            <w:r>
              <w:t>22 May 2009 (see s. 2(b))</w:t>
            </w:r>
          </w:p>
        </w:tc>
      </w:tr>
      <w:tr w:rsidR="00941136">
        <w:trPr>
          <w:gridAfter w:val="1"/>
          <w:wAfter w:w="26" w:type="dxa"/>
          <w:cantSplit/>
        </w:trPr>
        <w:tc>
          <w:tcPr>
            <w:tcW w:w="2261" w:type="dxa"/>
            <w:gridSpan w:val="3"/>
          </w:tcPr>
          <w:p w:rsidR="00941136" w:rsidRDefault="005D54DF">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rsidR="00941136" w:rsidRDefault="005D54DF">
            <w:pPr>
              <w:pStyle w:val="nTable"/>
              <w:spacing w:before="26" w:after="24"/>
            </w:pPr>
            <w:r>
              <w:t>18 of 2009</w:t>
            </w:r>
          </w:p>
        </w:tc>
        <w:tc>
          <w:tcPr>
            <w:tcW w:w="1139" w:type="dxa"/>
          </w:tcPr>
          <w:p w:rsidR="00941136" w:rsidRDefault="005D54DF">
            <w:pPr>
              <w:pStyle w:val="nTable"/>
              <w:spacing w:before="26" w:after="24"/>
            </w:pPr>
            <w:r>
              <w:t>16 Sep 2009</w:t>
            </w:r>
          </w:p>
        </w:tc>
        <w:tc>
          <w:tcPr>
            <w:tcW w:w="2549" w:type="dxa"/>
          </w:tcPr>
          <w:p w:rsidR="00941136" w:rsidRDefault="005D54DF">
            <w:pPr>
              <w:pStyle w:val="nTable"/>
              <w:spacing w:before="26" w:after="24"/>
            </w:pPr>
            <w:r>
              <w:t>17 Sep 2009 (see s. 2(b))</w:t>
            </w:r>
          </w:p>
        </w:tc>
      </w:tr>
      <w:tr w:rsidR="00941136">
        <w:trPr>
          <w:gridAfter w:val="1"/>
          <w:wAfter w:w="26" w:type="dxa"/>
          <w:cantSplit/>
        </w:trPr>
        <w:tc>
          <w:tcPr>
            <w:tcW w:w="2261" w:type="dxa"/>
            <w:gridSpan w:val="3"/>
          </w:tcPr>
          <w:p w:rsidR="00941136" w:rsidRDefault="005D54DF">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rsidR="00941136" w:rsidRDefault="005D54DF">
            <w:pPr>
              <w:pStyle w:val="nTable"/>
              <w:spacing w:before="26" w:after="24"/>
              <w:rPr>
                <w:snapToGrid w:val="0"/>
              </w:rPr>
            </w:pPr>
            <w:r>
              <w:rPr>
                <w:snapToGrid w:val="0"/>
              </w:rPr>
              <w:t>19 of 2010</w:t>
            </w:r>
          </w:p>
        </w:tc>
        <w:tc>
          <w:tcPr>
            <w:tcW w:w="1139" w:type="dxa"/>
          </w:tcPr>
          <w:p w:rsidR="00941136" w:rsidRDefault="005D54DF">
            <w:pPr>
              <w:pStyle w:val="nTable"/>
              <w:spacing w:before="26" w:after="24"/>
              <w:rPr>
                <w:snapToGrid w:val="0"/>
              </w:rPr>
            </w:pPr>
            <w:r>
              <w:rPr>
                <w:snapToGrid w:val="0"/>
              </w:rPr>
              <w:t>28 Jun 2010</w:t>
            </w:r>
          </w:p>
        </w:tc>
        <w:tc>
          <w:tcPr>
            <w:tcW w:w="2549" w:type="dxa"/>
          </w:tcPr>
          <w:p w:rsidR="00941136" w:rsidRDefault="005D54DF">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rsidR="00941136">
        <w:trPr>
          <w:gridAfter w:val="1"/>
          <w:wAfter w:w="26" w:type="dxa"/>
          <w:cantSplit/>
        </w:trPr>
        <w:tc>
          <w:tcPr>
            <w:tcW w:w="2261" w:type="dxa"/>
            <w:gridSpan w:val="3"/>
          </w:tcPr>
          <w:p w:rsidR="00941136" w:rsidRDefault="005D54DF">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rsidR="00941136" w:rsidRDefault="005D54DF">
            <w:pPr>
              <w:pStyle w:val="nTable"/>
              <w:spacing w:before="26" w:after="24"/>
              <w:rPr>
                <w:snapToGrid w:val="0"/>
              </w:rPr>
            </w:pPr>
            <w:r>
              <w:rPr>
                <w:snapToGrid w:val="0"/>
              </w:rPr>
              <w:t>33 of 2010 (as amended by 35 of 2010 s. 83(3))</w:t>
            </w:r>
          </w:p>
        </w:tc>
        <w:tc>
          <w:tcPr>
            <w:tcW w:w="1139" w:type="dxa"/>
          </w:tcPr>
          <w:p w:rsidR="00941136" w:rsidRDefault="005D54DF">
            <w:pPr>
              <w:pStyle w:val="nTable"/>
              <w:spacing w:before="26" w:after="24"/>
              <w:rPr>
                <w:snapToGrid w:val="0"/>
              </w:rPr>
            </w:pPr>
            <w:r>
              <w:rPr>
                <w:snapToGrid w:val="0"/>
              </w:rPr>
              <w:t>30 Aug 2010</w:t>
            </w:r>
          </w:p>
        </w:tc>
        <w:tc>
          <w:tcPr>
            <w:tcW w:w="2549" w:type="dxa"/>
          </w:tcPr>
          <w:p w:rsidR="00941136" w:rsidRDefault="005D54DF">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rsidR="00941136">
        <w:trPr>
          <w:gridAfter w:val="1"/>
          <w:wAfter w:w="26" w:type="dxa"/>
          <w:cantSplit/>
        </w:trPr>
        <w:tc>
          <w:tcPr>
            <w:tcW w:w="2261" w:type="dxa"/>
            <w:gridSpan w:val="3"/>
          </w:tcPr>
          <w:p w:rsidR="00941136" w:rsidRDefault="005D54DF">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rsidR="00941136" w:rsidRDefault="005D54DF">
            <w:pPr>
              <w:pStyle w:val="nTable"/>
              <w:spacing w:before="26" w:after="24"/>
              <w:rPr>
                <w:snapToGrid w:val="0"/>
              </w:rPr>
            </w:pPr>
            <w:r>
              <w:rPr>
                <w:snapToGrid w:val="0"/>
              </w:rPr>
              <w:t>35 of 2010</w:t>
            </w:r>
          </w:p>
        </w:tc>
        <w:tc>
          <w:tcPr>
            <w:tcW w:w="1139" w:type="dxa"/>
          </w:tcPr>
          <w:p w:rsidR="00941136" w:rsidRDefault="005D54DF">
            <w:pPr>
              <w:pStyle w:val="nTable"/>
              <w:spacing w:before="26" w:after="24"/>
              <w:rPr>
                <w:snapToGrid w:val="0"/>
              </w:rPr>
            </w:pPr>
            <w:r>
              <w:rPr>
                <w:snapToGrid w:val="0"/>
              </w:rPr>
              <w:t>30 Aug 2010</w:t>
            </w:r>
          </w:p>
        </w:tc>
        <w:tc>
          <w:tcPr>
            <w:tcW w:w="2549" w:type="dxa"/>
          </w:tcPr>
          <w:p w:rsidR="00941136" w:rsidRDefault="005D54DF">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rsidR="00941136">
        <w:trPr>
          <w:gridAfter w:val="1"/>
          <w:wAfter w:w="26" w:type="dxa"/>
          <w:cantSplit/>
        </w:trPr>
        <w:tc>
          <w:tcPr>
            <w:tcW w:w="2261" w:type="dxa"/>
            <w:gridSpan w:val="3"/>
          </w:tcPr>
          <w:p w:rsidR="00941136" w:rsidRDefault="005D54DF">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rsidR="00941136" w:rsidRDefault="005D54DF">
            <w:pPr>
              <w:pStyle w:val="nTable"/>
              <w:spacing w:before="26" w:after="24"/>
              <w:rPr>
                <w:snapToGrid w:val="0"/>
              </w:rPr>
            </w:pPr>
            <w:r>
              <w:rPr>
                <w:snapToGrid w:val="0"/>
              </w:rPr>
              <w:t>39 of 2010</w:t>
            </w:r>
          </w:p>
        </w:tc>
        <w:tc>
          <w:tcPr>
            <w:tcW w:w="1139" w:type="dxa"/>
          </w:tcPr>
          <w:p w:rsidR="00941136" w:rsidRDefault="005D54DF">
            <w:pPr>
              <w:pStyle w:val="nTable"/>
              <w:spacing w:before="26" w:after="24"/>
              <w:rPr>
                <w:snapToGrid w:val="0"/>
              </w:rPr>
            </w:pPr>
            <w:r>
              <w:rPr>
                <w:snapToGrid w:val="0"/>
              </w:rPr>
              <w:t>1 Oct 2010</w:t>
            </w:r>
          </w:p>
        </w:tc>
        <w:tc>
          <w:tcPr>
            <w:tcW w:w="2549" w:type="dxa"/>
          </w:tcPr>
          <w:p w:rsidR="00941136" w:rsidRDefault="005D54DF">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rsidR="00941136">
        <w:trPr>
          <w:gridAfter w:val="1"/>
          <w:wAfter w:w="26" w:type="dxa"/>
          <w:cantSplit/>
        </w:trPr>
        <w:tc>
          <w:tcPr>
            <w:tcW w:w="7083" w:type="dxa"/>
            <w:gridSpan w:val="7"/>
          </w:tcPr>
          <w:p w:rsidR="00941136" w:rsidRDefault="005D54DF">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rsidR="00941136">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rsidR="00941136" w:rsidRDefault="005D54DF">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rsidR="00941136" w:rsidRDefault="005D54DF">
            <w:pPr>
              <w:pStyle w:val="nTable"/>
              <w:spacing w:after="40"/>
              <w:rPr>
                <w:snapToGrid w:val="0"/>
              </w:rPr>
            </w:pPr>
            <w:r>
              <w:rPr>
                <w:snapToGrid w:val="0"/>
              </w:rPr>
              <w:t>25 of 2014</w:t>
            </w:r>
          </w:p>
        </w:tc>
        <w:tc>
          <w:tcPr>
            <w:tcW w:w="1148" w:type="dxa"/>
            <w:gridSpan w:val="2"/>
            <w:tcBorders>
              <w:top w:val="nil"/>
              <w:bottom w:val="nil"/>
            </w:tcBorders>
          </w:tcPr>
          <w:p w:rsidR="00941136" w:rsidRDefault="005D54DF">
            <w:pPr>
              <w:pStyle w:val="nTable"/>
              <w:spacing w:after="40"/>
              <w:rPr>
                <w:snapToGrid w:val="0"/>
              </w:rPr>
            </w:pPr>
            <w:r>
              <w:t>3 Nov 2014</w:t>
            </w:r>
          </w:p>
        </w:tc>
        <w:tc>
          <w:tcPr>
            <w:tcW w:w="2549" w:type="dxa"/>
            <w:tcBorders>
              <w:top w:val="nil"/>
              <w:bottom w:val="nil"/>
            </w:tcBorders>
          </w:tcPr>
          <w:p w:rsidR="00941136" w:rsidRDefault="005D54DF">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41136">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rsidR="00941136" w:rsidRDefault="005D54DF">
            <w:pPr>
              <w:pStyle w:val="nTable"/>
              <w:spacing w:after="40"/>
              <w:rPr>
                <w:i/>
              </w:rPr>
            </w:pPr>
            <w:r>
              <w:rPr>
                <w:i/>
                <w:snapToGrid w:val="0"/>
              </w:rPr>
              <w:t>Health Services Act 2016</w:t>
            </w:r>
            <w:r>
              <w:rPr>
                <w:snapToGrid w:val="0"/>
              </w:rPr>
              <w:t xml:space="preserve"> s. 292</w:t>
            </w:r>
          </w:p>
        </w:tc>
        <w:tc>
          <w:tcPr>
            <w:tcW w:w="1134" w:type="dxa"/>
            <w:gridSpan w:val="2"/>
            <w:tcBorders>
              <w:top w:val="nil"/>
              <w:bottom w:val="nil"/>
            </w:tcBorders>
          </w:tcPr>
          <w:p w:rsidR="00941136" w:rsidRDefault="005D54DF">
            <w:pPr>
              <w:pStyle w:val="nTable"/>
              <w:spacing w:after="40"/>
              <w:rPr>
                <w:snapToGrid w:val="0"/>
              </w:rPr>
            </w:pPr>
            <w:r>
              <w:t>11 of 2016</w:t>
            </w:r>
          </w:p>
        </w:tc>
        <w:tc>
          <w:tcPr>
            <w:tcW w:w="1148" w:type="dxa"/>
            <w:gridSpan w:val="2"/>
            <w:tcBorders>
              <w:top w:val="nil"/>
              <w:bottom w:val="nil"/>
            </w:tcBorders>
          </w:tcPr>
          <w:p w:rsidR="00941136" w:rsidRDefault="005D54DF">
            <w:pPr>
              <w:pStyle w:val="nTable"/>
              <w:spacing w:after="40"/>
            </w:pPr>
            <w:r>
              <w:t>26 May 2016</w:t>
            </w:r>
          </w:p>
        </w:tc>
        <w:tc>
          <w:tcPr>
            <w:tcW w:w="2549" w:type="dxa"/>
            <w:tcBorders>
              <w:top w:val="nil"/>
              <w:bottom w:val="nil"/>
            </w:tcBorders>
          </w:tcPr>
          <w:p w:rsidR="00941136" w:rsidRDefault="005D54DF">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941136" w:rsidTr="00E27343">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rsidR="00941136" w:rsidRDefault="005D54DF">
            <w:pPr>
              <w:pStyle w:val="nTable"/>
              <w:spacing w:after="40"/>
              <w:rPr>
                <w:i/>
                <w:snapToGrid w:val="0"/>
              </w:rPr>
            </w:pPr>
            <w:r>
              <w:rPr>
                <w:i/>
              </w:rPr>
              <w:t>Health Practitioner Regulation National Law (WA) Amendment Act 2018</w:t>
            </w:r>
            <w:r>
              <w:t xml:space="preserve"> s. 112</w:t>
            </w:r>
          </w:p>
        </w:tc>
        <w:tc>
          <w:tcPr>
            <w:tcW w:w="1134" w:type="dxa"/>
            <w:gridSpan w:val="2"/>
            <w:tcBorders>
              <w:top w:val="nil"/>
              <w:bottom w:val="nil"/>
            </w:tcBorders>
          </w:tcPr>
          <w:p w:rsidR="00941136" w:rsidRDefault="005D54DF">
            <w:pPr>
              <w:pStyle w:val="nTable"/>
              <w:spacing w:after="40"/>
            </w:pPr>
            <w:r>
              <w:t>4 of 2018</w:t>
            </w:r>
          </w:p>
        </w:tc>
        <w:tc>
          <w:tcPr>
            <w:tcW w:w="1148" w:type="dxa"/>
            <w:gridSpan w:val="2"/>
            <w:tcBorders>
              <w:top w:val="nil"/>
              <w:bottom w:val="nil"/>
            </w:tcBorders>
          </w:tcPr>
          <w:p w:rsidR="00941136" w:rsidRDefault="005D54DF">
            <w:pPr>
              <w:pStyle w:val="nTable"/>
              <w:spacing w:after="40"/>
            </w:pPr>
            <w:r>
              <w:t>19 Apr 2018</w:t>
            </w:r>
          </w:p>
        </w:tc>
        <w:tc>
          <w:tcPr>
            <w:tcW w:w="2549" w:type="dxa"/>
            <w:tcBorders>
              <w:top w:val="nil"/>
              <w:bottom w:val="nil"/>
            </w:tcBorders>
          </w:tcPr>
          <w:p w:rsidR="00941136" w:rsidRDefault="005D54DF">
            <w:pPr>
              <w:pStyle w:val="nTable"/>
              <w:spacing w:after="40"/>
              <w:rPr>
                <w:snapToGrid w:val="0"/>
              </w:rPr>
            </w:pPr>
            <w:r>
              <w:t xml:space="preserve">1 Dec 2018 (see s. 2(d) and </w:t>
            </w:r>
            <w:r>
              <w:rPr>
                <w:i/>
              </w:rPr>
              <w:t>Gazette</w:t>
            </w:r>
            <w:r>
              <w:t xml:space="preserve"> 13 Nov 2018 p. 4427</w:t>
            </w:r>
            <w:r>
              <w:noBreakHyphen/>
              <w:t>8)</w:t>
            </w:r>
          </w:p>
        </w:tc>
      </w:tr>
      <w:tr w:rsidR="00763162">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ins w:id="268" w:author="Master Repository Process" w:date="2021-06-30T08:48:00Z"/>
        </w:trPr>
        <w:tc>
          <w:tcPr>
            <w:tcW w:w="2252" w:type="dxa"/>
            <w:gridSpan w:val="2"/>
            <w:tcBorders>
              <w:top w:val="nil"/>
              <w:bottom w:val="single" w:sz="4" w:space="0" w:color="auto"/>
            </w:tcBorders>
          </w:tcPr>
          <w:p w:rsidR="00763162" w:rsidRDefault="00763162" w:rsidP="00763162">
            <w:pPr>
              <w:pStyle w:val="nTable"/>
              <w:spacing w:after="40"/>
              <w:rPr>
                <w:ins w:id="269" w:author="Master Repository Process" w:date="2021-06-30T08:48:00Z"/>
                <w:i/>
              </w:rPr>
            </w:pPr>
            <w:ins w:id="270" w:author="Master Repository Process" w:date="2021-06-30T08:48:00Z">
              <w:r>
                <w:rPr>
                  <w:i/>
                </w:rPr>
                <w:t>Voluntary Assisted Dying Act 2019</w:t>
              </w:r>
              <w:r>
                <w:t xml:space="preserve"> Pt. 12 Div. 4</w:t>
              </w:r>
            </w:ins>
          </w:p>
        </w:tc>
        <w:tc>
          <w:tcPr>
            <w:tcW w:w="1134" w:type="dxa"/>
            <w:gridSpan w:val="2"/>
            <w:tcBorders>
              <w:top w:val="nil"/>
              <w:bottom w:val="single" w:sz="4" w:space="0" w:color="auto"/>
            </w:tcBorders>
          </w:tcPr>
          <w:p w:rsidR="00763162" w:rsidRDefault="00763162" w:rsidP="00763162">
            <w:pPr>
              <w:pStyle w:val="nTable"/>
              <w:spacing w:after="40"/>
              <w:rPr>
                <w:ins w:id="271" w:author="Master Repository Process" w:date="2021-06-30T08:48:00Z"/>
              </w:rPr>
            </w:pPr>
            <w:ins w:id="272" w:author="Master Repository Process" w:date="2021-06-30T08:48:00Z">
              <w:r>
                <w:t>27 of 2019</w:t>
              </w:r>
            </w:ins>
          </w:p>
        </w:tc>
        <w:tc>
          <w:tcPr>
            <w:tcW w:w="1148" w:type="dxa"/>
            <w:gridSpan w:val="2"/>
            <w:tcBorders>
              <w:top w:val="nil"/>
              <w:bottom w:val="single" w:sz="4" w:space="0" w:color="auto"/>
            </w:tcBorders>
          </w:tcPr>
          <w:p w:rsidR="00763162" w:rsidRDefault="00763162" w:rsidP="00763162">
            <w:pPr>
              <w:pStyle w:val="nTable"/>
              <w:spacing w:after="40"/>
              <w:rPr>
                <w:ins w:id="273" w:author="Master Repository Process" w:date="2021-06-30T08:48:00Z"/>
              </w:rPr>
            </w:pPr>
            <w:ins w:id="274" w:author="Master Repository Process" w:date="2021-06-30T08:48:00Z">
              <w:r>
                <w:t>19 Dec 2019</w:t>
              </w:r>
            </w:ins>
          </w:p>
        </w:tc>
        <w:tc>
          <w:tcPr>
            <w:tcW w:w="2549" w:type="dxa"/>
            <w:tcBorders>
              <w:top w:val="nil"/>
              <w:bottom w:val="single" w:sz="4" w:space="0" w:color="auto"/>
            </w:tcBorders>
          </w:tcPr>
          <w:p w:rsidR="00763162" w:rsidRDefault="00763162" w:rsidP="00763162">
            <w:pPr>
              <w:pStyle w:val="nTable"/>
              <w:spacing w:after="40"/>
              <w:rPr>
                <w:ins w:id="275" w:author="Master Repository Process" w:date="2021-06-30T08:48:00Z"/>
              </w:rPr>
            </w:pPr>
            <w:ins w:id="276" w:author="Master Repository Process" w:date="2021-06-30T08:48:00Z">
              <w:r>
                <w:t>1 Jul 2021 (see s. 2(b) and SL 2021/83 cl. 2)</w:t>
              </w:r>
            </w:ins>
          </w:p>
        </w:tc>
      </w:tr>
    </w:tbl>
    <w:p w:rsidR="00941136" w:rsidRDefault="005D54DF">
      <w:pPr>
        <w:pStyle w:val="nHeading3"/>
      </w:pPr>
      <w:bookmarkStart w:id="277" w:name="_Toc75763846"/>
      <w:bookmarkStart w:id="278" w:name="_Toc74831610"/>
      <w:r>
        <w:t>Uncommenced provisions table</w:t>
      </w:r>
      <w:bookmarkEnd w:id="277"/>
      <w:bookmarkEnd w:id="278"/>
    </w:p>
    <w:p w:rsidR="00941136" w:rsidRDefault="005D54DF">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rsidR="00941136" w:rsidTr="00E27343">
        <w:trPr>
          <w:cantSplit/>
          <w:tblHeader/>
        </w:trPr>
        <w:tc>
          <w:tcPr>
            <w:tcW w:w="2267" w:type="dxa"/>
            <w:tcBorders>
              <w:top w:val="single" w:sz="8" w:space="0" w:color="auto"/>
              <w:bottom w:val="single" w:sz="4" w:space="0" w:color="auto"/>
            </w:tcBorders>
          </w:tcPr>
          <w:p w:rsidR="00941136" w:rsidRDefault="005D54DF">
            <w:pPr>
              <w:pStyle w:val="nTable"/>
              <w:keepNext/>
              <w:spacing w:after="40"/>
              <w:ind w:right="113"/>
              <w:rPr>
                <w:b/>
              </w:rPr>
            </w:pPr>
            <w:r>
              <w:rPr>
                <w:b/>
              </w:rPr>
              <w:t>Short title</w:t>
            </w:r>
          </w:p>
        </w:tc>
        <w:tc>
          <w:tcPr>
            <w:tcW w:w="1135" w:type="dxa"/>
            <w:tcBorders>
              <w:top w:val="single" w:sz="8" w:space="0" w:color="auto"/>
              <w:bottom w:val="single" w:sz="4" w:space="0" w:color="auto"/>
            </w:tcBorders>
          </w:tcPr>
          <w:p w:rsidR="00941136" w:rsidRDefault="005D54DF">
            <w:pPr>
              <w:pStyle w:val="nTable"/>
              <w:keepNext/>
              <w:spacing w:after="40"/>
              <w:rPr>
                <w:b/>
              </w:rPr>
            </w:pPr>
            <w:r>
              <w:rPr>
                <w:b/>
              </w:rPr>
              <w:t>Number and year</w:t>
            </w:r>
          </w:p>
        </w:tc>
        <w:tc>
          <w:tcPr>
            <w:tcW w:w="1135" w:type="dxa"/>
            <w:tcBorders>
              <w:top w:val="single" w:sz="8" w:space="0" w:color="auto"/>
              <w:bottom w:val="single" w:sz="4" w:space="0" w:color="auto"/>
            </w:tcBorders>
          </w:tcPr>
          <w:p w:rsidR="00941136" w:rsidRDefault="005D54DF">
            <w:pPr>
              <w:pStyle w:val="nTable"/>
              <w:keepNext/>
              <w:spacing w:after="40"/>
              <w:rPr>
                <w:b/>
              </w:rPr>
            </w:pPr>
            <w:r>
              <w:rPr>
                <w:b/>
              </w:rPr>
              <w:t>Assent</w:t>
            </w:r>
          </w:p>
        </w:tc>
        <w:tc>
          <w:tcPr>
            <w:tcW w:w="2550" w:type="dxa"/>
            <w:tcBorders>
              <w:top w:val="single" w:sz="8" w:space="0" w:color="auto"/>
              <w:bottom w:val="single" w:sz="4" w:space="0" w:color="auto"/>
            </w:tcBorders>
          </w:tcPr>
          <w:p w:rsidR="00941136" w:rsidRDefault="005D54DF">
            <w:pPr>
              <w:pStyle w:val="nTable"/>
              <w:keepNext/>
              <w:spacing w:after="40"/>
              <w:rPr>
                <w:b/>
              </w:rPr>
            </w:pPr>
            <w:r>
              <w:rPr>
                <w:b/>
              </w:rPr>
              <w:t>Commencement</w:t>
            </w:r>
          </w:p>
        </w:tc>
      </w:tr>
      <w:tr w:rsidR="00941136" w:rsidTr="00E27343">
        <w:trPr>
          <w:cantSplit/>
        </w:trPr>
        <w:tc>
          <w:tcPr>
            <w:tcW w:w="2267" w:type="dxa"/>
            <w:tcBorders>
              <w:top w:val="single" w:sz="4" w:space="0" w:color="auto"/>
              <w:bottom w:val="single" w:sz="4" w:space="0" w:color="auto"/>
            </w:tcBorders>
          </w:tcPr>
          <w:p w:rsidR="00941136" w:rsidRDefault="005D54DF">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w:t>
            </w:r>
          </w:p>
        </w:tc>
        <w:tc>
          <w:tcPr>
            <w:tcW w:w="1135" w:type="dxa"/>
            <w:tcBorders>
              <w:top w:val="single" w:sz="4" w:space="0" w:color="auto"/>
              <w:bottom w:val="single" w:sz="4" w:space="0" w:color="auto"/>
            </w:tcBorders>
          </w:tcPr>
          <w:p w:rsidR="00941136" w:rsidRDefault="005D54DF">
            <w:pPr>
              <w:pStyle w:val="nTable"/>
              <w:spacing w:after="40"/>
            </w:pPr>
            <w:r>
              <w:t>43 of 2000</w:t>
            </w:r>
          </w:p>
        </w:tc>
        <w:tc>
          <w:tcPr>
            <w:tcW w:w="1135" w:type="dxa"/>
            <w:tcBorders>
              <w:top w:val="single" w:sz="4" w:space="0" w:color="auto"/>
              <w:bottom w:val="single" w:sz="4" w:space="0" w:color="auto"/>
            </w:tcBorders>
          </w:tcPr>
          <w:p w:rsidR="00941136" w:rsidRDefault="005D54DF">
            <w:pPr>
              <w:pStyle w:val="nTable"/>
              <w:spacing w:after="40"/>
            </w:pPr>
            <w:r>
              <w:t>2 Nov 2000</w:t>
            </w:r>
          </w:p>
        </w:tc>
        <w:tc>
          <w:tcPr>
            <w:tcW w:w="2550" w:type="dxa"/>
            <w:tcBorders>
              <w:top w:val="single" w:sz="4" w:space="0" w:color="auto"/>
              <w:bottom w:val="single" w:sz="4" w:space="0" w:color="auto"/>
            </w:tcBorders>
          </w:tcPr>
          <w:p w:rsidR="00941136" w:rsidRDefault="005D54DF">
            <w:pPr>
              <w:pStyle w:val="nTable"/>
              <w:spacing w:after="40"/>
            </w:pPr>
            <w:r>
              <w:t>To be proclaimed (see s. 2(2))</w:t>
            </w:r>
          </w:p>
        </w:tc>
      </w:tr>
      <w:tr w:rsidR="00C55400">
        <w:trPr>
          <w:cantSplit/>
          <w:del w:id="279" w:author="Master Repository Process" w:date="2021-06-30T08:48:00Z"/>
        </w:trPr>
        <w:tc>
          <w:tcPr>
            <w:tcW w:w="2267" w:type="dxa"/>
            <w:tcBorders>
              <w:bottom w:val="single" w:sz="4" w:space="0" w:color="auto"/>
            </w:tcBorders>
          </w:tcPr>
          <w:p w:rsidR="00C55400" w:rsidRDefault="0072419E">
            <w:pPr>
              <w:pStyle w:val="nTable"/>
              <w:spacing w:after="40"/>
              <w:ind w:left="-28"/>
              <w:rPr>
                <w:del w:id="280" w:author="Master Repository Process" w:date="2021-06-30T08:48:00Z"/>
              </w:rPr>
            </w:pPr>
            <w:del w:id="281" w:author="Master Repository Process" w:date="2021-06-30T08:48:00Z">
              <w:r>
                <w:rPr>
                  <w:i/>
                </w:rPr>
                <w:delText>Voluntary Assisted Dying Act 2019</w:delText>
              </w:r>
              <w:r>
                <w:delText xml:space="preserve"> Pt. 12 Div. 4</w:delText>
              </w:r>
            </w:del>
          </w:p>
        </w:tc>
        <w:tc>
          <w:tcPr>
            <w:tcW w:w="1135" w:type="dxa"/>
            <w:tcBorders>
              <w:bottom w:val="single" w:sz="4" w:space="0" w:color="auto"/>
            </w:tcBorders>
          </w:tcPr>
          <w:p w:rsidR="00C55400" w:rsidRDefault="0072419E">
            <w:pPr>
              <w:pStyle w:val="nTable"/>
              <w:spacing w:after="40"/>
              <w:rPr>
                <w:del w:id="282" w:author="Master Repository Process" w:date="2021-06-30T08:48:00Z"/>
              </w:rPr>
            </w:pPr>
            <w:del w:id="283" w:author="Master Repository Process" w:date="2021-06-30T08:48:00Z">
              <w:r>
                <w:delText>27 of 2019</w:delText>
              </w:r>
            </w:del>
          </w:p>
        </w:tc>
        <w:tc>
          <w:tcPr>
            <w:tcW w:w="1135" w:type="dxa"/>
            <w:tcBorders>
              <w:bottom w:val="single" w:sz="4" w:space="0" w:color="auto"/>
            </w:tcBorders>
          </w:tcPr>
          <w:p w:rsidR="00C55400" w:rsidRDefault="0072419E">
            <w:pPr>
              <w:pStyle w:val="nTable"/>
              <w:spacing w:after="40"/>
              <w:rPr>
                <w:del w:id="284" w:author="Master Repository Process" w:date="2021-06-30T08:48:00Z"/>
              </w:rPr>
            </w:pPr>
            <w:del w:id="285" w:author="Master Repository Process" w:date="2021-06-30T08:48:00Z">
              <w:r>
                <w:delText>19 Dec 2019</w:delText>
              </w:r>
            </w:del>
          </w:p>
        </w:tc>
        <w:tc>
          <w:tcPr>
            <w:tcW w:w="2550" w:type="dxa"/>
            <w:tcBorders>
              <w:bottom w:val="single" w:sz="4" w:space="0" w:color="auto"/>
            </w:tcBorders>
          </w:tcPr>
          <w:p w:rsidR="00C55400" w:rsidRDefault="0072419E">
            <w:pPr>
              <w:pStyle w:val="nTable"/>
              <w:spacing w:after="40"/>
              <w:rPr>
                <w:del w:id="286" w:author="Master Repository Process" w:date="2021-06-30T08:48:00Z"/>
              </w:rPr>
            </w:pPr>
            <w:del w:id="287" w:author="Master Repository Process" w:date="2021-06-30T08:48:00Z">
              <w:r>
                <w:delText>1 Jul 2021  (see s. 2(b) and SL 2021/83 cl. 2)</w:delText>
              </w:r>
            </w:del>
          </w:p>
        </w:tc>
      </w:tr>
    </w:tbl>
    <w:p w:rsidR="00941136" w:rsidRDefault="005D54DF">
      <w:pPr>
        <w:pStyle w:val="nHeading3"/>
      </w:pPr>
      <w:bookmarkStart w:id="288" w:name="_Toc75763847"/>
      <w:bookmarkStart w:id="289" w:name="_Toc74831611"/>
      <w:r>
        <w:t>Other notes</w:t>
      </w:r>
      <w:bookmarkEnd w:id="288"/>
      <w:bookmarkEnd w:id="289"/>
    </w:p>
    <w:p w:rsidR="00941136" w:rsidRDefault="005D54DF">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941136" w:rsidRDefault="005D54DF">
      <w:pPr>
        <w:pStyle w:val="nNote"/>
        <w:rPr>
          <w:snapToGrid w:val="0"/>
        </w:rPr>
      </w:pPr>
      <w:r>
        <w:rPr>
          <w:snapToGrid w:val="0"/>
          <w:vertAlign w:val="superscript"/>
        </w:rPr>
        <w:t>2</w:t>
      </w:r>
      <w:r>
        <w:rPr>
          <w:snapToGrid w:val="0"/>
        </w:rPr>
        <w:tab/>
        <w:t xml:space="preserve">Now known as the </w:t>
      </w:r>
      <w:r>
        <w:rPr>
          <w:i/>
          <w:iCs/>
          <w:snapToGrid w:val="0"/>
        </w:rPr>
        <w:t>Health and Disability Services (Complaints) Act 1995</w:t>
      </w:r>
      <w:r>
        <w:rPr>
          <w:snapToGrid w:val="0"/>
        </w:rPr>
        <w:t>; short title changed (see note under s. 1).</w:t>
      </w:r>
    </w:p>
    <w:p w:rsidR="00941136" w:rsidRDefault="005D54DF">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941136" w:rsidRDefault="005D54DF">
      <w:pPr>
        <w:pStyle w:val="nNote"/>
      </w:pPr>
      <w:r>
        <w:rPr>
          <w:vertAlign w:val="superscript"/>
        </w:rPr>
        <w:t>4</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rsidR="00941136" w:rsidRDefault="00941136">
      <w:pPr>
        <w:pStyle w:val="BlankOpen"/>
      </w:pPr>
    </w:p>
    <w:p w:rsidR="00941136" w:rsidRDefault="005D54DF">
      <w:pPr>
        <w:pStyle w:val="nzHeading3"/>
      </w:pPr>
      <w:r>
        <w:rPr>
          <w:rStyle w:val="CharDivNo"/>
        </w:rPr>
        <w:t>Division 13</w:t>
      </w:r>
      <w:r>
        <w:t> — </w:t>
      </w:r>
      <w:r>
        <w:rPr>
          <w:rStyle w:val="CharDivText"/>
        </w:rPr>
        <w:t>Transitional provisions</w:t>
      </w:r>
    </w:p>
    <w:p w:rsidR="00941136" w:rsidRDefault="005D54DF">
      <w:pPr>
        <w:pStyle w:val="nzHeading5"/>
      </w:pPr>
      <w:r>
        <w:rPr>
          <w:rStyle w:val="CharSectno"/>
        </w:rPr>
        <w:t>289</w:t>
      </w:r>
      <w:r>
        <w:t>.</w:t>
      </w:r>
      <w:r>
        <w:tab/>
        <w:t>Commissioner of Health</w:t>
      </w:r>
    </w:p>
    <w:p w:rsidR="00941136" w:rsidRDefault="005D54DF">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rsidR="00941136" w:rsidRDefault="005D54DF">
      <w:pPr>
        <w:pStyle w:val="nzSubsection"/>
      </w:pPr>
      <w:r>
        <w:tab/>
        <w:t>(2)</w:t>
      </w:r>
      <w:r>
        <w:tab/>
        <w:t>In this section —</w:t>
      </w:r>
    </w:p>
    <w:p w:rsidR="00941136" w:rsidRDefault="005D54DF">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rsidR="00941136" w:rsidRDefault="005D54DF">
      <w:pPr>
        <w:pStyle w:val="nzDefstart"/>
      </w:pPr>
      <w:r>
        <w:tab/>
      </w:r>
      <w:r>
        <w:rPr>
          <w:rStyle w:val="CharDefText"/>
        </w:rPr>
        <w:t>commencement</w:t>
      </w:r>
      <w:r>
        <w:t xml:space="preserve"> means the time at which this Division comes into operation;</w:t>
      </w:r>
    </w:p>
    <w:p w:rsidR="00941136" w:rsidRDefault="005D54DF">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rsidR="00941136" w:rsidRDefault="00941136">
      <w:pPr>
        <w:pStyle w:val="BlankClose"/>
      </w:pPr>
    </w:p>
    <w:p w:rsidR="00941136" w:rsidRDefault="00941136"/>
    <w:p w:rsidR="00941136" w:rsidRDefault="00941136">
      <w:pPr>
        <w:sectPr w:rsidR="00941136">
          <w:headerReference w:type="even" r:id="rId23"/>
          <w:headerReference w:type="default" r:id="rId24"/>
          <w:pgSz w:w="11907" w:h="16840" w:code="9"/>
          <w:pgMar w:top="2376" w:right="2405" w:bottom="3542" w:left="2405" w:header="706" w:footer="3380" w:gutter="0"/>
          <w:cols w:space="720"/>
          <w:noEndnote/>
          <w:docGrid w:linePitch="326"/>
        </w:sectPr>
      </w:pPr>
    </w:p>
    <w:p w:rsidR="00941136" w:rsidRDefault="00941136"/>
    <w:sectPr w:rsidR="00941136">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9DD" w:rsidRDefault="00C919DD">
      <w:r>
        <w:separator/>
      </w:r>
    </w:p>
  </w:endnote>
  <w:endnote w:type="continuationSeparator" w:id="0">
    <w:p w:rsidR="00C919DD" w:rsidRDefault="00C91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Pr="00691E33" w:rsidRDefault="00941136" w:rsidP="00691E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Pr="00691E33" w:rsidRDefault="00941136" w:rsidP="00691E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Pr="00691E33" w:rsidRDefault="00941136" w:rsidP="00691E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E33" w:rsidRDefault="00691E33">
    <w:pPr>
      <w:pStyle w:val="Footer"/>
      <w:pBdr>
        <w:bottom w:val="single" w:sz="4" w:space="1" w:color="auto"/>
      </w:pBdr>
      <w:rPr>
        <w:sz w:val="20"/>
      </w:rPr>
    </w:pPr>
  </w:p>
  <w:p w:rsidR="00691E33" w:rsidRDefault="00691E3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rsidR="00691E33" w:rsidRDefault="00691E3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E33" w:rsidRDefault="00691E33">
    <w:pPr>
      <w:pStyle w:val="Footer"/>
      <w:pBdr>
        <w:bottom w:val="single" w:sz="4" w:space="1" w:color="auto"/>
      </w:pBdr>
      <w:rPr>
        <w:sz w:val="20"/>
      </w:rPr>
    </w:pPr>
  </w:p>
  <w:p w:rsidR="00691E33" w:rsidRDefault="00691E3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91E33" w:rsidRDefault="00691E3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E33" w:rsidRDefault="00691E33">
    <w:pPr>
      <w:pStyle w:val="Footer"/>
      <w:pBdr>
        <w:bottom w:val="single" w:sz="4" w:space="1" w:color="auto"/>
      </w:pBdr>
      <w:rPr>
        <w:sz w:val="20"/>
      </w:rPr>
    </w:pPr>
  </w:p>
  <w:p w:rsidR="00691E33" w:rsidRDefault="00691E3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91E33" w:rsidRDefault="00691E3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9DD" w:rsidRDefault="00C919DD">
      <w:pPr>
        <w:rPr>
          <w:i/>
        </w:rPr>
      </w:pPr>
      <w:r>
        <w:rPr>
          <w:i/>
        </w:rPr>
        <w:fldChar w:fldCharType="begin"/>
      </w:r>
      <w:r>
        <w:rPr>
          <w:i/>
        </w:rPr>
        <w:instrText xml:space="preserve"> Styleref "Name of Act/Reg" </w:instrText>
      </w:r>
      <w:r>
        <w:rPr>
          <w:i/>
        </w:rPr>
        <w:fldChar w:fldCharType="separate"/>
      </w:r>
      <w:r w:rsidR="00691E33">
        <w:rPr>
          <w:i/>
          <w:noProof/>
        </w:rPr>
        <w:t>Health and Disability Services (Complaints) Act 1995</w:t>
      </w:r>
      <w:r>
        <w:rPr>
          <w:i/>
        </w:rPr>
        <w:fldChar w:fldCharType="end"/>
      </w:r>
    </w:p>
    <w:p w:rsidR="00C919DD" w:rsidRDefault="00C919DD">
      <w:pPr>
        <w:rPr>
          <w:i/>
        </w:rPr>
      </w:pPr>
    </w:p>
    <w:p w:rsidR="00C919DD" w:rsidRDefault="00C919DD"/>
    <w:p w:rsidR="00C919DD" w:rsidRDefault="00C919DD"/>
    <w:p w:rsidR="00C919DD" w:rsidRDefault="00C919DD">
      <w:pPr>
        <w:pBdr>
          <w:bottom w:val="single" w:sz="6" w:space="1" w:color="auto"/>
        </w:pBdr>
        <w:rPr>
          <w:b/>
        </w:rPr>
      </w:pPr>
    </w:p>
    <w:p w:rsidR="00C919DD" w:rsidRDefault="00C919DD">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C919DD">
        <w:trPr>
          <w:cantSplit/>
        </w:trPr>
        <w:tc>
          <w:tcPr>
            <w:tcW w:w="7258" w:type="dxa"/>
            <w:gridSpan w:val="2"/>
          </w:tcPr>
          <w:p w:rsidR="00C919DD" w:rsidRDefault="00C919DD">
            <w:pPr>
              <w:ind w:right="17"/>
            </w:pPr>
            <w:fldSimple w:instr=" Styleref &quot;Name of Act/Reg&quot; ">
              <w:r w:rsidR="00691E33">
                <w:rPr>
                  <w:noProof/>
                </w:rPr>
                <w:t>Health and Disability Services (Complaints) Act 1995</w:t>
              </w:r>
            </w:fldSimple>
          </w:p>
        </w:tc>
      </w:tr>
      <w:tr w:rsidR="00C919DD">
        <w:tc>
          <w:tcPr>
            <w:tcW w:w="5715" w:type="dxa"/>
          </w:tcPr>
          <w:p w:rsidR="00C919DD" w:rsidRDefault="00C919DD"/>
        </w:tc>
        <w:tc>
          <w:tcPr>
            <w:tcW w:w="1548" w:type="dxa"/>
          </w:tcPr>
          <w:p w:rsidR="00C919DD" w:rsidRDefault="00C919DD">
            <w:pPr>
              <w:ind w:right="17"/>
            </w:pPr>
          </w:p>
        </w:tc>
      </w:tr>
      <w:tr w:rsidR="00C919DD">
        <w:tc>
          <w:tcPr>
            <w:tcW w:w="5715" w:type="dxa"/>
          </w:tcPr>
          <w:p w:rsidR="00C919DD" w:rsidRDefault="00C919DD"/>
        </w:tc>
        <w:tc>
          <w:tcPr>
            <w:tcW w:w="1548" w:type="dxa"/>
          </w:tcPr>
          <w:p w:rsidR="00C919DD" w:rsidRDefault="00C919DD">
            <w:pPr>
              <w:ind w:right="17"/>
            </w:pPr>
          </w:p>
        </w:tc>
      </w:tr>
      <w:tr w:rsidR="00C919DD">
        <w:trPr>
          <w:cantSplit/>
        </w:trPr>
        <w:tc>
          <w:tcPr>
            <w:tcW w:w="7258" w:type="dxa"/>
            <w:gridSpan w:val="2"/>
          </w:tcPr>
          <w:p w:rsidR="00C919DD" w:rsidRDefault="00C919DD">
            <w:pPr>
              <w:ind w:right="17"/>
            </w:pPr>
          </w:p>
        </w:tc>
      </w:tr>
    </w:tbl>
    <w:p w:rsidR="00C919DD" w:rsidRDefault="00C919DD">
      <w:pPr>
        <w:pStyle w:val="Header"/>
        <w:pBdr>
          <w:top w:val="single" w:sz="4" w:space="1" w:color="auto"/>
        </w:pBdr>
      </w:pPr>
    </w:p>
    <w:p w:rsidR="00C919DD" w:rsidRDefault="00C919DD">
      <w:pPr>
        <w:pStyle w:val="Header"/>
      </w:pPr>
    </w:p>
    <w:p w:rsidR="00C919DD" w:rsidRDefault="00C919DD"/>
    <w:p w:rsidR="00C919DD" w:rsidRDefault="00C919DD">
      <w:r>
        <w:separator/>
      </w:r>
    </w:p>
  </w:footnote>
  <w:footnote w:type="continuationSeparator" w:id="0">
    <w:p w:rsidR="00C919DD" w:rsidRDefault="00C91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6FD4" w:rsidRDefault="00D86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6FD4" w:rsidRDefault="00D86F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1136">
      <w:trPr>
        <w:cantSplit/>
        <w:jc w:val="center"/>
      </w:trPr>
      <w:tc>
        <w:tcPr>
          <w:tcW w:w="7258" w:type="dxa"/>
          <w:gridSpan w:val="2"/>
        </w:tcPr>
        <w:p w:rsidR="00941136" w:rsidRDefault="005D54DF">
          <w:pPr>
            <w:pStyle w:val="Header"/>
          </w:pPr>
          <w:r>
            <w:rPr>
              <w:b/>
              <w:i/>
            </w:rPr>
            <w:fldChar w:fldCharType="begin"/>
          </w:r>
          <w:r>
            <w:rPr>
              <w:b/>
              <w:i/>
            </w:rPr>
            <w:instrText xml:space="preserve"> Styleref "Name of Act/Reg" </w:instrText>
          </w:r>
          <w:r>
            <w:rPr>
              <w:b/>
              <w:i/>
            </w:rPr>
            <w:fldChar w:fldCharType="separate"/>
          </w:r>
          <w:r w:rsidR="00691E33">
            <w:rPr>
              <w:b/>
              <w:i/>
            </w:rPr>
            <w:t>Health and Disability Services (Complaints) Act 1995</w:t>
          </w:r>
          <w:r>
            <w:rPr>
              <w:b/>
              <w:i/>
            </w:rPr>
            <w:fldChar w:fldCharType="end"/>
          </w:r>
        </w:p>
      </w:tc>
    </w:tr>
    <w:tr w:rsidR="00941136">
      <w:trPr>
        <w:jc w:val="center"/>
      </w:trPr>
      <w:tc>
        <w:tcPr>
          <w:tcW w:w="1548" w:type="dxa"/>
        </w:tcPr>
        <w:p w:rsidR="00941136" w:rsidRDefault="005D54DF">
          <w:pPr>
            <w:pStyle w:val="Header"/>
            <w:spacing w:before="40"/>
          </w:pPr>
          <w:r>
            <w:rPr>
              <w:b/>
            </w:rPr>
            <w:fldChar w:fldCharType="begin"/>
          </w:r>
          <w:r>
            <w:rPr>
              <w:b/>
            </w:rPr>
            <w:instrText xml:space="preserve"> styleref CharPartNo </w:instrText>
          </w:r>
          <w:r w:rsidR="00691E33">
            <w:rPr>
              <w:b/>
            </w:rPr>
            <w:fldChar w:fldCharType="separate"/>
          </w:r>
          <w:r w:rsidR="00691E33">
            <w:rPr>
              <w:b/>
            </w:rPr>
            <w:t>Part 1</w:t>
          </w:r>
          <w:r>
            <w:rPr>
              <w:b/>
            </w:rPr>
            <w:fldChar w:fldCharType="end"/>
          </w:r>
        </w:p>
      </w:tc>
      <w:tc>
        <w:tcPr>
          <w:tcW w:w="5715" w:type="dxa"/>
          <w:vAlign w:val="bottom"/>
        </w:tcPr>
        <w:p w:rsidR="00941136" w:rsidRDefault="005D54DF">
          <w:pPr>
            <w:pStyle w:val="Header"/>
            <w:spacing w:before="40"/>
          </w:pPr>
          <w:r>
            <w:fldChar w:fldCharType="begin"/>
          </w:r>
          <w:r>
            <w:instrText xml:space="preserve"> styleref CharPartText </w:instrText>
          </w:r>
          <w:r w:rsidR="00691E33">
            <w:fldChar w:fldCharType="separate"/>
          </w:r>
          <w:r w:rsidR="00691E33">
            <w:t>Preliminary</w:t>
          </w:r>
          <w:r>
            <w:fldChar w:fldCharType="end"/>
          </w:r>
        </w:p>
      </w:tc>
    </w:tr>
    <w:tr w:rsidR="00941136">
      <w:trPr>
        <w:jc w:val="center"/>
      </w:trPr>
      <w:tc>
        <w:tcPr>
          <w:tcW w:w="1548" w:type="dxa"/>
        </w:tcPr>
        <w:p w:rsidR="00941136" w:rsidRDefault="005D54DF">
          <w:pPr>
            <w:pStyle w:val="Header"/>
            <w:spacing w:before="40"/>
          </w:pPr>
          <w:r>
            <w:rPr>
              <w:b/>
            </w:rPr>
            <w:fldChar w:fldCharType="begin"/>
          </w:r>
          <w:r>
            <w:rPr>
              <w:b/>
            </w:rPr>
            <w:instrText xml:space="preserve"> styleref CharDivNo </w:instrText>
          </w:r>
          <w:r>
            <w:rPr>
              <w:b/>
            </w:rPr>
            <w:fldChar w:fldCharType="end"/>
          </w:r>
        </w:p>
      </w:tc>
      <w:tc>
        <w:tcPr>
          <w:tcW w:w="5715" w:type="dxa"/>
        </w:tcPr>
        <w:p w:rsidR="00941136" w:rsidRDefault="005D54DF">
          <w:pPr>
            <w:pStyle w:val="Header"/>
            <w:spacing w:before="40"/>
          </w:pPr>
          <w:r>
            <w:fldChar w:fldCharType="begin"/>
          </w:r>
          <w:r>
            <w:instrText xml:space="preserve"> styleref CharDivText </w:instrText>
          </w:r>
          <w:r>
            <w:fldChar w:fldCharType="end"/>
          </w:r>
        </w:p>
      </w:tc>
    </w:tr>
    <w:tr w:rsidR="00941136">
      <w:trPr>
        <w:cantSplit/>
        <w:jc w:val="center"/>
      </w:trPr>
      <w:tc>
        <w:tcPr>
          <w:tcW w:w="7258" w:type="dxa"/>
          <w:gridSpan w:val="2"/>
        </w:tcPr>
        <w:p w:rsidR="00941136" w:rsidRDefault="005D54DF">
          <w:pPr>
            <w:pStyle w:val="Header"/>
            <w:spacing w:before="40"/>
          </w:pPr>
          <w:r>
            <w:rPr>
              <w:b/>
            </w:rPr>
            <w:t xml:space="preserve">s. </w:t>
          </w:r>
          <w:r>
            <w:rPr>
              <w:b/>
            </w:rPr>
            <w:fldChar w:fldCharType="begin"/>
          </w:r>
          <w:r>
            <w:rPr>
              <w:b/>
            </w:rPr>
            <w:instrText xml:space="preserve"> styleref CharSectno </w:instrText>
          </w:r>
          <w:r>
            <w:rPr>
              <w:b/>
            </w:rPr>
            <w:fldChar w:fldCharType="separate"/>
          </w:r>
          <w:r w:rsidR="00691E33">
            <w:rPr>
              <w:b/>
            </w:rPr>
            <w:t>1</w:t>
          </w:r>
          <w:r>
            <w:rPr>
              <w:b/>
            </w:rPr>
            <w:fldChar w:fldCharType="end"/>
          </w:r>
        </w:p>
      </w:tc>
    </w:tr>
  </w:tbl>
  <w:p w:rsidR="00941136" w:rsidRDefault="0094113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1136">
      <w:trPr>
        <w:cantSplit/>
        <w:jc w:val="center"/>
      </w:trPr>
      <w:tc>
        <w:tcPr>
          <w:tcW w:w="7258" w:type="dxa"/>
          <w:gridSpan w:val="2"/>
        </w:tcPr>
        <w:p w:rsidR="00941136" w:rsidRDefault="005D54DF">
          <w:pPr>
            <w:pStyle w:val="Header"/>
            <w:ind w:right="17"/>
            <w:jc w:val="right"/>
          </w:pPr>
          <w:r>
            <w:rPr>
              <w:b/>
              <w:i/>
            </w:rPr>
            <w:fldChar w:fldCharType="begin"/>
          </w:r>
          <w:r>
            <w:rPr>
              <w:b/>
              <w:i/>
            </w:rPr>
            <w:instrText xml:space="preserve"> Styleref "Name of Act/Reg" </w:instrText>
          </w:r>
          <w:r>
            <w:rPr>
              <w:b/>
              <w:i/>
            </w:rPr>
            <w:fldChar w:fldCharType="separate"/>
          </w:r>
          <w:r w:rsidR="00691E33">
            <w:rPr>
              <w:b/>
              <w:i/>
            </w:rPr>
            <w:t>Health and Disability Services (Complaints) Act 1995</w:t>
          </w:r>
          <w:r>
            <w:rPr>
              <w:b/>
              <w:i/>
            </w:rPr>
            <w:fldChar w:fldCharType="end"/>
          </w:r>
        </w:p>
      </w:tc>
    </w:tr>
    <w:tr w:rsidR="00941136">
      <w:trPr>
        <w:jc w:val="center"/>
      </w:trPr>
      <w:tc>
        <w:tcPr>
          <w:tcW w:w="5715" w:type="dxa"/>
          <w:vAlign w:val="bottom"/>
        </w:tcPr>
        <w:p w:rsidR="00941136" w:rsidRDefault="005D54DF">
          <w:pPr>
            <w:pStyle w:val="Header"/>
            <w:spacing w:before="40"/>
            <w:jc w:val="right"/>
          </w:pPr>
          <w:r>
            <w:fldChar w:fldCharType="begin"/>
          </w:r>
          <w:r>
            <w:instrText xml:space="preserve"> styleref CharPartText </w:instrText>
          </w:r>
          <w:r>
            <w:fldChar w:fldCharType="end"/>
          </w:r>
        </w:p>
      </w:tc>
      <w:tc>
        <w:tcPr>
          <w:tcW w:w="1548" w:type="dxa"/>
        </w:tcPr>
        <w:p w:rsidR="00941136" w:rsidRDefault="005D54DF">
          <w:pPr>
            <w:pStyle w:val="Header"/>
            <w:spacing w:before="40"/>
            <w:ind w:right="17"/>
            <w:jc w:val="right"/>
          </w:pPr>
          <w:r>
            <w:rPr>
              <w:b/>
            </w:rPr>
            <w:fldChar w:fldCharType="begin"/>
          </w:r>
          <w:r>
            <w:rPr>
              <w:b/>
            </w:rPr>
            <w:instrText xml:space="preserve"> styleref CharPartNo </w:instrText>
          </w:r>
          <w:r>
            <w:rPr>
              <w:b/>
            </w:rPr>
            <w:fldChar w:fldCharType="end"/>
          </w:r>
        </w:p>
      </w:tc>
    </w:tr>
    <w:tr w:rsidR="00941136">
      <w:trPr>
        <w:jc w:val="center"/>
      </w:trPr>
      <w:tc>
        <w:tcPr>
          <w:tcW w:w="5715" w:type="dxa"/>
        </w:tcPr>
        <w:p w:rsidR="00941136" w:rsidRDefault="005D54DF">
          <w:pPr>
            <w:pStyle w:val="Header"/>
            <w:spacing w:before="40"/>
            <w:jc w:val="right"/>
          </w:pPr>
          <w:r>
            <w:fldChar w:fldCharType="begin"/>
          </w:r>
          <w:r>
            <w:instrText xml:space="preserve"> styleref CharDivText </w:instrText>
          </w:r>
          <w:r>
            <w:fldChar w:fldCharType="end"/>
          </w:r>
        </w:p>
      </w:tc>
      <w:tc>
        <w:tcPr>
          <w:tcW w:w="1548" w:type="dxa"/>
        </w:tcPr>
        <w:p w:rsidR="00941136" w:rsidRDefault="005D54DF">
          <w:pPr>
            <w:pStyle w:val="Header"/>
            <w:spacing w:before="40"/>
            <w:ind w:right="17"/>
            <w:jc w:val="right"/>
          </w:pPr>
          <w:r>
            <w:rPr>
              <w:b/>
            </w:rPr>
            <w:fldChar w:fldCharType="begin"/>
          </w:r>
          <w:r>
            <w:rPr>
              <w:b/>
            </w:rPr>
            <w:instrText xml:space="preserve"> styleref CharDivNo </w:instrText>
          </w:r>
          <w:r>
            <w:rPr>
              <w:b/>
            </w:rPr>
            <w:fldChar w:fldCharType="end"/>
          </w:r>
        </w:p>
      </w:tc>
    </w:tr>
    <w:tr w:rsidR="00941136">
      <w:trPr>
        <w:cantSplit/>
        <w:jc w:val="center"/>
      </w:trPr>
      <w:tc>
        <w:tcPr>
          <w:tcW w:w="7258" w:type="dxa"/>
          <w:gridSpan w:val="2"/>
        </w:tcPr>
        <w:p w:rsidR="00941136" w:rsidRDefault="005D54D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691E33">
            <w:rPr>
              <w:b/>
            </w:rPr>
            <w:t>1</w:t>
          </w:r>
          <w:r>
            <w:rPr>
              <w:b/>
            </w:rPr>
            <w:fldChar w:fldCharType="end"/>
          </w:r>
        </w:p>
      </w:tc>
    </w:tr>
  </w:tbl>
  <w:p w:rsidR="00941136" w:rsidRDefault="0094113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1136">
      <w:trPr>
        <w:cantSplit/>
        <w:jc w:val="center"/>
      </w:trPr>
      <w:tc>
        <w:tcPr>
          <w:tcW w:w="7258" w:type="dxa"/>
          <w:gridSpan w:val="2"/>
        </w:tcPr>
        <w:p w:rsidR="00941136" w:rsidRDefault="005D54DF">
          <w:pPr>
            <w:pStyle w:val="Header"/>
          </w:pPr>
          <w:r>
            <w:rPr>
              <w:b/>
              <w:i/>
            </w:rPr>
            <w:fldChar w:fldCharType="begin"/>
          </w:r>
          <w:r>
            <w:rPr>
              <w:b/>
              <w:i/>
            </w:rPr>
            <w:instrText>STYLEREF "Name of Act/Reg"</w:instrText>
          </w:r>
          <w:r>
            <w:rPr>
              <w:b/>
              <w:i/>
            </w:rPr>
            <w:fldChar w:fldCharType="separate"/>
          </w:r>
          <w:r w:rsidR="00691E33">
            <w:rPr>
              <w:b/>
              <w:i/>
            </w:rPr>
            <w:t>Health and Disability Services (Complaints) Act 1995</w:t>
          </w:r>
          <w:r>
            <w:rPr>
              <w:b/>
              <w:i/>
            </w:rPr>
            <w:fldChar w:fldCharType="end"/>
          </w:r>
        </w:p>
      </w:tc>
    </w:tr>
    <w:tr w:rsidR="00941136">
      <w:trPr>
        <w:jc w:val="center"/>
      </w:trPr>
      <w:tc>
        <w:tcPr>
          <w:tcW w:w="1548" w:type="dxa"/>
        </w:tcPr>
        <w:p w:rsidR="00941136" w:rsidRDefault="005D54DF">
          <w:pPr>
            <w:pStyle w:val="Header"/>
            <w:spacing w:before="40"/>
          </w:pPr>
          <w:r>
            <w:rPr>
              <w:b/>
            </w:rPr>
            <w:fldChar w:fldCharType="begin"/>
          </w:r>
          <w:r>
            <w:rPr>
              <w:b/>
            </w:rPr>
            <w:instrText xml:space="preserve"> styleref CharSchno </w:instrText>
          </w:r>
          <w:r>
            <w:rPr>
              <w:b/>
            </w:rPr>
            <w:fldChar w:fldCharType="end"/>
          </w:r>
        </w:p>
      </w:tc>
      <w:tc>
        <w:tcPr>
          <w:tcW w:w="5715" w:type="dxa"/>
        </w:tcPr>
        <w:p w:rsidR="00941136" w:rsidRDefault="005D54DF">
          <w:pPr>
            <w:pStyle w:val="Header"/>
            <w:spacing w:before="40"/>
          </w:pPr>
          <w:r>
            <w:fldChar w:fldCharType="begin"/>
          </w:r>
          <w:r>
            <w:instrText xml:space="preserve"> styleref CharSchText </w:instrText>
          </w:r>
          <w:r>
            <w:fldChar w:fldCharType="end"/>
          </w:r>
        </w:p>
      </w:tc>
    </w:tr>
    <w:tr w:rsidR="00941136">
      <w:trPr>
        <w:jc w:val="center"/>
      </w:trPr>
      <w:tc>
        <w:tcPr>
          <w:tcW w:w="1548" w:type="dxa"/>
        </w:tcPr>
        <w:p w:rsidR="00941136" w:rsidRDefault="00941136">
          <w:pPr>
            <w:pStyle w:val="Header"/>
            <w:spacing w:before="40"/>
          </w:pPr>
        </w:p>
      </w:tc>
      <w:tc>
        <w:tcPr>
          <w:tcW w:w="5715" w:type="dxa"/>
        </w:tcPr>
        <w:p w:rsidR="00941136" w:rsidRDefault="00941136">
          <w:pPr>
            <w:pStyle w:val="Header"/>
            <w:spacing w:before="40"/>
          </w:pPr>
        </w:p>
      </w:tc>
    </w:tr>
    <w:tr w:rsidR="00941136">
      <w:trPr>
        <w:jc w:val="center"/>
      </w:trPr>
      <w:tc>
        <w:tcPr>
          <w:tcW w:w="1548" w:type="dxa"/>
        </w:tcPr>
        <w:p w:rsidR="00941136" w:rsidRDefault="005D54DF">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91E33">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91E33">
            <w:rPr>
              <w:b/>
            </w:rPr>
            <w:instrText>1</w:instrText>
          </w:r>
          <w:r>
            <w:rPr>
              <w:b/>
            </w:rPr>
            <w:fldChar w:fldCharType="end"/>
          </w:r>
          <w:r>
            <w:rPr>
              <w:b/>
            </w:rPr>
            <w:instrText xml:space="preserve"> </w:instrText>
          </w:r>
          <w:r>
            <w:rPr>
              <w:b/>
            </w:rPr>
            <w:fldChar w:fldCharType="separate"/>
          </w:r>
          <w:r w:rsidR="00691E33">
            <w:rPr>
              <w:b/>
            </w:rPr>
            <w:t>1</w:t>
          </w:r>
          <w:r>
            <w:rPr>
              <w:b/>
            </w:rPr>
            <w:fldChar w:fldCharType="end"/>
          </w:r>
        </w:p>
      </w:tc>
      <w:tc>
        <w:tcPr>
          <w:tcW w:w="5715" w:type="dxa"/>
        </w:tcPr>
        <w:p w:rsidR="00941136" w:rsidRDefault="00941136">
          <w:pPr>
            <w:pStyle w:val="Header"/>
            <w:spacing w:before="40"/>
          </w:pPr>
        </w:p>
      </w:tc>
    </w:tr>
  </w:tbl>
  <w:p w:rsidR="00941136" w:rsidRDefault="0094113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941136">
      <w:trPr>
        <w:cantSplit/>
        <w:jc w:val="center"/>
      </w:trPr>
      <w:tc>
        <w:tcPr>
          <w:tcW w:w="7272" w:type="dxa"/>
          <w:gridSpan w:val="2"/>
        </w:tcPr>
        <w:p w:rsidR="00941136" w:rsidRDefault="005D54DF">
          <w:pPr>
            <w:pStyle w:val="Header"/>
            <w:ind w:right="17"/>
            <w:jc w:val="right"/>
          </w:pPr>
          <w:r>
            <w:rPr>
              <w:b/>
              <w:i/>
            </w:rPr>
            <w:fldChar w:fldCharType="begin"/>
          </w:r>
          <w:r>
            <w:rPr>
              <w:b/>
              <w:i/>
            </w:rPr>
            <w:instrText>STYLEREF "Name of Act/Reg"</w:instrText>
          </w:r>
          <w:r>
            <w:rPr>
              <w:b/>
              <w:i/>
            </w:rPr>
            <w:fldChar w:fldCharType="separate"/>
          </w:r>
          <w:r w:rsidR="00691E33">
            <w:rPr>
              <w:b/>
              <w:i/>
            </w:rPr>
            <w:t>Health and Disability Services (Complaints) Act 1995</w:t>
          </w:r>
          <w:r>
            <w:rPr>
              <w:b/>
              <w:i/>
            </w:rPr>
            <w:fldChar w:fldCharType="end"/>
          </w:r>
        </w:p>
      </w:tc>
    </w:tr>
    <w:tr w:rsidR="00941136">
      <w:trPr>
        <w:jc w:val="center"/>
      </w:trPr>
      <w:tc>
        <w:tcPr>
          <w:tcW w:w="5715" w:type="dxa"/>
        </w:tcPr>
        <w:p w:rsidR="00941136" w:rsidRDefault="005D54DF">
          <w:pPr>
            <w:pStyle w:val="Header"/>
            <w:spacing w:before="40"/>
            <w:jc w:val="right"/>
          </w:pPr>
          <w:r>
            <w:fldChar w:fldCharType="begin"/>
          </w:r>
          <w:r>
            <w:instrText xml:space="preserve"> styleref CharSchText </w:instrText>
          </w:r>
          <w:r>
            <w:fldChar w:fldCharType="end"/>
          </w:r>
        </w:p>
      </w:tc>
      <w:tc>
        <w:tcPr>
          <w:tcW w:w="1557" w:type="dxa"/>
        </w:tcPr>
        <w:p w:rsidR="00941136" w:rsidRDefault="005D54DF">
          <w:pPr>
            <w:pStyle w:val="Header"/>
            <w:spacing w:before="40"/>
            <w:ind w:right="17"/>
            <w:jc w:val="right"/>
          </w:pPr>
          <w:r>
            <w:rPr>
              <w:b/>
            </w:rPr>
            <w:fldChar w:fldCharType="begin"/>
          </w:r>
          <w:r>
            <w:rPr>
              <w:b/>
            </w:rPr>
            <w:instrText xml:space="preserve"> styleref CharSchno </w:instrText>
          </w:r>
          <w:r>
            <w:rPr>
              <w:b/>
            </w:rPr>
            <w:fldChar w:fldCharType="end"/>
          </w:r>
        </w:p>
      </w:tc>
    </w:tr>
    <w:tr w:rsidR="00941136">
      <w:trPr>
        <w:jc w:val="center"/>
      </w:trPr>
      <w:tc>
        <w:tcPr>
          <w:tcW w:w="5715" w:type="dxa"/>
        </w:tcPr>
        <w:p w:rsidR="00941136" w:rsidRDefault="00941136">
          <w:pPr>
            <w:pStyle w:val="Header"/>
            <w:spacing w:before="40"/>
            <w:jc w:val="right"/>
          </w:pPr>
        </w:p>
      </w:tc>
      <w:tc>
        <w:tcPr>
          <w:tcW w:w="1557" w:type="dxa"/>
        </w:tcPr>
        <w:p w:rsidR="00941136" w:rsidRDefault="00941136">
          <w:pPr>
            <w:pStyle w:val="Header"/>
            <w:spacing w:before="40"/>
            <w:ind w:right="17"/>
            <w:jc w:val="right"/>
          </w:pPr>
        </w:p>
      </w:tc>
    </w:tr>
    <w:tr w:rsidR="00941136">
      <w:trPr>
        <w:jc w:val="center"/>
      </w:trPr>
      <w:tc>
        <w:tcPr>
          <w:tcW w:w="5715" w:type="dxa"/>
        </w:tcPr>
        <w:p w:rsidR="00941136" w:rsidRDefault="00941136">
          <w:pPr>
            <w:pStyle w:val="Header"/>
            <w:spacing w:before="40"/>
            <w:jc w:val="right"/>
          </w:pPr>
        </w:p>
      </w:tc>
      <w:tc>
        <w:tcPr>
          <w:tcW w:w="1557" w:type="dxa"/>
        </w:tcPr>
        <w:p w:rsidR="00941136" w:rsidRDefault="005D54D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91E33">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91E33">
            <w:rPr>
              <w:b/>
            </w:rPr>
            <w:instrText>1</w:instrText>
          </w:r>
          <w:r>
            <w:rPr>
              <w:b/>
            </w:rPr>
            <w:fldChar w:fldCharType="end"/>
          </w:r>
          <w:r>
            <w:rPr>
              <w:b/>
            </w:rPr>
            <w:instrText xml:space="preserve"> </w:instrText>
          </w:r>
          <w:r>
            <w:rPr>
              <w:b/>
            </w:rPr>
            <w:fldChar w:fldCharType="separate"/>
          </w:r>
          <w:r w:rsidR="00691E33">
            <w:rPr>
              <w:b/>
            </w:rPr>
            <w:t>1</w:t>
          </w:r>
          <w:r>
            <w:rPr>
              <w:b/>
            </w:rPr>
            <w:fldChar w:fldCharType="end"/>
          </w:r>
        </w:p>
      </w:tc>
    </w:tr>
  </w:tbl>
  <w:p w:rsidR="00941136" w:rsidRDefault="0094113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41136">
      <w:trPr>
        <w:cantSplit/>
        <w:jc w:val="center"/>
      </w:trPr>
      <w:tc>
        <w:tcPr>
          <w:tcW w:w="7312" w:type="dxa"/>
          <w:gridSpan w:val="2"/>
        </w:tcPr>
        <w:p w:rsidR="00941136" w:rsidRDefault="005D54DF">
          <w:pPr>
            <w:pStyle w:val="Header"/>
          </w:pPr>
          <w:r>
            <w:rPr>
              <w:b/>
              <w:i/>
            </w:rPr>
            <w:fldChar w:fldCharType="begin"/>
          </w:r>
          <w:r>
            <w:rPr>
              <w:b/>
              <w:i/>
            </w:rPr>
            <w:instrText xml:space="preserve"> STYLEREF "Name of Act/Reg" </w:instrText>
          </w:r>
          <w:r>
            <w:rPr>
              <w:b/>
              <w:i/>
            </w:rPr>
            <w:fldChar w:fldCharType="separate"/>
          </w:r>
          <w:r w:rsidR="00691E33">
            <w:rPr>
              <w:b/>
              <w:i/>
            </w:rPr>
            <w:t>Health and Disability Services (Complaints) Act 1995</w:t>
          </w:r>
          <w:r>
            <w:rPr>
              <w:b/>
              <w:i/>
            </w:rPr>
            <w:fldChar w:fldCharType="end"/>
          </w:r>
        </w:p>
      </w:tc>
    </w:tr>
    <w:tr w:rsidR="00941136">
      <w:trPr>
        <w:jc w:val="center"/>
      </w:trPr>
      <w:tc>
        <w:tcPr>
          <w:tcW w:w="1548" w:type="dxa"/>
        </w:tcPr>
        <w:p w:rsidR="00941136" w:rsidRDefault="005D54DF">
          <w:pPr>
            <w:pStyle w:val="Header"/>
            <w:spacing w:before="40"/>
          </w:pPr>
          <w:r>
            <w:rPr>
              <w:b/>
            </w:rPr>
            <w:fldChar w:fldCharType="begin"/>
          </w:r>
          <w:r>
            <w:rPr>
              <w:b/>
            </w:rPr>
            <w:instrText xml:space="preserve"> STYLEREF "nHeading 2" </w:instrText>
          </w:r>
          <w:r>
            <w:rPr>
              <w:b/>
            </w:rPr>
            <w:fldChar w:fldCharType="separate"/>
          </w:r>
          <w:r w:rsidR="00691E33">
            <w:rPr>
              <w:b/>
            </w:rPr>
            <w:t>Notes</w:t>
          </w:r>
          <w:r>
            <w:rPr>
              <w:b/>
            </w:rPr>
            <w:fldChar w:fldCharType="end"/>
          </w:r>
        </w:p>
      </w:tc>
      <w:tc>
        <w:tcPr>
          <w:tcW w:w="5764" w:type="dxa"/>
        </w:tcPr>
        <w:p w:rsidR="00941136" w:rsidRDefault="005D54DF">
          <w:pPr>
            <w:pStyle w:val="Header"/>
            <w:spacing w:before="40"/>
          </w:pPr>
          <w:r>
            <w:fldChar w:fldCharType="begin"/>
          </w:r>
          <w:r>
            <w:instrText xml:space="preserve"> STYLEREF "nHeading 3" </w:instrText>
          </w:r>
          <w:r>
            <w:fldChar w:fldCharType="separate"/>
          </w:r>
          <w:r w:rsidR="00691E33">
            <w:t>Compilation table</w:t>
          </w:r>
          <w:r>
            <w:fldChar w:fldCharType="end"/>
          </w:r>
        </w:p>
      </w:tc>
    </w:tr>
    <w:tr w:rsidR="00941136">
      <w:trPr>
        <w:jc w:val="center"/>
      </w:trPr>
      <w:tc>
        <w:tcPr>
          <w:tcW w:w="1548" w:type="dxa"/>
        </w:tcPr>
        <w:p w:rsidR="00941136" w:rsidRDefault="00941136">
          <w:pPr>
            <w:pStyle w:val="Header"/>
            <w:spacing w:before="40"/>
          </w:pPr>
        </w:p>
      </w:tc>
      <w:tc>
        <w:tcPr>
          <w:tcW w:w="5764" w:type="dxa"/>
        </w:tcPr>
        <w:p w:rsidR="00941136" w:rsidRDefault="00941136">
          <w:pPr>
            <w:pStyle w:val="Header"/>
            <w:spacing w:before="40"/>
          </w:pPr>
        </w:p>
      </w:tc>
    </w:tr>
    <w:tr w:rsidR="00941136">
      <w:trPr>
        <w:cantSplit/>
        <w:jc w:val="center"/>
      </w:trPr>
      <w:tc>
        <w:tcPr>
          <w:tcW w:w="7312" w:type="dxa"/>
          <w:gridSpan w:val="2"/>
        </w:tcPr>
        <w:p w:rsidR="00941136" w:rsidRDefault="00941136">
          <w:pPr>
            <w:pStyle w:val="Header"/>
            <w:spacing w:before="40"/>
          </w:pPr>
        </w:p>
      </w:tc>
    </w:tr>
  </w:tbl>
  <w:p w:rsidR="00941136" w:rsidRDefault="00941136">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41136">
      <w:trPr>
        <w:cantSplit/>
        <w:jc w:val="center"/>
      </w:trPr>
      <w:tc>
        <w:tcPr>
          <w:tcW w:w="7312" w:type="dxa"/>
          <w:gridSpan w:val="2"/>
        </w:tcPr>
        <w:p w:rsidR="00941136" w:rsidRDefault="005D54DF">
          <w:pPr>
            <w:pStyle w:val="Header"/>
            <w:ind w:right="17"/>
            <w:jc w:val="right"/>
          </w:pPr>
          <w:r>
            <w:rPr>
              <w:b/>
              <w:i/>
            </w:rPr>
            <w:fldChar w:fldCharType="begin"/>
          </w:r>
          <w:r>
            <w:rPr>
              <w:b/>
              <w:i/>
            </w:rPr>
            <w:instrText xml:space="preserve"> STYLEREF "Name of Act/Reg" </w:instrText>
          </w:r>
          <w:r>
            <w:rPr>
              <w:b/>
              <w:i/>
            </w:rPr>
            <w:fldChar w:fldCharType="separate"/>
          </w:r>
          <w:r w:rsidR="00691E33">
            <w:rPr>
              <w:b/>
              <w:i/>
            </w:rPr>
            <w:t>Health and Disability Services (Complaints) Act 1995</w:t>
          </w:r>
          <w:r>
            <w:rPr>
              <w:b/>
              <w:i/>
            </w:rPr>
            <w:fldChar w:fldCharType="end"/>
          </w:r>
        </w:p>
      </w:tc>
    </w:tr>
    <w:tr w:rsidR="00941136">
      <w:trPr>
        <w:jc w:val="center"/>
      </w:trPr>
      <w:tc>
        <w:tcPr>
          <w:tcW w:w="5760" w:type="dxa"/>
        </w:tcPr>
        <w:p w:rsidR="00941136" w:rsidRDefault="005D54DF">
          <w:pPr>
            <w:pStyle w:val="Header"/>
            <w:spacing w:before="40"/>
            <w:jc w:val="right"/>
          </w:pPr>
          <w:r>
            <w:fldChar w:fldCharType="begin"/>
          </w:r>
          <w:r>
            <w:instrText xml:space="preserve"> STYLEREF "nHeading 3" </w:instrText>
          </w:r>
          <w:r>
            <w:fldChar w:fldCharType="separate"/>
          </w:r>
          <w:r w:rsidR="00691E33">
            <w:t>Compilation table</w:t>
          </w:r>
          <w:r>
            <w:fldChar w:fldCharType="end"/>
          </w:r>
        </w:p>
      </w:tc>
      <w:tc>
        <w:tcPr>
          <w:tcW w:w="1552" w:type="dxa"/>
        </w:tcPr>
        <w:p w:rsidR="00941136" w:rsidRDefault="005D54DF">
          <w:pPr>
            <w:pStyle w:val="Header"/>
            <w:spacing w:before="40"/>
            <w:ind w:right="17"/>
            <w:jc w:val="right"/>
          </w:pPr>
          <w:r>
            <w:rPr>
              <w:b/>
            </w:rPr>
            <w:fldChar w:fldCharType="begin"/>
          </w:r>
          <w:r>
            <w:rPr>
              <w:b/>
            </w:rPr>
            <w:instrText xml:space="preserve"> STYLEREF "nHeading 2" </w:instrText>
          </w:r>
          <w:r>
            <w:rPr>
              <w:b/>
            </w:rPr>
            <w:fldChar w:fldCharType="separate"/>
          </w:r>
          <w:r w:rsidR="00691E33">
            <w:rPr>
              <w:b/>
            </w:rPr>
            <w:t>Notes</w:t>
          </w:r>
          <w:r>
            <w:rPr>
              <w:b/>
            </w:rPr>
            <w:fldChar w:fldCharType="end"/>
          </w:r>
        </w:p>
      </w:tc>
    </w:tr>
    <w:tr w:rsidR="00941136">
      <w:trPr>
        <w:jc w:val="center"/>
      </w:trPr>
      <w:tc>
        <w:tcPr>
          <w:tcW w:w="5760" w:type="dxa"/>
        </w:tcPr>
        <w:p w:rsidR="00941136" w:rsidRDefault="00941136">
          <w:pPr>
            <w:pStyle w:val="Header"/>
            <w:spacing w:before="40"/>
            <w:jc w:val="right"/>
          </w:pPr>
        </w:p>
      </w:tc>
      <w:tc>
        <w:tcPr>
          <w:tcW w:w="1552" w:type="dxa"/>
        </w:tcPr>
        <w:p w:rsidR="00941136" w:rsidRDefault="00941136">
          <w:pPr>
            <w:pStyle w:val="Header"/>
            <w:spacing w:before="40"/>
            <w:ind w:right="17"/>
            <w:jc w:val="right"/>
          </w:pPr>
        </w:p>
      </w:tc>
    </w:tr>
    <w:tr w:rsidR="00941136">
      <w:trPr>
        <w:cantSplit/>
        <w:jc w:val="center"/>
      </w:trPr>
      <w:tc>
        <w:tcPr>
          <w:tcW w:w="7312" w:type="dxa"/>
          <w:gridSpan w:val="2"/>
        </w:tcPr>
        <w:p w:rsidR="00941136" w:rsidRDefault="00941136">
          <w:pPr>
            <w:pStyle w:val="Header"/>
            <w:spacing w:before="40"/>
            <w:ind w:right="17"/>
            <w:jc w:val="right"/>
          </w:pPr>
        </w:p>
      </w:tc>
    </w:tr>
  </w:tbl>
  <w:p w:rsidR="00941136" w:rsidRDefault="00941136">
    <w:pPr>
      <w:pStyle w:val="Header"/>
      <w:pBdr>
        <w:top w:val="single" w:sz="4" w:space="1" w:color="auto"/>
      </w:pBdr>
    </w:pPr>
    <w:bookmarkStart w:id="290" w:name="Compilation"/>
    <w:bookmarkEnd w:id="2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36" w:rsidRDefault="00941136">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D409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3EFB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0E22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24E5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2CB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54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 w:name="WAFER_20191220113646" w:val="RemoveTocBookmarks,RemoveUnusedBookmarks,RemoveLanguageTags,ResetPageSize,RunningHeaders,UpdateStyles,UsedStyles"/>
    <w:docVar w:name="WAFER_20191220113646_GUID" w:val="75928615-6bf3-432a-8974-fa11f02dbfa3"/>
    <w:docVar w:name="WAFER_202002101550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5037_GUID" w:val="acdd8b7f-1226-4ac8-bf88-f4cec8ef2ea2"/>
    <w:docVar w:name="WAFER_20210617121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219_GUID" w:val="7abbb140-9f1b-4d50-8898-b8287454803a"/>
    <w:docVar w:name="WAFER_202106251445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47_GUID" w:val="f8482c34-f358-4a01-9558-bc4394437f74"/>
  </w:docVars>
  <w:rsids>
    <w:rsidRoot w:val="005B418B"/>
    <w:rsid w:val="001C4449"/>
    <w:rsid w:val="00223493"/>
    <w:rsid w:val="004B424F"/>
    <w:rsid w:val="004E3433"/>
    <w:rsid w:val="005B418B"/>
    <w:rsid w:val="005D54DF"/>
    <w:rsid w:val="006378A3"/>
    <w:rsid w:val="00691E33"/>
    <w:rsid w:val="00696A1F"/>
    <w:rsid w:val="0072419E"/>
    <w:rsid w:val="00763162"/>
    <w:rsid w:val="0083415A"/>
    <w:rsid w:val="00941136"/>
    <w:rsid w:val="00946701"/>
    <w:rsid w:val="00985AC7"/>
    <w:rsid w:val="00C55400"/>
    <w:rsid w:val="00C919DD"/>
    <w:rsid w:val="00D322D1"/>
    <w:rsid w:val="00D86FD4"/>
    <w:rsid w:val="00D91880"/>
    <w:rsid w:val="00E27343"/>
    <w:rsid w:val="00E3085C"/>
    <w:rsid w:val="00E3580B"/>
    <w:rsid w:val="00F2721D"/>
    <w:rsid w:val="00FE58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919DD"/>
    <w:rPr>
      <w:sz w:val="24"/>
    </w:rPr>
  </w:style>
  <w:style w:type="character" w:customStyle="1" w:styleId="FooterChar">
    <w:name w:val="Footer Char"/>
    <w:basedOn w:val="DefaultParagraphFont"/>
    <w:link w:val="Footer"/>
    <w:rsid w:val="00691E3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12603</Words>
  <Characters>59235</Characters>
  <Application>Microsoft Office Word</Application>
  <DocSecurity>0</DocSecurity>
  <Lines>1692</Lines>
  <Paragraphs>1011</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04-i0-02 - 04-j0-00</dc:title>
  <dc:subject/>
  <dc:creator/>
  <cp:keywords/>
  <dc:description/>
  <cp:lastModifiedBy>Master Repository Process</cp:lastModifiedBy>
  <cp:revision>2</cp:revision>
  <cp:lastPrinted>2011-01-11T00:45:00Z</cp:lastPrinted>
  <dcterms:created xsi:type="dcterms:W3CDTF">2021-06-30T00:48:00Z</dcterms:created>
  <dcterms:modified xsi:type="dcterms:W3CDTF">2021-06-30T00:48:00Z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CommencementDate">
    <vt:lpwstr>20210701</vt:lpwstr>
  </property>
  <property fmtid="{D5CDD505-2E9C-101B-9397-08002B2CF9AE}" pid="8" name="FromSuffix">
    <vt:lpwstr>04-i0-02</vt:lpwstr>
  </property>
  <property fmtid="{D5CDD505-2E9C-101B-9397-08002B2CF9AE}" pid="9" name="FromAsAtDate">
    <vt:lpwstr>19 Dec 2019</vt:lpwstr>
  </property>
  <property fmtid="{D5CDD505-2E9C-101B-9397-08002B2CF9AE}" pid="10" name="ToSuffix">
    <vt:lpwstr>04-j0-00</vt:lpwstr>
  </property>
  <property fmtid="{D5CDD505-2E9C-101B-9397-08002B2CF9AE}" pid="11" name="ToAsAtDate">
    <vt:lpwstr>01 Jul 2021</vt:lpwstr>
  </property>
</Properties>
</file>