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01-i0-00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01-j0-00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75790835"/>
      <w:bookmarkStart w:id="2" w:name="_Toc12623122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del w:id="5" w:author="Master Repository Process" w:date="2021-07-31T10:06:00Z">
        <w:r>
          <w:rPr>
            <w:iCs/>
            <w:vertAlign w:val="superscript"/>
          </w:rPr>
          <w:delText> 1</w:delText>
        </w:r>
      </w:del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6" w:name="_Toc75790836"/>
      <w:bookmarkStart w:id="7" w:name="_Toc1262312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del w:id="8" w:author="Master Repository Process" w:date="2021-07-31T10:06:00Z">
        <w:r>
          <w:rPr>
            <w:iCs/>
            <w:vertAlign w:val="superscript"/>
          </w:rPr>
          <w:delText> 1</w:delText>
        </w:r>
      </w:del>
      <w:r>
        <w:t>.</w:t>
      </w:r>
    </w:p>
    <w:p>
      <w:pPr>
        <w:pStyle w:val="Heading5"/>
      </w:pPr>
      <w:bookmarkStart w:id="9" w:name="_Toc75790837"/>
      <w:bookmarkStart w:id="10" w:name="_Toc12623124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9"/>
      <w:bookmarkEnd w:id="10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11" w:name="_Toc75790838"/>
      <w:bookmarkStart w:id="12" w:name="_Toc12623125"/>
      <w:r>
        <w:rPr>
          <w:rStyle w:val="CharSectno"/>
        </w:rPr>
        <w:t>4</w:t>
      </w:r>
      <w:r>
        <w:t>.</w:t>
      </w:r>
      <w:r>
        <w:tab/>
        <w:t>Fees</w:t>
      </w:r>
      <w:bookmarkEnd w:id="11"/>
      <w:bookmarkEnd w:id="12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zTHeadingNAmLeft1c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zTableNAmBold"/>
            </w:pPr>
            <w: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zTableNAmBold"/>
            </w:pPr>
            <w: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zTableNAmBold"/>
              <w:tabs>
                <w:tab w:val="clear" w:pos="567"/>
              </w:tabs>
              <w:ind w:right="256"/>
              <w:jc w:val="center"/>
            </w:pPr>
            <w:r>
              <w:t>Fee</w:t>
            </w:r>
          </w:p>
        </w:tc>
      </w:tr>
      <w:tr>
        <w:trPr>
          <w:tblHeader/>
          <w:ins w:id="13" w:author="Master Repository Process" w:date="2021-07-31T10:06:00Z"/>
        </w:trP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pStyle w:val="zTableNAmBold"/>
              <w:spacing w:before="0"/>
              <w:rPr>
                <w:ins w:id="14" w:author="Master Repository Process" w:date="2021-07-31T10:06:00Z"/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</w:tcPr>
          <w:p>
            <w:pPr>
              <w:pStyle w:val="zTableNAmBold"/>
              <w:spacing w:before="0"/>
              <w:rPr>
                <w:ins w:id="15" w:author="Master Repository Process" w:date="2021-07-31T10:06:00Z"/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center"/>
          </w:tcPr>
          <w:p>
            <w:pPr>
              <w:pStyle w:val="zTableNAmBold"/>
              <w:tabs>
                <w:tab w:val="clear" w:pos="567"/>
              </w:tabs>
              <w:spacing w:before="0"/>
              <w:ind w:right="256"/>
              <w:jc w:val="center"/>
              <w:rPr>
                <w:ins w:id="16" w:author="Master Repository Process" w:date="2021-07-31T10:06:00Z"/>
                <w:sz w:val="2"/>
                <w:szCs w:val="2"/>
              </w:rPr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 xml:space="preserve">Certified copy of a registration other than one provided under item 2, 3, </w:t>
            </w:r>
            <w:del w:id="17" w:author="Master Repository Process" w:date="2021-07-31T10:06:00Z">
              <w:r>
                <w:delText xml:space="preserve">6, </w:delText>
              </w:r>
            </w:del>
            <w:r>
              <w:t>7 or 8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18" w:author="Master Repository Process" w:date="2021-07-31T10:06:00Z">
              <w:r>
                <w:delText>50</w:delText>
              </w:r>
            </w:del>
            <w:ins w:id="19" w:author="Master Repository Process" w:date="2021-07-31T10:06:00Z">
              <w:r>
                <w:t>53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20" w:author="Master Repository Process" w:date="2021-07-31T10:06:00Z">
              <w:r>
                <w:delText>60</w:delText>
              </w:r>
            </w:del>
            <w:ins w:id="21" w:author="Master Repository Process" w:date="2021-07-31T10:06:00Z">
              <w:r>
                <w:t>63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22" w:author="Master Repository Process" w:date="2021-07-31T10:06:00Z">
              <w:r>
                <w:delText>35</w:delText>
              </w:r>
            </w:del>
            <w:ins w:id="23" w:author="Master Repository Process" w:date="2021-07-31T10:06:00Z">
              <w:r>
                <w:t>36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$20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24" w:author="Master Repository Process" w:date="2021-07-31T10:06:00Z">
              <w:r>
                <w:delText>34</w:delText>
              </w:r>
            </w:del>
            <w:ins w:id="25" w:author="Master Repository Process" w:date="2021-07-31T10:06:00Z">
              <w:r>
                <w:t>35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</w:rPr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  <w:keepLines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</w:pPr>
            <w:r>
              <w:t>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26" w:author="Master Repository Process" w:date="2021-07-31T10:06:00Z">
              <w:r>
                <w:delText>176</w:delText>
              </w:r>
            </w:del>
            <w:ins w:id="27" w:author="Master Repository Process" w:date="2021-07-31T10:06:00Z">
              <w:r>
                <w:t>185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28" w:author="Master Repository Process" w:date="2021-07-31T10:06:00Z">
              <w:r>
                <w:delText>50</w:delText>
              </w:r>
            </w:del>
            <w:ins w:id="29" w:author="Master Repository Process" w:date="2021-07-31T10:06:00Z">
              <w:r>
                <w:t>53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</w:t>
            </w:r>
            <w:del w:id="30" w:author="Master Repository Process" w:date="2021-07-31T10:06:00Z">
              <w:r>
                <w:delText>50</w:delText>
              </w:r>
            </w:del>
            <w:ins w:id="31" w:author="Master Repository Process" w:date="2021-07-31T10:06:00Z">
              <w:r>
                <w:t>53</w:t>
              </w:r>
            </w:ins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290" w:type="dxa"/>
            <w:noWrap/>
            <w:vAlign w:val="center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$35 in addition to any other fee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6"/>
              <w:jc w:val="right"/>
            </w:pPr>
            <w:r>
              <w:t>$10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$500 per annum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-2"/>
              <w:jc w:val="center"/>
            </w:pPr>
            <w:r>
              <w:t>$200 per request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</w:t>
      </w:r>
      <w:ins w:id="32" w:author="Master Repository Process" w:date="2021-07-31T10:06:00Z">
        <w:r>
          <w:t>; SL 2021/101 r. 4</w:t>
        </w:r>
      </w:ins>
      <w:r>
        <w:t>.]</w:t>
      </w:r>
    </w:p>
    <w:p>
      <w:pPr>
        <w:pStyle w:val="CentredBaseLine"/>
        <w:jc w:val="center"/>
        <w:rPr>
          <w:ins w:id="33" w:author="Master Repository Process" w:date="2021-07-31T10:06:00Z"/>
        </w:rPr>
      </w:pPr>
      <w:ins w:id="34" w:author="Master Repository Process" w:date="2021-07-31T10:06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71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Footnotesection"/>
        <w:keepNext/>
        <w:keepLines w:val="0"/>
        <w:rPr>
          <w:ins w:id="35" w:author="Master Repository Process" w:date="2021-07-31T10:06:00Z"/>
          <w:i w:val="0"/>
        </w:rPr>
      </w:pP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6" w:name="_Toc75528641"/>
      <w:bookmarkStart w:id="37" w:name="_Toc75528648"/>
      <w:bookmarkStart w:id="38" w:name="_Toc75529179"/>
      <w:bookmarkStart w:id="39" w:name="_Toc75790839"/>
      <w:bookmarkStart w:id="40" w:name="_Toc454974668"/>
      <w:bookmarkStart w:id="41" w:name="_Toc491351508"/>
      <w:bookmarkStart w:id="42" w:name="_Toc494446405"/>
      <w:bookmarkStart w:id="43" w:name="_Toc494447909"/>
      <w:bookmarkStart w:id="44" w:name="_Toc12623126"/>
      <w:bookmarkStart w:id="45" w:name="_Toc75526274"/>
      <w:r>
        <w:t>Notes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>
      <w:pPr>
        <w:pStyle w:val="nStatement"/>
      </w:pPr>
      <w:del w:id="46" w:author="Master Repository Process" w:date="2021-07-31T10:06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Births, Deaths and Marriages Registration Regulations</w:t>
      </w:r>
      <w:del w:id="47" w:author="Master Repository Process" w:date="2021-07-31T10:06:00Z">
        <w:r>
          <w:rPr>
            <w:i/>
            <w:noProof/>
            <w:snapToGrid w:val="0"/>
          </w:rPr>
          <w:delText xml:space="preserve"> </w:delText>
        </w:r>
      </w:del>
      <w:ins w:id="48" w:author="Master Repository Process" w:date="2021-07-31T10:06:00Z">
        <w:r>
          <w:rPr>
            <w:i/>
            <w:noProof/>
          </w:rPr>
          <w:t> </w:t>
        </w:r>
      </w:ins>
      <w:r>
        <w:rPr>
          <w:i/>
          <w:noProof/>
        </w:rPr>
        <w:t>1999</w:t>
      </w:r>
      <w:r>
        <w:t xml:space="preserve"> and includes </w:t>
      </w:r>
      <w:del w:id="49" w:author="Master Repository Process" w:date="2021-07-31T10:06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50" w:author="Master Repository Process" w:date="2021-07-31T10:06:00Z">
        <w:r>
          <w:rPr>
            <w:snapToGrid w:val="0"/>
          </w:rPr>
          <w:delText xml:space="preserve">the </w:delText>
        </w:r>
      </w:del>
      <w:r>
        <w:t>other written laws</w:t>
      </w:r>
      <w:del w:id="51" w:author="Master Repository Process" w:date="2021-07-31T10:06:00Z">
        <w:r>
          <w:rPr>
            <w:snapToGrid w:val="0"/>
          </w:rPr>
          <w:delText xml:space="preserve"> referred to in the following table.  The table also contains</w:delText>
        </w:r>
      </w:del>
      <w:ins w:id="52" w:author="Master Repository Process" w:date="2021-07-31T10:06:00Z">
        <w:r>
          <w:t>. For provisions that have come into operation, and for</w:t>
        </w:r>
      </w:ins>
      <w:r>
        <w:t xml:space="preserve"> information about any </w:t>
      </w:r>
      <w:del w:id="53" w:author="Master Repository Process" w:date="2021-07-31T10:06:00Z">
        <w:r>
          <w:rPr>
            <w:snapToGrid w:val="0"/>
          </w:rPr>
          <w:delText>reprint.</w:delText>
        </w:r>
      </w:del>
      <w:ins w:id="54" w:author="Master Repository Process" w:date="2021-07-31T10:06:00Z">
        <w:r>
          <w:t>reprints, see the compilation table.</w:t>
        </w:r>
      </w:ins>
    </w:p>
    <w:p>
      <w:pPr>
        <w:pStyle w:val="nHeading3"/>
      </w:pPr>
      <w:bookmarkStart w:id="55" w:name="_Toc75790840"/>
      <w:bookmarkStart w:id="56" w:name="_Toc12623127"/>
      <w:r>
        <w:t>Compilation table</w:t>
      </w:r>
      <w:bookmarkEnd w:id="55"/>
      <w:bookmarkEnd w:id="56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57" w:author="Master Repository Process" w:date="2021-07-31T10:06:00Z">
              <w:r>
                <w:rPr>
                  <w:b/>
                </w:rPr>
                <w:delText>Gazettal</w:delText>
              </w:r>
            </w:del>
            <w:ins w:id="58" w:author="Master Repository Process" w:date="2021-07-31T10:06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  <w:ins w:id="59" w:author="Master Repository Process" w:date="2021-07-31T10:06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0" w:author="Master Repository Process" w:date="2021-07-31T10:06:00Z"/>
                <w:i/>
              </w:rPr>
            </w:pPr>
            <w:ins w:id="61" w:author="Master Repository Process" w:date="2021-07-31T10:06:00Z">
              <w:r>
                <w:rPr>
                  <w:i/>
                </w:rPr>
                <w:t>Attorney General Regulations Amendment (Fees and Charges) Regulations 2021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2" w:author="Master Repository Process" w:date="2021-07-31T10:06:00Z"/>
              </w:rPr>
            </w:pPr>
            <w:ins w:id="63" w:author="Master Repository Process" w:date="2021-07-31T10:06:00Z">
              <w:r>
                <w:t>SL 2021/101</w:t>
              </w:r>
              <w:r>
                <w:br/>
                <w:t>29 Jun 2021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64" w:author="Master Repository Process" w:date="2021-07-31T10:06:00Z"/>
              </w:rPr>
            </w:pPr>
            <w:ins w:id="65" w:author="Master Repository Process" w:date="2021-07-31T10:06:00Z">
              <w:r>
                <w:t>1 Jul 2021 (see r. 2(b))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45"/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7" w:name="Coversheet"/>
    <w:bookmarkEnd w:id="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6" w:name="Compilation"/>
    <w:bookmarkEnd w:id="6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625145714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zTHeadingNAmLeft1cm">
    <w:name w:val="zTHeadingNAm + Left:  1 cm"/>
    <w:aliases w:val="Hanging:  1 cm"/>
    <w:basedOn w:val="THeadingNAm"/>
    <w:pPr>
      <w:ind w:left="1134" w:hanging="567"/>
    </w:pPr>
  </w:style>
  <w:style w:type="paragraph" w:customStyle="1" w:styleId="zTableNAmBold">
    <w:name w:val="zTableNAm + Bold"/>
    <w:basedOn w:val="TableNAm"/>
    <w:rPr>
      <w:b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844</Words>
  <Characters>4080</Characters>
  <Application>Microsoft Office Word</Application>
  <DocSecurity>0</DocSecurity>
  <Lines>226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01-i0-00 - 01-j0-00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2021-07-31T02:06:00Z</dcterms:created>
  <dcterms:modified xsi:type="dcterms:W3CDTF">2021-07-31T02:06:00Z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20210701</vt:lpwstr>
  </property>
  <property fmtid="{D5CDD505-2E9C-101B-9397-08002B2CF9AE}" pid="7" name="FromSuffix">
    <vt:lpwstr>01-i0-00</vt:lpwstr>
  </property>
  <property fmtid="{D5CDD505-2E9C-101B-9397-08002B2CF9AE}" pid="8" name="FromAsAtDate">
    <vt:lpwstr>01 Jul 2019</vt:lpwstr>
  </property>
  <property fmtid="{D5CDD505-2E9C-101B-9397-08002B2CF9AE}" pid="9" name="ToSuffix">
    <vt:lpwstr>01-j0-00</vt:lpwstr>
  </property>
  <property fmtid="{D5CDD505-2E9C-101B-9397-08002B2CF9AE}" pid="10" name="ToAsAtDate">
    <vt:lpwstr>01 Jul 2021</vt:lpwstr>
  </property>
</Properties>
</file>