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75515214"/>
      <w:bookmarkStart w:id="2" w:name="_Toc75516337"/>
      <w:bookmarkStart w:id="3" w:name="_Toc75868080"/>
      <w:bookmarkStart w:id="4" w:name="_Toc74822018"/>
      <w:bookmarkStart w:id="5" w:name="_Toc74822273"/>
      <w:bookmarkStart w:id="6" w:name="_Toc74832022"/>
      <w:bookmarkStart w:id="7" w:name="_Toc7483206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5868081"/>
      <w:bookmarkStart w:id="10" w:name="_Toc74832063"/>
      <w:r>
        <w:rPr>
          <w:rStyle w:val="CharSectno"/>
        </w:rPr>
        <w:t>1</w:t>
      </w:r>
      <w:r>
        <w:t>.</w:t>
      </w:r>
      <w:r>
        <w:tab/>
        <w:t>Citation</w:t>
      </w:r>
      <w:bookmarkEnd w:id="9"/>
      <w:bookmarkEnd w:id="10"/>
    </w:p>
    <w:p>
      <w:pPr>
        <w:pStyle w:val="Subsection"/>
      </w:pPr>
      <w:r>
        <w:tab/>
      </w:r>
      <w:r>
        <w:tab/>
      </w:r>
      <w:bookmarkStart w:id="11" w:name="Start_Cursor"/>
      <w:bookmarkEnd w:id="11"/>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2" w:name="_Toc75868082"/>
      <w:bookmarkStart w:id="13" w:name="_Toc74832064"/>
      <w:r>
        <w:rPr>
          <w:rStyle w:val="CharSectno"/>
        </w:rPr>
        <w:t>2</w:t>
      </w:r>
      <w:r>
        <w:rPr>
          <w:spacing w:val="-2"/>
        </w:rPr>
        <w:t>.</w:t>
      </w:r>
      <w:r>
        <w:rPr>
          <w:spacing w:val="-2"/>
        </w:rPr>
        <w:tab/>
        <w:t>Commencement</w:t>
      </w:r>
      <w:bookmarkEnd w:id="12"/>
      <w:bookmarkEnd w:id="13"/>
    </w:p>
    <w:p>
      <w:pPr>
        <w:pStyle w:val="Subsection"/>
      </w:pPr>
      <w:r>
        <w:tab/>
      </w:r>
      <w:r>
        <w:tab/>
        <w:t xml:space="preserve">This order comes into operation on the day after the day on which it is published in the </w:t>
      </w:r>
      <w:r>
        <w:rPr>
          <w:i/>
        </w:rPr>
        <w:t>Gazette</w:t>
      </w:r>
      <w:r>
        <w:t>.</w:t>
      </w:r>
    </w:p>
    <w:p>
      <w:pPr>
        <w:pStyle w:val="Heading5"/>
      </w:pPr>
      <w:bookmarkStart w:id="14" w:name="_Toc75868083"/>
      <w:bookmarkStart w:id="15" w:name="_Toc74832065"/>
      <w:r>
        <w:rPr>
          <w:rStyle w:val="CharSectno"/>
        </w:rPr>
        <w:t>3</w:t>
      </w:r>
      <w:r>
        <w:t>.</w:t>
      </w:r>
      <w:r>
        <w:tab/>
        <w:t>Terms used</w:t>
      </w:r>
      <w:bookmarkEnd w:id="14"/>
      <w:bookmarkEnd w:id="15"/>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6" w:name="_Toc75868084"/>
      <w:bookmarkStart w:id="17" w:name="_Toc74832066"/>
      <w:r>
        <w:rPr>
          <w:rStyle w:val="CharSectno"/>
        </w:rPr>
        <w:lastRenderedPageBreak/>
        <w:t>4</w:t>
      </w:r>
      <w:r>
        <w:t>.</w:t>
      </w:r>
      <w:r>
        <w:tab/>
        <w:t>Parts of State declared to be health service areas</w:t>
      </w:r>
      <w:bookmarkEnd w:id="16"/>
      <w:bookmarkEnd w:id="17"/>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8" w:name="_Toc75868085"/>
      <w:bookmarkStart w:id="19" w:name="_Toc74832067"/>
      <w:r>
        <w:rPr>
          <w:rStyle w:val="CharSectno"/>
        </w:rPr>
        <w:t>5</w:t>
      </w:r>
      <w:r>
        <w:t>.</w:t>
      </w:r>
      <w:r>
        <w:tab/>
        <w:t>Public hospitals declared to be health service areas</w:t>
      </w:r>
      <w:bookmarkEnd w:id="18"/>
      <w:bookmarkEnd w:id="19"/>
    </w:p>
    <w:p>
      <w:pPr>
        <w:pStyle w:val="Subsection"/>
      </w:pPr>
      <w:r>
        <w:tab/>
      </w:r>
      <w:r>
        <w:tab/>
        <w:t>The public hospitals set out in Schedule 2 are declared to be health service areas.</w:t>
      </w:r>
    </w:p>
    <w:p>
      <w:pPr>
        <w:pStyle w:val="Heading5"/>
      </w:pPr>
      <w:bookmarkStart w:id="20" w:name="_Toc75868086"/>
      <w:bookmarkStart w:id="21" w:name="_Toc74832068"/>
      <w:r>
        <w:rPr>
          <w:rStyle w:val="CharSectno"/>
        </w:rPr>
        <w:t>6</w:t>
      </w:r>
      <w:r>
        <w:t>.</w:t>
      </w:r>
      <w:r>
        <w:tab/>
        <w:t>Public health service facilities declared to be health service areas</w:t>
      </w:r>
      <w:bookmarkEnd w:id="20"/>
      <w:bookmarkEnd w:id="21"/>
    </w:p>
    <w:p>
      <w:pPr>
        <w:pStyle w:val="Subsection"/>
      </w:pPr>
      <w:r>
        <w:tab/>
      </w:r>
      <w:r>
        <w:tab/>
        <w:t>Each public health service facility is declared to be a health service area.</w:t>
      </w:r>
    </w:p>
    <w:p>
      <w:pPr>
        <w:pStyle w:val="Heading2"/>
      </w:pPr>
      <w:bookmarkStart w:id="22" w:name="_Toc75515221"/>
      <w:bookmarkStart w:id="23" w:name="_Toc75516344"/>
      <w:bookmarkStart w:id="24" w:name="_Toc75868087"/>
      <w:bookmarkStart w:id="25" w:name="_Toc74822025"/>
      <w:bookmarkStart w:id="26" w:name="_Toc74822280"/>
      <w:bookmarkStart w:id="27" w:name="_Toc74832029"/>
      <w:bookmarkStart w:id="28" w:name="_Toc74832069"/>
      <w:r>
        <w:rPr>
          <w:rStyle w:val="CharPartNo"/>
        </w:rPr>
        <w:lastRenderedPageBreak/>
        <w:t>Part 2</w:t>
      </w:r>
      <w:r>
        <w:t> — </w:t>
      </w:r>
      <w:r>
        <w:rPr>
          <w:rStyle w:val="CharPartText"/>
        </w:rPr>
        <w:t>North Metropolitan Health Service</w:t>
      </w:r>
      <w:bookmarkEnd w:id="22"/>
      <w:bookmarkEnd w:id="23"/>
      <w:bookmarkEnd w:id="24"/>
      <w:bookmarkEnd w:id="25"/>
      <w:bookmarkEnd w:id="26"/>
      <w:bookmarkEnd w:id="27"/>
      <w:bookmarkEnd w:id="28"/>
    </w:p>
    <w:p>
      <w:pPr>
        <w:pStyle w:val="Heading5"/>
      </w:pPr>
      <w:bookmarkStart w:id="29" w:name="_Toc75868088"/>
      <w:bookmarkStart w:id="30" w:name="_Toc74832070"/>
      <w:r>
        <w:rPr>
          <w:rStyle w:val="CharSectno"/>
        </w:rPr>
        <w:t>7</w:t>
      </w:r>
      <w:r>
        <w:t>.</w:t>
      </w:r>
      <w:r>
        <w:tab/>
        <w:t>Public health services declared to be health service areas</w:t>
      </w:r>
      <w:bookmarkEnd w:id="29"/>
      <w:bookmarkEnd w:id="30"/>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del w:id="31" w:author="Master Repository Process" w:date="2021-08-28T14:34:00Z">
        <w:r>
          <w:delText>).</w:delText>
        </w:r>
      </w:del>
      <w:ins w:id="32" w:author="Master Repository Process" w:date="2021-08-28T14:34:00Z">
        <w:r>
          <w:t>);</w:t>
        </w:r>
      </w:ins>
    </w:p>
    <w:p>
      <w:pPr>
        <w:pStyle w:val="Indenta"/>
        <w:keepNext/>
        <w:rPr>
          <w:ins w:id="33" w:author="Master Repository Process" w:date="2021-08-28T14:34:00Z"/>
        </w:rPr>
      </w:pPr>
      <w:ins w:id="34" w:author="Master Repository Process" w:date="2021-08-28T14:34:00Z">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Service).</w:t>
        </w:r>
      </w:ins>
    </w:p>
    <w:p>
      <w:pPr>
        <w:pStyle w:val="Footnotesection"/>
      </w:pPr>
      <w:r>
        <w:tab/>
        <w:t>[Clause 7 amended: Gazette 11 May 2018 p. 1505</w:t>
      </w:r>
      <w:ins w:id="35" w:author="Master Repository Process" w:date="2021-08-28T14:34:00Z">
        <w:r>
          <w:t>; SL 2021/97 cl. 4</w:t>
        </w:r>
      </w:ins>
      <w:r>
        <w:t>.]</w:t>
      </w:r>
    </w:p>
    <w:p>
      <w:pPr>
        <w:pStyle w:val="Heading5"/>
      </w:pPr>
      <w:bookmarkStart w:id="36" w:name="_Toc75868089"/>
      <w:bookmarkStart w:id="37" w:name="_Toc74832071"/>
      <w:r>
        <w:rPr>
          <w:rStyle w:val="CharSectno"/>
        </w:rPr>
        <w:t>8</w:t>
      </w:r>
      <w:r>
        <w:t>.</w:t>
      </w:r>
      <w:r>
        <w:tab/>
        <w:t>North Metropolitan Health Service established</w:t>
      </w:r>
      <w:bookmarkEnd w:id="36"/>
      <w:bookmarkEnd w:id="37"/>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w:t>
      </w:r>
      <w:ins w:id="38" w:author="Master Repository Process" w:date="2021-08-28T14:34:00Z">
        <w:r>
          <w:t xml:space="preserve">8A, </w:t>
        </w:r>
      </w:ins>
      <w:r>
        <w:t>11(2), 13, 15 and 17 that are provided in a part of the State referred to in subclause (1)(a), a public hospital referred to in subclause (1)(b) or a public health service facility referred to in subclause (1)(d</w:t>
      </w:r>
      <w:del w:id="39" w:author="Master Repository Process" w:date="2021-08-28T14:34:00Z">
        <w:r>
          <w:delText>)(ii</w:delText>
        </w:r>
      </w:del>
      <w:r>
        <w:t>).</w:t>
      </w:r>
    </w:p>
    <w:p>
      <w:pPr>
        <w:pStyle w:val="Subsection"/>
      </w:pPr>
      <w:r>
        <w:tab/>
        <w:t>(3)</w:t>
      </w:r>
      <w:r>
        <w:tab/>
        <w:t>North Metropolitan Health Service is a board governed provider.</w:t>
      </w:r>
    </w:p>
    <w:p>
      <w:pPr>
        <w:pStyle w:val="Footnotesection"/>
      </w:pPr>
      <w:r>
        <w:tab/>
        <w:t>[Clause 8 amended: Gazette 11 May 2018 p. 1505</w:t>
      </w:r>
      <w:ins w:id="40" w:author="Master Repository Process" w:date="2021-08-28T14:34:00Z">
        <w:r>
          <w:t>; SL 2021/97 cl. 5</w:t>
        </w:r>
      </w:ins>
      <w:r>
        <w:t>.]</w:t>
      </w:r>
    </w:p>
    <w:p>
      <w:pPr>
        <w:pStyle w:val="Heading2"/>
      </w:pPr>
      <w:bookmarkStart w:id="41" w:name="_Toc75515224"/>
      <w:bookmarkStart w:id="42" w:name="_Toc75516347"/>
      <w:bookmarkStart w:id="43" w:name="_Toc75868090"/>
      <w:bookmarkStart w:id="44" w:name="_Toc74822028"/>
      <w:bookmarkStart w:id="45" w:name="_Toc74822283"/>
      <w:bookmarkStart w:id="46" w:name="_Toc74832032"/>
      <w:bookmarkStart w:id="47" w:name="_Toc74832072"/>
      <w:r>
        <w:rPr>
          <w:rStyle w:val="CharPartNo"/>
        </w:rPr>
        <w:t>Part 3</w:t>
      </w:r>
      <w:r>
        <w:rPr>
          <w:rStyle w:val="CharDivNo"/>
        </w:rPr>
        <w:t> </w:t>
      </w:r>
      <w:r>
        <w:t>—</w:t>
      </w:r>
      <w:r>
        <w:rPr>
          <w:rStyle w:val="CharDivText"/>
        </w:rPr>
        <w:t> </w:t>
      </w:r>
      <w:r>
        <w:rPr>
          <w:rStyle w:val="CharPartText"/>
        </w:rPr>
        <w:t>South Metropolitan Health Service</w:t>
      </w:r>
      <w:bookmarkEnd w:id="41"/>
      <w:bookmarkEnd w:id="42"/>
      <w:bookmarkEnd w:id="43"/>
      <w:bookmarkEnd w:id="44"/>
      <w:bookmarkEnd w:id="45"/>
      <w:bookmarkEnd w:id="46"/>
      <w:bookmarkEnd w:id="47"/>
    </w:p>
    <w:p>
      <w:pPr>
        <w:pStyle w:val="Heading5"/>
        <w:rPr>
          <w:ins w:id="48" w:author="Master Repository Process" w:date="2021-08-28T14:34:00Z"/>
        </w:rPr>
      </w:pPr>
      <w:bookmarkStart w:id="49" w:name="_Toc75868091"/>
      <w:ins w:id="50" w:author="Master Repository Process" w:date="2021-08-28T14:34:00Z">
        <w:r>
          <w:rPr>
            <w:rStyle w:val="CharSectno"/>
          </w:rPr>
          <w:t>8A</w:t>
        </w:r>
        <w:r>
          <w:t>.</w:t>
        </w:r>
        <w:r>
          <w:tab/>
          <w:t>Health service area declared</w:t>
        </w:r>
        <w:bookmarkEnd w:id="49"/>
      </w:ins>
    </w:p>
    <w:p>
      <w:pPr>
        <w:pStyle w:val="Subsection"/>
        <w:rPr>
          <w:ins w:id="51" w:author="Master Repository Process" w:date="2021-08-28T14:34:00Z"/>
        </w:rPr>
      </w:pPr>
      <w:ins w:id="52" w:author="Master Repository Process" w:date="2021-08-28T14:34:00Z">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ins>
    </w:p>
    <w:p>
      <w:pPr>
        <w:pStyle w:val="Footnotesection"/>
        <w:rPr>
          <w:ins w:id="53" w:author="Master Repository Process" w:date="2021-08-28T14:34:00Z"/>
        </w:rPr>
      </w:pPr>
      <w:ins w:id="54" w:author="Master Repository Process" w:date="2021-08-28T14:34:00Z">
        <w:r>
          <w:tab/>
          <w:t>[Clause 8A inserted: SL 2021/97 cl. 6.]</w:t>
        </w:r>
      </w:ins>
    </w:p>
    <w:p>
      <w:pPr>
        <w:pStyle w:val="Heading5"/>
      </w:pPr>
      <w:bookmarkStart w:id="55" w:name="_Toc75868092"/>
      <w:bookmarkStart w:id="56" w:name="_Toc74832073"/>
      <w:r>
        <w:rPr>
          <w:rStyle w:val="CharSectno"/>
        </w:rPr>
        <w:t>9</w:t>
      </w:r>
      <w:r>
        <w:t>.</w:t>
      </w:r>
      <w:r>
        <w:tab/>
        <w:t>South Metropolitan Health Service established</w:t>
      </w:r>
      <w:bookmarkEnd w:id="55"/>
      <w:bookmarkEnd w:id="56"/>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 xml:space="preserve">the public hospitals set out </w:t>
      </w:r>
      <w:ins w:id="57" w:author="Master Repository Process" w:date="2021-08-28T14:34:00Z">
        <w:r>
          <w:t xml:space="preserve">in </w:t>
        </w:r>
      </w:ins>
      <w:r>
        <w:t>Schedule 2 Division 2;</w:t>
      </w:r>
    </w:p>
    <w:p>
      <w:pPr>
        <w:pStyle w:val="Indenta"/>
        <w:rPr>
          <w:ins w:id="58" w:author="Master Repository Process" w:date="2021-08-28T14:34:00Z"/>
        </w:rPr>
      </w:pPr>
      <w:r>
        <w:tab/>
        <w:t>(c)</w:t>
      </w:r>
      <w:r>
        <w:tab/>
        <w:t xml:space="preserve">the public health service </w:t>
      </w:r>
      <w:ins w:id="59" w:author="Master Repository Process" w:date="2021-08-28T14:34:00Z">
        <w:r>
          <w:t>declared under clause 8A;</w:t>
        </w:r>
      </w:ins>
    </w:p>
    <w:p>
      <w:pPr>
        <w:pStyle w:val="Indenta"/>
        <w:rPr>
          <w:ins w:id="60" w:author="Master Repository Process" w:date="2021-08-28T14:34:00Z"/>
        </w:rPr>
      </w:pPr>
      <w:ins w:id="61" w:author="Master Repository Process" w:date="2021-08-28T14:34:00Z">
        <w:r>
          <w:tab/>
          <w:t>(d)</w:t>
        </w:r>
        <w:r>
          <w:tab/>
          <w:t xml:space="preserve">the public health service </w:t>
        </w:r>
      </w:ins>
      <w:r>
        <w:t>facilities</w:t>
      </w:r>
      <w:del w:id="62" w:author="Master Repository Process" w:date="2021-08-28T14:34:00Z">
        <w:r>
          <w:delText xml:space="preserve"> </w:delText>
        </w:r>
      </w:del>
      <w:ins w:id="63" w:author="Master Repository Process" w:date="2021-08-28T14:34:00Z">
        <w:r>
          <w:t xml:space="preserve"> — </w:t>
        </w:r>
      </w:ins>
    </w:p>
    <w:p>
      <w:pPr>
        <w:pStyle w:val="Indenti"/>
        <w:rPr>
          <w:ins w:id="64" w:author="Master Repository Process" w:date="2021-08-28T14:34:00Z"/>
        </w:rPr>
      </w:pPr>
      <w:ins w:id="65" w:author="Master Repository Process" w:date="2021-08-28T14:34:00Z">
        <w:r>
          <w:tab/>
          <w:t>(i)</w:t>
        </w:r>
        <w:r>
          <w:tab/>
          <w:t>at which the public health service declared under clause 8A is provided; or</w:t>
        </w:r>
      </w:ins>
    </w:p>
    <w:p>
      <w:pPr>
        <w:pStyle w:val="Indenti"/>
      </w:pPr>
      <w:ins w:id="66" w:author="Master Repository Process" w:date="2021-08-28T14:34:00Z">
        <w:r>
          <w:tab/>
          <w:t>(ii)</w:t>
        </w:r>
        <w:r>
          <w:tab/>
        </w:r>
      </w:ins>
      <w:r>
        <w:t>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w:t>
      </w:r>
      <w:del w:id="67" w:author="Master Repository Process" w:date="2021-08-28T14:34:00Z">
        <w:r>
          <w:delText>c</w:delText>
        </w:r>
      </w:del>
      <w:ins w:id="68" w:author="Master Repository Process" w:date="2021-08-28T14:34:00Z">
        <w:r>
          <w:t>d</w:t>
        </w:r>
      </w:ins>
      <w:r>
        <w:t>).</w:t>
      </w:r>
    </w:p>
    <w:p>
      <w:pPr>
        <w:pStyle w:val="Subsection"/>
        <w:keepNext/>
      </w:pPr>
      <w:r>
        <w:tab/>
        <w:t>(3)</w:t>
      </w:r>
      <w:r>
        <w:tab/>
        <w:t>South Metropolitan Health Service is a board governed provider.</w:t>
      </w:r>
    </w:p>
    <w:p>
      <w:pPr>
        <w:pStyle w:val="Footnotesection"/>
      </w:pPr>
      <w:r>
        <w:tab/>
        <w:t>[Clause 9 amended: Gazette 11 May 2018 p. 1505</w:t>
      </w:r>
      <w:ins w:id="69" w:author="Master Repository Process" w:date="2021-08-28T14:34:00Z">
        <w:r>
          <w:t>; SL 2021/97 cl. 7</w:t>
        </w:r>
      </w:ins>
      <w:r>
        <w:t>.]</w:t>
      </w:r>
    </w:p>
    <w:p>
      <w:pPr>
        <w:pStyle w:val="Heading2"/>
      </w:pPr>
      <w:bookmarkStart w:id="70" w:name="_Toc75515226"/>
      <w:bookmarkStart w:id="71" w:name="_Toc75516350"/>
      <w:bookmarkStart w:id="72" w:name="_Toc75868093"/>
      <w:bookmarkStart w:id="73" w:name="_Toc74822030"/>
      <w:bookmarkStart w:id="74" w:name="_Toc74822285"/>
      <w:bookmarkStart w:id="75" w:name="_Toc74832034"/>
      <w:bookmarkStart w:id="76" w:name="_Toc74832074"/>
      <w:r>
        <w:rPr>
          <w:rStyle w:val="CharPartNo"/>
        </w:rPr>
        <w:t>Part 4</w:t>
      </w:r>
      <w:r>
        <w:rPr>
          <w:rStyle w:val="CharDivNo"/>
        </w:rPr>
        <w:t> </w:t>
      </w:r>
      <w:r>
        <w:t>—</w:t>
      </w:r>
      <w:r>
        <w:rPr>
          <w:rStyle w:val="CharDivText"/>
        </w:rPr>
        <w:t> </w:t>
      </w:r>
      <w:r>
        <w:rPr>
          <w:rStyle w:val="CharPartText"/>
        </w:rPr>
        <w:t>East Metropolitan Health Service</w:t>
      </w:r>
      <w:bookmarkEnd w:id="70"/>
      <w:bookmarkEnd w:id="71"/>
      <w:bookmarkEnd w:id="72"/>
      <w:bookmarkEnd w:id="73"/>
      <w:bookmarkEnd w:id="74"/>
      <w:bookmarkEnd w:id="75"/>
      <w:bookmarkEnd w:id="76"/>
    </w:p>
    <w:p>
      <w:pPr>
        <w:pStyle w:val="Heading5"/>
      </w:pPr>
      <w:bookmarkStart w:id="77" w:name="_Toc75868094"/>
      <w:bookmarkStart w:id="78" w:name="_Toc74832075"/>
      <w:r>
        <w:rPr>
          <w:rStyle w:val="CharSectno"/>
        </w:rPr>
        <w:t>10</w:t>
      </w:r>
      <w:r>
        <w:t>.</w:t>
      </w:r>
      <w:r>
        <w:tab/>
        <w:t>East Metropolitan Health Service established</w:t>
      </w:r>
      <w:bookmarkEnd w:id="77"/>
      <w:bookmarkEnd w:id="78"/>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w:t>
      </w:r>
      <w:ins w:id="79" w:author="Master Repository Process" w:date="2021-08-28T14:34:00Z">
        <w:r>
          <w:t xml:space="preserve"> 8A,</w:t>
        </w:r>
      </w:ins>
      <w:r>
        <w:t>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ins w:id="80" w:author="Master Repository Process" w:date="2021-08-28T14:34:00Z">
        <w:r>
          <w:t>; SL 2021/97 cl. 8</w:t>
        </w:r>
      </w:ins>
      <w:r>
        <w:t>.]</w:t>
      </w:r>
    </w:p>
    <w:p>
      <w:pPr>
        <w:pStyle w:val="Heading2"/>
        <w:rPr>
          <w:rStyle w:val="CharPartText"/>
        </w:rPr>
      </w:pPr>
      <w:bookmarkStart w:id="81" w:name="_Toc75515228"/>
      <w:bookmarkStart w:id="82" w:name="_Toc75516352"/>
      <w:bookmarkStart w:id="83" w:name="_Toc75868095"/>
      <w:bookmarkStart w:id="84" w:name="_Toc74822032"/>
      <w:bookmarkStart w:id="85" w:name="_Toc74822287"/>
      <w:bookmarkStart w:id="86" w:name="_Toc74832036"/>
      <w:bookmarkStart w:id="87" w:name="_Toc74832076"/>
      <w:r>
        <w:rPr>
          <w:rStyle w:val="CharPartNo"/>
        </w:rPr>
        <w:t>Part 5</w:t>
      </w:r>
      <w:r>
        <w:rPr>
          <w:rStyle w:val="CharDivNo"/>
        </w:rPr>
        <w:t> </w:t>
      </w:r>
      <w:r>
        <w:t>—</w:t>
      </w:r>
      <w:r>
        <w:rPr>
          <w:rStyle w:val="CharDivText"/>
        </w:rPr>
        <w:t> </w:t>
      </w:r>
      <w:r>
        <w:rPr>
          <w:rStyle w:val="CharPartText"/>
        </w:rPr>
        <w:t>Child and Adolescent Health Service</w:t>
      </w:r>
      <w:bookmarkEnd w:id="81"/>
      <w:bookmarkEnd w:id="82"/>
      <w:bookmarkEnd w:id="83"/>
      <w:bookmarkEnd w:id="84"/>
      <w:bookmarkEnd w:id="85"/>
      <w:bookmarkEnd w:id="86"/>
      <w:bookmarkEnd w:id="87"/>
    </w:p>
    <w:p>
      <w:pPr>
        <w:pStyle w:val="Heading5"/>
      </w:pPr>
      <w:bookmarkStart w:id="88" w:name="_Toc75868096"/>
      <w:bookmarkStart w:id="89" w:name="_Toc74832077"/>
      <w:r>
        <w:rPr>
          <w:rStyle w:val="CharSectno"/>
        </w:rPr>
        <w:t>11</w:t>
      </w:r>
      <w:r>
        <w:t>.</w:t>
      </w:r>
      <w:r>
        <w:tab/>
        <w:t>Health service areas declared</w:t>
      </w:r>
      <w:bookmarkEnd w:id="88"/>
      <w:bookmarkEnd w:id="8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Milk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Subsection"/>
      </w:pPr>
      <w:r>
        <w:tab/>
        <w:t>(3)</w:t>
      </w:r>
      <w:r>
        <w:tab/>
        <w:t xml:space="preserve">The following public health services are declared to be health service areas — </w:t>
      </w:r>
    </w:p>
    <w:p>
      <w:pPr>
        <w:pStyle w:val="Indenta"/>
      </w:pPr>
      <w:r>
        <w:tab/>
        <w:t>(a)</w:t>
      </w:r>
      <w:r>
        <w:tab/>
        <w:t>the provision on a statewide basis of vaccines for COVID</w:t>
      </w:r>
      <w:r>
        <w:noBreakHyphen/>
        <w:t xml:space="preserve">19 to persons; </w:t>
      </w:r>
    </w:p>
    <w:p>
      <w:pPr>
        <w:pStyle w:val="Indenta"/>
      </w:pPr>
      <w:r>
        <w:tab/>
        <w:t>(b)</w:t>
      </w:r>
      <w:r>
        <w:tab/>
        <w:t>the distribution on a statewide basis of vaccines for COVID</w:t>
      </w:r>
      <w:r>
        <w:noBreakHyphen/>
        <w:t>19.</w:t>
      </w:r>
    </w:p>
    <w:p>
      <w:pPr>
        <w:pStyle w:val="Footnotesection"/>
      </w:pPr>
      <w:r>
        <w:tab/>
        <w:t>[Clause 11 amended: Gazette 11 May 2018 p. 1504; 12 Jun 2018 p. 1895; SL 2020/1 cl. 4; SL 2021/22 cl. 4.]</w:t>
      </w:r>
    </w:p>
    <w:p>
      <w:pPr>
        <w:pStyle w:val="Heading5"/>
      </w:pPr>
      <w:bookmarkStart w:id="90" w:name="_Toc75868097"/>
      <w:bookmarkStart w:id="91" w:name="_Toc74832078"/>
      <w:r>
        <w:rPr>
          <w:rStyle w:val="CharSectno"/>
        </w:rPr>
        <w:t>12</w:t>
      </w:r>
      <w:r>
        <w:t>.</w:t>
      </w:r>
      <w:r>
        <w:tab/>
        <w:t>Child and Adolescent Health Service established</w:t>
      </w:r>
      <w:bookmarkEnd w:id="90"/>
      <w:bookmarkEnd w:id="91"/>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following public health services that are provided in Perth Children’s Hospital — </w:t>
      </w:r>
    </w:p>
    <w:p>
      <w:pPr>
        <w:pStyle w:val="Indenta"/>
      </w:pPr>
      <w:r>
        <w:tab/>
        <w:t>(a)</w:t>
      </w:r>
      <w:r>
        <w:tab/>
        <w:t>the public health services described in clauses 7,</w:t>
      </w:r>
      <w:ins w:id="92" w:author="Master Repository Process" w:date="2021-08-28T14:34:00Z">
        <w:r>
          <w:t xml:space="preserve"> 8A,</w:t>
        </w:r>
      </w:ins>
      <w:r>
        <w:t> 13 and 17;</w:t>
      </w:r>
    </w:p>
    <w:p>
      <w:pPr>
        <w:pStyle w:val="Indenta"/>
      </w:pPr>
      <w:r>
        <w:tab/>
        <w:t>(b)</w:t>
      </w:r>
      <w:r>
        <w:tab/>
        <w:t>the public health services described in clause 15, other than the distribution of vaccines for COVID</w:t>
      </w:r>
      <w:r>
        <w:noBreakHyphen/>
        <w:t>19.</w:t>
      </w:r>
    </w:p>
    <w:p>
      <w:pPr>
        <w:pStyle w:val="Subsection"/>
      </w:pPr>
      <w:r>
        <w:tab/>
        <w:t>(3)</w:t>
      </w:r>
      <w:r>
        <w:tab/>
        <w:t>Child and Adolescent Health Service is a board governed provider.</w:t>
      </w:r>
    </w:p>
    <w:p>
      <w:pPr>
        <w:pStyle w:val="Footnotesection"/>
      </w:pPr>
      <w:r>
        <w:tab/>
        <w:t>[Clause 12 amended: Gazette 11 May 2018 p. 1504 and 1506; 12 Jun 2018 p. 1895; SL 2021/22 cl. </w:t>
      </w:r>
      <w:del w:id="93" w:author="Master Repository Process" w:date="2021-08-28T14:34:00Z">
        <w:r>
          <w:delText>5</w:delText>
        </w:r>
      </w:del>
      <w:ins w:id="94" w:author="Master Repository Process" w:date="2021-08-28T14:34:00Z">
        <w:r>
          <w:t>5; SL 2021/97 cl. 9</w:t>
        </w:r>
      </w:ins>
      <w:r>
        <w:t>.]</w:t>
      </w:r>
    </w:p>
    <w:p>
      <w:pPr>
        <w:pStyle w:val="Heading2"/>
        <w:rPr>
          <w:rStyle w:val="CharPartText"/>
        </w:rPr>
      </w:pPr>
      <w:bookmarkStart w:id="95" w:name="_Toc75515231"/>
      <w:bookmarkStart w:id="96" w:name="_Toc75516355"/>
      <w:bookmarkStart w:id="97" w:name="_Toc75868098"/>
      <w:bookmarkStart w:id="98" w:name="_Toc74822035"/>
      <w:bookmarkStart w:id="99" w:name="_Toc74822290"/>
      <w:bookmarkStart w:id="100" w:name="_Toc74832039"/>
      <w:bookmarkStart w:id="101" w:name="_Toc74832079"/>
      <w:r>
        <w:rPr>
          <w:rStyle w:val="CharPartNo"/>
        </w:rPr>
        <w:t>Part 6</w:t>
      </w:r>
      <w:r>
        <w:rPr>
          <w:rStyle w:val="CharDivNo"/>
        </w:rPr>
        <w:t> </w:t>
      </w:r>
      <w:r>
        <w:t>—</w:t>
      </w:r>
      <w:r>
        <w:rPr>
          <w:rStyle w:val="CharDivText"/>
        </w:rPr>
        <w:t> </w:t>
      </w:r>
      <w:r>
        <w:rPr>
          <w:rStyle w:val="CharPartText"/>
        </w:rPr>
        <w:t>WA Country Health Service</w:t>
      </w:r>
      <w:bookmarkEnd w:id="95"/>
      <w:bookmarkEnd w:id="96"/>
      <w:bookmarkEnd w:id="97"/>
      <w:bookmarkEnd w:id="98"/>
      <w:bookmarkEnd w:id="99"/>
      <w:bookmarkEnd w:id="100"/>
      <w:bookmarkEnd w:id="101"/>
    </w:p>
    <w:p>
      <w:pPr>
        <w:pStyle w:val="Heading5"/>
      </w:pPr>
      <w:bookmarkStart w:id="102" w:name="_Toc75868099"/>
      <w:bookmarkStart w:id="103" w:name="_Toc74832080"/>
      <w:r>
        <w:rPr>
          <w:rStyle w:val="CharSectno"/>
        </w:rPr>
        <w:t>13</w:t>
      </w:r>
      <w:r>
        <w:t>.</w:t>
      </w:r>
      <w:r>
        <w:tab/>
        <w:t>Health service area declared</w:t>
      </w:r>
      <w:bookmarkEnd w:id="102"/>
      <w:bookmarkEnd w:id="103"/>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104" w:name="_Toc75868100"/>
      <w:bookmarkStart w:id="105" w:name="_Toc74832081"/>
      <w:r>
        <w:rPr>
          <w:rStyle w:val="CharSectno"/>
        </w:rPr>
        <w:t>14</w:t>
      </w:r>
      <w:r>
        <w:t>.</w:t>
      </w:r>
      <w:r>
        <w:tab/>
        <w:t>WA Country Health Service established</w:t>
      </w:r>
      <w:bookmarkEnd w:id="104"/>
      <w:bookmarkEnd w:id="105"/>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pPr>
        <w:pStyle w:val="Indenta"/>
      </w:pPr>
      <w:r>
        <w:tab/>
        <w:t>(a)</w:t>
      </w:r>
      <w:r>
        <w:tab/>
        <w:t>the public health services described in clauses 7,</w:t>
      </w:r>
      <w:ins w:id="106" w:author="Master Repository Process" w:date="2021-08-28T14:34:00Z">
        <w:r>
          <w:t xml:space="preserve"> 8A,</w:t>
        </w:r>
      </w:ins>
      <w:r>
        <w:t xml:space="preserve"> 11(2) and 17; </w:t>
      </w:r>
    </w:p>
    <w:p>
      <w:pPr>
        <w:pStyle w:val="Indenta"/>
      </w:pPr>
      <w:r>
        <w:tab/>
        <w:t>(b)</w:t>
      </w:r>
      <w:r>
        <w:tab/>
        <w:t>the public health services described in clause 15, other than the distribution of vaccines for COVID</w:t>
      </w:r>
      <w:r>
        <w:noBreakHyphen/>
        <w:t>19.</w:t>
      </w:r>
    </w:p>
    <w:p>
      <w:pPr>
        <w:pStyle w:val="Subsection"/>
      </w:pPr>
      <w:r>
        <w:tab/>
        <w:t>(3)</w:t>
      </w:r>
      <w:r>
        <w:tab/>
        <w:t>WA Country Health Service is a board governed provider.</w:t>
      </w:r>
    </w:p>
    <w:p>
      <w:pPr>
        <w:pStyle w:val="Footnotesection"/>
      </w:pPr>
      <w:r>
        <w:tab/>
        <w:t>[Clause 14 amended: Gazette 11 May 2018 p. 1506; SL 2021/22 cl. </w:t>
      </w:r>
      <w:del w:id="107" w:author="Master Repository Process" w:date="2021-08-28T14:34:00Z">
        <w:r>
          <w:delText>6</w:delText>
        </w:r>
      </w:del>
      <w:ins w:id="108" w:author="Master Repository Process" w:date="2021-08-28T14:34:00Z">
        <w:r>
          <w:t>6; SL 2021/97 cl. 10</w:t>
        </w:r>
      </w:ins>
      <w:r>
        <w:t>.]</w:t>
      </w:r>
    </w:p>
    <w:p>
      <w:pPr>
        <w:pStyle w:val="Heading2"/>
      </w:pPr>
      <w:bookmarkStart w:id="109" w:name="_Toc75515234"/>
      <w:bookmarkStart w:id="110" w:name="_Toc75516358"/>
      <w:bookmarkStart w:id="111" w:name="_Toc75868101"/>
      <w:bookmarkStart w:id="112" w:name="_Toc74822038"/>
      <w:bookmarkStart w:id="113" w:name="_Toc74822293"/>
      <w:bookmarkStart w:id="114" w:name="_Toc74832042"/>
      <w:bookmarkStart w:id="115" w:name="_Toc74832082"/>
      <w:r>
        <w:rPr>
          <w:rStyle w:val="CharPartNo"/>
        </w:rPr>
        <w:t>Part 7</w:t>
      </w:r>
      <w:r>
        <w:rPr>
          <w:rStyle w:val="CharDivNo"/>
        </w:rPr>
        <w:t> </w:t>
      </w:r>
      <w:r>
        <w:t>—</w:t>
      </w:r>
      <w:r>
        <w:rPr>
          <w:rStyle w:val="CharDivText"/>
        </w:rPr>
        <w:t> </w:t>
      </w:r>
      <w:r>
        <w:rPr>
          <w:rStyle w:val="CharPartText"/>
        </w:rPr>
        <w:t>Health Support Services</w:t>
      </w:r>
      <w:bookmarkEnd w:id="109"/>
      <w:bookmarkEnd w:id="110"/>
      <w:bookmarkEnd w:id="111"/>
      <w:bookmarkEnd w:id="112"/>
      <w:bookmarkEnd w:id="113"/>
      <w:bookmarkEnd w:id="114"/>
      <w:bookmarkEnd w:id="115"/>
    </w:p>
    <w:p>
      <w:pPr>
        <w:pStyle w:val="Heading5"/>
      </w:pPr>
      <w:bookmarkStart w:id="116" w:name="_Toc75868102"/>
      <w:bookmarkStart w:id="117" w:name="_Toc74832083"/>
      <w:r>
        <w:rPr>
          <w:rStyle w:val="CharSectno"/>
        </w:rPr>
        <w:t>15</w:t>
      </w:r>
      <w:r>
        <w:t>.</w:t>
      </w:r>
      <w:r>
        <w:tab/>
        <w:t>Health service areas declared</w:t>
      </w:r>
      <w:bookmarkEnd w:id="116"/>
      <w:bookmarkEnd w:id="117"/>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118" w:name="_Toc75868103"/>
      <w:bookmarkStart w:id="119" w:name="_Toc74832084"/>
      <w:r>
        <w:rPr>
          <w:rStyle w:val="CharSectno"/>
        </w:rPr>
        <w:t>16</w:t>
      </w:r>
      <w:r>
        <w:t>.</w:t>
      </w:r>
      <w:r>
        <w:tab/>
        <w:t>Health Support Services established</w:t>
      </w:r>
      <w:bookmarkEnd w:id="118"/>
      <w:bookmarkEnd w:id="119"/>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120" w:name="_Toc75515237"/>
      <w:bookmarkStart w:id="121" w:name="_Toc75516361"/>
      <w:bookmarkStart w:id="122" w:name="_Toc75868104"/>
      <w:bookmarkStart w:id="123" w:name="_Toc74822041"/>
      <w:bookmarkStart w:id="124" w:name="_Toc74822296"/>
      <w:bookmarkStart w:id="125" w:name="_Toc74832045"/>
      <w:bookmarkStart w:id="126" w:name="_Toc74832085"/>
      <w:r>
        <w:rPr>
          <w:rStyle w:val="CharPartNo"/>
        </w:rPr>
        <w:t>Part 8</w:t>
      </w:r>
      <w:r>
        <w:rPr>
          <w:rStyle w:val="CharDivNo"/>
        </w:rPr>
        <w:t> </w:t>
      </w:r>
      <w:r>
        <w:t>—</w:t>
      </w:r>
      <w:r>
        <w:rPr>
          <w:rStyle w:val="CharDivText"/>
        </w:rPr>
        <w:t> </w:t>
      </w:r>
      <w:r>
        <w:rPr>
          <w:rStyle w:val="CharPartText"/>
        </w:rPr>
        <w:t>PathWest Laboratory Medicine WA</w:t>
      </w:r>
      <w:bookmarkEnd w:id="120"/>
      <w:bookmarkEnd w:id="121"/>
      <w:bookmarkEnd w:id="122"/>
      <w:bookmarkEnd w:id="123"/>
      <w:bookmarkEnd w:id="124"/>
      <w:bookmarkEnd w:id="125"/>
      <w:bookmarkEnd w:id="126"/>
    </w:p>
    <w:p>
      <w:pPr>
        <w:pStyle w:val="Footnoteheading"/>
      </w:pPr>
      <w:r>
        <w:tab/>
        <w:t>[Heading inserted: Gazette 11 May 2018 p. 1506.]</w:t>
      </w:r>
    </w:p>
    <w:p>
      <w:pPr>
        <w:pStyle w:val="Heading5"/>
      </w:pPr>
      <w:bookmarkStart w:id="127" w:name="_Toc75868105"/>
      <w:bookmarkStart w:id="128" w:name="_Toc74832086"/>
      <w:r>
        <w:rPr>
          <w:rStyle w:val="CharSectno"/>
        </w:rPr>
        <w:t>17</w:t>
      </w:r>
      <w:r>
        <w:t>.</w:t>
      </w:r>
      <w:r>
        <w:tab/>
        <w:t>Health service area declared</w:t>
      </w:r>
      <w:bookmarkEnd w:id="127"/>
      <w:bookmarkEnd w:id="128"/>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129" w:name="_Toc75868106"/>
      <w:bookmarkStart w:id="130" w:name="_Toc74832087"/>
      <w:r>
        <w:rPr>
          <w:rStyle w:val="CharSectno"/>
        </w:rPr>
        <w:t>18</w:t>
      </w:r>
      <w:r>
        <w:t>.</w:t>
      </w:r>
      <w:r>
        <w:tab/>
        <w:t>PathWest Laboratory Medicine WA established</w:t>
      </w:r>
      <w:bookmarkEnd w:id="129"/>
      <w:bookmarkEnd w:id="130"/>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1" w:name="_Toc75515240"/>
      <w:bookmarkStart w:id="132" w:name="_Toc75516364"/>
      <w:bookmarkStart w:id="133" w:name="_Toc75868107"/>
      <w:bookmarkStart w:id="134" w:name="_Toc74822044"/>
      <w:bookmarkStart w:id="135" w:name="_Toc74822299"/>
      <w:bookmarkStart w:id="136" w:name="_Toc74832048"/>
      <w:bookmarkStart w:id="137" w:name="_Toc74832088"/>
      <w:r>
        <w:rPr>
          <w:rStyle w:val="CharSchNo"/>
        </w:rPr>
        <w:t>Schedule 1</w:t>
      </w:r>
      <w:r>
        <w:t> — </w:t>
      </w:r>
      <w:r>
        <w:rPr>
          <w:rStyle w:val="CharSchText"/>
        </w:rPr>
        <w:t>Parts of the State</w:t>
      </w:r>
      <w:bookmarkEnd w:id="131"/>
      <w:bookmarkEnd w:id="132"/>
      <w:bookmarkEnd w:id="133"/>
      <w:bookmarkEnd w:id="134"/>
      <w:bookmarkEnd w:id="135"/>
      <w:bookmarkEnd w:id="136"/>
      <w:bookmarkEnd w:id="137"/>
    </w:p>
    <w:p>
      <w:pPr>
        <w:pStyle w:val="yShoulderClause"/>
      </w:pPr>
      <w:r>
        <w:t>[cl. 4]</w:t>
      </w:r>
    </w:p>
    <w:p>
      <w:pPr>
        <w:pStyle w:val="yHeading3"/>
      </w:pPr>
      <w:bookmarkStart w:id="138" w:name="_Toc75515241"/>
      <w:bookmarkStart w:id="139" w:name="_Toc75516365"/>
      <w:bookmarkStart w:id="140" w:name="_Toc75868108"/>
      <w:bookmarkStart w:id="141" w:name="_Toc74822045"/>
      <w:bookmarkStart w:id="142" w:name="_Toc74822300"/>
      <w:bookmarkStart w:id="143" w:name="_Toc74832049"/>
      <w:bookmarkStart w:id="144" w:name="_Toc74832089"/>
      <w:r>
        <w:rPr>
          <w:rStyle w:val="CharSDivNo"/>
        </w:rPr>
        <w:t>Division 1</w:t>
      </w:r>
      <w:r>
        <w:t> — </w:t>
      </w:r>
      <w:r>
        <w:rPr>
          <w:rStyle w:val="CharSDivText"/>
        </w:rPr>
        <w:t>North Metropolitan</w:t>
      </w:r>
      <w:bookmarkEnd w:id="138"/>
      <w:bookmarkEnd w:id="139"/>
      <w:bookmarkEnd w:id="140"/>
      <w:bookmarkEnd w:id="141"/>
      <w:bookmarkEnd w:id="142"/>
      <w:bookmarkEnd w:id="143"/>
      <w:bookmarkEnd w:id="144"/>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145" w:name="_Toc75515242"/>
      <w:bookmarkStart w:id="146" w:name="_Toc75516366"/>
      <w:bookmarkStart w:id="147" w:name="_Toc75868109"/>
      <w:bookmarkStart w:id="148" w:name="_Toc74822046"/>
      <w:bookmarkStart w:id="149" w:name="_Toc74822301"/>
      <w:bookmarkStart w:id="150" w:name="_Toc74832050"/>
      <w:bookmarkStart w:id="151" w:name="_Toc74832090"/>
      <w:r>
        <w:rPr>
          <w:rStyle w:val="CharSDivNo"/>
        </w:rPr>
        <w:t>Division 2</w:t>
      </w:r>
      <w:r>
        <w:t> — </w:t>
      </w:r>
      <w:r>
        <w:rPr>
          <w:rStyle w:val="CharSDivText"/>
        </w:rPr>
        <w:t>South Metropolitan</w:t>
      </w:r>
      <w:bookmarkEnd w:id="145"/>
      <w:bookmarkEnd w:id="146"/>
      <w:bookmarkEnd w:id="147"/>
      <w:bookmarkEnd w:id="148"/>
      <w:bookmarkEnd w:id="149"/>
      <w:bookmarkEnd w:id="150"/>
      <w:bookmarkEnd w:id="151"/>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52" w:name="_Toc75515243"/>
      <w:bookmarkStart w:id="153" w:name="_Toc75516367"/>
      <w:bookmarkStart w:id="154" w:name="_Toc75868110"/>
      <w:bookmarkStart w:id="155" w:name="_Toc74822047"/>
      <w:bookmarkStart w:id="156" w:name="_Toc74822302"/>
      <w:bookmarkStart w:id="157" w:name="_Toc74832051"/>
      <w:bookmarkStart w:id="158" w:name="_Toc74832091"/>
      <w:r>
        <w:rPr>
          <w:rStyle w:val="CharSDivNo"/>
        </w:rPr>
        <w:t>Division 3</w:t>
      </w:r>
      <w:r>
        <w:t> — </w:t>
      </w:r>
      <w:r>
        <w:rPr>
          <w:rStyle w:val="CharSDivText"/>
        </w:rPr>
        <w:t>East Metropolitan</w:t>
      </w:r>
      <w:bookmarkEnd w:id="152"/>
      <w:bookmarkEnd w:id="153"/>
      <w:bookmarkEnd w:id="154"/>
      <w:bookmarkEnd w:id="155"/>
      <w:bookmarkEnd w:id="156"/>
      <w:bookmarkEnd w:id="157"/>
      <w:bookmarkEnd w:id="158"/>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59" w:name="_Toc75515244"/>
      <w:bookmarkStart w:id="160" w:name="_Toc75516368"/>
      <w:bookmarkStart w:id="161" w:name="_Toc75868111"/>
      <w:bookmarkStart w:id="162" w:name="_Toc74822048"/>
      <w:bookmarkStart w:id="163" w:name="_Toc74822303"/>
      <w:bookmarkStart w:id="164" w:name="_Toc74832052"/>
      <w:bookmarkStart w:id="165" w:name="_Toc74832092"/>
      <w:r>
        <w:rPr>
          <w:rStyle w:val="CharSDivNo"/>
        </w:rPr>
        <w:t>Division 4</w:t>
      </w:r>
      <w:r>
        <w:t> — </w:t>
      </w:r>
      <w:r>
        <w:rPr>
          <w:rStyle w:val="CharSDivText"/>
        </w:rPr>
        <w:t>WA Country</w:t>
      </w:r>
      <w:bookmarkEnd w:id="159"/>
      <w:bookmarkEnd w:id="160"/>
      <w:bookmarkEnd w:id="161"/>
      <w:bookmarkEnd w:id="162"/>
      <w:bookmarkEnd w:id="163"/>
      <w:bookmarkEnd w:id="164"/>
      <w:bookmarkEnd w:id="165"/>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66" w:name="_Toc75515245"/>
      <w:bookmarkStart w:id="167" w:name="_Toc75516369"/>
      <w:bookmarkStart w:id="168" w:name="_Toc75868112"/>
      <w:bookmarkStart w:id="169" w:name="_Toc74822049"/>
      <w:bookmarkStart w:id="170" w:name="_Toc74822304"/>
      <w:bookmarkStart w:id="171" w:name="_Toc74832053"/>
      <w:bookmarkStart w:id="172" w:name="_Toc74832093"/>
      <w:r>
        <w:rPr>
          <w:rStyle w:val="CharSchNo"/>
        </w:rPr>
        <w:t>Schedule 2</w:t>
      </w:r>
      <w:r>
        <w:t> — </w:t>
      </w:r>
      <w:r>
        <w:rPr>
          <w:rStyle w:val="CharSchText"/>
        </w:rPr>
        <w:t>Public hospitals</w:t>
      </w:r>
      <w:bookmarkEnd w:id="166"/>
      <w:bookmarkEnd w:id="167"/>
      <w:bookmarkEnd w:id="168"/>
      <w:bookmarkEnd w:id="169"/>
      <w:bookmarkEnd w:id="170"/>
      <w:bookmarkEnd w:id="171"/>
      <w:bookmarkEnd w:id="172"/>
    </w:p>
    <w:p>
      <w:pPr>
        <w:pStyle w:val="yShoulderClause"/>
      </w:pPr>
      <w:r>
        <w:t>[cl. 5]</w:t>
      </w:r>
    </w:p>
    <w:p>
      <w:pPr>
        <w:pStyle w:val="yHeading3"/>
      </w:pPr>
      <w:bookmarkStart w:id="173" w:name="_Toc75515246"/>
      <w:bookmarkStart w:id="174" w:name="_Toc75516370"/>
      <w:bookmarkStart w:id="175" w:name="_Toc75868113"/>
      <w:bookmarkStart w:id="176" w:name="_Toc74822050"/>
      <w:bookmarkStart w:id="177" w:name="_Toc74822305"/>
      <w:bookmarkStart w:id="178" w:name="_Toc74832054"/>
      <w:bookmarkStart w:id="179" w:name="_Toc74832094"/>
      <w:r>
        <w:rPr>
          <w:rStyle w:val="CharSDivNo"/>
        </w:rPr>
        <w:t>Division 1</w:t>
      </w:r>
      <w:r>
        <w:t> — </w:t>
      </w:r>
      <w:r>
        <w:rPr>
          <w:rStyle w:val="CharSDivText"/>
        </w:rPr>
        <w:t>North Metropolitan</w:t>
      </w:r>
      <w:bookmarkEnd w:id="173"/>
      <w:bookmarkEnd w:id="174"/>
      <w:bookmarkEnd w:id="175"/>
      <w:bookmarkEnd w:id="176"/>
      <w:bookmarkEnd w:id="177"/>
      <w:bookmarkEnd w:id="178"/>
      <w:bookmarkEnd w:id="179"/>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80" w:name="_Toc75515247"/>
      <w:bookmarkStart w:id="181" w:name="_Toc75516371"/>
      <w:bookmarkStart w:id="182" w:name="_Toc75868114"/>
      <w:bookmarkStart w:id="183" w:name="_Toc74822051"/>
      <w:bookmarkStart w:id="184" w:name="_Toc74822306"/>
      <w:bookmarkStart w:id="185" w:name="_Toc74832055"/>
      <w:bookmarkStart w:id="186" w:name="_Toc74832095"/>
      <w:r>
        <w:rPr>
          <w:rStyle w:val="CharSDivNo"/>
        </w:rPr>
        <w:t>Division 2</w:t>
      </w:r>
      <w:r>
        <w:t> — </w:t>
      </w:r>
      <w:r>
        <w:rPr>
          <w:rStyle w:val="CharSDivText"/>
        </w:rPr>
        <w:t>South Metropolitan</w:t>
      </w:r>
      <w:bookmarkEnd w:id="180"/>
      <w:bookmarkEnd w:id="181"/>
      <w:bookmarkEnd w:id="182"/>
      <w:bookmarkEnd w:id="183"/>
      <w:bookmarkEnd w:id="184"/>
      <w:bookmarkEnd w:id="185"/>
      <w:bookmarkEnd w:id="186"/>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87" w:name="_Toc75515248"/>
      <w:bookmarkStart w:id="188" w:name="_Toc75516372"/>
      <w:bookmarkStart w:id="189" w:name="_Toc75868115"/>
      <w:bookmarkStart w:id="190" w:name="_Toc74822052"/>
      <w:bookmarkStart w:id="191" w:name="_Toc74822307"/>
      <w:bookmarkStart w:id="192" w:name="_Toc74832056"/>
      <w:bookmarkStart w:id="193" w:name="_Toc74832096"/>
      <w:r>
        <w:rPr>
          <w:rStyle w:val="CharSDivNo"/>
        </w:rPr>
        <w:t>Division 3</w:t>
      </w:r>
      <w:r>
        <w:t> — </w:t>
      </w:r>
      <w:r>
        <w:rPr>
          <w:rStyle w:val="CharSDivText"/>
        </w:rPr>
        <w:t>East Metropolitan</w:t>
      </w:r>
      <w:bookmarkEnd w:id="187"/>
      <w:bookmarkEnd w:id="188"/>
      <w:bookmarkEnd w:id="189"/>
      <w:bookmarkEnd w:id="190"/>
      <w:bookmarkEnd w:id="191"/>
      <w:bookmarkEnd w:id="192"/>
      <w:bookmarkEnd w:id="193"/>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94" w:name="_Toc75515249"/>
      <w:bookmarkStart w:id="195" w:name="_Toc75516373"/>
      <w:bookmarkStart w:id="196" w:name="_Toc75868116"/>
      <w:bookmarkStart w:id="197" w:name="_Toc74822053"/>
      <w:bookmarkStart w:id="198" w:name="_Toc74822308"/>
      <w:bookmarkStart w:id="199" w:name="_Toc74832057"/>
      <w:bookmarkStart w:id="200" w:name="_Toc74832097"/>
      <w:r>
        <w:rPr>
          <w:rStyle w:val="CharSDivNo"/>
        </w:rPr>
        <w:t>Division 4</w:t>
      </w:r>
      <w:r>
        <w:t> — </w:t>
      </w:r>
      <w:r>
        <w:rPr>
          <w:rStyle w:val="CharSDivText"/>
        </w:rPr>
        <w:t>WA Country</w:t>
      </w:r>
      <w:bookmarkEnd w:id="194"/>
      <w:bookmarkEnd w:id="195"/>
      <w:bookmarkEnd w:id="196"/>
      <w:bookmarkEnd w:id="197"/>
      <w:bookmarkEnd w:id="198"/>
      <w:bookmarkEnd w:id="199"/>
      <w:bookmarkEnd w:id="200"/>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02" w:name="_Toc75515250"/>
      <w:bookmarkStart w:id="203" w:name="_Toc75516374"/>
      <w:bookmarkStart w:id="204" w:name="_Toc75868117"/>
      <w:bookmarkStart w:id="205" w:name="_Toc74822054"/>
      <w:bookmarkStart w:id="206" w:name="_Toc74822309"/>
      <w:bookmarkStart w:id="207" w:name="_Toc74832058"/>
      <w:bookmarkStart w:id="208" w:name="_Toc74832098"/>
      <w:r>
        <w:t>Notes</w:t>
      </w:r>
      <w:bookmarkEnd w:id="202"/>
      <w:bookmarkEnd w:id="203"/>
      <w:bookmarkEnd w:id="204"/>
      <w:bookmarkEnd w:id="205"/>
      <w:bookmarkEnd w:id="206"/>
      <w:bookmarkEnd w:id="207"/>
      <w:bookmarkEnd w:id="208"/>
    </w:p>
    <w:p>
      <w:pPr>
        <w:pStyle w:val="nStatement"/>
      </w:pPr>
      <w:r>
        <w:t xml:space="preserve">This is a compilation of the </w:t>
      </w:r>
      <w:r>
        <w:rPr>
          <w:i/>
          <w:noProof/>
        </w:rPr>
        <w:t>Health Services (Health Service Providers) Order</w:t>
      </w:r>
      <w:del w:id="209" w:author="Master Repository Process" w:date="2021-08-28T14:34:00Z">
        <w:r>
          <w:rPr>
            <w:i/>
            <w:noProof/>
          </w:rPr>
          <w:delText> </w:delText>
        </w:r>
      </w:del>
      <w:ins w:id="210" w:author="Master Repository Process" w:date="2021-08-28T14:34:00Z">
        <w:r>
          <w:rPr>
            <w:i/>
            <w:noProof/>
          </w:rPr>
          <w:t xml:space="preserve"> </w:t>
        </w:r>
      </w:ins>
      <w:r>
        <w:rPr>
          <w:i/>
          <w:noProof/>
        </w:rPr>
        <w:t>2016</w:t>
      </w:r>
      <w:r>
        <w:t xml:space="preserve"> and includes amendments made by other written laws. For provisions that have come into operation see the compilation table.</w:t>
      </w:r>
      <w:del w:id="211" w:author="Master Repository Process" w:date="2021-08-28T14:34:00Z">
        <w:r>
          <w:delText xml:space="preserve"> For provisions that have not yet come into operation see the uncommenced provisions table.</w:delText>
        </w:r>
      </w:del>
    </w:p>
    <w:p>
      <w:pPr>
        <w:pStyle w:val="nHeading3"/>
      </w:pPr>
      <w:bookmarkStart w:id="212" w:name="_Toc75868118"/>
      <w:bookmarkStart w:id="213" w:name="_Toc74832099"/>
      <w:r>
        <w:t>Compilation table</w:t>
      </w:r>
      <w:bookmarkEnd w:id="212"/>
      <w:bookmarkEnd w:id="2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c>
          <w:tcPr>
            <w:tcW w:w="3118" w:type="dxa"/>
            <w:tcBorders>
              <w:top w:val="nil"/>
              <w:bottom w:val="nil"/>
            </w:tcBorders>
          </w:tcPr>
          <w:p>
            <w:pPr>
              <w:pStyle w:val="nTable"/>
              <w:keepLines/>
              <w:spacing w:after="40"/>
              <w:rPr>
                <w:i/>
              </w:rPr>
            </w:pPr>
            <w:r>
              <w:rPr>
                <w:i/>
              </w:rPr>
              <w:t>Health Services (Health Service Providers) Amendment Order 2021</w:t>
            </w:r>
          </w:p>
        </w:tc>
        <w:tc>
          <w:tcPr>
            <w:tcW w:w="1276" w:type="dxa"/>
            <w:tcBorders>
              <w:top w:val="nil"/>
              <w:bottom w:val="nil"/>
            </w:tcBorders>
          </w:tcPr>
          <w:p>
            <w:pPr>
              <w:pStyle w:val="nTable"/>
              <w:keepLines/>
              <w:spacing w:after="40"/>
            </w:pPr>
            <w:r>
              <w:t>SL 2021/22 12 Feb 2021</w:t>
            </w:r>
          </w:p>
        </w:tc>
        <w:tc>
          <w:tcPr>
            <w:tcW w:w="2693" w:type="dxa"/>
            <w:tcBorders>
              <w:top w:val="nil"/>
              <w:bottom w:val="nil"/>
            </w:tcBorders>
          </w:tcPr>
          <w:p>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bl>
    <w:p>
      <w:pPr>
        <w:pStyle w:val="nHeading3"/>
        <w:rPr>
          <w:del w:id="214" w:author="Master Repository Process" w:date="2021-08-28T14:34:00Z"/>
        </w:rPr>
      </w:pPr>
      <w:bookmarkStart w:id="215" w:name="_Toc74832100"/>
      <w:del w:id="216" w:author="Master Repository Process" w:date="2021-08-28T14:34:00Z">
        <w:r>
          <w:delText>Uncommenced provisions table</w:delText>
        </w:r>
        <w:bookmarkEnd w:id="215"/>
      </w:del>
    </w:p>
    <w:p>
      <w:pPr>
        <w:pStyle w:val="nStatement"/>
        <w:keepNext/>
        <w:spacing w:after="240"/>
        <w:rPr>
          <w:del w:id="217" w:author="Master Repository Process" w:date="2021-08-28T14:34:00Z"/>
        </w:rPr>
      </w:pPr>
      <w:del w:id="218" w:author="Master Repository Process" w:date="2021-08-28T14:3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19" w:author="Master Repository Process" w:date="2021-08-28T14:34:00Z"/>
        </w:trPr>
        <w:tc>
          <w:tcPr>
            <w:tcW w:w="3118" w:type="dxa"/>
          </w:tcPr>
          <w:p>
            <w:pPr>
              <w:pStyle w:val="nTable"/>
              <w:spacing w:after="40"/>
              <w:rPr>
                <w:del w:id="220" w:author="Master Repository Process" w:date="2021-08-28T14:34:00Z"/>
                <w:b/>
              </w:rPr>
            </w:pPr>
            <w:del w:id="221" w:author="Master Repository Process" w:date="2021-08-28T14:34:00Z">
              <w:r>
                <w:rPr>
                  <w:b/>
                </w:rPr>
                <w:delText>Citation</w:delText>
              </w:r>
            </w:del>
          </w:p>
        </w:tc>
        <w:tc>
          <w:tcPr>
            <w:tcW w:w="1276" w:type="dxa"/>
          </w:tcPr>
          <w:p>
            <w:pPr>
              <w:pStyle w:val="nTable"/>
              <w:spacing w:after="40"/>
              <w:rPr>
                <w:del w:id="222" w:author="Master Repository Process" w:date="2021-08-28T14:34:00Z"/>
                <w:b/>
              </w:rPr>
            </w:pPr>
            <w:del w:id="223" w:author="Master Repository Process" w:date="2021-08-28T14:34:00Z">
              <w:r>
                <w:rPr>
                  <w:b/>
                </w:rPr>
                <w:delText>Published</w:delText>
              </w:r>
            </w:del>
          </w:p>
        </w:tc>
        <w:tc>
          <w:tcPr>
            <w:tcW w:w="2693" w:type="dxa"/>
          </w:tcPr>
          <w:p>
            <w:pPr>
              <w:pStyle w:val="nTable"/>
              <w:spacing w:after="40"/>
              <w:rPr>
                <w:del w:id="224" w:author="Master Repository Process" w:date="2021-08-28T14:34:00Z"/>
                <w:b/>
              </w:rPr>
            </w:pPr>
            <w:del w:id="225" w:author="Master Repository Process" w:date="2021-08-28T14:34:00Z">
              <w:r>
                <w:rPr>
                  <w:b/>
                </w:rPr>
                <w:delText>Commencement</w:delText>
              </w:r>
            </w:del>
          </w:p>
        </w:tc>
      </w:tr>
      <w:tr>
        <w:tc>
          <w:tcPr>
            <w:tcW w:w="3118" w:type="dxa"/>
            <w:tcBorders>
              <w:top w:val="nil"/>
              <w:bottom w:val="single" w:sz="4" w:space="0" w:color="auto"/>
            </w:tcBorders>
          </w:tcPr>
          <w:p>
            <w:pPr>
              <w:pStyle w:val="nTable"/>
              <w:keepLines/>
              <w:spacing w:after="40"/>
              <w:rPr>
                <w:i/>
              </w:rPr>
            </w:pPr>
            <w:r>
              <w:rPr>
                <w:i/>
              </w:rPr>
              <w:t>Health Services (Health Service Providers) Amendment Order (No. 3) 2021</w:t>
            </w:r>
            <w:del w:id="226" w:author="Master Repository Process" w:date="2021-08-28T14:34:00Z">
              <w:r>
                <w:delText xml:space="preserve"> cl. 3-10</w:delText>
              </w:r>
            </w:del>
          </w:p>
        </w:tc>
        <w:tc>
          <w:tcPr>
            <w:tcW w:w="1276" w:type="dxa"/>
            <w:tcBorders>
              <w:top w:val="nil"/>
              <w:bottom w:val="single" w:sz="4" w:space="0" w:color="auto"/>
            </w:tcBorders>
          </w:tcPr>
          <w:p>
            <w:pPr>
              <w:pStyle w:val="nTable"/>
              <w:keepLines/>
              <w:spacing w:after="40"/>
            </w:pPr>
            <w:r>
              <w:t>SL 2021/97 18 Jun 2021</w:t>
            </w:r>
          </w:p>
        </w:tc>
        <w:tc>
          <w:tcPr>
            <w:tcW w:w="2693" w:type="dxa"/>
            <w:tcBorders>
              <w:top w:val="nil"/>
              <w:bottom w:val="single" w:sz="4" w:space="0" w:color="auto"/>
            </w:tcBorders>
          </w:tcPr>
          <w:p>
            <w:pPr>
              <w:pStyle w:val="nTable"/>
              <w:keepLines/>
              <w:spacing w:after="40"/>
              <w:rPr>
                <w:bCs/>
                <w:snapToGrid w:val="0"/>
                <w:spacing w:val="-2"/>
              </w:rPr>
            </w:pPr>
            <w:ins w:id="227" w:author="Master Repository Process" w:date="2021-08-28T14:34:00Z">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ins>
            <w:r>
              <w:t>1 Jul 2021 (see cl. 2(b) and SL 2021/83 cl. 2)</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1" w:name="Schedule"/>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205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C9CC2-CC4D-45AB-8229-87D959D9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4399</Words>
  <Characters>24371</Characters>
  <Application>Microsoft Office Word</Application>
  <DocSecurity>0</DocSecurity>
  <Lines>1433</Lines>
  <Paragraphs>1307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00-m0-00 - 00-n0-00</dc:title>
  <dc:subject/>
  <dc:creator/>
  <cp:keywords/>
  <dc:description/>
  <cp:lastModifiedBy>Master Repository Process</cp:lastModifiedBy>
  <cp:revision>2</cp:revision>
  <cp:lastPrinted>2020-01-15T03:51:00Z</cp:lastPrinted>
  <dcterms:created xsi:type="dcterms:W3CDTF">2021-08-28T06:34:00Z</dcterms:created>
  <dcterms:modified xsi:type="dcterms:W3CDTF">2021-08-28T06:34:00Z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20210701</vt:lpwstr>
  </property>
  <property fmtid="{D5CDD505-2E9C-101B-9397-08002B2CF9AE}" pid="6" name="FromSuffix">
    <vt:lpwstr>00-m0-00</vt:lpwstr>
  </property>
  <property fmtid="{D5CDD505-2E9C-101B-9397-08002B2CF9AE}" pid="7" name="FromAsAtDate">
    <vt:lpwstr>18 Jun 2021</vt:lpwstr>
  </property>
  <property fmtid="{D5CDD505-2E9C-101B-9397-08002B2CF9AE}" pid="8" name="ToSuffix">
    <vt:lpwstr>00-n0-00</vt:lpwstr>
  </property>
  <property fmtid="{D5CDD505-2E9C-101B-9397-08002B2CF9AE}" pid="9" name="ToAsAtDate">
    <vt:lpwstr>01 Jul 2021</vt:lpwstr>
  </property>
</Properties>
</file>