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2021</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75428586"/>
      <w:bookmarkStart w:id="2" w:name="_Toc75428634"/>
      <w:bookmarkStart w:id="3" w:name="_Toc75429733"/>
      <w:bookmarkStart w:id="4" w:name="_Toc75531236"/>
      <w:bookmarkStart w:id="5" w:name="_Toc73616927"/>
      <w:bookmarkStart w:id="6" w:name="_Toc73617082"/>
      <w:bookmarkStart w:id="7" w:name="_Toc73620591"/>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75531237"/>
      <w:bookmarkStart w:id="10" w:name="_Toc73620592"/>
      <w:r>
        <w:rPr>
          <w:rStyle w:val="CharSectno"/>
        </w:rPr>
        <w:t>1</w:t>
      </w:r>
      <w:r>
        <w:t>.</w:t>
      </w:r>
      <w:r>
        <w:tab/>
        <w:t>Citation</w:t>
      </w:r>
      <w:bookmarkEnd w:id="9"/>
      <w:bookmarkEnd w:id="10"/>
    </w:p>
    <w:p>
      <w:pPr>
        <w:pStyle w:val="Subsection"/>
        <w:rPr>
          <w:i/>
        </w:rPr>
      </w:pPr>
      <w:r>
        <w:tab/>
      </w:r>
      <w:r>
        <w:tab/>
        <w:t xml:space="preserve">These regulations may be cited as the </w:t>
      </w:r>
      <w:r>
        <w:rPr>
          <w:i/>
        </w:rPr>
        <w:t>Mooring Regulations 1998.</w:t>
      </w:r>
    </w:p>
    <w:p>
      <w:pPr>
        <w:pStyle w:val="Heading5"/>
      </w:pPr>
      <w:bookmarkStart w:id="11" w:name="_Toc75531238"/>
      <w:bookmarkStart w:id="12" w:name="_Toc73620593"/>
      <w:r>
        <w:rPr>
          <w:rStyle w:val="CharSectno"/>
        </w:rPr>
        <w:t>2</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Gazette 28 Feb 2003 p. 677.]</w:t>
      </w:r>
    </w:p>
    <w:p>
      <w:pPr>
        <w:pStyle w:val="Heading5"/>
        <w:pageBreakBefore/>
      </w:pPr>
      <w:bookmarkStart w:id="13" w:name="_Toc75531239"/>
      <w:bookmarkStart w:id="14" w:name="_Toc73620594"/>
      <w:r>
        <w:rPr>
          <w:rStyle w:val="CharSectno"/>
        </w:rPr>
        <w:t>3</w:t>
      </w:r>
      <w:r>
        <w:t>.</w:t>
      </w:r>
      <w:r>
        <w:tab/>
        <w:t>Application</w:t>
      </w:r>
      <w:bookmarkEnd w:id="13"/>
      <w:bookmarkEnd w:id="14"/>
    </w:p>
    <w:p>
      <w:pPr>
        <w:pStyle w:val="Subsection"/>
        <w:keepNext/>
        <w:keepLines/>
      </w:pPr>
      <w:r>
        <w:tab/>
      </w:r>
      <w:r>
        <w:tab/>
        <w:t>These regulations apply to each mooring control area specified in Schedule 1.</w:t>
      </w:r>
    </w:p>
    <w:p>
      <w:pPr>
        <w:pStyle w:val="Heading2"/>
      </w:pPr>
      <w:bookmarkStart w:id="15" w:name="_Toc75428590"/>
      <w:bookmarkStart w:id="16" w:name="_Toc75428638"/>
      <w:bookmarkStart w:id="17" w:name="_Toc75429737"/>
      <w:bookmarkStart w:id="18" w:name="_Toc75531240"/>
      <w:bookmarkStart w:id="19" w:name="_Toc73616931"/>
      <w:bookmarkStart w:id="20" w:name="_Toc73617086"/>
      <w:bookmarkStart w:id="21" w:name="_Toc73620595"/>
      <w:r>
        <w:rPr>
          <w:rStyle w:val="CharPartNo"/>
        </w:rPr>
        <w:t>Part 2</w:t>
      </w:r>
      <w:r>
        <w:rPr>
          <w:b w:val="0"/>
        </w:rPr>
        <w:t> </w:t>
      </w:r>
      <w:r>
        <w:t>—</w:t>
      </w:r>
      <w:r>
        <w:rPr>
          <w:b w:val="0"/>
        </w:rPr>
        <w:t> </w:t>
      </w:r>
      <w:r>
        <w:rPr>
          <w:rStyle w:val="CharPartText"/>
        </w:rPr>
        <w:t>Moorings and use of mooring control areas</w:t>
      </w:r>
      <w:bookmarkEnd w:id="15"/>
      <w:bookmarkEnd w:id="16"/>
      <w:bookmarkEnd w:id="17"/>
      <w:bookmarkEnd w:id="18"/>
      <w:bookmarkEnd w:id="19"/>
      <w:bookmarkEnd w:id="20"/>
      <w:bookmarkEnd w:id="21"/>
    </w:p>
    <w:p>
      <w:pPr>
        <w:pStyle w:val="Footnoteheading"/>
      </w:pPr>
      <w:r>
        <w:tab/>
        <w:t>[Heading inserted: Gazette 26 May 2006 p. 1879.]</w:t>
      </w:r>
    </w:p>
    <w:p>
      <w:pPr>
        <w:pStyle w:val="Heading5"/>
      </w:pPr>
      <w:bookmarkStart w:id="22" w:name="_Toc75531241"/>
      <w:bookmarkStart w:id="23" w:name="_Toc73620596"/>
      <w:r>
        <w:rPr>
          <w:rStyle w:val="CharSectno"/>
        </w:rPr>
        <w:t>4</w:t>
      </w:r>
      <w:r>
        <w:t>.</w:t>
      </w:r>
      <w:r>
        <w:tab/>
        <w:t>Installation of moorings</w:t>
      </w:r>
      <w:bookmarkEnd w:id="22"/>
      <w:bookmarkEnd w:id="23"/>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24" w:name="_Toc75531242"/>
      <w:bookmarkStart w:id="25" w:name="_Toc73620597"/>
      <w:r>
        <w:rPr>
          <w:rStyle w:val="CharSectno"/>
        </w:rPr>
        <w:t>5</w:t>
      </w:r>
      <w:r>
        <w:t>.</w:t>
      </w:r>
      <w:r>
        <w:tab/>
        <w:t>Removal of unauthorised mooring</w:t>
      </w:r>
      <w:bookmarkEnd w:id="24"/>
      <w:bookmarkEnd w:id="25"/>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26" w:name="_Toc75531243"/>
      <w:bookmarkStart w:id="27" w:name="_Toc73620598"/>
      <w:r>
        <w:rPr>
          <w:rStyle w:val="CharSectno"/>
        </w:rPr>
        <w:t>6</w:t>
      </w:r>
      <w:r>
        <w:t>.</w:t>
      </w:r>
      <w:r>
        <w:tab/>
        <w:t>Use of mooring sites</w:t>
      </w:r>
      <w:bookmarkEnd w:id="26"/>
      <w:bookmarkEnd w:id="27"/>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28" w:name="_Toc75531244"/>
      <w:bookmarkStart w:id="29" w:name="_Toc73620599"/>
      <w:r>
        <w:rPr>
          <w:rStyle w:val="CharSectno"/>
        </w:rPr>
        <w:t>6A</w:t>
      </w:r>
      <w:r>
        <w:t>.</w:t>
      </w:r>
      <w:r>
        <w:tab/>
        <w:t>Use of temporary anchors in mooring control area</w:t>
      </w:r>
      <w:bookmarkEnd w:id="28"/>
      <w:bookmarkEnd w:id="29"/>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Gazette 26 May 2006 p. 1879</w:t>
      </w:r>
      <w:r>
        <w:noBreakHyphen/>
        <w:t>80.]</w:t>
      </w:r>
    </w:p>
    <w:p>
      <w:pPr>
        <w:pStyle w:val="Heading5"/>
      </w:pPr>
      <w:bookmarkStart w:id="30" w:name="_Toc75531245"/>
      <w:bookmarkStart w:id="31" w:name="_Toc73620600"/>
      <w:r>
        <w:rPr>
          <w:rStyle w:val="CharSectno"/>
        </w:rPr>
        <w:t>7</w:t>
      </w:r>
      <w:r>
        <w:t>.</w:t>
      </w:r>
      <w:r>
        <w:tab/>
        <w:t>Moving vessels</w:t>
      </w:r>
      <w:bookmarkEnd w:id="30"/>
      <w:bookmarkEnd w:id="31"/>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 Gazette 26 May 2006 p. 1880.]</w:t>
      </w:r>
    </w:p>
    <w:p>
      <w:pPr>
        <w:pStyle w:val="Heading2"/>
      </w:pPr>
      <w:bookmarkStart w:id="32" w:name="_Toc75428596"/>
      <w:bookmarkStart w:id="33" w:name="_Toc75428644"/>
      <w:bookmarkStart w:id="34" w:name="_Toc75429743"/>
      <w:bookmarkStart w:id="35" w:name="_Toc75531246"/>
      <w:bookmarkStart w:id="36" w:name="_Toc73616937"/>
      <w:bookmarkStart w:id="37" w:name="_Toc73617092"/>
      <w:bookmarkStart w:id="38" w:name="_Toc73620601"/>
      <w:r>
        <w:rPr>
          <w:rStyle w:val="CharPartNo"/>
        </w:rPr>
        <w:t>Part 3</w:t>
      </w:r>
      <w:r>
        <w:rPr>
          <w:rStyle w:val="CharDivNo"/>
        </w:rPr>
        <w:t xml:space="preserve"> </w:t>
      </w:r>
      <w:r>
        <w:t>—</w:t>
      </w:r>
      <w:r>
        <w:rPr>
          <w:rStyle w:val="CharDivText"/>
        </w:rPr>
        <w:t xml:space="preserve"> </w:t>
      </w:r>
      <w:r>
        <w:rPr>
          <w:rStyle w:val="CharPartText"/>
        </w:rPr>
        <w:t>Mooring licences</w:t>
      </w:r>
      <w:bookmarkEnd w:id="32"/>
      <w:bookmarkEnd w:id="33"/>
      <w:bookmarkEnd w:id="34"/>
      <w:bookmarkEnd w:id="35"/>
      <w:bookmarkEnd w:id="36"/>
      <w:bookmarkEnd w:id="37"/>
      <w:bookmarkEnd w:id="38"/>
    </w:p>
    <w:p>
      <w:pPr>
        <w:pStyle w:val="Heading5"/>
      </w:pPr>
      <w:bookmarkStart w:id="39" w:name="_Toc75531247"/>
      <w:bookmarkStart w:id="40" w:name="_Toc73620602"/>
      <w:r>
        <w:rPr>
          <w:rStyle w:val="CharSectno"/>
        </w:rPr>
        <w:t>8</w:t>
      </w:r>
      <w:r>
        <w:t>.</w:t>
      </w:r>
      <w:r>
        <w:tab/>
        <w:t>Register</w:t>
      </w:r>
      <w:bookmarkEnd w:id="39"/>
      <w:bookmarkEnd w:id="40"/>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41" w:name="_Toc75531248"/>
      <w:bookmarkStart w:id="42" w:name="_Toc73620603"/>
      <w:r>
        <w:rPr>
          <w:rStyle w:val="CharSectno"/>
        </w:rPr>
        <w:t>9</w:t>
      </w:r>
      <w:r>
        <w:t>.</w:t>
      </w:r>
      <w:r>
        <w:tab/>
        <w:t>Application for mooring licence</w:t>
      </w:r>
      <w:bookmarkEnd w:id="41"/>
      <w:bookmarkEnd w:id="42"/>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43" w:name="_Toc75531249"/>
      <w:bookmarkStart w:id="44" w:name="_Toc73620604"/>
      <w:r>
        <w:rPr>
          <w:rStyle w:val="CharSectno"/>
        </w:rPr>
        <w:t>10</w:t>
      </w:r>
      <w:r>
        <w:t>.</w:t>
      </w:r>
      <w:r>
        <w:tab/>
        <w:t>List of applicants for mooring licences</w:t>
      </w:r>
      <w:bookmarkEnd w:id="43"/>
      <w:bookmarkEnd w:id="4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45" w:name="_Toc75531250"/>
      <w:bookmarkStart w:id="46" w:name="_Toc73620605"/>
      <w:r>
        <w:rPr>
          <w:rStyle w:val="CharSectno"/>
        </w:rPr>
        <w:t>11</w:t>
      </w:r>
      <w:r>
        <w:t>.</w:t>
      </w:r>
      <w:r>
        <w:tab/>
        <w:t>Offer of mooring licence</w:t>
      </w:r>
      <w:bookmarkEnd w:id="45"/>
      <w:bookmarkEnd w:id="46"/>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47" w:name="_Toc75531251"/>
      <w:bookmarkStart w:id="48" w:name="_Toc73620606"/>
      <w:r>
        <w:rPr>
          <w:rStyle w:val="CharSectno"/>
        </w:rPr>
        <w:t>12</w:t>
      </w:r>
      <w:r>
        <w:t>.</w:t>
      </w:r>
      <w:r>
        <w:tab/>
        <w:t>Mooring licence and registration of mooring site</w:t>
      </w:r>
      <w:bookmarkEnd w:id="47"/>
      <w:bookmarkEnd w:id="48"/>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w:t>
      </w:r>
    </w:p>
    <w:p>
      <w:pPr>
        <w:pStyle w:val="Heading5"/>
      </w:pPr>
      <w:bookmarkStart w:id="49" w:name="_Toc75531252"/>
      <w:bookmarkStart w:id="50" w:name="_Toc73620607"/>
      <w:r>
        <w:rPr>
          <w:rStyle w:val="CharSectno"/>
        </w:rPr>
        <w:t>13</w:t>
      </w:r>
      <w:r>
        <w:t>.</w:t>
      </w:r>
      <w:r>
        <w:tab/>
        <w:t>Annual fee</w:t>
      </w:r>
      <w:bookmarkEnd w:id="49"/>
      <w:bookmarkEnd w:id="50"/>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51" w:name="_Toc75531253"/>
      <w:bookmarkStart w:id="52" w:name="_Toc73620608"/>
      <w:r>
        <w:rPr>
          <w:rStyle w:val="CharSectno"/>
        </w:rPr>
        <w:t>14</w:t>
      </w:r>
      <w:r>
        <w:t>.</w:t>
      </w:r>
      <w:r>
        <w:tab/>
        <w:t>Cancellation of mooring licence</w:t>
      </w:r>
      <w:bookmarkEnd w:id="51"/>
      <w:bookmarkEnd w:id="52"/>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53" w:name="_Toc75531254"/>
      <w:bookmarkStart w:id="54" w:name="_Toc73620609"/>
      <w:r>
        <w:rPr>
          <w:rStyle w:val="CharSectno"/>
        </w:rPr>
        <w:t>15</w:t>
      </w:r>
      <w:r>
        <w:t>.</w:t>
      </w:r>
      <w:r>
        <w:tab/>
        <w:t>Exchange of mooring sites</w:t>
      </w:r>
      <w:bookmarkEnd w:id="53"/>
      <w:bookmarkEnd w:id="5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55" w:name="_Toc75531255"/>
      <w:bookmarkStart w:id="56" w:name="_Toc73620610"/>
      <w:r>
        <w:rPr>
          <w:rStyle w:val="CharSectno"/>
        </w:rPr>
        <w:t>16</w:t>
      </w:r>
      <w:r>
        <w:t>.</w:t>
      </w:r>
      <w:r>
        <w:tab/>
        <w:t>Transfer of mooring licence</w:t>
      </w:r>
      <w:bookmarkEnd w:id="55"/>
      <w:bookmarkEnd w:id="5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57" w:name="_Toc75531256"/>
      <w:bookmarkStart w:id="58" w:name="_Toc73620611"/>
      <w:r>
        <w:rPr>
          <w:rStyle w:val="CharSectno"/>
        </w:rPr>
        <w:t>17</w:t>
      </w:r>
      <w:r>
        <w:t>.</w:t>
      </w:r>
      <w:r>
        <w:tab/>
        <w:t>Mooring licences not otherwise transferable</w:t>
      </w:r>
      <w:bookmarkEnd w:id="57"/>
      <w:bookmarkEnd w:id="58"/>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59" w:name="_Toc75428607"/>
      <w:bookmarkStart w:id="60" w:name="_Toc75428655"/>
      <w:bookmarkStart w:id="61" w:name="_Toc75429754"/>
      <w:bookmarkStart w:id="62" w:name="_Toc75531257"/>
      <w:bookmarkStart w:id="63" w:name="_Toc73616948"/>
      <w:bookmarkStart w:id="64" w:name="_Toc73617103"/>
      <w:bookmarkStart w:id="65" w:name="_Toc73620612"/>
      <w:r>
        <w:rPr>
          <w:rStyle w:val="CharPartNo"/>
        </w:rPr>
        <w:t>Part 4</w:t>
      </w:r>
      <w:r>
        <w:t xml:space="preserve"> — </w:t>
      </w:r>
      <w:r>
        <w:rPr>
          <w:rStyle w:val="CharPartText"/>
        </w:rPr>
        <w:t>Registered mooring sites</w:t>
      </w:r>
      <w:bookmarkEnd w:id="59"/>
      <w:bookmarkEnd w:id="60"/>
      <w:bookmarkEnd w:id="61"/>
      <w:bookmarkEnd w:id="62"/>
      <w:bookmarkEnd w:id="63"/>
      <w:bookmarkEnd w:id="64"/>
      <w:bookmarkEnd w:id="65"/>
    </w:p>
    <w:p>
      <w:pPr>
        <w:pStyle w:val="Heading3"/>
      </w:pPr>
      <w:bookmarkStart w:id="66" w:name="_Toc75428608"/>
      <w:bookmarkStart w:id="67" w:name="_Toc75428656"/>
      <w:bookmarkStart w:id="68" w:name="_Toc75429755"/>
      <w:bookmarkStart w:id="69" w:name="_Toc75531258"/>
      <w:bookmarkStart w:id="70" w:name="_Toc73616949"/>
      <w:bookmarkStart w:id="71" w:name="_Toc73617104"/>
      <w:bookmarkStart w:id="72" w:name="_Toc73620613"/>
      <w:r>
        <w:rPr>
          <w:rStyle w:val="CharDivNo"/>
        </w:rPr>
        <w:t>Division 1</w:t>
      </w:r>
      <w:r>
        <w:t xml:space="preserve"> — </w:t>
      </w:r>
      <w:r>
        <w:rPr>
          <w:rStyle w:val="CharDivText"/>
        </w:rPr>
        <w:t>Use of registered mooring sites</w:t>
      </w:r>
      <w:bookmarkEnd w:id="66"/>
      <w:bookmarkEnd w:id="67"/>
      <w:bookmarkEnd w:id="68"/>
      <w:bookmarkEnd w:id="69"/>
      <w:bookmarkEnd w:id="70"/>
      <w:bookmarkEnd w:id="71"/>
      <w:bookmarkEnd w:id="72"/>
    </w:p>
    <w:p>
      <w:pPr>
        <w:pStyle w:val="Heading5"/>
      </w:pPr>
      <w:bookmarkStart w:id="73" w:name="_Toc75531259"/>
      <w:bookmarkStart w:id="74" w:name="_Toc73620614"/>
      <w:r>
        <w:rPr>
          <w:rStyle w:val="CharSectno"/>
        </w:rPr>
        <w:t>18</w:t>
      </w:r>
      <w:r>
        <w:t>.</w:t>
      </w:r>
      <w:r>
        <w:tab/>
        <w:t>Installation of mooring</w:t>
      </w:r>
      <w:bookmarkEnd w:id="73"/>
      <w:bookmarkEnd w:id="7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75" w:name="_Toc75531260"/>
      <w:bookmarkStart w:id="76" w:name="_Toc73620615"/>
      <w:r>
        <w:rPr>
          <w:rStyle w:val="CharSectno"/>
        </w:rPr>
        <w:t>19</w:t>
      </w:r>
      <w:r>
        <w:t>.</w:t>
      </w:r>
      <w:r>
        <w:tab/>
        <w:t>Maintenance of mooring</w:t>
      </w:r>
      <w:bookmarkEnd w:id="75"/>
      <w:bookmarkEnd w:id="76"/>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77" w:name="_Toc75531261"/>
      <w:bookmarkStart w:id="78" w:name="_Toc73620616"/>
      <w:r>
        <w:rPr>
          <w:rStyle w:val="CharSectno"/>
        </w:rPr>
        <w:t>20</w:t>
      </w:r>
      <w:r>
        <w:t>.</w:t>
      </w:r>
      <w:r>
        <w:tab/>
        <w:t>Inspection of mooring</w:t>
      </w:r>
      <w:bookmarkEnd w:id="77"/>
      <w:bookmarkEnd w:id="78"/>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79" w:name="_Toc75531262"/>
      <w:bookmarkStart w:id="80" w:name="_Toc73620617"/>
      <w:r>
        <w:rPr>
          <w:rStyle w:val="CharSectno"/>
        </w:rPr>
        <w:t>21</w:t>
      </w:r>
      <w:r>
        <w:t>.</w:t>
      </w:r>
      <w:r>
        <w:tab/>
        <w:t>Dealing with mooring</w:t>
      </w:r>
      <w:bookmarkEnd w:id="79"/>
      <w:bookmarkEnd w:id="80"/>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81" w:name="_Toc75531263"/>
      <w:bookmarkStart w:id="82" w:name="_Toc73620618"/>
      <w:r>
        <w:rPr>
          <w:rStyle w:val="CharSectno"/>
        </w:rPr>
        <w:t>22</w:t>
      </w:r>
      <w:r>
        <w:t>.</w:t>
      </w:r>
      <w:r>
        <w:tab/>
        <w:t>Relocation or removal of mooring</w:t>
      </w:r>
      <w:bookmarkEnd w:id="81"/>
      <w:bookmarkEnd w:id="82"/>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83" w:name="_Toc75531264"/>
      <w:bookmarkStart w:id="84" w:name="_Toc73620619"/>
      <w:r>
        <w:rPr>
          <w:rStyle w:val="CharSectno"/>
        </w:rPr>
        <w:t>23</w:t>
      </w:r>
      <w:r>
        <w:t>.</w:t>
      </w:r>
      <w:r>
        <w:tab/>
        <w:t>Vessel to be maintained in seaworthy condition</w:t>
      </w:r>
      <w:bookmarkEnd w:id="83"/>
      <w:bookmarkEnd w:id="8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85" w:name="_Toc75428615"/>
      <w:bookmarkStart w:id="86" w:name="_Toc75428663"/>
      <w:bookmarkStart w:id="87" w:name="_Toc75429762"/>
      <w:bookmarkStart w:id="88" w:name="_Toc75531265"/>
      <w:bookmarkStart w:id="89" w:name="_Toc73616956"/>
      <w:bookmarkStart w:id="90" w:name="_Toc73617111"/>
      <w:bookmarkStart w:id="91" w:name="_Toc73620620"/>
      <w:r>
        <w:rPr>
          <w:rStyle w:val="CharDivNo"/>
        </w:rPr>
        <w:t>Division 2</w:t>
      </w:r>
      <w:r>
        <w:t xml:space="preserve"> — </w:t>
      </w:r>
      <w:r>
        <w:rPr>
          <w:rStyle w:val="CharDivText"/>
        </w:rPr>
        <w:t>Licensed vessels</w:t>
      </w:r>
      <w:bookmarkEnd w:id="85"/>
      <w:bookmarkEnd w:id="86"/>
      <w:bookmarkEnd w:id="87"/>
      <w:bookmarkEnd w:id="88"/>
      <w:bookmarkEnd w:id="89"/>
      <w:bookmarkEnd w:id="90"/>
      <w:bookmarkEnd w:id="91"/>
    </w:p>
    <w:p>
      <w:pPr>
        <w:pStyle w:val="Heading5"/>
      </w:pPr>
      <w:bookmarkStart w:id="92" w:name="_Toc75531266"/>
      <w:bookmarkStart w:id="93" w:name="_Toc73620621"/>
      <w:r>
        <w:rPr>
          <w:rStyle w:val="CharSectno"/>
        </w:rPr>
        <w:t>24</w:t>
      </w:r>
      <w:r>
        <w:t>.</w:t>
      </w:r>
      <w:r>
        <w:tab/>
        <w:t>Licensed vessels</w:t>
      </w:r>
      <w:bookmarkEnd w:id="92"/>
      <w:bookmarkEnd w:id="9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94" w:name="_Toc75531267"/>
      <w:bookmarkStart w:id="95" w:name="_Toc73620622"/>
      <w:r>
        <w:rPr>
          <w:rStyle w:val="CharSectno"/>
        </w:rPr>
        <w:t>25</w:t>
      </w:r>
      <w:r>
        <w:t>.</w:t>
      </w:r>
      <w:r>
        <w:tab/>
        <w:t>Substitution of licensed vessel</w:t>
      </w:r>
      <w:bookmarkEnd w:id="94"/>
      <w:bookmarkEnd w:id="9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96" w:name="_Toc75428618"/>
      <w:bookmarkStart w:id="97" w:name="_Toc75428666"/>
      <w:bookmarkStart w:id="98" w:name="_Toc75429765"/>
      <w:bookmarkStart w:id="99" w:name="_Toc75531268"/>
      <w:bookmarkStart w:id="100" w:name="_Toc73616959"/>
      <w:bookmarkStart w:id="101" w:name="_Toc73617114"/>
      <w:bookmarkStart w:id="102" w:name="_Toc73620623"/>
      <w:r>
        <w:rPr>
          <w:rStyle w:val="CharDivNo"/>
        </w:rPr>
        <w:t>Division 3</w:t>
      </w:r>
      <w:r>
        <w:t xml:space="preserve"> — </w:t>
      </w:r>
      <w:r>
        <w:rPr>
          <w:rStyle w:val="CharDivText"/>
        </w:rPr>
        <w:t>Additional vessels</w:t>
      </w:r>
      <w:bookmarkEnd w:id="96"/>
      <w:bookmarkEnd w:id="97"/>
      <w:bookmarkEnd w:id="98"/>
      <w:bookmarkEnd w:id="99"/>
      <w:bookmarkEnd w:id="100"/>
      <w:bookmarkEnd w:id="101"/>
      <w:bookmarkEnd w:id="102"/>
    </w:p>
    <w:p>
      <w:pPr>
        <w:pStyle w:val="Heading5"/>
      </w:pPr>
      <w:bookmarkStart w:id="103" w:name="_Toc75531269"/>
      <w:bookmarkStart w:id="104" w:name="_Toc73620624"/>
      <w:r>
        <w:rPr>
          <w:rStyle w:val="CharSectno"/>
        </w:rPr>
        <w:t>26</w:t>
      </w:r>
      <w:r>
        <w:t>.</w:t>
      </w:r>
      <w:r>
        <w:tab/>
        <w:t>Additional vessels authorised to use mooring site</w:t>
      </w:r>
      <w:bookmarkEnd w:id="103"/>
      <w:bookmarkEnd w:id="104"/>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05" w:name="_Toc75531270"/>
      <w:bookmarkStart w:id="106" w:name="_Toc73620625"/>
      <w:r>
        <w:rPr>
          <w:rStyle w:val="CharSectno"/>
        </w:rPr>
        <w:t>27</w:t>
      </w:r>
      <w:r>
        <w:t>.</w:t>
      </w:r>
      <w:r>
        <w:tab/>
        <w:t>Application for registration of additional vessel</w:t>
      </w:r>
      <w:bookmarkEnd w:id="105"/>
      <w:bookmarkEnd w:id="106"/>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07" w:name="_Toc75531271"/>
      <w:bookmarkStart w:id="108" w:name="_Toc73620626"/>
      <w:r>
        <w:rPr>
          <w:rStyle w:val="CharSectno"/>
        </w:rPr>
        <w:t>28</w:t>
      </w:r>
      <w:r>
        <w:t>.</w:t>
      </w:r>
      <w:r>
        <w:tab/>
        <w:t>Registration of additional vessel</w:t>
      </w:r>
      <w:bookmarkEnd w:id="107"/>
      <w:bookmarkEnd w:id="108"/>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09" w:name="_Toc75531272"/>
      <w:bookmarkStart w:id="110" w:name="_Toc73620627"/>
      <w:r>
        <w:rPr>
          <w:rStyle w:val="CharSectno"/>
        </w:rPr>
        <w:t>29</w:t>
      </w:r>
      <w:r>
        <w:t>.</w:t>
      </w:r>
      <w:r>
        <w:tab/>
        <w:t>Duration of registration</w:t>
      </w:r>
      <w:bookmarkEnd w:id="109"/>
      <w:bookmarkEnd w:id="110"/>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1" w:name="_Toc75428623"/>
      <w:bookmarkStart w:id="112" w:name="_Toc75428671"/>
      <w:bookmarkStart w:id="113" w:name="_Toc75429770"/>
      <w:bookmarkStart w:id="114" w:name="_Toc75531273"/>
      <w:bookmarkStart w:id="115" w:name="_Toc73616964"/>
      <w:bookmarkStart w:id="116" w:name="_Toc73617119"/>
      <w:bookmarkStart w:id="117" w:name="_Toc73620628"/>
      <w:r>
        <w:rPr>
          <w:rStyle w:val="CharSchNo"/>
        </w:rPr>
        <w:t>Schedule 1</w:t>
      </w:r>
      <w:r>
        <w:t xml:space="preserve"> —</w:t>
      </w:r>
      <w:r>
        <w:rPr>
          <w:rStyle w:val="CharSchNo"/>
        </w:rPr>
        <w:t xml:space="preserve"> </w:t>
      </w:r>
      <w:r>
        <w:rPr>
          <w:rStyle w:val="CharSchText"/>
        </w:rPr>
        <w:t>Mooring control areas to which regulations apply</w:t>
      </w:r>
      <w:bookmarkEnd w:id="111"/>
      <w:bookmarkEnd w:id="112"/>
      <w:bookmarkEnd w:id="113"/>
      <w:bookmarkEnd w:id="114"/>
      <w:bookmarkEnd w:id="115"/>
      <w:bookmarkEnd w:id="116"/>
      <w:bookmarkEnd w:id="117"/>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118" w:name="_Toc75429771"/>
      <w:bookmarkStart w:id="119" w:name="_Toc75531274"/>
      <w:bookmarkStart w:id="120" w:name="_Toc73616965"/>
      <w:bookmarkStart w:id="121" w:name="_Toc73617120"/>
      <w:bookmarkStart w:id="122" w:name="_Toc73620629"/>
      <w:bookmarkStart w:id="123" w:name="_Toc75428624"/>
      <w:bookmarkStart w:id="124" w:name="_Toc75428672"/>
      <w:r>
        <w:t>Schedule 2 — Fees</w:t>
      </w:r>
      <w:bookmarkEnd w:id="118"/>
      <w:bookmarkEnd w:id="119"/>
      <w:bookmarkEnd w:id="120"/>
      <w:bookmarkEnd w:id="121"/>
      <w:bookmarkEnd w:id="122"/>
    </w:p>
    <w:p>
      <w:pPr>
        <w:pStyle w:val="yShoulderClause"/>
      </w:pPr>
      <w:r>
        <w:t>[r. 9, 12, 13, 15, 16, 25 and 27]</w:t>
      </w:r>
    </w:p>
    <w:p>
      <w:pPr>
        <w:pStyle w:val="yFootnoteheading"/>
        <w:spacing w:after="120"/>
      </w:pPr>
      <w:r>
        <w:tab/>
        <w:t xml:space="preserve">[Heading inserted: </w:t>
      </w:r>
      <w:del w:id="125" w:author="Master Repository Process" w:date="2021-08-29T11:07:00Z">
        <w:r>
          <w:delText>Gazette 26 May 2017 p. 2640</w:delText>
        </w:r>
      </w:del>
      <w:ins w:id="126" w:author="Master Repository Process" w:date="2021-08-29T11:07:00Z">
        <w:r>
          <w:t>SL 2021/68 r. 12</w:t>
        </w:r>
      </w:ins>
      <w:r>
        <w:t>.]</w:t>
      </w:r>
    </w:p>
    <w:tbl>
      <w:tblPr>
        <w:tblW w:w="6960" w:type="dxa"/>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noWrap/>
          </w:tcPr>
          <w:p>
            <w:pPr>
              <w:pStyle w:val="yTableNAm"/>
              <w:rPr>
                <w:b/>
              </w:rPr>
            </w:pPr>
            <w:r>
              <w:rPr>
                <w:b/>
              </w:rPr>
              <w:t>Item</w:t>
            </w:r>
          </w:p>
        </w:tc>
        <w:tc>
          <w:tcPr>
            <w:tcW w:w="5160" w:type="dxa"/>
            <w:tcBorders>
              <w:top w:val="single" w:sz="4" w:space="0" w:color="auto"/>
              <w:bottom w:val="single" w:sz="4" w:space="0" w:color="auto"/>
            </w:tcBorders>
            <w:noWrap/>
          </w:tcPr>
          <w:p>
            <w:pPr>
              <w:pStyle w:val="yTableNAm"/>
              <w:rPr>
                <w:b/>
              </w:rPr>
            </w:pPr>
          </w:p>
        </w:tc>
        <w:tc>
          <w:tcPr>
            <w:tcW w:w="1080" w:type="dxa"/>
            <w:tcBorders>
              <w:top w:val="single" w:sz="4" w:space="0" w:color="auto"/>
              <w:bottom w:val="single" w:sz="4" w:space="0" w:color="auto"/>
            </w:tcBorders>
            <w:noWrap/>
          </w:tcPr>
          <w:p>
            <w:pPr>
              <w:pStyle w:val="yTableNAm"/>
              <w:rPr>
                <w:b/>
              </w:rPr>
            </w:pPr>
            <w:r>
              <w:rPr>
                <w:b/>
              </w:rPr>
              <w:t>Fee</w:t>
            </w:r>
          </w:p>
        </w:tc>
      </w:tr>
      <w:tr>
        <w:trPr>
          <w:cantSplit/>
        </w:trPr>
        <w:tc>
          <w:tcPr>
            <w:tcW w:w="720" w:type="dxa"/>
            <w:tcBorders>
              <w:top w:val="single" w:sz="4" w:space="0" w:color="auto"/>
            </w:tcBorders>
            <w:noWrap/>
          </w:tcPr>
          <w:p>
            <w:pPr>
              <w:pStyle w:val="yTableNAm"/>
            </w:pPr>
            <w:r>
              <w:t>1.</w:t>
            </w:r>
          </w:p>
        </w:tc>
        <w:tc>
          <w:tcPr>
            <w:tcW w:w="5160" w:type="dxa"/>
            <w:tcBorders>
              <w:top w:val="single" w:sz="4" w:space="0" w:color="auto"/>
            </w:tcBorders>
            <w:noWrap/>
          </w:tcPr>
          <w:p>
            <w:pPr>
              <w:pStyle w:val="yTableNAm"/>
            </w:pPr>
            <w:r>
              <w:t>Application for mooring licence (r. 9(1)(c))</w:t>
            </w:r>
          </w:p>
        </w:tc>
        <w:tc>
          <w:tcPr>
            <w:tcW w:w="1080" w:type="dxa"/>
            <w:tcBorders>
              <w:top w:val="single" w:sz="4" w:space="0" w:color="auto"/>
            </w:tcBorders>
            <w:noWrap/>
          </w:tcPr>
          <w:p>
            <w:pPr>
              <w:pStyle w:val="yTableNAm"/>
            </w:pPr>
            <w:r>
              <w:t>$</w:t>
            </w:r>
            <w:del w:id="127" w:author="Master Repository Process" w:date="2021-08-29T11:07:00Z">
              <w:r>
                <w:delText>115</w:delText>
              </w:r>
            </w:del>
            <w:ins w:id="128" w:author="Master Repository Process" w:date="2021-08-29T11:07:00Z">
              <w:r>
                <w:t>117</w:t>
              </w:r>
            </w:ins>
            <w:r>
              <w:t>.00</w:t>
            </w:r>
          </w:p>
        </w:tc>
      </w:tr>
      <w:tr>
        <w:trPr>
          <w:cantSplit/>
        </w:trPr>
        <w:tc>
          <w:tcPr>
            <w:tcW w:w="720" w:type="dxa"/>
            <w:noWrap/>
          </w:tcPr>
          <w:p>
            <w:pPr>
              <w:pStyle w:val="yTableNAm"/>
            </w:pPr>
            <w:r>
              <w:t>2.</w:t>
            </w:r>
          </w:p>
        </w:tc>
        <w:tc>
          <w:tcPr>
            <w:tcW w:w="5160" w:type="dxa"/>
            <w:noWrap/>
          </w:tcPr>
          <w:p>
            <w:pPr>
              <w:pStyle w:val="yTableNAm"/>
            </w:pPr>
            <w:r>
              <w:t>Annual mooring licence fee (r. 12(1)(c), 13(1))</w:t>
            </w:r>
          </w:p>
        </w:tc>
        <w:tc>
          <w:tcPr>
            <w:tcW w:w="1080" w:type="dxa"/>
            <w:noWrap/>
          </w:tcPr>
          <w:p>
            <w:pPr>
              <w:pStyle w:val="yTableNAm"/>
            </w:pPr>
            <w:r>
              <w:t>$</w:t>
            </w:r>
            <w:del w:id="129" w:author="Master Repository Process" w:date="2021-08-29T11:07:00Z">
              <w:r>
                <w:delText>620</w:delText>
              </w:r>
            </w:del>
            <w:ins w:id="130" w:author="Master Repository Process" w:date="2021-08-29T11:07:00Z">
              <w:r>
                <w:t>638</w:t>
              </w:r>
            </w:ins>
            <w:r>
              <w:t>.00</w:t>
            </w:r>
          </w:p>
        </w:tc>
      </w:tr>
      <w:tr>
        <w:trPr>
          <w:cantSplit/>
        </w:trPr>
        <w:tc>
          <w:tcPr>
            <w:tcW w:w="720" w:type="dxa"/>
            <w:noWrap/>
          </w:tcPr>
          <w:p>
            <w:pPr>
              <w:pStyle w:val="yTableNAm"/>
            </w:pPr>
            <w:r>
              <w:t>3.</w:t>
            </w:r>
          </w:p>
        </w:tc>
        <w:tc>
          <w:tcPr>
            <w:tcW w:w="5160" w:type="dxa"/>
            <w:noWrap/>
          </w:tcPr>
          <w:p>
            <w:pPr>
              <w:pStyle w:val="yTableNAm"/>
            </w:pPr>
            <w:r>
              <w:t>Late fee (r. 13(3))</w:t>
            </w:r>
          </w:p>
        </w:tc>
        <w:tc>
          <w:tcPr>
            <w:tcW w:w="1080" w:type="dxa"/>
            <w:noWrap/>
          </w:tcPr>
          <w:p>
            <w:pPr>
              <w:pStyle w:val="yTableNAm"/>
            </w:pPr>
            <w:r>
              <w:t>$</w:t>
            </w:r>
            <w:del w:id="131" w:author="Master Repository Process" w:date="2021-08-29T11:07:00Z">
              <w:r>
                <w:delText>115</w:delText>
              </w:r>
            </w:del>
            <w:ins w:id="132" w:author="Master Repository Process" w:date="2021-08-29T11:07:00Z">
              <w:r>
                <w:t>117</w:t>
              </w:r>
            </w:ins>
            <w:r>
              <w:t>.00</w:t>
            </w:r>
          </w:p>
        </w:tc>
      </w:tr>
      <w:tr>
        <w:trPr>
          <w:cantSplit/>
        </w:trPr>
        <w:tc>
          <w:tcPr>
            <w:tcW w:w="720" w:type="dxa"/>
            <w:noWrap/>
          </w:tcPr>
          <w:p>
            <w:pPr>
              <w:pStyle w:val="yTableNAm"/>
            </w:pPr>
            <w:r>
              <w:t>4.</w:t>
            </w:r>
          </w:p>
        </w:tc>
        <w:tc>
          <w:tcPr>
            <w:tcW w:w="5160" w:type="dxa"/>
            <w:noWrap/>
          </w:tcPr>
          <w:p>
            <w:pPr>
              <w:pStyle w:val="yTableNAm"/>
            </w:pPr>
            <w:r>
              <w:t>Exchange of mooring sites (r. 15(2)(b))</w:t>
            </w:r>
          </w:p>
        </w:tc>
        <w:tc>
          <w:tcPr>
            <w:tcW w:w="1080" w:type="dxa"/>
            <w:noWrap/>
          </w:tcPr>
          <w:p>
            <w:pPr>
              <w:pStyle w:val="yTableNAm"/>
            </w:pPr>
            <w:r>
              <w:t>$</w:t>
            </w:r>
            <w:del w:id="133" w:author="Master Repository Process" w:date="2021-08-29T11:07:00Z">
              <w:r>
                <w:delText>115</w:delText>
              </w:r>
            </w:del>
            <w:ins w:id="134" w:author="Master Repository Process" w:date="2021-08-29T11:07:00Z">
              <w:r>
                <w:t>117</w:t>
              </w:r>
            </w:ins>
            <w:r>
              <w:t>.00</w:t>
            </w:r>
          </w:p>
        </w:tc>
      </w:tr>
      <w:tr>
        <w:trPr>
          <w:cantSplit/>
        </w:trPr>
        <w:tc>
          <w:tcPr>
            <w:tcW w:w="720" w:type="dxa"/>
            <w:noWrap/>
          </w:tcPr>
          <w:p>
            <w:pPr>
              <w:pStyle w:val="yTableNAm"/>
            </w:pPr>
            <w:r>
              <w:t>5.</w:t>
            </w:r>
          </w:p>
        </w:tc>
        <w:tc>
          <w:tcPr>
            <w:tcW w:w="5160" w:type="dxa"/>
            <w:noWrap/>
          </w:tcPr>
          <w:p>
            <w:pPr>
              <w:pStyle w:val="yTableNAm"/>
            </w:pPr>
            <w:r>
              <w:t>Application for transfer of mooring licence (r. 16(2)(b))</w:t>
            </w:r>
          </w:p>
        </w:tc>
        <w:tc>
          <w:tcPr>
            <w:tcW w:w="1080" w:type="dxa"/>
            <w:noWrap/>
          </w:tcPr>
          <w:p>
            <w:pPr>
              <w:pStyle w:val="yTableNAm"/>
            </w:pPr>
            <w:r>
              <w:t>$</w:t>
            </w:r>
            <w:del w:id="135" w:author="Master Repository Process" w:date="2021-08-29T11:07:00Z">
              <w:r>
                <w:delText>115</w:delText>
              </w:r>
            </w:del>
            <w:ins w:id="136" w:author="Master Repository Process" w:date="2021-08-29T11:07:00Z">
              <w:r>
                <w:t>117</w:t>
              </w:r>
            </w:ins>
            <w:r>
              <w:t>.00</w:t>
            </w:r>
          </w:p>
        </w:tc>
      </w:tr>
      <w:tr>
        <w:trPr>
          <w:cantSplit/>
        </w:trPr>
        <w:tc>
          <w:tcPr>
            <w:tcW w:w="720" w:type="dxa"/>
            <w:noWrap/>
          </w:tcPr>
          <w:p>
            <w:pPr>
              <w:pStyle w:val="yTableNAm"/>
            </w:pPr>
            <w:r>
              <w:t>6.</w:t>
            </w:r>
          </w:p>
        </w:tc>
        <w:tc>
          <w:tcPr>
            <w:tcW w:w="5160" w:type="dxa"/>
            <w:noWrap/>
          </w:tcPr>
          <w:p>
            <w:pPr>
              <w:pStyle w:val="yTableNAm"/>
            </w:pPr>
            <w:r>
              <w:t>Substitution of licensed vessel (r. 25(5)(b))</w:t>
            </w:r>
          </w:p>
        </w:tc>
        <w:tc>
          <w:tcPr>
            <w:tcW w:w="1080" w:type="dxa"/>
            <w:noWrap/>
          </w:tcPr>
          <w:p>
            <w:pPr>
              <w:pStyle w:val="yTableNAm"/>
            </w:pPr>
            <w:r>
              <w:t>$</w:t>
            </w:r>
            <w:del w:id="137" w:author="Master Repository Process" w:date="2021-08-29T11:07:00Z">
              <w:r>
                <w:delText>115</w:delText>
              </w:r>
            </w:del>
            <w:ins w:id="138" w:author="Master Repository Process" w:date="2021-08-29T11:07:00Z">
              <w:r>
                <w:t>117</w:t>
              </w:r>
            </w:ins>
            <w:r>
              <w:t>.00</w:t>
            </w:r>
          </w:p>
        </w:tc>
      </w:tr>
      <w:tr>
        <w:trPr>
          <w:cantSplit/>
        </w:trPr>
        <w:tc>
          <w:tcPr>
            <w:tcW w:w="720" w:type="dxa"/>
            <w:tcBorders>
              <w:bottom w:val="single" w:sz="4" w:space="0" w:color="auto"/>
            </w:tcBorders>
            <w:noWrap/>
          </w:tcPr>
          <w:p>
            <w:pPr>
              <w:pStyle w:val="yTableNAm"/>
            </w:pPr>
            <w:r>
              <w:t>7.</w:t>
            </w:r>
          </w:p>
        </w:tc>
        <w:tc>
          <w:tcPr>
            <w:tcW w:w="5160" w:type="dxa"/>
            <w:tcBorders>
              <w:bottom w:val="single" w:sz="4" w:space="0" w:color="auto"/>
            </w:tcBorders>
            <w:noWrap/>
          </w:tcPr>
          <w:p>
            <w:pPr>
              <w:pStyle w:val="yTableNAm"/>
            </w:pPr>
            <w:r>
              <w:t>Application to register additional vessel (r. 27(e))</w:t>
            </w:r>
          </w:p>
        </w:tc>
        <w:tc>
          <w:tcPr>
            <w:tcW w:w="1080" w:type="dxa"/>
            <w:tcBorders>
              <w:bottom w:val="single" w:sz="4" w:space="0" w:color="auto"/>
            </w:tcBorders>
            <w:noWrap/>
          </w:tcPr>
          <w:p>
            <w:pPr>
              <w:pStyle w:val="yTableNAm"/>
            </w:pPr>
            <w:r>
              <w:t>$</w:t>
            </w:r>
            <w:del w:id="139" w:author="Master Repository Process" w:date="2021-08-29T11:07:00Z">
              <w:r>
                <w:delText>115</w:delText>
              </w:r>
            </w:del>
            <w:ins w:id="140" w:author="Master Repository Process" w:date="2021-08-29T11:07:00Z">
              <w:r>
                <w:t>117</w:t>
              </w:r>
            </w:ins>
            <w:r>
              <w:t>.00</w:t>
            </w:r>
          </w:p>
        </w:tc>
      </w:tr>
    </w:tbl>
    <w:p>
      <w:pPr>
        <w:pStyle w:val="yFootnotesection"/>
        <w:rPr>
          <w:rStyle w:val="CharSchNo"/>
          <w:b/>
          <w:snapToGrid/>
        </w:rPr>
      </w:pPr>
      <w:r>
        <w:tab/>
        <w:t xml:space="preserve">[Schedule 2 inserted: </w:t>
      </w:r>
      <w:del w:id="141" w:author="Master Repository Process" w:date="2021-08-29T11:07:00Z">
        <w:r>
          <w:delText xml:space="preserve">Gazette 26 May 2017 p. 2640; amended: Gazette 22 Jun 2018 p. 2185; 31 May 2019 p. 1722; </w:delText>
        </w:r>
      </w:del>
      <w:r>
        <w:t>SL </w:t>
      </w:r>
      <w:del w:id="142" w:author="Master Repository Process" w:date="2021-08-29T11:07:00Z">
        <w:r>
          <w:delText>2020/60</w:delText>
        </w:r>
      </w:del>
      <w:ins w:id="143" w:author="Master Repository Process" w:date="2021-08-29T11:07:00Z">
        <w:r>
          <w:t>2021/68</w:t>
        </w:r>
      </w:ins>
      <w:r>
        <w:t xml:space="preserve"> r. </w:t>
      </w:r>
      <w:del w:id="144" w:author="Master Repository Process" w:date="2021-08-29T11:07:00Z">
        <w:r>
          <w:delText>6</w:delText>
        </w:r>
      </w:del>
      <w:ins w:id="145" w:author="Master Repository Process" w:date="2021-08-29T11:07:00Z">
        <w:r>
          <w:t>12</w:t>
        </w:r>
      </w:ins>
      <w:r>
        <w:t>.]</w:t>
      </w:r>
    </w:p>
    <w:bookmarkEnd w:id="123"/>
    <w:bookmarkEnd w:id="12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47" w:name="_Toc75428625"/>
      <w:bookmarkStart w:id="148" w:name="_Toc75428673"/>
      <w:bookmarkStart w:id="149" w:name="_Toc75429772"/>
      <w:bookmarkStart w:id="150" w:name="_Toc75531275"/>
      <w:bookmarkStart w:id="151" w:name="_Toc73616966"/>
      <w:bookmarkStart w:id="152" w:name="_Toc73617121"/>
      <w:bookmarkStart w:id="153" w:name="_Toc73620630"/>
      <w:r>
        <w:t>Notes</w:t>
      </w:r>
      <w:bookmarkEnd w:id="147"/>
      <w:bookmarkEnd w:id="148"/>
      <w:bookmarkEnd w:id="149"/>
      <w:bookmarkEnd w:id="150"/>
      <w:bookmarkEnd w:id="151"/>
      <w:bookmarkEnd w:id="152"/>
      <w:bookmarkEnd w:id="153"/>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del w:id="154" w:author="Master Repository Process" w:date="2021-08-29T11:07:00Z">
        <w:r>
          <w:delText xml:space="preserve"> For provisions that have not yet come into operation see the uncommenced provisions table.</w:delText>
        </w:r>
      </w:del>
    </w:p>
    <w:p>
      <w:pPr>
        <w:pStyle w:val="nHeading3"/>
      </w:pPr>
      <w:bookmarkStart w:id="155" w:name="_Toc75531276"/>
      <w:bookmarkStart w:id="156" w:name="_Toc73620631"/>
      <w:r>
        <w:t>Compilation table</w:t>
      </w:r>
      <w:bookmarkEnd w:id="155"/>
      <w:bookmarkEnd w:id="1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8"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bl>
    <w:p>
      <w:pPr>
        <w:pStyle w:val="nHeading3"/>
        <w:rPr>
          <w:del w:id="157" w:author="Master Repository Process" w:date="2021-08-29T11:07:00Z"/>
        </w:rPr>
      </w:pPr>
      <w:bookmarkStart w:id="158" w:name="_Toc73620632"/>
      <w:del w:id="159" w:author="Master Repository Process" w:date="2021-08-29T11:07:00Z">
        <w:r>
          <w:delText>Uncommenced provisions table</w:delText>
        </w:r>
        <w:bookmarkEnd w:id="158"/>
      </w:del>
    </w:p>
    <w:p>
      <w:pPr>
        <w:pStyle w:val="nStatement"/>
        <w:keepNext/>
        <w:spacing w:after="240"/>
        <w:rPr>
          <w:del w:id="160" w:author="Master Repository Process" w:date="2021-08-29T11:07:00Z"/>
        </w:rPr>
      </w:pPr>
      <w:del w:id="161" w:author="Master Repository Process" w:date="2021-08-29T11:0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162" w:author="Master Repository Process" w:date="2021-08-29T11:07:00Z"/>
        </w:trPr>
        <w:tc>
          <w:tcPr>
            <w:tcW w:w="3118" w:type="dxa"/>
          </w:tcPr>
          <w:p>
            <w:pPr>
              <w:pStyle w:val="nTable"/>
              <w:spacing w:after="40"/>
              <w:rPr>
                <w:del w:id="163" w:author="Master Repository Process" w:date="2021-08-29T11:07:00Z"/>
                <w:b/>
              </w:rPr>
            </w:pPr>
            <w:del w:id="164" w:author="Master Repository Process" w:date="2021-08-29T11:07:00Z">
              <w:r>
                <w:rPr>
                  <w:b/>
                </w:rPr>
                <w:delText>Citation</w:delText>
              </w:r>
            </w:del>
          </w:p>
        </w:tc>
        <w:tc>
          <w:tcPr>
            <w:tcW w:w="1276" w:type="dxa"/>
            <w:gridSpan w:val="2"/>
          </w:tcPr>
          <w:p>
            <w:pPr>
              <w:pStyle w:val="nTable"/>
              <w:spacing w:after="40"/>
              <w:rPr>
                <w:del w:id="165" w:author="Master Repository Process" w:date="2021-08-29T11:07:00Z"/>
                <w:b/>
              </w:rPr>
            </w:pPr>
            <w:del w:id="166" w:author="Master Repository Process" w:date="2021-08-29T11:07:00Z">
              <w:r>
                <w:rPr>
                  <w:b/>
                </w:rPr>
                <w:delText>Published</w:delText>
              </w:r>
            </w:del>
          </w:p>
        </w:tc>
        <w:tc>
          <w:tcPr>
            <w:tcW w:w="2693" w:type="dxa"/>
            <w:gridSpan w:val="2"/>
          </w:tcPr>
          <w:p>
            <w:pPr>
              <w:pStyle w:val="nTable"/>
              <w:spacing w:after="40"/>
              <w:rPr>
                <w:del w:id="167" w:author="Master Repository Process" w:date="2021-08-29T11:07:00Z"/>
                <w:b/>
              </w:rPr>
            </w:pPr>
            <w:del w:id="168" w:author="Master Repository Process" w:date="2021-08-29T11:07:00Z">
              <w:r>
                <w:rPr>
                  <w:b/>
                </w:rPr>
                <w:delText>Commencement</w:delText>
              </w:r>
            </w:del>
          </w:p>
        </w:tc>
      </w:tr>
      <w:tr>
        <w:trPr>
          <w:cantSplit/>
        </w:trPr>
        <w:tc>
          <w:tcPr>
            <w:tcW w:w="3119" w:type="dxa"/>
            <w:gridSpan w:val="2"/>
            <w:tcBorders>
              <w:top w:val="nil"/>
              <w:bottom w:val="single" w:sz="4" w:space="0" w:color="auto"/>
            </w:tcBorders>
          </w:tcPr>
          <w:p>
            <w:pPr>
              <w:pStyle w:val="nTable"/>
              <w:rPr>
                <w:i/>
              </w:rPr>
            </w:pPr>
            <w:r>
              <w:rPr>
                <w:i/>
              </w:rPr>
              <w:t>Transport Regulations Amendment (Fees and Charges) Regulations 2021</w:t>
            </w:r>
            <w:r>
              <w:t xml:space="preserve"> Pt. 4</w:t>
            </w:r>
          </w:p>
        </w:tc>
        <w:tc>
          <w:tcPr>
            <w:tcW w:w="1276" w:type="dxa"/>
            <w:gridSpan w:val="2"/>
            <w:tcBorders>
              <w:top w:val="nil"/>
              <w:bottom w:val="single" w:sz="4" w:space="0" w:color="auto"/>
            </w:tcBorders>
          </w:tcPr>
          <w:p>
            <w:pPr>
              <w:pStyle w:val="nTable"/>
            </w:pPr>
            <w:r>
              <w:t>SL 2021/68 4 Jun 2021</w:t>
            </w:r>
          </w:p>
        </w:tc>
        <w:tc>
          <w:tcPr>
            <w:tcW w:w="2693" w:type="dxa"/>
            <w:gridSpan w:val="2"/>
            <w:tcBorders>
              <w:top w:val="nil"/>
              <w:bottom w:val="single" w:sz="4" w:space="0" w:color="auto"/>
            </w:tcBorders>
          </w:tcPr>
          <w:p>
            <w:pPr>
              <w:pStyle w:val="nTable"/>
            </w:pPr>
            <w:r>
              <w:t>1 Jul 2021 (see r. 2(b), SL 2021/51 r. 2(b) and SL 2021/50 cl. 2)</w:t>
            </w:r>
          </w:p>
        </w:tc>
      </w:tr>
    </w:tbl>
    <w:p>
      <w:pPr>
        <w:pStyle w:val="nHeading3"/>
      </w:pPr>
      <w:bookmarkStart w:id="169" w:name="_Toc75531277"/>
      <w:bookmarkStart w:id="170" w:name="_Toc73620633"/>
      <w:r>
        <w:t>Other notes</w:t>
      </w:r>
      <w:bookmarkEnd w:id="169"/>
      <w:bookmarkEnd w:id="170"/>
    </w:p>
    <w:p>
      <w:pPr>
        <w:pStyle w:val="nNote"/>
      </w:pPr>
      <w:r>
        <w:rPr>
          <w:vertAlign w:val="superscript"/>
        </w:rPr>
        <w:t>1</w:t>
      </w:r>
      <w:r>
        <w:tab/>
        <w:t>Footnote no longer applicable.</w:t>
      </w:r>
    </w:p>
    <w:p>
      <w:pPr>
        <w:pStyle w:val="nNote"/>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t>Reprints Act 1984</w:t>
      </w:r>
      <w:r>
        <w:rPr>
          <w:iCs/>
        </w:rPr>
        <w:t xml:space="preserve"> s. 7(3)(gb)</w:t>
      </w:r>
      <w:r>
        <w:t>.</w:t>
      </w:r>
    </w:p>
    <w:p>
      <w:pPr>
        <w:pStyle w:val="nNote"/>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4916"/>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2D1F9-F61F-4059-8DA0-BE1917942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5865</Words>
  <Characters>27570</Characters>
  <Application>Microsoft Office Word</Application>
  <DocSecurity>0</DocSecurity>
  <Lines>835</Lines>
  <Paragraphs>506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03-p0-00 - 03-q0-00</dc:title>
  <dc:subject/>
  <dc:creator/>
  <cp:keywords/>
  <dc:description/>
  <cp:lastModifiedBy>Master Repository Process</cp:lastModifiedBy>
  <cp:revision>2</cp:revision>
  <cp:lastPrinted>2019-06-21T07:26:00Z</cp:lastPrinted>
  <dcterms:created xsi:type="dcterms:W3CDTF">2021-08-29T03:07:00Z</dcterms:created>
  <dcterms:modified xsi:type="dcterms:W3CDTF">2021-08-29T03:08:00Z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20210701</vt:lpwstr>
  </property>
  <property fmtid="{D5CDD505-2E9C-101B-9397-08002B2CF9AE}" pid="8" name="FromSuffix">
    <vt:lpwstr>03-p0-00</vt:lpwstr>
  </property>
  <property fmtid="{D5CDD505-2E9C-101B-9397-08002B2CF9AE}" pid="9" name="FromAsAtDate">
    <vt:lpwstr>04 Jun 2021</vt:lpwstr>
  </property>
  <property fmtid="{D5CDD505-2E9C-101B-9397-08002B2CF9AE}" pid="10" name="ToSuffix">
    <vt:lpwstr>03-q0-00</vt:lpwstr>
  </property>
  <property fmtid="{D5CDD505-2E9C-101B-9397-08002B2CF9AE}" pid="11" name="ToAsAtDate">
    <vt:lpwstr>01 Jul 2021</vt:lpwstr>
  </property>
</Properties>
</file>