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75791149"/>
      <w:bookmarkStart w:id="2" w:name="_Toc47081395"/>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75791150"/>
      <w:bookmarkStart w:id="5" w:name="_Toc47081396"/>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6" w:name="_Toc75791151"/>
      <w:bookmarkStart w:id="7" w:name="_Toc47081397"/>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Gazette 23 Jun 2006 p. 2182; 14 Jun 2016 p. 1856.]</w:t>
      </w:r>
    </w:p>
    <w:p>
      <w:pPr>
        <w:pStyle w:val="Heading5"/>
        <w:spacing w:before="200"/>
        <w:rPr>
          <w:snapToGrid w:val="0"/>
        </w:rPr>
      </w:pPr>
      <w:bookmarkStart w:id="8" w:name="_Toc75791152"/>
      <w:bookmarkStart w:id="9" w:name="_Toc47081398"/>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0" w:name="_Toc75791153"/>
      <w:bookmarkStart w:id="11" w:name="_Toc47081399"/>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2" w:name="_Toc75791154"/>
      <w:bookmarkStart w:id="13" w:name="_Toc47081400"/>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4" w:name="_Toc75791155"/>
      <w:bookmarkStart w:id="15" w:name="_Toc47081401"/>
      <w:r>
        <w:rPr>
          <w:rStyle w:val="CharSectno"/>
        </w:rPr>
        <w:t>7</w:t>
      </w:r>
      <w:r>
        <w:t>.</w:t>
      </w:r>
      <w:r>
        <w:tab/>
      </w:r>
      <w:r>
        <w:rPr>
          <w:rStyle w:val="CharSectno"/>
        </w:rPr>
        <w:t>F</w:t>
      </w:r>
      <w:r>
        <w:rPr>
          <w:snapToGrid w:val="0"/>
        </w:rPr>
        <w:t>ees to be paid before documents etc. filed in civil cases</w:t>
      </w:r>
      <w:bookmarkEnd w:id="14"/>
      <w:bookmarkEnd w:id="1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6" w:name="_Toc75791156"/>
      <w:bookmarkStart w:id="17" w:name="_Toc47081402"/>
      <w:r>
        <w:rPr>
          <w:rStyle w:val="CharSectno"/>
        </w:rPr>
        <w:t>8</w:t>
      </w:r>
      <w:r>
        <w:t>.</w:t>
      </w:r>
      <w:r>
        <w:tab/>
        <w:t>Who is an eligible individual</w:t>
      </w:r>
      <w:bookmarkEnd w:id="16"/>
      <w:bookmarkEnd w:id="17"/>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8" w:name="_Toc75791157"/>
      <w:bookmarkStart w:id="19" w:name="_Toc47081403"/>
      <w:r>
        <w:rPr>
          <w:rStyle w:val="CharSectno"/>
        </w:rPr>
        <w:t>9A</w:t>
      </w:r>
      <w:r>
        <w:t>.</w:t>
      </w:r>
      <w:r>
        <w:tab/>
        <w:t>Application to be recognised as eligible individual</w:t>
      </w:r>
      <w:bookmarkEnd w:id="18"/>
      <w:bookmarkEnd w:id="19"/>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20" w:name="_Toc75791158"/>
      <w:bookmarkStart w:id="21" w:name="_Toc47081404"/>
      <w:r>
        <w:rPr>
          <w:rStyle w:val="CharSectno"/>
        </w:rPr>
        <w:t>9B</w:t>
      </w:r>
      <w:r>
        <w:t>.</w:t>
      </w:r>
      <w:r>
        <w:tab/>
        <w:t>Recognition as eligible individual</w:t>
      </w:r>
      <w:bookmarkEnd w:id="20"/>
      <w:bookmarkEnd w:id="21"/>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2" w:name="_Toc75791159"/>
      <w:bookmarkStart w:id="23" w:name="_Toc47081405"/>
      <w:r>
        <w:rPr>
          <w:rStyle w:val="CharSectno"/>
        </w:rPr>
        <w:t>9C</w:t>
      </w:r>
      <w:r>
        <w:t>.</w:t>
      </w:r>
      <w:r>
        <w:tab/>
        <w:t>False or misleading statements</w:t>
      </w:r>
      <w:bookmarkEnd w:id="22"/>
      <w:bookmarkEnd w:id="2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4" w:name="_Toc75791160"/>
      <w:bookmarkStart w:id="25" w:name="_Toc47081406"/>
      <w:r>
        <w:rPr>
          <w:rStyle w:val="CharSectno"/>
        </w:rPr>
        <w:t>9D</w:t>
      </w:r>
      <w:r>
        <w:t>.</w:t>
      </w:r>
      <w:r>
        <w:tab/>
        <w:t>Refunds</w:t>
      </w:r>
      <w:bookmarkEnd w:id="24"/>
      <w:bookmarkEnd w:id="2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26" w:name="_Toc75791161"/>
      <w:bookmarkStart w:id="27" w:name="_Toc47081407"/>
      <w:r>
        <w:rPr>
          <w:rStyle w:val="CharSectno"/>
        </w:rPr>
        <w:t>9</w:t>
      </w:r>
      <w:r>
        <w:t>.</w:t>
      </w:r>
      <w:r>
        <w:tab/>
        <w:t>Waiving fee for copy of document or transcript</w:t>
      </w:r>
      <w:bookmarkEnd w:id="26"/>
      <w:bookmarkEnd w:id="27"/>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28" w:name="_Toc75791162"/>
      <w:bookmarkStart w:id="29" w:name="_Toc47081408"/>
      <w:r>
        <w:rPr>
          <w:rStyle w:val="CharSectno"/>
        </w:rPr>
        <w:t>10</w:t>
      </w:r>
      <w:r>
        <w:t>.</w:t>
      </w:r>
      <w:r>
        <w:tab/>
        <w:t>Disputes as to fees, determination of</w:t>
      </w:r>
      <w:bookmarkEnd w:id="28"/>
      <w:bookmarkEnd w:id="2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0" w:name="_Toc75791163"/>
      <w:bookmarkStart w:id="31" w:name="_Toc47081409"/>
      <w:r>
        <w:rPr>
          <w:rStyle w:val="CharSectno"/>
        </w:rPr>
        <w:t>11</w:t>
      </w:r>
      <w:r>
        <w:t>.</w:t>
      </w:r>
      <w:r>
        <w:tab/>
        <w:t>Unpaid fees, recovery of</w:t>
      </w:r>
      <w:bookmarkEnd w:id="30"/>
      <w:bookmarkEnd w:id="31"/>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 w:name="_Toc75530407"/>
      <w:bookmarkStart w:id="33" w:name="_Toc75791164"/>
      <w:bookmarkStart w:id="34" w:name="_Toc47014271"/>
      <w:bookmarkStart w:id="35" w:name="_Toc47081410"/>
      <w:bookmarkStart w:id="36" w:name="_Toc75526458"/>
      <w:bookmarkStart w:id="37" w:name="_Toc47013752"/>
      <w:r>
        <w:rPr>
          <w:rStyle w:val="CharSchNo"/>
        </w:rPr>
        <w:t>Schedule 1</w:t>
      </w:r>
      <w:r>
        <w:t> — </w:t>
      </w:r>
      <w:r>
        <w:rPr>
          <w:rStyle w:val="CharSchText"/>
        </w:rPr>
        <w:t>Fees</w:t>
      </w:r>
      <w:bookmarkEnd w:id="32"/>
      <w:bookmarkEnd w:id="33"/>
      <w:bookmarkEnd w:id="34"/>
      <w:bookmarkEnd w:id="35"/>
    </w:p>
    <w:p>
      <w:pPr>
        <w:pStyle w:val="yShoulderClause"/>
      </w:pPr>
      <w:r>
        <w:t>[r.</w:t>
      </w:r>
      <w:del w:id="38" w:author="Master Repository Process" w:date="2021-07-31T20:25:00Z">
        <w:r>
          <w:delText xml:space="preserve"> </w:delText>
        </w:r>
      </w:del>
      <w:ins w:id="39" w:author="Master Repository Process" w:date="2021-07-31T20:25:00Z">
        <w:r>
          <w:t> </w:t>
        </w:r>
      </w:ins>
      <w:r>
        <w:t>4]</w:t>
      </w:r>
    </w:p>
    <w:p>
      <w:pPr>
        <w:pStyle w:val="yFootnoteheading"/>
        <w:spacing w:after="120"/>
      </w:pPr>
      <w:r>
        <w:tab/>
        <w:t>[Heading inserted: SL </w:t>
      </w:r>
      <w:del w:id="40" w:author="Master Repository Process" w:date="2021-07-31T20:25:00Z">
        <w:r>
          <w:delText>2020/124</w:delText>
        </w:r>
      </w:del>
      <w:ins w:id="41" w:author="Master Repository Process" w:date="2021-07-31T20:25:00Z">
        <w:r>
          <w:t>2021/101</w:t>
        </w:r>
      </w:ins>
      <w:r>
        <w:t xml:space="preserve"> r. </w:t>
      </w:r>
      <w:del w:id="42" w:author="Master Repository Process" w:date="2021-07-31T20:25:00Z">
        <w:r>
          <w:delText>4</w:delText>
        </w:r>
      </w:del>
      <w:ins w:id="43" w:author="Master Repository Process" w:date="2021-07-31T20:25:00Z">
        <w:r>
          <w:t>6</w:t>
        </w:r>
      </w:ins>
      <w:r>
        <w:t>.]</w:t>
      </w:r>
    </w:p>
    <w:p>
      <w:pPr>
        <w:pStyle w:val="yHeading3"/>
      </w:pPr>
      <w:bookmarkStart w:id="44" w:name="_Toc75530408"/>
      <w:bookmarkStart w:id="45" w:name="_Toc75791165"/>
      <w:bookmarkStart w:id="46" w:name="_Toc47014272"/>
      <w:bookmarkStart w:id="47" w:name="_Toc47081411"/>
      <w:r>
        <w:rPr>
          <w:rStyle w:val="CharSDivNo"/>
        </w:rPr>
        <w:t>Division 1</w:t>
      </w:r>
      <w:r>
        <w:t> — </w:t>
      </w:r>
      <w:r>
        <w:rPr>
          <w:rStyle w:val="CharSDivText"/>
        </w:rPr>
        <w:t>General</w:t>
      </w:r>
      <w:bookmarkEnd w:id="44"/>
      <w:bookmarkEnd w:id="45"/>
      <w:bookmarkEnd w:id="46"/>
      <w:bookmarkEnd w:id="47"/>
    </w:p>
    <w:p>
      <w:pPr>
        <w:pStyle w:val="yFootnoteheading"/>
        <w:spacing w:after="120"/>
      </w:pPr>
      <w:r>
        <w:tab/>
        <w:t>[Heading inserted: SL </w:t>
      </w:r>
      <w:del w:id="48" w:author="Master Repository Process" w:date="2021-07-31T20:25:00Z">
        <w:r>
          <w:delText>2020/124</w:delText>
        </w:r>
      </w:del>
      <w:ins w:id="49" w:author="Master Repository Process" w:date="2021-07-31T20:25:00Z">
        <w:r>
          <w:t>2021/101</w:t>
        </w:r>
      </w:ins>
      <w:r>
        <w:t xml:space="preserve"> r. </w:t>
      </w:r>
      <w:del w:id="50" w:author="Master Repository Process" w:date="2021-07-31T20:25:00Z">
        <w:r>
          <w:delText>4</w:delText>
        </w:r>
      </w:del>
      <w:ins w:id="51" w:author="Master Repository Process" w:date="2021-07-31T20:25:00Z">
        <w:r>
          <w:t>6</w:t>
        </w:r>
      </w:ins>
      <w:r>
        <w:t>.]</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noWrap/>
          </w:tcPr>
          <w:p>
            <w:pPr>
              <w:pStyle w:val="zyTableNAmBold"/>
              <w:jc w:val="center"/>
              <w:rPr>
                <w:sz w:val="22"/>
                <w:szCs w:val="22"/>
              </w:rPr>
            </w:pPr>
            <w:r>
              <w:rPr>
                <w:sz w:val="22"/>
                <w:szCs w:val="22"/>
              </w:rPr>
              <w:t>Item</w:t>
            </w:r>
          </w:p>
        </w:tc>
        <w:tc>
          <w:tcPr>
            <w:tcW w:w="3544" w:type="dxa"/>
            <w:tcBorders>
              <w:top w:val="single" w:sz="4" w:space="0" w:color="auto"/>
              <w:bottom w:val="single" w:sz="4" w:space="0" w:color="auto"/>
            </w:tcBorders>
            <w:noWrap/>
          </w:tcPr>
          <w:p>
            <w:pPr>
              <w:pStyle w:val="zyTableNAmBold"/>
              <w:jc w:val="center"/>
              <w:rPr>
                <w:sz w:val="22"/>
                <w:szCs w:val="22"/>
              </w:rPr>
            </w:pPr>
            <w:r>
              <w:rPr>
                <w:sz w:val="22"/>
                <w:szCs w:val="22"/>
              </w:rPr>
              <w:t>Matter</w:t>
            </w:r>
          </w:p>
        </w:tc>
        <w:tc>
          <w:tcPr>
            <w:tcW w:w="1417" w:type="dxa"/>
            <w:tcBorders>
              <w:top w:val="single" w:sz="4" w:space="0" w:color="auto"/>
              <w:bottom w:val="single" w:sz="4" w:space="0" w:color="auto"/>
            </w:tcBorders>
            <w:noWrap/>
          </w:tcPr>
          <w:p>
            <w:pPr>
              <w:pStyle w:val="zyTableNAmBold"/>
              <w:jc w:val="center"/>
              <w:rPr>
                <w:sz w:val="22"/>
                <w:szCs w:val="22"/>
              </w:rPr>
            </w:pPr>
            <w:r>
              <w:rPr>
                <w:sz w:val="22"/>
                <w:szCs w:val="22"/>
              </w:rPr>
              <w:t>Column A</w:t>
            </w:r>
          </w:p>
          <w:p>
            <w:pPr>
              <w:pStyle w:val="zyTableNAmBold"/>
              <w:jc w:val="center"/>
              <w:rPr>
                <w:b w:val="0"/>
                <w:sz w:val="22"/>
                <w:szCs w:val="22"/>
              </w:rPr>
            </w:pPr>
            <w:r>
              <w:rPr>
                <w:b w:val="0"/>
                <w:sz w:val="22"/>
                <w:szCs w:val="22"/>
              </w:rPr>
              <w:t>Fee for individual</w:t>
            </w:r>
            <w:r>
              <w:rPr>
                <w:b w:val="0"/>
                <w:sz w:val="22"/>
                <w:szCs w:val="22"/>
              </w:rPr>
              <w:br/>
            </w:r>
            <w:r>
              <w:rPr>
                <w:b w:val="0"/>
                <w:sz w:val="22"/>
                <w:szCs w:val="22"/>
              </w:rPr>
              <w:br/>
              <w:t>$</w:t>
            </w:r>
          </w:p>
        </w:tc>
        <w:tc>
          <w:tcPr>
            <w:tcW w:w="1418" w:type="dxa"/>
            <w:tcBorders>
              <w:top w:val="single" w:sz="4" w:space="0" w:color="auto"/>
              <w:bottom w:val="single" w:sz="4" w:space="0" w:color="auto"/>
            </w:tcBorders>
            <w:noWrap/>
          </w:tcPr>
          <w:p>
            <w:pPr>
              <w:pStyle w:val="zyTableNAmBold"/>
              <w:jc w:val="center"/>
              <w:rPr>
                <w:sz w:val="22"/>
                <w:szCs w:val="22"/>
              </w:rPr>
            </w:pPr>
            <w:r>
              <w:rPr>
                <w:sz w:val="22"/>
                <w:szCs w:val="22"/>
              </w:rPr>
              <w:t>Column B</w:t>
            </w:r>
          </w:p>
          <w:p>
            <w:pPr>
              <w:pStyle w:val="zyTableNAmBold"/>
              <w:jc w:val="center"/>
              <w:rPr>
                <w:b w:val="0"/>
                <w:sz w:val="22"/>
                <w:szCs w:val="22"/>
              </w:rPr>
            </w:pPr>
            <w:r>
              <w:rPr>
                <w:b w:val="0"/>
                <w:sz w:val="22"/>
                <w:szCs w:val="22"/>
              </w:rPr>
              <w:t>Fee for eligible individual</w:t>
            </w:r>
            <w:r>
              <w:rPr>
                <w:b w:val="0"/>
                <w:sz w:val="22"/>
                <w:szCs w:val="22"/>
              </w:rPr>
              <w:br/>
              <w:t>$</w:t>
            </w:r>
          </w:p>
        </w:tc>
      </w:tr>
      <w:tr>
        <w:trPr>
          <w:cantSplit/>
          <w:tblHeader/>
          <w:ins w:id="52" w:author="Master Repository Process" w:date="2021-07-31T20:25:00Z"/>
        </w:trPr>
        <w:tc>
          <w:tcPr>
            <w:tcW w:w="709" w:type="dxa"/>
            <w:tcBorders>
              <w:top w:val="single" w:sz="4" w:space="0" w:color="auto"/>
            </w:tcBorders>
            <w:noWrap/>
          </w:tcPr>
          <w:p>
            <w:pPr>
              <w:pStyle w:val="zyTableNAmBold"/>
              <w:spacing w:before="0"/>
              <w:rPr>
                <w:ins w:id="53" w:author="Master Repository Process" w:date="2021-07-31T20:25:00Z"/>
                <w:sz w:val="2"/>
                <w:szCs w:val="2"/>
              </w:rPr>
            </w:pPr>
          </w:p>
        </w:tc>
        <w:tc>
          <w:tcPr>
            <w:tcW w:w="3544" w:type="dxa"/>
            <w:tcBorders>
              <w:top w:val="single" w:sz="4" w:space="0" w:color="auto"/>
            </w:tcBorders>
            <w:noWrap/>
          </w:tcPr>
          <w:p>
            <w:pPr>
              <w:pStyle w:val="zyTableNAmBold"/>
              <w:spacing w:before="0"/>
              <w:rPr>
                <w:ins w:id="54" w:author="Master Repository Process" w:date="2021-07-31T20:25:00Z"/>
                <w:sz w:val="2"/>
                <w:szCs w:val="2"/>
              </w:rPr>
            </w:pPr>
          </w:p>
        </w:tc>
        <w:tc>
          <w:tcPr>
            <w:tcW w:w="1417" w:type="dxa"/>
            <w:tcBorders>
              <w:top w:val="single" w:sz="4" w:space="0" w:color="auto"/>
            </w:tcBorders>
            <w:noWrap/>
          </w:tcPr>
          <w:p>
            <w:pPr>
              <w:pStyle w:val="zyTableNAmBold"/>
              <w:spacing w:before="0"/>
              <w:rPr>
                <w:ins w:id="55" w:author="Master Repository Process" w:date="2021-07-31T20:25:00Z"/>
                <w:sz w:val="2"/>
                <w:szCs w:val="2"/>
              </w:rPr>
            </w:pPr>
          </w:p>
        </w:tc>
        <w:tc>
          <w:tcPr>
            <w:tcW w:w="1418" w:type="dxa"/>
            <w:tcBorders>
              <w:top w:val="single" w:sz="4" w:space="0" w:color="auto"/>
            </w:tcBorders>
            <w:noWrap/>
          </w:tcPr>
          <w:p>
            <w:pPr>
              <w:pStyle w:val="zyTableNAmBold"/>
              <w:spacing w:before="0"/>
              <w:rPr>
                <w:ins w:id="56" w:author="Master Repository Process" w:date="2021-07-31T20:25:00Z"/>
                <w:sz w:val="2"/>
                <w:szCs w:val="2"/>
              </w:rPr>
            </w:pPr>
          </w:p>
        </w:tc>
      </w:tr>
      <w:tr>
        <w:trPr>
          <w:cantSplit/>
        </w:trPr>
        <w:tc>
          <w:tcPr>
            <w:tcW w:w="709" w:type="dxa"/>
            <w:noWrap/>
          </w:tcPr>
          <w:p>
            <w:pPr>
              <w:pStyle w:val="yTableNAm"/>
            </w:pPr>
            <w:r>
              <w:t>1.</w:t>
            </w:r>
          </w:p>
        </w:tc>
        <w:tc>
          <w:tcPr>
            <w:tcW w:w="3544" w:type="dxa"/>
            <w:noWrap/>
          </w:tcPr>
          <w:p>
            <w:pPr>
              <w:pStyle w:val="yTableNAm"/>
              <w:tabs>
                <w:tab w:val="clear" w:pos="567"/>
                <w:tab w:val="left" w:pos="493"/>
              </w:tabs>
              <w:ind w:left="493" w:hanging="493"/>
            </w:pPr>
            <w:r>
              <w:t>(a)</w:t>
            </w:r>
            <w:r>
              <w:tab/>
              <w:t xml:space="preserve">For every order or conviction drawn up in the Court’s criminal jurisdiction </w:t>
            </w:r>
          </w:p>
        </w:tc>
        <w:tc>
          <w:tcPr>
            <w:tcW w:w="1417" w:type="dxa"/>
            <w:noWrap/>
            <w:vAlign w:val="bottom"/>
          </w:tcPr>
          <w:p>
            <w:pPr>
              <w:pStyle w:val="yTableNAm"/>
              <w:tabs>
                <w:tab w:val="clear" w:pos="567"/>
              </w:tabs>
              <w:ind w:right="385"/>
              <w:jc w:val="right"/>
            </w:pPr>
            <w:r>
              <w:t>21.</w:t>
            </w:r>
            <w:del w:id="57" w:author="Master Repository Process" w:date="2021-07-31T20:25:00Z">
              <w:r>
                <w:delText>30</w:delText>
              </w:r>
            </w:del>
            <w:ins w:id="58" w:author="Master Repository Process" w:date="2021-07-31T20:25:00Z">
              <w:r>
                <w:t>90</w:t>
              </w:r>
            </w:ins>
          </w:p>
        </w:tc>
        <w:tc>
          <w:tcPr>
            <w:tcW w:w="1418" w:type="dxa"/>
            <w:noWrap/>
            <w:vAlign w:val="bottom"/>
          </w:tcPr>
          <w:p>
            <w:pPr>
              <w:pStyle w:val="yTableNAm"/>
              <w:tabs>
                <w:tab w:val="clear" w:pos="567"/>
              </w:tabs>
              <w:ind w:right="384"/>
              <w:jc w:val="right"/>
            </w:pPr>
            <w:r>
              <w:t>6.</w:t>
            </w:r>
            <w:del w:id="59" w:author="Master Repository Process" w:date="2021-07-31T20:25:00Z">
              <w:r>
                <w:delText>40</w:delText>
              </w:r>
            </w:del>
            <w:ins w:id="60" w:author="Master Repository Process" w:date="2021-07-31T20:25:00Z">
              <w:r>
                <w:t>55</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Issue of a duplicate document or order</w:t>
            </w:r>
          </w:p>
        </w:tc>
        <w:tc>
          <w:tcPr>
            <w:tcW w:w="1417" w:type="dxa"/>
            <w:noWrap/>
            <w:vAlign w:val="bottom"/>
          </w:tcPr>
          <w:p>
            <w:pPr>
              <w:pStyle w:val="yTableNAm"/>
              <w:tabs>
                <w:tab w:val="clear" w:pos="567"/>
              </w:tabs>
              <w:ind w:right="385"/>
              <w:jc w:val="right"/>
            </w:pPr>
            <w:r>
              <w:t>21.</w:t>
            </w:r>
            <w:del w:id="61" w:author="Master Repository Process" w:date="2021-07-31T20:25:00Z">
              <w:r>
                <w:delText>30</w:delText>
              </w:r>
            </w:del>
            <w:ins w:id="62" w:author="Master Repository Process" w:date="2021-07-31T20:25:00Z">
              <w:r>
                <w:t>90</w:t>
              </w:r>
            </w:ins>
          </w:p>
        </w:tc>
        <w:tc>
          <w:tcPr>
            <w:tcW w:w="1418" w:type="dxa"/>
            <w:noWrap/>
            <w:vAlign w:val="bottom"/>
          </w:tcPr>
          <w:p>
            <w:pPr>
              <w:pStyle w:val="yTableNAm"/>
              <w:tabs>
                <w:tab w:val="clear" w:pos="567"/>
              </w:tabs>
              <w:ind w:right="384"/>
              <w:jc w:val="right"/>
            </w:pPr>
            <w:r>
              <w:t>6.</w:t>
            </w:r>
            <w:del w:id="63" w:author="Master Repository Process" w:date="2021-07-31T20:25:00Z">
              <w:r>
                <w:delText>40</w:delText>
              </w:r>
            </w:del>
            <w:ins w:id="64" w:author="Master Repository Process" w:date="2021-07-31T20:25:00Z">
              <w:r>
                <w:t>55</w:t>
              </w:r>
            </w:ins>
          </w:p>
        </w:tc>
      </w:tr>
      <w:tr>
        <w:trPr>
          <w:cantSplit/>
        </w:trPr>
        <w:tc>
          <w:tcPr>
            <w:tcW w:w="709" w:type="dxa"/>
            <w:noWrap/>
          </w:tcPr>
          <w:p>
            <w:pPr>
              <w:pStyle w:val="yTableNAm"/>
            </w:pPr>
            <w:r>
              <w:t>2.</w:t>
            </w:r>
          </w:p>
        </w:tc>
        <w:tc>
          <w:tcPr>
            <w:tcW w:w="3544" w:type="dxa"/>
            <w:noWrap/>
          </w:tcPr>
          <w:p>
            <w:pPr>
              <w:pStyle w:val="yTableNAm"/>
            </w:pPr>
            <w:r>
              <w:t xml:space="preserve">For the service of any application, summons, originating process, notice or order of the Court or any other process requiring service </w:t>
            </w:r>
          </w:p>
        </w:tc>
        <w:tc>
          <w:tcPr>
            <w:tcW w:w="1417" w:type="dxa"/>
            <w:noWrap/>
            <w:vAlign w:val="bottom"/>
          </w:tcPr>
          <w:p>
            <w:pPr>
              <w:pStyle w:val="yTableNAm"/>
              <w:tabs>
                <w:tab w:val="clear" w:pos="567"/>
              </w:tabs>
              <w:ind w:right="385"/>
              <w:jc w:val="right"/>
            </w:pPr>
            <w:del w:id="65" w:author="Master Repository Process" w:date="2021-07-31T20:25:00Z">
              <w:r>
                <w:delText>93</w:delText>
              </w:r>
            </w:del>
            <w:ins w:id="66" w:author="Master Repository Process" w:date="2021-07-31T20:25:00Z">
              <w:r>
                <w:t>96</w:t>
              </w:r>
            </w:ins>
            <w:r>
              <w:t>.00</w:t>
            </w:r>
          </w:p>
        </w:tc>
        <w:tc>
          <w:tcPr>
            <w:tcW w:w="1418" w:type="dxa"/>
            <w:noWrap/>
            <w:vAlign w:val="bottom"/>
          </w:tcPr>
          <w:p>
            <w:pPr>
              <w:pStyle w:val="yTableNAm"/>
              <w:tabs>
                <w:tab w:val="clear" w:pos="567"/>
              </w:tabs>
              <w:ind w:right="384"/>
              <w:jc w:val="right"/>
            </w:pPr>
            <w:del w:id="67" w:author="Master Repository Process" w:date="2021-07-31T20:25:00Z">
              <w:r>
                <w:delText>93</w:delText>
              </w:r>
            </w:del>
            <w:ins w:id="68" w:author="Master Repository Process" w:date="2021-07-31T20:25:00Z">
              <w:r>
                <w:t>96</w:t>
              </w:r>
            </w:ins>
            <w:r>
              <w:t>.00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w:t>
            </w:r>
            <w:del w:id="69" w:author="Master Repository Process" w:date="2021-07-31T20:25:00Z">
              <w:r>
                <w:rPr>
                  <w:rFonts w:ascii="Arial" w:hAnsi="Arial" w:cs="Arial"/>
                  <w:sz w:val="18"/>
                  <w:szCs w:val="18"/>
                </w:rPr>
                <w:delText xml:space="preserve"> </w:delText>
              </w:r>
            </w:del>
            <w:ins w:id="70" w:author="Master Repository Process" w:date="2021-07-31T20:25:00Z">
              <w:r>
                <w:rPr>
                  <w:rFonts w:ascii="Arial" w:hAnsi="Arial" w:cs="Arial"/>
                  <w:sz w:val="18"/>
                  <w:szCs w:val="18"/>
                </w:rPr>
                <w:t> </w:t>
              </w:r>
            </w:ins>
            <w:r>
              <w:rPr>
                <w:rFonts w:ascii="Arial" w:hAnsi="Arial" w:cs="Arial"/>
                <w:sz w:val="18"/>
                <w:szCs w:val="18"/>
              </w:rPr>
              <w:t>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pPr>
              <w:pStyle w:val="yTableNAm"/>
              <w:tabs>
                <w:tab w:val="clear" w:pos="567"/>
              </w:tabs>
              <w:ind w:right="385"/>
              <w:jc w:val="right"/>
            </w:pPr>
          </w:p>
        </w:tc>
        <w:tc>
          <w:tcPr>
            <w:tcW w:w="1418" w:type="dxa"/>
            <w:noWrap/>
          </w:tcPr>
          <w:p>
            <w:pPr>
              <w:pStyle w:val="yTableNAm"/>
              <w:tabs>
                <w:tab w:val="clear" w:pos="567"/>
              </w:tabs>
              <w:ind w:right="384"/>
              <w:jc w:val="right"/>
            </w:pP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pPr>
              <w:pStyle w:val="yTableNAm"/>
              <w:tabs>
                <w:tab w:val="clear" w:pos="567"/>
              </w:tabs>
              <w:ind w:right="385"/>
              <w:jc w:val="right"/>
            </w:pPr>
            <w:r>
              <w:t>2.</w:t>
            </w:r>
            <w:del w:id="71" w:author="Master Repository Process" w:date="2021-07-31T20:25:00Z">
              <w:r>
                <w:delText>40</w:delText>
              </w:r>
            </w:del>
            <w:ins w:id="72" w:author="Master Repository Process" w:date="2021-07-31T20:25:00Z">
              <w:r>
                <w:t>45</w:t>
              </w:r>
            </w:ins>
          </w:p>
        </w:tc>
        <w:tc>
          <w:tcPr>
            <w:tcW w:w="1418" w:type="dxa"/>
            <w:noWrap/>
            <w:vAlign w:val="bottom"/>
          </w:tcPr>
          <w:p>
            <w:pPr>
              <w:pStyle w:val="yTableNAm"/>
              <w:tabs>
                <w:tab w:val="clear" w:pos="567"/>
              </w:tabs>
              <w:ind w:right="384"/>
              <w:jc w:val="right"/>
            </w:pPr>
            <w:r>
              <w:t>2.</w:t>
            </w:r>
            <w:del w:id="73" w:author="Master Repository Process" w:date="2021-07-31T20:25:00Z">
              <w:r>
                <w:delText>40</w:delText>
              </w:r>
            </w:del>
            <w:ins w:id="74" w:author="Master Repository Process" w:date="2021-07-31T20:25:00Z">
              <w:r>
                <w:t>45</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pPr>
              <w:pStyle w:val="yTableNAm"/>
              <w:tabs>
                <w:tab w:val="clear" w:pos="567"/>
              </w:tabs>
              <w:ind w:right="385"/>
              <w:jc w:val="right"/>
            </w:pPr>
            <w:r>
              <w:t>2.</w:t>
            </w:r>
            <w:del w:id="75" w:author="Master Repository Process" w:date="2021-07-31T20:25:00Z">
              <w:r>
                <w:delText>65</w:delText>
              </w:r>
            </w:del>
            <w:ins w:id="76" w:author="Master Repository Process" w:date="2021-07-31T20:25:00Z">
              <w:r>
                <w:t>75</w:t>
              </w:r>
            </w:ins>
          </w:p>
        </w:tc>
        <w:tc>
          <w:tcPr>
            <w:tcW w:w="1418" w:type="dxa"/>
            <w:noWrap/>
            <w:vAlign w:val="bottom"/>
          </w:tcPr>
          <w:p>
            <w:pPr>
              <w:pStyle w:val="yTableNAm"/>
              <w:tabs>
                <w:tab w:val="clear" w:pos="567"/>
              </w:tabs>
              <w:ind w:right="384"/>
              <w:jc w:val="right"/>
            </w:pPr>
            <w:r>
              <w:t>2.</w:t>
            </w:r>
            <w:del w:id="77" w:author="Master Repository Process" w:date="2021-07-31T20:25:00Z">
              <w:r>
                <w:delText>65</w:delText>
              </w:r>
            </w:del>
            <w:ins w:id="78" w:author="Master Repository Process" w:date="2021-07-31T20:25:00Z">
              <w:r>
                <w:t>75</w:t>
              </w:r>
            </w:ins>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pPr>
              <w:pStyle w:val="yTableNAm"/>
              <w:tabs>
                <w:tab w:val="clear" w:pos="567"/>
              </w:tabs>
              <w:ind w:right="385"/>
              <w:jc w:val="right"/>
            </w:pPr>
            <w:del w:id="79" w:author="Master Repository Process" w:date="2021-07-31T20:25:00Z">
              <w:r>
                <w:delText>54.00</w:delText>
              </w:r>
            </w:del>
            <w:ins w:id="80" w:author="Master Repository Process" w:date="2021-07-31T20:25:00Z">
              <w:r>
                <w:t>55.50</w:t>
              </w:r>
            </w:ins>
          </w:p>
        </w:tc>
        <w:tc>
          <w:tcPr>
            <w:tcW w:w="1418" w:type="dxa"/>
            <w:noWrap/>
            <w:vAlign w:val="bottom"/>
          </w:tcPr>
          <w:p>
            <w:pPr>
              <w:pStyle w:val="yTableNAm"/>
              <w:tabs>
                <w:tab w:val="clear" w:pos="567"/>
              </w:tabs>
              <w:ind w:right="384"/>
              <w:jc w:val="right"/>
            </w:pPr>
            <w:r>
              <w:t>16.</w:t>
            </w:r>
            <w:del w:id="81" w:author="Master Repository Process" w:date="2021-07-31T20:25:00Z">
              <w:r>
                <w:delText>20</w:delText>
              </w:r>
            </w:del>
            <w:ins w:id="82" w:author="Master Repository Process" w:date="2021-07-31T20:25:00Z">
              <w:r>
                <w:t>65</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listening to or viewing any electronic recording that requires supervision by an officer of the Court — </w:t>
            </w:r>
          </w:p>
          <w:p>
            <w:pPr>
              <w:pStyle w:val="yTableNAm"/>
              <w:tabs>
                <w:tab w:val="clear" w:pos="567"/>
                <w:tab w:val="right" w:pos="635"/>
                <w:tab w:val="left" w:pos="918"/>
              </w:tabs>
              <w:ind w:left="918" w:hanging="425"/>
            </w:pPr>
            <w:r>
              <w:t>(i)</w:t>
            </w:r>
            <w:r>
              <w:tab/>
              <w:t>a search fee of</w:t>
            </w:r>
          </w:p>
        </w:tc>
        <w:tc>
          <w:tcPr>
            <w:tcW w:w="1417" w:type="dxa"/>
            <w:noWrap/>
            <w:vAlign w:val="bottom"/>
          </w:tcPr>
          <w:p>
            <w:pPr>
              <w:pStyle w:val="yTableNAm"/>
              <w:tabs>
                <w:tab w:val="clear" w:pos="567"/>
              </w:tabs>
              <w:ind w:right="385"/>
              <w:jc w:val="right"/>
            </w:pPr>
            <w:del w:id="83" w:author="Master Repository Process" w:date="2021-07-31T20:25:00Z">
              <w:r>
                <w:delText>54.00</w:delText>
              </w:r>
            </w:del>
            <w:ins w:id="84" w:author="Master Repository Process" w:date="2021-07-31T20:25:00Z">
              <w:r>
                <w:t>55.50</w:t>
              </w:r>
            </w:ins>
          </w:p>
        </w:tc>
        <w:tc>
          <w:tcPr>
            <w:tcW w:w="1418" w:type="dxa"/>
            <w:noWrap/>
            <w:vAlign w:val="bottom"/>
          </w:tcPr>
          <w:p>
            <w:pPr>
              <w:pStyle w:val="yTableNAm"/>
              <w:tabs>
                <w:tab w:val="clear" w:pos="567"/>
              </w:tabs>
              <w:ind w:right="384"/>
              <w:jc w:val="right"/>
            </w:pPr>
            <w:r>
              <w:t>16.</w:t>
            </w:r>
            <w:del w:id="85" w:author="Master Repository Process" w:date="2021-07-31T20:25:00Z">
              <w:r>
                <w:delText>20</w:delText>
              </w:r>
            </w:del>
            <w:ins w:id="86" w:author="Master Repository Process" w:date="2021-07-31T20:25:00Z">
              <w:r>
                <w:t>65</w:t>
              </w:r>
            </w:ins>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pPr>
              <w:pStyle w:val="yTableNAm"/>
              <w:tabs>
                <w:tab w:val="clear" w:pos="567"/>
              </w:tabs>
              <w:ind w:right="385"/>
              <w:jc w:val="right"/>
            </w:pPr>
            <w:del w:id="87" w:author="Master Repository Process" w:date="2021-07-31T20:25:00Z">
              <w:r>
                <w:delText>131</w:delText>
              </w:r>
            </w:del>
            <w:ins w:id="88" w:author="Master Repository Process" w:date="2021-07-31T20:25:00Z">
              <w:r>
                <w:t>135</w:t>
              </w:r>
            </w:ins>
            <w:r>
              <w:t>.50</w:t>
            </w:r>
          </w:p>
        </w:tc>
        <w:tc>
          <w:tcPr>
            <w:tcW w:w="1418" w:type="dxa"/>
            <w:noWrap/>
            <w:vAlign w:val="bottom"/>
          </w:tcPr>
          <w:p>
            <w:pPr>
              <w:pStyle w:val="yTableNAm"/>
              <w:tabs>
                <w:tab w:val="clear" w:pos="567"/>
              </w:tabs>
              <w:ind w:right="384"/>
              <w:jc w:val="right"/>
            </w:pPr>
            <w:del w:id="89" w:author="Master Repository Process" w:date="2021-07-31T20:25:00Z">
              <w:r>
                <w:delText>39.</w:delText>
              </w:r>
            </w:del>
            <w:r>
              <w:t>40</w:t>
            </w:r>
            <w:ins w:id="90" w:author="Master Repository Process" w:date="2021-07-31T20:25:00Z">
              <w:r>
                <w:t>.65</w:t>
              </w:r>
            </w:ins>
          </w:p>
        </w:tc>
      </w:tr>
      <w:tr>
        <w:trPr>
          <w:cantSplit/>
        </w:trPr>
        <w:tc>
          <w:tcPr>
            <w:tcW w:w="709" w:type="dxa"/>
            <w:noWrap/>
          </w:tcPr>
          <w:p>
            <w:pPr>
              <w:pStyle w:val="yTableNAm"/>
            </w:pPr>
            <w:r>
              <w:t>5.</w:t>
            </w:r>
          </w:p>
        </w:tc>
        <w:tc>
          <w:tcPr>
            <w:tcW w:w="3544" w:type="dxa"/>
            <w:noWrap/>
          </w:tcPr>
          <w:p>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pPr>
              <w:pStyle w:val="yTableNAm"/>
              <w:tabs>
                <w:tab w:val="clear" w:pos="567"/>
              </w:tabs>
              <w:ind w:right="385"/>
              <w:jc w:val="right"/>
            </w:pPr>
            <w:del w:id="91" w:author="Master Repository Process" w:date="2021-07-31T20:25:00Z">
              <w:r>
                <w:delText>79.00</w:delText>
              </w:r>
            </w:del>
            <w:ins w:id="92" w:author="Master Repository Process" w:date="2021-07-31T20:25:00Z">
              <w:r>
                <w:t>81.50</w:t>
              </w:r>
            </w:ins>
          </w:p>
        </w:tc>
        <w:tc>
          <w:tcPr>
            <w:tcW w:w="1418" w:type="dxa"/>
            <w:noWrap/>
            <w:vAlign w:val="bottom"/>
          </w:tcPr>
          <w:p>
            <w:pPr>
              <w:pStyle w:val="yTableNAm"/>
              <w:tabs>
                <w:tab w:val="clear" w:pos="567"/>
              </w:tabs>
              <w:ind w:right="384"/>
              <w:jc w:val="right"/>
            </w:pPr>
            <w:del w:id="93" w:author="Master Repository Process" w:date="2021-07-31T20:25:00Z">
              <w:r>
                <w:delText>23.70</w:delText>
              </w:r>
            </w:del>
            <w:ins w:id="94" w:author="Master Repository Process" w:date="2021-07-31T20:25:00Z">
              <w:r>
                <w:t>24.40</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pPr>
              <w:pStyle w:val="yTableNAm"/>
              <w:tabs>
                <w:tab w:val="clear" w:pos="567"/>
              </w:tabs>
              <w:ind w:right="385"/>
              <w:jc w:val="right"/>
            </w:pPr>
            <w:del w:id="95" w:author="Master Repository Process" w:date="2021-07-31T20:25:00Z">
              <w:r>
                <w:delText>119.00</w:delText>
              </w:r>
            </w:del>
            <w:ins w:id="96" w:author="Master Repository Process" w:date="2021-07-31T20:25:00Z">
              <w:r>
                <w:t>122.50</w:t>
              </w:r>
            </w:ins>
          </w:p>
        </w:tc>
        <w:tc>
          <w:tcPr>
            <w:tcW w:w="1418" w:type="dxa"/>
            <w:noWrap/>
            <w:vAlign w:val="bottom"/>
          </w:tcPr>
          <w:p>
            <w:pPr>
              <w:pStyle w:val="yTableNAm"/>
              <w:tabs>
                <w:tab w:val="clear" w:pos="567"/>
              </w:tabs>
              <w:ind w:right="384"/>
              <w:jc w:val="right"/>
            </w:pPr>
            <w:del w:id="97" w:author="Master Repository Process" w:date="2021-07-31T20:25:00Z">
              <w:r>
                <w:delText>35.70</w:delText>
              </w:r>
            </w:del>
            <w:ins w:id="98" w:author="Master Repository Process" w:date="2021-07-31T20:25:00Z">
              <w:r>
                <w:t>36.80</w:t>
              </w:r>
            </w:ins>
          </w:p>
        </w:tc>
      </w:tr>
      <w:tr>
        <w:trPr>
          <w:cantSplit/>
        </w:trPr>
        <w:tc>
          <w:tcPr>
            <w:tcW w:w="709" w:type="dxa"/>
            <w:noWrap/>
          </w:tcPr>
          <w:p>
            <w:pPr>
              <w:pStyle w:val="yTableNAm"/>
            </w:pPr>
            <w:r>
              <w:t>6.</w:t>
            </w:r>
          </w:p>
        </w:tc>
        <w:tc>
          <w:tcPr>
            <w:tcW w:w="3544" w:type="dxa"/>
            <w:noWrap/>
          </w:tcPr>
          <w:p>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pPr>
              <w:pStyle w:val="yTableNAm"/>
              <w:tabs>
                <w:tab w:val="clear" w:pos="567"/>
              </w:tabs>
              <w:ind w:right="385"/>
              <w:jc w:val="right"/>
            </w:pPr>
            <w:r>
              <w:t>2.</w:t>
            </w:r>
            <w:del w:id="99" w:author="Master Repository Process" w:date="2021-07-31T20:25:00Z">
              <w:r>
                <w:delText>25</w:delText>
              </w:r>
            </w:del>
            <w:ins w:id="100" w:author="Master Repository Process" w:date="2021-07-31T20:25:00Z">
              <w:r>
                <w:t>30</w:t>
              </w:r>
            </w:ins>
          </w:p>
        </w:tc>
        <w:tc>
          <w:tcPr>
            <w:tcW w:w="1418" w:type="dxa"/>
            <w:noWrap/>
            <w:vAlign w:val="bottom"/>
          </w:tcPr>
          <w:p>
            <w:pPr>
              <w:pStyle w:val="yTableNAm"/>
              <w:tabs>
                <w:tab w:val="clear" w:pos="567"/>
              </w:tabs>
              <w:ind w:right="384"/>
              <w:jc w:val="right"/>
            </w:pPr>
            <w:r>
              <w:t>0.70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del w:id="101" w:author="Master Repository Process" w:date="2021-07-31T20:25:00Z">
              <w:r>
                <w:delText xml:space="preserve"> </w:delText>
              </w:r>
            </w:del>
          </w:p>
        </w:tc>
        <w:tc>
          <w:tcPr>
            <w:tcW w:w="1417" w:type="dxa"/>
            <w:noWrap/>
            <w:vAlign w:val="bottom"/>
          </w:tcPr>
          <w:p>
            <w:pPr>
              <w:pStyle w:val="yTableNAm"/>
              <w:tabs>
                <w:tab w:val="clear" w:pos="567"/>
              </w:tabs>
              <w:ind w:right="385"/>
              <w:jc w:val="right"/>
            </w:pPr>
            <w:del w:id="102" w:author="Master Repository Process" w:date="2021-07-31T20:25:00Z">
              <w:r>
                <w:delText>18.75</w:delText>
              </w:r>
            </w:del>
            <w:ins w:id="103" w:author="Master Repository Process" w:date="2021-07-31T20:25:00Z">
              <w:r>
                <w:t>19.30</w:t>
              </w:r>
            </w:ins>
          </w:p>
        </w:tc>
        <w:tc>
          <w:tcPr>
            <w:tcW w:w="1418" w:type="dxa"/>
            <w:noWrap/>
            <w:vAlign w:val="bottom"/>
          </w:tcPr>
          <w:p>
            <w:pPr>
              <w:pStyle w:val="yTableNAm"/>
              <w:tabs>
                <w:tab w:val="clear" w:pos="567"/>
              </w:tabs>
              <w:ind w:right="384"/>
              <w:jc w:val="right"/>
            </w:pPr>
            <w:r>
              <w:t>5.</w:t>
            </w:r>
            <w:del w:id="104" w:author="Master Repository Process" w:date="2021-07-31T20:25:00Z">
              <w:r>
                <w:delText>65</w:delText>
              </w:r>
            </w:del>
            <w:ins w:id="105" w:author="Master Repository Process" w:date="2021-07-31T20:25:00Z">
              <w:r>
                <w:t>80</w:t>
              </w:r>
            </w:ins>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for each copy consisting of 10 or more pages an additional fee per page of</w:t>
            </w:r>
            <w:del w:id="106" w:author="Master Repository Process" w:date="2021-07-31T20:25:00Z">
              <w:r>
                <w:delText xml:space="preserve"> </w:delText>
              </w:r>
            </w:del>
          </w:p>
        </w:tc>
        <w:tc>
          <w:tcPr>
            <w:tcW w:w="1417" w:type="dxa"/>
            <w:noWrap/>
            <w:vAlign w:val="bottom"/>
          </w:tcPr>
          <w:p>
            <w:pPr>
              <w:pStyle w:val="yTableNAm"/>
              <w:tabs>
                <w:tab w:val="clear" w:pos="567"/>
              </w:tabs>
              <w:ind w:right="385"/>
              <w:jc w:val="right"/>
            </w:pPr>
            <w:r>
              <w:t>2.</w:t>
            </w:r>
            <w:del w:id="107" w:author="Master Repository Process" w:date="2021-07-31T20:25:00Z">
              <w:r>
                <w:delText>40</w:delText>
              </w:r>
            </w:del>
            <w:ins w:id="108" w:author="Master Repository Process" w:date="2021-07-31T20:25:00Z">
              <w:r>
                <w:t>45</w:t>
              </w:r>
            </w:ins>
          </w:p>
        </w:tc>
        <w:tc>
          <w:tcPr>
            <w:tcW w:w="1418" w:type="dxa"/>
            <w:noWrap/>
            <w:vAlign w:val="bottom"/>
          </w:tcPr>
          <w:p>
            <w:pPr>
              <w:pStyle w:val="yTableNAm"/>
              <w:tabs>
                <w:tab w:val="clear" w:pos="567"/>
              </w:tabs>
              <w:ind w:right="384"/>
              <w:jc w:val="right"/>
            </w:pPr>
            <w:r>
              <w:t>0.</w:t>
            </w:r>
            <w:del w:id="109" w:author="Master Repository Process" w:date="2021-07-31T20:25:00Z">
              <w:r>
                <w:delText>70</w:delText>
              </w:r>
            </w:del>
            <w:ins w:id="110" w:author="Master Repository Process" w:date="2021-07-31T20:25:00Z">
              <w:r>
                <w:t>75</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(c)</w:t>
            </w:r>
            <w:r>
              <w:tab/>
              <w:t>For certifying that a document is a true copy, an additional fee of</w:t>
            </w:r>
            <w:del w:id="111" w:author="Master Repository Process" w:date="2021-07-31T20:25:00Z">
              <w:r>
                <w:delText xml:space="preserve"> </w:delText>
              </w:r>
            </w:del>
          </w:p>
        </w:tc>
        <w:tc>
          <w:tcPr>
            <w:tcW w:w="1417" w:type="dxa"/>
            <w:noWrap/>
            <w:vAlign w:val="bottom"/>
          </w:tcPr>
          <w:p>
            <w:pPr>
              <w:pStyle w:val="yTableNAm"/>
              <w:tabs>
                <w:tab w:val="clear" w:pos="567"/>
              </w:tabs>
              <w:ind w:right="385"/>
              <w:jc w:val="right"/>
            </w:pPr>
            <w:del w:id="112" w:author="Master Repository Process" w:date="2021-07-31T20:25:00Z">
              <w:r>
                <w:delText>25.90</w:delText>
              </w:r>
            </w:del>
            <w:ins w:id="113" w:author="Master Repository Process" w:date="2021-07-31T20:25:00Z">
              <w:r>
                <w:t>26.70</w:t>
              </w:r>
            </w:ins>
          </w:p>
        </w:tc>
        <w:tc>
          <w:tcPr>
            <w:tcW w:w="1418" w:type="dxa"/>
            <w:noWrap/>
            <w:vAlign w:val="bottom"/>
          </w:tcPr>
          <w:p>
            <w:pPr>
              <w:pStyle w:val="yTableNAm"/>
              <w:tabs>
                <w:tab w:val="clear" w:pos="567"/>
              </w:tabs>
              <w:ind w:right="384"/>
              <w:jc w:val="right"/>
            </w:pPr>
            <w:del w:id="114" w:author="Master Repository Process" w:date="2021-07-31T20:25:00Z">
              <w:r>
                <w:delText>7.75</w:delText>
              </w:r>
            </w:del>
            <w:ins w:id="115" w:author="Master Repository Process" w:date="2021-07-31T20:25:00Z">
              <w:r>
                <w:t>8.00</w:t>
              </w:r>
            </w:ins>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pPr>
              <w:pStyle w:val="yTableNAm"/>
            </w:pPr>
          </w:p>
        </w:tc>
        <w:tc>
          <w:tcPr>
            <w:tcW w:w="1418"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pPr>
              <w:pStyle w:val="yTableNAm"/>
              <w:ind w:left="211"/>
            </w:pPr>
            <w:del w:id="116" w:author="Master Repository Process" w:date="2021-07-31T20:25:00Z">
              <w:r>
                <w:delText>24.90</w:delText>
              </w:r>
            </w:del>
            <w:ins w:id="117" w:author="Master Repository Process" w:date="2021-07-31T20:25:00Z">
              <w:r>
                <w:t>25.60</w:t>
              </w:r>
            </w:ins>
            <w:r>
              <w:t xml:space="preserve"> plus</w:t>
            </w:r>
            <w:r>
              <w:br/>
              <w:t>10.</w:t>
            </w:r>
            <w:del w:id="118" w:author="Master Repository Process" w:date="2021-07-31T20:25:00Z">
              <w:r>
                <w:delText>25</w:delText>
              </w:r>
            </w:del>
            <w:ins w:id="119" w:author="Master Repository Process" w:date="2021-07-31T20:25:00Z">
              <w:r>
                <w:t>55</w:t>
              </w:r>
            </w:ins>
            <w:r>
              <w:t xml:space="preserve"> per page</w:t>
            </w:r>
          </w:p>
        </w:tc>
        <w:tc>
          <w:tcPr>
            <w:tcW w:w="1418" w:type="dxa"/>
            <w:noWrap/>
          </w:tcPr>
          <w:p>
            <w:pPr>
              <w:pStyle w:val="yTableNAm"/>
              <w:ind w:left="211"/>
            </w:pPr>
            <w:r>
              <w:t>7.</w:t>
            </w:r>
            <w:del w:id="120" w:author="Master Repository Process" w:date="2021-07-31T20:25:00Z">
              <w:r>
                <w:delText>45</w:delText>
              </w:r>
            </w:del>
            <w:ins w:id="121" w:author="Master Repository Process" w:date="2021-07-31T20:25:00Z">
              <w:r>
                <w:t>70</w:t>
              </w:r>
            </w:ins>
            <w:r>
              <w:t xml:space="preserve"> plus </w:t>
            </w:r>
            <w:r>
              <w:br/>
              <w:t>3.</w:t>
            </w:r>
            <w:del w:id="122" w:author="Master Repository Process" w:date="2021-07-31T20:25:00Z">
              <w:r>
                <w:delText>05</w:delText>
              </w:r>
            </w:del>
            <w:ins w:id="123" w:author="Master Repository Process" w:date="2021-07-31T20:25:00Z">
              <w:r>
                <w:t>15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pPr>
              <w:pStyle w:val="yTableNAm"/>
              <w:ind w:left="211"/>
            </w:pPr>
            <w:del w:id="124" w:author="Master Repository Process" w:date="2021-07-31T20:25:00Z">
              <w:r>
                <w:delText>24.90</w:delText>
              </w:r>
            </w:del>
            <w:ins w:id="125" w:author="Master Repository Process" w:date="2021-07-31T20:25:00Z">
              <w:r>
                <w:t>25.60</w:t>
              </w:r>
            </w:ins>
            <w:r>
              <w:t xml:space="preserve"> plus</w:t>
            </w:r>
            <w:r>
              <w:br/>
              <w:t>9.</w:t>
            </w:r>
            <w:del w:id="126" w:author="Master Repository Process" w:date="2021-07-31T20:25:00Z">
              <w:r>
                <w:delText>40</w:delText>
              </w:r>
            </w:del>
            <w:ins w:id="127" w:author="Master Repository Process" w:date="2021-07-31T20:25:00Z">
              <w:r>
                <w:t>70</w:t>
              </w:r>
            </w:ins>
            <w:r>
              <w:t xml:space="preserve"> per page</w:t>
            </w:r>
          </w:p>
        </w:tc>
        <w:tc>
          <w:tcPr>
            <w:tcW w:w="1418" w:type="dxa"/>
            <w:noWrap/>
          </w:tcPr>
          <w:p>
            <w:pPr>
              <w:pStyle w:val="yTableNAm"/>
              <w:ind w:left="211"/>
            </w:pPr>
            <w:r>
              <w:t>7.</w:t>
            </w:r>
            <w:del w:id="128" w:author="Master Repository Process" w:date="2021-07-31T20:25:00Z">
              <w:r>
                <w:delText>45</w:delText>
              </w:r>
            </w:del>
            <w:ins w:id="129" w:author="Master Repository Process" w:date="2021-07-31T20:25:00Z">
              <w:r>
                <w:t>70</w:t>
              </w:r>
            </w:ins>
            <w:r>
              <w:t xml:space="preserve"> plus </w:t>
            </w:r>
            <w:r>
              <w:br/>
              <w:t>2.</w:t>
            </w:r>
            <w:del w:id="130" w:author="Master Repository Process" w:date="2021-07-31T20:25:00Z">
              <w:r>
                <w:delText>80</w:delText>
              </w:r>
            </w:del>
            <w:ins w:id="131" w:author="Master Repository Process" w:date="2021-07-31T20:25:00Z">
              <w:r>
                <w:t>90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pPr>
              <w:pStyle w:val="yTableNAm"/>
              <w:ind w:left="211"/>
            </w:pPr>
            <w:del w:id="132" w:author="Master Repository Process" w:date="2021-07-31T20:25:00Z">
              <w:r>
                <w:delText>24.90</w:delText>
              </w:r>
            </w:del>
            <w:ins w:id="133" w:author="Master Repository Process" w:date="2021-07-31T20:25:00Z">
              <w:r>
                <w:t>25.60</w:t>
              </w:r>
            </w:ins>
            <w:r>
              <w:t xml:space="preserve"> plus</w:t>
            </w:r>
            <w:r>
              <w:br/>
            </w:r>
            <w:del w:id="134" w:author="Master Repository Process" w:date="2021-07-31T20:25:00Z">
              <w:r>
                <w:delText>8.85</w:delText>
              </w:r>
            </w:del>
            <w:ins w:id="135" w:author="Master Repository Process" w:date="2021-07-31T20:25:00Z">
              <w:r>
                <w:t>9.10</w:t>
              </w:r>
            </w:ins>
            <w:r>
              <w:t xml:space="preserve"> per page</w:t>
            </w:r>
          </w:p>
        </w:tc>
        <w:tc>
          <w:tcPr>
            <w:tcW w:w="1418" w:type="dxa"/>
            <w:noWrap/>
          </w:tcPr>
          <w:p>
            <w:pPr>
              <w:pStyle w:val="yTableNAm"/>
              <w:ind w:left="211"/>
            </w:pPr>
            <w:r>
              <w:t>7.</w:t>
            </w:r>
            <w:del w:id="136" w:author="Master Repository Process" w:date="2021-07-31T20:25:00Z">
              <w:r>
                <w:delText>45</w:delText>
              </w:r>
            </w:del>
            <w:ins w:id="137" w:author="Master Repository Process" w:date="2021-07-31T20:25:00Z">
              <w:r>
                <w:t>70</w:t>
              </w:r>
            </w:ins>
            <w:r>
              <w:t xml:space="preserve"> plus </w:t>
            </w:r>
            <w:r>
              <w:br/>
              <w:t>2.</w:t>
            </w:r>
            <w:del w:id="138" w:author="Master Repository Process" w:date="2021-07-31T20:25:00Z">
              <w:r>
                <w:delText>65</w:delText>
              </w:r>
            </w:del>
            <w:ins w:id="139" w:author="Master Repository Process" w:date="2021-07-31T20:25:00Z">
              <w:r>
                <w:t>75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pPr>
              <w:pStyle w:val="yTableNAm"/>
              <w:ind w:left="211"/>
            </w:pPr>
            <w:del w:id="140" w:author="Master Repository Process" w:date="2021-07-31T20:25:00Z">
              <w:r>
                <w:delText>24.90</w:delText>
              </w:r>
            </w:del>
            <w:ins w:id="141" w:author="Master Repository Process" w:date="2021-07-31T20:25:00Z">
              <w:r>
                <w:t>25.60</w:t>
              </w:r>
            </w:ins>
            <w:r>
              <w:t xml:space="preserve"> plus </w:t>
            </w:r>
            <w:r>
              <w:br/>
              <w:t>8.</w:t>
            </w:r>
            <w:del w:id="142" w:author="Master Repository Process" w:date="2021-07-31T20:25:00Z">
              <w:r>
                <w:delText>55</w:delText>
              </w:r>
            </w:del>
            <w:ins w:id="143" w:author="Master Repository Process" w:date="2021-07-31T20:25:00Z">
              <w:r>
                <w:t>80</w:t>
              </w:r>
            </w:ins>
            <w:r>
              <w:t xml:space="preserve"> per page</w:t>
            </w:r>
          </w:p>
        </w:tc>
        <w:tc>
          <w:tcPr>
            <w:tcW w:w="1418" w:type="dxa"/>
            <w:noWrap/>
          </w:tcPr>
          <w:p>
            <w:pPr>
              <w:pStyle w:val="yTableNAm"/>
              <w:ind w:left="211"/>
            </w:pPr>
            <w:r>
              <w:t>7.</w:t>
            </w:r>
            <w:del w:id="144" w:author="Master Repository Process" w:date="2021-07-31T20:25:00Z">
              <w:r>
                <w:delText>45</w:delText>
              </w:r>
            </w:del>
            <w:ins w:id="145" w:author="Master Repository Process" w:date="2021-07-31T20:25:00Z">
              <w:r>
                <w:t>70</w:t>
              </w:r>
            </w:ins>
            <w:r>
              <w:t xml:space="preserve"> plus </w:t>
            </w:r>
            <w:r>
              <w:br/>
              <w:t>2.</w:t>
            </w:r>
            <w:del w:id="146" w:author="Master Repository Process" w:date="2021-07-31T20:25:00Z">
              <w:r>
                <w:delText>55</w:delText>
              </w:r>
            </w:del>
            <w:ins w:id="147" w:author="Master Repository Process" w:date="2021-07-31T20:25:00Z">
              <w:r>
                <w:t>65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pPr>
              <w:pStyle w:val="yTableNAm"/>
              <w:ind w:left="211"/>
            </w:pPr>
            <w:del w:id="148" w:author="Master Repository Process" w:date="2021-07-31T20:25:00Z">
              <w:r>
                <w:delText>24.90</w:delText>
              </w:r>
            </w:del>
            <w:ins w:id="149" w:author="Master Repository Process" w:date="2021-07-31T20:25:00Z">
              <w:r>
                <w:t>25.60</w:t>
              </w:r>
            </w:ins>
            <w:r>
              <w:t xml:space="preserve"> plus </w:t>
            </w:r>
            <w:r>
              <w:br/>
              <w:t>7.</w:t>
            </w:r>
            <w:del w:id="150" w:author="Master Repository Process" w:date="2021-07-31T20:25:00Z">
              <w:r>
                <w:delText>25</w:delText>
              </w:r>
            </w:del>
            <w:ins w:id="151" w:author="Master Repository Process" w:date="2021-07-31T20:25:00Z">
              <w:r>
                <w:t>45</w:t>
              </w:r>
            </w:ins>
            <w:r>
              <w:t xml:space="preserve"> per page</w:t>
            </w:r>
          </w:p>
        </w:tc>
        <w:tc>
          <w:tcPr>
            <w:tcW w:w="1418" w:type="dxa"/>
            <w:noWrap/>
          </w:tcPr>
          <w:p>
            <w:pPr>
              <w:pStyle w:val="yTableNAm"/>
              <w:ind w:left="211"/>
            </w:pPr>
            <w:r>
              <w:t>7.</w:t>
            </w:r>
            <w:del w:id="152" w:author="Master Repository Process" w:date="2021-07-31T20:25:00Z">
              <w:r>
                <w:delText>45</w:delText>
              </w:r>
            </w:del>
            <w:ins w:id="153" w:author="Master Repository Process" w:date="2021-07-31T20:25:00Z">
              <w:r>
                <w:t>70</w:t>
              </w:r>
            </w:ins>
            <w:r>
              <w:t xml:space="preserve"> plus </w:t>
            </w:r>
            <w:r>
              <w:br/>
              <w:t>2.</w:t>
            </w:r>
            <w:del w:id="154" w:author="Master Repository Process" w:date="2021-07-31T20:25:00Z">
              <w:r>
                <w:delText>15</w:delText>
              </w:r>
            </w:del>
            <w:ins w:id="155" w:author="Master Repository Process" w:date="2021-07-31T20:25:00Z">
              <w:r>
                <w:t>25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pPr>
              <w:pStyle w:val="yTableNAm"/>
              <w:ind w:left="211"/>
            </w:pPr>
            <w:del w:id="156" w:author="Master Repository Process" w:date="2021-07-31T20:25:00Z">
              <w:r>
                <w:delText>24.90</w:delText>
              </w:r>
            </w:del>
            <w:ins w:id="157" w:author="Master Repository Process" w:date="2021-07-31T20:25:00Z">
              <w:r>
                <w:t>25.60</w:t>
              </w:r>
            </w:ins>
            <w:r>
              <w:t xml:space="preserve"> plus </w:t>
            </w:r>
            <w:r>
              <w:br/>
            </w:r>
            <w:del w:id="158" w:author="Master Repository Process" w:date="2021-07-31T20:25:00Z">
              <w:r>
                <w:delText>10.90</w:delText>
              </w:r>
            </w:del>
            <w:ins w:id="159" w:author="Master Repository Process" w:date="2021-07-31T20:25:00Z">
              <w:r>
                <w:t>11.25</w:t>
              </w:r>
            </w:ins>
            <w:r>
              <w:t xml:space="preserve"> per page</w:t>
            </w:r>
          </w:p>
        </w:tc>
        <w:tc>
          <w:tcPr>
            <w:tcW w:w="1418" w:type="dxa"/>
            <w:noWrap/>
          </w:tcPr>
          <w:p>
            <w:pPr>
              <w:pStyle w:val="yTableNAm"/>
              <w:ind w:left="211"/>
            </w:pPr>
            <w:r>
              <w:t>7.</w:t>
            </w:r>
            <w:del w:id="160" w:author="Master Repository Process" w:date="2021-07-31T20:25:00Z">
              <w:r>
                <w:delText>45</w:delText>
              </w:r>
            </w:del>
            <w:ins w:id="161" w:author="Master Repository Process" w:date="2021-07-31T20:25:00Z">
              <w:r>
                <w:t>70</w:t>
              </w:r>
            </w:ins>
            <w:r>
              <w:t xml:space="preserve"> plus </w:t>
            </w:r>
            <w:r>
              <w:br/>
              <w:t>3.</w:t>
            </w:r>
            <w:del w:id="162" w:author="Master Repository Process" w:date="2021-07-31T20:25:00Z">
              <w:r>
                <w:delText>25</w:delText>
              </w:r>
            </w:del>
            <w:ins w:id="163" w:author="Master Repository Process" w:date="2021-07-31T20:25:00Z">
              <w:r>
                <w:t>40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For the provision of a copy of a transcript, or part of a transcript, where the transcript or part has already been provided to the person requesting the copy —</w:t>
            </w:r>
          </w:p>
        </w:tc>
        <w:tc>
          <w:tcPr>
            <w:tcW w:w="1417" w:type="dxa"/>
            <w:noWrap/>
          </w:tcPr>
          <w:p>
            <w:pPr>
              <w:pStyle w:val="yTableNAm"/>
              <w:ind w:left="211"/>
            </w:pPr>
          </w:p>
        </w:tc>
        <w:tc>
          <w:tcPr>
            <w:tcW w:w="1418" w:type="dxa"/>
            <w:noWrap/>
          </w:tcPr>
          <w:p>
            <w:pPr>
              <w:pStyle w:val="yTableNAm"/>
              <w:ind w:left="211"/>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electronic format</w:t>
            </w:r>
            <w:del w:id="164" w:author="Master Repository Process" w:date="2021-07-31T20:25:00Z">
              <w:r>
                <w:delText xml:space="preserve"> </w:delText>
              </w:r>
            </w:del>
          </w:p>
        </w:tc>
        <w:tc>
          <w:tcPr>
            <w:tcW w:w="1417" w:type="dxa"/>
            <w:noWrap/>
          </w:tcPr>
          <w:p>
            <w:pPr>
              <w:pStyle w:val="yTableNAm"/>
              <w:ind w:left="211"/>
            </w:pPr>
            <w:del w:id="165" w:author="Master Repository Process" w:date="2021-07-31T20:25:00Z">
              <w:r>
                <w:delText>25.90</w:delText>
              </w:r>
            </w:del>
            <w:ins w:id="166" w:author="Master Repository Process" w:date="2021-07-31T20:25:00Z">
              <w:r>
                <w:t>26.70</w:t>
              </w:r>
            </w:ins>
            <w:r>
              <w:t xml:space="preserve"> per copy</w:t>
            </w:r>
          </w:p>
        </w:tc>
        <w:tc>
          <w:tcPr>
            <w:tcW w:w="1418" w:type="dxa"/>
            <w:noWrap/>
          </w:tcPr>
          <w:p>
            <w:pPr>
              <w:pStyle w:val="yTableNAm"/>
              <w:ind w:left="211"/>
            </w:pPr>
            <w:del w:id="167" w:author="Master Repository Process" w:date="2021-07-31T20:25:00Z">
              <w:r>
                <w:delText>7.75</w:delText>
              </w:r>
            </w:del>
            <w:ins w:id="168" w:author="Master Repository Process" w:date="2021-07-31T20:25:00Z">
              <w:r>
                <w:t>8.00</w:t>
              </w:r>
            </w:ins>
            <w:r>
              <w:t xml:space="preserve"> per copy</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paper copy</w:t>
            </w:r>
            <w:del w:id="169" w:author="Master Repository Process" w:date="2021-07-31T20:25:00Z">
              <w:r>
                <w:delText xml:space="preserve"> </w:delText>
              </w:r>
            </w:del>
          </w:p>
        </w:tc>
        <w:tc>
          <w:tcPr>
            <w:tcW w:w="1417" w:type="dxa"/>
            <w:noWrap/>
          </w:tcPr>
          <w:p>
            <w:pPr>
              <w:pStyle w:val="yTableNAm"/>
              <w:ind w:left="211"/>
            </w:pPr>
            <w:r>
              <w:t>2.</w:t>
            </w:r>
            <w:del w:id="170" w:author="Master Repository Process" w:date="2021-07-31T20:25:00Z">
              <w:r>
                <w:delText>55</w:delText>
              </w:r>
            </w:del>
            <w:ins w:id="171" w:author="Master Repository Process" w:date="2021-07-31T20:25:00Z">
              <w:r>
                <w:t>65</w:t>
              </w:r>
            </w:ins>
            <w:r>
              <w:t xml:space="preserve"> per page</w:t>
            </w:r>
          </w:p>
        </w:tc>
        <w:tc>
          <w:tcPr>
            <w:tcW w:w="1418" w:type="dxa"/>
            <w:noWrap/>
          </w:tcPr>
          <w:p>
            <w:pPr>
              <w:pStyle w:val="yTableNAm"/>
              <w:ind w:left="211"/>
            </w:pPr>
            <w:r>
              <w:t>0.</w:t>
            </w:r>
            <w:del w:id="172" w:author="Master Repository Process" w:date="2021-07-31T20:25:00Z">
              <w:r>
                <w:delText>75</w:delText>
              </w:r>
            </w:del>
            <w:ins w:id="173" w:author="Master Repository Process" w:date="2021-07-31T20:25:00Z">
              <w:r>
                <w:t>80</w:t>
              </w:r>
            </w:ins>
            <w:r>
              <w:t xml:space="preserve"> per page</w:t>
            </w:r>
          </w:p>
        </w:tc>
      </w:tr>
      <w:tr>
        <w:trPr>
          <w:cantSplit/>
        </w:trPr>
        <w:tc>
          <w:tcPr>
            <w:tcW w:w="709" w:type="dxa"/>
            <w:tcBorders>
              <w:bottom w:val="single" w:sz="4" w:space="0" w:color="auto"/>
            </w:tcBorders>
            <w:noWrap/>
          </w:tcPr>
          <w:p>
            <w:pPr>
              <w:pStyle w:val="yTableNAm"/>
            </w:pPr>
          </w:p>
        </w:tc>
        <w:tc>
          <w:tcPr>
            <w:tcW w:w="6379"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w:t>
      </w:r>
      <w:del w:id="174" w:author="Master Repository Process" w:date="2021-07-31T20:25:00Z">
        <w:r>
          <w:delText>2020/124</w:delText>
        </w:r>
      </w:del>
      <w:ins w:id="175" w:author="Master Repository Process" w:date="2021-07-31T20:25:00Z">
        <w:r>
          <w:t>2021/101</w:t>
        </w:r>
      </w:ins>
      <w:r>
        <w:t xml:space="preserve"> r. </w:t>
      </w:r>
      <w:del w:id="176" w:author="Master Repository Process" w:date="2021-07-31T20:25:00Z">
        <w:r>
          <w:delText>4</w:delText>
        </w:r>
      </w:del>
      <w:ins w:id="177" w:author="Master Repository Process" w:date="2021-07-31T20:25:00Z">
        <w:r>
          <w:t>6</w:t>
        </w:r>
      </w:ins>
      <w:r>
        <w:t>.]</w:t>
      </w:r>
    </w:p>
    <w:p>
      <w:pPr>
        <w:pStyle w:val="yHeading3"/>
      </w:pPr>
      <w:bookmarkStart w:id="178" w:name="_Toc47014273"/>
      <w:bookmarkStart w:id="179" w:name="_Toc47081412"/>
      <w:bookmarkStart w:id="180" w:name="_Toc75530409"/>
      <w:bookmarkStart w:id="181" w:name="_Toc75791166"/>
      <w:r>
        <w:rPr>
          <w:rStyle w:val="CharSDivNo"/>
        </w:rPr>
        <w:t>Division 2</w:t>
      </w:r>
      <w:r>
        <w:t> — </w:t>
      </w:r>
      <w:r>
        <w:rPr>
          <w:rStyle w:val="CharSDivText"/>
        </w:rPr>
        <w:t xml:space="preserve">Civil </w:t>
      </w:r>
      <w:del w:id="182" w:author="Master Repository Process" w:date="2021-07-31T20:25:00Z">
        <w:r>
          <w:rPr>
            <w:rStyle w:val="CharSDivText"/>
          </w:rPr>
          <w:delText>jurisdiction</w:delText>
        </w:r>
      </w:del>
      <w:bookmarkEnd w:id="178"/>
      <w:bookmarkEnd w:id="179"/>
      <w:ins w:id="183" w:author="Master Repository Process" w:date="2021-07-31T20:25:00Z">
        <w:r>
          <w:rPr>
            <w:rStyle w:val="CharSDivText"/>
          </w:rPr>
          <w:t>Jurisdiction</w:t>
        </w:r>
      </w:ins>
      <w:bookmarkEnd w:id="180"/>
      <w:bookmarkEnd w:id="181"/>
    </w:p>
    <w:p>
      <w:pPr>
        <w:pStyle w:val="yFootnoteheading"/>
        <w:spacing w:after="120"/>
      </w:pPr>
      <w:r>
        <w:tab/>
        <w:t>[Heading inserted: SL </w:t>
      </w:r>
      <w:del w:id="184" w:author="Master Repository Process" w:date="2021-07-31T20:25:00Z">
        <w:r>
          <w:delText>2020/124</w:delText>
        </w:r>
      </w:del>
      <w:ins w:id="185" w:author="Master Repository Process" w:date="2021-07-31T20:25:00Z">
        <w:r>
          <w:t>2021/101</w:t>
        </w:r>
      </w:ins>
      <w:r>
        <w:t xml:space="preserve"> r. </w:t>
      </w:r>
      <w:del w:id="186" w:author="Master Repository Process" w:date="2021-07-31T20:25:00Z">
        <w:r>
          <w:delText>4</w:delText>
        </w:r>
      </w:del>
      <w:ins w:id="187" w:author="Master Repository Process" w:date="2021-07-31T20:25:00Z">
        <w:r>
          <w:t>6</w:t>
        </w:r>
      </w:ins>
      <w:r>
        <w:t>.]</w:t>
      </w:r>
    </w:p>
    <w:tbl>
      <w:tblPr>
        <w:tblW w:w="7088" w:type="dxa"/>
        <w:tblInd w:w="10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zyTableNAmBold"/>
              <w:jc w:val="center"/>
            </w:pPr>
            <w:r>
              <w:t>Item</w:t>
            </w:r>
          </w:p>
        </w:tc>
        <w:tc>
          <w:tcPr>
            <w:tcW w:w="3512" w:type="dxa"/>
            <w:tcBorders>
              <w:top w:val="single" w:sz="4" w:space="0" w:color="auto"/>
              <w:bottom w:val="single" w:sz="4" w:space="0" w:color="auto"/>
            </w:tcBorders>
            <w:noWrap/>
          </w:tcPr>
          <w:p>
            <w:pPr>
              <w:pStyle w:val="zyTableNAmBold"/>
              <w:jc w:val="center"/>
            </w:pPr>
            <w:r>
              <w:t>Matter</w:t>
            </w:r>
          </w:p>
        </w:tc>
        <w:tc>
          <w:tcPr>
            <w:tcW w:w="1451" w:type="dxa"/>
            <w:tcBorders>
              <w:top w:val="single" w:sz="4" w:space="0" w:color="auto"/>
              <w:bottom w:val="single" w:sz="4" w:space="0" w:color="auto"/>
            </w:tcBorders>
            <w:noWrap/>
          </w:tcPr>
          <w:p>
            <w:pPr>
              <w:pStyle w:val="zyTableNAmBold"/>
              <w:jc w:val="center"/>
            </w:pPr>
            <w:r>
              <w:t>Column A</w:t>
            </w:r>
          </w:p>
          <w:p>
            <w:pPr>
              <w:pStyle w:val="zyTableNAmBold"/>
              <w:jc w:val="center"/>
              <w:rPr>
                <w:b w:val="0"/>
              </w:rPr>
            </w:pPr>
            <w:r>
              <w:rPr>
                <w:b w:val="0"/>
              </w:rPr>
              <w:t>Fee for individual</w:t>
            </w:r>
            <w:r>
              <w:rPr>
                <w:b w:val="0"/>
              </w:rPr>
              <w:br/>
            </w:r>
            <w:r>
              <w:rPr>
                <w:b w:val="0"/>
              </w:rPr>
              <w:br/>
              <w:t>$</w:t>
            </w:r>
          </w:p>
        </w:tc>
        <w:tc>
          <w:tcPr>
            <w:tcW w:w="1384" w:type="dxa"/>
            <w:tcBorders>
              <w:top w:val="single" w:sz="4" w:space="0" w:color="auto"/>
              <w:bottom w:val="single" w:sz="4" w:space="0" w:color="auto"/>
            </w:tcBorders>
            <w:noWrap/>
          </w:tcPr>
          <w:p>
            <w:pPr>
              <w:pStyle w:val="zyTableNAmBold"/>
              <w:jc w:val="center"/>
            </w:pPr>
            <w:r>
              <w:t>Column B</w:t>
            </w:r>
          </w:p>
          <w:p>
            <w:pPr>
              <w:pStyle w:val="zyTableNAmBold"/>
              <w:jc w:val="center"/>
              <w:rPr>
                <w:b w:val="0"/>
              </w:rPr>
            </w:pPr>
            <w:r>
              <w:rPr>
                <w:b w:val="0"/>
              </w:rPr>
              <w:t>Fee for eligible individual</w:t>
            </w:r>
            <w:r>
              <w:rPr>
                <w:b w:val="0"/>
              </w:rPr>
              <w:br/>
              <w:t>$</w:t>
            </w:r>
          </w:p>
        </w:tc>
      </w:tr>
      <w:tr>
        <w:trPr>
          <w:cantSplit/>
          <w:tblHeader/>
          <w:ins w:id="188" w:author="Master Repository Process" w:date="2021-07-31T20:25:00Z"/>
        </w:trPr>
        <w:tc>
          <w:tcPr>
            <w:tcW w:w="741" w:type="dxa"/>
            <w:tcBorders>
              <w:top w:val="single" w:sz="4" w:space="0" w:color="auto"/>
            </w:tcBorders>
            <w:noWrap/>
          </w:tcPr>
          <w:p>
            <w:pPr>
              <w:pStyle w:val="zyTableNAmBold"/>
              <w:spacing w:before="0"/>
              <w:jc w:val="center"/>
              <w:rPr>
                <w:ins w:id="189" w:author="Master Repository Process" w:date="2021-07-31T20:25:00Z"/>
                <w:sz w:val="2"/>
                <w:szCs w:val="2"/>
              </w:rPr>
            </w:pPr>
          </w:p>
        </w:tc>
        <w:tc>
          <w:tcPr>
            <w:tcW w:w="3512" w:type="dxa"/>
            <w:tcBorders>
              <w:top w:val="single" w:sz="4" w:space="0" w:color="auto"/>
            </w:tcBorders>
            <w:noWrap/>
          </w:tcPr>
          <w:p>
            <w:pPr>
              <w:pStyle w:val="zyTableNAmBold"/>
              <w:spacing w:before="0"/>
              <w:jc w:val="center"/>
              <w:rPr>
                <w:ins w:id="190" w:author="Master Repository Process" w:date="2021-07-31T20:25:00Z"/>
                <w:sz w:val="2"/>
                <w:szCs w:val="2"/>
              </w:rPr>
            </w:pPr>
          </w:p>
        </w:tc>
        <w:tc>
          <w:tcPr>
            <w:tcW w:w="1451" w:type="dxa"/>
            <w:tcBorders>
              <w:top w:val="single" w:sz="4" w:space="0" w:color="auto"/>
            </w:tcBorders>
            <w:noWrap/>
          </w:tcPr>
          <w:p>
            <w:pPr>
              <w:pStyle w:val="zyTableNAmBold"/>
              <w:spacing w:before="0"/>
              <w:jc w:val="center"/>
              <w:rPr>
                <w:ins w:id="191" w:author="Master Repository Process" w:date="2021-07-31T20:25:00Z"/>
                <w:sz w:val="2"/>
                <w:szCs w:val="2"/>
              </w:rPr>
            </w:pPr>
          </w:p>
        </w:tc>
        <w:tc>
          <w:tcPr>
            <w:tcW w:w="1384" w:type="dxa"/>
            <w:tcBorders>
              <w:top w:val="single" w:sz="4" w:space="0" w:color="auto"/>
            </w:tcBorders>
            <w:noWrap/>
          </w:tcPr>
          <w:p>
            <w:pPr>
              <w:pStyle w:val="zyTableNAmBold"/>
              <w:spacing w:before="0"/>
              <w:jc w:val="center"/>
              <w:rPr>
                <w:ins w:id="192" w:author="Master Repository Process" w:date="2021-07-31T20:25:00Z"/>
                <w:sz w:val="2"/>
                <w:szCs w:val="2"/>
              </w:rPr>
            </w:pPr>
          </w:p>
        </w:tc>
      </w:tr>
      <w:tr>
        <w:trPr>
          <w:cantSplit/>
        </w:trPr>
        <w:tc>
          <w:tcPr>
            <w:tcW w:w="741" w:type="dxa"/>
            <w:noWrap/>
          </w:tcPr>
          <w:p>
            <w:pPr>
              <w:pStyle w:val="yTableNAm"/>
            </w:pPr>
            <w:r>
              <w:t>1.</w:t>
            </w:r>
          </w:p>
        </w:tc>
        <w:tc>
          <w:tcPr>
            <w:tcW w:w="3512" w:type="dxa"/>
            <w:noWrap/>
          </w:tcPr>
          <w:p>
            <w:pPr>
              <w:pStyle w:val="yTableNAm"/>
            </w:pPr>
            <w:r>
              <w:t xml:space="preserve">On filing an application for a misconduct restraining order under the </w:t>
            </w:r>
            <w:r>
              <w:rPr>
                <w:i/>
                <w:iCs/>
              </w:rPr>
              <w:t>Restraining Orders Act 1997</w:t>
            </w:r>
            <w:r>
              <w:t xml:space="preserve"> </w:t>
            </w:r>
          </w:p>
        </w:tc>
        <w:tc>
          <w:tcPr>
            <w:tcW w:w="1451" w:type="dxa"/>
            <w:noWrap/>
            <w:vAlign w:val="bottom"/>
          </w:tcPr>
          <w:p>
            <w:pPr>
              <w:pStyle w:val="yTableNAm"/>
              <w:tabs>
                <w:tab w:val="clear" w:pos="567"/>
              </w:tabs>
              <w:ind w:right="289"/>
              <w:jc w:val="right"/>
            </w:pPr>
            <w:del w:id="193" w:author="Master Repository Process" w:date="2021-07-31T20:25:00Z">
              <w:r>
                <w:delText>155.00</w:delText>
              </w:r>
            </w:del>
            <w:ins w:id="194" w:author="Master Repository Process" w:date="2021-07-31T20:25:00Z">
              <w:r>
                <w:t>159.50</w:t>
              </w:r>
            </w:ins>
          </w:p>
        </w:tc>
        <w:tc>
          <w:tcPr>
            <w:tcW w:w="1384" w:type="dxa"/>
            <w:noWrap/>
            <w:vAlign w:val="bottom"/>
          </w:tcPr>
          <w:p>
            <w:pPr>
              <w:pStyle w:val="yTableNAm"/>
              <w:tabs>
                <w:tab w:val="clear" w:pos="567"/>
              </w:tabs>
              <w:ind w:right="429"/>
              <w:jc w:val="right"/>
            </w:pPr>
            <w:del w:id="195" w:author="Master Repository Process" w:date="2021-07-31T20:25:00Z">
              <w:r>
                <w:delText>46.50</w:delText>
              </w:r>
            </w:del>
            <w:ins w:id="196" w:author="Master Repository Process" w:date="2021-07-31T20:25:00Z">
              <w:r>
                <w:t>47.90</w:t>
              </w:r>
            </w:ins>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tcPr>
          <w:p>
            <w:pPr>
              <w:pStyle w:val="yTableNAm"/>
              <w:tabs>
                <w:tab w:val="clear" w:pos="567"/>
              </w:tabs>
              <w:ind w:right="289"/>
              <w:jc w:val="right"/>
            </w:pPr>
          </w:p>
        </w:tc>
        <w:tc>
          <w:tcPr>
            <w:tcW w:w="1384" w:type="dxa"/>
            <w:noWrap/>
            <w:vAlign w:val="bottom"/>
          </w:tcPr>
          <w:p>
            <w:pPr>
              <w:pStyle w:val="yTableNAm"/>
              <w:tabs>
                <w:tab w:val="clear" w:pos="567"/>
              </w:tabs>
              <w:ind w:right="429"/>
              <w:jc w:val="right"/>
            </w:pP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(a)</w:t>
            </w:r>
            <w:r>
              <w:tab/>
              <w:t xml:space="preserve">for arresting the person </w:t>
            </w:r>
          </w:p>
        </w:tc>
        <w:tc>
          <w:tcPr>
            <w:tcW w:w="1451" w:type="dxa"/>
            <w:noWrap/>
            <w:vAlign w:val="bottom"/>
          </w:tcPr>
          <w:p>
            <w:pPr>
              <w:pStyle w:val="yTableNAm"/>
              <w:tabs>
                <w:tab w:val="clear" w:pos="567"/>
              </w:tabs>
              <w:ind w:right="289"/>
              <w:jc w:val="right"/>
            </w:pPr>
            <w:del w:id="197" w:author="Master Repository Process" w:date="2021-07-31T20:25:00Z">
              <w:r>
                <w:delText>171</w:delText>
              </w:r>
            </w:del>
            <w:ins w:id="198" w:author="Master Repository Process" w:date="2021-07-31T20:25:00Z">
              <w:r>
                <w:t>176</w:t>
              </w:r>
            </w:ins>
            <w:r>
              <w:t>.00</w:t>
            </w:r>
          </w:p>
        </w:tc>
        <w:tc>
          <w:tcPr>
            <w:tcW w:w="1384" w:type="dxa"/>
            <w:noWrap/>
            <w:vAlign w:val="bottom"/>
          </w:tcPr>
          <w:p>
            <w:pPr>
              <w:pStyle w:val="yTableNAm"/>
              <w:tabs>
                <w:tab w:val="clear" w:pos="567"/>
              </w:tabs>
              <w:ind w:right="429"/>
              <w:jc w:val="right"/>
            </w:pPr>
            <w:del w:id="199" w:author="Master Repository Process" w:date="2021-07-31T20:25:00Z">
              <w:r>
                <w:delText>171</w:delText>
              </w:r>
            </w:del>
            <w:ins w:id="200" w:author="Master Repository Process" w:date="2021-07-31T20:25:00Z">
              <w:r>
                <w:t>176</w:t>
              </w:r>
            </w:ins>
            <w:r>
              <w:t>.00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289"/>
              <w:jc w:val="right"/>
            </w:pPr>
            <w:del w:id="201" w:author="Master Repository Process" w:date="2021-07-31T20:25:00Z">
              <w:r>
                <w:delText>169</w:delText>
              </w:r>
            </w:del>
            <w:ins w:id="202" w:author="Master Repository Process" w:date="2021-07-31T20:25:00Z">
              <w:r>
                <w:t>174</w:t>
              </w:r>
            </w:ins>
            <w:r>
              <w:t>.50</w:t>
            </w:r>
          </w:p>
        </w:tc>
        <w:tc>
          <w:tcPr>
            <w:tcW w:w="1384" w:type="dxa"/>
            <w:noWrap/>
            <w:vAlign w:val="bottom"/>
          </w:tcPr>
          <w:p>
            <w:pPr>
              <w:pStyle w:val="yTableNAm"/>
              <w:tabs>
                <w:tab w:val="clear" w:pos="567"/>
              </w:tabs>
              <w:ind w:right="429"/>
              <w:jc w:val="right"/>
            </w:pPr>
            <w:del w:id="203" w:author="Master Repository Process" w:date="2021-07-31T20:25:00Z">
              <w:r>
                <w:delText>169</w:delText>
              </w:r>
            </w:del>
            <w:ins w:id="204" w:author="Master Repository Process" w:date="2021-07-31T20:25:00Z">
              <w:r>
                <w:t>174</w:t>
              </w:r>
            </w:ins>
            <w:r>
              <w:t>.50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289"/>
              <w:jc w:val="right"/>
            </w:pPr>
            <w:del w:id="205" w:author="Master Repository Process" w:date="2021-07-31T20:25:00Z">
              <w:r>
                <w:delText>44.90</w:delText>
              </w:r>
            </w:del>
            <w:ins w:id="206" w:author="Master Repository Process" w:date="2021-07-31T20:25:00Z">
              <w:r>
                <w:t>46.20</w:t>
              </w:r>
            </w:ins>
          </w:p>
        </w:tc>
        <w:tc>
          <w:tcPr>
            <w:tcW w:w="1384" w:type="dxa"/>
            <w:noWrap/>
            <w:vAlign w:val="bottom"/>
          </w:tcPr>
          <w:p>
            <w:pPr>
              <w:pStyle w:val="yTableNAm"/>
              <w:tabs>
                <w:tab w:val="clear" w:pos="567"/>
              </w:tabs>
              <w:ind w:right="429"/>
              <w:jc w:val="right"/>
            </w:pPr>
            <w:del w:id="207" w:author="Master Repository Process" w:date="2021-07-31T20:25:00Z">
              <w:r>
                <w:delText>44.90</w:delText>
              </w:r>
            </w:del>
            <w:ins w:id="208" w:author="Master Repository Process" w:date="2021-07-31T20:25:00Z">
              <w:r>
                <w:t>46.20</w:t>
              </w:r>
            </w:ins>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w:t>
            </w:r>
            <w:del w:id="209" w:author="Master Repository Process" w:date="2021-07-31T20:25:00Z">
              <w:r>
                <w:rPr>
                  <w:rFonts w:ascii="Arial" w:hAnsi="Arial" w:cs="Arial"/>
                  <w:sz w:val="18"/>
                  <w:szCs w:val="18"/>
                </w:rPr>
                <w:delText xml:space="preserve"> </w:delText>
              </w:r>
            </w:del>
            <w:ins w:id="210" w:author="Master Repository Process" w:date="2021-07-31T20:25:00Z">
              <w:r>
                <w:rPr>
                  <w:rFonts w:ascii="Arial" w:hAnsi="Arial" w:cs="Arial"/>
                  <w:sz w:val="18"/>
                  <w:szCs w:val="18"/>
                </w:rPr>
                <w:t> </w:t>
              </w:r>
            </w:ins>
            <w:r>
              <w:rPr>
                <w:rFonts w:ascii="Arial" w:hAnsi="Arial" w:cs="Arial"/>
                <w:sz w:val="18"/>
                <w:szCs w:val="18"/>
              </w:rPr>
              <w:t>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r>
              <w:t xml:space="preserve"> </w:t>
            </w:r>
          </w:p>
        </w:tc>
        <w:tc>
          <w:tcPr>
            <w:tcW w:w="1451" w:type="dxa"/>
            <w:tcBorders>
              <w:bottom w:val="single" w:sz="4" w:space="0" w:color="auto"/>
            </w:tcBorders>
            <w:noWrap/>
            <w:vAlign w:val="bottom"/>
          </w:tcPr>
          <w:p>
            <w:pPr>
              <w:pStyle w:val="yTableNAm"/>
              <w:tabs>
                <w:tab w:val="clear" w:pos="567"/>
              </w:tabs>
              <w:ind w:right="289"/>
              <w:jc w:val="right"/>
            </w:pPr>
            <w:del w:id="211" w:author="Master Repository Process" w:date="2021-07-31T20:25:00Z">
              <w:r>
                <w:delText>255</w:delText>
              </w:r>
            </w:del>
            <w:ins w:id="212" w:author="Master Repository Process" w:date="2021-07-31T20:25:00Z">
              <w:r>
                <w:t>263</w:t>
              </w:r>
            </w:ins>
            <w:r>
              <w:t>.00</w:t>
            </w:r>
          </w:p>
        </w:tc>
        <w:tc>
          <w:tcPr>
            <w:tcW w:w="1384" w:type="dxa"/>
            <w:tcBorders>
              <w:bottom w:val="single" w:sz="4" w:space="0" w:color="auto"/>
            </w:tcBorders>
            <w:noWrap/>
            <w:vAlign w:val="bottom"/>
          </w:tcPr>
          <w:p>
            <w:pPr>
              <w:pStyle w:val="yTableNAm"/>
              <w:tabs>
                <w:tab w:val="clear" w:pos="567"/>
              </w:tabs>
              <w:ind w:right="429"/>
              <w:jc w:val="right"/>
            </w:pPr>
            <w:del w:id="213" w:author="Master Repository Process" w:date="2021-07-31T20:25:00Z">
              <w:r>
                <w:delText>76.50</w:delText>
              </w:r>
            </w:del>
            <w:ins w:id="214" w:author="Master Repository Process" w:date="2021-07-31T20:25:00Z">
              <w:r>
                <w:t>79.00</w:t>
              </w:r>
            </w:ins>
          </w:p>
        </w:tc>
      </w:tr>
    </w:tbl>
    <w:p>
      <w:pPr>
        <w:pStyle w:val="yFootnotesection"/>
      </w:pPr>
      <w:r>
        <w:tab/>
        <w:t>[Division 2 inserted: SL </w:t>
      </w:r>
      <w:del w:id="215" w:author="Master Repository Process" w:date="2021-07-31T20:25:00Z">
        <w:r>
          <w:delText>2020/124</w:delText>
        </w:r>
      </w:del>
      <w:ins w:id="216" w:author="Master Repository Process" w:date="2021-07-31T20:25:00Z">
        <w:r>
          <w:t>2021/101</w:t>
        </w:r>
      </w:ins>
      <w:r>
        <w:t xml:space="preserve"> r. </w:t>
      </w:r>
      <w:del w:id="217" w:author="Master Repository Process" w:date="2021-07-31T20:25:00Z">
        <w:r>
          <w:delText>4</w:delText>
        </w:r>
      </w:del>
      <w:ins w:id="218" w:author="Master Repository Process" w:date="2021-07-31T20:25:00Z">
        <w:r>
          <w:t>6</w:t>
        </w:r>
      </w:ins>
      <w:r>
        <w:t>.]</w:t>
      </w:r>
    </w:p>
    <w:p>
      <w:pPr>
        <w:pStyle w:val="yHeading3"/>
      </w:pPr>
      <w:bookmarkStart w:id="219" w:name="_Toc47014274"/>
      <w:bookmarkStart w:id="220" w:name="_Toc47081413"/>
      <w:bookmarkStart w:id="221" w:name="_Toc75530410"/>
      <w:bookmarkStart w:id="222" w:name="_Toc75791167"/>
      <w:r>
        <w:rPr>
          <w:rStyle w:val="CharSDivNo"/>
        </w:rPr>
        <w:t>Division 3</w:t>
      </w:r>
      <w:r>
        <w:t> — </w:t>
      </w:r>
      <w:r>
        <w:rPr>
          <w:rStyle w:val="CharSDivText"/>
        </w:rPr>
        <w:t xml:space="preserve">Criminal </w:t>
      </w:r>
      <w:del w:id="223" w:author="Master Repository Process" w:date="2021-07-31T20:25:00Z">
        <w:r>
          <w:rPr>
            <w:rStyle w:val="CharSDivText"/>
          </w:rPr>
          <w:delText>jurisdiction</w:delText>
        </w:r>
      </w:del>
      <w:bookmarkEnd w:id="219"/>
      <w:bookmarkEnd w:id="220"/>
      <w:ins w:id="224" w:author="Master Repository Process" w:date="2021-07-31T20:25:00Z">
        <w:r>
          <w:rPr>
            <w:rStyle w:val="CharSDivText"/>
          </w:rPr>
          <w:t>Jurisdiction</w:t>
        </w:r>
      </w:ins>
      <w:bookmarkEnd w:id="221"/>
      <w:bookmarkEnd w:id="222"/>
    </w:p>
    <w:p>
      <w:pPr>
        <w:pStyle w:val="yFootnoteheading"/>
        <w:keepNext/>
        <w:spacing w:after="120"/>
      </w:pPr>
      <w:r>
        <w:tab/>
        <w:t>[Heading inserted: SL </w:t>
      </w:r>
      <w:del w:id="225" w:author="Master Repository Process" w:date="2021-07-31T20:25:00Z">
        <w:r>
          <w:delText>2020/124</w:delText>
        </w:r>
      </w:del>
      <w:ins w:id="226" w:author="Master Repository Process" w:date="2021-07-31T20:25:00Z">
        <w:r>
          <w:t>2021/101</w:t>
        </w:r>
      </w:ins>
      <w:r>
        <w:t xml:space="preserve"> r. </w:t>
      </w:r>
      <w:del w:id="227" w:author="Master Repository Process" w:date="2021-07-31T20:25:00Z">
        <w:r>
          <w:delText>4</w:delText>
        </w:r>
      </w:del>
      <w:ins w:id="228" w:author="Master Repository Process" w:date="2021-07-31T20:25:00Z">
        <w:r>
          <w:t>6</w:t>
        </w:r>
      </w:ins>
      <w:r>
        <w:t>.]</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zyTableNAmBold"/>
              <w:jc w:val="center"/>
              <w:rPr>
                <w:sz w:val="22"/>
                <w:szCs w:val="22"/>
              </w:rPr>
            </w:pPr>
            <w:r>
              <w:rPr>
                <w:sz w:val="22"/>
                <w:szCs w:val="22"/>
              </w:rPr>
              <w:t>Item</w:t>
            </w:r>
          </w:p>
        </w:tc>
        <w:tc>
          <w:tcPr>
            <w:tcW w:w="3455" w:type="dxa"/>
            <w:tcBorders>
              <w:top w:val="single" w:sz="4" w:space="0" w:color="auto"/>
              <w:bottom w:val="single" w:sz="4" w:space="0" w:color="auto"/>
            </w:tcBorders>
            <w:noWrap/>
          </w:tcPr>
          <w:p>
            <w:pPr>
              <w:pStyle w:val="zyTableNAmBold"/>
              <w:jc w:val="center"/>
              <w:rPr>
                <w:sz w:val="22"/>
                <w:szCs w:val="22"/>
              </w:rPr>
            </w:pPr>
            <w:r>
              <w:rPr>
                <w:sz w:val="22"/>
                <w:szCs w:val="22"/>
              </w:rPr>
              <w:t>Matter</w:t>
            </w:r>
          </w:p>
        </w:tc>
        <w:tc>
          <w:tcPr>
            <w:tcW w:w="1276" w:type="dxa"/>
            <w:tcBorders>
              <w:top w:val="single" w:sz="4" w:space="0" w:color="auto"/>
              <w:bottom w:val="single" w:sz="4" w:space="0" w:color="auto"/>
            </w:tcBorders>
            <w:noWrap/>
          </w:tcPr>
          <w:p>
            <w:pPr>
              <w:pStyle w:val="zyTableNAmBold"/>
              <w:jc w:val="center"/>
              <w:rPr>
                <w:sz w:val="22"/>
                <w:szCs w:val="22"/>
              </w:rPr>
            </w:pPr>
            <w:r>
              <w:rPr>
                <w:sz w:val="22"/>
                <w:szCs w:val="22"/>
              </w:rPr>
              <w:t>Column A</w:t>
            </w:r>
          </w:p>
          <w:p>
            <w:pPr>
              <w:pStyle w:val="zyTableNAmBold"/>
              <w:jc w:val="center"/>
              <w:rPr>
                <w:b w:val="0"/>
                <w:sz w:val="22"/>
                <w:szCs w:val="22"/>
              </w:rPr>
            </w:pPr>
            <w:r>
              <w:rPr>
                <w:b w:val="0"/>
                <w:sz w:val="22"/>
                <w:szCs w:val="22"/>
              </w:rPr>
              <w:t>Fee for individual</w:t>
            </w:r>
            <w:r>
              <w:rPr>
                <w:b w:val="0"/>
                <w:sz w:val="22"/>
                <w:szCs w:val="22"/>
              </w:rPr>
              <w:br/>
            </w:r>
            <w:r>
              <w:rPr>
                <w:b w:val="0"/>
                <w:sz w:val="22"/>
                <w:szCs w:val="22"/>
              </w:rPr>
              <w:br/>
              <w:t>$</w:t>
            </w:r>
          </w:p>
        </w:tc>
        <w:tc>
          <w:tcPr>
            <w:tcW w:w="1559" w:type="dxa"/>
            <w:tcBorders>
              <w:top w:val="single" w:sz="4" w:space="0" w:color="auto"/>
              <w:bottom w:val="single" w:sz="4" w:space="0" w:color="auto"/>
            </w:tcBorders>
            <w:noWrap/>
          </w:tcPr>
          <w:p>
            <w:pPr>
              <w:pStyle w:val="zyTableNAmBold"/>
              <w:jc w:val="center"/>
              <w:rPr>
                <w:sz w:val="22"/>
                <w:szCs w:val="22"/>
              </w:rPr>
            </w:pPr>
            <w:r>
              <w:rPr>
                <w:sz w:val="22"/>
                <w:szCs w:val="22"/>
              </w:rPr>
              <w:t>Column B</w:t>
            </w:r>
          </w:p>
          <w:p>
            <w:pPr>
              <w:pStyle w:val="zyTableNAmBold"/>
              <w:jc w:val="center"/>
              <w:rPr>
                <w:b w:val="0"/>
                <w:sz w:val="22"/>
                <w:szCs w:val="22"/>
              </w:rPr>
            </w:pPr>
            <w:r>
              <w:rPr>
                <w:b w:val="0"/>
                <w:sz w:val="22"/>
                <w:szCs w:val="22"/>
              </w:rPr>
              <w:t>Fee for eligible individual</w:t>
            </w:r>
            <w:r>
              <w:rPr>
                <w:b w:val="0"/>
                <w:sz w:val="22"/>
                <w:szCs w:val="22"/>
              </w:rPr>
              <w:br/>
              <w:t>$</w:t>
            </w:r>
          </w:p>
        </w:tc>
      </w:tr>
      <w:tr>
        <w:trPr>
          <w:cantSplit/>
          <w:tblHeader/>
          <w:ins w:id="229" w:author="Master Repository Process" w:date="2021-07-31T20:25:00Z"/>
        </w:trPr>
        <w:tc>
          <w:tcPr>
            <w:tcW w:w="798" w:type="dxa"/>
            <w:tcBorders>
              <w:top w:val="single" w:sz="4" w:space="0" w:color="auto"/>
            </w:tcBorders>
            <w:noWrap/>
          </w:tcPr>
          <w:p>
            <w:pPr>
              <w:pStyle w:val="zyTableNAmBold"/>
              <w:spacing w:before="0"/>
              <w:rPr>
                <w:ins w:id="230" w:author="Master Repository Process" w:date="2021-07-31T20:25:00Z"/>
                <w:sz w:val="2"/>
                <w:szCs w:val="2"/>
              </w:rPr>
            </w:pPr>
          </w:p>
        </w:tc>
        <w:tc>
          <w:tcPr>
            <w:tcW w:w="3455" w:type="dxa"/>
            <w:tcBorders>
              <w:top w:val="single" w:sz="4" w:space="0" w:color="auto"/>
            </w:tcBorders>
            <w:noWrap/>
          </w:tcPr>
          <w:p>
            <w:pPr>
              <w:pStyle w:val="zyTableNAmBold"/>
              <w:spacing w:before="0"/>
              <w:rPr>
                <w:ins w:id="231" w:author="Master Repository Process" w:date="2021-07-31T20:25:00Z"/>
                <w:sz w:val="2"/>
                <w:szCs w:val="2"/>
              </w:rPr>
            </w:pPr>
          </w:p>
        </w:tc>
        <w:tc>
          <w:tcPr>
            <w:tcW w:w="1276" w:type="dxa"/>
            <w:tcBorders>
              <w:top w:val="single" w:sz="4" w:space="0" w:color="auto"/>
            </w:tcBorders>
            <w:noWrap/>
          </w:tcPr>
          <w:p>
            <w:pPr>
              <w:pStyle w:val="zyTableNAmBold"/>
              <w:spacing w:before="0"/>
              <w:rPr>
                <w:ins w:id="232" w:author="Master Repository Process" w:date="2021-07-31T20:25:00Z"/>
                <w:sz w:val="2"/>
                <w:szCs w:val="2"/>
              </w:rPr>
            </w:pPr>
          </w:p>
        </w:tc>
        <w:tc>
          <w:tcPr>
            <w:tcW w:w="1559" w:type="dxa"/>
            <w:tcBorders>
              <w:top w:val="single" w:sz="4" w:space="0" w:color="auto"/>
            </w:tcBorders>
            <w:noWrap/>
          </w:tcPr>
          <w:p>
            <w:pPr>
              <w:pStyle w:val="zyTableNAmBold"/>
              <w:spacing w:before="0"/>
              <w:rPr>
                <w:ins w:id="233" w:author="Master Repository Process" w:date="2021-07-31T20:25:00Z"/>
                <w:sz w:val="2"/>
                <w:szCs w:val="2"/>
              </w:rPr>
            </w:pPr>
          </w:p>
        </w:tc>
      </w:tr>
      <w:tr>
        <w:trPr>
          <w:cantSplit/>
        </w:trPr>
        <w:tc>
          <w:tcPr>
            <w:tcW w:w="798" w:type="dxa"/>
            <w:noWrap/>
          </w:tcPr>
          <w:p>
            <w:pPr>
              <w:pStyle w:val="yTableNAm"/>
            </w:pPr>
            <w:r>
              <w:t>1.</w:t>
            </w:r>
          </w:p>
        </w:tc>
        <w:tc>
          <w:tcPr>
            <w:tcW w:w="3455" w:type="dxa"/>
            <w:noWrap/>
          </w:tcPr>
          <w:p>
            <w:pPr>
              <w:pStyle w:val="yTableNAm"/>
            </w:pPr>
            <w:r>
              <w:t xml:space="preserve">On filing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tabs>
                <w:tab w:val="clear" w:pos="567"/>
                <w:tab w:val="left" w:pos="546"/>
              </w:tabs>
              <w:ind w:left="546" w:hanging="546"/>
            </w:pPr>
            <w:r>
              <w:t>(a)</w:t>
            </w:r>
            <w:r>
              <w:tab/>
              <w:t xml:space="preserve">a prosecution notice </w:t>
            </w:r>
          </w:p>
        </w:tc>
        <w:tc>
          <w:tcPr>
            <w:tcW w:w="1276" w:type="dxa"/>
            <w:noWrap/>
          </w:tcPr>
          <w:p>
            <w:pPr>
              <w:pStyle w:val="yTableNAm"/>
              <w:tabs>
                <w:tab w:val="clear" w:pos="567"/>
              </w:tabs>
              <w:ind w:right="289"/>
              <w:jc w:val="right"/>
            </w:pPr>
            <w:del w:id="234" w:author="Master Repository Process" w:date="2021-07-31T20:25:00Z">
              <w:r>
                <w:delText>130</w:delText>
              </w:r>
            </w:del>
            <w:ins w:id="235" w:author="Master Repository Process" w:date="2021-07-31T20:25:00Z">
              <w:r>
                <w:t>134</w:t>
              </w:r>
            </w:ins>
            <w:r>
              <w:t>.50</w:t>
            </w:r>
          </w:p>
        </w:tc>
        <w:tc>
          <w:tcPr>
            <w:tcW w:w="1559" w:type="dxa"/>
            <w:noWrap/>
          </w:tcPr>
          <w:p>
            <w:pPr>
              <w:pStyle w:val="yTableNAm"/>
              <w:tabs>
                <w:tab w:val="clear" w:pos="567"/>
              </w:tabs>
              <w:ind w:right="429"/>
              <w:jc w:val="right"/>
            </w:pPr>
            <w:del w:id="236" w:author="Master Repository Process" w:date="2021-07-31T20:25:00Z">
              <w:r>
                <w:delText>39.10</w:delText>
              </w:r>
            </w:del>
            <w:ins w:id="237" w:author="Master Repository Process" w:date="2021-07-31T20:25:00Z">
              <w:r>
                <w:t>40.40</w:t>
              </w:r>
            </w:ins>
          </w:p>
        </w:tc>
      </w:tr>
      <w:tr>
        <w:trPr>
          <w:cantSplit/>
        </w:trPr>
        <w:tc>
          <w:tcPr>
            <w:tcW w:w="798" w:type="dxa"/>
            <w:noWrap/>
          </w:tcPr>
          <w:p>
            <w:pPr>
              <w:pStyle w:val="yTableNAm"/>
            </w:pPr>
          </w:p>
        </w:tc>
        <w:tc>
          <w:tcPr>
            <w:tcW w:w="3455" w:type="dxa"/>
            <w:noWrap/>
          </w:tcPr>
          <w:p>
            <w:pPr>
              <w:pStyle w:val="yTableNAm"/>
              <w:ind w:left="546" w:hanging="546"/>
            </w:pPr>
            <w:r>
              <w:t>(b)</w:t>
            </w:r>
            <w:r>
              <w:tab/>
              <w:t xml:space="preserve">an application under the </w:t>
            </w:r>
            <w:r>
              <w:rPr>
                <w:i/>
              </w:rPr>
              <w:t>Criminal Procedure Act 2004</w:t>
            </w:r>
            <w:r>
              <w:t xml:space="preserve"> section 71 </w:t>
            </w:r>
          </w:p>
        </w:tc>
        <w:tc>
          <w:tcPr>
            <w:tcW w:w="1276" w:type="dxa"/>
            <w:noWrap/>
            <w:vAlign w:val="bottom"/>
          </w:tcPr>
          <w:p>
            <w:pPr>
              <w:pStyle w:val="yTableNAm"/>
              <w:tabs>
                <w:tab w:val="clear" w:pos="567"/>
              </w:tabs>
              <w:ind w:right="289"/>
              <w:jc w:val="right"/>
            </w:pPr>
            <w:del w:id="238" w:author="Master Repository Process" w:date="2021-07-31T20:25:00Z">
              <w:r>
                <w:delText>130</w:delText>
              </w:r>
            </w:del>
            <w:ins w:id="239" w:author="Master Repository Process" w:date="2021-07-31T20:25:00Z">
              <w:r>
                <w:t>134</w:t>
              </w:r>
            </w:ins>
            <w:r>
              <w:t>.50</w:t>
            </w:r>
          </w:p>
        </w:tc>
        <w:tc>
          <w:tcPr>
            <w:tcW w:w="1559" w:type="dxa"/>
            <w:noWrap/>
            <w:vAlign w:val="bottom"/>
          </w:tcPr>
          <w:p>
            <w:pPr>
              <w:pStyle w:val="yTableNAm"/>
              <w:tabs>
                <w:tab w:val="clear" w:pos="567"/>
              </w:tabs>
              <w:ind w:right="429"/>
              <w:jc w:val="right"/>
            </w:pPr>
            <w:del w:id="240" w:author="Master Repository Process" w:date="2021-07-31T20:25:00Z">
              <w:r>
                <w:delText>39.10</w:delText>
              </w:r>
            </w:del>
            <w:ins w:id="241" w:author="Master Repository Process" w:date="2021-07-31T20:25:00Z">
              <w:r>
                <w:t>40.40</w:t>
              </w:r>
            </w:ins>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289"/>
              <w:jc w:val="right"/>
            </w:pPr>
            <w:r>
              <w:t>25.</w:t>
            </w:r>
            <w:del w:id="242" w:author="Master Repository Process" w:date="2021-07-31T20:25:00Z">
              <w:r>
                <w:delText>00</w:delText>
              </w:r>
            </w:del>
            <w:ins w:id="243" w:author="Master Repository Process" w:date="2021-07-31T20:25:00Z">
              <w:r>
                <w:t>80</w:t>
              </w:r>
            </w:ins>
          </w:p>
        </w:tc>
        <w:tc>
          <w:tcPr>
            <w:tcW w:w="1559" w:type="dxa"/>
            <w:noWrap/>
            <w:vAlign w:val="bottom"/>
          </w:tcPr>
          <w:p>
            <w:pPr>
              <w:pStyle w:val="yTableNAm"/>
              <w:tabs>
                <w:tab w:val="clear" w:pos="567"/>
              </w:tabs>
              <w:ind w:right="429"/>
              <w:jc w:val="right"/>
            </w:pPr>
            <w:r>
              <w:t>7.</w:t>
            </w:r>
            <w:del w:id="244" w:author="Master Repository Process" w:date="2021-07-31T20:25:00Z">
              <w:r>
                <w:delText>50</w:delText>
              </w:r>
            </w:del>
            <w:ins w:id="245" w:author="Master Repository Process" w:date="2021-07-31T20:25:00Z">
              <w:r>
                <w:t>75</w:t>
              </w:r>
            </w:ins>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ind w:left="546" w:hanging="546"/>
            </w:pPr>
            <w:r>
              <w:t>(a)</w:t>
            </w:r>
            <w:r>
              <w:tab/>
              <w:t xml:space="preserve">issue of </w:t>
            </w:r>
            <w:del w:id="246" w:author="Master Repository Process" w:date="2021-07-31T20:25:00Z">
              <w:r>
                <w:delText xml:space="preserve">it </w:delText>
              </w:r>
            </w:del>
            <w:ins w:id="247" w:author="Master Repository Process" w:date="2021-07-31T20:25:00Z">
              <w:r>
                <w:t>warrant</w:t>
              </w:r>
            </w:ins>
          </w:p>
        </w:tc>
        <w:tc>
          <w:tcPr>
            <w:tcW w:w="1276" w:type="dxa"/>
            <w:noWrap/>
          </w:tcPr>
          <w:p>
            <w:pPr>
              <w:pStyle w:val="yTableNAm"/>
              <w:tabs>
                <w:tab w:val="clear" w:pos="567"/>
              </w:tabs>
              <w:ind w:right="289"/>
              <w:jc w:val="right"/>
            </w:pPr>
            <w:del w:id="248" w:author="Master Repository Process" w:date="2021-07-31T20:25:00Z">
              <w:r>
                <w:delText>130</w:delText>
              </w:r>
            </w:del>
            <w:ins w:id="249" w:author="Master Repository Process" w:date="2021-07-31T20:25:00Z">
              <w:r>
                <w:t>134</w:t>
              </w:r>
            </w:ins>
            <w:r>
              <w:t>.50</w:t>
            </w:r>
          </w:p>
        </w:tc>
        <w:tc>
          <w:tcPr>
            <w:tcW w:w="1559" w:type="dxa"/>
            <w:noWrap/>
          </w:tcPr>
          <w:p>
            <w:pPr>
              <w:pStyle w:val="yTableNAm"/>
              <w:tabs>
                <w:tab w:val="clear" w:pos="567"/>
              </w:tabs>
              <w:ind w:right="429"/>
              <w:jc w:val="right"/>
            </w:pPr>
            <w:del w:id="250" w:author="Master Repository Process" w:date="2021-07-31T20:25:00Z">
              <w:r>
                <w:delText>39.10</w:delText>
              </w:r>
            </w:del>
            <w:ins w:id="251" w:author="Master Repository Process" w:date="2021-07-31T20:25:00Z">
              <w:r>
                <w:t>40.40</w:t>
              </w:r>
            </w:ins>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ind w:left="546" w:hanging="546"/>
            </w:pPr>
            <w:r>
              <w:t>(b)</w:t>
            </w:r>
            <w:r>
              <w:tab/>
              <w:t xml:space="preserve">execution of </w:t>
            </w:r>
            <w:del w:id="252" w:author="Master Repository Process" w:date="2021-07-31T20:25:00Z">
              <w:r>
                <w:delText>it</w:delText>
              </w:r>
            </w:del>
            <w:ins w:id="253" w:author="Master Repository Process" w:date="2021-07-31T20:25:00Z">
              <w:r>
                <w:t>warrant</w:t>
              </w:r>
            </w:ins>
          </w:p>
        </w:tc>
        <w:tc>
          <w:tcPr>
            <w:tcW w:w="1276" w:type="dxa"/>
            <w:tcBorders>
              <w:bottom w:val="single" w:sz="4" w:space="0" w:color="auto"/>
            </w:tcBorders>
            <w:noWrap/>
          </w:tcPr>
          <w:p>
            <w:pPr>
              <w:pStyle w:val="yTableNAm"/>
              <w:tabs>
                <w:tab w:val="clear" w:pos="567"/>
              </w:tabs>
              <w:ind w:right="289"/>
              <w:jc w:val="right"/>
            </w:pPr>
            <w:del w:id="254" w:author="Master Repository Process" w:date="2021-07-31T20:25:00Z">
              <w:r>
                <w:delText>169</w:delText>
              </w:r>
            </w:del>
            <w:ins w:id="255" w:author="Master Repository Process" w:date="2021-07-31T20:25:00Z">
              <w:r>
                <w:t>174</w:t>
              </w:r>
            </w:ins>
            <w:r>
              <w:t>.50</w:t>
            </w:r>
          </w:p>
        </w:tc>
        <w:tc>
          <w:tcPr>
            <w:tcW w:w="1559" w:type="dxa"/>
            <w:tcBorders>
              <w:bottom w:val="single" w:sz="4" w:space="0" w:color="auto"/>
            </w:tcBorders>
            <w:noWrap/>
          </w:tcPr>
          <w:p>
            <w:pPr>
              <w:pStyle w:val="yTableNAm"/>
              <w:tabs>
                <w:tab w:val="clear" w:pos="567"/>
              </w:tabs>
              <w:ind w:right="429"/>
              <w:jc w:val="right"/>
            </w:pPr>
            <w:del w:id="256" w:author="Master Repository Process" w:date="2021-07-31T20:25:00Z">
              <w:r>
                <w:delText>169</w:delText>
              </w:r>
            </w:del>
            <w:ins w:id="257" w:author="Master Repository Process" w:date="2021-07-31T20:25:00Z">
              <w:r>
                <w:t>174</w:t>
              </w:r>
            </w:ins>
            <w:r>
              <w:t>.50</w:t>
            </w:r>
          </w:p>
        </w:tc>
      </w:tr>
    </w:tbl>
    <w:p>
      <w:pPr>
        <w:pStyle w:val="yFootnotesection"/>
      </w:pPr>
      <w:r>
        <w:tab/>
        <w:t>[Division 3 inserted: SL </w:t>
      </w:r>
      <w:del w:id="258" w:author="Master Repository Process" w:date="2021-07-31T20:25:00Z">
        <w:r>
          <w:delText>2020/124</w:delText>
        </w:r>
      </w:del>
      <w:ins w:id="259" w:author="Master Repository Process" w:date="2021-07-31T20:25:00Z">
        <w:r>
          <w:t>2021/101</w:t>
        </w:r>
      </w:ins>
      <w:r>
        <w:t xml:space="preserve"> r. </w:t>
      </w:r>
      <w:del w:id="260" w:author="Master Repository Process" w:date="2021-07-31T20:25:00Z">
        <w:r>
          <w:delText>4</w:delText>
        </w:r>
      </w:del>
      <w:ins w:id="261" w:author="Master Repository Process" w:date="2021-07-31T20:25:00Z">
        <w:r>
          <w:t>6</w:t>
        </w:r>
      </w:ins>
      <w:r>
        <w:t>.]</w:t>
      </w:r>
    </w:p>
    <w:bookmarkEnd w:id="36"/>
    <w:bookmarkEnd w:id="37"/>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63" w:name="_Toc75526462"/>
      <w:bookmarkStart w:id="264" w:name="_Toc75530411"/>
      <w:bookmarkStart w:id="265" w:name="_Toc75791168"/>
      <w:bookmarkStart w:id="266" w:name="_Toc47013756"/>
      <w:bookmarkStart w:id="267" w:name="_Toc47014275"/>
      <w:bookmarkStart w:id="268" w:name="_Toc47081414"/>
      <w:r>
        <w:t>Notes</w:t>
      </w:r>
      <w:bookmarkEnd w:id="263"/>
      <w:bookmarkEnd w:id="264"/>
      <w:bookmarkEnd w:id="265"/>
      <w:bookmarkEnd w:id="266"/>
      <w:bookmarkEnd w:id="267"/>
      <w:bookmarkEnd w:id="268"/>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269" w:name="_Toc75791169"/>
      <w:bookmarkStart w:id="270" w:name="_Toc47081415"/>
      <w:r>
        <w:t>Compilation table</w:t>
      </w:r>
      <w:bookmarkEnd w:id="269"/>
      <w:bookmarkEnd w:id="2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blPrEx>
          <w:tblBorders>
            <w:top w:val="none" w:sz="0" w:space="0" w:color="auto"/>
            <w:bottom w:val="none" w:sz="0" w:space="0" w:color="auto"/>
            <w:insideH w:val="none" w:sz="0" w:space="0" w:color="auto"/>
          </w:tblBorders>
        </w:tblPrEx>
        <w:trPr>
          <w:ins w:id="271" w:author="Master Repository Process" w:date="2021-07-31T20:25:00Z"/>
        </w:trPr>
        <w:tc>
          <w:tcPr>
            <w:tcW w:w="3118" w:type="dxa"/>
            <w:tcBorders>
              <w:bottom w:val="single" w:sz="4" w:space="0" w:color="auto"/>
            </w:tcBorders>
            <w:shd w:val="clear" w:color="auto" w:fill="auto"/>
          </w:tcPr>
          <w:p>
            <w:pPr>
              <w:pStyle w:val="nTable"/>
              <w:spacing w:after="40"/>
              <w:rPr>
                <w:ins w:id="272" w:author="Master Repository Process" w:date="2021-07-31T20:25:00Z"/>
                <w:i/>
              </w:rPr>
            </w:pPr>
            <w:ins w:id="273" w:author="Master Repository Process" w:date="2021-07-31T20:25:00Z">
              <w:r>
                <w:rPr>
                  <w:i/>
                </w:rPr>
                <w:t xml:space="preserve">Attorney General Regulations Amendment (Fees and Charges) Regulations 2021 </w:t>
              </w:r>
              <w:r>
                <w:t>Pt. 3</w:t>
              </w:r>
            </w:ins>
          </w:p>
        </w:tc>
        <w:tc>
          <w:tcPr>
            <w:tcW w:w="1276" w:type="dxa"/>
            <w:tcBorders>
              <w:bottom w:val="single" w:sz="4" w:space="0" w:color="auto"/>
            </w:tcBorders>
            <w:shd w:val="clear" w:color="auto" w:fill="auto"/>
          </w:tcPr>
          <w:p>
            <w:pPr>
              <w:pStyle w:val="nTable"/>
              <w:spacing w:after="40"/>
              <w:rPr>
                <w:ins w:id="274" w:author="Master Repository Process" w:date="2021-07-31T20:25:00Z"/>
              </w:rPr>
            </w:pPr>
            <w:ins w:id="275" w:author="Master Repository Process" w:date="2021-07-31T20:25:00Z">
              <w:r>
                <w:t>SL 2021/101 29 Jun 2021</w:t>
              </w:r>
            </w:ins>
          </w:p>
        </w:tc>
        <w:tc>
          <w:tcPr>
            <w:tcW w:w="2693" w:type="dxa"/>
            <w:tcBorders>
              <w:bottom w:val="single" w:sz="4" w:space="0" w:color="auto"/>
            </w:tcBorders>
            <w:shd w:val="clear" w:color="auto" w:fill="auto"/>
          </w:tcPr>
          <w:p>
            <w:pPr>
              <w:pStyle w:val="nTable"/>
              <w:spacing w:after="40"/>
              <w:rPr>
                <w:ins w:id="276" w:author="Master Repository Process" w:date="2021-07-31T20:25:00Z"/>
                <w:bCs/>
                <w:snapToGrid w:val="0"/>
              </w:rPr>
            </w:pPr>
            <w:ins w:id="277" w:author="Master Repository Process" w:date="2021-07-31T20:25:00Z">
              <w:r>
                <w:t>1 Jul 2021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62" w:name="Schedule"/>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5746"/>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3758</Words>
  <Characters>17476</Characters>
  <Application>Microsoft Office Word</Application>
  <DocSecurity>0</DocSecurity>
  <Lines>832</Lines>
  <Paragraphs>451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03-f0-00 - 03-g0-00</dc:title>
  <dc:subject/>
  <dc:creator/>
  <cp:keywords/>
  <dc:description/>
  <cp:lastModifiedBy>Master Repository Process</cp:lastModifiedBy>
  <cp:revision>2</cp:revision>
  <cp:lastPrinted>2018-09-04T01:15:00Z</cp:lastPrinted>
  <dcterms:created xsi:type="dcterms:W3CDTF">2021-07-31T12:24:00Z</dcterms:created>
  <dcterms:modified xsi:type="dcterms:W3CDTF">2021-07-31T12:25:00Z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20210701</vt:lpwstr>
  </property>
  <property fmtid="{D5CDD505-2E9C-101B-9397-08002B2CF9AE}" pid="8" name="FromSuffix">
    <vt:lpwstr>03-f0-00</vt:lpwstr>
  </property>
  <property fmtid="{D5CDD505-2E9C-101B-9397-08002B2CF9AE}" pid="9" name="FromAsAtDate">
    <vt:lpwstr>01 Aug 2020</vt:lpwstr>
  </property>
  <property fmtid="{D5CDD505-2E9C-101B-9397-08002B2CF9AE}" pid="10" name="ToSuffix">
    <vt:lpwstr>03-g0-00</vt:lpwstr>
  </property>
  <property fmtid="{D5CDD505-2E9C-101B-9397-08002B2CF9AE}" pid="11" name="ToAsAtDate">
    <vt:lpwstr>01 Jul 2021</vt:lpwstr>
  </property>
</Properties>
</file>