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240"/>
      </w:pPr>
      <w:r>
        <w:lastRenderedPageBreak/>
        <w:t>Construction Contracts Act 2004</w:t>
      </w:r>
    </w:p>
    <w:p>
      <w:pPr>
        <w:pStyle w:val="NameofActReg"/>
        <w:spacing w:before="360" w:after="360"/>
      </w:pPr>
      <w:r>
        <w:t>Construction Contracts Regulations 2004</w:t>
      </w:r>
    </w:p>
    <w:p>
      <w:pPr>
        <w:pStyle w:val="Heading5"/>
      </w:pPr>
      <w:bookmarkStart w:id="1" w:name="_Toc75521177"/>
      <w:bookmarkStart w:id="2" w:name="_Toc7516760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75521178"/>
      <w:bookmarkStart w:id="5" w:name="_Toc75167601"/>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75521179"/>
      <w:bookmarkStart w:id="7" w:name="_Toc75167602"/>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75521180"/>
      <w:bookmarkStart w:id="9" w:name="_Toc75167603"/>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75521181"/>
      <w:bookmarkStart w:id="11" w:name="_Toc75167604"/>
      <w:r>
        <w:rPr>
          <w:rStyle w:val="CharSectno"/>
        </w:rPr>
        <w:t>5</w:t>
      </w:r>
      <w:r>
        <w:t>.</w:t>
      </w:r>
      <w:r>
        <w:tab/>
        <w:t>Prescribed information in application for adjudication</w:t>
      </w:r>
      <w:bookmarkEnd w:id="10"/>
      <w:bookmarkEnd w:id="11"/>
    </w:p>
    <w:p>
      <w:pPr>
        <w:pStyle w:val="Subsection"/>
        <w:keepNext/>
      </w:pPr>
      <w:r>
        <w:tab/>
      </w:r>
      <w:r>
        <w:tab/>
        <w:t xml:space="preserve">For the purposes of section 26(2)(a) of the Act, an application to have a payment dispute adjudicated must, in addition to the </w:t>
      </w:r>
      <w:r>
        <w:lastRenderedPageBreak/>
        <w:t>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75521182"/>
      <w:bookmarkStart w:id="13" w:name="_Toc75167605"/>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75521183"/>
      <w:bookmarkStart w:id="15" w:name="_Toc75167606"/>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75521184"/>
      <w:bookmarkStart w:id="17" w:name="_Toc75167607"/>
      <w:r>
        <w:rPr>
          <w:rStyle w:val="CharSectno"/>
        </w:rPr>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75521185"/>
      <w:bookmarkStart w:id="19" w:name="_Toc75167608"/>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75521186"/>
      <w:bookmarkStart w:id="21" w:name="_Toc75167609"/>
      <w:r>
        <w:rPr>
          <w:rStyle w:val="CharSectno"/>
        </w:rPr>
        <w:t>10</w:t>
      </w:r>
      <w:r>
        <w:t>.</w:t>
      </w:r>
      <w:r>
        <w:tab/>
        <w:t>Adjudicator application fee</w:t>
      </w:r>
      <w:bookmarkEnd w:id="20"/>
      <w:bookmarkEnd w:id="21"/>
    </w:p>
    <w:p>
      <w:pPr>
        <w:pStyle w:val="Subsection"/>
      </w:pPr>
      <w:r>
        <w:tab/>
      </w:r>
      <w:r>
        <w:tab/>
        <w:t>For the purposes of section 48(3) of the Act, a fee of $</w:t>
      </w:r>
      <w:del w:id="22" w:author="Master Repository Process" w:date="2021-07-31T17:51:00Z">
        <w:r>
          <w:delText>56.65</w:delText>
        </w:r>
      </w:del>
      <w:ins w:id="23" w:author="Master Repository Process" w:date="2021-07-31T17:51:00Z">
        <w:r>
          <w:t>59.50</w:t>
        </w:r>
      </w:ins>
      <w:r>
        <w:t xml:space="preserve">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ins w:id="24" w:author="Master Repository Process" w:date="2021-07-31T17:51:00Z">
        <w:r>
          <w:rPr>
            <w:szCs w:val="24"/>
          </w:rPr>
          <w:t>; SL 2021/86 r. 19</w:t>
        </w:r>
      </w:ins>
      <w:r>
        <w:rPr>
          <w:szCs w:val="24"/>
        </w:rPr>
        <w:t>.]</w:t>
      </w:r>
    </w:p>
    <w:p>
      <w:pPr>
        <w:pStyle w:val="Heading5"/>
        <w:rPr>
          <w:del w:id="25" w:author="Master Repository Process" w:date="2021-07-31T17:51:00Z"/>
        </w:rPr>
      </w:pPr>
      <w:ins w:id="26" w:author="Master Repository Process" w:date="2021-07-31T17:51:00Z">
        <w:r>
          <w:t>[</w:t>
        </w:r>
      </w:ins>
      <w:bookmarkStart w:id="27" w:name="_Toc75167610"/>
      <w:r>
        <w:t>10A.</w:t>
      </w:r>
      <w:r>
        <w:tab/>
      </w:r>
      <w:del w:id="28" w:author="Master Repository Process" w:date="2021-07-31T17:51:00Z">
        <w:r>
          <w:delText>Waiver and refund of fees in response to COVID</w:delText>
        </w:r>
        <w:r>
          <w:noBreakHyphen/>
          <w:delText>19 pandemic</w:delText>
        </w:r>
        <w:bookmarkEnd w:id="27"/>
      </w:del>
    </w:p>
    <w:p>
      <w:pPr>
        <w:pStyle w:val="Subsection"/>
        <w:rPr>
          <w:del w:id="29" w:author="Master Repository Process" w:date="2021-07-31T17:51:00Z"/>
        </w:rPr>
      </w:pPr>
      <w:del w:id="30" w:author="Master Repository Process" w:date="2021-07-31T17:51:00Z">
        <w:r>
          <w:tab/>
          <w:delText>(1)</w:delText>
        </w:r>
        <w:r>
          <w:tab/>
          <w:delText xml:space="preserve">In this regulation — </w:delText>
        </w:r>
      </w:del>
    </w:p>
    <w:p>
      <w:pPr>
        <w:pStyle w:val="Defstart"/>
        <w:rPr>
          <w:del w:id="31" w:author="Master Repository Process" w:date="2021-07-31T17:51:00Z"/>
        </w:rPr>
      </w:pPr>
      <w:del w:id="32" w:author="Master Repository Process" w:date="2021-07-31T17:51:00Z">
        <w:r>
          <w:tab/>
        </w:r>
        <w:r>
          <w:rPr>
            <w:rStyle w:val="CharDefText"/>
          </w:rPr>
          <w:delText>commencement day</w:delText>
        </w:r>
        <w:r>
          <w:delText xml:space="preserve"> means the day on which the </w:delText>
        </w:r>
        <w:r>
          <w:rPr>
            <w:i/>
          </w:rPr>
          <w:delText>Commerce Regulations Amendment (COVID</w:delText>
        </w:r>
        <w:r>
          <w:rPr>
            <w:i/>
          </w:rPr>
          <w:noBreakHyphen/>
          <w:delText>19 Response) Regulations (No. 2) 2020</w:delText>
        </w:r>
        <w:r>
          <w:delText xml:space="preserve"> regulation 15 comes into operation.</w:delText>
        </w:r>
      </w:del>
    </w:p>
    <w:p>
      <w:pPr>
        <w:pStyle w:val="Subsection"/>
        <w:rPr>
          <w:del w:id="33" w:author="Master Repository Process" w:date="2021-07-31T17:51:00Z"/>
        </w:rPr>
      </w:pPr>
      <w:del w:id="34" w:author="Master Repository Process" w:date="2021-07-31T17:51:00Z">
        <w:r>
          <w:tab/>
          <w:delText>(2)</w:delText>
        </w:r>
        <w:r>
          <w:tab/>
          <w:delText>Despite regulation 10, the fee prescribed in that regulation is waived during the period beginning on commencement day and ending on 31 March 2021.</w:delText>
        </w:r>
      </w:del>
    </w:p>
    <w:p>
      <w:pPr>
        <w:pStyle w:val="Subsection"/>
        <w:rPr>
          <w:del w:id="35" w:author="Master Repository Process" w:date="2021-07-31T17:51:00Z"/>
        </w:rPr>
      </w:pPr>
      <w:del w:id="36" w:author="Master Repository Process" w:date="2021-07-31T17:51:00Z">
        <w:r>
          <w:tab/>
          <w:delText>(3)</w:delText>
        </w:r>
        <w:r>
          <w:tab/>
          <w:delText>If a person paid the fee prescribed in regulation 10 during the period beginning on 1 April 2020 and ending on the day before commencement day, the Building Commissioner must refund the fee to the person.</w:delText>
        </w:r>
      </w:del>
    </w:p>
    <w:p>
      <w:pPr>
        <w:pStyle w:val="Ednotesection"/>
      </w:pPr>
      <w:del w:id="37" w:author="Master Repository Process" w:date="2021-07-31T17:51:00Z">
        <w:r>
          <w:tab/>
          <w:delText>[Regulation 10A inserted</w:delText>
        </w:r>
      </w:del>
      <w:ins w:id="38" w:author="Master Repository Process" w:date="2021-07-31T17:51:00Z">
        <w:r>
          <w:t>Deleted</w:t>
        </w:r>
      </w:ins>
      <w:r>
        <w:t>: SL </w:t>
      </w:r>
      <w:del w:id="39" w:author="Master Repository Process" w:date="2021-07-31T17:51:00Z">
        <w:r>
          <w:delText>2020/196</w:delText>
        </w:r>
      </w:del>
      <w:ins w:id="40" w:author="Master Repository Process" w:date="2021-07-31T17:51:00Z">
        <w:r>
          <w:t>2021/86</w:t>
        </w:r>
      </w:ins>
      <w:r>
        <w:t xml:space="preserve"> r. </w:t>
      </w:r>
      <w:del w:id="41" w:author="Master Repository Process" w:date="2021-07-31T17:51:00Z">
        <w:r>
          <w:delText>15</w:delText>
        </w:r>
      </w:del>
      <w:ins w:id="42" w:author="Master Repository Process" w:date="2021-07-31T17:51:00Z">
        <w:r>
          <w:t>20</w:t>
        </w:r>
      </w:ins>
      <w:r>
        <w:t>.]</w:t>
      </w:r>
    </w:p>
    <w:p>
      <w:pPr>
        <w:pStyle w:val="Heading5"/>
      </w:pPr>
      <w:bookmarkStart w:id="43" w:name="_Toc75521187"/>
      <w:bookmarkStart w:id="44" w:name="_Toc75167611"/>
      <w:r>
        <w:rPr>
          <w:rStyle w:val="CharSectno"/>
        </w:rPr>
        <w:t>11</w:t>
      </w:r>
      <w:r>
        <w:t>.</w:t>
      </w:r>
      <w:r>
        <w:tab/>
        <w:t>Prescribed appointors</w:t>
      </w:r>
      <w:bookmarkEnd w:id="43"/>
      <w:bookmarkEnd w:id="44"/>
    </w:p>
    <w:p>
      <w:pPr>
        <w:pStyle w:val="Subsection"/>
        <w:rPr>
          <w:szCs w:val="24"/>
        </w:rPr>
      </w:pPr>
      <w:r>
        <w:tab/>
      </w:r>
      <w:r>
        <w:tab/>
        <w:t>For the purposes of the definition of “prescribed appointor” in section 3 of the Act, the persons listed in the Table to this regulation are prescribed.</w:t>
      </w:r>
    </w:p>
    <w:p>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rHeight w:val="238"/>
        </w:trPr>
        <w:tc>
          <w:tcPr>
            <w:tcW w:w="5386" w:type="dxa"/>
          </w:tcPr>
          <w:p>
            <w:pPr>
              <w:pStyle w:val="TableNAm"/>
              <w:spacing w:before="60"/>
            </w:pPr>
            <w:r>
              <w:t>Adjudicate Today Pty Limited</w:t>
            </w:r>
          </w:p>
        </w:tc>
      </w:tr>
      <w:tr>
        <w:trPr>
          <w:trHeight w:val="238"/>
        </w:trPr>
        <w:tc>
          <w:tcPr>
            <w:tcW w:w="5386" w:type="dxa"/>
          </w:tcPr>
          <w:p>
            <w:pPr>
              <w:pStyle w:val="TableNAm"/>
              <w:spacing w:before="0"/>
            </w:pPr>
            <w:r>
              <w:t>Australian Institute of Building</w:t>
            </w:r>
          </w:p>
        </w:tc>
      </w:tr>
      <w:tr>
        <w:trPr>
          <w:trHeight w:val="238"/>
        </w:trPr>
        <w:tc>
          <w:tcPr>
            <w:tcW w:w="5386" w:type="dxa"/>
          </w:tcPr>
          <w:p>
            <w:pPr>
              <w:pStyle w:val="TableNAm"/>
              <w:spacing w:before="0"/>
            </w:pPr>
            <w:r>
              <w:t>Australian Institute of Project Management</w:t>
            </w:r>
          </w:p>
        </w:tc>
      </w:tr>
      <w:tr>
        <w:trPr>
          <w:trHeight w:val="238"/>
        </w:trPr>
        <w:tc>
          <w:tcPr>
            <w:tcW w:w="5386" w:type="dxa"/>
          </w:tcPr>
          <w:p>
            <w:pPr>
              <w:pStyle w:val="TableNAm"/>
              <w:keepNext/>
              <w:keepLines/>
              <w:spacing w:before="0"/>
            </w:pPr>
            <w:r>
              <w:t>Master Builders’ Association of Western Australia (Union of Employers) Perth</w:t>
            </w:r>
          </w:p>
        </w:tc>
      </w:tr>
      <w:tr>
        <w:trPr>
          <w:trHeight w:val="238"/>
        </w:trPr>
        <w:tc>
          <w:tcPr>
            <w:tcW w:w="5386" w:type="dxa"/>
          </w:tcPr>
          <w:p>
            <w:pPr>
              <w:pStyle w:val="TableNAm"/>
              <w:spacing w:before="0"/>
            </w:pPr>
            <w:r>
              <w:t>Resolution Institute</w:t>
            </w:r>
          </w:p>
        </w:tc>
      </w:tr>
      <w:tr>
        <w:trPr>
          <w:trHeight w:val="238"/>
        </w:trPr>
        <w:tc>
          <w:tcPr>
            <w:tcW w:w="5386" w:type="dxa"/>
          </w:tcPr>
          <w:p>
            <w:pPr>
              <w:pStyle w:val="TableNAm"/>
              <w:spacing w:before="0"/>
            </w:pPr>
            <w:r>
              <w:t>RICS Australasia Pty Ltd</w:t>
            </w:r>
          </w:p>
        </w:tc>
      </w:tr>
      <w:tr>
        <w:trPr>
          <w:trHeight w:val="238"/>
        </w:trPr>
        <w:tc>
          <w:tcPr>
            <w:tcW w:w="5386" w:type="dxa"/>
          </w:tcPr>
          <w:p>
            <w:pPr>
              <w:pStyle w:val="TableNAm"/>
              <w:spacing w:before="0"/>
            </w:pPr>
            <w:r>
              <w:t>The Electrical and Communications Association of Western Australia Inc.</w:t>
            </w:r>
          </w:p>
        </w:tc>
      </w:tr>
    </w:tbl>
    <w:p>
      <w:pPr>
        <w:pStyle w:val="Footnotesection"/>
      </w:pPr>
      <w:r>
        <w:tab/>
        <w:t>[Regulation 11 inserted: Gazette 1 Apr 2005 p. 1064; amended: Gazette 12 Aug 2005 p. 3653; SL 2020/16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5" w:name="_Toc75354835"/>
      <w:bookmarkStart w:id="46" w:name="_Toc75355052"/>
      <w:bookmarkStart w:id="47" w:name="_Toc75521188"/>
      <w:bookmarkStart w:id="48" w:name="_Toc74665990"/>
      <w:bookmarkStart w:id="49" w:name="_Toc74666285"/>
      <w:bookmarkStart w:id="50" w:name="_Toc75167612"/>
      <w:r>
        <w:t>Notes</w:t>
      </w:r>
      <w:bookmarkEnd w:id="45"/>
      <w:bookmarkEnd w:id="46"/>
      <w:bookmarkEnd w:id="47"/>
      <w:bookmarkEnd w:id="48"/>
      <w:bookmarkEnd w:id="49"/>
      <w:bookmarkEnd w:id="50"/>
    </w:p>
    <w:p>
      <w:pPr>
        <w:pStyle w:val="nStatement"/>
      </w:pPr>
      <w:r>
        <w:t xml:space="preserve">This is a compilation of the </w:t>
      </w:r>
      <w:r>
        <w:rPr>
          <w:i/>
          <w:noProof/>
        </w:rPr>
        <w:t>Construction Contracts Regulations</w:t>
      </w:r>
      <w:del w:id="51" w:author="Master Repository Process" w:date="2021-07-31T17:51:00Z">
        <w:r>
          <w:rPr>
            <w:i/>
            <w:noProof/>
          </w:rPr>
          <w:delText xml:space="preserve"> </w:delText>
        </w:r>
      </w:del>
      <w:ins w:id="52" w:author="Master Repository Process" w:date="2021-07-31T17:51:00Z">
        <w:r>
          <w:rPr>
            <w:i/>
            <w:noProof/>
          </w:rPr>
          <w:t> </w:t>
        </w:r>
      </w:ins>
      <w:r>
        <w:rPr>
          <w:i/>
          <w:noProof/>
        </w:rPr>
        <w:t>2004</w:t>
      </w:r>
      <w:r>
        <w:t xml:space="preserve"> and includes amendments made by other written laws. For provisions that have come into operation, and for information about any reprints, see the compilation table. </w:t>
      </w:r>
      <w:del w:id="53" w:author="Master Repository Process" w:date="2021-07-31T17:51:00Z">
        <w:r>
          <w:delText>For provisions that have not yet come into operation see the uncommenced provisions table.</w:delText>
        </w:r>
      </w:del>
    </w:p>
    <w:p>
      <w:pPr>
        <w:pStyle w:val="nHeading3"/>
      </w:pPr>
      <w:bookmarkStart w:id="54" w:name="_Toc75521189"/>
      <w:bookmarkStart w:id="55" w:name="_Toc75167613"/>
      <w:r>
        <w:t>Compilation table</w:t>
      </w:r>
      <w:bookmarkEnd w:id="54"/>
      <w:bookmarkEnd w:id="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Construction Contracts Amendment Regulations 2020</w:t>
            </w:r>
          </w:p>
        </w:tc>
        <w:tc>
          <w:tcPr>
            <w:tcW w:w="1276" w:type="dxa"/>
            <w:tcBorders>
              <w:top w:val="nil"/>
              <w:bottom w:val="nil"/>
            </w:tcBorders>
          </w:tcPr>
          <w:p>
            <w:pPr>
              <w:pStyle w:val="nTable"/>
              <w:spacing w:after="40"/>
            </w:pPr>
            <w:r>
              <w:t>SL 2020/16 20 Mar 2020</w:t>
            </w:r>
          </w:p>
        </w:tc>
        <w:tc>
          <w:tcPr>
            <w:tcW w:w="2693" w:type="dxa"/>
            <w:tcBorders>
              <w:top w:val="nil"/>
              <w:bottom w:val="nil"/>
            </w:tcBorders>
          </w:tcPr>
          <w:p>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5</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rPr>
                <w:bCs/>
                <w:snapToGrid w:val="0"/>
                <w:spacing w:val="-2"/>
              </w:rPr>
            </w:pPr>
            <w:r>
              <w:t>28 Oct 2020 (see r. 2(b))</w:t>
            </w:r>
          </w:p>
        </w:tc>
      </w:tr>
    </w:tbl>
    <w:p>
      <w:pPr>
        <w:pStyle w:val="nHeading3"/>
        <w:rPr>
          <w:del w:id="56" w:author="Master Repository Process" w:date="2021-07-31T17:51:00Z"/>
        </w:rPr>
      </w:pPr>
      <w:bookmarkStart w:id="57" w:name="_Toc75167614"/>
      <w:del w:id="58" w:author="Master Repository Process" w:date="2021-07-31T17:51:00Z">
        <w:r>
          <w:delText>Uncommenced provisions table</w:delText>
        </w:r>
        <w:bookmarkEnd w:id="57"/>
      </w:del>
    </w:p>
    <w:p>
      <w:pPr>
        <w:pStyle w:val="nStatement"/>
        <w:keepNext/>
        <w:spacing w:after="240"/>
        <w:rPr>
          <w:del w:id="59" w:author="Master Repository Process" w:date="2021-07-31T17:51:00Z"/>
        </w:rPr>
      </w:pPr>
      <w:del w:id="60" w:author="Master Repository Process" w:date="2021-07-31T17: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1" w:author="Master Repository Process" w:date="2021-07-31T17:51:00Z"/>
        </w:trPr>
        <w:tc>
          <w:tcPr>
            <w:tcW w:w="3118" w:type="dxa"/>
          </w:tcPr>
          <w:p>
            <w:pPr>
              <w:pStyle w:val="nTable"/>
              <w:spacing w:after="40"/>
              <w:rPr>
                <w:del w:id="62" w:author="Master Repository Process" w:date="2021-07-31T17:51:00Z"/>
                <w:b/>
              </w:rPr>
            </w:pPr>
            <w:del w:id="63" w:author="Master Repository Process" w:date="2021-07-31T17:51:00Z">
              <w:r>
                <w:rPr>
                  <w:b/>
                </w:rPr>
                <w:delText>Citation</w:delText>
              </w:r>
            </w:del>
          </w:p>
        </w:tc>
        <w:tc>
          <w:tcPr>
            <w:tcW w:w="1276" w:type="dxa"/>
          </w:tcPr>
          <w:p>
            <w:pPr>
              <w:pStyle w:val="nTable"/>
              <w:spacing w:after="40"/>
              <w:rPr>
                <w:del w:id="64" w:author="Master Repository Process" w:date="2021-07-31T17:51:00Z"/>
                <w:b/>
              </w:rPr>
            </w:pPr>
            <w:del w:id="65" w:author="Master Repository Process" w:date="2021-07-31T17:51:00Z">
              <w:r>
                <w:rPr>
                  <w:b/>
                </w:rPr>
                <w:delText>Published</w:delText>
              </w:r>
            </w:del>
          </w:p>
        </w:tc>
        <w:tc>
          <w:tcPr>
            <w:tcW w:w="2693" w:type="dxa"/>
          </w:tcPr>
          <w:p>
            <w:pPr>
              <w:pStyle w:val="nTable"/>
              <w:spacing w:after="40"/>
              <w:rPr>
                <w:del w:id="66" w:author="Master Repository Process" w:date="2021-07-31T17:51:00Z"/>
                <w:b/>
              </w:rPr>
            </w:pPr>
            <w:del w:id="67" w:author="Master Repository Process" w:date="2021-07-31T17:51: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w:t>
            </w:r>
            <w:del w:id="68" w:author="Master Repository Process" w:date="2021-07-31T17:51:00Z">
              <w:r>
                <w:rPr>
                  <w:i/>
                </w:rPr>
                <w:delText xml:space="preserve"> </w:delText>
              </w:r>
            </w:del>
            <w:ins w:id="69" w:author="Master Repository Process" w:date="2021-07-31T17:51:00Z">
              <w:r>
                <w:rPr>
                  <w:i/>
                </w:rPr>
                <w:t> </w:t>
              </w:r>
            </w:ins>
            <w:r>
              <w:rPr>
                <w:i/>
              </w:rPr>
              <w:t>2021</w:t>
            </w:r>
            <w:r>
              <w:t xml:space="preserve"> Pt. 7</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53013"/>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 w:name="WAFER_2020101914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41601_GUID" w:val="89c6dff0-5b85-4e39-b036-89ffa3eead26"/>
    <w:docVar w:name="WAFER_20210615161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147_GUID" w:val="661f3b22-91b3-4850-854d-f4312d401690"/>
    <w:docVar w:name="WAFER_2021062315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13_GUID" w:val="9c7c6884-62d2-4291-83c9-f840b57e5a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7500</Characters>
  <Application>Microsoft Office Word</Application>
  <DocSecurity>0</DocSecurity>
  <Lines>258</Lines>
  <Paragraphs>168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01-e0-00 - 01-f0-00</dc:title>
  <dc:subject/>
  <dc:creator/>
  <cp:keywords/>
  <dc:description/>
  <cp:lastModifiedBy>Master Repository Process</cp:lastModifiedBy>
  <cp:revision>2</cp:revision>
  <cp:lastPrinted>2017-07-19T04:53:00Z</cp:lastPrinted>
  <dcterms:created xsi:type="dcterms:W3CDTF">2021-07-31T09:51:00Z</dcterms:created>
  <dcterms:modified xsi:type="dcterms:W3CDTF">2021-07-31T09:51:00Z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20210701</vt:lpwstr>
  </property>
  <property fmtid="{D5CDD505-2E9C-101B-9397-08002B2CF9AE}" pid="8" name="FromSuffix">
    <vt:lpwstr>01-e0-00</vt:lpwstr>
  </property>
  <property fmtid="{D5CDD505-2E9C-101B-9397-08002B2CF9AE}" pid="9" name="FromAsAtDate">
    <vt:lpwstr>21 Jun 2021</vt:lpwstr>
  </property>
  <property fmtid="{D5CDD505-2E9C-101B-9397-08002B2CF9AE}" pid="10" name="ToSuffix">
    <vt:lpwstr>01-f0-00</vt:lpwstr>
  </property>
  <property fmtid="{D5CDD505-2E9C-101B-9397-08002B2CF9AE}" pid="11" name="ToAsAtDate">
    <vt:lpwstr>01 Jul 2021</vt:lpwstr>
  </property>
</Properties>
</file>